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9107B" w14:textId="21704586" w:rsidR="00873884" w:rsidRPr="00E419AE" w:rsidRDefault="00873884" w:rsidP="00873884">
      <w:pPr>
        <w:tabs>
          <w:tab w:val="center" w:pos="4819"/>
          <w:tab w:val="right" w:pos="9638"/>
        </w:tabs>
        <w:ind w:left="-567" w:hanging="426"/>
        <w:jc w:val="right"/>
        <w:rPr>
          <w:sz w:val="22"/>
          <w:szCs w:val="22"/>
          <w:lang w:val="pt-BR"/>
        </w:rPr>
      </w:pPr>
      <w:r w:rsidRPr="00E419AE">
        <w:rPr>
          <w:sz w:val="22"/>
          <w:szCs w:val="22"/>
          <w:lang w:val="pt-BR"/>
        </w:rPr>
        <w:t>Pirkimo sąlygų priedas Nr. 1</w:t>
      </w:r>
    </w:p>
    <w:p w14:paraId="6D956659" w14:textId="10D15651" w:rsidR="00873884" w:rsidRPr="00E419AE" w:rsidRDefault="00873884" w:rsidP="00873884">
      <w:pPr>
        <w:tabs>
          <w:tab w:val="center" w:pos="4819"/>
          <w:tab w:val="right" w:pos="9638"/>
        </w:tabs>
        <w:ind w:left="-567" w:hanging="426"/>
        <w:rPr>
          <w:color w:val="FF0000"/>
          <w:sz w:val="22"/>
          <w:szCs w:val="22"/>
          <w:lang w:val="pt-BR"/>
        </w:rPr>
      </w:pPr>
      <w:r w:rsidRPr="00E419AE">
        <w:rPr>
          <w:color w:val="FF0000"/>
          <w:sz w:val="22"/>
          <w:szCs w:val="22"/>
          <w:lang w:val="pt-BR"/>
        </w:rPr>
        <w:t>Pastaba. Pilka spalva pažymėtas eilutes pildo tiekėjas</w:t>
      </w:r>
    </w:p>
    <w:p w14:paraId="17844584" w14:textId="6B27E1B2" w:rsidR="00873884" w:rsidRPr="00E419AE" w:rsidRDefault="00873884" w:rsidP="00873884">
      <w:pPr>
        <w:keepNext/>
        <w:jc w:val="center"/>
        <w:outlineLvl w:val="0"/>
        <w:rPr>
          <w:rFonts w:eastAsia="Calibri"/>
          <w:b/>
          <w:bCs/>
          <w:sz w:val="22"/>
          <w:szCs w:val="22"/>
          <w:lang w:val="pt-BR"/>
        </w:rPr>
      </w:pPr>
    </w:p>
    <w:p w14:paraId="486BA30F" w14:textId="77777777" w:rsidR="00873884" w:rsidRPr="00420AA6" w:rsidRDefault="00873884" w:rsidP="00873884">
      <w:pPr>
        <w:keepNext/>
        <w:jc w:val="center"/>
        <w:outlineLvl w:val="0"/>
        <w:rPr>
          <w:rFonts w:eastAsia="Calibri"/>
          <w:b/>
          <w:bCs/>
          <w:lang w:val="pt-BR"/>
        </w:rPr>
      </w:pPr>
      <w:r w:rsidRPr="00420AA6">
        <w:rPr>
          <w:rFonts w:eastAsia="Calibri"/>
          <w:b/>
          <w:bCs/>
          <w:lang w:val="pt-BR"/>
        </w:rPr>
        <w:t>TECHNINĖ SPECIFIKACIJA IR PASIŪLYMO KAINA</w:t>
      </w:r>
    </w:p>
    <w:p w14:paraId="476B39E1" w14:textId="77777777" w:rsidR="00BE1F3E" w:rsidRPr="00420AA6" w:rsidRDefault="00BE1F3E" w:rsidP="001D4A63">
      <w:pPr>
        <w:keepNext/>
        <w:jc w:val="center"/>
        <w:outlineLvl w:val="0"/>
        <w:rPr>
          <w:rFonts w:eastAsia="Calibri"/>
          <w:b/>
          <w:bCs/>
          <w:lang w:val="lt-LT"/>
        </w:rPr>
      </w:pPr>
    </w:p>
    <w:p w14:paraId="0A2EB8D6" w14:textId="3D5DD216" w:rsidR="00524735" w:rsidRDefault="00D43412" w:rsidP="00C832FC">
      <w:pPr>
        <w:keepNext/>
        <w:jc w:val="center"/>
        <w:outlineLvl w:val="0"/>
        <w:rPr>
          <w:rFonts w:eastAsia="Calibri"/>
          <w:b/>
          <w:bCs/>
          <w:lang w:val="lt-LT"/>
        </w:rPr>
      </w:pPr>
      <w:r w:rsidRPr="00D43412">
        <w:rPr>
          <w:rFonts w:eastAsia="Calibri"/>
          <w:b/>
          <w:bCs/>
          <w:caps/>
          <w:lang w:val="lt-LT"/>
        </w:rPr>
        <w:t>VIENKARTINĖS PRIEMONĖS SU ROBOTINĖS SISTEMOS PANAUDA (NR. 11</w:t>
      </w:r>
      <w:r w:rsidR="00E82AD3">
        <w:rPr>
          <w:rFonts w:eastAsia="Calibri"/>
          <w:b/>
          <w:bCs/>
          <w:caps/>
          <w:lang w:val="lt-LT"/>
        </w:rPr>
        <w:t>558</w:t>
      </w:r>
      <w:r w:rsidR="00524735">
        <w:rPr>
          <w:rFonts w:eastAsia="Calibri"/>
          <w:b/>
          <w:bCs/>
          <w:lang w:val="lt-LT"/>
        </w:rPr>
        <w:t>)</w:t>
      </w:r>
    </w:p>
    <w:p w14:paraId="4CC08221" w14:textId="0C007FAD" w:rsidR="00C832FC" w:rsidRPr="00420AA6" w:rsidRDefault="00F255AA" w:rsidP="00C832FC">
      <w:pPr>
        <w:keepNext/>
        <w:jc w:val="center"/>
        <w:outlineLvl w:val="0"/>
        <w:rPr>
          <w:b/>
          <w:bCs/>
          <w:lang w:val="lt-LT"/>
        </w:rPr>
      </w:pPr>
      <w:r w:rsidRPr="00420AA6">
        <w:rPr>
          <w:rFonts w:eastAsia="Times New Roman"/>
          <w:highlight w:val="lightGray"/>
          <w:bdr w:val="none" w:sz="0" w:space="0" w:color="auto"/>
          <w:lang w:val="lt-LT" w:eastAsia="lt-LT"/>
        </w:rPr>
        <w:t>202</w:t>
      </w:r>
      <w:r w:rsidR="00233C4E">
        <w:rPr>
          <w:rFonts w:eastAsia="Times New Roman"/>
          <w:highlight w:val="lightGray"/>
          <w:bdr w:val="none" w:sz="0" w:space="0" w:color="auto"/>
          <w:lang w:val="lt-LT" w:eastAsia="lt-LT"/>
        </w:rPr>
        <w:t>6</w:t>
      </w:r>
      <w:r w:rsidRPr="00420AA6">
        <w:rPr>
          <w:rFonts w:eastAsia="Times New Roman"/>
          <w:highlight w:val="lightGray"/>
          <w:bdr w:val="none" w:sz="0" w:space="0" w:color="auto"/>
          <w:lang w:val="lt-LT" w:eastAsia="lt-LT"/>
        </w:rPr>
        <w:t>-</w:t>
      </w:r>
      <w:r w:rsidR="0074690E" w:rsidRPr="00420AA6">
        <w:rPr>
          <w:rFonts w:eastAsia="Times New Roman"/>
          <w:highlight w:val="lightGray"/>
          <w:bdr w:val="none" w:sz="0" w:space="0" w:color="auto"/>
          <w:lang w:val="lt-LT" w:eastAsia="lt-LT"/>
        </w:rPr>
        <w:t>__</w:t>
      </w:r>
      <w:r w:rsidRPr="00420AA6">
        <w:rPr>
          <w:rFonts w:eastAsia="Times New Roman"/>
          <w:highlight w:val="lightGray"/>
          <w:bdr w:val="none" w:sz="0" w:space="0" w:color="auto"/>
          <w:lang w:val="lt-LT" w:eastAsia="lt-LT"/>
        </w:rPr>
        <w:t>-</w:t>
      </w:r>
      <w:r w:rsidR="0074690E" w:rsidRPr="00420AA6">
        <w:rPr>
          <w:rFonts w:eastAsia="Times New Roman"/>
          <w:highlight w:val="lightGray"/>
          <w:bdr w:val="none" w:sz="0" w:space="0" w:color="auto"/>
          <w:lang w:val="lt-LT" w:eastAsia="lt-LT"/>
        </w:rPr>
        <w:t>__</w:t>
      </w:r>
    </w:p>
    <w:tbl>
      <w:tblPr>
        <w:tblW w:w="14034" w:type="dxa"/>
        <w:tblInd w:w="-709" w:type="dxa"/>
        <w:tblLook w:val="04A0" w:firstRow="1" w:lastRow="0" w:firstColumn="1" w:lastColumn="0" w:noHBand="0" w:noVBand="1"/>
      </w:tblPr>
      <w:tblGrid>
        <w:gridCol w:w="7512"/>
        <w:gridCol w:w="5813"/>
        <w:gridCol w:w="709"/>
      </w:tblGrid>
      <w:tr w:rsidR="00873884" w:rsidRPr="00420AA6" w14:paraId="43796A7F" w14:textId="77777777" w:rsidTr="00C15CD3">
        <w:trPr>
          <w:gridAfter w:val="1"/>
          <w:wAfter w:w="709" w:type="dxa"/>
          <w:trHeight w:val="120"/>
        </w:trPr>
        <w:tc>
          <w:tcPr>
            <w:tcW w:w="13325" w:type="dxa"/>
            <w:gridSpan w:val="2"/>
            <w:tcBorders>
              <w:top w:val="nil"/>
              <w:left w:val="nil"/>
              <w:bottom w:val="nil"/>
              <w:right w:val="nil"/>
            </w:tcBorders>
            <w:noWrap/>
            <w:vAlign w:val="bottom"/>
          </w:tcPr>
          <w:p w14:paraId="0C51E05A" w14:textId="77777777" w:rsidR="00C15CD3" w:rsidRDefault="00C15CD3" w:rsidP="00766D97">
            <w:pPr>
              <w:pBdr>
                <w:top w:val="none" w:sz="0" w:space="0" w:color="auto"/>
                <w:left w:val="none" w:sz="0" w:space="0" w:color="auto"/>
                <w:bottom w:val="none" w:sz="0" w:space="0" w:color="auto"/>
                <w:right w:val="none" w:sz="0" w:space="0" w:color="auto"/>
                <w:between w:val="none" w:sz="0" w:space="0" w:color="auto"/>
                <w:bar w:val="none" w:sz="0" w:color="auto"/>
              </w:pBdr>
              <w:ind w:right="2189"/>
              <w:rPr>
                <w:rFonts w:eastAsia="Times New Roman"/>
                <w:bdr w:val="none" w:sz="0" w:space="0" w:color="auto"/>
                <w:lang w:val="lt-LT" w:eastAsia="lt-LT"/>
              </w:rPr>
            </w:pPr>
          </w:p>
          <w:p w14:paraId="207A332E" w14:textId="3F332C96" w:rsidR="00873884" w:rsidRPr="00420AA6" w:rsidRDefault="00766D97" w:rsidP="00766D97">
            <w:pPr>
              <w:pBdr>
                <w:top w:val="none" w:sz="0" w:space="0" w:color="auto"/>
                <w:left w:val="none" w:sz="0" w:space="0" w:color="auto"/>
                <w:bottom w:val="none" w:sz="0" w:space="0" w:color="auto"/>
                <w:right w:val="none" w:sz="0" w:space="0" w:color="auto"/>
                <w:between w:val="none" w:sz="0" w:space="0" w:color="auto"/>
                <w:bar w:val="none" w:sz="0" w:color="auto"/>
              </w:pBdr>
              <w:ind w:right="2189"/>
              <w:rPr>
                <w:rFonts w:eastAsia="Times New Roman"/>
                <w:bdr w:val="none" w:sz="0" w:space="0" w:color="auto"/>
                <w:lang w:val="lt-LT" w:eastAsia="lt-LT"/>
              </w:rPr>
            </w:pPr>
            <w:r w:rsidRPr="00420AA6">
              <w:rPr>
                <w:rFonts w:eastAsia="Times New Roman"/>
                <w:bdr w:val="none" w:sz="0" w:space="0" w:color="auto"/>
                <w:lang w:val="lt-LT" w:eastAsia="lt-LT"/>
              </w:rPr>
              <w:t>Perkančiajai organizacijai: V</w:t>
            </w:r>
            <w:r w:rsidR="00D43412">
              <w:rPr>
                <w:rFonts w:eastAsia="Times New Roman"/>
                <w:bdr w:val="none" w:sz="0" w:space="0" w:color="auto"/>
                <w:lang w:val="lt-LT" w:eastAsia="lt-LT"/>
              </w:rPr>
              <w:t>š</w:t>
            </w:r>
            <w:r w:rsidRPr="00420AA6">
              <w:rPr>
                <w:rFonts w:eastAsia="Times New Roman"/>
                <w:bdr w:val="none" w:sz="0" w:space="0" w:color="auto"/>
                <w:lang w:val="lt-LT" w:eastAsia="lt-LT"/>
              </w:rPr>
              <w:t>Į Respublikinei Vilniaus universitetinei ligoninei</w:t>
            </w:r>
          </w:p>
        </w:tc>
      </w:tr>
      <w:tr w:rsidR="00592C7D" w:rsidRPr="00BF6848" w14:paraId="653EC41B"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hideMark/>
          </w:tcPr>
          <w:p w14:paraId="5545D11C" w14:textId="77777777" w:rsidR="00592C7D" w:rsidRPr="00BF6848" w:rsidRDefault="00592C7D" w:rsidP="003B4142">
            <w:pPr>
              <w:rPr>
                <w:b/>
                <w:bCs/>
                <w:color w:val="000000"/>
                <w:sz w:val="22"/>
                <w:szCs w:val="22"/>
                <w:lang w:eastAsia="lt-LT"/>
              </w:rPr>
            </w:pPr>
            <w:bookmarkStart w:id="0" w:name="_Hlk41634980"/>
            <w:bookmarkStart w:id="1" w:name="_Hlk41575314"/>
            <w:r w:rsidRPr="00BF6848">
              <w:rPr>
                <w:b/>
                <w:bCs/>
                <w:color w:val="000000"/>
                <w:sz w:val="22"/>
                <w:szCs w:val="22"/>
                <w:lang w:eastAsia="lt-LT"/>
              </w:rPr>
              <w:t xml:space="preserve">Tiekėjo </w:t>
            </w:r>
            <w:bookmarkEnd w:id="0"/>
            <w:r w:rsidRPr="00BF6848">
              <w:rPr>
                <w:b/>
                <w:bCs/>
                <w:color w:val="000000"/>
                <w:sz w:val="22"/>
                <w:szCs w:val="22"/>
                <w:lang w:eastAsia="lt-LT"/>
              </w:rPr>
              <w:t>pavadinimas / ūkio subjektų grupės nariai:</w:t>
            </w:r>
          </w:p>
        </w:tc>
        <w:tc>
          <w:tcPr>
            <w:tcW w:w="6522" w:type="dxa"/>
            <w:gridSpan w:val="2"/>
            <w:tcBorders>
              <w:top w:val="single" w:sz="4" w:space="0" w:color="auto"/>
              <w:left w:val="nil"/>
              <w:bottom w:val="single" w:sz="4" w:space="0" w:color="auto"/>
              <w:right w:val="single" w:sz="4" w:space="0" w:color="auto"/>
            </w:tcBorders>
            <w:shd w:val="clear" w:color="auto" w:fill="D9D9D9"/>
            <w:hideMark/>
          </w:tcPr>
          <w:p w14:paraId="7273F304"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 </w:t>
            </w:r>
          </w:p>
        </w:tc>
      </w:tr>
      <w:tr w:rsidR="00592C7D" w:rsidRPr="00BF6848" w14:paraId="6E5C5568"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hideMark/>
          </w:tcPr>
          <w:p w14:paraId="33F63021"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Tiekėjo kodas:</w:t>
            </w:r>
          </w:p>
        </w:tc>
        <w:tc>
          <w:tcPr>
            <w:tcW w:w="6522" w:type="dxa"/>
            <w:gridSpan w:val="2"/>
            <w:tcBorders>
              <w:top w:val="single" w:sz="4" w:space="0" w:color="auto"/>
              <w:left w:val="nil"/>
              <w:bottom w:val="single" w:sz="4" w:space="0" w:color="auto"/>
              <w:right w:val="single" w:sz="4" w:space="0" w:color="auto"/>
            </w:tcBorders>
            <w:shd w:val="clear" w:color="auto" w:fill="D9D9D9"/>
            <w:hideMark/>
          </w:tcPr>
          <w:p w14:paraId="06A1202F"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 </w:t>
            </w:r>
          </w:p>
        </w:tc>
      </w:tr>
      <w:tr w:rsidR="00592C7D" w:rsidRPr="00BF6848" w14:paraId="1FB2039E"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hideMark/>
          </w:tcPr>
          <w:p w14:paraId="674568AC"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Tiekėjo adresas:</w:t>
            </w:r>
          </w:p>
        </w:tc>
        <w:tc>
          <w:tcPr>
            <w:tcW w:w="6522" w:type="dxa"/>
            <w:gridSpan w:val="2"/>
            <w:tcBorders>
              <w:top w:val="single" w:sz="4" w:space="0" w:color="auto"/>
              <w:left w:val="nil"/>
              <w:bottom w:val="single" w:sz="4" w:space="0" w:color="auto"/>
              <w:right w:val="single" w:sz="4" w:space="0" w:color="auto"/>
            </w:tcBorders>
            <w:shd w:val="clear" w:color="auto" w:fill="D9D9D9"/>
            <w:hideMark/>
          </w:tcPr>
          <w:p w14:paraId="6CCD6BEB"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 </w:t>
            </w:r>
          </w:p>
        </w:tc>
      </w:tr>
      <w:tr w:rsidR="00592C7D" w:rsidRPr="00BF6848" w14:paraId="2F9514F4"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hideMark/>
          </w:tcPr>
          <w:p w14:paraId="0B4197F2"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Asmens atsakingo už pasiūlymą vardas, pavardė, pareigos</w:t>
            </w:r>
          </w:p>
        </w:tc>
        <w:tc>
          <w:tcPr>
            <w:tcW w:w="6522" w:type="dxa"/>
            <w:gridSpan w:val="2"/>
            <w:tcBorders>
              <w:top w:val="single" w:sz="4" w:space="0" w:color="auto"/>
              <w:left w:val="nil"/>
              <w:bottom w:val="single" w:sz="4" w:space="0" w:color="auto"/>
              <w:right w:val="single" w:sz="4" w:space="0" w:color="auto"/>
            </w:tcBorders>
            <w:shd w:val="clear" w:color="auto" w:fill="D9D9D9"/>
            <w:hideMark/>
          </w:tcPr>
          <w:p w14:paraId="6E6EE6B1"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 </w:t>
            </w:r>
          </w:p>
        </w:tc>
      </w:tr>
      <w:tr w:rsidR="00592C7D" w:rsidRPr="00BF6848" w14:paraId="307EB53A"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hideMark/>
          </w:tcPr>
          <w:p w14:paraId="0551A9D7"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Asmens atsakingo už pasiūlymą telefono numeris:</w:t>
            </w:r>
          </w:p>
        </w:tc>
        <w:tc>
          <w:tcPr>
            <w:tcW w:w="6522" w:type="dxa"/>
            <w:gridSpan w:val="2"/>
            <w:tcBorders>
              <w:top w:val="single" w:sz="4" w:space="0" w:color="auto"/>
              <w:left w:val="nil"/>
              <w:bottom w:val="single" w:sz="4" w:space="0" w:color="auto"/>
              <w:right w:val="single" w:sz="4" w:space="0" w:color="auto"/>
            </w:tcBorders>
            <w:shd w:val="clear" w:color="auto" w:fill="D9D9D9"/>
            <w:hideMark/>
          </w:tcPr>
          <w:p w14:paraId="28ED3E60"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 </w:t>
            </w:r>
          </w:p>
        </w:tc>
      </w:tr>
      <w:bookmarkEnd w:id="1"/>
      <w:tr w:rsidR="00592C7D" w:rsidRPr="00BF6848" w14:paraId="0FF29CAE"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hideMark/>
          </w:tcPr>
          <w:p w14:paraId="07FB4F6F"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Asmens atsakingo už pasiūlymą el. pašto adresas:</w:t>
            </w:r>
          </w:p>
        </w:tc>
        <w:tc>
          <w:tcPr>
            <w:tcW w:w="6522" w:type="dxa"/>
            <w:gridSpan w:val="2"/>
            <w:tcBorders>
              <w:top w:val="single" w:sz="4" w:space="0" w:color="auto"/>
              <w:left w:val="nil"/>
              <w:bottom w:val="single" w:sz="4" w:space="0" w:color="auto"/>
              <w:right w:val="single" w:sz="4" w:space="0" w:color="auto"/>
            </w:tcBorders>
            <w:shd w:val="clear" w:color="auto" w:fill="D9D9D9"/>
            <w:hideMark/>
          </w:tcPr>
          <w:p w14:paraId="4F23153D" w14:textId="77777777" w:rsidR="00592C7D" w:rsidRPr="00BF6848" w:rsidRDefault="00592C7D" w:rsidP="003B4142">
            <w:pPr>
              <w:rPr>
                <w:b/>
                <w:bCs/>
                <w:color w:val="000000"/>
                <w:sz w:val="22"/>
                <w:szCs w:val="22"/>
                <w:lang w:eastAsia="lt-LT"/>
              </w:rPr>
            </w:pPr>
            <w:r w:rsidRPr="00BF6848">
              <w:rPr>
                <w:b/>
                <w:bCs/>
                <w:color w:val="000000"/>
                <w:sz w:val="22"/>
                <w:szCs w:val="22"/>
                <w:lang w:eastAsia="lt-LT"/>
              </w:rPr>
              <w:t> </w:t>
            </w:r>
          </w:p>
        </w:tc>
      </w:tr>
      <w:tr w:rsidR="00592C7D" w:rsidRPr="00BF6848" w14:paraId="412F9143" w14:textId="77777777" w:rsidTr="00C15CD3">
        <w:trPr>
          <w:trHeight w:val="70"/>
        </w:trPr>
        <w:tc>
          <w:tcPr>
            <w:tcW w:w="14034" w:type="dxa"/>
            <w:gridSpan w:val="3"/>
            <w:tcBorders>
              <w:top w:val="single" w:sz="4" w:space="0" w:color="auto"/>
              <w:left w:val="single" w:sz="4" w:space="0" w:color="auto"/>
              <w:bottom w:val="single" w:sz="4" w:space="0" w:color="auto"/>
              <w:right w:val="single" w:sz="4" w:space="0" w:color="auto"/>
            </w:tcBorders>
          </w:tcPr>
          <w:p w14:paraId="697178AE" w14:textId="77777777" w:rsidR="00592C7D" w:rsidRPr="00BF6848" w:rsidRDefault="00592C7D" w:rsidP="003B4142">
            <w:pPr>
              <w:rPr>
                <w:b/>
                <w:bCs/>
                <w:color w:val="000000"/>
                <w:sz w:val="22"/>
                <w:szCs w:val="22"/>
                <w:lang w:eastAsia="lt-LT"/>
              </w:rPr>
            </w:pPr>
            <w:r w:rsidRPr="00BF6848">
              <w:rPr>
                <w:bCs/>
                <w:i/>
                <w:sz w:val="22"/>
                <w:szCs w:val="22"/>
              </w:rPr>
              <w:t>Pildoma, jei tiekėjas, kuris yra juridinis asmuo, turi kolegialų valdymo organą ar priežiūros organo narį (-ius)  (VPĮ 46 str. 2 d. 2 p.):</w:t>
            </w:r>
          </w:p>
        </w:tc>
      </w:tr>
      <w:tr w:rsidR="00592C7D" w:rsidRPr="00BF6848" w14:paraId="1B5B0DE8"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tcPr>
          <w:p w14:paraId="58E4A050" w14:textId="77777777" w:rsidR="00592C7D" w:rsidRPr="00BF6848" w:rsidRDefault="00592C7D" w:rsidP="003B4142">
            <w:pPr>
              <w:rPr>
                <w:b/>
                <w:bCs/>
                <w:color w:val="000000"/>
                <w:sz w:val="22"/>
                <w:szCs w:val="22"/>
                <w:lang w:eastAsia="lt-LT"/>
              </w:rPr>
            </w:pPr>
            <w:r w:rsidRPr="00BF6848">
              <w:rPr>
                <w:b/>
                <w:bCs/>
                <w:sz w:val="22"/>
                <w:szCs w:val="22"/>
              </w:rPr>
              <w:t>Vardas, pavardė, pareigos:</w:t>
            </w:r>
          </w:p>
        </w:tc>
        <w:tc>
          <w:tcPr>
            <w:tcW w:w="6522" w:type="dxa"/>
            <w:gridSpan w:val="2"/>
            <w:tcBorders>
              <w:top w:val="single" w:sz="4" w:space="0" w:color="auto"/>
              <w:left w:val="nil"/>
              <w:bottom w:val="single" w:sz="4" w:space="0" w:color="auto"/>
              <w:right w:val="single" w:sz="4" w:space="0" w:color="auto"/>
            </w:tcBorders>
            <w:shd w:val="clear" w:color="auto" w:fill="D9D9D9"/>
          </w:tcPr>
          <w:p w14:paraId="55E70942" w14:textId="77777777" w:rsidR="00592C7D" w:rsidRPr="00BF6848" w:rsidRDefault="00592C7D" w:rsidP="003B4142">
            <w:pPr>
              <w:rPr>
                <w:b/>
                <w:bCs/>
                <w:color w:val="000000"/>
                <w:sz w:val="22"/>
                <w:szCs w:val="22"/>
                <w:lang w:eastAsia="lt-LT"/>
              </w:rPr>
            </w:pPr>
          </w:p>
        </w:tc>
      </w:tr>
      <w:tr w:rsidR="00592C7D" w:rsidRPr="00BF6848" w14:paraId="7F88EFB0"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tcPr>
          <w:p w14:paraId="0F314A76" w14:textId="77777777" w:rsidR="00592C7D" w:rsidRPr="00BF6848" w:rsidRDefault="00592C7D" w:rsidP="003B4142">
            <w:pPr>
              <w:rPr>
                <w:b/>
                <w:bCs/>
                <w:color w:val="000000"/>
                <w:sz w:val="22"/>
                <w:szCs w:val="22"/>
                <w:lang w:eastAsia="lt-LT"/>
              </w:rPr>
            </w:pPr>
            <w:r w:rsidRPr="00BF6848">
              <w:rPr>
                <w:b/>
                <w:bCs/>
                <w:sz w:val="22"/>
                <w:szCs w:val="22"/>
              </w:rPr>
              <w:t>Vardas, pavardė, pareigos:</w:t>
            </w:r>
          </w:p>
        </w:tc>
        <w:tc>
          <w:tcPr>
            <w:tcW w:w="6522" w:type="dxa"/>
            <w:gridSpan w:val="2"/>
            <w:tcBorders>
              <w:top w:val="single" w:sz="4" w:space="0" w:color="auto"/>
              <w:left w:val="nil"/>
              <w:bottom w:val="single" w:sz="4" w:space="0" w:color="auto"/>
              <w:right w:val="single" w:sz="4" w:space="0" w:color="auto"/>
            </w:tcBorders>
            <w:shd w:val="clear" w:color="auto" w:fill="D9D9D9"/>
          </w:tcPr>
          <w:p w14:paraId="710247C9" w14:textId="77777777" w:rsidR="00592C7D" w:rsidRPr="00BF6848" w:rsidRDefault="00592C7D" w:rsidP="003B4142">
            <w:pPr>
              <w:rPr>
                <w:b/>
                <w:bCs/>
                <w:color w:val="000000"/>
                <w:sz w:val="22"/>
                <w:szCs w:val="22"/>
                <w:lang w:eastAsia="lt-LT"/>
              </w:rPr>
            </w:pPr>
          </w:p>
        </w:tc>
      </w:tr>
      <w:tr w:rsidR="00592C7D" w:rsidRPr="00BF6848" w14:paraId="74971562" w14:textId="77777777" w:rsidTr="00C15CD3">
        <w:trPr>
          <w:trHeight w:val="70"/>
        </w:trPr>
        <w:tc>
          <w:tcPr>
            <w:tcW w:w="7512" w:type="dxa"/>
            <w:tcBorders>
              <w:top w:val="single" w:sz="4" w:space="0" w:color="auto"/>
              <w:left w:val="single" w:sz="4" w:space="0" w:color="auto"/>
              <w:bottom w:val="single" w:sz="4" w:space="0" w:color="auto"/>
              <w:right w:val="single" w:sz="4" w:space="0" w:color="auto"/>
            </w:tcBorders>
          </w:tcPr>
          <w:p w14:paraId="436034F0" w14:textId="77777777" w:rsidR="00592C7D" w:rsidRPr="00BF6848" w:rsidRDefault="00592C7D" w:rsidP="003B4142">
            <w:pPr>
              <w:rPr>
                <w:b/>
                <w:bCs/>
                <w:color w:val="000000"/>
                <w:sz w:val="22"/>
                <w:szCs w:val="22"/>
                <w:lang w:eastAsia="lt-LT"/>
              </w:rPr>
            </w:pPr>
            <w:r w:rsidRPr="00BF6848">
              <w:rPr>
                <w:b/>
                <w:bCs/>
                <w:sz w:val="22"/>
                <w:szCs w:val="22"/>
              </w:rPr>
              <w:t>Vardas, pavardė, pareigos:</w:t>
            </w:r>
          </w:p>
        </w:tc>
        <w:tc>
          <w:tcPr>
            <w:tcW w:w="6522" w:type="dxa"/>
            <w:gridSpan w:val="2"/>
            <w:tcBorders>
              <w:top w:val="single" w:sz="4" w:space="0" w:color="auto"/>
              <w:left w:val="nil"/>
              <w:bottom w:val="single" w:sz="4" w:space="0" w:color="auto"/>
              <w:right w:val="single" w:sz="4" w:space="0" w:color="auto"/>
            </w:tcBorders>
            <w:shd w:val="clear" w:color="auto" w:fill="D9D9D9"/>
          </w:tcPr>
          <w:p w14:paraId="5CDBBAB8" w14:textId="77777777" w:rsidR="00592C7D" w:rsidRPr="00BF6848" w:rsidRDefault="00592C7D" w:rsidP="003B4142">
            <w:pPr>
              <w:rPr>
                <w:b/>
                <w:bCs/>
                <w:color w:val="000000"/>
                <w:sz w:val="22"/>
                <w:szCs w:val="22"/>
                <w:lang w:eastAsia="lt-LT"/>
              </w:rPr>
            </w:pPr>
          </w:p>
        </w:tc>
      </w:tr>
    </w:tbl>
    <w:p w14:paraId="631C4A0F" w14:textId="77777777" w:rsidR="00592C7D" w:rsidRPr="00E130FA" w:rsidRDefault="00592C7D" w:rsidP="00592C7D">
      <w:pPr>
        <w:suppressAutoHyphens/>
        <w:rPr>
          <w:bCs/>
          <w:color w:val="000000"/>
          <w:sz w:val="23"/>
          <w:szCs w:val="23"/>
        </w:rPr>
      </w:pPr>
    </w:p>
    <w:p w14:paraId="0E9C77C9" w14:textId="77777777" w:rsidR="00D43412" w:rsidRPr="00420AA6" w:rsidRDefault="00D43412" w:rsidP="00D43412">
      <w:pPr>
        <w:ind w:left="-851"/>
        <w:rPr>
          <w:b/>
          <w:bCs/>
          <w:lang w:val="lt-LT"/>
        </w:rPr>
      </w:pPr>
      <w:r>
        <w:rPr>
          <w:b/>
          <w:bCs/>
          <w:lang w:val="lt-LT"/>
        </w:rPr>
        <w:t xml:space="preserve">1. </w:t>
      </w:r>
      <w:r w:rsidRPr="00420AA6">
        <w:rPr>
          <w:b/>
          <w:bCs/>
          <w:lang w:val="lt-LT"/>
        </w:rPr>
        <w:t xml:space="preserve">Tiekėjo patvirtinimai: </w:t>
      </w:r>
    </w:p>
    <w:p w14:paraId="1B26EBF5" w14:textId="7FF646BF" w:rsidR="00D43412" w:rsidRPr="006078F4" w:rsidRDefault="00D43412" w:rsidP="00D43412">
      <w:pPr>
        <w:ind w:left="-862"/>
        <w:jc w:val="both"/>
        <w:rPr>
          <w:lang w:val="lt-LT"/>
        </w:rPr>
      </w:pPr>
      <w:r w:rsidRPr="006078F4">
        <w:rPr>
          <w:lang w:val="lt-LT"/>
        </w:rPr>
        <w:t>1.1. Šiuo pasiūlymu pažymime, kad sutinkame su visomis pirkimo sąlygomis, nustatytomis CVP IS skelbime, kituose pirkimo dokumentuose (jų paaiškinimuose, papildymuose).</w:t>
      </w:r>
    </w:p>
    <w:p w14:paraId="3F36D4CB" w14:textId="77777777" w:rsidR="00D43412" w:rsidRPr="006078F4" w:rsidRDefault="00D43412" w:rsidP="00D43412">
      <w:pPr>
        <w:ind w:left="-862"/>
        <w:jc w:val="both"/>
        <w:rPr>
          <w:lang w:val="lt-LT"/>
        </w:rPr>
      </w:pPr>
      <w:r w:rsidRPr="006078F4">
        <w:rPr>
          <w:lang w:val="lt-LT"/>
        </w:rPr>
        <w:t>1.2. Pasiūlymas galioja iki termino, nustatyto pirkimo dokumentuose.</w:t>
      </w:r>
    </w:p>
    <w:p w14:paraId="358E51D4" w14:textId="77777777" w:rsidR="00D43412" w:rsidRPr="006078F4" w:rsidRDefault="00D43412" w:rsidP="00D43412">
      <w:pPr>
        <w:ind w:left="-862"/>
        <w:jc w:val="both"/>
        <w:rPr>
          <w:lang w:val="lt-LT"/>
        </w:rPr>
      </w:pPr>
      <w:r w:rsidRPr="006078F4">
        <w:rPr>
          <w:lang w:val="lt-LT"/>
        </w:rPr>
        <w:t>1.3. Į pasiūlymo kainą yra įskaityti visi mokesčiai ir visos tiekėjo išlaidos, apimančios viską, ko reikia visiškam ir tinkamam pirkimo sutarties įvykdymui.</w:t>
      </w:r>
    </w:p>
    <w:p w14:paraId="2FE602F1" w14:textId="77777777" w:rsidR="00D43412" w:rsidRPr="006078F4" w:rsidRDefault="00D43412" w:rsidP="00D43412">
      <w:pPr>
        <w:ind w:left="-862"/>
        <w:jc w:val="both"/>
        <w:rPr>
          <w:lang w:val="lt-LT"/>
        </w:rPr>
      </w:pPr>
      <w:r w:rsidRPr="006078F4">
        <w:rPr>
          <w:lang w:val="lt-LT"/>
        </w:rPr>
        <w:t>1.4. Jeigu kvalifikacija dėl teisės verstis atitinkama veikla nebuvo tikrinama arba tikrinama ne visa apimtimi, įsipareigojame perkančiajai organizacijai, kad pirkimo sutartį vykdys tik tokią teisę turintys asmenys.</w:t>
      </w:r>
    </w:p>
    <w:p w14:paraId="285AA8E3" w14:textId="77777777" w:rsidR="00D43412" w:rsidRDefault="00D43412" w:rsidP="00D43412">
      <w:pPr>
        <w:ind w:left="-851"/>
        <w:rPr>
          <w:b/>
          <w:bCs/>
          <w:lang w:val="lt-LT"/>
        </w:rPr>
      </w:pPr>
    </w:p>
    <w:p w14:paraId="02C3B95B" w14:textId="77777777" w:rsidR="00D43412" w:rsidRDefault="00D43412" w:rsidP="00D43412">
      <w:pPr>
        <w:ind w:left="-851"/>
        <w:rPr>
          <w:b/>
          <w:bCs/>
          <w:lang w:val="lt-LT"/>
        </w:rPr>
      </w:pPr>
      <w:r w:rsidRPr="00D43412">
        <w:rPr>
          <w:b/>
          <w:bCs/>
          <w:lang w:val="lt-LT"/>
        </w:rPr>
        <w:t>2. Bendrieji reikalavimai:</w:t>
      </w:r>
    </w:p>
    <w:p w14:paraId="18F5EBD6" w14:textId="317FF735" w:rsidR="00A41BF4" w:rsidRDefault="00D43412" w:rsidP="00D43412">
      <w:pPr>
        <w:ind w:left="-851"/>
        <w:jc w:val="both"/>
        <w:rPr>
          <w:lang w:val="lt-LT"/>
        </w:rPr>
      </w:pPr>
      <w:r w:rsidRPr="00D43412">
        <w:rPr>
          <w:lang w:val="lt-LT"/>
        </w:rPr>
        <w:t>2.1.</w:t>
      </w:r>
      <w:r w:rsidR="00A41BF4">
        <w:rPr>
          <w:lang w:val="lt-LT"/>
        </w:rPr>
        <w:t xml:space="preserve"> Pirkimo objektas – vienkartinės priemonės su robotinės sistemos panauda </w:t>
      </w:r>
      <w:r w:rsidR="00A41BF4" w:rsidRPr="00A41BF4">
        <w:rPr>
          <w:lang w:val="lt-LT"/>
        </w:rPr>
        <w:t>kelio sąnario endoprotezavimui</w:t>
      </w:r>
      <w:r w:rsidR="00A41BF4">
        <w:rPr>
          <w:lang w:val="lt-LT"/>
        </w:rPr>
        <w:t>.</w:t>
      </w:r>
    </w:p>
    <w:p w14:paraId="08AC21DF" w14:textId="04F387FC" w:rsidR="00D43412" w:rsidRDefault="00A41BF4" w:rsidP="00D43412">
      <w:pPr>
        <w:ind w:left="-851"/>
        <w:jc w:val="both"/>
        <w:rPr>
          <w:lang w:val="lt-LT"/>
        </w:rPr>
      </w:pPr>
      <w:r>
        <w:rPr>
          <w:lang w:val="lt-LT"/>
        </w:rPr>
        <w:t xml:space="preserve">2.2. </w:t>
      </w:r>
      <w:r w:rsidR="00D43412" w:rsidRPr="00D43412">
        <w:rPr>
          <w:lang w:val="lt-LT"/>
        </w:rPr>
        <w:t>Kartu su pasiūlymu turi būti pateikiama pasiūlymo technines charakteristikas pagrindžianti gamintojo techninė dokumentacija (katalogai ir pan.). Techninėje dokumentacijoje būtina pažymėti pozicijos numerį prie reikalaujamų parametrų reikšmės.</w:t>
      </w:r>
    </w:p>
    <w:p w14:paraId="0441EA7B" w14:textId="51C8D7E2" w:rsidR="006827CA" w:rsidRDefault="00D43412" w:rsidP="00D43412">
      <w:pPr>
        <w:ind w:left="-851"/>
        <w:jc w:val="both"/>
        <w:rPr>
          <w:lang w:val="lt-LT"/>
        </w:rPr>
      </w:pPr>
      <w:r w:rsidRPr="00D43412">
        <w:rPr>
          <w:lang w:val="lt-LT"/>
        </w:rPr>
        <w:t>2.</w:t>
      </w:r>
      <w:r w:rsidR="00A41BF4">
        <w:rPr>
          <w:lang w:val="lt-LT"/>
        </w:rPr>
        <w:t>3</w:t>
      </w:r>
      <w:r w:rsidRPr="00D43412">
        <w:rPr>
          <w:lang w:val="lt-LT"/>
        </w:rPr>
        <w:t xml:space="preserve">. Perkančiajai organizacijai </w:t>
      </w:r>
      <w:r w:rsidR="00BB4D79">
        <w:rPr>
          <w:lang w:val="lt-LT"/>
        </w:rPr>
        <w:t>pareikalavus</w:t>
      </w:r>
      <w:r w:rsidRPr="00D43412">
        <w:rPr>
          <w:lang w:val="lt-LT"/>
        </w:rPr>
        <w:t xml:space="preserve">, tiekėjas privalo </w:t>
      </w:r>
      <w:r w:rsidR="00BB4D79">
        <w:rPr>
          <w:lang w:val="lt-LT"/>
        </w:rPr>
        <w:t>pademonstruoti siūlomą</w:t>
      </w:r>
      <w:r w:rsidRPr="00D43412">
        <w:rPr>
          <w:lang w:val="lt-LT"/>
        </w:rPr>
        <w:t xml:space="preserve"> </w:t>
      </w:r>
      <w:r w:rsidR="0078493F">
        <w:rPr>
          <w:lang w:val="lt-LT"/>
        </w:rPr>
        <w:t xml:space="preserve">robotinę </w:t>
      </w:r>
      <w:r w:rsidR="00BB4D79" w:rsidRPr="00D43412">
        <w:rPr>
          <w:lang w:val="lt-LT"/>
        </w:rPr>
        <w:t>sistem</w:t>
      </w:r>
      <w:r w:rsidR="00BB4D79">
        <w:rPr>
          <w:lang w:val="lt-LT"/>
        </w:rPr>
        <w:t>ą</w:t>
      </w:r>
      <w:r w:rsidR="0078493F">
        <w:rPr>
          <w:lang w:val="lt-LT"/>
        </w:rPr>
        <w:t>,</w:t>
      </w:r>
      <w:r w:rsidRPr="00D43412">
        <w:rPr>
          <w:lang w:val="lt-LT"/>
        </w:rPr>
        <w:t xml:space="preserve"> pateikti naudojamų priemonių pavyzdžius</w:t>
      </w:r>
      <w:r>
        <w:rPr>
          <w:lang w:val="lt-LT"/>
        </w:rPr>
        <w:t xml:space="preserve"> </w:t>
      </w:r>
      <w:r w:rsidR="00B87D95" w:rsidRPr="00B87D95">
        <w:rPr>
          <w:lang w:val="lt-LT"/>
        </w:rPr>
        <w:t>adresu Šiltnamių g. 29, 04129 Vilnius, į perkančiosios organizacijos atstovo nurodytą patalpą</w:t>
      </w:r>
      <w:r w:rsidR="006827CA">
        <w:rPr>
          <w:lang w:val="lt-LT"/>
        </w:rPr>
        <w:t>:</w:t>
      </w:r>
    </w:p>
    <w:p w14:paraId="7C63A48C" w14:textId="3F18B36D" w:rsidR="006827CA" w:rsidRPr="00725378" w:rsidRDefault="006827CA" w:rsidP="00D43412">
      <w:pPr>
        <w:ind w:left="-851"/>
        <w:jc w:val="both"/>
        <w:rPr>
          <w:lang w:val="lt-LT"/>
        </w:rPr>
      </w:pPr>
      <w:r w:rsidRPr="00725378">
        <w:rPr>
          <w:lang w:val="lt-LT"/>
        </w:rPr>
        <w:t xml:space="preserve">2.3.1. </w:t>
      </w:r>
      <w:r w:rsidR="00725378" w:rsidRPr="00725378">
        <w:rPr>
          <w:lang w:val="lt-LT"/>
        </w:rPr>
        <w:t>Demonstracija turi būti atlikta</w:t>
      </w:r>
      <w:r w:rsidRPr="00725378">
        <w:rPr>
          <w:lang w:val="lt-LT"/>
        </w:rPr>
        <w:t xml:space="preserve"> ne vėliau kaip per 14 kalendorinių dienų nuo perkančiosios organizacijos prašymo pateikimo dienos. </w:t>
      </w:r>
      <w:r w:rsidR="00725378" w:rsidRPr="00725378">
        <w:rPr>
          <w:lang w:val="lt-LT"/>
        </w:rPr>
        <w:t>Demonstracijos data ir laikas turi būti suderinti su perkančiąja organizacija ne vėliau kaip prieš 2 darbo dienas iki demonstracijos</w:t>
      </w:r>
      <w:r w:rsidRPr="00725378">
        <w:rPr>
          <w:lang w:val="lt-LT"/>
        </w:rPr>
        <w:t>. Demonstracijos metu dalyvauja tik demonstravim</w:t>
      </w:r>
      <w:r w:rsidR="00725378">
        <w:rPr>
          <w:lang w:val="lt-LT"/>
        </w:rPr>
        <w:t>ą</w:t>
      </w:r>
      <w:r w:rsidRPr="00725378">
        <w:rPr>
          <w:lang w:val="lt-LT"/>
        </w:rPr>
        <w:t xml:space="preserve"> atliekantis tiekėjas, perkančiosios organizacijos viešojo pirkimo komisija ir jos pasitelkti ekspertai (jeigu </w:t>
      </w:r>
      <w:r w:rsidRPr="00725378">
        <w:rPr>
          <w:lang w:val="lt-LT"/>
        </w:rPr>
        <w:lastRenderedPageBreak/>
        <w:t xml:space="preserve">reikalinga). Demonstracija vyks perkančiosios organizacijos adresu: Šiltnamių g. 29, Vilnius. </w:t>
      </w:r>
      <w:r w:rsidR="00725378" w:rsidRPr="00725378">
        <w:rPr>
          <w:lang w:val="lt-LT"/>
        </w:rPr>
        <w:t xml:space="preserve">Demonstracijos metu tiekėjas privalo pademonstruoti siūlomos robotinės sistemos funkcijas ir technines charakteristikas, patvirtinančias sistemos atitiktį pirkimo dokumentuose nustatytiems techninės specifikacijos reikalavimams, pagal </w:t>
      </w:r>
      <w:r w:rsidR="00313E91">
        <w:rPr>
          <w:lang w:val="lt-LT"/>
        </w:rPr>
        <w:t>p</w:t>
      </w:r>
      <w:r w:rsidR="00725378" w:rsidRPr="00725378">
        <w:rPr>
          <w:lang w:val="lt-LT"/>
        </w:rPr>
        <w:t>erkančiosios organizacijos prašymą</w:t>
      </w:r>
      <w:r w:rsidR="00B77C8B" w:rsidRPr="00725378">
        <w:rPr>
          <w:lang w:val="lt-LT"/>
        </w:rPr>
        <w:t xml:space="preserve">. </w:t>
      </w:r>
    </w:p>
    <w:p w14:paraId="00CE77A9" w14:textId="1C060A30" w:rsidR="006827CA" w:rsidRDefault="006827CA" w:rsidP="00D43412">
      <w:pPr>
        <w:ind w:left="-851"/>
        <w:jc w:val="both"/>
        <w:rPr>
          <w:lang w:val="lt-LT"/>
        </w:rPr>
      </w:pPr>
      <w:r>
        <w:rPr>
          <w:lang w:val="lt-LT"/>
        </w:rPr>
        <w:t>2.3.2</w:t>
      </w:r>
      <w:del w:id="2" w:author="VB" w:date="2026-08-07T09:56:00Z" w16du:dateUtc="2026-08-07T06:56:00Z">
        <w:r w:rsidR="00B87D95" w:rsidRPr="00B87D95" w:rsidDel="006827CA">
          <w:rPr>
            <w:lang w:val="lt-LT"/>
          </w:rPr>
          <w:delText>.</w:delText>
        </w:r>
      </w:del>
      <w:r w:rsidR="00B87D95" w:rsidRPr="00B87D95">
        <w:rPr>
          <w:lang w:val="lt-LT"/>
        </w:rPr>
        <w:t xml:space="preserve"> Pavyzdžių pateikimo terminas – 10 darbo dienų nuo perkančiosios organizacijos prašymo </w:t>
      </w:r>
      <w:r>
        <w:rPr>
          <w:lang w:val="lt-LT"/>
        </w:rPr>
        <w:t xml:space="preserve">pateikimo </w:t>
      </w:r>
      <w:r w:rsidR="00B87D95" w:rsidRPr="00B87D95">
        <w:rPr>
          <w:lang w:val="lt-LT"/>
        </w:rPr>
        <w:t>dienos</w:t>
      </w:r>
      <w:r w:rsidR="00B87D95">
        <w:rPr>
          <w:lang w:val="lt-LT"/>
        </w:rPr>
        <w:t>.</w:t>
      </w:r>
      <w:r w:rsidR="00B87D95" w:rsidRPr="00B87D95">
        <w:rPr>
          <w:lang w:val="lt-LT"/>
        </w:rPr>
        <w:t xml:space="preserve"> Pavyzdžių kiekiai nurodyti </w:t>
      </w:r>
      <w:r w:rsidR="00B87D95">
        <w:rPr>
          <w:lang w:val="lt-LT"/>
        </w:rPr>
        <w:t>techninių reikalavimų lentelėje</w:t>
      </w:r>
      <w:r w:rsidR="00B87D95" w:rsidRPr="00B87D95">
        <w:rPr>
          <w:lang w:val="lt-LT"/>
        </w:rPr>
        <w:t xml:space="preserve">. </w:t>
      </w:r>
    </w:p>
    <w:p w14:paraId="56BEB1BE" w14:textId="352BB573" w:rsidR="00D43412" w:rsidRDefault="006827CA" w:rsidP="00D43412">
      <w:pPr>
        <w:ind w:left="-851"/>
        <w:jc w:val="both"/>
        <w:rPr>
          <w:lang w:val="lt-LT"/>
        </w:rPr>
      </w:pPr>
      <w:r>
        <w:rPr>
          <w:lang w:val="lt-LT"/>
        </w:rPr>
        <w:t>2.3.3. Nustatytu</w:t>
      </w:r>
      <w:r w:rsidRPr="00B87D95">
        <w:rPr>
          <w:lang w:val="lt-LT"/>
        </w:rPr>
        <w:t xml:space="preserve"> </w:t>
      </w:r>
      <w:r w:rsidR="00B87D95" w:rsidRPr="00B87D95">
        <w:rPr>
          <w:lang w:val="lt-LT"/>
        </w:rPr>
        <w:t xml:space="preserve">terminu </w:t>
      </w:r>
      <w:r>
        <w:rPr>
          <w:lang w:val="lt-LT"/>
        </w:rPr>
        <w:t xml:space="preserve">neatlikus siūlomos robotinės sistemos demonstracijos ir/ar demonstracijos metu nustačius siūlomos robotinės sistemos neatitikimus pirkimo sąlygų reikalavimams, ir/ar nustatytu terminu </w:t>
      </w:r>
      <w:r w:rsidR="00B87D95" w:rsidRPr="00B87D95">
        <w:rPr>
          <w:lang w:val="lt-LT"/>
        </w:rPr>
        <w:t>nepateikus nurodyto kiekio prekių pavyzdžių - pasiūlymas bus atmetamas kaip neatitinkantis pirkimo dokumentuose nurodytų reikalavimų</w:t>
      </w:r>
      <w:r w:rsidR="00B87D95">
        <w:rPr>
          <w:lang w:val="lt-LT"/>
        </w:rPr>
        <w:t xml:space="preserve">. </w:t>
      </w:r>
      <w:r w:rsidR="00D43412" w:rsidRPr="00D43412">
        <w:rPr>
          <w:lang w:val="lt-LT"/>
        </w:rPr>
        <w:t>Pasiūlymų vertinimas atliekamas vertinant pateiktus techninius dokumentus</w:t>
      </w:r>
      <w:r>
        <w:rPr>
          <w:lang w:val="lt-LT"/>
        </w:rPr>
        <w:t>, demonstracijos informaciją (jeigu jos paprašoma)</w:t>
      </w:r>
      <w:r w:rsidR="00D43412" w:rsidRPr="00D43412">
        <w:rPr>
          <w:lang w:val="lt-LT"/>
        </w:rPr>
        <w:t xml:space="preserve"> bei prekių pavyzdžius (jeigu jų paprašoma).</w:t>
      </w:r>
    </w:p>
    <w:p w14:paraId="0B53822C" w14:textId="65CC62EA" w:rsidR="00D43412" w:rsidRPr="00B87D95" w:rsidRDefault="00D43412" w:rsidP="00B87D95">
      <w:pPr>
        <w:ind w:left="-851"/>
        <w:jc w:val="both"/>
        <w:rPr>
          <w:lang w:val="lt-LT"/>
        </w:rPr>
      </w:pPr>
      <w:r>
        <w:rPr>
          <w:lang w:val="lt-LT"/>
        </w:rPr>
        <w:t>2.</w:t>
      </w:r>
      <w:r w:rsidR="00A41BF4">
        <w:rPr>
          <w:lang w:val="lt-LT"/>
        </w:rPr>
        <w:t>4</w:t>
      </w:r>
      <w:r>
        <w:rPr>
          <w:lang w:val="lt-LT"/>
        </w:rPr>
        <w:t xml:space="preserve">. </w:t>
      </w:r>
      <w:r w:rsidRPr="00D43412">
        <w:rPr>
          <w:lang w:val="lt-LT"/>
        </w:rPr>
        <w:t xml:space="preserve">Jeigu techninėje specifikacijoje ir (ar) kituose pridedamuose dokumentuose apibūdinant pirkimo objektą nurodytas konkretus pavadinimas ar </w:t>
      </w:r>
      <w:r w:rsidRPr="00B87D95">
        <w:rPr>
          <w:lang w:val="lt-LT"/>
        </w:rPr>
        <w:t>šaltinis, konkretus procesas ar prekės ženklas, patentas, tipai, konkreti kilmė ar gamyba, standartas, tiekėjas gali pateikti lygiavertį sprendinį nurodytajam. Tiekėjas savo pasiūlyme patikimomis priemonėmis privalo įrodyti lygiavertiškumą.</w:t>
      </w:r>
    </w:p>
    <w:p w14:paraId="1DB58F5A" w14:textId="0B99A2AD" w:rsidR="00D43412" w:rsidRPr="00B87D95" w:rsidRDefault="00D43412" w:rsidP="00B87D95">
      <w:pPr>
        <w:ind w:left="-851"/>
        <w:jc w:val="both"/>
        <w:rPr>
          <w:lang w:val="lt-LT"/>
        </w:rPr>
      </w:pPr>
      <w:r w:rsidRPr="00B87D95">
        <w:rPr>
          <w:lang w:val="lt-LT"/>
        </w:rPr>
        <w:t>2.</w:t>
      </w:r>
      <w:r w:rsidR="00A41BF4">
        <w:rPr>
          <w:lang w:val="lt-LT"/>
        </w:rPr>
        <w:t>5</w:t>
      </w:r>
      <w:r w:rsidRPr="00B87D95">
        <w:rPr>
          <w:lang w:val="lt-LT"/>
        </w:rPr>
        <w:t>. Bus vertinamos tik tiekėjo pasiūlytos ir gamintojo originalioje techninėje dokumentacijoje nurodytos prekės. Tiekėjo pasiūlymai su gamintojo įsipareigojimu pagaminti prekes pagal poreikį bus atmetami kaip neatitinkantys pirkimo dokumentų reikalavimų</w:t>
      </w:r>
      <w:r w:rsidR="00B87D95">
        <w:rPr>
          <w:lang w:val="lt-LT"/>
        </w:rPr>
        <w:t>.</w:t>
      </w:r>
    </w:p>
    <w:p w14:paraId="59494077" w14:textId="19919A09" w:rsidR="00D43412" w:rsidRPr="00B87D95" w:rsidRDefault="00D43412" w:rsidP="00B87D95">
      <w:pPr>
        <w:ind w:left="-851"/>
        <w:jc w:val="both"/>
        <w:rPr>
          <w:lang w:val="lt-LT"/>
        </w:rPr>
      </w:pPr>
      <w:r w:rsidRPr="00B87D95">
        <w:rPr>
          <w:lang w:val="lt-LT"/>
        </w:rPr>
        <w:t>2.</w:t>
      </w:r>
      <w:r w:rsidR="00A41BF4">
        <w:rPr>
          <w:lang w:val="lt-LT"/>
        </w:rPr>
        <w:t>6</w:t>
      </w:r>
      <w:r w:rsidRPr="00B87D95">
        <w:rPr>
          <w:lang w:val="lt-LT"/>
        </w:rPr>
        <w:t>. Visos prekės, įskaitant pagal panaudą pateikiamus instrumentus /ar įrangą, turi būti pažymėtos CE ženklu ir atitikti Europos Parlamento ir Tarybos Reglamento (ES) 2017/745 dėl medicinos priemonių reikalavimus. Kartu su pasiūlymu tiekėjas turi pateikti tai įrodančius sertifikatus arba lygiaverčius dokumentus. Visi siūlomi instrumentai turi turėti ref.</w:t>
      </w:r>
      <w:r w:rsidR="00B87D95" w:rsidRPr="00B87D95">
        <w:rPr>
          <w:lang w:val="lt-LT"/>
        </w:rPr>
        <w:t xml:space="preserve"> </w:t>
      </w:r>
      <w:r w:rsidRPr="00B87D95">
        <w:rPr>
          <w:lang w:val="lt-LT"/>
        </w:rPr>
        <w:t>kodus, kurie įrašomi į siūlomų panaudai įrangos sąrašą.</w:t>
      </w:r>
    </w:p>
    <w:p w14:paraId="4EE7CABE" w14:textId="7DE46D7C" w:rsidR="00D43412" w:rsidRDefault="00D43412" w:rsidP="00B87D95">
      <w:pPr>
        <w:ind w:left="-851"/>
        <w:jc w:val="both"/>
        <w:rPr>
          <w:lang w:val="lt-LT"/>
        </w:rPr>
      </w:pPr>
      <w:r w:rsidRPr="00B87D95">
        <w:rPr>
          <w:lang w:val="lt-LT"/>
        </w:rPr>
        <w:t>2.</w:t>
      </w:r>
      <w:r w:rsidR="00A41BF4">
        <w:rPr>
          <w:lang w:val="lt-LT"/>
        </w:rPr>
        <w:t>7</w:t>
      </w:r>
      <w:r w:rsidRPr="00B87D95">
        <w:rPr>
          <w:lang w:val="lt-LT"/>
        </w:rPr>
        <w:t>. Tiekėjas privalo atlikti robotinės sistemos įdiegimą, naudotojų apmokymą bei užtikrinti klinikinį palaikymą pirmųjų operacijų metu.</w:t>
      </w:r>
    </w:p>
    <w:p w14:paraId="4F5AA975" w14:textId="2BB93C81" w:rsidR="00313E91" w:rsidRPr="00DF691B" w:rsidRDefault="0078493F" w:rsidP="00B87D95">
      <w:pPr>
        <w:ind w:left="-851"/>
        <w:jc w:val="both"/>
        <w:rPr>
          <w:lang w:val="lt-LT"/>
        </w:rPr>
      </w:pPr>
      <w:r w:rsidRPr="0078493F">
        <w:rPr>
          <w:lang w:val="lt-LT"/>
        </w:rPr>
        <w:t>2.8. Tiekėjo siūlomos prekės ir įranga (su siūloma komplektacija) privalo užtikrinti visų techninėje specifikacijoje nurodytų parametrų pasiekimą.</w:t>
      </w:r>
    </w:p>
    <w:p w14:paraId="1907EB4C" w14:textId="77777777" w:rsidR="00B87D95" w:rsidRPr="00D43412" w:rsidRDefault="00B87D95" w:rsidP="00B87D95">
      <w:pPr>
        <w:ind w:left="-851"/>
        <w:jc w:val="both"/>
        <w:rPr>
          <w:b/>
          <w:bCs/>
          <w:lang w:val="lt-LT"/>
        </w:rPr>
      </w:pPr>
    </w:p>
    <w:p w14:paraId="2D59AAF9" w14:textId="5FDA9122" w:rsidR="00D43412" w:rsidRPr="00D43412" w:rsidRDefault="00D43412" w:rsidP="00D43412">
      <w:pPr>
        <w:ind w:left="-851"/>
        <w:rPr>
          <w:b/>
          <w:bCs/>
          <w:lang w:val="lt-LT"/>
        </w:rPr>
      </w:pPr>
      <w:r w:rsidRPr="00D43412">
        <w:rPr>
          <w:b/>
          <w:bCs/>
          <w:lang w:val="lt-LT"/>
        </w:rPr>
        <w:t xml:space="preserve">3. Reikalavimai panaudai teikiamai robotinei sistemai: </w:t>
      </w:r>
    </w:p>
    <w:p w14:paraId="6400E507" w14:textId="6B3ED4AD" w:rsidR="00D43412" w:rsidRPr="00B87D95" w:rsidRDefault="00D43412" w:rsidP="00D43412">
      <w:pPr>
        <w:ind w:left="-851"/>
        <w:rPr>
          <w:lang w:val="lt-LT"/>
        </w:rPr>
      </w:pPr>
      <w:r w:rsidRPr="00B87D95">
        <w:rPr>
          <w:lang w:val="lt-LT"/>
        </w:rPr>
        <w:t>3.1. Robotinė sistema turi būti nauja arba gamintojo pilnai atnaujinta, techniškai tvarkinga ir tinkama klinikiniam naudojimui.</w:t>
      </w:r>
    </w:p>
    <w:p w14:paraId="115F1DD4" w14:textId="6471D33A" w:rsidR="00D43412" w:rsidRDefault="00D43412" w:rsidP="005A2FFA">
      <w:pPr>
        <w:ind w:left="-851"/>
        <w:jc w:val="both"/>
        <w:rPr>
          <w:lang w:val="lt-LT"/>
        </w:rPr>
      </w:pPr>
      <w:r w:rsidRPr="00B87D95">
        <w:rPr>
          <w:lang w:val="lt-LT"/>
        </w:rPr>
        <w:t xml:space="preserve">3.2. Tiekėjas visam sutarties laikotarpiui panaudos pagrindais turi suteikti visą įrangą, reikalingą robotizuotoms kelio sąnario endoprotezavimo operacijoms atlikti. </w:t>
      </w:r>
    </w:p>
    <w:p w14:paraId="3074956D" w14:textId="729DF365" w:rsidR="00A1754E" w:rsidRPr="00A1754E" w:rsidRDefault="00A1754E" w:rsidP="005A2FFA">
      <w:pPr>
        <w:ind w:left="-851"/>
        <w:jc w:val="both"/>
        <w:rPr>
          <w:lang w:val="lt-LT"/>
        </w:rPr>
      </w:pPr>
      <w:r w:rsidRPr="00A1754E">
        <w:rPr>
          <w:lang w:val="lt-LT"/>
        </w:rPr>
        <w:t xml:space="preserve">3.3. </w:t>
      </w:r>
      <w:r>
        <w:rPr>
          <w:color w:val="000000"/>
          <w:lang w:val="lt-LT"/>
        </w:rPr>
        <w:t>Įranga bus naudojama</w:t>
      </w:r>
      <w:r w:rsidRPr="00A1754E">
        <w:rPr>
          <w:color w:val="000000"/>
          <w:lang w:val="lt-LT"/>
        </w:rPr>
        <w:t xml:space="preserve"> asmens sveikatos priežiūros paslaugų teikimo tikslu, siekiant saugiai ir kokybiškai teikti paslaugas perkančiosios organizacijos patalpose, todėl </w:t>
      </w:r>
      <w:r>
        <w:rPr>
          <w:color w:val="000000"/>
          <w:lang w:val="lt-LT"/>
        </w:rPr>
        <w:t>Įranga</w:t>
      </w:r>
      <w:r w:rsidRPr="00A1754E">
        <w:rPr>
          <w:color w:val="000000"/>
          <w:lang w:val="lt-LT"/>
        </w:rPr>
        <w:t xml:space="preserve"> turi būti pritaikyt</w:t>
      </w:r>
      <w:r>
        <w:rPr>
          <w:color w:val="000000"/>
          <w:lang w:val="lt-LT"/>
        </w:rPr>
        <w:t>a</w:t>
      </w:r>
      <w:r w:rsidRPr="00A1754E">
        <w:rPr>
          <w:color w:val="000000"/>
          <w:lang w:val="lt-LT"/>
        </w:rPr>
        <w:t xml:space="preserve"> naudoti įprastinėmis sąlygomis esamoje perkančiosios organizacijos infrastruktūroje</w:t>
      </w:r>
    </w:p>
    <w:p w14:paraId="19B9A3E5" w14:textId="7929EB60" w:rsidR="006078F4" w:rsidRDefault="006078F4" w:rsidP="00D43412">
      <w:pPr>
        <w:ind w:left="-851"/>
        <w:rPr>
          <w:lang w:val="lt-LT"/>
        </w:rPr>
      </w:pPr>
    </w:p>
    <w:p w14:paraId="36DB602B" w14:textId="12E5E81B" w:rsidR="00B87D95" w:rsidRPr="00B87D95" w:rsidRDefault="00B87D95" w:rsidP="00B87D95">
      <w:pPr>
        <w:ind w:left="-862"/>
        <w:jc w:val="both"/>
        <w:rPr>
          <w:lang w:val="lt-LT"/>
        </w:rPr>
      </w:pPr>
      <w:r w:rsidRPr="00B87D95">
        <w:rPr>
          <w:b/>
          <w:bCs/>
          <w:lang w:val="lt-LT"/>
        </w:rPr>
        <w:t>4. Specialieji perkančiosios organizacijos reikalavimai:</w:t>
      </w:r>
    </w:p>
    <w:p w14:paraId="71EFCE78" w14:textId="72850E45" w:rsidR="000F57C3" w:rsidRPr="00C65D4F" w:rsidRDefault="00B87D95" w:rsidP="005A2FFA">
      <w:pPr>
        <w:ind w:left="-862"/>
        <w:jc w:val="both"/>
        <w:rPr>
          <w:b/>
          <w:bCs/>
          <w:lang w:val="lt-LT"/>
        </w:rPr>
      </w:pPr>
      <w:r w:rsidRPr="00B87D95">
        <w:rPr>
          <w:lang w:val="lt-LT"/>
        </w:rPr>
        <w:t>Vieneto įkainis</w:t>
      </w:r>
      <w:r>
        <w:rPr>
          <w:lang w:val="lt-LT"/>
        </w:rPr>
        <w:t>, s</w:t>
      </w:r>
      <w:r w:rsidRPr="00B87D95">
        <w:rPr>
          <w:lang w:val="lt-LT"/>
        </w:rPr>
        <w:t>uma ir maksimalaus kiekio kaina nurodoma su ne daugiau kaip dviem skaičiais po kablelio.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tbl>
      <w:tblPr>
        <w:tblW w:w="14554" w:type="dxa"/>
        <w:tblInd w:w="-856" w:type="dxa"/>
        <w:tblLayout w:type="fixed"/>
        <w:tblLook w:val="04A0" w:firstRow="1" w:lastRow="0" w:firstColumn="1" w:lastColumn="0" w:noHBand="0" w:noVBand="1"/>
      </w:tblPr>
      <w:tblGrid>
        <w:gridCol w:w="567"/>
        <w:gridCol w:w="1448"/>
        <w:gridCol w:w="4081"/>
        <w:gridCol w:w="851"/>
        <w:gridCol w:w="708"/>
        <w:gridCol w:w="851"/>
        <w:gridCol w:w="709"/>
        <w:gridCol w:w="850"/>
        <w:gridCol w:w="2693"/>
        <w:gridCol w:w="1701"/>
        <w:gridCol w:w="95"/>
      </w:tblGrid>
      <w:tr w:rsidR="00B92C55" w:rsidRPr="000F57C3" w14:paraId="22FAD0AC" w14:textId="77777777" w:rsidTr="0078493F">
        <w:trPr>
          <w:gridAfter w:val="1"/>
          <w:wAfter w:w="95" w:type="dxa"/>
          <w:trHeight w:val="438"/>
        </w:trPr>
        <w:tc>
          <w:tcPr>
            <w:tcW w:w="567" w:type="dxa"/>
            <w:tcBorders>
              <w:top w:val="single" w:sz="4" w:space="0" w:color="auto"/>
              <w:left w:val="single" w:sz="4" w:space="0" w:color="auto"/>
              <w:bottom w:val="single" w:sz="4" w:space="0" w:color="auto"/>
              <w:right w:val="single" w:sz="4" w:space="0" w:color="auto"/>
            </w:tcBorders>
            <w:vAlign w:val="center"/>
            <w:hideMark/>
          </w:tcPr>
          <w:p w14:paraId="20FCBBCE" w14:textId="77DAFA2E" w:rsidR="000F57C3" w:rsidRPr="005A2FFA" w:rsidRDefault="00B87D95" w:rsidP="000F57C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Eil</w:t>
            </w:r>
            <w:r w:rsidR="000F57C3" w:rsidRPr="005A2FFA">
              <w:rPr>
                <w:rFonts w:eastAsia="Times New Roman"/>
                <w:b/>
                <w:bCs/>
                <w:color w:val="000000"/>
                <w:sz w:val="18"/>
                <w:szCs w:val="18"/>
                <w:bdr w:val="none" w:sz="0" w:space="0" w:color="auto"/>
                <w:lang w:val="lt-LT" w:eastAsia="lt-LT"/>
              </w:rPr>
              <w:t xml:space="preserve"> Nr.</w:t>
            </w:r>
          </w:p>
        </w:tc>
        <w:tc>
          <w:tcPr>
            <w:tcW w:w="1448" w:type="dxa"/>
            <w:tcBorders>
              <w:top w:val="single" w:sz="4" w:space="0" w:color="auto"/>
              <w:left w:val="nil"/>
              <w:bottom w:val="single" w:sz="4" w:space="0" w:color="auto"/>
              <w:right w:val="single" w:sz="4" w:space="0" w:color="auto"/>
            </w:tcBorders>
            <w:vAlign w:val="center"/>
            <w:hideMark/>
          </w:tcPr>
          <w:p w14:paraId="1ABD9C5D" w14:textId="77777777" w:rsidR="000F57C3" w:rsidRPr="005A2FFA"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Prekės pavadinimas</w:t>
            </w:r>
          </w:p>
        </w:tc>
        <w:tc>
          <w:tcPr>
            <w:tcW w:w="4081" w:type="dxa"/>
            <w:tcBorders>
              <w:top w:val="single" w:sz="4" w:space="0" w:color="auto"/>
              <w:left w:val="nil"/>
              <w:bottom w:val="single" w:sz="4" w:space="0" w:color="auto"/>
              <w:right w:val="single" w:sz="4" w:space="0" w:color="auto"/>
            </w:tcBorders>
            <w:vAlign w:val="center"/>
            <w:hideMark/>
          </w:tcPr>
          <w:p w14:paraId="77245D0B" w14:textId="77777777" w:rsidR="000F57C3" w:rsidRPr="005A2FFA"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Techniniai reikalavimai</w:t>
            </w:r>
          </w:p>
        </w:tc>
        <w:tc>
          <w:tcPr>
            <w:tcW w:w="851" w:type="dxa"/>
            <w:tcBorders>
              <w:top w:val="single" w:sz="4" w:space="0" w:color="auto"/>
              <w:left w:val="nil"/>
              <w:bottom w:val="single" w:sz="4" w:space="0" w:color="auto"/>
              <w:right w:val="single" w:sz="4" w:space="0" w:color="auto"/>
            </w:tcBorders>
            <w:vAlign w:val="center"/>
            <w:hideMark/>
          </w:tcPr>
          <w:p w14:paraId="49127737" w14:textId="77777777" w:rsidR="000F57C3" w:rsidRPr="005A2FFA"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Mato vnt.</w:t>
            </w:r>
          </w:p>
        </w:tc>
        <w:tc>
          <w:tcPr>
            <w:tcW w:w="708" w:type="dxa"/>
            <w:tcBorders>
              <w:top w:val="single" w:sz="4" w:space="0" w:color="auto"/>
              <w:left w:val="nil"/>
              <w:bottom w:val="single" w:sz="4" w:space="0" w:color="auto"/>
              <w:right w:val="single" w:sz="4" w:space="0" w:color="auto"/>
            </w:tcBorders>
            <w:vAlign w:val="center"/>
            <w:hideMark/>
          </w:tcPr>
          <w:p w14:paraId="64745B82" w14:textId="09439FB1" w:rsidR="000F57C3" w:rsidRPr="005A2FFA" w:rsidRDefault="00B87D95" w:rsidP="000F57C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Maksimal</w:t>
            </w:r>
            <w:r w:rsidR="00227C24" w:rsidRPr="005A2FFA">
              <w:rPr>
                <w:rFonts w:eastAsia="Times New Roman"/>
                <w:b/>
                <w:bCs/>
                <w:color w:val="000000"/>
                <w:sz w:val="18"/>
                <w:szCs w:val="18"/>
                <w:bdr w:val="none" w:sz="0" w:space="0" w:color="auto"/>
                <w:lang w:val="lt-LT" w:eastAsia="lt-LT"/>
              </w:rPr>
              <w:t>u</w:t>
            </w:r>
            <w:r w:rsidR="000F57C3" w:rsidRPr="005A2FFA">
              <w:rPr>
                <w:rFonts w:eastAsia="Times New Roman"/>
                <w:b/>
                <w:bCs/>
                <w:color w:val="000000"/>
                <w:sz w:val="18"/>
                <w:szCs w:val="18"/>
                <w:bdr w:val="none" w:sz="0" w:space="0" w:color="auto"/>
                <w:lang w:val="lt-LT" w:eastAsia="lt-LT"/>
              </w:rPr>
              <w:t xml:space="preserve">s kiekis </w:t>
            </w:r>
            <w:r w:rsidR="00227C24" w:rsidRPr="005A2FFA">
              <w:rPr>
                <w:rFonts w:eastAsia="Times New Roman"/>
                <w:b/>
                <w:bCs/>
                <w:color w:val="000000"/>
                <w:sz w:val="18"/>
                <w:szCs w:val="18"/>
                <w:bdr w:val="none" w:sz="0" w:space="0" w:color="auto"/>
                <w:lang w:val="lt-LT" w:eastAsia="lt-LT"/>
              </w:rPr>
              <w:t>24</w:t>
            </w:r>
            <w:r w:rsidR="000F57C3" w:rsidRPr="005A2FFA">
              <w:rPr>
                <w:rFonts w:eastAsia="Times New Roman"/>
                <w:b/>
                <w:bCs/>
                <w:color w:val="000000"/>
                <w:sz w:val="18"/>
                <w:szCs w:val="18"/>
                <w:bdr w:val="none" w:sz="0" w:space="0" w:color="auto"/>
                <w:lang w:val="lt-LT" w:eastAsia="lt-LT"/>
              </w:rPr>
              <w:t xml:space="preserve"> mėn.</w:t>
            </w:r>
          </w:p>
        </w:tc>
        <w:tc>
          <w:tcPr>
            <w:tcW w:w="851" w:type="dxa"/>
            <w:tcBorders>
              <w:top w:val="single" w:sz="4" w:space="0" w:color="auto"/>
              <w:left w:val="nil"/>
              <w:bottom w:val="single" w:sz="4" w:space="0" w:color="auto"/>
              <w:right w:val="single" w:sz="4" w:space="0" w:color="auto"/>
            </w:tcBorders>
            <w:vAlign w:val="center"/>
            <w:hideMark/>
          </w:tcPr>
          <w:p w14:paraId="5EE784F5" w14:textId="75DEC8BA" w:rsidR="000F57C3" w:rsidRPr="005A2FFA"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Vieneto įkainis EUR, be PVM</w:t>
            </w:r>
          </w:p>
        </w:tc>
        <w:tc>
          <w:tcPr>
            <w:tcW w:w="709" w:type="dxa"/>
            <w:tcBorders>
              <w:top w:val="single" w:sz="4" w:space="0" w:color="auto"/>
              <w:left w:val="nil"/>
              <w:bottom w:val="single" w:sz="4" w:space="0" w:color="auto"/>
              <w:right w:val="single" w:sz="4" w:space="0" w:color="auto"/>
            </w:tcBorders>
            <w:vAlign w:val="center"/>
            <w:hideMark/>
          </w:tcPr>
          <w:p w14:paraId="72E49912" w14:textId="1BB2B7EF" w:rsidR="000F57C3" w:rsidRPr="005A2FFA"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PVM tarifas %</w:t>
            </w:r>
          </w:p>
        </w:tc>
        <w:tc>
          <w:tcPr>
            <w:tcW w:w="850" w:type="dxa"/>
            <w:tcBorders>
              <w:top w:val="single" w:sz="4" w:space="0" w:color="auto"/>
              <w:left w:val="nil"/>
              <w:bottom w:val="single" w:sz="4" w:space="0" w:color="auto"/>
              <w:right w:val="single" w:sz="4" w:space="0" w:color="auto"/>
            </w:tcBorders>
            <w:vAlign w:val="center"/>
            <w:hideMark/>
          </w:tcPr>
          <w:p w14:paraId="46D14139" w14:textId="77777777" w:rsidR="000F57C3" w:rsidRPr="005A2FFA"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Suma EUR, be PVM</w:t>
            </w:r>
          </w:p>
        </w:tc>
        <w:tc>
          <w:tcPr>
            <w:tcW w:w="2693" w:type="dxa"/>
            <w:tcBorders>
              <w:top w:val="single" w:sz="4" w:space="0" w:color="auto"/>
              <w:left w:val="nil"/>
              <w:bottom w:val="single" w:sz="4" w:space="0" w:color="auto"/>
              <w:right w:val="single" w:sz="4" w:space="0" w:color="auto"/>
            </w:tcBorders>
            <w:vAlign w:val="center"/>
            <w:hideMark/>
          </w:tcPr>
          <w:p w14:paraId="64C000F2" w14:textId="77777777" w:rsidR="000F57C3" w:rsidRPr="005A2FFA"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Siūlomos prekės parametrai  (būtina nurodyti konkrečius siūlomų prekių parametrus). Techninėje dokumentacijoje būtina pažymėti pozicijos numerį prie reikalaujamų parametrų reikšmės.</w:t>
            </w:r>
          </w:p>
        </w:tc>
        <w:tc>
          <w:tcPr>
            <w:tcW w:w="1701" w:type="dxa"/>
            <w:tcBorders>
              <w:top w:val="single" w:sz="4" w:space="0" w:color="auto"/>
              <w:left w:val="nil"/>
              <w:bottom w:val="single" w:sz="4" w:space="0" w:color="auto"/>
              <w:right w:val="single" w:sz="4" w:space="0" w:color="auto"/>
            </w:tcBorders>
            <w:vAlign w:val="center"/>
            <w:hideMark/>
          </w:tcPr>
          <w:p w14:paraId="34F12A91" w14:textId="07D99EC9" w:rsidR="000F57C3" w:rsidRPr="005A2FFA"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
                <w:bCs/>
                <w:color w:val="000000"/>
                <w:sz w:val="18"/>
                <w:szCs w:val="18"/>
                <w:bdr w:val="none" w:sz="0" w:space="0" w:color="auto"/>
                <w:lang w:val="lt-LT" w:eastAsia="lt-LT"/>
              </w:rPr>
            </w:pPr>
            <w:r w:rsidRPr="005A2FFA">
              <w:rPr>
                <w:rFonts w:eastAsia="Times New Roman"/>
                <w:b/>
                <w:bCs/>
                <w:color w:val="000000"/>
                <w:sz w:val="18"/>
                <w:szCs w:val="18"/>
                <w:bdr w:val="none" w:sz="0" w:space="0" w:color="auto"/>
                <w:lang w:val="lt-LT" w:eastAsia="lt-LT"/>
              </w:rPr>
              <w:t xml:space="preserve">Siūlomos prekės gamintojo pavadinimas, šalis, prekės </w:t>
            </w:r>
            <w:r w:rsidR="00227C24" w:rsidRPr="005A2FFA">
              <w:rPr>
                <w:rFonts w:eastAsia="Times New Roman"/>
                <w:b/>
                <w:bCs/>
                <w:color w:val="000000"/>
                <w:sz w:val="18"/>
                <w:szCs w:val="18"/>
                <w:bdr w:val="none" w:sz="0" w:space="0" w:color="auto"/>
                <w:lang w:val="lt-LT" w:eastAsia="lt-LT"/>
              </w:rPr>
              <w:t xml:space="preserve">ref. </w:t>
            </w:r>
            <w:r w:rsidRPr="005A2FFA">
              <w:rPr>
                <w:rFonts w:eastAsia="Times New Roman"/>
                <w:b/>
                <w:bCs/>
                <w:color w:val="000000"/>
                <w:sz w:val="18"/>
                <w:szCs w:val="18"/>
                <w:bdr w:val="none" w:sz="0" w:space="0" w:color="auto"/>
                <w:lang w:val="lt-LT" w:eastAsia="lt-LT"/>
              </w:rPr>
              <w:t>kodas (jei taikoma), nuoroda į gaminio kodą techninėje dokumentacijoje.)</w:t>
            </w:r>
          </w:p>
        </w:tc>
      </w:tr>
      <w:tr w:rsidR="000F57C3" w:rsidRPr="000F57C3" w14:paraId="042E2B0C" w14:textId="77777777" w:rsidTr="0078493F">
        <w:trPr>
          <w:gridAfter w:val="1"/>
          <w:wAfter w:w="95" w:type="dxa"/>
          <w:trHeight w:val="300"/>
        </w:trPr>
        <w:tc>
          <w:tcPr>
            <w:tcW w:w="14459" w:type="dxa"/>
            <w:gridSpan w:val="10"/>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B2421B7" w14:textId="5A8ECBD9" w:rsidR="000F57C3" w:rsidRPr="00227C24" w:rsidRDefault="000F57C3" w:rsidP="000F57C3">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Bold" w:eastAsia="Times New Roman" w:hAnsi="Times New Roman Bold"/>
                <w:b/>
                <w:bCs/>
                <w:caps/>
                <w:color w:val="000000"/>
                <w:sz w:val="20"/>
                <w:szCs w:val="20"/>
                <w:bdr w:val="none" w:sz="0" w:space="0" w:color="auto"/>
                <w:lang w:val="lt-LT" w:eastAsia="lt-LT"/>
              </w:rPr>
            </w:pPr>
            <w:r w:rsidRPr="00227C24">
              <w:rPr>
                <w:rFonts w:ascii="Times New Roman Bold" w:eastAsia="Times New Roman" w:hAnsi="Times New Roman Bold"/>
                <w:b/>
                <w:bCs/>
                <w:caps/>
                <w:color w:val="000000"/>
                <w:sz w:val="20"/>
                <w:szCs w:val="20"/>
                <w:bdr w:val="none" w:sz="0" w:space="0" w:color="auto"/>
                <w:lang w:val="lt-LT" w:eastAsia="lt-LT"/>
              </w:rPr>
              <w:t xml:space="preserve">1. </w:t>
            </w:r>
            <w:r w:rsidR="00227C24" w:rsidRPr="00227C24">
              <w:rPr>
                <w:rFonts w:ascii="Times New Roman Bold" w:eastAsia="Times New Roman" w:hAnsi="Times New Roman Bold"/>
                <w:b/>
                <w:bCs/>
                <w:caps/>
                <w:color w:val="000000"/>
                <w:sz w:val="20"/>
                <w:szCs w:val="20"/>
                <w:bdr w:val="none" w:sz="0" w:space="0" w:color="auto"/>
                <w:lang w:val="lt-LT" w:eastAsia="lt-LT"/>
              </w:rPr>
              <w:t>Robotinė sistema kelio sąnario endoprotezavimo operacijoms</w:t>
            </w:r>
          </w:p>
        </w:tc>
      </w:tr>
      <w:tr w:rsidR="00CE2D50" w:rsidRPr="000F57C3" w14:paraId="2FE97F5B" w14:textId="77777777" w:rsidTr="0010793A">
        <w:trPr>
          <w:gridAfter w:val="1"/>
          <w:wAfter w:w="95" w:type="dxa"/>
          <w:trHeight w:val="863"/>
        </w:trPr>
        <w:tc>
          <w:tcPr>
            <w:tcW w:w="567" w:type="dxa"/>
            <w:tcBorders>
              <w:top w:val="nil"/>
              <w:left w:val="single" w:sz="4" w:space="0" w:color="auto"/>
              <w:bottom w:val="single" w:sz="4" w:space="0" w:color="auto"/>
              <w:right w:val="single" w:sz="4" w:space="0" w:color="auto"/>
            </w:tcBorders>
            <w:noWrap/>
            <w:vAlign w:val="center"/>
            <w:hideMark/>
          </w:tcPr>
          <w:p w14:paraId="7A361C5C" w14:textId="77777777"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lt-LT" w:eastAsia="lt-LT"/>
              </w:rPr>
            </w:pPr>
            <w:r w:rsidRPr="000F57C3">
              <w:rPr>
                <w:rFonts w:eastAsia="Times New Roman"/>
                <w:color w:val="000000"/>
                <w:sz w:val="20"/>
                <w:szCs w:val="20"/>
                <w:bdr w:val="none" w:sz="0" w:space="0" w:color="auto"/>
                <w:lang w:val="lt-LT" w:eastAsia="lt-LT"/>
              </w:rPr>
              <w:t>1.1</w:t>
            </w:r>
          </w:p>
        </w:tc>
        <w:tc>
          <w:tcPr>
            <w:tcW w:w="1448" w:type="dxa"/>
            <w:tcBorders>
              <w:top w:val="single" w:sz="4" w:space="0" w:color="auto"/>
              <w:left w:val="single" w:sz="4" w:space="0" w:color="auto"/>
              <w:bottom w:val="single" w:sz="4" w:space="0" w:color="auto"/>
              <w:right w:val="single" w:sz="4" w:space="0" w:color="auto"/>
            </w:tcBorders>
            <w:vAlign w:val="center"/>
            <w:hideMark/>
          </w:tcPr>
          <w:p w14:paraId="08EAEDAF" w14:textId="765EDC87"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0"/>
                <w:szCs w:val="20"/>
                <w:bdr w:val="none" w:sz="0" w:space="0" w:color="auto"/>
                <w:lang w:val="lt-LT" w:eastAsia="lt-LT"/>
              </w:rPr>
            </w:pPr>
            <w:r>
              <w:rPr>
                <w:color w:val="000000"/>
                <w:sz w:val="21"/>
                <w:szCs w:val="21"/>
              </w:rPr>
              <w:t>Robotinė sistema kelio sąnario endoprotezavimo operacijoms panaudos pagrindu</w:t>
            </w:r>
          </w:p>
        </w:tc>
        <w:tc>
          <w:tcPr>
            <w:tcW w:w="4081" w:type="dxa"/>
            <w:tcBorders>
              <w:top w:val="single" w:sz="4" w:space="0" w:color="auto"/>
              <w:left w:val="nil"/>
              <w:bottom w:val="single" w:sz="4" w:space="0" w:color="auto"/>
              <w:right w:val="single" w:sz="4" w:space="0" w:color="auto"/>
            </w:tcBorders>
            <w:hideMark/>
          </w:tcPr>
          <w:p w14:paraId="6691F86D" w14:textId="6D858DA1" w:rsidR="00CE2D50" w:rsidRPr="00E82AD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both"/>
              <w:rPr>
                <w:color w:val="000000"/>
                <w:sz w:val="21"/>
                <w:szCs w:val="21"/>
              </w:rPr>
            </w:pPr>
            <w:r w:rsidRPr="00E82AD3">
              <w:rPr>
                <w:color w:val="000000"/>
                <w:sz w:val="21"/>
                <w:szCs w:val="21"/>
              </w:rPr>
              <w:t xml:space="preserve">Robotinė sistema, skirta kaulų pjūviams atlikti pirminių kelio sąnario endoprotezavimo operacijų metu, naudojant tik į robotinę ranką integruotus pjovimo instrumentus. Sistema sudaryta iš pagrindinės valdymo stoties bei robotinės rankos, kuri yra pagrindinis sistemos funkcinis komponentas.  Robotinė ranka yra skirta jėgos instrumentui tvirtinti ir valdyti; jos pagalba operacijos metu atliekamos kaulo osteotomijos pagal intraoperacinį planą. Sistema užtikrina tikslų robotinės rankos ir prie jos pritvirtinto jėgos instrumento judėjimą, užtikrina suplanuoto pjūvio ribų išlaikymą, kontroliuoja pjūvio jėgą, blokuoja nukrypimus nuo intraoperacinio plano. </w:t>
            </w:r>
          </w:p>
          <w:p w14:paraId="08F458F9" w14:textId="55A0A762" w:rsidR="00CE2D50" w:rsidRPr="00E82AD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both"/>
              <w:rPr>
                <w:color w:val="000000"/>
                <w:sz w:val="21"/>
                <w:szCs w:val="21"/>
              </w:rPr>
            </w:pPr>
            <w:r w:rsidRPr="00E82AD3">
              <w:rPr>
                <w:color w:val="000000"/>
                <w:sz w:val="21"/>
                <w:szCs w:val="21"/>
              </w:rPr>
              <w:t xml:space="preserve">Sistema turi turėti: reguliuojamo aukščio ir padėties jutiklinį ekraną; integruotą operacijos planavimo ir navigacijos programinę įrangą; optinę navigacijos kamerą, užtikrinančią trimačio objektų sekimo funkciją; robotinę ranką su ne mažiau trimis  valdikliais ir saugos funkcijomis; kojinį valdymo pedalą  sistemos valdymui; galimybę realiu laiku stebėti kaulinių struktūrų, robotinės rankos ir jėgos instrumento padėtį operacijos metu. Sistema yra suderinama su siūlomomis daugkartinio naudojimo ir vienkartinėmis navigacijos priemonėmis. </w:t>
            </w:r>
          </w:p>
          <w:p w14:paraId="37AD1A95" w14:textId="7D43DDCB"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0"/>
                <w:szCs w:val="20"/>
                <w:bdr w:val="none" w:sz="0" w:space="0" w:color="auto"/>
                <w:lang w:val="lt-LT" w:eastAsia="lt-LT"/>
              </w:rPr>
            </w:pPr>
            <w:r w:rsidRPr="00E82AD3">
              <w:rPr>
                <w:color w:val="000000"/>
                <w:sz w:val="21"/>
                <w:szCs w:val="21"/>
              </w:rPr>
              <w:t xml:space="preserve">Komplekte turi būti visi sistemos darbui reikalingi komponentai, jungtys, laikikliai, maitinimo kabeliai ir transportavimo priemonės. </w:t>
            </w:r>
          </w:p>
        </w:tc>
        <w:tc>
          <w:tcPr>
            <w:tcW w:w="851" w:type="dxa"/>
            <w:tcBorders>
              <w:top w:val="single" w:sz="4" w:space="0" w:color="auto"/>
              <w:left w:val="nil"/>
              <w:bottom w:val="single" w:sz="4" w:space="0" w:color="auto"/>
              <w:right w:val="single" w:sz="4" w:space="0" w:color="auto"/>
            </w:tcBorders>
            <w:noWrap/>
            <w:vAlign w:val="center"/>
            <w:hideMark/>
          </w:tcPr>
          <w:p w14:paraId="06E18EF7" w14:textId="330637F2"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lt-LT" w:eastAsia="lt-LT"/>
              </w:rPr>
            </w:pPr>
            <w:r>
              <w:rPr>
                <w:color w:val="000000"/>
                <w:sz w:val="21"/>
                <w:szCs w:val="21"/>
              </w:rPr>
              <w:t>vnt</w:t>
            </w:r>
          </w:p>
        </w:tc>
        <w:tc>
          <w:tcPr>
            <w:tcW w:w="708" w:type="dxa"/>
            <w:tcBorders>
              <w:top w:val="single" w:sz="4" w:space="0" w:color="auto"/>
              <w:left w:val="nil"/>
              <w:bottom w:val="single" w:sz="4" w:space="0" w:color="auto"/>
              <w:right w:val="single" w:sz="4" w:space="0" w:color="auto"/>
            </w:tcBorders>
            <w:noWrap/>
            <w:vAlign w:val="center"/>
            <w:hideMark/>
          </w:tcPr>
          <w:p w14:paraId="16363C20" w14:textId="74898444"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0"/>
                <w:szCs w:val="20"/>
                <w:bdr w:val="none" w:sz="0" w:space="0" w:color="auto"/>
                <w:lang w:val="lt-LT" w:eastAsia="lt-LT"/>
              </w:rPr>
            </w:pPr>
            <w:r>
              <w:rPr>
                <w:color w:val="000000"/>
                <w:sz w:val="21"/>
                <w:szCs w:val="21"/>
              </w:rPr>
              <w:t>1</w:t>
            </w:r>
          </w:p>
        </w:tc>
        <w:tc>
          <w:tcPr>
            <w:tcW w:w="851" w:type="dxa"/>
            <w:tcBorders>
              <w:top w:val="nil"/>
              <w:left w:val="nil"/>
              <w:bottom w:val="single" w:sz="4" w:space="0" w:color="auto"/>
              <w:right w:val="single" w:sz="4" w:space="0" w:color="auto"/>
            </w:tcBorders>
            <w:noWrap/>
            <w:vAlign w:val="center"/>
          </w:tcPr>
          <w:p w14:paraId="39AD596A" w14:textId="52BF4812" w:rsidR="00CE2D50" w:rsidRPr="0010793A" w:rsidRDefault="0010793A" w:rsidP="0010793A">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i/>
                <w:iCs/>
                <w:sz w:val="18"/>
                <w:szCs w:val="18"/>
                <w:bdr w:val="none" w:sz="0" w:space="0" w:color="auto"/>
                <w:lang w:val="lt-LT" w:eastAsia="lt-LT"/>
              </w:rPr>
            </w:pPr>
            <w:r w:rsidRPr="0010793A">
              <w:rPr>
                <w:rFonts w:eastAsia="Times New Roman"/>
                <w:i/>
                <w:iCs/>
                <w:sz w:val="18"/>
                <w:szCs w:val="18"/>
                <w:bdr w:val="none" w:sz="0" w:space="0" w:color="auto"/>
                <w:lang w:val="lt-LT" w:eastAsia="lt-LT"/>
              </w:rPr>
              <w:t>-</w:t>
            </w:r>
          </w:p>
        </w:tc>
        <w:tc>
          <w:tcPr>
            <w:tcW w:w="709" w:type="dxa"/>
            <w:tcBorders>
              <w:top w:val="nil"/>
              <w:left w:val="nil"/>
              <w:bottom w:val="single" w:sz="4" w:space="0" w:color="auto"/>
              <w:right w:val="single" w:sz="4" w:space="0" w:color="auto"/>
            </w:tcBorders>
            <w:noWrap/>
            <w:vAlign w:val="center"/>
          </w:tcPr>
          <w:p w14:paraId="4A4BFD6A" w14:textId="03E4E21B" w:rsidR="00CE2D50" w:rsidRPr="0010793A" w:rsidRDefault="00AD09D9" w:rsidP="0010793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1"/>
                <w:szCs w:val="21"/>
                <w:bdr w:val="none" w:sz="0" w:space="0" w:color="auto"/>
                <w:lang w:val="lt-LT" w:eastAsia="lt-LT"/>
              </w:rPr>
            </w:pPr>
            <w:r>
              <w:rPr>
                <w:rFonts w:ascii="Calibri" w:eastAsia="Times New Roman" w:hAnsi="Calibri" w:cs="Calibri"/>
                <w:sz w:val="21"/>
                <w:szCs w:val="21"/>
                <w:bdr w:val="none" w:sz="0" w:space="0" w:color="auto"/>
                <w:lang w:val="lt-LT" w:eastAsia="lt-LT"/>
              </w:rPr>
              <w:t>-</w:t>
            </w:r>
          </w:p>
        </w:tc>
        <w:tc>
          <w:tcPr>
            <w:tcW w:w="850" w:type="dxa"/>
            <w:tcBorders>
              <w:top w:val="nil"/>
              <w:left w:val="nil"/>
              <w:bottom w:val="single" w:sz="4" w:space="0" w:color="auto"/>
              <w:right w:val="single" w:sz="4" w:space="0" w:color="auto"/>
            </w:tcBorders>
            <w:noWrap/>
            <w:vAlign w:val="center"/>
          </w:tcPr>
          <w:p w14:paraId="6045B767" w14:textId="262D1708" w:rsidR="00CE2D50" w:rsidRPr="0010793A" w:rsidRDefault="0010793A" w:rsidP="0010793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1"/>
                <w:szCs w:val="21"/>
                <w:bdr w:val="none" w:sz="0" w:space="0" w:color="auto"/>
                <w:lang w:val="lt-LT" w:eastAsia="lt-LT"/>
              </w:rPr>
            </w:pPr>
            <w:r w:rsidRPr="0010793A">
              <w:rPr>
                <w:rFonts w:ascii="Calibri" w:eastAsia="Times New Roman" w:hAnsi="Calibri" w:cs="Calibri"/>
                <w:sz w:val="21"/>
                <w:szCs w:val="21"/>
                <w:bdr w:val="none" w:sz="0" w:space="0" w:color="auto"/>
                <w:lang w:val="lt-LT" w:eastAsia="lt-LT"/>
              </w:rPr>
              <w:t>-</w:t>
            </w:r>
          </w:p>
        </w:tc>
        <w:tc>
          <w:tcPr>
            <w:tcW w:w="2693" w:type="dxa"/>
            <w:tcBorders>
              <w:top w:val="nil"/>
              <w:left w:val="nil"/>
              <w:bottom w:val="single" w:sz="4" w:space="0" w:color="auto"/>
              <w:right w:val="single" w:sz="4" w:space="0" w:color="auto"/>
            </w:tcBorders>
            <w:shd w:val="clear" w:color="auto" w:fill="D0CECE" w:themeFill="background2" w:themeFillShade="E6"/>
            <w:noWrap/>
            <w:vAlign w:val="center"/>
          </w:tcPr>
          <w:p w14:paraId="6D99D9D5" w14:textId="428E2A61"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1"/>
                <w:szCs w:val="21"/>
                <w:bdr w:val="none" w:sz="0" w:space="0" w:color="auto"/>
                <w:lang w:val="lt-LT" w:eastAsia="lt-LT"/>
              </w:rPr>
            </w:pP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4246C467" w14:textId="2E16FA54"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1"/>
                <w:szCs w:val="21"/>
                <w:bdr w:val="none" w:sz="0" w:space="0" w:color="auto"/>
                <w:lang w:val="lt-LT" w:eastAsia="lt-LT"/>
              </w:rPr>
            </w:pPr>
          </w:p>
        </w:tc>
      </w:tr>
      <w:tr w:rsidR="00CE2D50" w:rsidRPr="000F57C3" w14:paraId="537F8D2A" w14:textId="77777777" w:rsidTr="0010793A">
        <w:trPr>
          <w:gridAfter w:val="1"/>
          <w:wAfter w:w="95" w:type="dxa"/>
          <w:trHeight w:val="27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61570391" w14:textId="77777777"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1"/>
                <w:szCs w:val="21"/>
                <w:bdr w:val="none" w:sz="0" w:space="0" w:color="auto"/>
                <w:lang w:val="lt-LT" w:eastAsia="lt-LT"/>
              </w:rPr>
            </w:pPr>
            <w:r w:rsidRPr="00435260">
              <w:rPr>
                <w:rFonts w:eastAsia="Times New Roman"/>
                <w:color w:val="000000"/>
                <w:sz w:val="21"/>
                <w:szCs w:val="21"/>
                <w:bdr w:val="none" w:sz="0" w:space="0" w:color="auto"/>
                <w:lang w:val="lt-LT" w:eastAsia="lt-LT"/>
              </w:rPr>
              <w:t>1.2</w:t>
            </w:r>
          </w:p>
        </w:tc>
        <w:tc>
          <w:tcPr>
            <w:tcW w:w="1448" w:type="dxa"/>
            <w:tcBorders>
              <w:top w:val="single" w:sz="4" w:space="0" w:color="auto"/>
              <w:left w:val="single" w:sz="4" w:space="0" w:color="auto"/>
              <w:bottom w:val="single" w:sz="4" w:space="0" w:color="auto"/>
              <w:right w:val="single" w:sz="4" w:space="0" w:color="auto"/>
            </w:tcBorders>
            <w:vAlign w:val="center"/>
            <w:hideMark/>
          </w:tcPr>
          <w:p w14:paraId="6230ADE9" w14:textId="3A4D3171"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1"/>
                <w:szCs w:val="21"/>
                <w:bdr w:val="none" w:sz="0" w:space="0" w:color="auto"/>
                <w:lang w:val="lt-LT" w:eastAsia="lt-LT"/>
              </w:rPr>
            </w:pPr>
            <w:r>
              <w:rPr>
                <w:color w:val="000000"/>
                <w:sz w:val="20"/>
                <w:szCs w:val="20"/>
              </w:rPr>
              <w:t>Vienai operacijai skirtas sterilus vienkartinių priemonių komplektas</w:t>
            </w:r>
          </w:p>
        </w:tc>
        <w:tc>
          <w:tcPr>
            <w:tcW w:w="4081" w:type="dxa"/>
            <w:tcBorders>
              <w:top w:val="single" w:sz="8" w:space="0" w:color="auto"/>
              <w:left w:val="nil"/>
              <w:bottom w:val="single" w:sz="8" w:space="0" w:color="auto"/>
              <w:right w:val="single" w:sz="8" w:space="0" w:color="auto"/>
            </w:tcBorders>
            <w:vAlign w:val="center"/>
            <w:hideMark/>
          </w:tcPr>
          <w:p w14:paraId="008CB47E" w14:textId="33849CFC"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1"/>
                <w:szCs w:val="21"/>
                <w:bdr w:val="none" w:sz="0" w:space="0" w:color="auto"/>
                <w:lang w:val="lt-LT" w:eastAsia="lt-LT"/>
              </w:rPr>
            </w:pPr>
            <w:r>
              <w:rPr>
                <w:color w:val="000000"/>
                <w:sz w:val="21"/>
                <w:szCs w:val="21"/>
              </w:rPr>
              <w:t>Vienai robotinei kelio sąnario endoprotezavimo operacijai skirtas gamintojo numatytų sterilių vienkartinių priemonių komplektas. Komplektas turi apimti visas konkrečios siūlomos sistemos veikimui būtinas pjovimo ar frezavimo, navigacijos, fiksavimo, reflektorių / žymeklių ir sterilaus apdengimo priemones. Jeigu kuri nors priemonė pagal gamintojo technologiją yra daugkartinė, ji turi būti įtraukta į panaudos įrangos sąrašą. Tiekėjas nurodo komplekto sudėtį, kiekvienos priemonės kiekį ir REF kodą. Vieno komplekto turi pakakti vienai operacijai, nenumatant papildomai apmokestinamų būtinų vienkartinių priemonių.</w:t>
            </w:r>
          </w:p>
        </w:tc>
        <w:tc>
          <w:tcPr>
            <w:tcW w:w="851" w:type="dxa"/>
            <w:tcBorders>
              <w:top w:val="single" w:sz="4" w:space="0" w:color="auto"/>
              <w:left w:val="nil"/>
              <w:bottom w:val="single" w:sz="4" w:space="0" w:color="auto"/>
              <w:right w:val="single" w:sz="4" w:space="0" w:color="auto"/>
            </w:tcBorders>
            <w:noWrap/>
            <w:vAlign w:val="center"/>
            <w:hideMark/>
          </w:tcPr>
          <w:p w14:paraId="30F4E804" w14:textId="26515AF1" w:rsidR="00CE2D50" w:rsidRPr="00E82AD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lt-LT" w:eastAsia="lt-LT"/>
              </w:rPr>
            </w:pPr>
            <w:r w:rsidRPr="00E82AD3">
              <w:rPr>
                <w:color w:val="000000"/>
                <w:sz w:val="18"/>
                <w:szCs w:val="18"/>
              </w:rPr>
              <w:t>Kompl.</w:t>
            </w:r>
          </w:p>
        </w:tc>
        <w:tc>
          <w:tcPr>
            <w:tcW w:w="708" w:type="dxa"/>
            <w:tcBorders>
              <w:top w:val="single" w:sz="4" w:space="0" w:color="auto"/>
              <w:left w:val="nil"/>
              <w:bottom w:val="single" w:sz="4" w:space="0" w:color="auto"/>
              <w:right w:val="single" w:sz="4" w:space="0" w:color="auto"/>
            </w:tcBorders>
            <w:noWrap/>
            <w:vAlign w:val="center"/>
            <w:hideMark/>
          </w:tcPr>
          <w:p w14:paraId="3E75BBAB" w14:textId="3B8D89DD"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1"/>
                <w:szCs w:val="21"/>
                <w:bdr w:val="none" w:sz="0" w:space="0" w:color="auto"/>
                <w:lang w:val="lt-LT" w:eastAsia="lt-LT"/>
              </w:rPr>
            </w:pPr>
            <w:r w:rsidRPr="00435260">
              <w:rPr>
                <w:color w:val="000000"/>
                <w:sz w:val="21"/>
                <w:szCs w:val="21"/>
              </w:rPr>
              <w:t>4</w:t>
            </w:r>
            <w:r>
              <w:rPr>
                <w:color w:val="000000"/>
                <w:sz w:val="21"/>
                <w:szCs w:val="21"/>
              </w:rPr>
              <w:t>5</w:t>
            </w:r>
            <w:r w:rsidRPr="00435260">
              <w:rPr>
                <w:color w:val="000000"/>
                <w:sz w:val="21"/>
                <w:szCs w:val="21"/>
              </w:rPr>
              <w:t>0</w:t>
            </w:r>
          </w:p>
        </w:tc>
        <w:tc>
          <w:tcPr>
            <w:tcW w:w="851"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45AD68C6" w14:textId="50066767"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1"/>
                <w:szCs w:val="21"/>
                <w:bdr w:val="none" w:sz="0" w:space="0" w:color="auto"/>
                <w:lang w:val="lt-LT" w:eastAsia="lt-LT"/>
              </w:rPr>
            </w:pPr>
          </w:p>
        </w:tc>
        <w:tc>
          <w:tcPr>
            <w:tcW w:w="709"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28994767" w14:textId="3AB5157E"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1"/>
                <w:szCs w:val="21"/>
                <w:bdr w:val="none" w:sz="0" w:space="0" w:color="auto"/>
                <w:lang w:val="lt-LT" w:eastAsia="lt-LT"/>
              </w:rPr>
            </w:pPr>
          </w:p>
        </w:tc>
        <w:tc>
          <w:tcPr>
            <w:tcW w:w="850"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1B54FB3C" w14:textId="5ABA5E00"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1"/>
                <w:szCs w:val="21"/>
                <w:bdr w:val="none" w:sz="0" w:space="0" w:color="auto"/>
                <w:lang w:val="lt-LT" w:eastAsia="lt-LT"/>
              </w:rPr>
            </w:pPr>
          </w:p>
        </w:tc>
        <w:tc>
          <w:tcPr>
            <w:tcW w:w="2693"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2636E4D8" w14:textId="5A6473C6"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1"/>
                <w:szCs w:val="21"/>
                <w:bdr w:val="none" w:sz="0" w:space="0" w:color="auto"/>
                <w:lang w:val="lt-LT" w:eastAsia="lt-LT"/>
              </w:rPr>
            </w:pP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noWrap/>
            <w:vAlign w:val="center"/>
          </w:tcPr>
          <w:p w14:paraId="22F60737" w14:textId="7428C041" w:rsidR="00CE2D50" w:rsidRPr="0043526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1"/>
                <w:szCs w:val="21"/>
                <w:bdr w:val="none" w:sz="0" w:space="0" w:color="auto"/>
                <w:lang w:val="lt-LT" w:eastAsia="lt-LT"/>
              </w:rPr>
            </w:pPr>
          </w:p>
        </w:tc>
      </w:tr>
      <w:tr w:rsidR="00CE2D50" w:rsidRPr="000F57C3" w14:paraId="01205231" w14:textId="77777777" w:rsidTr="0078493F">
        <w:trPr>
          <w:gridAfter w:val="1"/>
          <w:wAfter w:w="95" w:type="dxa"/>
          <w:trHeight w:val="450"/>
        </w:trPr>
        <w:tc>
          <w:tcPr>
            <w:tcW w:w="14459" w:type="dxa"/>
            <w:gridSpan w:val="10"/>
            <w:tcBorders>
              <w:top w:val="single" w:sz="4" w:space="0" w:color="auto"/>
              <w:left w:val="single" w:sz="4" w:space="0" w:color="auto"/>
              <w:bottom w:val="single" w:sz="4" w:space="0" w:color="auto"/>
              <w:right w:val="single" w:sz="4" w:space="0" w:color="auto"/>
            </w:tcBorders>
            <w:hideMark/>
          </w:tcPr>
          <w:p w14:paraId="23BC128C" w14:textId="5A01D018" w:rsidR="00CE2D50" w:rsidRPr="00227C24"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0"/>
                <w:szCs w:val="20"/>
                <w:bdr w:val="none" w:sz="0" w:space="0" w:color="auto"/>
                <w:lang w:val="lt-LT" w:eastAsia="lt-LT"/>
              </w:rPr>
            </w:pPr>
            <w:r w:rsidRPr="00CE2D50">
              <w:rPr>
                <w:rFonts w:eastAsia="Times New Roman"/>
                <w:b/>
                <w:bCs/>
                <w:i/>
                <w:iCs/>
                <w:color w:val="000000"/>
                <w:sz w:val="20"/>
                <w:szCs w:val="20"/>
                <w:bdr w:val="none" w:sz="0" w:space="0" w:color="auto"/>
                <w:lang w:val="lt-LT" w:eastAsia="lt-LT"/>
              </w:rPr>
              <w:t>Perkančiajai organizacijai paprašius pristatyti 1.2poz., 1vnt. prekės pavyzdžių. Pateikti pavyzdžiai vertinimui turi būti kokybiški bei turi atitikti visus keliamus reikalavimus techninėje specifikacijoje. Jei pavyzdžiai neatitinka nurodytų reikalavimų, pasiūlymas bus atmetamas kaip neatitinkantis pirkimo dokumentuose nustatytų reikalavimų.</w:t>
            </w:r>
          </w:p>
        </w:tc>
      </w:tr>
      <w:tr w:rsidR="00CE2D50" w:rsidRPr="000F57C3" w14:paraId="1A4A2B5A" w14:textId="77777777" w:rsidTr="0010793A">
        <w:trPr>
          <w:trHeight w:val="300"/>
        </w:trPr>
        <w:tc>
          <w:tcPr>
            <w:tcW w:w="8506" w:type="dxa"/>
            <w:gridSpan w:val="6"/>
            <w:tcBorders>
              <w:top w:val="single" w:sz="4" w:space="0" w:color="auto"/>
              <w:left w:val="single" w:sz="4" w:space="0" w:color="auto"/>
              <w:bottom w:val="single" w:sz="4" w:space="0" w:color="auto"/>
              <w:right w:val="nil"/>
            </w:tcBorders>
            <w:vAlign w:val="center"/>
          </w:tcPr>
          <w:p w14:paraId="4D107D5C" w14:textId="08D02A1A" w:rsidR="00CE2D50" w:rsidRPr="00CE2D5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i/>
                <w:iCs/>
                <w:color w:val="000000"/>
                <w:sz w:val="20"/>
                <w:szCs w:val="20"/>
                <w:u w:val="single"/>
                <w:bdr w:val="none" w:sz="0" w:space="0" w:color="auto"/>
                <w:lang w:val="lt-LT" w:eastAsia="lt-LT"/>
              </w:rPr>
            </w:pPr>
            <w:r w:rsidRPr="00CE2D50">
              <w:rPr>
                <w:b/>
                <w:bCs/>
                <w:color w:val="000000"/>
                <w:sz w:val="20"/>
                <w:szCs w:val="20"/>
              </w:rPr>
              <w:t>Maksimali pasiūlymo kaina, Eur be PVM:</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A60838" w14:textId="77777777"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i/>
                <w:iCs/>
                <w:color w:val="000000"/>
                <w:sz w:val="20"/>
                <w:szCs w:val="20"/>
                <w:u w:val="single"/>
                <w:bdr w:val="none" w:sz="0" w:space="0" w:color="auto"/>
                <w:lang w:val="lt-LT" w:eastAsia="lt-LT"/>
              </w:rPr>
            </w:pPr>
          </w:p>
        </w:tc>
        <w:tc>
          <w:tcPr>
            <w:tcW w:w="4489" w:type="dxa"/>
            <w:gridSpan w:val="3"/>
            <w:tcBorders>
              <w:top w:val="single" w:sz="4" w:space="0" w:color="auto"/>
              <w:left w:val="single" w:sz="4" w:space="0" w:color="auto"/>
            </w:tcBorders>
          </w:tcPr>
          <w:p w14:paraId="72D2C12F" w14:textId="09BEE6D7"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i/>
                <w:iCs/>
                <w:color w:val="000000"/>
                <w:sz w:val="20"/>
                <w:szCs w:val="20"/>
                <w:u w:val="single"/>
                <w:bdr w:val="none" w:sz="0" w:space="0" w:color="auto"/>
                <w:lang w:val="lt-LT" w:eastAsia="lt-LT"/>
              </w:rPr>
            </w:pPr>
          </w:p>
        </w:tc>
      </w:tr>
      <w:tr w:rsidR="00CE2D50" w:rsidRPr="000F57C3" w14:paraId="01355849" w14:textId="77777777" w:rsidTr="0010793A">
        <w:trPr>
          <w:trHeight w:val="300"/>
        </w:trPr>
        <w:tc>
          <w:tcPr>
            <w:tcW w:w="8506" w:type="dxa"/>
            <w:gridSpan w:val="6"/>
            <w:tcBorders>
              <w:top w:val="single" w:sz="4" w:space="0" w:color="auto"/>
              <w:left w:val="single" w:sz="4" w:space="0" w:color="auto"/>
              <w:bottom w:val="single" w:sz="4" w:space="0" w:color="auto"/>
              <w:right w:val="nil"/>
            </w:tcBorders>
            <w:vAlign w:val="center"/>
          </w:tcPr>
          <w:p w14:paraId="5EDB10C2" w14:textId="19503224" w:rsidR="00CE2D50" w:rsidRPr="00CE2D5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i/>
                <w:iCs/>
                <w:color w:val="000000"/>
                <w:sz w:val="20"/>
                <w:szCs w:val="20"/>
                <w:u w:val="single"/>
                <w:bdr w:val="none" w:sz="0" w:space="0" w:color="auto"/>
                <w:lang w:val="lt-LT" w:eastAsia="lt-LT"/>
              </w:rPr>
            </w:pPr>
            <w:r w:rsidRPr="00CE2D50">
              <w:rPr>
                <w:b/>
                <w:bCs/>
                <w:color w:val="000000"/>
                <w:sz w:val="20"/>
                <w:szCs w:val="20"/>
              </w:rPr>
              <w:t>PVM</w:t>
            </w:r>
            <w:r w:rsidR="0078493F">
              <w:rPr>
                <w:b/>
                <w:bCs/>
                <w:color w:val="000000"/>
                <w:sz w:val="20"/>
                <w:szCs w:val="20"/>
              </w:rPr>
              <w:t xml:space="preserve"> </w:t>
            </w:r>
            <w:r w:rsidRPr="00CE2D50">
              <w:rPr>
                <w:b/>
                <w:bCs/>
                <w:color w:val="000000"/>
                <w:sz w:val="20"/>
                <w:szCs w:val="20"/>
              </w:rPr>
              <w:t>suma (E</w:t>
            </w:r>
            <w:r w:rsidR="00AD09D9">
              <w:rPr>
                <w:b/>
                <w:bCs/>
                <w:color w:val="000000"/>
                <w:sz w:val="20"/>
                <w:szCs w:val="20"/>
              </w:rPr>
              <w:t>ur</w:t>
            </w:r>
            <w:r w:rsidRPr="00CE2D50">
              <w:rPr>
                <w:b/>
                <w:bCs/>
                <w:color w:val="000000"/>
                <w:sz w:val="20"/>
                <w:szCs w:val="20"/>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1EDC17" w14:textId="77777777"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i/>
                <w:iCs/>
                <w:color w:val="000000"/>
                <w:sz w:val="20"/>
                <w:szCs w:val="20"/>
                <w:u w:val="single"/>
                <w:bdr w:val="none" w:sz="0" w:space="0" w:color="auto"/>
                <w:lang w:val="lt-LT" w:eastAsia="lt-LT"/>
              </w:rPr>
            </w:pPr>
          </w:p>
        </w:tc>
        <w:tc>
          <w:tcPr>
            <w:tcW w:w="4489" w:type="dxa"/>
            <w:gridSpan w:val="3"/>
            <w:tcBorders>
              <w:left w:val="single" w:sz="4" w:space="0" w:color="auto"/>
            </w:tcBorders>
          </w:tcPr>
          <w:p w14:paraId="3C0E0728" w14:textId="77777777"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i/>
                <w:iCs/>
                <w:color w:val="000000"/>
                <w:sz w:val="20"/>
                <w:szCs w:val="20"/>
                <w:u w:val="single"/>
                <w:bdr w:val="none" w:sz="0" w:space="0" w:color="auto"/>
                <w:lang w:val="lt-LT" w:eastAsia="lt-LT"/>
              </w:rPr>
            </w:pPr>
          </w:p>
        </w:tc>
      </w:tr>
      <w:tr w:rsidR="00CE2D50" w:rsidRPr="000F57C3" w14:paraId="68FFD3DD" w14:textId="77777777" w:rsidTr="0010793A">
        <w:trPr>
          <w:trHeight w:val="300"/>
        </w:trPr>
        <w:tc>
          <w:tcPr>
            <w:tcW w:w="8506" w:type="dxa"/>
            <w:gridSpan w:val="6"/>
            <w:tcBorders>
              <w:top w:val="single" w:sz="4" w:space="0" w:color="auto"/>
              <w:left w:val="single" w:sz="4" w:space="0" w:color="auto"/>
              <w:bottom w:val="single" w:sz="4" w:space="0" w:color="auto"/>
              <w:right w:val="nil"/>
            </w:tcBorders>
            <w:vAlign w:val="center"/>
          </w:tcPr>
          <w:p w14:paraId="49E0BAA3" w14:textId="6CDE7AB9" w:rsidR="00CE2D50" w:rsidRPr="00CE2D50"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Times New Roman"/>
                <w:b/>
                <w:bCs/>
                <w:i/>
                <w:iCs/>
                <w:color w:val="000000"/>
                <w:sz w:val="20"/>
                <w:szCs w:val="20"/>
                <w:u w:val="single"/>
                <w:bdr w:val="none" w:sz="0" w:space="0" w:color="auto"/>
                <w:lang w:val="lt-LT" w:eastAsia="lt-LT"/>
              </w:rPr>
            </w:pPr>
            <w:r w:rsidRPr="00CE2D50">
              <w:rPr>
                <w:b/>
                <w:bCs/>
                <w:color w:val="000000"/>
                <w:sz w:val="20"/>
                <w:szCs w:val="20"/>
              </w:rPr>
              <w:t>Maksimali pasiūlymo kaina, Eur su PVM*</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64D934" w14:textId="77777777"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i/>
                <w:iCs/>
                <w:color w:val="000000"/>
                <w:sz w:val="20"/>
                <w:szCs w:val="20"/>
                <w:u w:val="single"/>
                <w:bdr w:val="none" w:sz="0" w:space="0" w:color="auto"/>
                <w:lang w:val="lt-LT" w:eastAsia="lt-LT"/>
              </w:rPr>
            </w:pPr>
          </w:p>
        </w:tc>
        <w:tc>
          <w:tcPr>
            <w:tcW w:w="4489" w:type="dxa"/>
            <w:gridSpan w:val="3"/>
            <w:tcBorders>
              <w:left w:val="single" w:sz="4" w:space="0" w:color="auto"/>
            </w:tcBorders>
          </w:tcPr>
          <w:p w14:paraId="37DB0948" w14:textId="77777777" w:rsidR="00CE2D50" w:rsidRPr="000F57C3" w:rsidRDefault="00CE2D50" w:rsidP="00CE2D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i/>
                <w:iCs/>
                <w:color w:val="000000"/>
                <w:sz w:val="20"/>
                <w:szCs w:val="20"/>
                <w:u w:val="single"/>
                <w:bdr w:val="none" w:sz="0" w:space="0" w:color="auto"/>
                <w:lang w:val="lt-LT" w:eastAsia="lt-LT"/>
              </w:rPr>
            </w:pPr>
          </w:p>
        </w:tc>
      </w:tr>
    </w:tbl>
    <w:p w14:paraId="27E368C7" w14:textId="77777777" w:rsidR="000F57C3" w:rsidRDefault="000F57C3" w:rsidP="00B85144">
      <w:pPr>
        <w:ind w:left="-851"/>
        <w:jc w:val="both"/>
        <w:rPr>
          <w:b/>
          <w:bCs/>
          <w:lang w:val="lt-LT"/>
        </w:rPr>
      </w:pPr>
    </w:p>
    <w:p w14:paraId="662B4759" w14:textId="0C7F89FD" w:rsidR="00524735" w:rsidRDefault="00435260" w:rsidP="00B85144">
      <w:pPr>
        <w:ind w:left="-851"/>
        <w:jc w:val="both"/>
        <w:rPr>
          <w:lang w:val="lt-LT"/>
        </w:rPr>
      </w:pPr>
      <w:r w:rsidRPr="00435260">
        <w:rPr>
          <w:lang w:val="lt-LT"/>
        </w:rPr>
        <w:t>Kartu su siūlomomis priemonėmis tiekėjas turi pateikti visą operacijoms atlikti reikalingą įrangos komplektą, suteikiamą panaudos pagrindais. Pasiūlyme turi būti nurodyta perduodamos įrangos sudėtis bei gamintojo katalogo (REF) kodai.</w:t>
      </w:r>
    </w:p>
    <w:p w14:paraId="3102AB65" w14:textId="77777777" w:rsidR="00435260" w:rsidRDefault="00435260" w:rsidP="00B85144">
      <w:pPr>
        <w:ind w:left="-851"/>
        <w:jc w:val="both"/>
        <w:rPr>
          <w:lang w:val="lt-LT"/>
        </w:rPr>
      </w:pPr>
    </w:p>
    <w:p w14:paraId="213C6269" w14:textId="77777777" w:rsidR="00435260" w:rsidRPr="00435260" w:rsidRDefault="00435260" w:rsidP="00B85144">
      <w:pPr>
        <w:ind w:left="-851"/>
        <w:jc w:val="both"/>
        <w:rPr>
          <w:lang w:val="lt-LT"/>
        </w:rPr>
      </w:pPr>
    </w:p>
    <w:p w14:paraId="7D0262CC" w14:textId="6BC656F3" w:rsidR="00524735" w:rsidRDefault="00524735" w:rsidP="00524735">
      <w:pPr>
        <w:ind w:left="-851"/>
        <w:jc w:val="center"/>
        <w:rPr>
          <w:b/>
          <w:bCs/>
          <w:lang w:val="lt-LT"/>
        </w:rPr>
      </w:pPr>
      <w:r>
        <w:rPr>
          <w:b/>
          <w:bCs/>
          <w:lang w:val="lt-LT"/>
        </w:rPr>
        <w:t>SIŪLOMOS PANAUDAI ĮRANGOS SĄRAŠAS</w:t>
      </w:r>
    </w:p>
    <w:p w14:paraId="34140671" w14:textId="77777777" w:rsidR="00524735" w:rsidRDefault="00524735" w:rsidP="00524735">
      <w:pPr>
        <w:ind w:left="-851"/>
        <w:jc w:val="center"/>
        <w:rPr>
          <w:b/>
          <w:bCs/>
          <w:lang w:val="lt-LT"/>
        </w:rPr>
      </w:pPr>
    </w:p>
    <w:tbl>
      <w:tblPr>
        <w:tblStyle w:val="TableGrid"/>
        <w:tblW w:w="14313" w:type="dxa"/>
        <w:tblInd w:w="-851" w:type="dxa"/>
        <w:tblLook w:val="04A0" w:firstRow="1" w:lastRow="0" w:firstColumn="1" w:lastColumn="0" w:noHBand="0" w:noVBand="1"/>
      </w:tblPr>
      <w:tblGrid>
        <w:gridCol w:w="831"/>
        <w:gridCol w:w="3856"/>
        <w:gridCol w:w="2478"/>
        <w:gridCol w:w="1189"/>
        <w:gridCol w:w="1423"/>
        <w:gridCol w:w="2877"/>
        <w:gridCol w:w="1659"/>
      </w:tblGrid>
      <w:tr w:rsidR="00435260" w14:paraId="371EA298" w14:textId="77777777" w:rsidTr="005A2FFA">
        <w:tc>
          <w:tcPr>
            <w:tcW w:w="831" w:type="dxa"/>
            <w:tcBorders>
              <w:top w:val="single" w:sz="4" w:space="0" w:color="auto"/>
              <w:left w:val="single" w:sz="4" w:space="0" w:color="auto"/>
              <w:bottom w:val="single" w:sz="4" w:space="0" w:color="auto"/>
              <w:right w:val="single" w:sz="4" w:space="0" w:color="auto"/>
            </w:tcBorders>
            <w:vAlign w:val="center"/>
          </w:tcPr>
          <w:p w14:paraId="3B1E09B8" w14:textId="066757A5" w:rsidR="00435260" w:rsidRPr="00435260" w:rsidRDefault="00435260" w:rsidP="00435260">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r w:rsidRPr="00435260">
              <w:rPr>
                <w:b/>
                <w:bCs/>
                <w:color w:val="000000"/>
                <w:sz w:val="20"/>
                <w:szCs w:val="20"/>
              </w:rPr>
              <w:t>Eil. Nr.</w:t>
            </w:r>
          </w:p>
        </w:tc>
        <w:tc>
          <w:tcPr>
            <w:tcW w:w="3856" w:type="dxa"/>
            <w:tcBorders>
              <w:top w:val="single" w:sz="4" w:space="0" w:color="auto"/>
              <w:left w:val="nil"/>
              <w:bottom w:val="single" w:sz="4" w:space="0" w:color="auto"/>
              <w:right w:val="single" w:sz="4" w:space="0" w:color="auto"/>
            </w:tcBorders>
            <w:vAlign w:val="center"/>
          </w:tcPr>
          <w:p w14:paraId="0A6799D2" w14:textId="41E0FCDF" w:rsidR="00435260" w:rsidRPr="00435260" w:rsidRDefault="00435260" w:rsidP="00435260">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r w:rsidRPr="00435260">
              <w:rPr>
                <w:b/>
                <w:bCs/>
                <w:color w:val="000000"/>
                <w:sz w:val="20"/>
                <w:szCs w:val="20"/>
              </w:rPr>
              <w:t>Įrangos pavadinimas</w:t>
            </w:r>
          </w:p>
        </w:tc>
        <w:tc>
          <w:tcPr>
            <w:tcW w:w="2478" w:type="dxa"/>
            <w:tcBorders>
              <w:top w:val="single" w:sz="4" w:space="0" w:color="auto"/>
              <w:left w:val="single" w:sz="4" w:space="0" w:color="auto"/>
              <w:bottom w:val="single" w:sz="4" w:space="0" w:color="auto"/>
              <w:right w:val="single" w:sz="4" w:space="0" w:color="auto"/>
            </w:tcBorders>
            <w:shd w:val="clear" w:color="000000" w:fill="FFFFFF"/>
            <w:vAlign w:val="center"/>
          </w:tcPr>
          <w:p w14:paraId="4384D179" w14:textId="4258AACD" w:rsidR="00435260" w:rsidRPr="00435260" w:rsidRDefault="00435260" w:rsidP="00435260">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0"/>
                <w:szCs w:val="20"/>
                <w:lang w:val="lt-LT"/>
              </w:rPr>
            </w:pPr>
            <w:r w:rsidRPr="00435260">
              <w:rPr>
                <w:b/>
                <w:bCs/>
                <w:color w:val="000000"/>
                <w:sz w:val="20"/>
                <w:szCs w:val="20"/>
              </w:rPr>
              <w:t>Gamintojas, šalis</w:t>
            </w:r>
          </w:p>
        </w:tc>
        <w:tc>
          <w:tcPr>
            <w:tcW w:w="1189" w:type="dxa"/>
            <w:tcBorders>
              <w:top w:val="single" w:sz="4" w:space="0" w:color="auto"/>
              <w:left w:val="nil"/>
              <w:bottom w:val="single" w:sz="4" w:space="0" w:color="auto"/>
              <w:right w:val="single" w:sz="4" w:space="0" w:color="000000"/>
            </w:tcBorders>
            <w:shd w:val="clear" w:color="000000" w:fill="FFFFFF"/>
            <w:vAlign w:val="center"/>
          </w:tcPr>
          <w:p w14:paraId="5964F409" w14:textId="5273ACDB" w:rsidR="00435260" w:rsidRPr="00435260" w:rsidRDefault="00435260" w:rsidP="00435260">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0"/>
                <w:szCs w:val="20"/>
                <w:lang w:val="lt-LT"/>
              </w:rPr>
            </w:pPr>
            <w:r w:rsidRPr="00435260">
              <w:rPr>
                <w:b/>
                <w:bCs/>
                <w:color w:val="000000"/>
                <w:sz w:val="20"/>
                <w:szCs w:val="20"/>
              </w:rPr>
              <w:t>REF kodas</w:t>
            </w:r>
          </w:p>
        </w:tc>
        <w:tc>
          <w:tcPr>
            <w:tcW w:w="1423" w:type="dxa"/>
            <w:tcBorders>
              <w:top w:val="single" w:sz="4" w:space="0" w:color="auto"/>
              <w:left w:val="nil"/>
              <w:bottom w:val="single" w:sz="4" w:space="0" w:color="auto"/>
              <w:right w:val="single" w:sz="4" w:space="0" w:color="auto"/>
            </w:tcBorders>
            <w:shd w:val="clear" w:color="000000" w:fill="FFFFFF"/>
            <w:vAlign w:val="center"/>
          </w:tcPr>
          <w:p w14:paraId="10F2D863" w14:textId="3CD71834" w:rsidR="00435260" w:rsidRPr="00435260" w:rsidRDefault="00435260" w:rsidP="00435260">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0"/>
                <w:szCs w:val="20"/>
                <w:lang w:val="lt-LT"/>
              </w:rPr>
            </w:pPr>
            <w:r w:rsidRPr="00435260">
              <w:rPr>
                <w:b/>
                <w:bCs/>
                <w:color w:val="000000"/>
                <w:sz w:val="20"/>
                <w:szCs w:val="20"/>
              </w:rPr>
              <w:t>Kiekis</w:t>
            </w:r>
          </w:p>
        </w:tc>
        <w:tc>
          <w:tcPr>
            <w:tcW w:w="2877" w:type="dxa"/>
            <w:tcBorders>
              <w:top w:val="single" w:sz="4" w:space="0" w:color="auto"/>
              <w:left w:val="nil"/>
              <w:bottom w:val="single" w:sz="4" w:space="0" w:color="auto"/>
              <w:right w:val="single" w:sz="4" w:space="0" w:color="auto"/>
            </w:tcBorders>
            <w:shd w:val="clear" w:color="000000" w:fill="FFFFFF"/>
            <w:vAlign w:val="center"/>
          </w:tcPr>
          <w:p w14:paraId="4F63FCA5" w14:textId="7C9CF7F6" w:rsidR="00435260" w:rsidRPr="00435260" w:rsidRDefault="00435260" w:rsidP="00435260">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0"/>
                <w:szCs w:val="20"/>
                <w:lang w:val="lt-LT"/>
              </w:rPr>
            </w:pPr>
            <w:r w:rsidRPr="00435260">
              <w:rPr>
                <w:b/>
                <w:bCs/>
                <w:color w:val="000000"/>
                <w:sz w:val="20"/>
                <w:szCs w:val="20"/>
              </w:rPr>
              <w:t>1 vnt. vertė EUR be PVM</w:t>
            </w:r>
          </w:p>
        </w:tc>
        <w:tc>
          <w:tcPr>
            <w:tcW w:w="1659" w:type="dxa"/>
            <w:tcBorders>
              <w:top w:val="single" w:sz="4" w:space="0" w:color="auto"/>
              <w:left w:val="nil"/>
              <w:bottom w:val="single" w:sz="4" w:space="0" w:color="auto"/>
              <w:right w:val="single" w:sz="4" w:space="0" w:color="auto"/>
            </w:tcBorders>
            <w:shd w:val="clear" w:color="000000" w:fill="FFFFFF"/>
            <w:vAlign w:val="center"/>
          </w:tcPr>
          <w:p w14:paraId="49E02600" w14:textId="677E5593" w:rsidR="00435260" w:rsidRPr="00435260" w:rsidRDefault="00435260" w:rsidP="00435260">
            <w:pPr>
              <w:pBdr>
                <w:top w:val="none" w:sz="0" w:space="0" w:color="auto"/>
                <w:left w:val="none" w:sz="0" w:space="0" w:color="auto"/>
                <w:bottom w:val="none" w:sz="0" w:space="0" w:color="auto"/>
                <w:right w:val="none" w:sz="0" w:space="0" w:color="auto"/>
                <w:between w:val="none" w:sz="0" w:space="0" w:color="auto"/>
                <w:bar w:val="none" w:sz="0" w:color="auto"/>
              </w:pBdr>
              <w:jc w:val="center"/>
              <w:rPr>
                <w:b/>
                <w:bCs/>
                <w:sz w:val="20"/>
                <w:szCs w:val="20"/>
                <w:lang w:val="lt-LT"/>
              </w:rPr>
            </w:pPr>
            <w:r w:rsidRPr="00435260">
              <w:rPr>
                <w:b/>
                <w:bCs/>
                <w:color w:val="000000"/>
                <w:sz w:val="20"/>
                <w:szCs w:val="20"/>
              </w:rPr>
              <w:t>Suma Eur, be PVM</w:t>
            </w:r>
          </w:p>
        </w:tc>
      </w:tr>
      <w:tr w:rsidR="00524735" w14:paraId="2F47E4CB" w14:textId="77777777" w:rsidTr="0010793A">
        <w:tc>
          <w:tcPr>
            <w:tcW w:w="831" w:type="dxa"/>
          </w:tcPr>
          <w:p w14:paraId="2D507DD5" w14:textId="74A5D771" w:rsidR="00524735" w:rsidRDefault="00435260"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r>
              <w:rPr>
                <w:b/>
                <w:bCs/>
                <w:lang w:val="lt-LT"/>
              </w:rPr>
              <w:t>1</w:t>
            </w:r>
          </w:p>
        </w:tc>
        <w:tc>
          <w:tcPr>
            <w:tcW w:w="3856" w:type="dxa"/>
            <w:shd w:val="clear" w:color="auto" w:fill="D0CECE" w:themeFill="background2" w:themeFillShade="E6"/>
          </w:tcPr>
          <w:p w14:paraId="03F81B57"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2478" w:type="dxa"/>
            <w:shd w:val="clear" w:color="auto" w:fill="D0CECE" w:themeFill="background2" w:themeFillShade="E6"/>
          </w:tcPr>
          <w:p w14:paraId="603D8C9B"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1189" w:type="dxa"/>
            <w:shd w:val="clear" w:color="auto" w:fill="D0CECE" w:themeFill="background2" w:themeFillShade="E6"/>
          </w:tcPr>
          <w:p w14:paraId="3447F266"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1423" w:type="dxa"/>
            <w:shd w:val="clear" w:color="auto" w:fill="D0CECE" w:themeFill="background2" w:themeFillShade="E6"/>
          </w:tcPr>
          <w:p w14:paraId="472AEF99"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2877" w:type="dxa"/>
            <w:shd w:val="clear" w:color="auto" w:fill="D0CECE" w:themeFill="background2" w:themeFillShade="E6"/>
          </w:tcPr>
          <w:p w14:paraId="5536916E"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1659" w:type="dxa"/>
            <w:shd w:val="clear" w:color="auto" w:fill="D0CECE" w:themeFill="background2" w:themeFillShade="E6"/>
          </w:tcPr>
          <w:p w14:paraId="2976026D"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r>
      <w:tr w:rsidR="00524735" w14:paraId="5F5AF923" w14:textId="77777777" w:rsidTr="0078493F">
        <w:tc>
          <w:tcPr>
            <w:tcW w:w="831" w:type="dxa"/>
            <w:shd w:val="clear" w:color="auto" w:fill="D0CECE" w:themeFill="background2" w:themeFillShade="E6"/>
          </w:tcPr>
          <w:p w14:paraId="74210760" w14:textId="43A40011" w:rsidR="00524735" w:rsidRDefault="00435260"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r>
              <w:rPr>
                <w:b/>
                <w:bCs/>
                <w:lang w:val="lt-LT"/>
              </w:rPr>
              <w:t>...</w:t>
            </w:r>
          </w:p>
        </w:tc>
        <w:tc>
          <w:tcPr>
            <w:tcW w:w="3856" w:type="dxa"/>
            <w:shd w:val="clear" w:color="auto" w:fill="D0CECE" w:themeFill="background2" w:themeFillShade="E6"/>
          </w:tcPr>
          <w:p w14:paraId="3224E097"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2478" w:type="dxa"/>
            <w:shd w:val="clear" w:color="auto" w:fill="D0CECE" w:themeFill="background2" w:themeFillShade="E6"/>
          </w:tcPr>
          <w:p w14:paraId="4BC8DE4A"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1189" w:type="dxa"/>
            <w:shd w:val="clear" w:color="auto" w:fill="D0CECE" w:themeFill="background2" w:themeFillShade="E6"/>
          </w:tcPr>
          <w:p w14:paraId="7404AA20"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1423" w:type="dxa"/>
            <w:shd w:val="clear" w:color="auto" w:fill="D0CECE" w:themeFill="background2" w:themeFillShade="E6"/>
          </w:tcPr>
          <w:p w14:paraId="71FF8761"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2877" w:type="dxa"/>
            <w:shd w:val="clear" w:color="auto" w:fill="D0CECE" w:themeFill="background2" w:themeFillShade="E6"/>
          </w:tcPr>
          <w:p w14:paraId="72F99AE2"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c>
          <w:tcPr>
            <w:tcW w:w="1659" w:type="dxa"/>
            <w:shd w:val="clear" w:color="auto" w:fill="D0CECE" w:themeFill="background2" w:themeFillShade="E6"/>
          </w:tcPr>
          <w:p w14:paraId="6CB7B9AC" w14:textId="77777777" w:rsidR="00524735" w:rsidRDefault="00524735" w:rsidP="00524735">
            <w:pPr>
              <w:pBdr>
                <w:top w:val="none" w:sz="0" w:space="0" w:color="auto"/>
                <w:left w:val="none" w:sz="0" w:space="0" w:color="auto"/>
                <w:bottom w:val="none" w:sz="0" w:space="0" w:color="auto"/>
                <w:right w:val="none" w:sz="0" w:space="0" w:color="auto"/>
                <w:between w:val="none" w:sz="0" w:space="0" w:color="auto"/>
                <w:bar w:val="none" w:sz="0" w:color="auto"/>
              </w:pBdr>
              <w:jc w:val="center"/>
              <w:rPr>
                <w:b/>
                <w:bCs/>
                <w:lang w:val="lt-LT"/>
              </w:rPr>
            </w:pPr>
          </w:p>
        </w:tc>
      </w:tr>
    </w:tbl>
    <w:p w14:paraId="57153668" w14:textId="77777777" w:rsidR="00524735" w:rsidRDefault="00524735" w:rsidP="00524735">
      <w:pPr>
        <w:ind w:left="-851"/>
        <w:jc w:val="center"/>
        <w:rPr>
          <w:b/>
          <w:bCs/>
          <w:lang w:val="lt-LT"/>
        </w:rPr>
      </w:pPr>
    </w:p>
    <w:p w14:paraId="7F53001C" w14:textId="77777777" w:rsidR="00524735" w:rsidRDefault="00524735" w:rsidP="00524735">
      <w:pPr>
        <w:ind w:left="-851"/>
        <w:jc w:val="center"/>
        <w:rPr>
          <w:b/>
          <w:bCs/>
          <w:lang w:val="lt-LT"/>
        </w:rPr>
      </w:pPr>
    </w:p>
    <w:p w14:paraId="11EA0449" w14:textId="77777777" w:rsidR="00420AA6" w:rsidRPr="00524735" w:rsidRDefault="00420AA6" w:rsidP="00524735">
      <w:pPr>
        <w:pBdr>
          <w:top w:val="none" w:sz="0" w:space="0" w:color="auto"/>
          <w:left w:val="none" w:sz="0" w:space="0" w:color="auto"/>
          <w:bottom w:val="none" w:sz="0" w:space="0" w:color="auto"/>
          <w:right w:val="none" w:sz="0" w:space="0" w:color="auto"/>
          <w:between w:val="none" w:sz="0" w:space="0" w:color="auto"/>
          <w:bar w:val="none" w:sz="0" w:color="auto"/>
        </w:pBdr>
        <w:ind w:left="-851"/>
        <w:rPr>
          <w:rFonts w:eastAsia="Times New Roman"/>
          <w:noProof/>
          <w:sz w:val="22"/>
          <w:szCs w:val="22"/>
          <w:bdr w:val="none" w:sz="0" w:space="0" w:color="auto"/>
          <w:lang w:val="lt-LT"/>
        </w:rPr>
      </w:pPr>
      <w:r w:rsidRPr="00531FEE">
        <w:rPr>
          <w:rFonts w:eastAsia="Times New Roman"/>
          <w:noProof/>
          <w:sz w:val="22"/>
          <w:szCs w:val="22"/>
          <w:bdr w:val="none" w:sz="0" w:space="0" w:color="auto"/>
          <w:lang w:val="lt-LT"/>
        </w:rPr>
        <w:t xml:space="preserve">Į </w:t>
      </w:r>
      <w:r w:rsidRPr="00524735">
        <w:rPr>
          <w:rFonts w:eastAsia="Times New Roman"/>
          <w:noProof/>
          <w:sz w:val="22"/>
          <w:szCs w:val="22"/>
          <w:bdr w:val="none" w:sz="0" w:space="0" w:color="auto"/>
          <w:lang w:val="lt-LT"/>
        </w:rPr>
        <w:t>pasiūlymo kainą įeina visos išlaidos ir visi mokesčiai, susiję su prekių pristatymu.</w:t>
      </w:r>
    </w:p>
    <w:p w14:paraId="46D1C1A1" w14:textId="77777777" w:rsidR="00420AA6" w:rsidRPr="00524735" w:rsidRDefault="00420AA6" w:rsidP="00524735">
      <w:pPr>
        <w:pBdr>
          <w:top w:val="none" w:sz="0" w:space="0" w:color="auto"/>
          <w:left w:val="none" w:sz="0" w:space="0" w:color="auto"/>
          <w:bottom w:val="none" w:sz="0" w:space="0" w:color="auto"/>
          <w:right w:val="none" w:sz="0" w:space="0" w:color="auto"/>
          <w:between w:val="none" w:sz="0" w:space="0" w:color="auto"/>
          <w:bar w:val="none" w:sz="0" w:color="auto"/>
        </w:pBdr>
        <w:ind w:left="-851"/>
        <w:rPr>
          <w:rFonts w:eastAsia="Times New Roman"/>
          <w:noProof/>
          <w:sz w:val="22"/>
          <w:szCs w:val="22"/>
          <w:bdr w:val="none" w:sz="0" w:space="0" w:color="auto"/>
          <w:lang w:val="lt-LT"/>
        </w:rPr>
      </w:pPr>
      <w:r w:rsidRPr="00524735">
        <w:rPr>
          <w:rFonts w:eastAsia="Times New Roman"/>
          <w:noProof/>
          <w:sz w:val="22"/>
          <w:szCs w:val="22"/>
          <w:bdr w:val="none" w:sz="0" w:space="0" w:color="auto"/>
          <w:lang w:val="lt-LT"/>
        </w:rPr>
        <w:t>Tais atvejais, kai pagal galiojančius teisės aktus tiekėjui nereikia mokėti PVM, tiekėjas privalo su pasiūlymu pateikti laisvos formos raštą dėl PVM netaikymo pagrindo.</w:t>
      </w:r>
    </w:p>
    <w:tbl>
      <w:tblPr>
        <w:tblW w:w="13751" w:type="dxa"/>
        <w:tblInd w:w="-426" w:type="dxa"/>
        <w:tblLayout w:type="fixed"/>
        <w:tblLook w:val="04A0" w:firstRow="1" w:lastRow="0" w:firstColumn="1" w:lastColumn="0" w:noHBand="0" w:noVBand="1"/>
      </w:tblPr>
      <w:tblGrid>
        <w:gridCol w:w="708"/>
        <w:gridCol w:w="4996"/>
        <w:gridCol w:w="1400"/>
        <w:gridCol w:w="4068"/>
        <w:gridCol w:w="2579"/>
      </w:tblGrid>
      <w:tr w:rsidR="00420AA6" w:rsidRPr="00531FEE" w14:paraId="294EB5BC" w14:textId="77777777" w:rsidTr="00420AA6">
        <w:trPr>
          <w:trHeight w:val="309"/>
        </w:trPr>
        <w:tc>
          <w:tcPr>
            <w:tcW w:w="11172" w:type="dxa"/>
            <w:gridSpan w:val="4"/>
          </w:tcPr>
          <w:p w14:paraId="77FE07AA" w14:textId="77777777" w:rsidR="00420AA6" w:rsidRPr="005C3ED9" w:rsidRDefault="00420AA6" w:rsidP="003B4142">
            <w:pPr>
              <w:widowControl w:val="0"/>
              <w:tabs>
                <w:tab w:val="left" w:pos="567"/>
              </w:tabs>
              <w:ind w:hanging="112"/>
              <w:rPr>
                <w:b/>
                <w:bCs/>
                <w:sz w:val="22"/>
                <w:szCs w:val="22"/>
                <w:lang w:val="lt-LT" w:eastAsia="lt-LT"/>
              </w:rPr>
            </w:pPr>
          </w:p>
          <w:p w14:paraId="6778FE37" w14:textId="77777777" w:rsidR="00420AA6" w:rsidRPr="00531FEE" w:rsidRDefault="00420AA6" w:rsidP="003B4142">
            <w:pPr>
              <w:widowControl w:val="0"/>
              <w:tabs>
                <w:tab w:val="left" w:pos="567"/>
              </w:tabs>
              <w:ind w:hanging="112"/>
              <w:rPr>
                <w:b/>
                <w:bCs/>
                <w:sz w:val="22"/>
                <w:szCs w:val="22"/>
                <w:lang w:eastAsia="lt-LT"/>
              </w:rPr>
            </w:pPr>
            <w:r w:rsidRPr="00531FEE">
              <w:rPr>
                <w:b/>
                <w:bCs/>
                <w:sz w:val="22"/>
                <w:szCs w:val="22"/>
                <w:lang w:eastAsia="lt-LT"/>
              </w:rPr>
              <w:t>Pasiūlymo priedai:</w:t>
            </w:r>
          </w:p>
        </w:tc>
        <w:tc>
          <w:tcPr>
            <w:tcW w:w="2579" w:type="dxa"/>
          </w:tcPr>
          <w:p w14:paraId="27BD6EC1" w14:textId="77777777" w:rsidR="00420AA6" w:rsidRPr="00531FEE" w:rsidRDefault="00420AA6" w:rsidP="003B4142">
            <w:pPr>
              <w:widowControl w:val="0"/>
              <w:tabs>
                <w:tab w:val="left" w:pos="567"/>
              </w:tabs>
              <w:rPr>
                <w:sz w:val="22"/>
                <w:szCs w:val="22"/>
              </w:rPr>
            </w:pPr>
          </w:p>
        </w:tc>
      </w:tr>
      <w:tr w:rsidR="00420AA6" w:rsidRPr="00531FEE" w14:paraId="27F774AA" w14:textId="77777777" w:rsidTr="00420AA6">
        <w:trPr>
          <w:trHeight w:val="106"/>
        </w:trPr>
        <w:tc>
          <w:tcPr>
            <w:tcW w:w="708" w:type="dxa"/>
            <w:tcBorders>
              <w:top w:val="single" w:sz="4" w:space="0" w:color="000000"/>
              <w:left w:val="single" w:sz="4" w:space="0" w:color="000000"/>
              <w:bottom w:val="single" w:sz="4" w:space="0" w:color="000000"/>
              <w:right w:val="single" w:sz="4" w:space="0" w:color="000000"/>
            </w:tcBorders>
          </w:tcPr>
          <w:p w14:paraId="4B9EBC0C" w14:textId="77777777" w:rsidR="00420AA6" w:rsidRPr="00531FEE" w:rsidRDefault="00420AA6" w:rsidP="003B4142">
            <w:pPr>
              <w:widowControl w:val="0"/>
              <w:tabs>
                <w:tab w:val="left" w:pos="567"/>
              </w:tabs>
              <w:jc w:val="center"/>
              <w:rPr>
                <w:b/>
                <w:bCs/>
                <w:sz w:val="22"/>
                <w:szCs w:val="22"/>
                <w:lang w:eastAsia="lt-LT"/>
              </w:rPr>
            </w:pPr>
            <w:r w:rsidRPr="00531FEE">
              <w:rPr>
                <w:b/>
                <w:bCs/>
                <w:sz w:val="22"/>
                <w:szCs w:val="22"/>
                <w:lang w:eastAsia="lt-LT"/>
              </w:rPr>
              <w:t>Eil. Nr.</w:t>
            </w:r>
          </w:p>
        </w:tc>
        <w:tc>
          <w:tcPr>
            <w:tcW w:w="4996" w:type="dxa"/>
            <w:tcBorders>
              <w:top w:val="single" w:sz="4" w:space="0" w:color="000000"/>
              <w:left w:val="single" w:sz="4" w:space="0" w:color="000000"/>
              <w:bottom w:val="single" w:sz="4" w:space="0" w:color="000000"/>
              <w:right w:val="single" w:sz="4" w:space="0" w:color="000000"/>
            </w:tcBorders>
            <w:vAlign w:val="center"/>
          </w:tcPr>
          <w:p w14:paraId="23A0EE87" w14:textId="77777777" w:rsidR="00420AA6" w:rsidRPr="00531FEE" w:rsidRDefault="00420AA6" w:rsidP="003B4142">
            <w:pPr>
              <w:widowControl w:val="0"/>
              <w:tabs>
                <w:tab w:val="left" w:pos="567"/>
              </w:tabs>
              <w:jc w:val="center"/>
              <w:rPr>
                <w:b/>
                <w:bCs/>
                <w:sz w:val="22"/>
                <w:szCs w:val="22"/>
                <w:lang w:eastAsia="lt-LT"/>
              </w:rPr>
            </w:pPr>
            <w:r w:rsidRPr="00531FEE">
              <w:rPr>
                <w:b/>
                <w:bCs/>
                <w:sz w:val="22"/>
                <w:szCs w:val="22"/>
                <w:lang w:eastAsia="lt-LT"/>
              </w:rPr>
              <w:t>Dokumento pavadinimas</w:t>
            </w:r>
          </w:p>
        </w:tc>
        <w:tc>
          <w:tcPr>
            <w:tcW w:w="1400" w:type="dxa"/>
            <w:tcBorders>
              <w:top w:val="single" w:sz="4" w:space="0" w:color="000000"/>
              <w:bottom w:val="single" w:sz="4" w:space="0" w:color="000000"/>
              <w:right w:val="single" w:sz="4" w:space="0" w:color="000000"/>
            </w:tcBorders>
            <w:shd w:val="clear" w:color="000000" w:fill="FFFFFF"/>
            <w:vAlign w:val="center"/>
          </w:tcPr>
          <w:p w14:paraId="6FEB8689" w14:textId="77777777" w:rsidR="00420AA6" w:rsidRPr="00531FEE" w:rsidRDefault="00420AA6" w:rsidP="003B4142">
            <w:pPr>
              <w:widowControl w:val="0"/>
              <w:tabs>
                <w:tab w:val="left" w:pos="567"/>
              </w:tabs>
              <w:jc w:val="center"/>
              <w:rPr>
                <w:b/>
                <w:bCs/>
                <w:sz w:val="22"/>
                <w:szCs w:val="22"/>
                <w:lang w:eastAsia="lt-LT"/>
              </w:rPr>
            </w:pPr>
            <w:r w:rsidRPr="00531FEE">
              <w:rPr>
                <w:b/>
                <w:bCs/>
                <w:sz w:val="22"/>
                <w:szCs w:val="22"/>
                <w:lang w:eastAsia="lt-LT"/>
              </w:rPr>
              <w:t>Lapų skaičius</w:t>
            </w:r>
          </w:p>
        </w:tc>
        <w:tc>
          <w:tcPr>
            <w:tcW w:w="6647" w:type="dxa"/>
            <w:gridSpan w:val="2"/>
            <w:tcBorders>
              <w:top w:val="single" w:sz="4" w:space="0" w:color="000000"/>
              <w:bottom w:val="single" w:sz="4" w:space="0" w:color="000000"/>
              <w:right w:val="single" w:sz="4" w:space="0" w:color="000000"/>
            </w:tcBorders>
            <w:shd w:val="clear" w:color="000000" w:fill="FFFFFF"/>
            <w:vAlign w:val="center"/>
          </w:tcPr>
          <w:p w14:paraId="39951946" w14:textId="77777777" w:rsidR="00420AA6" w:rsidRPr="00531FEE" w:rsidRDefault="00420AA6" w:rsidP="003B4142">
            <w:pPr>
              <w:widowControl w:val="0"/>
              <w:tabs>
                <w:tab w:val="left" w:pos="567"/>
              </w:tabs>
              <w:jc w:val="center"/>
              <w:rPr>
                <w:b/>
                <w:bCs/>
                <w:sz w:val="22"/>
                <w:szCs w:val="22"/>
                <w:lang w:eastAsia="lt-LT"/>
              </w:rPr>
            </w:pPr>
            <w:r w:rsidRPr="00531FEE">
              <w:rPr>
                <w:b/>
                <w:bCs/>
                <w:sz w:val="22"/>
                <w:szCs w:val="22"/>
                <w:lang w:eastAsia="lt-LT"/>
              </w:rPr>
              <w:t>Dokumentas yra konfidencialus? Taip / Ne</w:t>
            </w:r>
          </w:p>
        </w:tc>
      </w:tr>
      <w:tr w:rsidR="00420AA6" w:rsidRPr="00531FEE" w14:paraId="59912267" w14:textId="77777777" w:rsidTr="00420AA6">
        <w:trPr>
          <w:trHeight w:val="67"/>
        </w:trPr>
        <w:tc>
          <w:tcPr>
            <w:tcW w:w="708" w:type="dxa"/>
            <w:tcBorders>
              <w:top w:val="single" w:sz="4" w:space="0" w:color="000000"/>
              <w:left w:val="single" w:sz="4" w:space="0" w:color="000000"/>
              <w:bottom w:val="single" w:sz="4" w:space="0" w:color="000000"/>
              <w:right w:val="single" w:sz="4" w:space="0" w:color="000000"/>
            </w:tcBorders>
            <w:shd w:val="clear" w:color="auto" w:fill="D9D9D9"/>
          </w:tcPr>
          <w:p w14:paraId="5B435641" w14:textId="77777777" w:rsidR="00420AA6" w:rsidRPr="00531FEE" w:rsidRDefault="00420AA6" w:rsidP="003B4142">
            <w:pPr>
              <w:widowControl w:val="0"/>
              <w:tabs>
                <w:tab w:val="left" w:pos="567"/>
              </w:tabs>
              <w:rPr>
                <w:sz w:val="22"/>
                <w:szCs w:val="22"/>
                <w:lang w:eastAsia="lt-LT"/>
              </w:rPr>
            </w:pPr>
          </w:p>
        </w:tc>
        <w:tc>
          <w:tcPr>
            <w:tcW w:w="49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50D3CE" w14:textId="77777777" w:rsidR="00420AA6" w:rsidRPr="00531FEE" w:rsidRDefault="00420AA6" w:rsidP="003B4142">
            <w:pPr>
              <w:widowControl w:val="0"/>
              <w:tabs>
                <w:tab w:val="left" w:pos="567"/>
              </w:tabs>
              <w:rPr>
                <w:sz w:val="22"/>
                <w:szCs w:val="22"/>
                <w:lang w:eastAsia="lt-LT"/>
              </w:rPr>
            </w:pPr>
          </w:p>
        </w:tc>
        <w:tc>
          <w:tcPr>
            <w:tcW w:w="1400" w:type="dxa"/>
            <w:tcBorders>
              <w:top w:val="single" w:sz="4" w:space="0" w:color="000000"/>
              <w:bottom w:val="single" w:sz="4" w:space="0" w:color="000000"/>
              <w:right w:val="single" w:sz="4" w:space="0" w:color="000000"/>
            </w:tcBorders>
            <w:shd w:val="clear" w:color="auto" w:fill="D9D9D9"/>
            <w:vAlign w:val="center"/>
          </w:tcPr>
          <w:p w14:paraId="54DA57A8" w14:textId="77777777" w:rsidR="00420AA6" w:rsidRPr="00531FEE" w:rsidRDefault="00420AA6" w:rsidP="003B4142">
            <w:pPr>
              <w:widowControl w:val="0"/>
              <w:tabs>
                <w:tab w:val="left" w:pos="567"/>
              </w:tabs>
              <w:jc w:val="center"/>
              <w:rPr>
                <w:sz w:val="22"/>
                <w:szCs w:val="22"/>
                <w:lang w:eastAsia="lt-LT"/>
              </w:rPr>
            </w:pPr>
            <w:r w:rsidRPr="00531FEE">
              <w:rPr>
                <w:sz w:val="22"/>
                <w:szCs w:val="22"/>
                <w:lang w:eastAsia="lt-LT"/>
              </w:rPr>
              <w:t> </w:t>
            </w:r>
          </w:p>
        </w:tc>
        <w:tc>
          <w:tcPr>
            <w:tcW w:w="6647" w:type="dxa"/>
            <w:gridSpan w:val="2"/>
            <w:tcBorders>
              <w:top w:val="single" w:sz="4" w:space="0" w:color="000000"/>
              <w:bottom w:val="single" w:sz="4" w:space="0" w:color="000000"/>
              <w:right w:val="single" w:sz="4" w:space="0" w:color="000000"/>
            </w:tcBorders>
            <w:shd w:val="clear" w:color="auto" w:fill="D9D9D9"/>
            <w:vAlign w:val="center"/>
          </w:tcPr>
          <w:p w14:paraId="5761AF5B" w14:textId="77777777" w:rsidR="00420AA6" w:rsidRPr="00531FEE" w:rsidRDefault="00420AA6" w:rsidP="003B4142">
            <w:pPr>
              <w:widowControl w:val="0"/>
              <w:tabs>
                <w:tab w:val="left" w:pos="567"/>
              </w:tabs>
              <w:jc w:val="center"/>
              <w:rPr>
                <w:sz w:val="22"/>
                <w:szCs w:val="22"/>
                <w:lang w:eastAsia="lt-LT"/>
              </w:rPr>
            </w:pPr>
            <w:r w:rsidRPr="00531FEE">
              <w:rPr>
                <w:sz w:val="22"/>
                <w:szCs w:val="22"/>
                <w:lang w:eastAsia="lt-LT"/>
              </w:rPr>
              <w:t> </w:t>
            </w:r>
          </w:p>
        </w:tc>
      </w:tr>
      <w:tr w:rsidR="00420AA6" w:rsidRPr="00531FEE" w14:paraId="5F5339E7" w14:textId="77777777" w:rsidTr="00420AA6">
        <w:trPr>
          <w:trHeight w:val="67"/>
        </w:trPr>
        <w:tc>
          <w:tcPr>
            <w:tcW w:w="708" w:type="dxa"/>
            <w:tcBorders>
              <w:top w:val="single" w:sz="4" w:space="0" w:color="000000"/>
              <w:left w:val="single" w:sz="4" w:space="0" w:color="000000"/>
              <w:bottom w:val="single" w:sz="4" w:space="0" w:color="000000"/>
              <w:right w:val="single" w:sz="4" w:space="0" w:color="000000"/>
            </w:tcBorders>
            <w:shd w:val="clear" w:color="auto" w:fill="D9D9D9"/>
          </w:tcPr>
          <w:p w14:paraId="2FE1BC49" w14:textId="77777777" w:rsidR="00420AA6" w:rsidRPr="00531FEE" w:rsidRDefault="00420AA6" w:rsidP="003B4142">
            <w:pPr>
              <w:widowControl w:val="0"/>
              <w:tabs>
                <w:tab w:val="left" w:pos="567"/>
              </w:tabs>
              <w:rPr>
                <w:sz w:val="22"/>
                <w:szCs w:val="22"/>
                <w:lang w:eastAsia="lt-LT"/>
              </w:rPr>
            </w:pPr>
          </w:p>
        </w:tc>
        <w:tc>
          <w:tcPr>
            <w:tcW w:w="49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010175" w14:textId="77777777" w:rsidR="00420AA6" w:rsidRPr="00531FEE" w:rsidRDefault="00420AA6" w:rsidP="003B4142">
            <w:pPr>
              <w:widowControl w:val="0"/>
              <w:tabs>
                <w:tab w:val="left" w:pos="567"/>
              </w:tabs>
              <w:rPr>
                <w:sz w:val="22"/>
                <w:szCs w:val="22"/>
                <w:lang w:eastAsia="lt-LT"/>
              </w:rPr>
            </w:pPr>
          </w:p>
        </w:tc>
        <w:tc>
          <w:tcPr>
            <w:tcW w:w="1400" w:type="dxa"/>
            <w:tcBorders>
              <w:top w:val="single" w:sz="4" w:space="0" w:color="000000"/>
              <w:bottom w:val="single" w:sz="4" w:space="0" w:color="000000"/>
              <w:right w:val="single" w:sz="4" w:space="0" w:color="000000"/>
            </w:tcBorders>
            <w:shd w:val="clear" w:color="auto" w:fill="D9D9D9"/>
            <w:vAlign w:val="center"/>
          </w:tcPr>
          <w:p w14:paraId="7BA19D2C" w14:textId="77777777" w:rsidR="00420AA6" w:rsidRPr="00531FEE" w:rsidRDefault="00420AA6" w:rsidP="003B4142">
            <w:pPr>
              <w:widowControl w:val="0"/>
              <w:tabs>
                <w:tab w:val="left" w:pos="567"/>
              </w:tabs>
              <w:jc w:val="center"/>
              <w:rPr>
                <w:sz w:val="22"/>
                <w:szCs w:val="22"/>
                <w:lang w:eastAsia="lt-LT"/>
              </w:rPr>
            </w:pPr>
            <w:r w:rsidRPr="00531FEE">
              <w:rPr>
                <w:sz w:val="22"/>
                <w:szCs w:val="22"/>
                <w:lang w:eastAsia="lt-LT"/>
              </w:rPr>
              <w:t> </w:t>
            </w:r>
          </w:p>
        </w:tc>
        <w:tc>
          <w:tcPr>
            <w:tcW w:w="6647" w:type="dxa"/>
            <w:gridSpan w:val="2"/>
            <w:tcBorders>
              <w:top w:val="single" w:sz="4" w:space="0" w:color="000000"/>
              <w:bottom w:val="single" w:sz="4" w:space="0" w:color="000000"/>
              <w:right w:val="single" w:sz="4" w:space="0" w:color="000000"/>
            </w:tcBorders>
            <w:shd w:val="clear" w:color="auto" w:fill="D9D9D9"/>
            <w:vAlign w:val="center"/>
          </w:tcPr>
          <w:p w14:paraId="02179F9F" w14:textId="77777777" w:rsidR="00420AA6" w:rsidRPr="00531FEE" w:rsidRDefault="00420AA6" w:rsidP="003B4142">
            <w:pPr>
              <w:widowControl w:val="0"/>
              <w:tabs>
                <w:tab w:val="left" w:pos="567"/>
              </w:tabs>
              <w:jc w:val="center"/>
              <w:rPr>
                <w:sz w:val="22"/>
                <w:szCs w:val="22"/>
                <w:lang w:eastAsia="lt-LT"/>
              </w:rPr>
            </w:pPr>
            <w:r w:rsidRPr="00531FEE">
              <w:rPr>
                <w:sz w:val="22"/>
                <w:szCs w:val="22"/>
                <w:lang w:eastAsia="lt-LT"/>
              </w:rPr>
              <w:t> </w:t>
            </w:r>
          </w:p>
        </w:tc>
      </w:tr>
      <w:tr w:rsidR="00420AA6" w:rsidRPr="00531FEE" w14:paraId="07E1B020" w14:textId="77777777" w:rsidTr="00420AA6">
        <w:trPr>
          <w:trHeight w:val="67"/>
        </w:trPr>
        <w:tc>
          <w:tcPr>
            <w:tcW w:w="708" w:type="dxa"/>
            <w:tcBorders>
              <w:top w:val="single" w:sz="4" w:space="0" w:color="000000"/>
              <w:left w:val="single" w:sz="4" w:space="0" w:color="000000"/>
              <w:bottom w:val="single" w:sz="4" w:space="0" w:color="000000"/>
              <w:right w:val="single" w:sz="4" w:space="0" w:color="000000"/>
            </w:tcBorders>
            <w:shd w:val="clear" w:color="auto" w:fill="D9D9D9"/>
          </w:tcPr>
          <w:p w14:paraId="16E13408" w14:textId="77777777" w:rsidR="00420AA6" w:rsidRPr="00531FEE" w:rsidRDefault="00420AA6" w:rsidP="003B4142">
            <w:pPr>
              <w:widowControl w:val="0"/>
              <w:tabs>
                <w:tab w:val="left" w:pos="567"/>
              </w:tabs>
              <w:rPr>
                <w:sz w:val="22"/>
                <w:szCs w:val="22"/>
                <w:lang w:eastAsia="lt-LT"/>
              </w:rPr>
            </w:pPr>
          </w:p>
        </w:tc>
        <w:tc>
          <w:tcPr>
            <w:tcW w:w="49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95CA9B" w14:textId="77777777" w:rsidR="00420AA6" w:rsidRPr="00531FEE" w:rsidRDefault="00420AA6" w:rsidP="003B4142">
            <w:pPr>
              <w:widowControl w:val="0"/>
              <w:tabs>
                <w:tab w:val="left" w:pos="567"/>
              </w:tabs>
              <w:rPr>
                <w:sz w:val="22"/>
                <w:szCs w:val="22"/>
                <w:lang w:eastAsia="lt-LT"/>
              </w:rPr>
            </w:pPr>
          </w:p>
        </w:tc>
        <w:tc>
          <w:tcPr>
            <w:tcW w:w="1400" w:type="dxa"/>
            <w:tcBorders>
              <w:top w:val="single" w:sz="4" w:space="0" w:color="000000"/>
              <w:bottom w:val="single" w:sz="4" w:space="0" w:color="000000"/>
              <w:right w:val="single" w:sz="4" w:space="0" w:color="000000"/>
            </w:tcBorders>
            <w:shd w:val="clear" w:color="auto" w:fill="D9D9D9"/>
            <w:vAlign w:val="center"/>
          </w:tcPr>
          <w:p w14:paraId="058A82E4" w14:textId="77777777" w:rsidR="00420AA6" w:rsidRPr="00531FEE" w:rsidRDefault="00420AA6" w:rsidP="003B4142">
            <w:pPr>
              <w:widowControl w:val="0"/>
              <w:tabs>
                <w:tab w:val="left" w:pos="567"/>
              </w:tabs>
              <w:jc w:val="center"/>
              <w:rPr>
                <w:sz w:val="22"/>
                <w:szCs w:val="22"/>
                <w:lang w:eastAsia="lt-LT"/>
              </w:rPr>
            </w:pPr>
            <w:r w:rsidRPr="00531FEE">
              <w:rPr>
                <w:sz w:val="22"/>
                <w:szCs w:val="22"/>
                <w:lang w:eastAsia="lt-LT"/>
              </w:rPr>
              <w:t> </w:t>
            </w:r>
          </w:p>
        </w:tc>
        <w:tc>
          <w:tcPr>
            <w:tcW w:w="6647" w:type="dxa"/>
            <w:gridSpan w:val="2"/>
            <w:tcBorders>
              <w:top w:val="single" w:sz="4" w:space="0" w:color="000000"/>
              <w:bottom w:val="single" w:sz="4" w:space="0" w:color="000000"/>
              <w:right w:val="single" w:sz="4" w:space="0" w:color="000000"/>
            </w:tcBorders>
            <w:shd w:val="clear" w:color="auto" w:fill="D9D9D9"/>
            <w:vAlign w:val="center"/>
          </w:tcPr>
          <w:p w14:paraId="2DCC0B7E" w14:textId="77777777" w:rsidR="00420AA6" w:rsidRPr="00531FEE" w:rsidRDefault="00420AA6" w:rsidP="003B4142">
            <w:pPr>
              <w:widowControl w:val="0"/>
              <w:tabs>
                <w:tab w:val="left" w:pos="567"/>
              </w:tabs>
              <w:jc w:val="center"/>
              <w:rPr>
                <w:sz w:val="22"/>
                <w:szCs w:val="22"/>
                <w:lang w:eastAsia="lt-LT"/>
              </w:rPr>
            </w:pPr>
            <w:r w:rsidRPr="00531FEE">
              <w:rPr>
                <w:sz w:val="22"/>
                <w:szCs w:val="22"/>
                <w:lang w:eastAsia="lt-LT"/>
              </w:rPr>
              <w:t> </w:t>
            </w:r>
          </w:p>
        </w:tc>
      </w:tr>
      <w:tr w:rsidR="00420AA6" w:rsidRPr="00531FEE" w14:paraId="350BAC5B" w14:textId="77777777" w:rsidTr="00420AA6">
        <w:trPr>
          <w:trHeight w:val="309"/>
        </w:trPr>
        <w:tc>
          <w:tcPr>
            <w:tcW w:w="13751" w:type="dxa"/>
            <w:gridSpan w:val="5"/>
          </w:tcPr>
          <w:p w14:paraId="782E7CCF" w14:textId="77777777" w:rsidR="00420AA6" w:rsidRPr="00531FEE" w:rsidRDefault="00420AA6" w:rsidP="003B4142">
            <w:pPr>
              <w:widowControl w:val="0"/>
              <w:tabs>
                <w:tab w:val="left" w:pos="567"/>
              </w:tabs>
              <w:rPr>
                <w:b/>
                <w:bCs/>
                <w:sz w:val="22"/>
                <w:szCs w:val="22"/>
                <w:lang w:eastAsia="lt-LT"/>
              </w:rPr>
            </w:pPr>
          </w:p>
          <w:p w14:paraId="2A771274" w14:textId="77777777" w:rsidR="00420AA6" w:rsidRPr="00531FEE" w:rsidRDefault="00420AA6" w:rsidP="003B4142">
            <w:pPr>
              <w:widowControl w:val="0"/>
              <w:tabs>
                <w:tab w:val="left" w:pos="567"/>
              </w:tabs>
              <w:rPr>
                <w:b/>
                <w:bCs/>
                <w:sz w:val="22"/>
                <w:szCs w:val="22"/>
                <w:lang w:eastAsia="lt-LT"/>
              </w:rPr>
            </w:pPr>
            <w:r w:rsidRPr="00531FEE">
              <w:rPr>
                <w:b/>
                <w:bCs/>
                <w:sz w:val="22"/>
                <w:szCs w:val="22"/>
                <w:lang w:eastAsia="lt-LT"/>
              </w:rPr>
              <w:t>Numatomi pasitekti subtiekėjai (jei numatoma):</w:t>
            </w:r>
          </w:p>
        </w:tc>
      </w:tr>
      <w:tr w:rsidR="00420AA6" w:rsidRPr="00531FEE" w14:paraId="31A8F01E" w14:textId="77777777" w:rsidTr="00420AA6">
        <w:trPr>
          <w:trHeight w:val="67"/>
        </w:trPr>
        <w:tc>
          <w:tcPr>
            <w:tcW w:w="708" w:type="dxa"/>
            <w:tcBorders>
              <w:top w:val="single" w:sz="4" w:space="0" w:color="000000"/>
              <w:left w:val="single" w:sz="4" w:space="0" w:color="000000"/>
              <w:bottom w:val="single" w:sz="4" w:space="0" w:color="000000"/>
              <w:right w:val="single" w:sz="4" w:space="0" w:color="000000"/>
            </w:tcBorders>
          </w:tcPr>
          <w:p w14:paraId="1BDFEC16" w14:textId="77777777" w:rsidR="00420AA6" w:rsidRPr="00531FEE" w:rsidRDefault="00420AA6" w:rsidP="003B4142">
            <w:pPr>
              <w:widowControl w:val="0"/>
              <w:tabs>
                <w:tab w:val="left" w:pos="567"/>
              </w:tabs>
              <w:jc w:val="center"/>
              <w:rPr>
                <w:b/>
                <w:bCs/>
                <w:sz w:val="22"/>
                <w:szCs w:val="22"/>
                <w:lang w:eastAsia="lt-LT"/>
              </w:rPr>
            </w:pPr>
            <w:r w:rsidRPr="00531FEE">
              <w:rPr>
                <w:b/>
                <w:bCs/>
                <w:sz w:val="22"/>
                <w:szCs w:val="22"/>
                <w:lang w:eastAsia="lt-LT"/>
              </w:rPr>
              <w:t>Eil. Nr.</w:t>
            </w:r>
          </w:p>
        </w:tc>
        <w:tc>
          <w:tcPr>
            <w:tcW w:w="4996" w:type="dxa"/>
            <w:tcBorders>
              <w:top w:val="single" w:sz="4" w:space="0" w:color="000000"/>
              <w:left w:val="single" w:sz="4" w:space="0" w:color="000000"/>
              <w:bottom w:val="single" w:sz="4" w:space="0" w:color="000000"/>
              <w:right w:val="single" w:sz="4" w:space="0" w:color="000000"/>
            </w:tcBorders>
            <w:vAlign w:val="center"/>
          </w:tcPr>
          <w:p w14:paraId="7870D757" w14:textId="77777777" w:rsidR="00420AA6" w:rsidRPr="00531FEE" w:rsidRDefault="00420AA6" w:rsidP="003B4142">
            <w:pPr>
              <w:widowControl w:val="0"/>
              <w:tabs>
                <w:tab w:val="left" w:pos="567"/>
              </w:tabs>
              <w:jc w:val="center"/>
              <w:rPr>
                <w:b/>
                <w:bCs/>
                <w:sz w:val="22"/>
                <w:szCs w:val="22"/>
                <w:lang w:eastAsia="lt-LT"/>
              </w:rPr>
            </w:pPr>
            <w:r w:rsidRPr="00531FEE">
              <w:rPr>
                <w:b/>
                <w:bCs/>
                <w:sz w:val="22"/>
                <w:szCs w:val="22"/>
                <w:lang w:eastAsia="lt-LT"/>
              </w:rPr>
              <w:t>Subtiekėjo pavadinimas</w:t>
            </w:r>
          </w:p>
        </w:tc>
        <w:tc>
          <w:tcPr>
            <w:tcW w:w="1400" w:type="dxa"/>
            <w:tcBorders>
              <w:top w:val="single" w:sz="4" w:space="0" w:color="000000"/>
              <w:bottom w:val="single" w:sz="4" w:space="0" w:color="000000"/>
              <w:right w:val="single" w:sz="4" w:space="0" w:color="000000"/>
            </w:tcBorders>
            <w:vAlign w:val="center"/>
          </w:tcPr>
          <w:p w14:paraId="1C020C29" w14:textId="77777777" w:rsidR="00420AA6" w:rsidRPr="00531FEE" w:rsidRDefault="00420AA6" w:rsidP="003B4142">
            <w:pPr>
              <w:widowControl w:val="0"/>
              <w:tabs>
                <w:tab w:val="left" w:pos="567"/>
              </w:tabs>
              <w:jc w:val="center"/>
              <w:rPr>
                <w:b/>
                <w:bCs/>
                <w:sz w:val="22"/>
                <w:szCs w:val="22"/>
                <w:lang w:eastAsia="lt-LT"/>
              </w:rPr>
            </w:pPr>
            <w:r w:rsidRPr="00531FEE">
              <w:rPr>
                <w:b/>
                <w:bCs/>
                <w:sz w:val="22"/>
                <w:szCs w:val="22"/>
                <w:lang w:eastAsia="lt-LT"/>
              </w:rPr>
              <w:t>Subtiekėjo kodas</w:t>
            </w:r>
          </w:p>
        </w:tc>
        <w:tc>
          <w:tcPr>
            <w:tcW w:w="6647" w:type="dxa"/>
            <w:gridSpan w:val="2"/>
            <w:tcBorders>
              <w:top w:val="single" w:sz="4" w:space="0" w:color="000000"/>
              <w:bottom w:val="single" w:sz="4" w:space="0" w:color="000000"/>
              <w:right w:val="single" w:sz="4" w:space="0" w:color="000000"/>
            </w:tcBorders>
            <w:vAlign w:val="center"/>
          </w:tcPr>
          <w:p w14:paraId="15993592" w14:textId="77777777" w:rsidR="00420AA6" w:rsidRPr="00531FEE" w:rsidRDefault="00420AA6" w:rsidP="003B4142">
            <w:pPr>
              <w:widowControl w:val="0"/>
              <w:tabs>
                <w:tab w:val="left" w:pos="567"/>
              </w:tabs>
              <w:jc w:val="center"/>
              <w:rPr>
                <w:b/>
                <w:bCs/>
                <w:sz w:val="22"/>
                <w:szCs w:val="22"/>
                <w:lang w:eastAsia="lt-LT"/>
              </w:rPr>
            </w:pPr>
            <w:r w:rsidRPr="00531FEE">
              <w:rPr>
                <w:b/>
                <w:bCs/>
                <w:sz w:val="22"/>
                <w:szCs w:val="22"/>
                <w:lang w:eastAsia="lt-LT"/>
              </w:rPr>
              <w:t>Perduodama veikla ir šios veiklos dalis bendroje pasiūlymo kainoje (% ir Eur)</w:t>
            </w:r>
          </w:p>
        </w:tc>
      </w:tr>
      <w:tr w:rsidR="00420AA6" w:rsidRPr="00531FEE" w14:paraId="5CFD5825" w14:textId="77777777" w:rsidTr="00420AA6">
        <w:trPr>
          <w:trHeight w:val="67"/>
        </w:trPr>
        <w:tc>
          <w:tcPr>
            <w:tcW w:w="708" w:type="dxa"/>
            <w:tcBorders>
              <w:top w:val="single" w:sz="4" w:space="0" w:color="000000"/>
              <w:left w:val="single" w:sz="4" w:space="0" w:color="000000"/>
              <w:bottom w:val="single" w:sz="4" w:space="0" w:color="000000"/>
              <w:right w:val="single" w:sz="4" w:space="0" w:color="000000"/>
            </w:tcBorders>
            <w:shd w:val="clear" w:color="auto" w:fill="D9D9D9"/>
          </w:tcPr>
          <w:p w14:paraId="39106CB7" w14:textId="77777777" w:rsidR="00420AA6" w:rsidRPr="00531FEE" w:rsidRDefault="00420AA6" w:rsidP="003B4142">
            <w:pPr>
              <w:widowControl w:val="0"/>
              <w:tabs>
                <w:tab w:val="left" w:pos="567"/>
              </w:tabs>
              <w:rPr>
                <w:sz w:val="22"/>
                <w:szCs w:val="22"/>
                <w:lang w:eastAsia="lt-LT"/>
              </w:rPr>
            </w:pPr>
          </w:p>
        </w:tc>
        <w:tc>
          <w:tcPr>
            <w:tcW w:w="49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277CB3" w14:textId="77777777" w:rsidR="00420AA6" w:rsidRPr="00531FEE" w:rsidRDefault="00420AA6" w:rsidP="003B4142">
            <w:pPr>
              <w:widowControl w:val="0"/>
              <w:tabs>
                <w:tab w:val="left" w:pos="567"/>
              </w:tabs>
              <w:rPr>
                <w:sz w:val="22"/>
                <w:szCs w:val="22"/>
                <w:lang w:eastAsia="lt-LT"/>
              </w:rPr>
            </w:pPr>
            <w:r w:rsidRPr="00531FEE">
              <w:rPr>
                <w:sz w:val="22"/>
                <w:szCs w:val="22"/>
                <w:lang w:eastAsia="lt-LT"/>
              </w:rPr>
              <w:t> </w:t>
            </w:r>
          </w:p>
        </w:tc>
        <w:tc>
          <w:tcPr>
            <w:tcW w:w="1400" w:type="dxa"/>
            <w:tcBorders>
              <w:top w:val="single" w:sz="4" w:space="0" w:color="000000"/>
              <w:bottom w:val="single" w:sz="4" w:space="0" w:color="000000"/>
              <w:right w:val="single" w:sz="4" w:space="0" w:color="000000"/>
            </w:tcBorders>
            <w:shd w:val="clear" w:color="auto" w:fill="D9D9D9"/>
            <w:vAlign w:val="center"/>
          </w:tcPr>
          <w:p w14:paraId="73E7BF28" w14:textId="77777777" w:rsidR="00420AA6" w:rsidRPr="00531FEE" w:rsidRDefault="00420AA6" w:rsidP="003B4142">
            <w:pPr>
              <w:widowControl w:val="0"/>
              <w:tabs>
                <w:tab w:val="left" w:pos="567"/>
              </w:tabs>
              <w:jc w:val="center"/>
              <w:rPr>
                <w:sz w:val="22"/>
                <w:szCs w:val="22"/>
                <w:lang w:eastAsia="lt-LT"/>
              </w:rPr>
            </w:pPr>
            <w:r w:rsidRPr="00531FEE">
              <w:rPr>
                <w:sz w:val="22"/>
                <w:szCs w:val="22"/>
                <w:lang w:eastAsia="lt-LT"/>
              </w:rPr>
              <w:t> </w:t>
            </w:r>
          </w:p>
        </w:tc>
        <w:tc>
          <w:tcPr>
            <w:tcW w:w="6647" w:type="dxa"/>
            <w:gridSpan w:val="2"/>
            <w:tcBorders>
              <w:top w:val="single" w:sz="4" w:space="0" w:color="000000"/>
              <w:bottom w:val="single" w:sz="4" w:space="0" w:color="000000"/>
              <w:right w:val="single" w:sz="4" w:space="0" w:color="000000"/>
            </w:tcBorders>
            <w:shd w:val="clear" w:color="auto" w:fill="D9D9D9"/>
            <w:vAlign w:val="center"/>
          </w:tcPr>
          <w:p w14:paraId="1C9D6376" w14:textId="77777777" w:rsidR="00420AA6" w:rsidRPr="00531FEE" w:rsidRDefault="00420AA6" w:rsidP="003B4142">
            <w:pPr>
              <w:widowControl w:val="0"/>
              <w:tabs>
                <w:tab w:val="left" w:pos="567"/>
              </w:tabs>
              <w:jc w:val="center"/>
              <w:rPr>
                <w:sz w:val="22"/>
                <w:szCs w:val="22"/>
                <w:lang w:eastAsia="lt-LT"/>
              </w:rPr>
            </w:pPr>
            <w:r w:rsidRPr="00531FEE">
              <w:rPr>
                <w:sz w:val="22"/>
                <w:szCs w:val="22"/>
                <w:lang w:eastAsia="lt-LT"/>
              </w:rPr>
              <w:t> </w:t>
            </w:r>
          </w:p>
        </w:tc>
      </w:tr>
    </w:tbl>
    <w:p w14:paraId="7DD100A9" w14:textId="2A1E25C0" w:rsidR="00B85144" w:rsidRPr="00B85144" w:rsidRDefault="00B85144" w:rsidP="00420AA6">
      <w:pPr>
        <w:pBdr>
          <w:top w:val="none" w:sz="0" w:space="0" w:color="auto"/>
          <w:left w:val="none" w:sz="0" w:space="0" w:color="auto"/>
          <w:bottom w:val="none" w:sz="0" w:space="0" w:color="auto"/>
          <w:right w:val="none" w:sz="0" w:space="0" w:color="auto"/>
          <w:between w:val="none" w:sz="0" w:space="0" w:color="auto"/>
          <w:bar w:val="none" w:sz="0" w:color="auto"/>
        </w:pBdr>
        <w:ind w:hanging="993"/>
        <w:rPr>
          <w:rFonts w:eastAsia="Times New Roman"/>
          <w:i/>
          <w:iCs/>
          <w:color w:val="000000"/>
          <w:sz w:val="20"/>
          <w:szCs w:val="20"/>
          <w:bdr w:val="none" w:sz="0" w:space="0" w:color="auto"/>
          <w:lang w:val="lt-LT" w:eastAsia="lt-LT"/>
        </w:rPr>
      </w:pPr>
    </w:p>
    <w:sectPr w:rsidR="00B85144" w:rsidRPr="00B85144" w:rsidSect="00227C24">
      <w:headerReference w:type="default" r:id="rId7"/>
      <w:pgSz w:w="15840" w:h="12240" w:orient="landscape"/>
      <w:pgMar w:top="851" w:right="672" w:bottom="851" w:left="1843"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4021D" w14:textId="77777777" w:rsidR="007D6AD5" w:rsidRDefault="007D6AD5" w:rsidP="00EF2F9D">
      <w:r>
        <w:separator/>
      </w:r>
    </w:p>
  </w:endnote>
  <w:endnote w:type="continuationSeparator" w:id="0">
    <w:p w14:paraId="6B13C4DD" w14:textId="77777777" w:rsidR="007D6AD5" w:rsidRDefault="007D6AD5" w:rsidP="00EF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5ABC" w14:textId="77777777" w:rsidR="007D6AD5" w:rsidRDefault="007D6AD5" w:rsidP="00EF2F9D">
      <w:r>
        <w:separator/>
      </w:r>
    </w:p>
  </w:footnote>
  <w:footnote w:type="continuationSeparator" w:id="0">
    <w:p w14:paraId="486F0349" w14:textId="77777777" w:rsidR="007D6AD5" w:rsidRDefault="007D6AD5" w:rsidP="00EF2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516813"/>
      <w:docPartObj>
        <w:docPartGallery w:val="Page Numbers (Top of Page)"/>
        <w:docPartUnique/>
      </w:docPartObj>
    </w:sdtPr>
    <w:sdtContent>
      <w:p w14:paraId="2D17F145" w14:textId="4624FC78" w:rsidR="009C3E57" w:rsidRDefault="009C3E57">
        <w:pPr>
          <w:pStyle w:val="Header"/>
          <w:jc w:val="center"/>
        </w:pPr>
        <w:r>
          <w:fldChar w:fldCharType="begin"/>
        </w:r>
        <w:r>
          <w:instrText>PAGE   \* MERGEFORMAT</w:instrText>
        </w:r>
        <w:r>
          <w:fldChar w:fldCharType="separate"/>
        </w:r>
        <w:r w:rsidR="000D4E94" w:rsidRPr="000D4E94">
          <w:rPr>
            <w:noProof/>
            <w:lang w:val="lt-LT"/>
          </w:rPr>
          <w:t>5</w:t>
        </w:r>
        <w:r>
          <w:fldChar w:fldCharType="end"/>
        </w:r>
      </w:p>
    </w:sdtContent>
  </w:sdt>
  <w:p w14:paraId="03372841" w14:textId="77777777" w:rsidR="009C3E57" w:rsidRDefault="009C3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0FF4"/>
    <w:multiLevelType w:val="hybridMultilevel"/>
    <w:tmpl w:val="74204E24"/>
    <w:lvl w:ilvl="0" w:tplc="91305150">
      <w:start w:val="1"/>
      <w:numFmt w:val="decimal"/>
      <w:lvlText w:val="%1."/>
      <w:lvlJc w:val="left"/>
      <w:pPr>
        <w:tabs>
          <w:tab w:val="num" w:pos="473"/>
        </w:tabs>
        <w:ind w:left="454" w:hanging="341"/>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8072483"/>
    <w:multiLevelType w:val="hybridMultilevel"/>
    <w:tmpl w:val="D17047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2F61E80"/>
    <w:multiLevelType w:val="hybridMultilevel"/>
    <w:tmpl w:val="9E98CD1E"/>
    <w:lvl w:ilvl="0" w:tplc="6D76BC80">
      <w:start w:val="1"/>
      <w:numFmt w:val="decimal"/>
      <w:lvlText w:val="6.%1."/>
      <w:lvlJc w:val="left"/>
      <w:pPr>
        <w:ind w:left="20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127C6"/>
    <w:multiLevelType w:val="hybridMultilevel"/>
    <w:tmpl w:val="B314BC88"/>
    <w:lvl w:ilvl="0" w:tplc="67721F86">
      <w:start w:val="1"/>
      <w:numFmt w:val="decimal"/>
      <w:lvlText w:val="%1."/>
      <w:lvlJc w:val="left"/>
      <w:pPr>
        <w:ind w:left="483" w:hanging="360"/>
      </w:pPr>
      <w:rPr>
        <w:rFonts w:hint="default"/>
      </w:rPr>
    </w:lvl>
    <w:lvl w:ilvl="1" w:tplc="04270019" w:tentative="1">
      <w:start w:val="1"/>
      <w:numFmt w:val="lowerLetter"/>
      <w:lvlText w:val="%2."/>
      <w:lvlJc w:val="left"/>
      <w:pPr>
        <w:ind w:left="1203" w:hanging="360"/>
      </w:pPr>
    </w:lvl>
    <w:lvl w:ilvl="2" w:tplc="0427001B" w:tentative="1">
      <w:start w:val="1"/>
      <w:numFmt w:val="lowerRoman"/>
      <w:lvlText w:val="%3."/>
      <w:lvlJc w:val="right"/>
      <w:pPr>
        <w:ind w:left="1923" w:hanging="180"/>
      </w:pPr>
    </w:lvl>
    <w:lvl w:ilvl="3" w:tplc="0427000F" w:tentative="1">
      <w:start w:val="1"/>
      <w:numFmt w:val="decimal"/>
      <w:lvlText w:val="%4."/>
      <w:lvlJc w:val="left"/>
      <w:pPr>
        <w:ind w:left="2643" w:hanging="360"/>
      </w:pPr>
    </w:lvl>
    <w:lvl w:ilvl="4" w:tplc="04270019" w:tentative="1">
      <w:start w:val="1"/>
      <w:numFmt w:val="lowerLetter"/>
      <w:lvlText w:val="%5."/>
      <w:lvlJc w:val="left"/>
      <w:pPr>
        <w:ind w:left="3363" w:hanging="360"/>
      </w:pPr>
    </w:lvl>
    <w:lvl w:ilvl="5" w:tplc="0427001B" w:tentative="1">
      <w:start w:val="1"/>
      <w:numFmt w:val="lowerRoman"/>
      <w:lvlText w:val="%6."/>
      <w:lvlJc w:val="right"/>
      <w:pPr>
        <w:ind w:left="4083" w:hanging="180"/>
      </w:pPr>
    </w:lvl>
    <w:lvl w:ilvl="6" w:tplc="0427000F" w:tentative="1">
      <w:start w:val="1"/>
      <w:numFmt w:val="decimal"/>
      <w:lvlText w:val="%7."/>
      <w:lvlJc w:val="left"/>
      <w:pPr>
        <w:ind w:left="4803" w:hanging="360"/>
      </w:pPr>
    </w:lvl>
    <w:lvl w:ilvl="7" w:tplc="04270019" w:tentative="1">
      <w:start w:val="1"/>
      <w:numFmt w:val="lowerLetter"/>
      <w:lvlText w:val="%8."/>
      <w:lvlJc w:val="left"/>
      <w:pPr>
        <w:ind w:left="5523" w:hanging="360"/>
      </w:pPr>
    </w:lvl>
    <w:lvl w:ilvl="8" w:tplc="0427001B" w:tentative="1">
      <w:start w:val="1"/>
      <w:numFmt w:val="lowerRoman"/>
      <w:lvlText w:val="%9."/>
      <w:lvlJc w:val="right"/>
      <w:pPr>
        <w:ind w:left="6243" w:hanging="180"/>
      </w:pPr>
    </w:lvl>
  </w:abstractNum>
  <w:abstractNum w:abstractNumId="4" w15:restartNumberingAfterBreak="0">
    <w:nsid w:val="1EA60522"/>
    <w:multiLevelType w:val="hybridMultilevel"/>
    <w:tmpl w:val="9B98BD38"/>
    <w:lvl w:ilvl="0" w:tplc="EC4E027C">
      <w:start w:val="1"/>
      <w:numFmt w:val="decimal"/>
      <w:lvlText w:val="%1."/>
      <w:lvlJc w:val="left"/>
      <w:pPr>
        <w:ind w:left="483" w:hanging="360"/>
      </w:pPr>
      <w:rPr>
        <w:rFonts w:hint="default"/>
      </w:rPr>
    </w:lvl>
    <w:lvl w:ilvl="1" w:tplc="04270019" w:tentative="1">
      <w:start w:val="1"/>
      <w:numFmt w:val="lowerLetter"/>
      <w:lvlText w:val="%2."/>
      <w:lvlJc w:val="left"/>
      <w:pPr>
        <w:ind w:left="1203" w:hanging="360"/>
      </w:pPr>
    </w:lvl>
    <w:lvl w:ilvl="2" w:tplc="0427001B" w:tentative="1">
      <w:start w:val="1"/>
      <w:numFmt w:val="lowerRoman"/>
      <w:lvlText w:val="%3."/>
      <w:lvlJc w:val="right"/>
      <w:pPr>
        <w:ind w:left="1923" w:hanging="180"/>
      </w:pPr>
    </w:lvl>
    <w:lvl w:ilvl="3" w:tplc="0427000F" w:tentative="1">
      <w:start w:val="1"/>
      <w:numFmt w:val="decimal"/>
      <w:lvlText w:val="%4."/>
      <w:lvlJc w:val="left"/>
      <w:pPr>
        <w:ind w:left="2643" w:hanging="360"/>
      </w:pPr>
    </w:lvl>
    <w:lvl w:ilvl="4" w:tplc="04270019" w:tentative="1">
      <w:start w:val="1"/>
      <w:numFmt w:val="lowerLetter"/>
      <w:lvlText w:val="%5."/>
      <w:lvlJc w:val="left"/>
      <w:pPr>
        <w:ind w:left="3363" w:hanging="360"/>
      </w:pPr>
    </w:lvl>
    <w:lvl w:ilvl="5" w:tplc="0427001B" w:tentative="1">
      <w:start w:val="1"/>
      <w:numFmt w:val="lowerRoman"/>
      <w:lvlText w:val="%6."/>
      <w:lvlJc w:val="right"/>
      <w:pPr>
        <w:ind w:left="4083" w:hanging="180"/>
      </w:pPr>
    </w:lvl>
    <w:lvl w:ilvl="6" w:tplc="0427000F" w:tentative="1">
      <w:start w:val="1"/>
      <w:numFmt w:val="decimal"/>
      <w:lvlText w:val="%7."/>
      <w:lvlJc w:val="left"/>
      <w:pPr>
        <w:ind w:left="4803" w:hanging="360"/>
      </w:pPr>
    </w:lvl>
    <w:lvl w:ilvl="7" w:tplc="04270019" w:tentative="1">
      <w:start w:val="1"/>
      <w:numFmt w:val="lowerLetter"/>
      <w:lvlText w:val="%8."/>
      <w:lvlJc w:val="left"/>
      <w:pPr>
        <w:ind w:left="5523" w:hanging="360"/>
      </w:pPr>
    </w:lvl>
    <w:lvl w:ilvl="8" w:tplc="0427001B" w:tentative="1">
      <w:start w:val="1"/>
      <w:numFmt w:val="lowerRoman"/>
      <w:lvlText w:val="%9."/>
      <w:lvlJc w:val="right"/>
      <w:pPr>
        <w:ind w:left="6243" w:hanging="180"/>
      </w:pPr>
    </w:lvl>
  </w:abstractNum>
  <w:abstractNum w:abstractNumId="5" w15:restartNumberingAfterBreak="0">
    <w:nsid w:val="372A7AD6"/>
    <w:multiLevelType w:val="hybridMultilevel"/>
    <w:tmpl w:val="20CA6DAA"/>
    <w:lvl w:ilvl="0" w:tplc="E810655E">
      <w:start w:val="1"/>
      <w:numFmt w:val="decimal"/>
      <w:lvlText w:val="%1."/>
      <w:lvlJc w:val="left"/>
      <w:pPr>
        <w:ind w:left="483" w:hanging="360"/>
      </w:pPr>
      <w:rPr>
        <w:rFonts w:hint="default"/>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6" w15:restartNumberingAfterBreak="0">
    <w:nsid w:val="4A7A7380"/>
    <w:multiLevelType w:val="hybridMultilevel"/>
    <w:tmpl w:val="CAE44B54"/>
    <w:lvl w:ilvl="0" w:tplc="41E8E5F6">
      <w:start w:val="1"/>
      <w:numFmt w:val="decimal"/>
      <w:lvlText w:val="%1."/>
      <w:lvlJc w:val="left"/>
      <w:pPr>
        <w:ind w:left="483" w:hanging="360"/>
      </w:pPr>
      <w:rPr>
        <w:rFonts w:hint="default"/>
      </w:rPr>
    </w:lvl>
    <w:lvl w:ilvl="1" w:tplc="04270019" w:tentative="1">
      <w:start w:val="1"/>
      <w:numFmt w:val="lowerLetter"/>
      <w:lvlText w:val="%2."/>
      <w:lvlJc w:val="left"/>
      <w:pPr>
        <w:ind w:left="1203" w:hanging="360"/>
      </w:pPr>
    </w:lvl>
    <w:lvl w:ilvl="2" w:tplc="0427001B" w:tentative="1">
      <w:start w:val="1"/>
      <w:numFmt w:val="lowerRoman"/>
      <w:lvlText w:val="%3."/>
      <w:lvlJc w:val="right"/>
      <w:pPr>
        <w:ind w:left="1923" w:hanging="180"/>
      </w:pPr>
    </w:lvl>
    <w:lvl w:ilvl="3" w:tplc="0427000F" w:tentative="1">
      <w:start w:val="1"/>
      <w:numFmt w:val="decimal"/>
      <w:lvlText w:val="%4."/>
      <w:lvlJc w:val="left"/>
      <w:pPr>
        <w:ind w:left="2643" w:hanging="360"/>
      </w:pPr>
    </w:lvl>
    <w:lvl w:ilvl="4" w:tplc="04270019" w:tentative="1">
      <w:start w:val="1"/>
      <w:numFmt w:val="lowerLetter"/>
      <w:lvlText w:val="%5."/>
      <w:lvlJc w:val="left"/>
      <w:pPr>
        <w:ind w:left="3363" w:hanging="360"/>
      </w:pPr>
    </w:lvl>
    <w:lvl w:ilvl="5" w:tplc="0427001B" w:tentative="1">
      <w:start w:val="1"/>
      <w:numFmt w:val="lowerRoman"/>
      <w:lvlText w:val="%6."/>
      <w:lvlJc w:val="right"/>
      <w:pPr>
        <w:ind w:left="4083" w:hanging="180"/>
      </w:pPr>
    </w:lvl>
    <w:lvl w:ilvl="6" w:tplc="0427000F" w:tentative="1">
      <w:start w:val="1"/>
      <w:numFmt w:val="decimal"/>
      <w:lvlText w:val="%7."/>
      <w:lvlJc w:val="left"/>
      <w:pPr>
        <w:ind w:left="4803" w:hanging="360"/>
      </w:pPr>
    </w:lvl>
    <w:lvl w:ilvl="7" w:tplc="04270019" w:tentative="1">
      <w:start w:val="1"/>
      <w:numFmt w:val="lowerLetter"/>
      <w:lvlText w:val="%8."/>
      <w:lvlJc w:val="left"/>
      <w:pPr>
        <w:ind w:left="5523" w:hanging="360"/>
      </w:pPr>
    </w:lvl>
    <w:lvl w:ilvl="8" w:tplc="0427001B" w:tentative="1">
      <w:start w:val="1"/>
      <w:numFmt w:val="lowerRoman"/>
      <w:lvlText w:val="%9."/>
      <w:lvlJc w:val="right"/>
      <w:pPr>
        <w:ind w:left="6243" w:hanging="180"/>
      </w:pPr>
    </w:lvl>
  </w:abstractNum>
  <w:abstractNum w:abstractNumId="7" w15:restartNumberingAfterBreak="0">
    <w:nsid w:val="4B1E7DDD"/>
    <w:multiLevelType w:val="hybridMultilevel"/>
    <w:tmpl w:val="CCC2D93C"/>
    <w:lvl w:ilvl="0" w:tplc="5BBA482E">
      <w:start w:val="1"/>
      <w:numFmt w:val="decimal"/>
      <w:lvlText w:val="%1."/>
      <w:lvlJc w:val="left"/>
      <w:pPr>
        <w:tabs>
          <w:tab w:val="num" w:pos="397"/>
        </w:tabs>
        <w:ind w:left="397" w:hanging="397"/>
      </w:pPr>
      <w:rPr>
        <w:rFonts w:hint="default"/>
        <w:b w:val="0"/>
        <w:i w:val="0"/>
        <w:color w:val="000000"/>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427861"/>
    <w:multiLevelType w:val="hybridMultilevel"/>
    <w:tmpl w:val="99D871AA"/>
    <w:lvl w:ilvl="0" w:tplc="0409000F">
      <w:start w:val="1"/>
      <w:numFmt w:val="decimal"/>
      <w:lvlText w:val="%1."/>
      <w:lvlJc w:val="left"/>
      <w:pPr>
        <w:ind w:left="19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564177"/>
    <w:multiLevelType w:val="hybridMultilevel"/>
    <w:tmpl w:val="CD4A3DD8"/>
    <w:lvl w:ilvl="0" w:tplc="6F8E22C8">
      <w:start w:val="1"/>
      <w:numFmt w:val="decimal"/>
      <w:lvlText w:val="%1."/>
      <w:lvlJc w:val="left"/>
      <w:pPr>
        <w:ind w:left="483" w:hanging="360"/>
      </w:pPr>
      <w:rPr>
        <w:rFonts w:hint="default"/>
      </w:rPr>
    </w:lvl>
    <w:lvl w:ilvl="1" w:tplc="04270019" w:tentative="1">
      <w:start w:val="1"/>
      <w:numFmt w:val="lowerLetter"/>
      <w:lvlText w:val="%2."/>
      <w:lvlJc w:val="left"/>
      <w:pPr>
        <w:ind w:left="1203" w:hanging="360"/>
      </w:pPr>
    </w:lvl>
    <w:lvl w:ilvl="2" w:tplc="0427001B" w:tentative="1">
      <w:start w:val="1"/>
      <w:numFmt w:val="lowerRoman"/>
      <w:lvlText w:val="%3."/>
      <w:lvlJc w:val="right"/>
      <w:pPr>
        <w:ind w:left="1923" w:hanging="180"/>
      </w:pPr>
    </w:lvl>
    <w:lvl w:ilvl="3" w:tplc="0427000F" w:tentative="1">
      <w:start w:val="1"/>
      <w:numFmt w:val="decimal"/>
      <w:lvlText w:val="%4."/>
      <w:lvlJc w:val="left"/>
      <w:pPr>
        <w:ind w:left="2643" w:hanging="360"/>
      </w:pPr>
    </w:lvl>
    <w:lvl w:ilvl="4" w:tplc="04270019" w:tentative="1">
      <w:start w:val="1"/>
      <w:numFmt w:val="lowerLetter"/>
      <w:lvlText w:val="%5."/>
      <w:lvlJc w:val="left"/>
      <w:pPr>
        <w:ind w:left="3363" w:hanging="360"/>
      </w:pPr>
    </w:lvl>
    <w:lvl w:ilvl="5" w:tplc="0427001B" w:tentative="1">
      <w:start w:val="1"/>
      <w:numFmt w:val="lowerRoman"/>
      <w:lvlText w:val="%6."/>
      <w:lvlJc w:val="right"/>
      <w:pPr>
        <w:ind w:left="4083" w:hanging="180"/>
      </w:pPr>
    </w:lvl>
    <w:lvl w:ilvl="6" w:tplc="0427000F" w:tentative="1">
      <w:start w:val="1"/>
      <w:numFmt w:val="decimal"/>
      <w:lvlText w:val="%7."/>
      <w:lvlJc w:val="left"/>
      <w:pPr>
        <w:ind w:left="4803" w:hanging="360"/>
      </w:pPr>
    </w:lvl>
    <w:lvl w:ilvl="7" w:tplc="04270019" w:tentative="1">
      <w:start w:val="1"/>
      <w:numFmt w:val="lowerLetter"/>
      <w:lvlText w:val="%8."/>
      <w:lvlJc w:val="left"/>
      <w:pPr>
        <w:ind w:left="5523" w:hanging="360"/>
      </w:pPr>
    </w:lvl>
    <w:lvl w:ilvl="8" w:tplc="0427001B" w:tentative="1">
      <w:start w:val="1"/>
      <w:numFmt w:val="lowerRoman"/>
      <w:lvlText w:val="%9."/>
      <w:lvlJc w:val="right"/>
      <w:pPr>
        <w:ind w:left="6243" w:hanging="180"/>
      </w:pPr>
    </w:lvl>
  </w:abstractNum>
  <w:abstractNum w:abstractNumId="10" w15:restartNumberingAfterBreak="0">
    <w:nsid w:val="68415B49"/>
    <w:multiLevelType w:val="hybridMultilevel"/>
    <w:tmpl w:val="6F849BBE"/>
    <w:lvl w:ilvl="0" w:tplc="30A813D0">
      <w:start w:val="1"/>
      <w:numFmt w:val="decimal"/>
      <w:lvlText w:val="%1)"/>
      <w:lvlJc w:val="left"/>
      <w:pPr>
        <w:ind w:left="497" w:hanging="360"/>
      </w:pPr>
      <w:rPr>
        <w:rFonts w:hint="default"/>
      </w:rPr>
    </w:lvl>
    <w:lvl w:ilvl="1" w:tplc="04270019" w:tentative="1">
      <w:start w:val="1"/>
      <w:numFmt w:val="lowerLetter"/>
      <w:lvlText w:val="%2."/>
      <w:lvlJc w:val="left"/>
      <w:pPr>
        <w:ind w:left="1217" w:hanging="360"/>
      </w:pPr>
    </w:lvl>
    <w:lvl w:ilvl="2" w:tplc="0427001B" w:tentative="1">
      <w:start w:val="1"/>
      <w:numFmt w:val="lowerRoman"/>
      <w:lvlText w:val="%3."/>
      <w:lvlJc w:val="right"/>
      <w:pPr>
        <w:ind w:left="1937" w:hanging="180"/>
      </w:pPr>
    </w:lvl>
    <w:lvl w:ilvl="3" w:tplc="0427000F" w:tentative="1">
      <w:start w:val="1"/>
      <w:numFmt w:val="decimal"/>
      <w:lvlText w:val="%4."/>
      <w:lvlJc w:val="left"/>
      <w:pPr>
        <w:ind w:left="2657" w:hanging="360"/>
      </w:pPr>
    </w:lvl>
    <w:lvl w:ilvl="4" w:tplc="04270019" w:tentative="1">
      <w:start w:val="1"/>
      <w:numFmt w:val="lowerLetter"/>
      <w:lvlText w:val="%5."/>
      <w:lvlJc w:val="left"/>
      <w:pPr>
        <w:ind w:left="3377" w:hanging="360"/>
      </w:pPr>
    </w:lvl>
    <w:lvl w:ilvl="5" w:tplc="0427001B" w:tentative="1">
      <w:start w:val="1"/>
      <w:numFmt w:val="lowerRoman"/>
      <w:lvlText w:val="%6."/>
      <w:lvlJc w:val="right"/>
      <w:pPr>
        <w:ind w:left="4097" w:hanging="180"/>
      </w:pPr>
    </w:lvl>
    <w:lvl w:ilvl="6" w:tplc="0427000F" w:tentative="1">
      <w:start w:val="1"/>
      <w:numFmt w:val="decimal"/>
      <w:lvlText w:val="%7."/>
      <w:lvlJc w:val="left"/>
      <w:pPr>
        <w:ind w:left="4817" w:hanging="360"/>
      </w:pPr>
    </w:lvl>
    <w:lvl w:ilvl="7" w:tplc="04270019" w:tentative="1">
      <w:start w:val="1"/>
      <w:numFmt w:val="lowerLetter"/>
      <w:lvlText w:val="%8."/>
      <w:lvlJc w:val="left"/>
      <w:pPr>
        <w:ind w:left="5537" w:hanging="360"/>
      </w:pPr>
    </w:lvl>
    <w:lvl w:ilvl="8" w:tplc="0427001B" w:tentative="1">
      <w:start w:val="1"/>
      <w:numFmt w:val="lowerRoman"/>
      <w:lvlText w:val="%9."/>
      <w:lvlJc w:val="right"/>
      <w:pPr>
        <w:ind w:left="6257" w:hanging="180"/>
      </w:pPr>
    </w:lvl>
  </w:abstractNum>
  <w:abstractNum w:abstractNumId="11" w15:restartNumberingAfterBreak="0">
    <w:nsid w:val="6C956F73"/>
    <w:multiLevelType w:val="hybridMultilevel"/>
    <w:tmpl w:val="AC3C2636"/>
    <w:lvl w:ilvl="0" w:tplc="684475B8">
      <w:start w:val="1"/>
      <w:numFmt w:val="decimal"/>
      <w:lvlText w:val="2.6.%1."/>
      <w:lvlJc w:val="left"/>
      <w:pPr>
        <w:tabs>
          <w:tab w:val="num" w:pos="792"/>
        </w:tabs>
        <w:ind w:left="792"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792F64C1"/>
    <w:multiLevelType w:val="hybridMultilevel"/>
    <w:tmpl w:val="EF542B6E"/>
    <w:lvl w:ilvl="0" w:tplc="9B3A6D5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8250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5261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0311724">
    <w:abstractNumId w:val="2"/>
  </w:num>
  <w:num w:numId="4" w16cid:durableId="562370583">
    <w:abstractNumId w:val="12"/>
  </w:num>
  <w:num w:numId="5" w16cid:durableId="715472626">
    <w:abstractNumId w:val="4"/>
  </w:num>
  <w:num w:numId="6" w16cid:durableId="1455367950">
    <w:abstractNumId w:val="9"/>
  </w:num>
  <w:num w:numId="7" w16cid:durableId="150799404">
    <w:abstractNumId w:val="3"/>
  </w:num>
  <w:num w:numId="8" w16cid:durableId="1832023709">
    <w:abstractNumId w:val="6"/>
  </w:num>
  <w:num w:numId="9" w16cid:durableId="570625106">
    <w:abstractNumId w:val="7"/>
  </w:num>
  <w:num w:numId="10" w16cid:durableId="1962757156">
    <w:abstractNumId w:val="5"/>
  </w:num>
  <w:num w:numId="11" w16cid:durableId="2135439034">
    <w:abstractNumId w:val="10"/>
  </w:num>
  <w:num w:numId="12" w16cid:durableId="1396589390">
    <w:abstractNumId w:val="11"/>
  </w:num>
  <w:num w:numId="13" w16cid:durableId="1095978798">
    <w:abstractNumId w:val="0"/>
  </w:num>
  <w:num w:numId="14" w16cid:durableId="162079589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B">
    <w15:presenceInfo w15:providerId="None" w15:userId="V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BA"/>
    <w:rsid w:val="000138A2"/>
    <w:rsid w:val="00021AFA"/>
    <w:rsid w:val="00023F84"/>
    <w:rsid w:val="00026C5E"/>
    <w:rsid w:val="00030B9E"/>
    <w:rsid w:val="000316F5"/>
    <w:rsid w:val="00033A56"/>
    <w:rsid w:val="00040D56"/>
    <w:rsid w:val="00052764"/>
    <w:rsid w:val="0005375F"/>
    <w:rsid w:val="00057A0E"/>
    <w:rsid w:val="00061987"/>
    <w:rsid w:val="00063001"/>
    <w:rsid w:val="00066F75"/>
    <w:rsid w:val="00067F04"/>
    <w:rsid w:val="00074FDD"/>
    <w:rsid w:val="000757CE"/>
    <w:rsid w:val="00085037"/>
    <w:rsid w:val="00087E7C"/>
    <w:rsid w:val="0009077B"/>
    <w:rsid w:val="00090D78"/>
    <w:rsid w:val="000A23F7"/>
    <w:rsid w:val="000B0A39"/>
    <w:rsid w:val="000B2D47"/>
    <w:rsid w:val="000B35C1"/>
    <w:rsid w:val="000C4D4A"/>
    <w:rsid w:val="000D4E94"/>
    <w:rsid w:val="000D70A3"/>
    <w:rsid w:val="000E089E"/>
    <w:rsid w:val="000E36CA"/>
    <w:rsid w:val="000F57C3"/>
    <w:rsid w:val="001011B4"/>
    <w:rsid w:val="0010793A"/>
    <w:rsid w:val="001221BA"/>
    <w:rsid w:val="00123133"/>
    <w:rsid w:val="00123FC7"/>
    <w:rsid w:val="0014228E"/>
    <w:rsid w:val="00150A88"/>
    <w:rsid w:val="001542C2"/>
    <w:rsid w:val="001573FB"/>
    <w:rsid w:val="001618D2"/>
    <w:rsid w:val="001656F0"/>
    <w:rsid w:val="00181868"/>
    <w:rsid w:val="00184875"/>
    <w:rsid w:val="0019024F"/>
    <w:rsid w:val="0019048B"/>
    <w:rsid w:val="00191C45"/>
    <w:rsid w:val="001A3299"/>
    <w:rsid w:val="001A3A31"/>
    <w:rsid w:val="001A57E9"/>
    <w:rsid w:val="001B0F96"/>
    <w:rsid w:val="001B11C0"/>
    <w:rsid w:val="001B5AF6"/>
    <w:rsid w:val="001C2637"/>
    <w:rsid w:val="001C6080"/>
    <w:rsid w:val="001C64F2"/>
    <w:rsid w:val="001D04E4"/>
    <w:rsid w:val="001D4A63"/>
    <w:rsid w:val="001E3B83"/>
    <w:rsid w:val="001E4748"/>
    <w:rsid w:val="001E753E"/>
    <w:rsid w:val="001F1998"/>
    <w:rsid w:val="00205A34"/>
    <w:rsid w:val="0020689C"/>
    <w:rsid w:val="00207D49"/>
    <w:rsid w:val="00214384"/>
    <w:rsid w:val="0021736F"/>
    <w:rsid w:val="00225A2B"/>
    <w:rsid w:val="00225D28"/>
    <w:rsid w:val="00226E18"/>
    <w:rsid w:val="0022766C"/>
    <w:rsid w:val="00227C24"/>
    <w:rsid w:val="00233C4E"/>
    <w:rsid w:val="00240A07"/>
    <w:rsid w:val="002430D5"/>
    <w:rsid w:val="00262CD4"/>
    <w:rsid w:val="00263138"/>
    <w:rsid w:val="00266F15"/>
    <w:rsid w:val="002740CC"/>
    <w:rsid w:val="00281B5B"/>
    <w:rsid w:val="00284B70"/>
    <w:rsid w:val="00293128"/>
    <w:rsid w:val="002B4BDF"/>
    <w:rsid w:val="002B4ED5"/>
    <w:rsid w:val="002C666E"/>
    <w:rsid w:val="002D0499"/>
    <w:rsid w:val="002D1A1D"/>
    <w:rsid w:val="002D2738"/>
    <w:rsid w:val="002D385A"/>
    <w:rsid w:val="002D4351"/>
    <w:rsid w:val="002D6DCF"/>
    <w:rsid w:val="002E1E11"/>
    <w:rsid w:val="002F21AD"/>
    <w:rsid w:val="002F2B0D"/>
    <w:rsid w:val="002F43BB"/>
    <w:rsid w:val="003057C1"/>
    <w:rsid w:val="00312EA5"/>
    <w:rsid w:val="00313E91"/>
    <w:rsid w:val="00327234"/>
    <w:rsid w:val="00332298"/>
    <w:rsid w:val="003349F6"/>
    <w:rsid w:val="00336310"/>
    <w:rsid w:val="003414A2"/>
    <w:rsid w:val="00346954"/>
    <w:rsid w:val="00353196"/>
    <w:rsid w:val="00353E4B"/>
    <w:rsid w:val="00362B1A"/>
    <w:rsid w:val="003733CA"/>
    <w:rsid w:val="003871A4"/>
    <w:rsid w:val="003978BD"/>
    <w:rsid w:val="003A0713"/>
    <w:rsid w:val="003A1899"/>
    <w:rsid w:val="003A3315"/>
    <w:rsid w:val="003A395C"/>
    <w:rsid w:val="003C170A"/>
    <w:rsid w:val="003C251F"/>
    <w:rsid w:val="003C39CB"/>
    <w:rsid w:val="003C505B"/>
    <w:rsid w:val="003D1C3B"/>
    <w:rsid w:val="003F2554"/>
    <w:rsid w:val="00402155"/>
    <w:rsid w:val="00405370"/>
    <w:rsid w:val="00410916"/>
    <w:rsid w:val="0042071E"/>
    <w:rsid w:val="00420AA6"/>
    <w:rsid w:val="004247EF"/>
    <w:rsid w:val="0042601A"/>
    <w:rsid w:val="00431276"/>
    <w:rsid w:val="00435260"/>
    <w:rsid w:val="004361E6"/>
    <w:rsid w:val="00437DEF"/>
    <w:rsid w:val="00441071"/>
    <w:rsid w:val="0044130A"/>
    <w:rsid w:val="00441D85"/>
    <w:rsid w:val="00450E18"/>
    <w:rsid w:val="00457CE7"/>
    <w:rsid w:val="00462F72"/>
    <w:rsid w:val="004742DD"/>
    <w:rsid w:val="0048629E"/>
    <w:rsid w:val="0049028C"/>
    <w:rsid w:val="00492143"/>
    <w:rsid w:val="0049288C"/>
    <w:rsid w:val="004B145E"/>
    <w:rsid w:val="004B25C6"/>
    <w:rsid w:val="004B4B78"/>
    <w:rsid w:val="004B5F36"/>
    <w:rsid w:val="004D0E6B"/>
    <w:rsid w:val="004E20C6"/>
    <w:rsid w:val="004E35B7"/>
    <w:rsid w:val="004F378B"/>
    <w:rsid w:val="004F4005"/>
    <w:rsid w:val="004F573E"/>
    <w:rsid w:val="004F7B73"/>
    <w:rsid w:val="0051434D"/>
    <w:rsid w:val="00521767"/>
    <w:rsid w:val="00524735"/>
    <w:rsid w:val="0052551F"/>
    <w:rsid w:val="00532015"/>
    <w:rsid w:val="0053473E"/>
    <w:rsid w:val="00534857"/>
    <w:rsid w:val="005369B3"/>
    <w:rsid w:val="00544AA2"/>
    <w:rsid w:val="00553B7A"/>
    <w:rsid w:val="005550B0"/>
    <w:rsid w:val="00561560"/>
    <w:rsid w:val="00562749"/>
    <w:rsid w:val="00562E17"/>
    <w:rsid w:val="005650F6"/>
    <w:rsid w:val="0056529E"/>
    <w:rsid w:val="00571C70"/>
    <w:rsid w:val="00573807"/>
    <w:rsid w:val="00575957"/>
    <w:rsid w:val="00581763"/>
    <w:rsid w:val="00581B23"/>
    <w:rsid w:val="00590353"/>
    <w:rsid w:val="00592C7D"/>
    <w:rsid w:val="00597157"/>
    <w:rsid w:val="005A2FFA"/>
    <w:rsid w:val="005A51AC"/>
    <w:rsid w:val="005B337C"/>
    <w:rsid w:val="005C6B17"/>
    <w:rsid w:val="005D384D"/>
    <w:rsid w:val="005D3940"/>
    <w:rsid w:val="005E1D73"/>
    <w:rsid w:val="005E6C0B"/>
    <w:rsid w:val="006078F4"/>
    <w:rsid w:val="00613CC5"/>
    <w:rsid w:val="00613F04"/>
    <w:rsid w:val="00616BBE"/>
    <w:rsid w:val="00617A45"/>
    <w:rsid w:val="00622D47"/>
    <w:rsid w:val="00622DB5"/>
    <w:rsid w:val="00634262"/>
    <w:rsid w:val="00635CBE"/>
    <w:rsid w:val="0064464D"/>
    <w:rsid w:val="006505D2"/>
    <w:rsid w:val="006558D7"/>
    <w:rsid w:val="006652AB"/>
    <w:rsid w:val="006810F2"/>
    <w:rsid w:val="006827CA"/>
    <w:rsid w:val="00687F47"/>
    <w:rsid w:val="00690304"/>
    <w:rsid w:val="006952E0"/>
    <w:rsid w:val="006A1494"/>
    <w:rsid w:val="006A276F"/>
    <w:rsid w:val="006B6D18"/>
    <w:rsid w:val="006C0BAB"/>
    <w:rsid w:val="006C68D1"/>
    <w:rsid w:val="006D0416"/>
    <w:rsid w:val="006D67C9"/>
    <w:rsid w:val="006D7DF5"/>
    <w:rsid w:val="006E1704"/>
    <w:rsid w:val="006F1FB0"/>
    <w:rsid w:val="006F2BAE"/>
    <w:rsid w:val="006F358F"/>
    <w:rsid w:val="00700EA9"/>
    <w:rsid w:val="00701674"/>
    <w:rsid w:val="00703926"/>
    <w:rsid w:val="007040D2"/>
    <w:rsid w:val="007119E9"/>
    <w:rsid w:val="00725378"/>
    <w:rsid w:val="00730B94"/>
    <w:rsid w:val="0074195A"/>
    <w:rsid w:val="0074690E"/>
    <w:rsid w:val="00747F00"/>
    <w:rsid w:val="00750DA2"/>
    <w:rsid w:val="00751798"/>
    <w:rsid w:val="00752870"/>
    <w:rsid w:val="00766D97"/>
    <w:rsid w:val="007716C6"/>
    <w:rsid w:val="0078493F"/>
    <w:rsid w:val="0078594E"/>
    <w:rsid w:val="00790BD7"/>
    <w:rsid w:val="007975E2"/>
    <w:rsid w:val="007A16B4"/>
    <w:rsid w:val="007A2F8A"/>
    <w:rsid w:val="007B07E9"/>
    <w:rsid w:val="007B1976"/>
    <w:rsid w:val="007B70AF"/>
    <w:rsid w:val="007C29F3"/>
    <w:rsid w:val="007C6398"/>
    <w:rsid w:val="007C7A55"/>
    <w:rsid w:val="007D6AD5"/>
    <w:rsid w:val="007E0634"/>
    <w:rsid w:val="007E0D78"/>
    <w:rsid w:val="007F3A46"/>
    <w:rsid w:val="007F4180"/>
    <w:rsid w:val="00801E72"/>
    <w:rsid w:val="0080304F"/>
    <w:rsid w:val="0080567C"/>
    <w:rsid w:val="00816673"/>
    <w:rsid w:val="008211E0"/>
    <w:rsid w:val="008229B9"/>
    <w:rsid w:val="0082772C"/>
    <w:rsid w:val="00831430"/>
    <w:rsid w:val="00835A63"/>
    <w:rsid w:val="00836EA6"/>
    <w:rsid w:val="00847433"/>
    <w:rsid w:val="0087078E"/>
    <w:rsid w:val="00873884"/>
    <w:rsid w:val="00873BC6"/>
    <w:rsid w:val="00885CEC"/>
    <w:rsid w:val="00886DEB"/>
    <w:rsid w:val="00891A59"/>
    <w:rsid w:val="008929F4"/>
    <w:rsid w:val="00893215"/>
    <w:rsid w:val="008A2977"/>
    <w:rsid w:val="008A50F2"/>
    <w:rsid w:val="008A62EB"/>
    <w:rsid w:val="008B0986"/>
    <w:rsid w:val="008B35B6"/>
    <w:rsid w:val="008B53A6"/>
    <w:rsid w:val="008B74E7"/>
    <w:rsid w:val="008B7AD9"/>
    <w:rsid w:val="008C7E5C"/>
    <w:rsid w:val="008D3771"/>
    <w:rsid w:val="008D3F49"/>
    <w:rsid w:val="008D5D21"/>
    <w:rsid w:val="008D60D8"/>
    <w:rsid w:val="008E7531"/>
    <w:rsid w:val="008F299D"/>
    <w:rsid w:val="00907BDB"/>
    <w:rsid w:val="00911D65"/>
    <w:rsid w:val="0092340F"/>
    <w:rsid w:val="00925996"/>
    <w:rsid w:val="00933050"/>
    <w:rsid w:val="00941FB3"/>
    <w:rsid w:val="00942563"/>
    <w:rsid w:val="00944581"/>
    <w:rsid w:val="009501BF"/>
    <w:rsid w:val="00951433"/>
    <w:rsid w:val="009551B7"/>
    <w:rsid w:val="009564EA"/>
    <w:rsid w:val="00956D37"/>
    <w:rsid w:val="00964845"/>
    <w:rsid w:val="00965A5F"/>
    <w:rsid w:val="00971F46"/>
    <w:rsid w:val="009736E2"/>
    <w:rsid w:val="00975B0B"/>
    <w:rsid w:val="009772CF"/>
    <w:rsid w:val="00983723"/>
    <w:rsid w:val="009870B3"/>
    <w:rsid w:val="00992701"/>
    <w:rsid w:val="009A2C19"/>
    <w:rsid w:val="009A76CA"/>
    <w:rsid w:val="009B14C3"/>
    <w:rsid w:val="009B2EE8"/>
    <w:rsid w:val="009B48BE"/>
    <w:rsid w:val="009B5F2C"/>
    <w:rsid w:val="009C04EE"/>
    <w:rsid w:val="009C148D"/>
    <w:rsid w:val="009C3E57"/>
    <w:rsid w:val="009C5036"/>
    <w:rsid w:val="009D400F"/>
    <w:rsid w:val="009D4D08"/>
    <w:rsid w:val="009D5A14"/>
    <w:rsid w:val="009E7C3B"/>
    <w:rsid w:val="009F2788"/>
    <w:rsid w:val="009F3861"/>
    <w:rsid w:val="00A00F31"/>
    <w:rsid w:val="00A01AF7"/>
    <w:rsid w:val="00A02352"/>
    <w:rsid w:val="00A05B42"/>
    <w:rsid w:val="00A117A6"/>
    <w:rsid w:val="00A11C21"/>
    <w:rsid w:val="00A11EE4"/>
    <w:rsid w:val="00A14517"/>
    <w:rsid w:val="00A1614C"/>
    <w:rsid w:val="00A1754E"/>
    <w:rsid w:val="00A24AB6"/>
    <w:rsid w:val="00A31AFE"/>
    <w:rsid w:val="00A41BF4"/>
    <w:rsid w:val="00A42A23"/>
    <w:rsid w:val="00A43A81"/>
    <w:rsid w:val="00A44B0F"/>
    <w:rsid w:val="00A467C8"/>
    <w:rsid w:val="00A569B0"/>
    <w:rsid w:val="00A57D91"/>
    <w:rsid w:val="00A62A19"/>
    <w:rsid w:val="00A80C5F"/>
    <w:rsid w:val="00A817AB"/>
    <w:rsid w:val="00A8565F"/>
    <w:rsid w:val="00A90BC1"/>
    <w:rsid w:val="00A91CDA"/>
    <w:rsid w:val="00A94BCD"/>
    <w:rsid w:val="00A95B35"/>
    <w:rsid w:val="00AA5F8A"/>
    <w:rsid w:val="00AA7DE3"/>
    <w:rsid w:val="00AB4988"/>
    <w:rsid w:val="00AB6EB5"/>
    <w:rsid w:val="00AB7FCA"/>
    <w:rsid w:val="00AC440D"/>
    <w:rsid w:val="00AC4854"/>
    <w:rsid w:val="00AD09D9"/>
    <w:rsid w:val="00AD6072"/>
    <w:rsid w:val="00AD77F0"/>
    <w:rsid w:val="00AE1065"/>
    <w:rsid w:val="00AE17BF"/>
    <w:rsid w:val="00AE1EC9"/>
    <w:rsid w:val="00AF4E58"/>
    <w:rsid w:val="00AF7482"/>
    <w:rsid w:val="00B038EA"/>
    <w:rsid w:val="00B0446F"/>
    <w:rsid w:val="00B0471A"/>
    <w:rsid w:val="00B06B87"/>
    <w:rsid w:val="00B07293"/>
    <w:rsid w:val="00B1309E"/>
    <w:rsid w:val="00B14F3F"/>
    <w:rsid w:val="00B24B2F"/>
    <w:rsid w:val="00B2608B"/>
    <w:rsid w:val="00B347ED"/>
    <w:rsid w:val="00B3484E"/>
    <w:rsid w:val="00B36D19"/>
    <w:rsid w:val="00B37B56"/>
    <w:rsid w:val="00B41AA0"/>
    <w:rsid w:val="00B42F21"/>
    <w:rsid w:val="00B43B70"/>
    <w:rsid w:val="00B57A35"/>
    <w:rsid w:val="00B74EC0"/>
    <w:rsid w:val="00B74F96"/>
    <w:rsid w:val="00B76650"/>
    <w:rsid w:val="00B76E05"/>
    <w:rsid w:val="00B771F9"/>
    <w:rsid w:val="00B77C8B"/>
    <w:rsid w:val="00B84EE5"/>
    <w:rsid w:val="00B85144"/>
    <w:rsid w:val="00B87D95"/>
    <w:rsid w:val="00B87EE6"/>
    <w:rsid w:val="00B92C55"/>
    <w:rsid w:val="00B93AA7"/>
    <w:rsid w:val="00B95A6B"/>
    <w:rsid w:val="00B964D8"/>
    <w:rsid w:val="00BA47FD"/>
    <w:rsid w:val="00BA4E1E"/>
    <w:rsid w:val="00BB2362"/>
    <w:rsid w:val="00BB4D79"/>
    <w:rsid w:val="00BC2A68"/>
    <w:rsid w:val="00BC4BBF"/>
    <w:rsid w:val="00BE12F5"/>
    <w:rsid w:val="00BE1F3E"/>
    <w:rsid w:val="00BF169F"/>
    <w:rsid w:val="00C00834"/>
    <w:rsid w:val="00C00B79"/>
    <w:rsid w:val="00C029C8"/>
    <w:rsid w:val="00C04AC5"/>
    <w:rsid w:val="00C06CE1"/>
    <w:rsid w:val="00C104F2"/>
    <w:rsid w:val="00C15CD3"/>
    <w:rsid w:val="00C22456"/>
    <w:rsid w:val="00C2464D"/>
    <w:rsid w:val="00C2517C"/>
    <w:rsid w:val="00C32DFA"/>
    <w:rsid w:val="00C363E6"/>
    <w:rsid w:val="00C37F9F"/>
    <w:rsid w:val="00C4387E"/>
    <w:rsid w:val="00C50A01"/>
    <w:rsid w:val="00C535EA"/>
    <w:rsid w:val="00C54A2B"/>
    <w:rsid w:val="00C56F5A"/>
    <w:rsid w:val="00C64C7E"/>
    <w:rsid w:val="00C65066"/>
    <w:rsid w:val="00C659E1"/>
    <w:rsid w:val="00C65D4F"/>
    <w:rsid w:val="00C67258"/>
    <w:rsid w:val="00C71AAD"/>
    <w:rsid w:val="00C72BA1"/>
    <w:rsid w:val="00C832FC"/>
    <w:rsid w:val="00C84D18"/>
    <w:rsid w:val="00C90A7B"/>
    <w:rsid w:val="00C95D71"/>
    <w:rsid w:val="00CA3943"/>
    <w:rsid w:val="00CA3F4F"/>
    <w:rsid w:val="00CA4EE4"/>
    <w:rsid w:val="00CB2C51"/>
    <w:rsid w:val="00CC1DB2"/>
    <w:rsid w:val="00CC5C24"/>
    <w:rsid w:val="00CC77B9"/>
    <w:rsid w:val="00CD623C"/>
    <w:rsid w:val="00CE2D50"/>
    <w:rsid w:val="00CE4B84"/>
    <w:rsid w:val="00CE6BC7"/>
    <w:rsid w:val="00CE7049"/>
    <w:rsid w:val="00CF217A"/>
    <w:rsid w:val="00D14089"/>
    <w:rsid w:val="00D14808"/>
    <w:rsid w:val="00D165E0"/>
    <w:rsid w:val="00D20865"/>
    <w:rsid w:val="00D234A9"/>
    <w:rsid w:val="00D23D52"/>
    <w:rsid w:val="00D2632D"/>
    <w:rsid w:val="00D27204"/>
    <w:rsid w:val="00D31C97"/>
    <w:rsid w:val="00D43412"/>
    <w:rsid w:val="00D43ED5"/>
    <w:rsid w:val="00D4421C"/>
    <w:rsid w:val="00D44951"/>
    <w:rsid w:val="00D511D9"/>
    <w:rsid w:val="00D5174F"/>
    <w:rsid w:val="00D54D2E"/>
    <w:rsid w:val="00D57C2B"/>
    <w:rsid w:val="00D6040B"/>
    <w:rsid w:val="00D625D0"/>
    <w:rsid w:val="00D74A39"/>
    <w:rsid w:val="00D74E36"/>
    <w:rsid w:val="00D75161"/>
    <w:rsid w:val="00D75D93"/>
    <w:rsid w:val="00D77C29"/>
    <w:rsid w:val="00D84C4B"/>
    <w:rsid w:val="00D91A01"/>
    <w:rsid w:val="00D92BDA"/>
    <w:rsid w:val="00D93C26"/>
    <w:rsid w:val="00DB169E"/>
    <w:rsid w:val="00DB2698"/>
    <w:rsid w:val="00DB4300"/>
    <w:rsid w:val="00DC6C59"/>
    <w:rsid w:val="00DD2B3B"/>
    <w:rsid w:val="00DD37B8"/>
    <w:rsid w:val="00DD3BA4"/>
    <w:rsid w:val="00DD431E"/>
    <w:rsid w:val="00DE238A"/>
    <w:rsid w:val="00DE707E"/>
    <w:rsid w:val="00DE76FF"/>
    <w:rsid w:val="00DF46D0"/>
    <w:rsid w:val="00DF691B"/>
    <w:rsid w:val="00E06793"/>
    <w:rsid w:val="00E1196E"/>
    <w:rsid w:val="00E1227F"/>
    <w:rsid w:val="00E20861"/>
    <w:rsid w:val="00E236A3"/>
    <w:rsid w:val="00E360BA"/>
    <w:rsid w:val="00E41037"/>
    <w:rsid w:val="00E419AE"/>
    <w:rsid w:val="00E44099"/>
    <w:rsid w:val="00E44910"/>
    <w:rsid w:val="00E4614D"/>
    <w:rsid w:val="00E50CFF"/>
    <w:rsid w:val="00E541B9"/>
    <w:rsid w:val="00E628D1"/>
    <w:rsid w:val="00E6293E"/>
    <w:rsid w:val="00E63D95"/>
    <w:rsid w:val="00E73223"/>
    <w:rsid w:val="00E74B81"/>
    <w:rsid w:val="00E82AD3"/>
    <w:rsid w:val="00E83566"/>
    <w:rsid w:val="00E83807"/>
    <w:rsid w:val="00E85027"/>
    <w:rsid w:val="00E86155"/>
    <w:rsid w:val="00E91640"/>
    <w:rsid w:val="00EA17BD"/>
    <w:rsid w:val="00EA436D"/>
    <w:rsid w:val="00EB13B7"/>
    <w:rsid w:val="00ED712C"/>
    <w:rsid w:val="00EE5C74"/>
    <w:rsid w:val="00EF2BFB"/>
    <w:rsid w:val="00EF2F9D"/>
    <w:rsid w:val="00F10869"/>
    <w:rsid w:val="00F13892"/>
    <w:rsid w:val="00F15581"/>
    <w:rsid w:val="00F15A4A"/>
    <w:rsid w:val="00F16116"/>
    <w:rsid w:val="00F17CB1"/>
    <w:rsid w:val="00F23298"/>
    <w:rsid w:val="00F255AA"/>
    <w:rsid w:val="00F421B4"/>
    <w:rsid w:val="00F569D4"/>
    <w:rsid w:val="00F57323"/>
    <w:rsid w:val="00F70696"/>
    <w:rsid w:val="00F8337C"/>
    <w:rsid w:val="00F84B79"/>
    <w:rsid w:val="00F9041B"/>
    <w:rsid w:val="00F91047"/>
    <w:rsid w:val="00F91681"/>
    <w:rsid w:val="00FA0C24"/>
    <w:rsid w:val="00FA2C72"/>
    <w:rsid w:val="00FA4F07"/>
    <w:rsid w:val="00FB198F"/>
    <w:rsid w:val="00FD076C"/>
    <w:rsid w:val="00FD7850"/>
    <w:rsid w:val="00FE2CEA"/>
    <w:rsid w:val="00FE449B"/>
    <w:rsid w:val="00FE4C09"/>
    <w:rsid w:val="00FE73F4"/>
    <w:rsid w:val="00FF3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0DCD8"/>
  <w15:docId w15:val="{DA0EA9DF-4E30-453C-A2B3-4E286441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4491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60BA"/>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pPr>
    <w:rPr>
      <w:rFonts w:eastAsia="Calibri"/>
      <w:szCs w:val="20"/>
      <w:bdr w:val="none" w:sz="0" w:space="0" w:color="auto"/>
      <w:lang w:val="x-none" w:eastAsia="zh-CN"/>
    </w:rPr>
  </w:style>
  <w:style w:type="character" w:customStyle="1" w:styleId="BodyTextChar">
    <w:name w:val="Body Text Char"/>
    <w:basedOn w:val="DefaultParagraphFont"/>
    <w:link w:val="BodyText"/>
    <w:rsid w:val="00E360BA"/>
    <w:rPr>
      <w:rFonts w:ascii="Times New Roman" w:eastAsia="Calibri" w:hAnsi="Times New Roman" w:cs="Times New Roman"/>
      <w:sz w:val="24"/>
      <w:szCs w:val="20"/>
      <w:lang w:val="x-none" w:eastAsia="zh-CN"/>
    </w:rPr>
  </w:style>
  <w:style w:type="paragraph" w:styleId="Header">
    <w:name w:val="header"/>
    <w:basedOn w:val="Normal"/>
    <w:link w:val="HeaderChar"/>
    <w:uiPriority w:val="99"/>
    <w:unhideWhenUsed/>
    <w:rsid w:val="00EF2F9D"/>
    <w:pPr>
      <w:tabs>
        <w:tab w:val="center" w:pos="4819"/>
        <w:tab w:val="right" w:pos="9638"/>
      </w:tabs>
    </w:pPr>
  </w:style>
  <w:style w:type="character" w:customStyle="1" w:styleId="HeaderChar">
    <w:name w:val="Header Char"/>
    <w:basedOn w:val="DefaultParagraphFont"/>
    <w:link w:val="Header"/>
    <w:uiPriority w:val="99"/>
    <w:rsid w:val="00EF2F9D"/>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EF2F9D"/>
    <w:pPr>
      <w:tabs>
        <w:tab w:val="center" w:pos="4819"/>
        <w:tab w:val="right" w:pos="9638"/>
      </w:tabs>
    </w:pPr>
  </w:style>
  <w:style w:type="character" w:customStyle="1" w:styleId="FooterChar">
    <w:name w:val="Footer Char"/>
    <w:basedOn w:val="DefaultParagraphFont"/>
    <w:link w:val="Footer"/>
    <w:uiPriority w:val="99"/>
    <w:rsid w:val="00EF2F9D"/>
    <w:rPr>
      <w:rFonts w:ascii="Times New Roman" w:eastAsia="Arial Unicode MS" w:hAnsi="Times New Roman" w:cs="Times New Roman"/>
      <w:sz w:val="24"/>
      <w:szCs w:val="24"/>
      <w:bdr w:val="nil"/>
    </w:rPr>
  </w:style>
  <w:style w:type="paragraph" w:styleId="BalloonText">
    <w:name w:val="Balloon Text"/>
    <w:basedOn w:val="Normal"/>
    <w:link w:val="BalloonTextChar"/>
    <w:uiPriority w:val="99"/>
    <w:semiHidden/>
    <w:unhideWhenUsed/>
    <w:rsid w:val="002740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0CC"/>
    <w:rPr>
      <w:rFonts w:ascii="Segoe UI" w:eastAsia="Arial Unicode MS" w:hAnsi="Segoe UI" w:cs="Segoe UI"/>
      <w:sz w:val="18"/>
      <w:szCs w:val="18"/>
      <w:bdr w:val="nil"/>
    </w:rPr>
  </w:style>
  <w:style w:type="character" w:styleId="CommentReference">
    <w:name w:val="annotation reference"/>
    <w:basedOn w:val="DefaultParagraphFont"/>
    <w:uiPriority w:val="99"/>
    <w:semiHidden/>
    <w:unhideWhenUsed/>
    <w:rsid w:val="00207D49"/>
    <w:rPr>
      <w:sz w:val="16"/>
      <w:szCs w:val="16"/>
    </w:rPr>
  </w:style>
  <w:style w:type="paragraph" w:styleId="CommentText">
    <w:name w:val="annotation text"/>
    <w:basedOn w:val="Normal"/>
    <w:link w:val="CommentTextChar"/>
    <w:uiPriority w:val="99"/>
    <w:unhideWhenUsed/>
    <w:rsid w:val="00207D49"/>
    <w:rPr>
      <w:sz w:val="20"/>
      <w:szCs w:val="20"/>
    </w:rPr>
  </w:style>
  <w:style w:type="character" w:customStyle="1" w:styleId="CommentTextChar">
    <w:name w:val="Comment Text Char"/>
    <w:basedOn w:val="DefaultParagraphFont"/>
    <w:link w:val="CommentText"/>
    <w:uiPriority w:val="99"/>
    <w:rsid w:val="00207D49"/>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207D49"/>
    <w:rPr>
      <w:b/>
      <w:bCs/>
    </w:rPr>
  </w:style>
  <w:style w:type="character" w:customStyle="1" w:styleId="CommentSubjectChar">
    <w:name w:val="Comment Subject Char"/>
    <w:basedOn w:val="CommentTextChar"/>
    <w:link w:val="CommentSubject"/>
    <w:uiPriority w:val="99"/>
    <w:semiHidden/>
    <w:rsid w:val="00207D49"/>
    <w:rPr>
      <w:rFonts w:ascii="Times New Roman" w:eastAsia="Arial Unicode MS" w:hAnsi="Times New Roman" w:cs="Times New Roman"/>
      <w:b/>
      <w:bCs/>
      <w:sz w:val="20"/>
      <w:szCs w:val="20"/>
      <w:bdr w:val="nil"/>
    </w:rPr>
  </w:style>
  <w:style w:type="paragraph" w:customStyle="1" w:styleId="ListParagraph1">
    <w:name w:val="List Paragraph1"/>
    <w:aliases w:val="List Paragraph Red,Bullet EY,List Paragraph111,List Paragraph21,Numbering,ERP-List Paragraph,List Paragraph11,Lentele,List not in Table,Buletai,lp1,Bullet 1,Use Case List Paragraph,Paragraph,Table of contents numbered"/>
    <w:basedOn w:val="Normal"/>
    <w:link w:val="ListParagraphChar"/>
    <w:uiPriority w:val="34"/>
    <w:qFormat/>
    <w:rsid w:val="00033A5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x-none"/>
    </w:rPr>
  </w:style>
  <w:style w:type="character" w:customStyle="1" w:styleId="ListParagraphChar">
    <w:name w:val="List Paragraph Char"/>
    <w:aliases w:val="List Paragraph Red Char,Bullet EY Char,List Paragraph111 Char,List Paragraph21 Char,Numbering Char,ERP-List Paragraph Char,List Paragraph11 Char,List Paragraph2 Char,Lentele Char,List not in Table Char,Buletai Char,lp1 Char"/>
    <w:link w:val="ListParagraph1"/>
    <w:uiPriority w:val="34"/>
    <w:qFormat/>
    <w:locked/>
    <w:rsid w:val="00033A56"/>
    <w:rPr>
      <w:rFonts w:ascii="Times New Roman" w:eastAsia="Times New Roman" w:hAnsi="Times New Roman" w:cs="Times New Roman"/>
      <w:sz w:val="24"/>
      <w:szCs w:val="20"/>
      <w:lang w:val="x-none"/>
    </w:rPr>
  </w:style>
  <w:style w:type="paragraph" w:styleId="ListParagraph">
    <w:name w:val="List Paragraph"/>
    <w:basedOn w:val="Normal"/>
    <w:uiPriority w:val="34"/>
    <w:qFormat/>
    <w:rsid w:val="003733CA"/>
    <w:pPr>
      <w:ind w:left="720"/>
      <w:contextualSpacing/>
    </w:pPr>
  </w:style>
  <w:style w:type="paragraph" w:styleId="NoSpacing">
    <w:name w:val="No Spacing"/>
    <w:qFormat/>
    <w:rsid w:val="00D2632D"/>
    <w:pPr>
      <w:spacing w:after="0" w:line="240" w:lineRule="auto"/>
    </w:pPr>
  </w:style>
  <w:style w:type="paragraph" w:styleId="BlockText">
    <w:name w:val="Block Text"/>
    <w:basedOn w:val="Normal"/>
    <w:uiPriority w:val="99"/>
    <w:unhideWhenUsed/>
    <w:rsid w:val="00090D78"/>
    <w:pPr>
      <w:pBdr>
        <w:top w:val="none" w:sz="0" w:space="0" w:color="auto"/>
        <w:left w:val="none" w:sz="0" w:space="0" w:color="auto"/>
        <w:bottom w:val="none" w:sz="0" w:space="0" w:color="auto"/>
        <w:right w:val="none" w:sz="0" w:space="0" w:color="auto"/>
        <w:between w:val="none" w:sz="0" w:space="0" w:color="auto"/>
        <w:bar w:val="none" w:sz="0" w:color="auto"/>
      </w:pBdr>
      <w:ind w:left="123" w:right="112"/>
    </w:pPr>
    <w:rPr>
      <w:rFonts w:eastAsia="MS Mincho"/>
      <w:color w:val="FF0000"/>
      <w:sz w:val="22"/>
      <w:szCs w:val="22"/>
      <w:bdr w:val="none" w:sz="0" w:space="0" w:color="auto"/>
      <w:lang w:val="en-GB"/>
    </w:rPr>
  </w:style>
  <w:style w:type="paragraph" w:customStyle="1" w:styleId="Body2">
    <w:name w:val="Body 2"/>
    <w:rsid w:val="00616BBE"/>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lt-LT" w:eastAsia="zh-TW"/>
    </w:rPr>
  </w:style>
  <w:style w:type="table" w:styleId="TableGrid">
    <w:name w:val="Table Grid"/>
    <w:basedOn w:val="TableNormal"/>
    <w:uiPriority w:val="39"/>
    <w:rsid w:val="004B4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42601A"/>
    <w:pPr>
      <w:spacing w:after="120"/>
      <w:ind w:left="283"/>
    </w:pPr>
  </w:style>
  <w:style w:type="character" w:customStyle="1" w:styleId="BodyTextIndentChar">
    <w:name w:val="Body Text Indent Char"/>
    <w:basedOn w:val="DefaultParagraphFont"/>
    <w:link w:val="BodyTextIndent"/>
    <w:uiPriority w:val="99"/>
    <w:semiHidden/>
    <w:rsid w:val="0042601A"/>
    <w:rPr>
      <w:rFonts w:ascii="Times New Roman" w:eastAsia="Arial Unicode MS" w:hAnsi="Times New Roman" w:cs="Times New Roman"/>
      <w:sz w:val="24"/>
      <w:szCs w:val="24"/>
      <w:bdr w:val="nil"/>
    </w:rPr>
  </w:style>
  <w:style w:type="paragraph" w:styleId="Revision">
    <w:name w:val="Revision"/>
    <w:hidden/>
    <w:uiPriority w:val="99"/>
    <w:semiHidden/>
    <w:rsid w:val="000B35C1"/>
    <w:pP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58743">
      <w:bodyDiv w:val="1"/>
      <w:marLeft w:val="0"/>
      <w:marRight w:val="0"/>
      <w:marTop w:val="0"/>
      <w:marBottom w:val="0"/>
      <w:divBdr>
        <w:top w:val="none" w:sz="0" w:space="0" w:color="auto"/>
        <w:left w:val="none" w:sz="0" w:space="0" w:color="auto"/>
        <w:bottom w:val="none" w:sz="0" w:space="0" w:color="auto"/>
        <w:right w:val="none" w:sz="0" w:space="0" w:color="auto"/>
      </w:divBdr>
    </w:div>
    <w:div w:id="176971766">
      <w:bodyDiv w:val="1"/>
      <w:marLeft w:val="0"/>
      <w:marRight w:val="0"/>
      <w:marTop w:val="0"/>
      <w:marBottom w:val="0"/>
      <w:divBdr>
        <w:top w:val="none" w:sz="0" w:space="0" w:color="auto"/>
        <w:left w:val="none" w:sz="0" w:space="0" w:color="auto"/>
        <w:bottom w:val="none" w:sz="0" w:space="0" w:color="auto"/>
        <w:right w:val="none" w:sz="0" w:space="0" w:color="auto"/>
      </w:divBdr>
    </w:div>
    <w:div w:id="782924550">
      <w:bodyDiv w:val="1"/>
      <w:marLeft w:val="0"/>
      <w:marRight w:val="0"/>
      <w:marTop w:val="0"/>
      <w:marBottom w:val="0"/>
      <w:divBdr>
        <w:top w:val="none" w:sz="0" w:space="0" w:color="auto"/>
        <w:left w:val="none" w:sz="0" w:space="0" w:color="auto"/>
        <w:bottom w:val="none" w:sz="0" w:space="0" w:color="auto"/>
        <w:right w:val="none" w:sz="0" w:space="0" w:color="auto"/>
      </w:divBdr>
    </w:div>
    <w:div w:id="853106232">
      <w:bodyDiv w:val="1"/>
      <w:marLeft w:val="0"/>
      <w:marRight w:val="0"/>
      <w:marTop w:val="0"/>
      <w:marBottom w:val="0"/>
      <w:divBdr>
        <w:top w:val="none" w:sz="0" w:space="0" w:color="auto"/>
        <w:left w:val="none" w:sz="0" w:space="0" w:color="auto"/>
        <w:bottom w:val="none" w:sz="0" w:space="0" w:color="auto"/>
        <w:right w:val="none" w:sz="0" w:space="0" w:color="auto"/>
      </w:divBdr>
    </w:div>
    <w:div w:id="1288975983">
      <w:bodyDiv w:val="1"/>
      <w:marLeft w:val="0"/>
      <w:marRight w:val="0"/>
      <w:marTop w:val="0"/>
      <w:marBottom w:val="0"/>
      <w:divBdr>
        <w:top w:val="none" w:sz="0" w:space="0" w:color="auto"/>
        <w:left w:val="none" w:sz="0" w:space="0" w:color="auto"/>
        <w:bottom w:val="none" w:sz="0" w:space="0" w:color="auto"/>
        <w:right w:val="none" w:sz="0" w:space="0" w:color="auto"/>
      </w:divBdr>
    </w:div>
    <w:div w:id="1462651297">
      <w:bodyDiv w:val="1"/>
      <w:marLeft w:val="0"/>
      <w:marRight w:val="0"/>
      <w:marTop w:val="0"/>
      <w:marBottom w:val="0"/>
      <w:divBdr>
        <w:top w:val="none" w:sz="0" w:space="0" w:color="auto"/>
        <w:left w:val="none" w:sz="0" w:space="0" w:color="auto"/>
        <w:bottom w:val="none" w:sz="0" w:space="0" w:color="auto"/>
        <w:right w:val="none" w:sz="0" w:space="0" w:color="auto"/>
      </w:divBdr>
    </w:div>
    <w:div w:id="1533767485">
      <w:bodyDiv w:val="1"/>
      <w:marLeft w:val="0"/>
      <w:marRight w:val="0"/>
      <w:marTop w:val="0"/>
      <w:marBottom w:val="0"/>
      <w:divBdr>
        <w:top w:val="none" w:sz="0" w:space="0" w:color="auto"/>
        <w:left w:val="none" w:sz="0" w:space="0" w:color="auto"/>
        <w:bottom w:val="none" w:sz="0" w:space="0" w:color="auto"/>
        <w:right w:val="none" w:sz="0" w:space="0" w:color="auto"/>
      </w:divBdr>
    </w:div>
    <w:div w:id="1615166741">
      <w:bodyDiv w:val="1"/>
      <w:marLeft w:val="0"/>
      <w:marRight w:val="0"/>
      <w:marTop w:val="0"/>
      <w:marBottom w:val="0"/>
      <w:divBdr>
        <w:top w:val="none" w:sz="0" w:space="0" w:color="auto"/>
        <w:left w:val="none" w:sz="0" w:space="0" w:color="auto"/>
        <w:bottom w:val="none" w:sz="0" w:space="0" w:color="auto"/>
        <w:right w:val="none" w:sz="0" w:space="0" w:color="auto"/>
      </w:divBdr>
    </w:div>
    <w:div w:id="1649242518">
      <w:bodyDiv w:val="1"/>
      <w:marLeft w:val="0"/>
      <w:marRight w:val="0"/>
      <w:marTop w:val="0"/>
      <w:marBottom w:val="0"/>
      <w:divBdr>
        <w:top w:val="none" w:sz="0" w:space="0" w:color="auto"/>
        <w:left w:val="none" w:sz="0" w:space="0" w:color="auto"/>
        <w:bottom w:val="none" w:sz="0" w:space="0" w:color="auto"/>
        <w:right w:val="none" w:sz="0" w:space="0" w:color="auto"/>
      </w:divBdr>
    </w:div>
    <w:div w:id="197764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6387</Words>
  <Characters>3641</Characters>
  <Application>Microsoft Office Word</Application>
  <DocSecurity>0</DocSecurity>
  <Lines>30</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Babičienė</dc:creator>
  <cp:lastModifiedBy>Neringa Stankevičienė</cp:lastModifiedBy>
  <cp:revision>3</cp:revision>
  <cp:lastPrinted>2024-09-24T07:18:00Z</cp:lastPrinted>
  <dcterms:created xsi:type="dcterms:W3CDTF">2026-08-07T10:30:00Z</dcterms:created>
  <dcterms:modified xsi:type="dcterms:W3CDTF">2026-08-12T10:30:00Z</dcterms:modified>
</cp:coreProperties>
</file>