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C31FA" w14:textId="77777777" w:rsidR="00606413" w:rsidRPr="004D6CFA" w:rsidRDefault="00606413" w:rsidP="00222235">
      <w:pPr>
        <w:spacing w:after="120" w:line="20" w:lineRule="atLeast"/>
        <w:contextualSpacing/>
        <w:jc w:val="center"/>
        <w:rPr>
          <w:b/>
          <w:bCs/>
        </w:rPr>
      </w:pPr>
    </w:p>
    <w:sdt>
      <w:sdtPr>
        <w:rPr>
          <w:b/>
          <w:bCs/>
        </w:rPr>
        <w:id w:val="-808551268"/>
        <w:docPartObj>
          <w:docPartGallery w:val="Cover Pages"/>
          <w:docPartUnique/>
        </w:docPartObj>
      </w:sdtPr>
      <w:sdtEndPr>
        <w:rPr>
          <w:b w:val="0"/>
          <w:bCs w:val="0"/>
        </w:rPr>
      </w:sdtEndPr>
      <w:sdtContent>
        <w:p w14:paraId="4E126C16" w14:textId="77777777" w:rsidR="00213435" w:rsidRPr="004D6CFA" w:rsidRDefault="00213435" w:rsidP="00213435">
          <w:pPr>
            <w:tabs>
              <w:tab w:val="right" w:leader="underscore" w:pos="8505"/>
            </w:tabs>
            <w:suppressAutoHyphens/>
            <w:jc w:val="center"/>
            <w:rPr>
              <w:rFonts w:eastAsia="Arial"/>
              <w:b/>
              <w:lang w:eastAsia="ar-SA"/>
            </w:rPr>
          </w:pPr>
          <w:r w:rsidRPr="004D6CFA">
            <w:rPr>
              <w:rFonts w:eastAsia="Arial"/>
              <w:b/>
              <w:lang w:eastAsia="ar-SA"/>
            </w:rPr>
            <w:t>VIEŠOJI ĮSTAIGA DRUSKININKŲ LIGONINĖ</w:t>
          </w:r>
        </w:p>
        <w:p w14:paraId="33C956D1" w14:textId="77777777" w:rsidR="00213435" w:rsidRPr="004D6CFA" w:rsidRDefault="00213435" w:rsidP="00213435">
          <w:pPr>
            <w:tabs>
              <w:tab w:val="left" w:pos="1304"/>
              <w:tab w:val="left" w:pos="1457"/>
              <w:tab w:val="left" w:pos="1604"/>
              <w:tab w:val="left" w:pos="1757"/>
            </w:tabs>
            <w:autoSpaceDE w:val="0"/>
            <w:autoSpaceDN w:val="0"/>
            <w:jc w:val="center"/>
          </w:pPr>
          <w:r w:rsidRPr="004D6CFA">
            <w:t>Sveikatos g. 30, LT-66251, Druskininkai</w:t>
          </w:r>
        </w:p>
        <w:p w14:paraId="4E146D10" w14:textId="77777777" w:rsidR="00C32E53" w:rsidRPr="004D6CFA" w:rsidRDefault="00EB164F" w:rsidP="00DE7037">
          <w:pPr>
            <w:tabs>
              <w:tab w:val="left" w:pos="870"/>
            </w:tabs>
            <w:spacing w:after="120" w:line="20" w:lineRule="atLeast"/>
            <w:contextualSpacing/>
            <w:rPr>
              <w:color w:val="00B050"/>
            </w:rPr>
          </w:pPr>
          <w:r w:rsidRPr="004D6CFA">
            <w:rPr>
              <w:color w:val="00B050"/>
            </w:rPr>
            <w:tab/>
          </w:r>
        </w:p>
        <w:p w14:paraId="00A8D030" w14:textId="77777777" w:rsidR="00761C9B" w:rsidRPr="004D6CFA" w:rsidRDefault="00761C9B" w:rsidP="00DE7037">
          <w:pPr>
            <w:tabs>
              <w:tab w:val="left" w:pos="870"/>
            </w:tabs>
            <w:spacing w:after="120" w:line="20" w:lineRule="atLeast"/>
            <w:contextualSpacing/>
            <w:rPr>
              <w:color w:val="00B050"/>
            </w:rPr>
          </w:pPr>
        </w:p>
        <w:p w14:paraId="67477EF4" w14:textId="77777777" w:rsidR="00761C9B" w:rsidRPr="004D6CFA" w:rsidRDefault="00761C9B" w:rsidP="00DE7037">
          <w:pPr>
            <w:tabs>
              <w:tab w:val="left" w:pos="870"/>
            </w:tabs>
            <w:spacing w:after="120" w:line="20" w:lineRule="atLeast"/>
            <w:contextualSpacing/>
            <w:rPr>
              <w:color w:val="00B050"/>
            </w:rPr>
          </w:pPr>
        </w:p>
        <w:p w14:paraId="3CDE355A" w14:textId="77777777" w:rsidR="00D526C8" w:rsidRPr="004D6CFA" w:rsidRDefault="00D526C8" w:rsidP="004E4612">
          <w:pPr>
            <w:spacing w:after="120" w:line="20" w:lineRule="atLeast"/>
            <w:contextualSpacing/>
            <w:jc w:val="center"/>
          </w:pPr>
        </w:p>
        <w:p w14:paraId="33B1936A" w14:textId="77777777" w:rsidR="00D526C8" w:rsidRPr="001C56F9" w:rsidRDefault="00D526C8" w:rsidP="004E4612">
          <w:pPr>
            <w:spacing w:after="120" w:line="20" w:lineRule="atLeast"/>
            <w:ind w:left="5245"/>
            <w:contextualSpacing/>
          </w:pPr>
          <w:r w:rsidRPr="001C56F9">
            <w:t xml:space="preserve">PATVIRTINTA </w:t>
          </w:r>
        </w:p>
        <w:p w14:paraId="622DC310" w14:textId="5323A99E" w:rsidR="00031FFD" w:rsidRPr="001C56F9" w:rsidRDefault="001C24BC" w:rsidP="004E4612">
          <w:pPr>
            <w:spacing w:after="120" w:line="20" w:lineRule="atLeast"/>
            <w:ind w:left="5245"/>
            <w:contextualSpacing/>
          </w:pPr>
          <w:r w:rsidRPr="001C56F9">
            <w:t xml:space="preserve">Viešųjų pirkimų komisijos </w:t>
          </w:r>
          <w:r w:rsidR="00213435" w:rsidRPr="001C56F9">
            <w:t>202</w:t>
          </w:r>
          <w:r w:rsidR="00031FFD" w:rsidRPr="001C56F9">
            <w:t>6-0</w:t>
          </w:r>
          <w:r w:rsidR="001C56F9" w:rsidRPr="001C56F9">
            <w:t>8-1</w:t>
          </w:r>
          <w:r w:rsidR="00D64BA1">
            <w:t>8</w:t>
          </w:r>
        </w:p>
        <w:p w14:paraId="3E711B8E" w14:textId="7D1A0841" w:rsidR="001C24BC" w:rsidRPr="001C56F9" w:rsidRDefault="00213435" w:rsidP="004E4612">
          <w:pPr>
            <w:spacing w:after="120" w:line="20" w:lineRule="atLeast"/>
            <w:ind w:left="5245"/>
            <w:contextualSpacing/>
          </w:pPr>
          <w:r w:rsidRPr="001C56F9">
            <w:t>protokolu Nr.</w:t>
          </w:r>
          <w:r w:rsidR="007E6E25" w:rsidRPr="001C56F9">
            <w:t xml:space="preserve"> VP-</w:t>
          </w:r>
          <w:r w:rsidR="00031FFD" w:rsidRPr="001C56F9">
            <w:t>7</w:t>
          </w:r>
          <w:r w:rsidR="001C56F9" w:rsidRPr="001C56F9">
            <w:t>9</w:t>
          </w:r>
        </w:p>
        <w:p w14:paraId="143AEC75" w14:textId="77777777" w:rsidR="00D53BF4" w:rsidRPr="001C56F9" w:rsidRDefault="00D53BF4" w:rsidP="004E4612">
          <w:pPr>
            <w:spacing w:after="120" w:line="20" w:lineRule="atLeast"/>
            <w:ind w:left="5245"/>
            <w:contextualSpacing/>
          </w:pPr>
          <w:r w:rsidRPr="001C56F9">
            <w:t xml:space="preserve">PAKEITIMAI PATVIRTINTI: </w:t>
          </w:r>
        </w:p>
        <w:p w14:paraId="338DFE20" w14:textId="77777777" w:rsidR="00D53BF4" w:rsidRPr="004D6CFA" w:rsidRDefault="00D53BF4" w:rsidP="004E4612">
          <w:pPr>
            <w:spacing w:after="120" w:line="20" w:lineRule="atLeast"/>
            <w:ind w:left="5245"/>
            <w:contextualSpacing/>
            <w:rPr>
              <w:iCs/>
            </w:rPr>
          </w:pPr>
          <w:r w:rsidRPr="001C56F9">
            <w:rPr>
              <w:iCs/>
            </w:rPr>
            <w:t>NETAIKOMA</w:t>
          </w:r>
        </w:p>
        <w:p w14:paraId="695ADF40" w14:textId="77777777" w:rsidR="00D526C8" w:rsidRPr="004D6CFA" w:rsidRDefault="00D526C8" w:rsidP="004E4612">
          <w:pPr>
            <w:spacing w:after="120" w:line="20" w:lineRule="atLeast"/>
            <w:contextualSpacing/>
            <w:jc w:val="center"/>
          </w:pPr>
        </w:p>
        <w:p w14:paraId="5E337AFB" w14:textId="77777777" w:rsidR="00D526C8" w:rsidRPr="004D6CFA" w:rsidRDefault="00D526C8" w:rsidP="004E4612">
          <w:pPr>
            <w:spacing w:after="120" w:line="20" w:lineRule="atLeast"/>
            <w:contextualSpacing/>
            <w:jc w:val="center"/>
          </w:pPr>
        </w:p>
        <w:p w14:paraId="7801DC20" w14:textId="77777777" w:rsidR="00761C9B" w:rsidRPr="004D6CFA" w:rsidRDefault="00582782" w:rsidP="004E4612">
          <w:pPr>
            <w:spacing w:after="120" w:line="20" w:lineRule="atLeast"/>
            <w:contextualSpacing/>
            <w:jc w:val="center"/>
            <w:rPr>
              <w:b/>
              <w:bCs/>
              <w:sz w:val="28"/>
              <w:szCs w:val="28"/>
            </w:rPr>
          </w:pPr>
          <w:r w:rsidRPr="004D6CFA">
            <w:rPr>
              <w:b/>
              <w:bCs/>
              <w:sz w:val="28"/>
              <w:szCs w:val="28"/>
            </w:rPr>
            <w:t>SUPAPRASTINTO</w:t>
          </w:r>
          <w:r w:rsidR="007A130B" w:rsidRPr="004D6CFA">
            <w:rPr>
              <w:b/>
              <w:bCs/>
              <w:sz w:val="28"/>
              <w:szCs w:val="28"/>
            </w:rPr>
            <w:t xml:space="preserve"> </w:t>
          </w:r>
          <w:r w:rsidR="00D526C8" w:rsidRPr="004D6CFA">
            <w:rPr>
              <w:b/>
              <w:bCs/>
              <w:sz w:val="28"/>
              <w:szCs w:val="28"/>
            </w:rPr>
            <w:t xml:space="preserve">VIEŠOJO PIRKIMO </w:t>
          </w:r>
        </w:p>
        <w:p w14:paraId="7A66BBDF" w14:textId="2282EC35" w:rsidR="00D526C8" w:rsidRPr="004D6CFA" w:rsidRDefault="00D526C8" w:rsidP="004E4612">
          <w:pPr>
            <w:spacing w:after="120" w:line="20" w:lineRule="atLeast"/>
            <w:contextualSpacing/>
            <w:jc w:val="center"/>
            <w:rPr>
              <w:b/>
              <w:bCs/>
              <w:sz w:val="28"/>
              <w:szCs w:val="28"/>
            </w:rPr>
          </w:pPr>
          <w:r w:rsidRPr="004D6CFA">
            <w:rPr>
              <w:b/>
              <w:bCs/>
              <w:sz w:val="28"/>
              <w:szCs w:val="28"/>
            </w:rPr>
            <w:t>„</w:t>
          </w:r>
          <w:r w:rsidR="00CA458C">
            <w:rPr>
              <w:b/>
              <w:bCs/>
              <w:sz w:val="28"/>
              <w:szCs w:val="28"/>
            </w:rPr>
            <w:t>CHIRURGINIŲ INSTRUMENTŲ RINKINIAI</w:t>
          </w:r>
          <w:r w:rsidRPr="004D6CFA">
            <w:rPr>
              <w:b/>
              <w:bCs/>
              <w:sz w:val="28"/>
              <w:szCs w:val="28"/>
            </w:rPr>
            <w:t>“</w:t>
          </w:r>
        </w:p>
        <w:p w14:paraId="52424AC7" w14:textId="77777777" w:rsidR="00606413" w:rsidRPr="004D6CFA" w:rsidRDefault="00606413" w:rsidP="004E4612">
          <w:pPr>
            <w:spacing w:after="120" w:line="20" w:lineRule="atLeast"/>
            <w:contextualSpacing/>
            <w:jc w:val="center"/>
            <w:rPr>
              <w:b/>
              <w:bCs/>
              <w:sz w:val="28"/>
              <w:szCs w:val="28"/>
            </w:rPr>
          </w:pPr>
        </w:p>
        <w:p w14:paraId="543B9C5E" w14:textId="77777777" w:rsidR="00D526C8" w:rsidRPr="004D6CFA" w:rsidRDefault="00D526C8" w:rsidP="004E4612">
          <w:pPr>
            <w:spacing w:after="120" w:line="20" w:lineRule="atLeast"/>
            <w:contextualSpacing/>
            <w:jc w:val="center"/>
            <w:rPr>
              <w:b/>
              <w:bCs/>
              <w:sz w:val="28"/>
              <w:szCs w:val="28"/>
            </w:rPr>
          </w:pPr>
          <w:r w:rsidRPr="004D6CFA">
            <w:rPr>
              <w:b/>
              <w:bCs/>
              <w:sz w:val="28"/>
              <w:szCs w:val="28"/>
            </w:rPr>
            <w:t xml:space="preserve">ATVIRO KONKURSO </w:t>
          </w:r>
          <w:r w:rsidR="00EB164F" w:rsidRPr="004D6CFA">
            <w:rPr>
              <w:b/>
              <w:bCs/>
              <w:sz w:val="28"/>
              <w:szCs w:val="28"/>
            </w:rPr>
            <w:t xml:space="preserve">SPECIALIOSIOS </w:t>
          </w:r>
          <w:r w:rsidRPr="004D6CFA">
            <w:rPr>
              <w:b/>
              <w:bCs/>
              <w:sz w:val="28"/>
              <w:szCs w:val="28"/>
            </w:rPr>
            <w:t>SĄLYGOS</w:t>
          </w:r>
        </w:p>
        <w:p w14:paraId="0DEAA774" w14:textId="77777777" w:rsidR="00D53BF4" w:rsidRPr="004D6CFA" w:rsidRDefault="00D53BF4" w:rsidP="004E4612">
          <w:pPr>
            <w:spacing w:after="120" w:line="20" w:lineRule="atLeast"/>
            <w:contextualSpacing/>
            <w:jc w:val="center"/>
            <w:rPr>
              <w:b/>
              <w:bCs/>
              <w:sz w:val="28"/>
              <w:szCs w:val="28"/>
            </w:rPr>
          </w:pPr>
          <w:r w:rsidRPr="004D6CFA">
            <w:rPr>
              <w:b/>
              <w:bCs/>
              <w:sz w:val="28"/>
              <w:szCs w:val="28"/>
            </w:rPr>
            <w:t>V</w:t>
          </w:r>
          <w:r w:rsidR="00755F3B" w:rsidRPr="004D6CFA">
            <w:rPr>
              <w:b/>
              <w:bCs/>
              <w:sz w:val="28"/>
              <w:szCs w:val="28"/>
            </w:rPr>
            <w:t>ersija</w:t>
          </w:r>
          <w:r w:rsidRPr="004D6CFA">
            <w:rPr>
              <w:b/>
              <w:bCs/>
              <w:sz w:val="28"/>
              <w:szCs w:val="28"/>
            </w:rPr>
            <w:t xml:space="preserve"> Nr. </w:t>
          </w:r>
          <w:r w:rsidR="00E77D11" w:rsidRPr="004D6CFA">
            <w:rPr>
              <w:iCs/>
              <w:sz w:val="28"/>
              <w:szCs w:val="28"/>
            </w:rPr>
            <w:t>1</w:t>
          </w:r>
        </w:p>
        <w:p w14:paraId="7E26D6CB" w14:textId="77777777" w:rsidR="00D526C8" w:rsidRPr="004D6CFA" w:rsidRDefault="00D526C8" w:rsidP="0048654D">
          <w:pPr>
            <w:spacing w:after="120" w:line="20" w:lineRule="atLeast"/>
            <w:contextualSpacing/>
            <w:rPr>
              <w:sz w:val="28"/>
              <w:szCs w:val="28"/>
            </w:rPr>
          </w:pPr>
        </w:p>
        <w:p w14:paraId="330B18CA" w14:textId="77777777" w:rsidR="001C24BC" w:rsidRPr="004D6CFA" w:rsidRDefault="005F13F0" w:rsidP="004E4612">
          <w:pPr>
            <w:spacing w:after="120" w:line="20" w:lineRule="atLeast"/>
            <w:contextualSpacing/>
          </w:pPr>
          <w:r w:rsidRPr="004D6CFA">
            <w:br w:type="page"/>
          </w:r>
        </w:p>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rFonts w:eastAsia="Times New Roman"/>
              <w:b w:val="0"/>
              <w:bCs w:val="0"/>
              <w:smallCaps w:val="0"/>
              <w:sz w:val="24"/>
              <w:szCs w:val="24"/>
            </w:rPr>
          </w:sdtEndPr>
          <w:sdtContent>
            <w:p w14:paraId="4BC2DEB7" w14:textId="77777777" w:rsidR="001C24BC" w:rsidRPr="004D6CFA" w:rsidRDefault="001C24BC" w:rsidP="004E4612">
              <w:pPr>
                <w:pStyle w:val="TOCHeading"/>
                <w:spacing w:before="0" w:line="20" w:lineRule="atLeast"/>
                <w:ind w:left="432" w:hanging="432"/>
                <w:contextualSpacing/>
                <w:rPr>
                  <w:rFonts w:ascii="Times New Roman" w:hAnsi="Times New Roman" w:cs="Times New Roman"/>
                </w:rPr>
              </w:pPr>
              <w:r w:rsidRPr="004D6CFA">
                <w:rPr>
                  <w:rFonts w:ascii="Times New Roman" w:hAnsi="Times New Roman" w:cs="Times New Roman"/>
                </w:rPr>
                <w:t>TURINYS</w:t>
              </w:r>
            </w:p>
            <w:p w14:paraId="7AF0125B" w14:textId="1BD84C17" w:rsidR="00A92A2B" w:rsidRDefault="007C329D">
              <w:pPr>
                <w:pStyle w:val="TOC1"/>
                <w:rPr>
                  <w:rFonts w:asciiTheme="minorHAnsi" w:eastAsiaTheme="minorEastAsia" w:hAnsiTheme="minorHAnsi" w:cstheme="minorBidi"/>
                  <w:noProof/>
                  <w:kern w:val="2"/>
                  <w14:ligatures w14:val="standardContextual"/>
                </w:rPr>
              </w:pPr>
              <w:r w:rsidRPr="004D6CFA">
                <w:rPr>
                  <w:color w:val="2B579A"/>
                  <w:shd w:val="clear" w:color="auto" w:fill="E6E6E6"/>
                </w:rPr>
                <w:fldChar w:fldCharType="begin"/>
              </w:r>
              <w:r w:rsidR="001C24BC" w:rsidRPr="004D6CFA">
                <w:instrText xml:space="preserve"> TOC \o "1-3" \h \z \u </w:instrText>
              </w:r>
              <w:r w:rsidRPr="004D6CFA">
                <w:rPr>
                  <w:color w:val="2B579A"/>
                  <w:shd w:val="clear" w:color="auto" w:fill="E6E6E6"/>
                </w:rPr>
                <w:fldChar w:fldCharType="separate"/>
              </w:r>
              <w:hyperlink w:anchor="_Toc237848506" w:history="1">
                <w:r w:rsidR="00A92A2B" w:rsidRPr="009971C0">
                  <w:rPr>
                    <w:rStyle w:val="Hyperlink"/>
                    <w:noProof/>
                  </w:rPr>
                  <w:t>1.</w:t>
                </w:r>
                <w:r w:rsidR="00A92A2B">
                  <w:rPr>
                    <w:rFonts w:asciiTheme="minorHAnsi" w:eastAsiaTheme="minorEastAsia" w:hAnsiTheme="minorHAnsi" w:cstheme="minorBidi"/>
                    <w:noProof/>
                    <w:kern w:val="2"/>
                    <w14:ligatures w14:val="standardContextual"/>
                  </w:rPr>
                  <w:tab/>
                </w:r>
                <w:r w:rsidR="00A92A2B" w:rsidRPr="009971C0">
                  <w:rPr>
                    <w:rStyle w:val="Hyperlink"/>
                    <w:noProof/>
                  </w:rPr>
                  <w:t>Bendra informacija</w:t>
                </w:r>
                <w:r w:rsidR="00A92A2B">
                  <w:rPr>
                    <w:noProof/>
                    <w:webHidden/>
                  </w:rPr>
                  <w:tab/>
                </w:r>
                <w:r w:rsidR="00A92A2B">
                  <w:rPr>
                    <w:noProof/>
                    <w:webHidden/>
                  </w:rPr>
                  <w:fldChar w:fldCharType="begin"/>
                </w:r>
                <w:r w:rsidR="00A92A2B">
                  <w:rPr>
                    <w:noProof/>
                    <w:webHidden/>
                  </w:rPr>
                  <w:instrText xml:space="preserve"> PAGEREF _Toc237848506 \h </w:instrText>
                </w:r>
                <w:r w:rsidR="00A92A2B">
                  <w:rPr>
                    <w:noProof/>
                    <w:webHidden/>
                  </w:rPr>
                </w:r>
                <w:r w:rsidR="00A92A2B">
                  <w:rPr>
                    <w:noProof/>
                    <w:webHidden/>
                  </w:rPr>
                  <w:fldChar w:fldCharType="separate"/>
                </w:r>
                <w:r w:rsidR="00A92A2B">
                  <w:rPr>
                    <w:noProof/>
                    <w:webHidden/>
                  </w:rPr>
                  <w:t>2</w:t>
                </w:r>
                <w:r w:rsidR="00A92A2B">
                  <w:rPr>
                    <w:noProof/>
                    <w:webHidden/>
                  </w:rPr>
                  <w:fldChar w:fldCharType="end"/>
                </w:r>
              </w:hyperlink>
            </w:p>
            <w:p w14:paraId="66FD2039" w14:textId="1B1DE483" w:rsidR="00A92A2B" w:rsidRDefault="00A92A2B">
              <w:pPr>
                <w:pStyle w:val="TOC1"/>
                <w:rPr>
                  <w:rFonts w:asciiTheme="minorHAnsi" w:eastAsiaTheme="minorEastAsia" w:hAnsiTheme="minorHAnsi" w:cstheme="minorBidi"/>
                  <w:noProof/>
                  <w:kern w:val="2"/>
                  <w14:ligatures w14:val="standardContextual"/>
                </w:rPr>
              </w:pPr>
              <w:hyperlink w:anchor="_Toc237848507" w:history="1">
                <w:r w:rsidRPr="009971C0">
                  <w:rPr>
                    <w:rStyle w:val="Hyperlink"/>
                    <w:noProof/>
                  </w:rPr>
                  <w:t>2. Pirkimo objektas</w:t>
                </w:r>
                <w:r>
                  <w:rPr>
                    <w:noProof/>
                    <w:webHidden/>
                  </w:rPr>
                  <w:tab/>
                </w:r>
                <w:r>
                  <w:rPr>
                    <w:noProof/>
                    <w:webHidden/>
                  </w:rPr>
                  <w:fldChar w:fldCharType="begin"/>
                </w:r>
                <w:r>
                  <w:rPr>
                    <w:noProof/>
                    <w:webHidden/>
                  </w:rPr>
                  <w:instrText xml:space="preserve"> PAGEREF _Toc237848507 \h </w:instrText>
                </w:r>
                <w:r>
                  <w:rPr>
                    <w:noProof/>
                    <w:webHidden/>
                  </w:rPr>
                </w:r>
                <w:r>
                  <w:rPr>
                    <w:noProof/>
                    <w:webHidden/>
                  </w:rPr>
                  <w:fldChar w:fldCharType="separate"/>
                </w:r>
                <w:r>
                  <w:rPr>
                    <w:noProof/>
                    <w:webHidden/>
                  </w:rPr>
                  <w:t>2</w:t>
                </w:r>
                <w:r>
                  <w:rPr>
                    <w:noProof/>
                    <w:webHidden/>
                  </w:rPr>
                  <w:fldChar w:fldCharType="end"/>
                </w:r>
              </w:hyperlink>
            </w:p>
            <w:p w14:paraId="17CA0B98" w14:textId="3D2F20B5" w:rsidR="00A92A2B" w:rsidRDefault="00A92A2B">
              <w:pPr>
                <w:pStyle w:val="TOC1"/>
                <w:rPr>
                  <w:rFonts w:asciiTheme="minorHAnsi" w:eastAsiaTheme="minorEastAsia" w:hAnsiTheme="minorHAnsi" w:cstheme="minorBidi"/>
                  <w:noProof/>
                  <w:kern w:val="2"/>
                  <w14:ligatures w14:val="standardContextual"/>
                </w:rPr>
              </w:pPr>
              <w:hyperlink w:anchor="_Toc237848508" w:history="1">
                <w:r w:rsidRPr="009971C0">
                  <w:rPr>
                    <w:rStyle w:val="Hyperlink"/>
                    <w:noProof/>
                  </w:rPr>
                  <w:t>3. Susitikimai su tiekėjais ir objekto apžiūra</w:t>
                </w:r>
                <w:r>
                  <w:rPr>
                    <w:noProof/>
                    <w:webHidden/>
                  </w:rPr>
                  <w:tab/>
                </w:r>
                <w:r>
                  <w:rPr>
                    <w:noProof/>
                    <w:webHidden/>
                  </w:rPr>
                  <w:fldChar w:fldCharType="begin"/>
                </w:r>
                <w:r>
                  <w:rPr>
                    <w:noProof/>
                    <w:webHidden/>
                  </w:rPr>
                  <w:instrText xml:space="preserve"> PAGEREF _Toc237848508 \h </w:instrText>
                </w:r>
                <w:r>
                  <w:rPr>
                    <w:noProof/>
                    <w:webHidden/>
                  </w:rPr>
                </w:r>
                <w:r>
                  <w:rPr>
                    <w:noProof/>
                    <w:webHidden/>
                  </w:rPr>
                  <w:fldChar w:fldCharType="separate"/>
                </w:r>
                <w:r>
                  <w:rPr>
                    <w:noProof/>
                    <w:webHidden/>
                  </w:rPr>
                  <w:t>2</w:t>
                </w:r>
                <w:r>
                  <w:rPr>
                    <w:noProof/>
                    <w:webHidden/>
                  </w:rPr>
                  <w:fldChar w:fldCharType="end"/>
                </w:r>
              </w:hyperlink>
            </w:p>
            <w:p w14:paraId="3D2B7460" w14:textId="1A1D0677" w:rsidR="00A92A2B" w:rsidRDefault="00A92A2B">
              <w:pPr>
                <w:pStyle w:val="TOC1"/>
                <w:rPr>
                  <w:rFonts w:asciiTheme="minorHAnsi" w:eastAsiaTheme="minorEastAsia" w:hAnsiTheme="minorHAnsi" w:cstheme="minorBidi"/>
                  <w:noProof/>
                  <w:kern w:val="2"/>
                  <w14:ligatures w14:val="standardContextual"/>
                </w:rPr>
              </w:pPr>
              <w:hyperlink w:anchor="_Toc237848509" w:history="1">
                <w:r w:rsidRPr="009971C0">
                  <w:rPr>
                    <w:rStyle w:val="Hyperlink"/>
                    <w:noProof/>
                  </w:rPr>
                  <w:t>4. Tiekėjų pašalinimo pagrindai ir kvalifikacijos reikalavimai</w:t>
                </w:r>
                <w:r>
                  <w:rPr>
                    <w:noProof/>
                    <w:webHidden/>
                  </w:rPr>
                  <w:tab/>
                </w:r>
                <w:r>
                  <w:rPr>
                    <w:noProof/>
                    <w:webHidden/>
                  </w:rPr>
                  <w:fldChar w:fldCharType="begin"/>
                </w:r>
                <w:r>
                  <w:rPr>
                    <w:noProof/>
                    <w:webHidden/>
                  </w:rPr>
                  <w:instrText xml:space="preserve"> PAGEREF _Toc237848509 \h </w:instrText>
                </w:r>
                <w:r>
                  <w:rPr>
                    <w:noProof/>
                    <w:webHidden/>
                  </w:rPr>
                </w:r>
                <w:r>
                  <w:rPr>
                    <w:noProof/>
                    <w:webHidden/>
                  </w:rPr>
                  <w:fldChar w:fldCharType="separate"/>
                </w:r>
                <w:r>
                  <w:rPr>
                    <w:noProof/>
                    <w:webHidden/>
                  </w:rPr>
                  <w:t>3</w:t>
                </w:r>
                <w:r>
                  <w:rPr>
                    <w:noProof/>
                    <w:webHidden/>
                  </w:rPr>
                  <w:fldChar w:fldCharType="end"/>
                </w:r>
              </w:hyperlink>
            </w:p>
            <w:p w14:paraId="471C5C85" w14:textId="67F1750B" w:rsidR="00A92A2B" w:rsidRDefault="00A92A2B">
              <w:pPr>
                <w:pStyle w:val="TOC1"/>
                <w:rPr>
                  <w:rFonts w:asciiTheme="minorHAnsi" w:eastAsiaTheme="minorEastAsia" w:hAnsiTheme="minorHAnsi" w:cstheme="minorBidi"/>
                  <w:noProof/>
                  <w:kern w:val="2"/>
                  <w14:ligatures w14:val="standardContextual"/>
                </w:rPr>
              </w:pPr>
              <w:hyperlink w:anchor="_Toc237848510" w:history="1">
                <w:r w:rsidRPr="009971C0">
                  <w:rPr>
                    <w:rStyle w:val="Hyperlink"/>
                    <w:noProof/>
                  </w:rPr>
                  <w:t>5. Reikalavimai, susiję su nacionaliniu saugumu</w:t>
                </w:r>
                <w:r>
                  <w:rPr>
                    <w:noProof/>
                    <w:webHidden/>
                  </w:rPr>
                  <w:tab/>
                </w:r>
                <w:r>
                  <w:rPr>
                    <w:noProof/>
                    <w:webHidden/>
                  </w:rPr>
                  <w:fldChar w:fldCharType="begin"/>
                </w:r>
                <w:r>
                  <w:rPr>
                    <w:noProof/>
                    <w:webHidden/>
                  </w:rPr>
                  <w:instrText xml:space="preserve"> PAGEREF _Toc237848510 \h </w:instrText>
                </w:r>
                <w:r>
                  <w:rPr>
                    <w:noProof/>
                    <w:webHidden/>
                  </w:rPr>
                </w:r>
                <w:r>
                  <w:rPr>
                    <w:noProof/>
                    <w:webHidden/>
                  </w:rPr>
                  <w:fldChar w:fldCharType="separate"/>
                </w:r>
                <w:r>
                  <w:rPr>
                    <w:noProof/>
                    <w:webHidden/>
                  </w:rPr>
                  <w:t>3</w:t>
                </w:r>
                <w:r>
                  <w:rPr>
                    <w:noProof/>
                    <w:webHidden/>
                  </w:rPr>
                  <w:fldChar w:fldCharType="end"/>
                </w:r>
              </w:hyperlink>
            </w:p>
            <w:p w14:paraId="26162565" w14:textId="41AE1E80" w:rsidR="00A92A2B" w:rsidRDefault="00A92A2B">
              <w:pPr>
                <w:pStyle w:val="TOC1"/>
                <w:rPr>
                  <w:rFonts w:asciiTheme="minorHAnsi" w:eastAsiaTheme="minorEastAsia" w:hAnsiTheme="minorHAnsi" w:cstheme="minorBidi"/>
                  <w:noProof/>
                  <w:kern w:val="2"/>
                  <w14:ligatures w14:val="standardContextual"/>
                </w:rPr>
              </w:pPr>
              <w:hyperlink w:anchor="_Toc237848511" w:history="1">
                <w:r w:rsidRPr="009971C0">
                  <w:rPr>
                    <w:rStyle w:val="Hyperlink"/>
                    <w:noProof/>
                  </w:rPr>
                  <w:t>6. Specialieji reikalavimai pasiūlymų rengimui ir pateikimui</w:t>
                </w:r>
                <w:r>
                  <w:rPr>
                    <w:noProof/>
                    <w:webHidden/>
                  </w:rPr>
                  <w:tab/>
                </w:r>
                <w:r>
                  <w:rPr>
                    <w:noProof/>
                    <w:webHidden/>
                  </w:rPr>
                  <w:fldChar w:fldCharType="begin"/>
                </w:r>
                <w:r>
                  <w:rPr>
                    <w:noProof/>
                    <w:webHidden/>
                  </w:rPr>
                  <w:instrText xml:space="preserve"> PAGEREF _Toc237848511 \h </w:instrText>
                </w:r>
                <w:r>
                  <w:rPr>
                    <w:noProof/>
                    <w:webHidden/>
                  </w:rPr>
                </w:r>
                <w:r>
                  <w:rPr>
                    <w:noProof/>
                    <w:webHidden/>
                  </w:rPr>
                  <w:fldChar w:fldCharType="separate"/>
                </w:r>
                <w:r>
                  <w:rPr>
                    <w:noProof/>
                    <w:webHidden/>
                  </w:rPr>
                  <w:t>3</w:t>
                </w:r>
                <w:r>
                  <w:rPr>
                    <w:noProof/>
                    <w:webHidden/>
                  </w:rPr>
                  <w:fldChar w:fldCharType="end"/>
                </w:r>
              </w:hyperlink>
            </w:p>
            <w:p w14:paraId="3AA56DAE" w14:textId="363E577C" w:rsidR="00A92A2B" w:rsidRDefault="00A92A2B">
              <w:pPr>
                <w:pStyle w:val="TOC1"/>
                <w:rPr>
                  <w:rFonts w:asciiTheme="minorHAnsi" w:eastAsiaTheme="minorEastAsia" w:hAnsiTheme="minorHAnsi" w:cstheme="minorBidi"/>
                  <w:noProof/>
                  <w:kern w:val="2"/>
                  <w14:ligatures w14:val="standardContextual"/>
                </w:rPr>
              </w:pPr>
              <w:hyperlink w:anchor="_Toc237848512" w:history="1">
                <w:r w:rsidRPr="009971C0">
                  <w:rPr>
                    <w:rStyle w:val="Hyperlink"/>
                    <w:noProof/>
                  </w:rPr>
                  <w:t>7.</w:t>
                </w:r>
                <w:r>
                  <w:rPr>
                    <w:rFonts w:asciiTheme="minorHAnsi" w:eastAsiaTheme="minorEastAsia" w:hAnsiTheme="minorHAnsi" w:cstheme="minorBidi"/>
                    <w:noProof/>
                    <w:kern w:val="2"/>
                    <w14:ligatures w14:val="standardContextual"/>
                  </w:rPr>
                  <w:tab/>
                </w:r>
                <w:r w:rsidRPr="009971C0">
                  <w:rPr>
                    <w:rStyle w:val="Hyperlink"/>
                    <w:noProof/>
                  </w:rPr>
                  <w:t>Pasiūlymo galiojimo užtikrinimas</w:t>
                </w:r>
                <w:r>
                  <w:rPr>
                    <w:noProof/>
                    <w:webHidden/>
                  </w:rPr>
                  <w:tab/>
                </w:r>
                <w:r>
                  <w:rPr>
                    <w:noProof/>
                    <w:webHidden/>
                  </w:rPr>
                  <w:fldChar w:fldCharType="begin"/>
                </w:r>
                <w:r>
                  <w:rPr>
                    <w:noProof/>
                    <w:webHidden/>
                  </w:rPr>
                  <w:instrText xml:space="preserve"> PAGEREF _Toc237848512 \h </w:instrText>
                </w:r>
                <w:r>
                  <w:rPr>
                    <w:noProof/>
                    <w:webHidden/>
                  </w:rPr>
                </w:r>
                <w:r>
                  <w:rPr>
                    <w:noProof/>
                    <w:webHidden/>
                  </w:rPr>
                  <w:fldChar w:fldCharType="separate"/>
                </w:r>
                <w:r>
                  <w:rPr>
                    <w:noProof/>
                    <w:webHidden/>
                  </w:rPr>
                  <w:t>4</w:t>
                </w:r>
                <w:r>
                  <w:rPr>
                    <w:noProof/>
                    <w:webHidden/>
                  </w:rPr>
                  <w:fldChar w:fldCharType="end"/>
                </w:r>
              </w:hyperlink>
            </w:p>
            <w:p w14:paraId="776D8BD1" w14:textId="26EFD192" w:rsidR="00A92A2B" w:rsidRDefault="00A92A2B">
              <w:pPr>
                <w:pStyle w:val="TOC1"/>
                <w:rPr>
                  <w:rFonts w:asciiTheme="minorHAnsi" w:eastAsiaTheme="minorEastAsia" w:hAnsiTheme="minorHAnsi" w:cstheme="minorBidi"/>
                  <w:noProof/>
                  <w:kern w:val="2"/>
                  <w14:ligatures w14:val="standardContextual"/>
                </w:rPr>
              </w:pPr>
              <w:hyperlink w:anchor="_Toc237848513" w:history="1">
                <w:r w:rsidRPr="009971C0">
                  <w:rPr>
                    <w:rStyle w:val="Hyperlink"/>
                    <w:noProof/>
                  </w:rPr>
                  <w:t>8.</w:t>
                </w:r>
                <w:r>
                  <w:rPr>
                    <w:rFonts w:asciiTheme="minorHAnsi" w:eastAsiaTheme="minorEastAsia" w:hAnsiTheme="minorHAnsi" w:cstheme="minorBidi"/>
                    <w:noProof/>
                    <w:kern w:val="2"/>
                    <w14:ligatures w14:val="standardContextual"/>
                  </w:rPr>
                  <w:tab/>
                </w:r>
                <w:r w:rsidRPr="009971C0">
                  <w:rPr>
                    <w:rStyle w:val="Hyperlink"/>
                    <w:noProof/>
                  </w:rPr>
                  <w:t>Elektroninis aukcionas</w:t>
                </w:r>
                <w:r>
                  <w:rPr>
                    <w:noProof/>
                    <w:webHidden/>
                  </w:rPr>
                  <w:tab/>
                </w:r>
                <w:r>
                  <w:rPr>
                    <w:noProof/>
                    <w:webHidden/>
                  </w:rPr>
                  <w:fldChar w:fldCharType="begin"/>
                </w:r>
                <w:r>
                  <w:rPr>
                    <w:noProof/>
                    <w:webHidden/>
                  </w:rPr>
                  <w:instrText xml:space="preserve"> PAGEREF _Toc237848513 \h </w:instrText>
                </w:r>
                <w:r>
                  <w:rPr>
                    <w:noProof/>
                    <w:webHidden/>
                  </w:rPr>
                </w:r>
                <w:r>
                  <w:rPr>
                    <w:noProof/>
                    <w:webHidden/>
                  </w:rPr>
                  <w:fldChar w:fldCharType="separate"/>
                </w:r>
                <w:r>
                  <w:rPr>
                    <w:noProof/>
                    <w:webHidden/>
                  </w:rPr>
                  <w:t>4</w:t>
                </w:r>
                <w:r>
                  <w:rPr>
                    <w:noProof/>
                    <w:webHidden/>
                  </w:rPr>
                  <w:fldChar w:fldCharType="end"/>
                </w:r>
              </w:hyperlink>
            </w:p>
            <w:p w14:paraId="4099C870" w14:textId="2779F40A" w:rsidR="00A92A2B" w:rsidRDefault="00A92A2B">
              <w:pPr>
                <w:pStyle w:val="TOC1"/>
                <w:rPr>
                  <w:rFonts w:asciiTheme="minorHAnsi" w:eastAsiaTheme="minorEastAsia" w:hAnsiTheme="minorHAnsi" w:cstheme="minorBidi"/>
                  <w:noProof/>
                  <w:kern w:val="2"/>
                  <w14:ligatures w14:val="standardContextual"/>
                </w:rPr>
              </w:pPr>
              <w:hyperlink w:anchor="_Toc237848514" w:history="1">
                <w:r w:rsidRPr="009971C0">
                  <w:rPr>
                    <w:rStyle w:val="Hyperlink"/>
                    <w:noProof/>
                  </w:rPr>
                  <w:t>9.</w:t>
                </w:r>
                <w:r>
                  <w:rPr>
                    <w:rFonts w:asciiTheme="minorHAnsi" w:eastAsiaTheme="minorEastAsia" w:hAnsiTheme="minorHAnsi" w:cstheme="minorBidi"/>
                    <w:noProof/>
                    <w:kern w:val="2"/>
                    <w14:ligatures w14:val="standardContextual"/>
                  </w:rPr>
                  <w:tab/>
                </w:r>
                <w:r w:rsidRPr="009971C0">
                  <w:rPr>
                    <w:rStyle w:val="Hyperlink"/>
                    <w:noProof/>
                  </w:rPr>
                  <w:t>Pasiūlymų vertinimas</w:t>
                </w:r>
                <w:r>
                  <w:rPr>
                    <w:noProof/>
                    <w:webHidden/>
                  </w:rPr>
                  <w:tab/>
                </w:r>
                <w:r>
                  <w:rPr>
                    <w:noProof/>
                    <w:webHidden/>
                  </w:rPr>
                  <w:fldChar w:fldCharType="begin"/>
                </w:r>
                <w:r>
                  <w:rPr>
                    <w:noProof/>
                    <w:webHidden/>
                  </w:rPr>
                  <w:instrText xml:space="preserve"> PAGEREF _Toc237848514 \h </w:instrText>
                </w:r>
                <w:r>
                  <w:rPr>
                    <w:noProof/>
                    <w:webHidden/>
                  </w:rPr>
                </w:r>
                <w:r>
                  <w:rPr>
                    <w:noProof/>
                    <w:webHidden/>
                  </w:rPr>
                  <w:fldChar w:fldCharType="separate"/>
                </w:r>
                <w:r>
                  <w:rPr>
                    <w:noProof/>
                    <w:webHidden/>
                  </w:rPr>
                  <w:t>4</w:t>
                </w:r>
                <w:r>
                  <w:rPr>
                    <w:noProof/>
                    <w:webHidden/>
                  </w:rPr>
                  <w:fldChar w:fldCharType="end"/>
                </w:r>
              </w:hyperlink>
            </w:p>
            <w:p w14:paraId="66AB3FBC" w14:textId="2384273C" w:rsidR="00A92A2B" w:rsidRDefault="00A92A2B">
              <w:pPr>
                <w:pStyle w:val="TOC1"/>
                <w:rPr>
                  <w:rFonts w:asciiTheme="minorHAnsi" w:eastAsiaTheme="minorEastAsia" w:hAnsiTheme="minorHAnsi" w:cstheme="minorBidi"/>
                  <w:noProof/>
                  <w:kern w:val="2"/>
                  <w14:ligatures w14:val="standardContextual"/>
                </w:rPr>
              </w:pPr>
              <w:hyperlink w:anchor="_Toc237848515" w:history="1">
                <w:r w:rsidRPr="009971C0">
                  <w:rPr>
                    <w:rStyle w:val="Hyperlink"/>
                    <w:noProof/>
                  </w:rPr>
                  <w:t>10.</w:t>
                </w:r>
                <w:r>
                  <w:rPr>
                    <w:rFonts w:asciiTheme="minorHAnsi" w:eastAsiaTheme="minorEastAsia" w:hAnsiTheme="minorHAnsi" w:cstheme="minorBidi"/>
                    <w:noProof/>
                    <w:kern w:val="2"/>
                    <w14:ligatures w14:val="standardContextual"/>
                  </w:rPr>
                  <w:tab/>
                </w:r>
                <w:r w:rsidRPr="009971C0">
                  <w:rPr>
                    <w:rStyle w:val="Hyperlink"/>
                    <w:noProof/>
                  </w:rPr>
                  <w:t>Sutarties sudarymas</w:t>
                </w:r>
                <w:r>
                  <w:rPr>
                    <w:noProof/>
                    <w:webHidden/>
                  </w:rPr>
                  <w:tab/>
                </w:r>
                <w:r>
                  <w:rPr>
                    <w:noProof/>
                    <w:webHidden/>
                  </w:rPr>
                  <w:fldChar w:fldCharType="begin"/>
                </w:r>
                <w:r>
                  <w:rPr>
                    <w:noProof/>
                    <w:webHidden/>
                  </w:rPr>
                  <w:instrText xml:space="preserve"> PAGEREF _Toc237848515 \h </w:instrText>
                </w:r>
                <w:r>
                  <w:rPr>
                    <w:noProof/>
                    <w:webHidden/>
                  </w:rPr>
                </w:r>
                <w:r>
                  <w:rPr>
                    <w:noProof/>
                    <w:webHidden/>
                  </w:rPr>
                  <w:fldChar w:fldCharType="separate"/>
                </w:r>
                <w:r>
                  <w:rPr>
                    <w:noProof/>
                    <w:webHidden/>
                  </w:rPr>
                  <w:t>4</w:t>
                </w:r>
                <w:r>
                  <w:rPr>
                    <w:noProof/>
                    <w:webHidden/>
                  </w:rPr>
                  <w:fldChar w:fldCharType="end"/>
                </w:r>
              </w:hyperlink>
            </w:p>
            <w:p w14:paraId="52B90156" w14:textId="3B610656" w:rsidR="00A92A2B" w:rsidRDefault="00A92A2B">
              <w:pPr>
                <w:pStyle w:val="TOC1"/>
                <w:rPr>
                  <w:rFonts w:asciiTheme="minorHAnsi" w:eastAsiaTheme="minorEastAsia" w:hAnsiTheme="minorHAnsi" w:cstheme="minorBidi"/>
                  <w:noProof/>
                  <w:kern w:val="2"/>
                  <w14:ligatures w14:val="standardContextual"/>
                </w:rPr>
              </w:pPr>
              <w:hyperlink w:anchor="_Toc237848516" w:history="1">
                <w:r w:rsidRPr="009971C0">
                  <w:rPr>
                    <w:rStyle w:val="Hyperlink"/>
                    <w:noProof/>
                  </w:rPr>
                  <w:t>11.</w:t>
                </w:r>
                <w:r>
                  <w:rPr>
                    <w:rFonts w:asciiTheme="minorHAnsi" w:eastAsiaTheme="minorEastAsia" w:hAnsiTheme="minorHAnsi" w:cstheme="minorBidi"/>
                    <w:noProof/>
                    <w:kern w:val="2"/>
                    <w14:ligatures w14:val="standardContextual"/>
                  </w:rPr>
                  <w:tab/>
                </w:r>
                <w:r w:rsidRPr="009971C0">
                  <w:rPr>
                    <w:rStyle w:val="Hyperlink"/>
                    <w:noProof/>
                  </w:rPr>
                  <w:t>Kitos sąlygos</w:t>
                </w:r>
                <w:r>
                  <w:rPr>
                    <w:noProof/>
                    <w:webHidden/>
                  </w:rPr>
                  <w:tab/>
                </w:r>
                <w:r>
                  <w:rPr>
                    <w:noProof/>
                    <w:webHidden/>
                  </w:rPr>
                  <w:fldChar w:fldCharType="begin"/>
                </w:r>
                <w:r>
                  <w:rPr>
                    <w:noProof/>
                    <w:webHidden/>
                  </w:rPr>
                  <w:instrText xml:space="preserve"> PAGEREF _Toc237848516 \h </w:instrText>
                </w:r>
                <w:r>
                  <w:rPr>
                    <w:noProof/>
                    <w:webHidden/>
                  </w:rPr>
                </w:r>
                <w:r>
                  <w:rPr>
                    <w:noProof/>
                    <w:webHidden/>
                  </w:rPr>
                  <w:fldChar w:fldCharType="separate"/>
                </w:r>
                <w:r>
                  <w:rPr>
                    <w:noProof/>
                    <w:webHidden/>
                  </w:rPr>
                  <w:t>4</w:t>
                </w:r>
                <w:r>
                  <w:rPr>
                    <w:noProof/>
                    <w:webHidden/>
                  </w:rPr>
                  <w:fldChar w:fldCharType="end"/>
                </w:r>
              </w:hyperlink>
            </w:p>
            <w:p w14:paraId="1E752B9E" w14:textId="216DA549" w:rsidR="00A92A2B" w:rsidRDefault="00A92A2B">
              <w:pPr>
                <w:pStyle w:val="TOC1"/>
                <w:rPr>
                  <w:rFonts w:asciiTheme="minorHAnsi" w:eastAsiaTheme="minorEastAsia" w:hAnsiTheme="minorHAnsi" w:cstheme="minorBidi"/>
                  <w:noProof/>
                  <w:kern w:val="2"/>
                  <w14:ligatures w14:val="standardContextual"/>
                </w:rPr>
              </w:pPr>
              <w:hyperlink w:anchor="_Toc237848517" w:history="1">
                <w:r w:rsidRPr="009971C0">
                  <w:rPr>
                    <w:rStyle w:val="Hyperlink"/>
                    <w:noProof/>
                  </w:rPr>
                  <w:t>Specialiųjų pirkimo sąlygų 1 priedas „Terminai“</w:t>
                </w:r>
                <w:r>
                  <w:rPr>
                    <w:noProof/>
                    <w:webHidden/>
                  </w:rPr>
                  <w:tab/>
                </w:r>
              </w:hyperlink>
              <w:r w:rsidR="008535DF">
                <w:rPr>
                  <w:rStyle w:val="Hyperlink"/>
                  <w:noProof/>
                </w:rPr>
                <w:t>20</w:t>
              </w:r>
            </w:p>
            <w:p w14:paraId="10170B0B" w14:textId="65722D7A" w:rsidR="00A92A2B" w:rsidRDefault="00A92A2B">
              <w:pPr>
                <w:pStyle w:val="TOC1"/>
                <w:rPr>
                  <w:rFonts w:asciiTheme="minorHAnsi" w:eastAsiaTheme="minorEastAsia" w:hAnsiTheme="minorHAnsi" w:cstheme="minorBidi"/>
                  <w:noProof/>
                  <w:kern w:val="2"/>
                  <w14:ligatures w14:val="standardContextual"/>
                </w:rPr>
              </w:pPr>
              <w:hyperlink w:anchor="_Toc237848518" w:history="1">
                <w:r w:rsidRPr="009971C0">
                  <w:rPr>
                    <w:rStyle w:val="Hyperlink"/>
                    <w:noProof/>
                  </w:rPr>
                  <w:t xml:space="preserve">Specialiųjų pirkimo </w:t>
                </w:r>
                <w:r w:rsidRPr="009971C0">
                  <w:rPr>
                    <w:rStyle w:val="Hyperlink"/>
                    <w:rFonts w:eastAsia="Calibri"/>
                    <w:noProof/>
                  </w:rPr>
                  <w:t>sąlygų 2 priedas „Techninė specifikacija“</w:t>
                </w:r>
                <w:r>
                  <w:rPr>
                    <w:noProof/>
                    <w:webHidden/>
                  </w:rPr>
                  <w:tab/>
                </w:r>
              </w:hyperlink>
              <w:r w:rsidR="008535DF">
                <w:rPr>
                  <w:rStyle w:val="Hyperlink"/>
                  <w:noProof/>
                </w:rPr>
                <w:t>23</w:t>
              </w:r>
            </w:p>
            <w:p w14:paraId="5F0F52C7" w14:textId="26243DFD" w:rsidR="00A92A2B" w:rsidRDefault="00A92A2B">
              <w:pPr>
                <w:pStyle w:val="TOC2"/>
                <w:rPr>
                  <w:rFonts w:asciiTheme="minorHAnsi" w:eastAsiaTheme="minorEastAsia" w:hAnsiTheme="minorHAnsi" w:cstheme="minorBidi"/>
                  <w:noProof/>
                  <w:kern w:val="2"/>
                  <w14:ligatures w14:val="standardContextual"/>
                </w:rPr>
              </w:pPr>
              <w:hyperlink w:anchor="_Toc237848519" w:history="1">
                <w:r w:rsidRPr="009971C0">
                  <w:rPr>
                    <w:rStyle w:val="Hyperlink"/>
                    <w:rFonts w:eastAsia="Calibri"/>
                    <w:noProof/>
                  </w:rPr>
                  <w:t>Specialiųjų pirkimo sąlygų 3 priedas „Tiekėjų pašalinimo pagrindai“</w:t>
                </w:r>
                <w:r>
                  <w:rPr>
                    <w:noProof/>
                    <w:webHidden/>
                  </w:rPr>
                  <w:tab/>
                </w:r>
                <w:r>
                  <w:rPr>
                    <w:noProof/>
                    <w:webHidden/>
                  </w:rPr>
                  <w:fldChar w:fldCharType="begin"/>
                </w:r>
                <w:r>
                  <w:rPr>
                    <w:noProof/>
                    <w:webHidden/>
                  </w:rPr>
                  <w:instrText xml:space="preserve"> PAGEREF _Toc237848519 \h </w:instrText>
                </w:r>
                <w:r>
                  <w:rPr>
                    <w:noProof/>
                    <w:webHidden/>
                  </w:rPr>
                </w:r>
                <w:r>
                  <w:rPr>
                    <w:noProof/>
                    <w:webHidden/>
                  </w:rPr>
                  <w:fldChar w:fldCharType="separate"/>
                </w:r>
                <w:r>
                  <w:rPr>
                    <w:noProof/>
                    <w:webHidden/>
                  </w:rPr>
                  <w:t>28</w:t>
                </w:r>
                <w:r>
                  <w:rPr>
                    <w:noProof/>
                    <w:webHidden/>
                  </w:rPr>
                  <w:fldChar w:fldCharType="end"/>
                </w:r>
              </w:hyperlink>
            </w:p>
            <w:p w14:paraId="69E77575" w14:textId="3A9C43D9" w:rsidR="00A92A2B" w:rsidRDefault="00A92A2B">
              <w:pPr>
                <w:pStyle w:val="TOC2"/>
                <w:rPr>
                  <w:rFonts w:asciiTheme="minorHAnsi" w:eastAsiaTheme="minorEastAsia" w:hAnsiTheme="minorHAnsi" w:cstheme="minorBidi"/>
                  <w:noProof/>
                  <w:kern w:val="2"/>
                  <w14:ligatures w14:val="standardContextual"/>
                </w:rPr>
              </w:pPr>
              <w:hyperlink w:anchor="_Toc237848520" w:history="1">
                <w:r w:rsidRPr="009971C0">
                  <w:rPr>
                    <w:rStyle w:val="Hyperlink"/>
                    <w:rFonts w:eastAsia="Calibri"/>
                    <w:noProof/>
                  </w:rPr>
                  <w:t>Specialiųjų pirkimo sąlygų 4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_Toc237848520 \h </w:instrText>
                </w:r>
                <w:r>
                  <w:rPr>
                    <w:noProof/>
                    <w:webHidden/>
                  </w:rPr>
                </w:r>
                <w:r>
                  <w:rPr>
                    <w:noProof/>
                    <w:webHidden/>
                  </w:rPr>
                  <w:fldChar w:fldCharType="separate"/>
                </w:r>
                <w:r>
                  <w:rPr>
                    <w:noProof/>
                    <w:webHidden/>
                  </w:rPr>
                  <w:t>37</w:t>
                </w:r>
                <w:r>
                  <w:rPr>
                    <w:noProof/>
                    <w:webHidden/>
                  </w:rPr>
                  <w:fldChar w:fldCharType="end"/>
                </w:r>
              </w:hyperlink>
            </w:p>
            <w:p w14:paraId="6F91E92F" w14:textId="139E119A" w:rsidR="00A92A2B" w:rsidRDefault="00A92A2B">
              <w:pPr>
                <w:pStyle w:val="TOC2"/>
                <w:rPr>
                  <w:rFonts w:asciiTheme="minorHAnsi" w:eastAsiaTheme="minorEastAsia" w:hAnsiTheme="minorHAnsi" w:cstheme="minorBidi"/>
                  <w:noProof/>
                  <w:kern w:val="2"/>
                  <w14:ligatures w14:val="standardContextual"/>
                </w:rPr>
              </w:pPr>
              <w:hyperlink w:anchor="_Toc237848521" w:history="1">
                <w:r w:rsidRPr="009971C0">
                  <w:rPr>
                    <w:rStyle w:val="Hyperlink"/>
                    <w:noProof/>
                  </w:rPr>
                  <w:t>Specialiųjų pirkimo</w:t>
                </w:r>
                <w:r w:rsidRPr="009971C0">
                  <w:rPr>
                    <w:rStyle w:val="Hyperlink"/>
                    <w:rFonts w:eastAsia="Calibri"/>
                    <w:noProof/>
                  </w:rPr>
                  <w:t xml:space="preserve"> sąlygų 5 priedas „EBVPD“ </w:t>
                </w:r>
                <w:r w:rsidRPr="009971C0">
                  <w:rPr>
                    <w:rStyle w:val="Hyperlink"/>
                    <w:noProof/>
                  </w:rPr>
                  <w:t>(XML formatu)</w:t>
                </w:r>
                <w:r>
                  <w:rPr>
                    <w:noProof/>
                    <w:webHidden/>
                  </w:rPr>
                  <w:tab/>
                </w:r>
                <w:r>
                  <w:rPr>
                    <w:noProof/>
                    <w:webHidden/>
                  </w:rPr>
                  <w:fldChar w:fldCharType="begin"/>
                </w:r>
                <w:r>
                  <w:rPr>
                    <w:noProof/>
                    <w:webHidden/>
                  </w:rPr>
                  <w:instrText xml:space="preserve"> PAGEREF _Toc237848521 \h </w:instrText>
                </w:r>
                <w:r>
                  <w:rPr>
                    <w:noProof/>
                    <w:webHidden/>
                  </w:rPr>
                </w:r>
                <w:r>
                  <w:rPr>
                    <w:noProof/>
                    <w:webHidden/>
                  </w:rPr>
                  <w:fldChar w:fldCharType="separate"/>
                </w:r>
                <w:r>
                  <w:rPr>
                    <w:noProof/>
                    <w:webHidden/>
                  </w:rPr>
                  <w:t>38</w:t>
                </w:r>
                <w:r>
                  <w:rPr>
                    <w:noProof/>
                    <w:webHidden/>
                  </w:rPr>
                  <w:fldChar w:fldCharType="end"/>
                </w:r>
              </w:hyperlink>
            </w:p>
            <w:p w14:paraId="4BABAE8E" w14:textId="10FAF1A4" w:rsidR="00A92A2B" w:rsidRDefault="00A92A2B">
              <w:pPr>
                <w:pStyle w:val="TOC2"/>
                <w:rPr>
                  <w:rFonts w:asciiTheme="minorHAnsi" w:eastAsiaTheme="minorEastAsia" w:hAnsiTheme="minorHAnsi" w:cstheme="minorBidi"/>
                  <w:noProof/>
                  <w:kern w:val="2"/>
                  <w14:ligatures w14:val="standardContextual"/>
                </w:rPr>
              </w:pPr>
              <w:hyperlink w:anchor="_Toc237848522" w:history="1">
                <w:r w:rsidRPr="009971C0">
                  <w:rPr>
                    <w:rStyle w:val="Hyperlink"/>
                    <w:rFonts w:eastAsia="Calibri"/>
                    <w:noProof/>
                  </w:rPr>
                  <w:t>Specialiųjų pirkimo sąlygų 6 priedas „Pasiūlymo forma“</w:t>
                </w:r>
                <w:r>
                  <w:rPr>
                    <w:noProof/>
                    <w:webHidden/>
                  </w:rPr>
                  <w:tab/>
                </w:r>
                <w:r>
                  <w:rPr>
                    <w:noProof/>
                    <w:webHidden/>
                  </w:rPr>
                  <w:fldChar w:fldCharType="begin"/>
                </w:r>
                <w:r>
                  <w:rPr>
                    <w:noProof/>
                    <w:webHidden/>
                  </w:rPr>
                  <w:instrText xml:space="preserve"> PAGEREF _Toc237848522 \h </w:instrText>
                </w:r>
                <w:r>
                  <w:rPr>
                    <w:noProof/>
                    <w:webHidden/>
                  </w:rPr>
                </w:r>
                <w:r>
                  <w:rPr>
                    <w:noProof/>
                    <w:webHidden/>
                  </w:rPr>
                  <w:fldChar w:fldCharType="separate"/>
                </w:r>
                <w:r>
                  <w:rPr>
                    <w:noProof/>
                    <w:webHidden/>
                  </w:rPr>
                  <w:t>39</w:t>
                </w:r>
                <w:r>
                  <w:rPr>
                    <w:noProof/>
                    <w:webHidden/>
                  </w:rPr>
                  <w:fldChar w:fldCharType="end"/>
                </w:r>
              </w:hyperlink>
            </w:p>
            <w:p w14:paraId="14544871" w14:textId="67FE0FEB" w:rsidR="00A92A2B" w:rsidRDefault="00A92A2B">
              <w:pPr>
                <w:pStyle w:val="TOC1"/>
                <w:rPr>
                  <w:rFonts w:asciiTheme="minorHAnsi" w:eastAsiaTheme="minorEastAsia" w:hAnsiTheme="minorHAnsi" w:cstheme="minorBidi"/>
                  <w:noProof/>
                  <w:kern w:val="2"/>
                  <w14:ligatures w14:val="standardContextual"/>
                </w:rPr>
              </w:pPr>
              <w:hyperlink w:anchor="_Toc237848523" w:history="1">
                <w:r w:rsidRPr="009971C0">
                  <w:rPr>
                    <w:rStyle w:val="Hyperlink"/>
                    <w:b/>
                    <w:bCs/>
                    <w:noProof/>
                  </w:rPr>
                  <w:t>4. INFORMACIJA APIE ŪKIO SUBJEKTUS IR SUBTIEKĖJUS</w:t>
                </w:r>
                <w:r>
                  <w:rPr>
                    <w:noProof/>
                    <w:webHidden/>
                  </w:rPr>
                  <w:tab/>
                </w:r>
                <w:r>
                  <w:rPr>
                    <w:noProof/>
                    <w:webHidden/>
                  </w:rPr>
                  <w:fldChar w:fldCharType="begin"/>
                </w:r>
                <w:r>
                  <w:rPr>
                    <w:noProof/>
                    <w:webHidden/>
                  </w:rPr>
                  <w:instrText xml:space="preserve"> PAGEREF _Toc237848523 \h </w:instrText>
                </w:r>
                <w:r>
                  <w:rPr>
                    <w:noProof/>
                    <w:webHidden/>
                  </w:rPr>
                </w:r>
                <w:r>
                  <w:rPr>
                    <w:noProof/>
                    <w:webHidden/>
                  </w:rPr>
                  <w:fldChar w:fldCharType="separate"/>
                </w:r>
                <w:r>
                  <w:rPr>
                    <w:noProof/>
                    <w:webHidden/>
                  </w:rPr>
                  <w:t>40</w:t>
                </w:r>
                <w:r>
                  <w:rPr>
                    <w:noProof/>
                    <w:webHidden/>
                  </w:rPr>
                  <w:fldChar w:fldCharType="end"/>
                </w:r>
              </w:hyperlink>
            </w:p>
            <w:p w14:paraId="006BDC24" w14:textId="0C1B7E0D" w:rsidR="00A92A2B" w:rsidRDefault="00A92A2B">
              <w:pPr>
                <w:pStyle w:val="TOC2"/>
                <w:rPr>
                  <w:rFonts w:asciiTheme="minorHAnsi" w:eastAsiaTheme="minorEastAsia" w:hAnsiTheme="minorHAnsi" w:cstheme="minorBidi"/>
                  <w:noProof/>
                  <w:kern w:val="2"/>
                  <w14:ligatures w14:val="standardContextual"/>
                </w:rPr>
              </w:pPr>
              <w:hyperlink w:anchor="_Toc237848524" w:history="1">
                <w:r w:rsidRPr="009971C0">
                  <w:rPr>
                    <w:rStyle w:val="Hyperlink"/>
                    <w:noProof/>
                  </w:rPr>
                  <w:t>Specialiųjų pirkimo</w:t>
                </w:r>
                <w:r w:rsidRPr="009971C0">
                  <w:rPr>
                    <w:rStyle w:val="Hyperlink"/>
                    <w:rFonts w:eastAsia="Calibri"/>
                    <w:noProof/>
                  </w:rPr>
                  <w:t xml:space="preserve"> sąlygų 7 priedas „Pasiūlymų vertinimo kriterijai ir sąlygos“</w:t>
                </w:r>
                <w:r>
                  <w:rPr>
                    <w:noProof/>
                    <w:webHidden/>
                  </w:rPr>
                  <w:tab/>
                </w:r>
                <w:r>
                  <w:rPr>
                    <w:noProof/>
                    <w:webHidden/>
                  </w:rPr>
                  <w:fldChar w:fldCharType="begin"/>
                </w:r>
                <w:r>
                  <w:rPr>
                    <w:noProof/>
                    <w:webHidden/>
                  </w:rPr>
                  <w:instrText xml:space="preserve"> PAGEREF _Toc237848524 \h </w:instrText>
                </w:r>
                <w:r>
                  <w:rPr>
                    <w:noProof/>
                    <w:webHidden/>
                  </w:rPr>
                </w:r>
                <w:r>
                  <w:rPr>
                    <w:noProof/>
                    <w:webHidden/>
                  </w:rPr>
                  <w:fldChar w:fldCharType="separate"/>
                </w:r>
                <w:r>
                  <w:rPr>
                    <w:noProof/>
                    <w:webHidden/>
                  </w:rPr>
                  <w:t>42</w:t>
                </w:r>
                <w:r>
                  <w:rPr>
                    <w:noProof/>
                    <w:webHidden/>
                  </w:rPr>
                  <w:fldChar w:fldCharType="end"/>
                </w:r>
              </w:hyperlink>
            </w:p>
            <w:p w14:paraId="44E8F053" w14:textId="6E4A33CE" w:rsidR="00A92A2B" w:rsidRDefault="00A92A2B">
              <w:pPr>
                <w:pStyle w:val="TOC2"/>
                <w:rPr>
                  <w:rFonts w:asciiTheme="minorHAnsi" w:eastAsiaTheme="minorEastAsia" w:hAnsiTheme="minorHAnsi" w:cstheme="minorBidi"/>
                  <w:noProof/>
                  <w:kern w:val="2"/>
                  <w14:ligatures w14:val="standardContextual"/>
                </w:rPr>
              </w:pPr>
              <w:hyperlink w:anchor="_Toc237848525" w:history="1">
                <w:r w:rsidRPr="009971C0">
                  <w:rPr>
                    <w:rStyle w:val="Hyperlink"/>
                    <w:noProof/>
                  </w:rPr>
                  <w:t>Specialiųjų pirkimo sąlygų 8 priedas „Sutarties projektas“</w:t>
                </w:r>
                <w:r>
                  <w:rPr>
                    <w:noProof/>
                    <w:webHidden/>
                  </w:rPr>
                  <w:tab/>
                </w:r>
                <w:r>
                  <w:rPr>
                    <w:noProof/>
                    <w:webHidden/>
                  </w:rPr>
                  <w:fldChar w:fldCharType="begin"/>
                </w:r>
                <w:r>
                  <w:rPr>
                    <w:noProof/>
                    <w:webHidden/>
                  </w:rPr>
                  <w:instrText xml:space="preserve"> PAGEREF _Toc237848525 \h </w:instrText>
                </w:r>
                <w:r>
                  <w:rPr>
                    <w:noProof/>
                    <w:webHidden/>
                  </w:rPr>
                </w:r>
                <w:r>
                  <w:rPr>
                    <w:noProof/>
                    <w:webHidden/>
                  </w:rPr>
                  <w:fldChar w:fldCharType="separate"/>
                </w:r>
                <w:r>
                  <w:rPr>
                    <w:noProof/>
                    <w:webHidden/>
                  </w:rPr>
                  <w:t>43</w:t>
                </w:r>
                <w:r>
                  <w:rPr>
                    <w:noProof/>
                    <w:webHidden/>
                  </w:rPr>
                  <w:fldChar w:fldCharType="end"/>
                </w:r>
              </w:hyperlink>
            </w:p>
            <w:p w14:paraId="101983BF" w14:textId="7D694AAE" w:rsidR="008535DF" w:rsidRPr="008535DF" w:rsidRDefault="007C329D" w:rsidP="008535DF">
              <w:pPr>
                <w:rPr>
                  <w:shd w:val="clear" w:color="auto" w:fill="E6E6E6"/>
                </w:rPr>
              </w:pPr>
              <w:r w:rsidRPr="004D6CFA">
                <w:rPr>
                  <w:b/>
                  <w:bCs/>
                  <w:color w:val="2B579A"/>
                  <w:shd w:val="clear" w:color="auto" w:fill="E6E6E6"/>
                </w:rPr>
                <w:fldChar w:fldCharType="end"/>
              </w:r>
              <w:r w:rsidR="00A92A2B" w:rsidRPr="008535DF">
                <w:rPr>
                  <w:shd w:val="clear" w:color="auto" w:fill="E6E6E6"/>
                </w:rPr>
                <w:t xml:space="preserve">   </w:t>
              </w:r>
              <w:r w:rsidR="008535DF" w:rsidRPr="008535DF">
                <w:rPr>
                  <w:shd w:val="clear" w:color="auto" w:fill="E6E6E6"/>
                </w:rPr>
                <w:t>Specialiųjų pirkimo sąlygų 9 priedas „Kainų pasiūlymo lentelė“..................................................</w:t>
              </w:r>
              <w:r w:rsidR="008535DF">
                <w:rPr>
                  <w:shd w:val="clear" w:color="auto" w:fill="E6E6E6"/>
                </w:rPr>
                <w:t>......</w:t>
              </w:r>
              <w:r w:rsidR="008535DF" w:rsidRPr="008535DF">
                <w:rPr>
                  <w:shd w:val="clear" w:color="auto" w:fill="E6E6E6"/>
                </w:rPr>
                <w:t>44</w:t>
              </w:r>
            </w:p>
            <w:p w14:paraId="60F9D925" w14:textId="3DDFE3C2" w:rsidR="001C24BC" w:rsidRPr="004D6CFA" w:rsidRDefault="00000000" w:rsidP="004E4612">
              <w:pPr>
                <w:spacing w:after="120" w:line="20" w:lineRule="atLeast"/>
                <w:contextualSpacing/>
              </w:pPr>
            </w:p>
          </w:sdtContent>
        </w:sdt>
        <w:p w14:paraId="6C0C3E53" w14:textId="77777777" w:rsidR="005F13F0" w:rsidRPr="004D6CFA" w:rsidRDefault="001C24BC" w:rsidP="004E4612">
          <w:pPr>
            <w:spacing w:after="120" w:line="20" w:lineRule="atLeast"/>
            <w:contextualSpacing/>
          </w:pPr>
          <w:r w:rsidRPr="004D6CFA">
            <w:br w:type="page"/>
          </w:r>
        </w:p>
      </w:sdtContent>
    </w:sdt>
    <w:p w14:paraId="2CBFE6D9" w14:textId="77777777" w:rsidR="002415C7" w:rsidRPr="004D6CFA" w:rsidRDefault="00263B34" w:rsidP="00457163">
      <w:pPr>
        <w:pStyle w:val="Heading1"/>
        <w:numPr>
          <w:ilvl w:val="0"/>
          <w:numId w:val="1"/>
        </w:numPr>
        <w:spacing w:line="20" w:lineRule="atLeast"/>
        <w:ind w:left="567" w:hanging="567"/>
        <w:contextualSpacing/>
        <w:rPr>
          <w:rFonts w:ascii="Times New Roman" w:hAnsi="Times New Roman" w:cs="Times New Roman"/>
          <w:color w:val="auto"/>
        </w:rPr>
      </w:pPr>
      <w:bookmarkStart w:id="0" w:name="_Toc237848506"/>
      <w:bookmarkStart w:id="1" w:name="_Toc335201954"/>
      <w:bookmarkStart w:id="2" w:name="_Toc147739116"/>
      <w:r w:rsidRPr="004D6CFA">
        <w:rPr>
          <w:rFonts w:ascii="Times New Roman" w:hAnsi="Times New Roman" w:cs="Times New Roman"/>
          <w:color w:val="auto"/>
        </w:rPr>
        <w:lastRenderedPageBreak/>
        <w:t>Bendra informacija</w:t>
      </w:r>
      <w:bookmarkEnd w:id="0"/>
    </w:p>
    <w:p w14:paraId="5907CD80" w14:textId="08B19638" w:rsidR="00632FAB" w:rsidRDefault="00E05E2D" w:rsidP="005A661E">
      <w:pPr>
        <w:pStyle w:val="ListParagraph"/>
        <w:numPr>
          <w:ilvl w:val="1"/>
          <w:numId w:val="1"/>
        </w:numPr>
        <w:tabs>
          <w:tab w:val="left" w:pos="993"/>
        </w:tabs>
        <w:spacing w:line="20" w:lineRule="atLeast"/>
        <w:ind w:left="0" w:firstLine="567"/>
        <w:jc w:val="both"/>
        <w:rPr>
          <w:sz w:val="22"/>
          <w:szCs w:val="22"/>
        </w:rPr>
      </w:pPr>
      <w:r w:rsidRPr="004D6CFA">
        <w:rPr>
          <w:sz w:val="22"/>
          <w:szCs w:val="22"/>
        </w:rPr>
        <w:t xml:space="preserve">Perkančioji organizacija – </w:t>
      </w:r>
      <w:r w:rsidR="004A7900" w:rsidRPr="004A7900">
        <w:rPr>
          <w:sz w:val="22"/>
          <w:szCs w:val="22"/>
        </w:rPr>
        <w:t>VšĮ Druskininkų ligoninė, juridinio asmens kodas 152114650, adresas Sveikatos g. 30, darbo laikas darbo laikas nuo 8 val. iki 17 val., pietų pertrauka nuo 12 val. iki 12 val. 45 min.. Perkančioji organizacija nėra PVM mokėtoja.</w:t>
      </w:r>
    </w:p>
    <w:p w14:paraId="3D153C91" w14:textId="77777777" w:rsidR="004A7900" w:rsidRPr="00A00C02" w:rsidRDefault="004A7900" w:rsidP="004A7900">
      <w:pPr>
        <w:pStyle w:val="ListParagraph"/>
        <w:numPr>
          <w:ilvl w:val="1"/>
          <w:numId w:val="1"/>
        </w:numPr>
        <w:spacing w:line="20" w:lineRule="atLeast"/>
        <w:ind w:left="0" w:firstLine="567"/>
        <w:jc w:val="both"/>
        <w:rPr>
          <w:sz w:val="22"/>
          <w:szCs w:val="22"/>
        </w:rPr>
      </w:pPr>
      <w:r w:rsidRPr="00A00C02">
        <w:rPr>
          <w:sz w:val="22"/>
          <w:szCs w:val="22"/>
        </w:rPr>
        <w:t>Tiesioginį ryšį su tiekėjais įgalioti palaikyti perkančiosios organizacijos atstovai:</w:t>
      </w:r>
    </w:p>
    <w:p w14:paraId="72C15652" w14:textId="535E2C66" w:rsidR="004A7900" w:rsidRPr="00A00C02" w:rsidRDefault="004A7900" w:rsidP="004A7900">
      <w:pPr>
        <w:pStyle w:val="ListParagraph"/>
        <w:numPr>
          <w:ilvl w:val="2"/>
          <w:numId w:val="1"/>
        </w:numPr>
        <w:spacing w:line="20" w:lineRule="atLeast"/>
        <w:ind w:left="0" w:firstLine="567"/>
        <w:jc w:val="both"/>
        <w:rPr>
          <w:sz w:val="22"/>
          <w:szCs w:val="22"/>
        </w:rPr>
      </w:pPr>
      <w:r w:rsidRPr="00A00C02">
        <w:rPr>
          <w:sz w:val="22"/>
          <w:szCs w:val="22"/>
        </w:rPr>
        <w:t>dėl pirkimo procedūrų:</w:t>
      </w:r>
      <w:r w:rsidR="00A81719">
        <w:rPr>
          <w:sz w:val="22"/>
          <w:szCs w:val="22"/>
        </w:rPr>
        <w:t xml:space="preserve"> viešųjų pirkimų</w:t>
      </w:r>
      <w:r w:rsidRPr="00A00C02">
        <w:rPr>
          <w:sz w:val="22"/>
          <w:szCs w:val="22"/>
        </w:rPr>
        <w:t xml:space="preserve"> specialistė </w:t>
      </w:r>
      <w:r>
        <w:rPr>
          <w:sz w:val="22"/>
          <w:szCs w:val="22"/>
        </w:rPr>
        <w:t>Aušra Bagdonavičienė</w:t>
      </w:r>
      <w:r w:rsidRPr="00A00C02">
        <w:rPr>
          <w:sz w:val="22"/>
          <w:szCs w:val="22"/>
        </w:rPr>
        <w:t xml:space="preserve">– tel. +370 630 10862; el. paštas </w:t>
      </w:r>
      <w:hyperlink r:id="rId8" w:history="1">
        <w:r w:rsidRPr="005E7EB4">
          <w:rPr>
            <w:rStyle w:val="Hyperlink"/>
            <w:sz w:val="22"/>
            <w:szCs w:val="22"/>
          </w:rPr>
          <w:t>ausra.bagdonaviciene@druskligonine.lt</w:t>
        </w:r>
      </w:hyperlink>
      <w:r w:rsidRPr="00A00C02">
        <w:rPr>
          <w:sz w:val="22"/>
          <w:szCs w:val="22"/>
        </w:rPr>
        <w:t>.</w:t>
      </w:r>
    </w:p>
    <w:p w14:paraId="7E198B36" w14:textId="1F95E674" w:rsidR="004A7900" w:rsidRPr="001F7B6F" w:rsidRDefault="004A7900" w:rsidP="004A7900">
      <w:pPr>
        <w:pStyle w:val="ListParagraph"/>
        <w:numPr>
          <w:ilvl w:val="2"/>
          <w:numId w:val="1"/>
        </w:numPr>
        <w:ind w:left="0" w:firstLine="567"/>
        <w:jc w:val="both"/>
        <w:rPr>
          <w:sz w:val="22"/>
          <w:szCs w:val="22"/>
        </w:rPr>
      </w:pPr>
      <w:r w:rsidRPr="001F7B6F">
        <w:rPr>
          <w:sz w:val="22"/>
          <w:szCs w:val="22"/>
        </w:rPr>
        <w:t>dėl pirkimo objekto –</w:t>
      </w:r>
      <w:r>
        <w:rPr>
          <w:sz w:val="22"/>
          <w:szCs w:val="22"/>
        </w:rPr>
        <w:t>Techninės ir ūkinės tarnybos vedėjas Gintautas Salatka</w:t>
      </w:r>
      <w:r w:rsidRPr="001F7B6F">
        <w:rPr>
          <w:sz w:val="22"/>
          <w:szCs w:val="22"/>
        </w:rPr>
        <w:t xml:space="preserve">, el. paštas </w:t>
      </w:r>
      <w:r>
        <w:rPr>
          <w:sz w:val="22"/>
          <w:szCs w:val="22"/>
        </w:rPr>
        <w:t>gintautas.salatka</w:t>
      </w:r>
      <w:r w:rsidRPr="001F7B6F">
        <w:rPr>
          <w:sz w:val="22"/>
          <w:szCs w:val="22"/>
        </w:rPr>
        <w:t>@druskligonine.lt, tel. +370 </w:t>
      </w:r>
      <w:r>
        <w:rPr>
          <w:sz w:val="22"/>
          <w:szCs w:val="22"/>
        </w:rPr>
        <w:t>61632623.</w:t>
      </w:r>
    </w:p>
    <w:p w14:paraId="34FE8789" w14:textId="77777777" w:rsidR="004A7900" w:rsidRPr="00D90FC8" w:rsidRDefault="004A7900" w:rsidP="004A7900">
      <w:pPr>
        <w:pStyle w:val="ListParagraph"/>
        <w:numPr>
          <w:ilvl w:val="1"/>
          <w:numId w:val="1"/>
        </w:numPr>
        <w:tabs>
          <w:tab w:val="left" w:pos="993"/>
        </w:tabs>
        <w:spacing w:line="20" w:lineRule="atLeast"/>
        <w:ind w:left="0" w:firstLine="567"/>
        <w:jc w:val="both"/>
        <w:rPr>
          <w:rFonts w:eastAsia="Calibri"/>
          <w:sz w:val="22"/>
          <w:szCs w:val="22"/>
        </w:rPr>
      </w:pPr>
      <w:r w:rsidRPr="00A00C02">
        <w:rPr>
          <w:color w:val="000000" w:themeColor="text1"/>
          <w:sz w:val="22"/>
          <w:szCs w:val="22"/>
        </w:rPr>
        <w:t xml:space="preserve"> Pirkimas neatliekamas naudojantis centralizuotų pirkimų katalogu, nes </w:t>
      </w:r>
      <w:r w:rsidRPr="00A00C02">
        <w:rPr>
          <w:sz w:val="22"/>
          <w:szCs w:val="22"/>
        </w:rPr>
        <w:t>nėra prekių, atitinkančių perkančiosios organizacijos poreikius.</w:t>
      </w:r>
      <w:r w:rsidRPr="00A00C02">
        <w:rPr>
          <w:color w:val="000000" w:themeColor="text1"/>
          <w:sz w:val="22"/>
          <w:szCs w:val="22"/>
        </w:rPr>
        <w:t xml:space="preserve">  </w:t>
      </w:r>
    </w:p>
    <w:p w14:paraId="23A2626C" w14:textId="77777777" w:rsidR="004A7900" w:rsidRPr="00D90FC8" w:rsidRDefault="004A7900" w:rsidP="004A7900">
      <w:pPr>
        <w:pStyle w:val="ListParagraph"/>
        <w:numPr>
          <w:ilvl w:val="1"/>
          <w:numId w:val="1"/>
        </w:numPr>
        <w:tabs>
          <w:tab w:val="left" w:pos="993"/>
        </w:tabs>
        <w:spacing w:line="20" w:lineRule="atLeast"/>
        <w:ind w:left="0" w:firstLine="567"/>
        <w:jc w:val="both"/>
        <w:rPr>
          <w:rFonts w:eastAsia="Calibri"/>
          <w:sz w:val="22"/>
          <w:szCs w:val="22"/>
        </w:rPr>
      </w:pPr>
      <w:r w:rsidRPr="00D90FC8">
        <w:rPr>
          <w:sz w:val="22"/>
          <w:szCs w:val="22"/>
        </w:rPr>
        <w:t>Perkančioji organizacija nerezervuoja teisės dalyvauti pirkime.</w:t>
      </w:r>
    </w:p>
    <w:p w14:paraId="27A67FEF" w14:textId="6F421B7C" w:rsidR="004A7900" w:rsidRDefault="004A7900" w:rsidP="004A7900">
      <w:pPr>
        <w:pStyle w:val="ListParagraph"/>
        <w:ind w:left="0" w:firstLine="567"/>
        <w:jc w:val="both"/>
        <w:rPr>
          <w:sz w:val="22"/>
          <w:szCs w:val="22"/>
        </w:rPr>
      </w:pPr>
      <w:r w:rsidRPr="00A00C02">
        <w:rPr>
          <w:sz w:val="22"/>
          <w:szCs w:val="22"/>
        </w:rPr>
        <w:t>1.</w:t>
      </w:r>
      <w:r w:rsidR="00A81719">
        <w:rPr>
          <w:sz w:val="22"/>
          <w:szCs w:val="22"/>
        </w:rPr>
        <w:t>5</w:t>
      </w:r>
      <w:r w:rsidRPr="00A00C02">
        <w:rPr>
          <w:sz w:val="22"/>
          <w:szCs w:val="22"/>
        </w:rPr>
        <w:t>. Stebėtojai dalyvauti Komisijos posėdžiuose nėra kviečiami.</w:t>
      </w:r>
    </w:p>
    <w:p w14:paraId="3986BE3B" w14:textId="7F86419C" w:rsidR="004A7900" w:rsidRDefault="004A7900" w:rsidP="004A7900">
      <w:pPr>
        <w:pStyle w:val="ListParagraph"/>
        <w:ind w:left="0" w:firstLine="567"/>
        <w:jc w:val="both"/>
        <w:rPr>
          <w:sz w:val="22"/>
          <w:szCs w:val="22"/>
        </w:rPr>
      </w:pPr>
      <w:r>
        <w:rPr>
          <w:sz w:val="22"/>
          <w:szCs w:val="22"/>
        </w:rPr>
        <w:t>1.</w:t>
      </w:r>
      <w:r w:rsidR="00A81719">
        <w:rPr>
          <w:sz w:val="22"/>
          <w:szCs w:val="22"/>
        </w:rPr>
        <w:t>6</w:t>
      </w:r>
      <w:r>
        <w:rPr>
          <w:sz w:val="22"/>
          <w:szCs w:val="22"/>
        </w:rPr>
        <w:t xml:space="preserve">. </w:t>
      </w:r>
      <w:r w:rsidRPr="00175060">
        <w:rPr>
          <w:b/>
          <w:bCs/>
          <w:sz w:val="22"/>
          <w:szCs w:val="22"/>
        </w:rPr>
        <w:t>Atliekamas žaliasis pirkimas.</w:t>
      </w:r>
      <w:r w:rsidRPr="00175060">
        <w:rPr>
          <w:sz w:val="22"/>
          <w:szCs w:val="22"/>
        </w:rPr>
        <w:t xml:space="preserve"> </w:t>
      </w:r>
      <w:r w:rsidR="00CA458C" w:rsidRPr="00CA458C">
        <w:rPr>
          <w:sz w:val="22"/>
          <w:szCs w:val="22"/>
        </w:rPr>
        <w:t xml:space="preserve">Pirkimas vykdomas vadovaujantis Lietuvos Respublikos aplinkos ministro 2011 m. birželio 28 d. įsakymu Nr. D1-508 „Dėl aplinkos apsaugos kriterijų taikymo vykdant žaliuosius pirkimus, tvarkos aprašo patvirtinimo“ 4.4.4. punktu – pirkdamas produktą pirkimo vykdytojas savarankiškai nustato aplinkos apsaugos kriterijus. Aplinkos apaugos kriterijai nustatyti specialiųjų sąlygų </w:t>
      </w:r>
      <w:r w:rsidR="00CA458C">
        <w:rPr>
          <w:sz w:val="22"/>
          <w:szCs w:val="22"/>
        </w:rPr>
        <w:t>8</w:t>
      </w:r>
      <w:r w:rsidR="00CA458C" w:rsidRPr="00CA458C">
        <w:rPr>
          <w:sz w:val="22"/>
          <w:szCs w:val="22"/>
        </w:rPr>
        <w:t xml:space="preserve"> priede – Sutarties projekte.</w:t>
      </w:r>
    </w:p>
    <w:p w14:paraId="013C9F13" w14:textId="3561825F" w:rsidR="004A7900" w:rsidRDefault="004A7900" w:rsidP="004A7900">
      <w:pPr>
        <w:pStyle w:val="ListParagraph"/>
        <w:ind w:left="0" w:firstLine="567"/>
        <w:jc w:val="both"/>
        <w:rPr>
          <w:rFonts w:eastAsia="Arial"/>
          <w:sz w:val="22"/>
          <w:szCs w:val="22"/>
        </w:rPr>
      </w:pPr>
      <w:r>
        <w:rPr>
          <w:sz w:val="22"/>
          <w:szCs w:val="22"/>
        </w:rPr>
        <w:t>1.</w:t>
      </w:r>
      <w:r w:rsidR="00A81719">
        <w:rPr>
          <w:sz w:val="22"/>
          <w:szCs w:val="22"/>
        </w:rPr>
        <w:t>7</w:t>
      </w:r>
      <w:r>
        <w:rPr>
          <w:sz w:val="22"/>
          <w:szCs w:val="22"/>
        </w:rPr>
        <w:t xml:space="preserve">. </w:t>
      </w:r>
      <w:r w:rsidRPr="00A00C02">
        <w:rPr>
          <w:rFonts w:eastAsia="Arial"/>
          <w:sz w:val="22"/>
          <w:szCs w:val="22"/>
        </w:rPr>
        <w:t xml:space="preserve">Išankstinis skelbimas apie pirkimą nebuvo paskelbtas. </w:t>
      </w:r>
    </w:p>
    <w:p w14:paraId="0DAF53E1" w14:textId="5EACF3A2" w:rsidR="004A7900" w:rsidRDefault="004A7900" w:rsidP="004A7900">
      <w:pPr>
        <w:pStyle w:val="ListParagraph"/>
        <w:ind w:left="0" w:firstLine="567"/>
        <w:jc w:val="both"/>
        <w:rPr>
          <w:sz w:val="22"/>
          <w:szCs w:val="22"/>
          <w:lang w:eastAsia="en-US"/>
        </w:rPr>
      </w:pPr>
      <w:r>
        <w:rPr>
          <w:rFonts w:eastAsia="Arial"/>
          <w:sz w:val="22"/>
          <w:szCs w:val="22"/>
        </w:rPr>
        <w:t>1.</w:t>
      </w:r>
      <w:r w:rsidR="00A81719">
        <w:rPr>
          <w:rFonts w:eastAsia="Arial"/>
          <w:sz w:val="22"/>
          <w:szCs w:val="22"/>
        </w:rPr>
        <w:t>8</w:t>
      </w:r>
      <w:r>
        <w:rPr>
          <w:rFonts w:eastAsia="Arial"/>
          <w:sz w:val="22"/>
          <w:szCs w:val="22"/>
        </w:rPr>
        <w:t xml:space="preserve">. </w:t>
      </w:r>
      <w:r w:rsidRPr="004901DD">
        <w:rPr>
          <w:sz w:val="22"/>
          <w:szCs w:val="22"/>
          <w:lang w:eastAsia="en-US"/>
        </w:rPr>
        <w:t xml:space="preserve">Pirkime </w:t>
      </w:r>
      <w:r w:rsidRPr="004901DD">
        <w:rPr>
          <w:sz w:val="22"/>
          <w:szCs w:val="22"/>
        </w:rPr>
        <w:t xml:space="preserve"> perkančioji organizacija</w:t>
      </w:r>
      <w:r w:rsidRPr="004901DD">
        <w:rPr>
          <w:sz w:val="22"/>
          <w:szCs w:val="22"/>
          <w:lang w:eastAsia="en-US"/>
        </w:rPr>
        <w:t xml:space="preserve"> nenumato skelbti pranešimo dėl savanoriško </w:t>
      </w:r>
      <w:r w:rsidRPr="004901DD">
        <w:rPr>
          <w:i/>
          <w:iCs/>
          <w:sz w:val="22"/>
          <w:szCs w:val="22"/>
          <w:lang w:eastAsia="en-US"/>
        </w:rPr>
        <w:t>ex ante</w:t>
      </w:r>
      <w:r w:rsidRPr="004901DD">
        <w:rPr>
          <w:sz w:val="22"/>
          <w:szCs w:val="22"/>
          <w:lang w:eastAsia="en-US"/>
        </w:rPr>
        <w:t xml:space="preserve"> skaidrumo.</w:t>
      </w:r>
    </w:p>
    <w:p w14:paraId="1A318628" w14:textId="06D95BB2" w:rsidR="004A7900" w:rsidRDefault="004A7900" w:rsidP="004A7900">
      <w:pPr>
        <w:pStyle w:val="ListParagraph"/>
        <w:ind w:left="0" w:firstLine="567"/>
        <w:jc w:val="both"/>
        <w:rPr>
          <w:sz w:val="22"/>
          <w:szCs w:val="22"/>
        </w:rPr>
      </w:pPr>
      <w:r>
        <w:rPr>
          <w:sz w:val="22"/>
          <w:szCs w:val="22"/>
          <w:lang w:eastAsia="en-US"/>
        </w:rPr>
        <w:t>1.</w:t>
      </w:r>
      <w:r w:rsidR="00A81719">
        <w:rPr>
          <w:sz w:val="22"/>
          <w:szCs w:val="22"/>
          <w:lang w:eastAsia="en-US"/>
        </w:rPr>
        <w:t>9</w:t>
      </w:r>
      <w:r>
        <w:rPr>
          <w:sz w:val="22"/>
          <w:szCs w:val="22"/>
          <w:lang w:eastAsia="en-US"/>
        </w:rPr>
        <w:t xml:space="preserve">. </w:t>
      </w:r>
      <w:r w:rsidRPr="004901DD">
        <w:rPr>
          <w:sz w:val="22"/>
          <w:szCs w:val="22"/>
        </w:rPr>
        <w:t>Pirkime neleidžiama pateikti alternatyvių pasiūlymų.</w:t>
      </w:r>
    </w:p>
    <w:p w14:paraId="51483220" w14:textId="0AA5F0B1" w:rsidR="004A7900" w:rsidRPr="00CA458C" w:rsidRDefault="004A7900" w:rsidP="00CA458C">
      <w:pPr>
        <w:pStyle w:val="ListParagraph"/>
        <w:ind w:left="0" w:firstLine="567"/>
        <w:jc w:val="both"/>
        <w:rPr>
          <w:rFonts w:eastAsia="Arial"/>
          <w:color w:val="333333"/>
          <w:sz w:val="22"/>
          <w:szCs w:val="22"/>
        </w:rPr>
      </w:pPr>
      <w:r>
        <w:rPr>
          <w:sz w:val="22"/>
          <w:szCs w:val="22"/>
        </w:rPr>
        <w:t>1.10.</w:t>
      </w:r>
      <w:r w:rsidRPr="00CA458C">
        <w:rPr>
          <w:rFonts w:eastAsia="Arial"/>
          <w:color w:val="333333"/>
          <w:sz w:val="22"/>
          <w:szCs w:val="22"/>
        </w:rPr>
        <w:t>Bendrosios pirkimo sąlygos yra neatskiriama šių pirkimo sąlygų dalis.</w:t>
      </w:r>
    </w:p>
    <w:p w14:paraId="49ACF769" w14:textId="77777777" w:rsidR="00B41C66" w:rsidRPr="004D6CFA" w:rsidRDefault="00507DC9" w:rsidP="00717DCC">
      <w:pPr>
        <w:pStyle w:val="Heading1"/>
        <w:spacing w:line="20" w:lineRule="atLeast"/>
        <w:contextualSpacing/>
        <w:rPr>
          <w:rFonts w:ascii="Times New Roman" w:hAnsi="Times New Roman" w:cs="Times New Roman"/>
        </w:rPr>
      </w:pPr>
      <w:bookmarkStart w:id="3" w:name="_Ref39426332"/>
      <w:bookmarkStart w:id="4" w:name="_Ref39426338"/>
      <w:bookmarkStart w:id="5" w:name="_Toc237848507"/>
      <w:bookmarkEnd w:id="1"/>
      <w:r w:rsidRPr="004D6CFA">
        <w:rPr>
          <w:rFonts w:ascii="Times New Roman" w:hAnsi="Times New Roman" w:cs="Times New Roman"/>
        </w:rPr>
        <w:t xml:space="preserve">2. </w:t>
      </w:r>
      <w:r w:rsidR="00B41C66" w:rsidRPr="004D6CFA">
        <w:rPr>
          <w:rFonts w:ascii="Times New Roman" w:hAnsi="Times New Roman" w:cs="Times New Roman"/>
        </w:rPr>
        <w:t>Pirkimo objektas</w:t>
      </w:r>
      <w:bookmarkEnd w:id="3"/>
      <w:bookmarkEnd w:id="4"/>
      <w:bookmarkEnd w:id="5"/>
    </w:p>
    <w:p w14:paraId="0B9C533C" w14:textId="124A8B38" w:rsidR="00883246" w:rsidRPr="004D6CFA" w:rsidRDefault="004B49C5" w:rsidP="00735444">
      <w:pPr>
        <w:pStyle w:val="NoSpacing"/>
        <w:numPr>
          <w:ilvl w:val="1"/>
          <w:numId w:val="11"/>
        </w:numPr>
        <w:ind w:left="0" w:firstLine="709"/>
        <w:contextualSpacing/>
        <w:jc w:val="both"/>
        <w:rPr>
          <w:rFonts w:ascii="Times New Roman" w:hAnsi="Times New Roman" w:cs="Times New Roman"/>
          <w:color w:val="FF0000"/>
          <w:sz w:val="22"/>
          <w:szCs w:val="22"/>
        </w:rPr>
      </w:pPr>
      <w:r w:rsidRPr="004D6CFA">
        <w:rPr>
          <w:rFonts w:ascii="Times New Roman" w:eastAsia="Calibri" w:hAnsi="Times New Roman" w:cs="Times New Roman"/>
          <w:color w:val="000000" w:themeColor="text1"/>
          <w:sz w:val="22"/>
          <w:szCs w:val="22"/>
        </w:rPr>
        <w:t>Perkančioji organizacija nusimato įsigyti</w:t>
      </w:r>
      <w:r w:rsidR="00735444" w:rsidRPr="004D6CFA">
        <w:rPr>
          <w:rFonts w:ascii="Times New Roman" w:eastAsia="Calibri" w:hAnsi="Times New Roman" w:cs="Times New Roman"/>
          <w:color w:val="000000" w:themeColor="text1"/>
          <w:sz w:val="22"/>
          <w:szCs w:val="22"/>
        </w:rPr>
        <w:t xml:space="preserve"> </w:t>
      </w:r>
      <w:r w:rsidR="00CA458C">
        <w:rPr>
          <w:rFonts w:ascii="Times New Roman" w:eastAsia="Calibri" w:hAnsi="Times New Roman" w:cs="Times New Roman"/>
          <w:color w:val="000000" w:themeColor="text1"/>
          <w:sz w:val="22"/>
          <w:szCs w:val="22"/>
        </w:rPr>
        <w:t xml:space="preserve">chirurginių instrumentų rinkinių </w:t>
      </w:r>
      <w:r w:rsidR="00735444" w:rsidRPr="004D6CFA">
        <w:rPr>
          <w:rFonts w:ascii="Times New Roman" w:eastAsia="Calibri" w:hAnsi="Times New Roman" w:cs="Times New Roman"/>
          <w:color w:val="000000" w:themeColor="text1"/>
          <w:sz w:val="22"/>
          <w:szCs w:val="22"/>
        </w:rPr>
        <w:t xml:space="preserve">(BVPŽ kodas </w:t>
      </w:r>
      <w:r w:rsidR="004A7900">
        <w:rPr>
          <w:rFonts w:ascii="Times New Roman" w:eastAsia="Calibri" w:hAnsi="Times New Roman" w:cs="Times New Roman"/>
          <w:color w:val="000000" w:themeColor="text1"/>
          <w:sz w:val="22"/>
          <w:szCs w:val="22"/>
        </w:rPr>
        <w:t>–</w:t>
      </w:r>
      <w:r w:rsidR="00735444" w:rsidRPr="004D6CFA">
        <w:rPr>
          <w:rFonts w:ascii="Times New Roman" w:eastAsia="Calibri" w:hAnsi="Times New Roman" w:cs="Times New Roman"/>
          <w:color w:val="000000" w:themeColor="text1"/>
          <w:sz w:val="22"/>
          <w:szCs w:val="22"/>
        </w:rPr>
        <w:t xml:space="preserve"> </w:t>
      </w:r>
      <w:r w:rsidR="00CA458C">
        <w:rPr>
          <w:rFonts w:ascii="Times New Roman" w:eastAsia="Calibri" w:hAnsi="Times New Roman" w:cs="Times New Roman"/>
          <w:color w:val="000000" w:themeColor="text1"/>
          <w:sz w:val="22"/>
          <w:szCs w:val="22"/>
        </w:rPr>
        <w:t>33100000-1</w:t>
      </w:r>
      <w:r w:rsidR="00735444" w:rsidRPr="004D6CFA">
        <w:rPr>
          <w:rFonts w:ascii="Times New Roman" w:eastAsia="Calibri" w:hAnsi="Times New Roman" w:cs="Times New Roman"/>
          <w:color w:val="000000" w:themeColor="text1"/>
          <w:sz w:val="22"/>
          <w:szCs w:val="22"/>
        </w:rPr>
        <w:t>)</w:t>
      </w:r>
      <w:r w:rsidR="001D6214" w:rsidRPr="004D6CFA">
        <w:rPr>
          <w:rFonts w:ascii="Times New Roman" w:eastAsia="Calibri" w:hAnsi="Times New Roman" w:cs="Times New Roman"/>
          <w:color w:val="000000" w:themeColor="text1"/>
          <w:sz w:val="22"/>
          <w:szCs w:val="22"/>
        </w:rPr>
        <w:t xml:space="preserve"> (toliau kartu – </w:t>
      </w:r>
      <w:r w:rsidR="0013379E">
        <w:rPr>
          <w:rFonts w:ascii="Times New Roman" w:eastAsia="Calibri" w:hAnsi="Times New Roman" w:cs="Times New Roman"/>
          <w:color w:val="000000" w:themeColor="text1"/>
          <w:sz w:val="22"/>
          <w:szCs w:val="22"/>
        </w:rPr>
        <w:t>prekės</w:t>
      </w:r>
      <w:r w:rsidR="001D6214" w:rsidRPr="004D6CFA">
        <w:rPr>
          <w:rFonts w:ascii="Times New Roman" w:eastAsia="Calibri" w:hAnsi="Times New Roman" w:cs="Times New Roman"/>
          <w:color w:val="000000" w:themeColor="text1"/>
          <w:sz w:val="22"/>
          <w:szCs w:val="22"/>
        </w:rPr>
        <w:t>).</w:t>
      </w:r>
      <w:r w:rsidR="00735444" w:rsidRPr="004D6CFA">
        <w:rPr>
          <w:rFonts w:ascii="Times New Roman" w:eastAsia="Calibri" w:hAnsi="Times New Roman" w:cs="Times New Roman"/>
          <w:color w:val="000000" w:themeColor="text1"/>
          <w:sz w:val="22"/>
          <w:szCs w:val="22"/>
        </w:rPr>
        <w:t xml:space="preserve"> </w:t>
      </w:r>
    </w:p>
    <w:p w14:paraId="0731E158" w14:textId="77777777" w:rsidR="001D6214" w:rsidRPr="004D6CFA" w:rsidRDefault="001D6214" w:rsidP="001D6214">
      <w:pPr>
        <w:ind w:firstLine="567"/>
        <w:jc w:val="both"/>
        <w:rPr>
          <w:bCs/>
          <w:sz w:val="22"/>
          <w:szCs w:val="22"/>
        </w:rPr>
      </w:pPr>
      <w:r w:rsidRPr="004D6CFA">
        <w:rPr>
          <w:bCs/>
          <w:sz w:val="22"/>
          <w:szCs w:val="22"/>
        </w:rPr>
        <w:t xml:space="preserve">2.2. </w:t>
      </w:r>
      <w:r w:rsidR="00753C7C" w:rsidRPr="004D6CFA">
        <w:rPr>
          <w:bCs/>
          <w:sz w:val="22"/>
          <w:szCs w:val="22"/>
        </w:rPr>
        <w:t xml:space="preserve">Reikalavimai pirkimo objektui nurodyti specialiųjų pirkimo sąlygų 2 priede „Techninė specifikacija“ ir </w:t>
      </w:r>
      <w:r w:rsidR="00F60837" w:rsidRPr="004D6CFA">
        <w:rPr>
          <w:bCs/>
          <w:sz w:val="22"/>
          <w:szCs w:val="22"/>
        </w:rPr>
        <w:t>8</w:t>
      </w:r>
      <w:r w:rsidR="00753C7C" w:rsidRPr="004D6CFA">
        <w:rPr>
          <w:bCs/>
          <w:sz w:val="22"/>
          <w:szCs w:val="22"/>
        </w:rPr>
        <w:t xml:space="preserve"> priede „Sutarties projektas“</w:t>
      </w:r>
      <w:r w:rsidRPr="004D6CFA">
        <w:rPr>
          <w:bCs/>
          <w:sz w:val="22"/>
          <w:szCs w:val="22"/>
        </w:rPr>
        <w:t xml:space="preserve">. </w:t>
      </w:r>
    </w:p>
    <w:p w14:paraId="2225169B" w14:textId="0FA63D95" w:rsidR="00761C9B" w:rsidRPr="004D6CFA" w:rsidRDefault="001D6214" w:rsidP="001D6214">
      <w:pPr>
        <w:tabs>
          <w:tab w:val="left" w:pos="567"/>
        </w:tabs>
        <w:jc w:val="both"/>
        <w:rPr>
          <w:sz w:val="22"/>
          <w:szCs w:val="22"/>
        </w:rPr>
      </w:pPr>
      <w:r w:rsidRPr="004D6CFA">
        <w:rPr>
          <w:sz w:val="22"/>
          <w:szCs w:val="22"/>
        </w:rPr>
        <w:tab/>
        <w:t xml:space="preserve">2.3. </w:t>
      </w:r>
      <w:r w:rsidR="004B49C5" w:rsidRPr="004D6CFA">
        <w:rPr>
          <w:sz w:val="22"/>
          <w:szCs w:val="22"/>
        </w:rPr>
        <w:t xml:space="preserve">Pirkimo objektas į dalis neskaidomas. </w:t>
      </w:r>
    </w:p>
    <w:p w14:paraId="21D55AA9" w14:textId="19B31823" w:rsidR="00A8716E" w:rsidRPr="004D6CFA" w:rsidRDefault="00761C9B" w:rsidP="004F75C1">
      <w:pPr>
        <w:tabs>
          <w:tab w:val="left" w:pos="567"/>
        </w:tabs>
        <w:jc w:val="both"/>
        <w:rPr>
          <w:sz w:val="22"/>
          <w:szCs w:val="22"/>
        </w:rPr>
      </w:pPr>
      <w:r w:rsidRPr="004D6CFA">
        <w:rPr>
          <w:iCs/>
          <w:sz w:val="22"/>
          <w:szCs w:val="22"/>
        </w:rPr>
        <w:tab/>
      </w:r>
      <w:r w:rsidR="004F25F3" w:rsidRPr="004D6CFA">
        <w:rPr>
          <w:sz w:val="22"/>
          <w:szCs w:val="22"/>
        </w:rPr>
        <w:t>2.</w:t>
      </w:r>
      <w:r w:rsidRPr="004D6CFA">
        <w:rPr>
          <w:sz w:val="22"/>
          <w:szCs w:val="22"/>
        </w:rPr>
        <w:t>4</w:t>
      </w:r>
      <w:r w:rsidR="004F25F3" w:rsidRPr="004D6CFA">
        <w:rPr>
          <w:sz w:val="22"/>
          <w:szCs w:val="22"/>
        </w:rPr>
        <w:t xml:space="preserve">. </w:t>
      </w:r>
      <w:r w:rsidR="00E53E12" w:rsidRPr="004D6CFA">
        <w:rPr>
          <w:sz w:val="22"/>
          <w:szCs w:val="22"/>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4D6CFA">
        <w:rPr>
          <w:sz w:val="22"/>
          <w:szCs w:val="22"/>
        </w:rPr>
        <w:t xml:space="preserve">turi būti </w:t>
      </w:r>
      <w:r w:rsidR="00AE7624" w:rsidRPr="004D6CFA">
        <w:rPr>
          <w:sz w:val="22"/>
          <w:szCs w:val="22"/>
        </w:rPr>
        <w:t xml:space="preserve">laikoma, kad kiekviena tokia nuoroda yra pateikta su žodžiais „arba lygiavertis“. </w:t>
      </w:r>
    </w:p>
    <w:p w14:paraId="1103D9C4" w14:textId="06B1C3F9" w:rsidR="00004521" w:rsidRPr="004D6CFA" w:rsidRDefault="00004521" w:rsidP="001D6214">
      <w:pPr>
        <w:pStyle w:val="ListParagraph"/>
        <w:ind w:left="0" w:firstLine="567"/>
        <w:jc w:val="both"/>
        <w:rPr>
          <w:sz w:val="22"/>
          <w:szCs w:val="22"/>
        </w:rPr>
      </w:pPr>
      <w:r w:rsidRPr="004D6CFA">
        <w:rPr>
          <w:sz w:val="22"/>
          <w:szCs w:val="22"/>
        </w:rPr>
        <w:t>2.</w:t>
      </w:r>
      <w:r w:rsidR="00761C9B" w:rsidRPr="004D6CFA">
        <w:rPr>
          <w:sz w:val="22"/>
          <w:szCs w:val="22"/>
        </w:rPr>
        <w:t>5</w:t>
      </w:r>
      <w:r w:rsidRPr="004D6CFA">
        <w:rPr>
          <w:sz w:val="22"/>
          <w:szCs w:val="22"/>
        </w:rPr>
        <w:t>. Jeigu apibūdinant pirkimo objektą techninėje specifikacijoje nurodytas standartas</w:t>
      </w:r>
      <w:r w:rsidR="00245655" w:rsidRPr="004D6CFA">
        <w:rPr>
          <w:sz w:val="22"/>
          <w:szCs w:val="22"/>
        </w:rPr>
        <w:t xml:space="preserve">, </w:t>
      </w:r>
      <w:r w:rsidR="00245655" w:rsidRPr="004D6CFA">
        <w:rPr>
          <w:color w:val="000000"/>
          <w:sz w:val="22"/>
          <w:szCs w:val="22"/>
        </w:rPr>
        <w:t>techninis liudijimas ar bendrosios techninės specifikacijos</w:t>
      </w:r>
      <w:r w:rsidR="00046522" w:rsidRPr="004D6CFA">
        <w:rPr>
          <w:color w:val="000000"/>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4D6CFA">
        <w:rPr>
          <w:color w:val="000000"/>
          <w:sz w:val="22"/>
          <w:szCs w:val="22"/>
        </w:rPr>
        <w:t xml:space="preserve">, </w:t>
      </w:r>
      <w:r w:rsidR="00245655" w:rsidRPr="004D6CFA">
        <w:rPr>
          <w:sz w:val="22"/>
          <w:szCs w:val="22"/>
        </w:rPr>
        <w:t xml:space="preserve">turi būti laikoma, kad kiekviena tokia nuoroda yra pateikta su žodžiais „arba lygiavertis“. </w:t>
      </w:r>
    </w:p>
    <w:p w14:paraId="5BC5FBE8" w14:textId="77777777" w:rsidR="00D22226" w:rsidRPr="004D6CFA" w:rsidRDefault="00202323" w:rsidP="00202323">
      <w:pPr>
        <w:pStyle w:val="Heading1"/>
        <w:spacing w:line="20" w:lineRule="atLeast"/>
        <w:contextualSpacing/>
        <w:rPr>
          <w:rFonts w:ascii="Times New Roman" w:hAnsi="Times New Roman" w:cs="Times New Roman"/>
        </w:rPr>
      </w:pPr>
      <w:bookmarkStart w:id="6" w:name="_Toc237848508"/>
      <w:r w:rsidRPr="004D6CFA">
        <w:rPr>
          <w:rFonts w:ascii="Times New Roman" w:hAnsi="Times New Roman" w:cs="Times New Roman"/>
        </w:rPr>
        <w:t>3.</w:t>
      </w:r>
      <w:r w:rsidR="00D24970" w:rsidRPr="004D6CFA">
        <w:rPr>
          <w:rFonts w:ascii="Times New Roman" w:hAnsi="Times New Roman" w:cs="Times New Roman"/>
        </w:rPr>
        <w:t xml:space="preserve"> </w:t>
      </w:r>
      <w:bookmarkStart w:id="7" w:name="_Ref39427921"/>
      <w:bookmarkStart w:id="8" w:name="_Ref39427927"/>
      <w:bookmarkStart w:id="9" w:name="_Ref39740354"/>
      <w:r w:rsidR="00D22226" w:rsidRPr="004D6CFA">
        <w:rPr>
          <w:rFonts w:ascii="Times New Roman" w:hAnsi="Times New Roman" w:cs="Times New Roman"/>
        </w:rPr>
        <w:t>Susitikimai su tiekėjais</w:t>
      </w:r>
      <w:bookmarkEnd w:id="7"/>
      <w:bookmarkEnd w:id="8"/>
      <w:r w:rsidR="003B6924" w:rsidRPr="004D6CFA">
        <w:rPr>
          <w:rFonts w:ascii="Times New Roman" w:hAnsi="Times New Roman" w:cs="Times New Roman"/>
        </w:rPr>
        <w:t xml:space="preserve"> ir objekto apžiūra</w:t>
      </w:r>
      <w:bookmarkEnd w:id="6"/>
      <w:bookmarkEnd w:id="9"/>
    </w:p>
    <w:p w14:paraId="555DECF7" w14:textId="77777777" w:rsidR="001B5D3C" w:rsidRPr="004D6CFA" w:rsidRDefault="00862DB8" w:rsidP="001B5D3C">
      <w:pPr>
        <w:pStyle w:val="ListParagraph"/>
        <w:ind w:left="0" w:firstLine="567"/>
        <w:jc w:val="both"/>
        <w:rPr>
          <w:sz w:val="22"/>
          <w:szCs w:val="22"/>
        </w:rPr>
      </w:pPr>
      <w:r w:rsidRPr="004D6CFA">
        <w:rPr>
          <w:iCs/>
          <w:sz w:val="22"/>
          <w:szCs w:val="22"/>
        </w:rPr>
        <w:t>3.1.</w:t>
      </w:r>
      <w:r w:rsidRPr="004D6CFA">
        <w:rPr>
          <w:i/>
          <w:color w:val="FF0000"/>
          <w:sz w:val="22"/>
          <w:szCs w:val="22"/>
        </w:rPr>
        <w:t xml:space="preserve"> </w:t>
      </w:r>
      <w:r w:rsidR="00B176FD" w:rsidRPr="004D6CFA">
        <w:rPr>
          <w:sz w:val="22"/>
          <w:szCs w:val="22"/>
        </w:rPr>
        <w:t xml:space="preserve">Perkančioji organizacija nerengs susitikimo su tiekėjais dėl pirkimo </w:t>
      </w:r>
      <w:r w:rsidR="004257A5" w:rsidRPr="004D6CFA">
        <w:rPr>
          <w:sz w:val="22"/>
          <w:szCs w:val="22"/>
        </w:rPr>
        <w:t>sąlyg</w:t>
      </w:r>
      <w:r w:rsidR="00B176FD" w:rsidRPr="004D6CFA">
        <w:rPr>
          <w:sz w:val="22"/>
          <w:szCs w:val="22"/>
        </w:rPr>
        <w:t>ų</w:t>
      </w:r>
      <w:r w:rsidR="00946722" w:rsidRPr="004D6CFA">
        <w:rPr>
          <w:sz w:val="22"/>
          <w:szCs w:val="22"/>
        </w:rPr>
        <w:t xml:space="preserve"> paaiškinimo</w:t>
      </w:r>
      <w:r w:rsidR="00B176FD" w:rsidRPr="004D6CFA">
        <w:rPr>
          <w:sz w:val="22"/>
          <w:szCs w:val="22"/>
        </w:rPr>
        <w:t>.</w:t>
      </w:r>
    </w:p>
    <w:p w14:paraId="0F5898F9" w14:textId="77777777" w:rsidR="00BE0587" w:rsidRPr="004D6CFA" w:rsidRDefault="001B5D3C" w:rsidP="001B5D3C">
      <w:pPr>
        <w:pStyle w:val="ListParagraph"/>
        <w:ind w:left="0" w:firstLine="567"/>
        <w:jc w:val="both"/>
        <w:rPr>
          <w:i/>
          <w:color w:val="FF0000"/>
          <w:sz w:val="22"/>
          <w:szCs w:val="22"/>
        </w:rPr>
      </w:pPr>
      <w:r w:rsidRPr="004D6CFA">
        <w:rPr>
          <w:sz w:val="22"/>
          <w:szCs w:val="22"/>
        </w:rPr>
        <w:t xml:space="preserve">3.2. </w:t>
      </w:r>
      <w:r w:rsidR="00BE0587" w:rsidRPr="004D6CFA">
        <w:rPr>
          <w:rFonts w:eastAsiaTheme="minorHAnsi"/>
          <w:sz w:val="22"/>
          <w:szCs w:val="22"/>
          <w:lang w:eastAsia="en-US"/>
        </w:rPr>
        <w:t>P</w:t>
      </w:r>
      <w:r w:rsidR="00BE0587" w:rsidRPr="004D6CFA">
        <w:rPr>
          <w:sz w:val="22"/>
          <w:szCs w:val="22"/>
        </w:rPr>
        <w:t>erkančioji organizacija nerengs objekto apžiūros.</w:t>
      </w:r>
    </w:p>
    <w:p w14:paraId="54F148BF" w14:textId="77777777" w:rsidR="00C94B9F" w:rsidRPr="004D6CFA" w:rsidRDefault="00AD57B1" w:rsidP="00AD57B1">
      <w:pPr>
        <w:pStyle w:val="Heading1"/>
        <w:spacing w:line="20" w:lineRule="atLeast"/>
        <w:contextualSpacing/>
        <w:rPr>
          <w:rFonts w:ascii="Times New Roman" w:hAnsi="Times New Roman" w:cs="Times New Roman"/>
        </w:rPr>
      </w:pPr>
      <w:bookmarkStart w:id="10" w:name="_Ref39473754"/>
      <w:bookmarkStart w:id="11" w:name="_Ref39473761"/>
      <w:bookmarkStart w:id="12" w:name="_Ref39474188"/>
      <w:bookmarkStart w:id="13" w:name="_Toc237848509"/>
      <w:r w:rsidRPr="004D6CFA">
        <w:rPr>
          <w:rFonts w:ascii="Times New Roman" w:hAnsi="Times New Roman" w:cs="Times New Roman"/>
        </w:rPr>
        <w:lastRenderedPageBreak/>
        <w:t xml:space="preserve">4. </w:t>
      </w:r>
      <w:r w:rsidR="00173ACB" w:rsidRPr="004D6CFA">
        <w:rPr>
          <w:rFonts w:ascii="Times New Roman" w:hAnsi="Times New Roman" w:cs="Times New Roman"/>
        </w:rPr>
        <w:t>Tiekėjų pašalinimo pagrindai</w:t>
      </w:r>
      <w:bookmarkEnd w:id="10"/>
      <w:bookmarkEnd w:id="11"/>
      <w:bookmarkEnd w:id="12"/>
      <w:r w:rsidR="00975F1F" w:rsidRPr="004D6CFA">
        <w:rPr>
          <w:rFonts w:ascii="Times New Roman" w:hAnsi="Times New Roman" w:cs="Times New Roman"/>
        </w:rPr>
        <w:t xml:space="preserve"> ir kvalifikacijos reikalavimai</w:t>
      </w:r>
      <w:bookmarkEnd w:id="13"/>
    </w:p>
    <w:p w14:paraId="47809B62" w14:textId="77777777" w:rsidR="002C5249" w:rsidRPr="004D6CFA" w:rsidRDefault="009D2F13" w:rsidP="127DD6E8">
      <w:pPr>
        <w:pStyle w:val="ListParagraph"/>
        <w:spacing w:after="120" w:line="20" w:lineRule="atLeast"/>
        <w:ind w:left="0" w:firstLine="567"/>
        <w:jc w:val="both"/>
        <w:rPr>
          <w:sz w:val="22"/>
          <w:szCs w:val="22"/>
        </w:rPr>
      </w:pPr>
      <w:r w:rsidRPr="004D6CFA">
        <w:rPr>
          <w:sz w:val="22"/>
          <w:szCs w:val="22"/>
        </w:rPr>
        <w:t xml:space="preserve">4.1. </w:t>
      </w:r>
      <w:r w:rsidR="002C5249" w:rsidRPr="004D6CFA">
        <w:rPr>
          <w:sz w:val="22"/>
          <w:szCs w:val="22"/>
        </w:rPr>
        <w:t>Reikalavimai dėl tiekėjo ir</w:t>
      </w:r>
      <w:bookmarkStart w:id="14" w:name="_Hlk41039660"/>
      <w:r w:rsidR="00942379" w:rsidRPr="004D6CFA">
        <w:rPr>
          <w:sz w:val="22"/>
          <w:szCs w:val="22"/>
        </w:rPr>
        <w:t xml:space="preserve"> </w:t>
      </w:r>
      <w:r w:rsidR="002C5249" w:rsidRPr="004D6CFA">
        <w:rPr>
          <w:sz w:val="22"/>
          <w:szCs w:val="22"/>
        </w:rPr>
        <w:t>subtiekėjų</w:t>
      </w:r>
      <w:r w:rsidR="00942379" w:rsidRPr="004D6CFA">
        <w:rPr>
          <w:sz w:val="22"/>
          <w:szCs w:val="22"/>
        </w:rPr>
        <w:t xml:space="preserve"> (jei taikoma)</w:t>
      </w:r>
      <w:r w:rsidR="00953F2B" w:rsidRPr="004D6CFA">
        <w:rPr>
          <w:sz w:val="22"/>
          <w:szCs w:val="22"/>
        </w:rPr>
        <w:t xml:space="preserve">, </w:t>
      </w:r>
      <w:r w:rsidR="007F34C7" w:rsidRPr="004D6CFA">
        <w:rPr>
          <w:sz w:val="22"/>
          <w:szCs w:val="22"/>
        </w:rPr>
        <w:t>ūkio subjektų, kurių pajėgumais tiekėjas remiasi,</w:t>
      </w:r>
      <w:r w:rsidR="002C5249" w:rsidRPr="004D6CFA">
        <w:rPr>
          <w:sz w:val="22"/>
          <w:szCs w:val="22"/>
        </w:rPr>
        <w:t xml:space="preserve"> </w:t>
      </w:r>
      <w:bookmarkEnd w:id="14"/>
      <w:r w:rsidR="002C5249" w:rsidRPr="004D6CFA">
        <w:rPr>
          <w:sz w:val="22"/>
          <w:szCs w:val="22"/>
        </w:rPr>
        <w:t xml:space="preserve">pašalinimo pagrindų nebuvimo bei jų nebuvimą patvirtinantys dokumentai nurodyti </w:t>
      </w:r>
      <w:r w:rsidR="006A737F" w:rsidRPr="004D6CFA">
        <w:rPr>
          <w:sz w:val="22"/>
          <w:szCs w:val="22"/>
        </w:rPr>
        <w:t xml:space="preserve">specialiųjų </w:t>
      </w:r>
      <w:r w:rsidR="006A737F" w:rsidRPr="004D6CFA">
        <w:rPr>
          <w:rFonts w:eastAsia="Calibri"/>
          <w:sz w:val="22"/>
          <w:szCs w:val="22"/>
        </w:rPr>
        <w:t>p</w:t>
      </w:r>
      <w:r w:rsidR="00551FA7" w:rsidRPr="004D6CFA">
        <w:rPr>
          <w:rFonts w:eastAsia="Calibri"/>
          <w:sz w:val="22"/>
          <w:szCs w:val="22"/>
        </w:rPr>
        <w:t xml:space="preserve">irkimo </w:t>
      </w:r>
      <w:r w:rsidR="006773B6" w:rsidRPr="004D6CFA">
        <w:rPr>
          <w:rFonts w:eastAsia="Calibri"/>
          <w:sz w:val="22"/>
          <w:szCs w:val="22"/>
        </w:rPr>
        <w:t xml:space="preserve">sąlygų </w:t>
      </w:r>
      <w:r w:rsidR="00FC4ABD" w:rsidRPr="004D6CFA">
        <w:rPr>
          <w:sz w:val="22"/>
          <w:szCs w:val="22"/>
        </w:rPr>
        <w:t>3</w:t>
      </w:r>
      <w:r w:rsidR="00984B02" w:rsidRPr="004D6CFA">
        <w:rPr>
          <w:color w:val="00B050"/>
          <w:sz w:val="22"/>
          <w:szCs w:val="22"/>
        </w:rPr>
        <w:t xml:space="preserve">  </w:t>
      </w:r>
      <w:r w:rsidR="006773B6" w:rsidRPr="004D6CFA">
        <w:rPr>
          <w:rFonts w:eastAsia="Calibri"/>
          <w:sz w:val="22"/>
          <w:szCs w:val="22"/>
        </w:rPr>
        <w:t>priede</w:t>
      </w:r>
      <w:r w:rsidR="008D088E" w:rsidRPr="004D6CFA">
        <w:rPr>
          <w:rFonts w:eastAsia="Calibri"/>
          <w:sz w:val="22"/>
          <w:szCs w:val="22"/>
        </w:rPr>
        <w:t xml:space="preserve"> </w:t>
      </w:r>
      <w:r w:rsidR="008D088E" w:rsidRPr="004D6CFA">
        <w:rPr>
          <w:rFonts w:eastAsia="Calibri"/>
          <w:sz w:val="21"/>
          <w:szCs w:val="21"/>
        </w:rPr>
        <w:t>„Tiekėjų pašalinimo pagrindai“</w:t>
      </w:r>
      <w:r w:rsidR="002C5249" w:rsidRPr="004D6CFA">
        <w:rPr>
          <w:sz w:val="22"/>
          <w:szCs w:val="22"/>
        </w:rPr>
        <w:t xml:space="preserve">. </w:t>
      </w:r>
    </w:p>
    <w:p w14:paraId="2BD5C9D5" w14:textId="26E7EED8" w:rsidR="007B6F6D" w:rsidRPr="004D6CFA" w:rsidRDefault="00970624" w:rsidP="00970624">
      <w:pPr>
        <w:pStyle w:val="ListParagraph"/>
        <w:tabs>
          <w:tab w:val="left" w:pos="851"/>
        </w:tabs>
        <w:spacing w:line="20" w:lineRule="atLeast"/>
        <w:ind w:left="0" w:firstLine="567"/>
        <w:jc w:val="both"/>
        <w:rPr>
          <w:sz w:val="22"/>
          <w:szCs w:val="22"/>
        </w:rPr>
      </w:pPr>
      <w:r w:rsidRPr="004D6CFA">
        <w:rPr>
          <w:sz w:val="22"/>
          <w:szCs w:val="22"/>
        </w:rPr>
        <w:t>4.2.</w:t>
      </w:r>
      <w:r w:rsidR="0024054D" w:rsidRPr="004D6CFA">
        <w:t xml:space="preserve"> </w:t>
      </w:r>
      <w:r w:rsidR="0024054D" w:rsidRPr="004D6CFA">
        <w:rPr>
          <w:sz w:val="22"/>
          <w:szCs w:val="22"/>
        </w:rPr>
        <w:t xml:space="preserve">Tiekėjams </w:t>
      </w:r>
      <w:r w:rsidR="002F4287">
        <w:rPr>
          <w:sz w:val="22"/>
          <w:szCs w:val="22"/>
        </w:rPr>
        <w:t>ne</w:t>
      </w:r>
      <w:r w:rsidR="0024054D" w:rsidRPr="004D6CFA">
        <w:rPr>
          <w:sz w:val="22"/>
          <w:szCs w:val="22"/>
        </w:rPr>
        <w:t>nustatomi kvalifikacijos reikalavimai</w:t>
      </w:r>
      <w:r w:rsidR="002F4287">
        <w:rPr>
          <w:sz w:val="22"/>
          <w:szCs w:val="22"/>
        </w:rPr>
        <w:t>.</w:t>
      </w:r>
    </w:p>
    <w:p w14:paraId="43ACB1F1" w14:textId="77777777" w:rsidR="00A000BE" w:rsidRPr="004D6CFA" w:rsidRDefault="00D24970" w:rsidP="0037632B">
      <w:pPr>
        <w:pStyle w:val="Heading1"/>
        <w:tabs>
          <w:tab w:val="left" w:pos="567"/>
        </w:tabs>
        <w:spacing w:after="0"/>
        <w:contextualSpacing/>
        <w:jc w:val="both"/>
        <w:rPr>
          <w:rFonts w:ascii="Times New Roman" w:hAnsi="Times New Roman" w:cs="Times New Roman"/>
        </w:rPr>
      </w:pPr>
      <w:bookmarkStart w:id="15" w:name="_Toc237848510"/>
      <w:r w:rsidRPr="004D6CFA">
        <w:rPr>
          <w:rFonts w:ascii="Times New Roman" w:hAnsi="Times New Roman" w:cs="Times New Roman"/>
        </w:rPr>
        <w:t>5</w:t>
      </w:r>
      <w:r w:rsidR="001E3D5A" w:rsidRPr="004D6CFA">
        <w:rPr>
          <w:rFonts w:ascii="Times New Roman" w:hAnsi="Times New Roman" w:cs="Times New Roman"/>
        </w:rPr>
        <w:t>.</w:t>
      </w:r>
      <w:r w:rsidR="009B3FB8" w:rsidRPr="004D6CFA">
        <w:rPr>
          <w:rFonts w:ascii="Times New Roman" w:hAnsi="Times New Roman" w:cs="Times New Roman"/>
        </w:rPr>
        <w:t xml:space="preserve"> </w:t>
      </w:r>
      <w:r w:rsidR="009743D3" w:rsidRPr="004D6CFA">
        <w:rPr>
          <w:rFonts w:ascii="Times New Roman" w:hAnsi="Times New Roman" w:cs="Times New Roman"/>
        </w:rPr>
        <w:t>Reikalavimai, susiję su nacionaliniu saugumu</w:t>
      </w:r>
      <w:bookmarkEnd w:id="15"/>
      <w:r w:rsidR="009743D3" w:rsidRPr="004D6CFA">
        <w:rPr>
          <w:rFonts w:ascii="Times New Roman" w:hAnsi="Times New Roman" w:cs="Times New Roman"/>
        </w:rPr>
        <w:t xml:space="preserve"> </w:t>
      </w:r>
    </w:p>
    <w:p w14:paraId="533341EB" w14:textId="03FB98BF" w:rsidR="006B35FA" w:rsidRPr="004D6CFA" w:rsidRDefault="00D24970" w:rsidP="00F60837">
      <w:pPr>
        <w:ind w:firstLine="567"/>
        <w:jc w:val="both"/>
        <w:rPr>
          <w:color w:val="000000" w:themeColor="text1"/>
          <w:sz w:val="22"/>
          <w:szCs w:val="22"/>
        </w:rPr>
      </w:pPr>
      <w:r w:rsidRPr="004D6CFA">
        <w:rPr>
          <w:color w:val="000000" w:themeColor="text1"/>
          <w:sz w:val="22"/>
          <w:szCs w:val="22"/>
        </w:rPr>
        <w:t>5</w:t>
      </w:r>
      <w:r w:rsidR="0037632B" w:rsidRPr="004D6CFA">
        <w:rPr>
          <w:color w:val="000000" w:themeColor="text1"/>
          <w:sz w:val="22"/>
          <w:szCs w:val="22"/>
        </w:rPr>
        <w:t xml:space="preserve">.1. </w:t>
      </w:r>
      <w:r w:rsidR="006375A8" w:rsidRPr="004D6CFA">
        <w:rPr>
          <w:color w:val="000000" w:themeColor="text1"/>
          <w:sz w:val="22"/>
          <w:szCs w:val="22"/>
        </w:rPr>
        <w:t>Netaikoma</w:t>
      </w:r>
      <w:r w:rsidR="00A109FD" w:rsidRPr="004D6CFA">
        <w:rPr>
          <w:color w:val="000000" w:themeColor="text1"/>
          <w:sz w:val="22"/>
          <w:szCs w:val="22"/>
        </w:rPr>
        <w:t xml:space="preserve">. </w:t>
      </w:r>
    </w:p>
    <w:p w14:paraId="7074A644" w14:textId="77777777" w:rsidR="00AF62E6" w:rsidRPr="004D6CFA" w:rsidRDefault="00245E8F" w:rsidP="00142AB7">
      <w:pPr>
        <w:pStyle w:val="Heading1"/>
        <w:spacing w:line="20" w:lineRule="atLeast"/>
        <w:contextualSpacing/>
        <w:rPr>
          <w:rFonts w:ascii="Times New Roman" w:hAnsi="Times New Roman" w:cs="Times New Roman"/>
        </w:rPr>
      </w:pPr>
      <w:bookmarkStart w:id="16" w:name="_Ref39666794"/>
      <w:bookmarkStart w:id="17" w:name="_Ref39666796"/>
      <w:bookmarkStart w:id="18" w:name="_Toc237848511"/>
      <w:r w:rsidRPr="004D6CFA">
        <w:rPr>
          <w:rFonts w:ascii="Times New Roman" w:hAnsi="Times New Roman" w:cs="Times New Roman"/>
        </w:rPr>
        <w:t>6</w:t>
      </w:r>
      <w:r w:rsidR="0005396D" w:rsidRPr="004D6CFA">
        <w:rPr>
          <w:rFonts w:ascii="Times New Roman" w:hAnsi="Times New Roman" w:cs="Times New Roman"/>
        </w:rPr>
        <w:t xml:space="preserve">. </w:t>
      </w:r>
      <w:r w:rsidR="00220588" w:rsidRPr="004D6CFA">
        <w:rPr>
          <w:rFonts w:ascii="Times New Roman" w:hAnsi="Times New Roman" w:cs="Times New Roman"/>
        </w:rPr>
        <w:t>Specialieji r</w:t>
      </w:r>
      <w:r w:rsidR="00DF58E2" w:rsidRPr="004D6CFA">
        <w:rPr>
          <w:rFonts w:ascii="Times New Roman" w:hAnsi="Times New Roman" w:cs="Times New Roman"/>
        </w:rPr>
        <w:t>eikalavimai pasiūlymų rengimui ir pateikimui</w:t>
      </w:r>
      <w:bookmarkEnd w:id="16"/>
      <w:bookmarkEnd w:id="17"/>
      <w:bookmarkEnd w:id="18"/>
    </w:p>
    <w:p w14:paraId="461B6CFF" w14:textId="77777777" w:rsidR="00EF5623" w:rsidRPr="004D6CFA" w:rsidRDefault="00192AF9" w:rsidP="00E101B8">
      <w:pPr>
        <w:spacing w:line="20" w:lineRule="atLeast"/>
        <w:ind w:firstLine="709"/>
        <w:jc w:val="both"/>
        <w:rPr>
          <w:i/>
          <w:iCs/>
          <w:color w:val="7030A0"/>
          <w:sz w:val="22"/>
          <w:szCs w:val="22"/>
        </w:rPr>
      </w:pPr>
      <w:r w:rsidRPr="004D6CFA">
        <w:rPr>
          <w:sz w:val="22"/>
          <w:szCs w:val="22"/>
        </w:rPr>
        <w:t xml:space="preserve">6.1. </w:t>
      </w:r>
      <w:r w:rsidR="00EF5623" w:rsidRPr="004D6CFA">
        <w:rPr>
          <w:sz w:val="22"/>
          <w:szCs w:val="22"/>
        </w:rPr>
        <w:t xml:space="preserve">Tiekėjo </w:t>
      </w:r>
      <w:r w:rsidR="0058726C" w:rsidRPr="004D6CFA">
        <w:rPr>
          <w:sz w:val="22"/>
          <w:szCs w:val="22"/>
        </w:rPr>
        <w:t>p</w:t>
      </w:r>
      <w:r w:rsidR="00EF5623" w:rsidRPr="004D6CFA">
        <w:rPr>
          <w:sz w:val="22"/>
          <w:szCs w:val="22"/>
        </w:rPr>
        <w:t>asiūlymą sudaro CVP IS pateikiamų ir žemiau nurodytų dokumentų visuma</w:t>
      </w:r>
      <w:r w:rsidR="00FD53CF" w:rsidRPr="004D6CFA">
        <w:rPr>
          <w:sz w:val="22"/>
          <w:szCs w:val="22"/>
        </w:rPr>
        <w:t>:</w:t>
      </w:r>
    </w:p>
    <w:p w14:paraId="25315ADD" w14:textId="304201BC" w:rsidR="00FF12F1" w:rsidRPr="004D6CFA" w:rsidRDefault="003F0DA7" w:rsidP="00BB131C">
      <w:pPr>
        <w:pStyle w:val="ListParagraph"/>
        <w:numPr>
          <w:ilvl w:val="2"/>
          <w:numId w:val="7"/>
        </w:numPr>
        <w:ind w:left="0" w:firstLine="709"/>
        <w:jc w:val="both"/>
        <w:rPr>
          <w:sz w:val="22"/>
          <w:szCs w:val="22"/>
          <w:u w:val="single"/>
        </w:rPr>
      </w:pPr>
      <w:r w:rsidRPr="004D6CFA">
        <w:rPr>
          <w:sz w:val="22"/>
          <w:szCs w:val="22"/>
        </w:rPr>
        <w:t xml:space="preserve">tiekėjo </w:t>
      </w:r>
      <w:r w:rsidR="005A195F" w:rsidRPr="004D6CFA">
        <w:rPr>
          <w:sz w:val="22"/>
          <w:szCs w:val="22"/>
        </w:rPr>
        <w:t>p</w:t>
      </w:r>
      <w:r w:rsidRPr="004D6CFA">
        <w:rPr>
          <w:sz w:val="22"/>
          <w:szCs w:val="22"/>
        </w:rPr>
        <w:t xml:space="preserve">asiūlymas, parengtas pagal </w:t>
      </w:r>
      <w:r w:rsidR="007C1C57" w:rsidRPr="004D6CFA">
        <w:rPr>
          <w:sz w:val="22"/>
          <w:szCs w:val="22"/>
        </w:rPr>
        <w:t>specialiųjų p</w:t>
      </w:r>
      <w:r w:rsidR="00551FA7" w:rsidRPr="004D6CFA">
        <w:rPr>
          <w:sz w:val="22"/>
          <w:szCs w:val="22"/>
        </w:rPr>
        <w:t xml:space="preserve">irkimo </w:t>
      </w:r>
      <w:r w:rsidR="00476F8C" w:rsidRPr="004D6CFA">
        <w:rPr>
          <w:sz w:val="22"/>
          <w:szCs w:val="22"/>
        </w:rPr>
        <w:t>sąlygų</w:t>
      </w:r>
      <w:r w:rsidR="00DE5F20" w:rsidRPr="004D6CFA">
        <w:rPr>
          <w:sz w:val="22"/>
          <w:szCs w:val="22"/>
        </w:rPr>
        <w:t xml:space="preserve"> </w:t>
      </w:r>
      <w:r w:rsidR="002612F3" w:rsidRPr="004D6CFA">
        <w:rPr>
          <w:sz w:val="22"/>
          <w:szCs w:val="22"/>
        </w:rPr>
        <w:t>6</w:t>
      </w:r>
      <w:r w:rsidR="00DE5F20" w:rsidRPr="004D6CFA">
        <w:rPr>
          <w:sz w:val="22"/>
          <w:szCs w:val="22"/>
          <w:shd w:val="clear" w:color="auto" w:fill="FFFFFF"/>
        </w:rPr>
        <w:t xml:space="preserve"> </w:t>
      </w:r>
      <w:r w:rsidR="00476F8C" w:rsidRPr="004D6CFA">
        <w:rPr>
          <w:sz w:val="22"/>
          <w:szCs w:val="22"/>
        </w:rPr>
        <w:t>pried</w:t>
      </w:r>
      <w:r w:rsidR="00FC4ABD" w:rsidRPr="004D6CFA">
        <w:rPr>
          <w:sz w:val="22"/>
          <w:szCs w:val="22"/>
        </w:rPr>
        <w:t>e</w:t>
      </w:r>
      <w:r w:rsidR="00476F8C" w:rsidRPr="004D6CFA">
        <w:rPr>
          <w:sz w:val="22"/>
          <w:szCs w:val="22"/>
        </w:rPr>
        <w:t xml:space="preserve"> </w:t>
      </w:r>
      <w:r w:rsidR="00312242" w:rsidRPr="004D6CFA">
        <w:rPr>
          <w:sz w:val="22"/>
          <w:szCs w:val="22"/>
        </w:rPr>
        <w:t xml:space="preserve">„Pasiūlymo forma“ </w:t>
      </w:r>
      <w:r w:rsidR="005F447C">
        <w:rPr>
          <w:sz w:val="22"/>
          <w:szCs w:val="22"/>
        </w:rPr>
        <w:t xml:space="preserve">, 9 priede „Kainų pasiūlymo lentelė“ </w:t>
      </w:r>
      <w:r w:rsidRPr="004D6CFA">
        <w:rPr>
          <w:sz w:val="22"/>
          <w:szCs w:val="22"/>
        </w:rPr>
        <w:t>pateikt</w:t>
      </w:r>
      <w:r w:rsidR="005F447C">
        <w:rPr>
          <w:sz w:val="22"/>
          <w:szCs w:val="22"/>
        </w:rPr>
        <w:t>as</w:t>
      </w:r>
      <w:r w:rsidRPr="004D6CFA">
        <w:rPr>
          <w:sz w:val="22"/>
          <w:szCs w:val="22"/>
        </w:rPr>
        <w:t xml:space="preserve"> form</w:t>
      </w:r>
      <w:r w:rsidR="005F447C">
        <w:rPr>
          <w:sz w:val="22"/>
          <w:szCs w:val="22"/>
        </w:rPr>
        <w:t>as</w:t>
      </w:r>
      <w:r w:rsidR="002612F3" w:rsidRPr="004D6CFA">
        <w:rPr>
          <w:sz w:val="22"/>
          <w:szCs w:val="22"/>
        </w:rPr>
        <w:t>;</w:t>
      </w:r>
    </w:p>
    <w:p w14:paraId="71779D29" w14:textId="31FD6765" w:rsidR="009C1155" w:rsidRPr="004D6CFA" w:rsidRDefault="009C1155" w:rsidP="00BB131C">
      <w:pPr>
        <w:pStyle w:val="ListParagraph"/>
        <w:numPr>
          <w:ilvl w:val="2"/>
          <w:numId w:val="7"/>
        </w:numPr>
        <w:ind w:left="0" w:firstLine="709"/>
        <w:jc w:val="both"/>
        <w:rPr>
          <w:sz w:val="22"/>
          <w:szCs w:val="22"/>
          <w:u w:val="single"/>
        </w:rPr>
      </w:pPr>
      <w:r w:rsidRPr="004D6CFA">
        <w:rPr>
          <w:sz w:val="22"/>
          <w:szCs w:val="22"/>
        </w:rPr>
        <w:t xml:space="preserve">užpildytas EBVPD (specialiųjų pirkimo sąlygų </w:t>
      </w:r>
      <w:r w:rsidR="00FC4ABD" w:rsidRPr="004D6CFA">
        <w:rPr>
          <w:sz w:val="22"/>
          <w:szCs w:val="22"/>
        </w:rPr>
        <w:t>5</w:t>
      </w:r>
      <w:r w:rsidRPr="004D6CFA">
        <w:rPr>
          <w:sz w:val="22"/>
          <w:szCs w:val="22"/>
        </w:rPr>
        <w:t xml:space="preserve"> priedas</w:t>
      </w:r>
      <w:r w:rsidR="00312242" w:rsidRPr="004D6CFA">
        <w:rPr>
          <w:sz w:val="22"/>
          <w:szCs w:val="22"/>
        </w:rPr>
        <w:t xml:space="preserve"> „EBVPD“ (XML formatu)“</w:t>
      </w:r>
      <w:r w:rsidRPr="004D6CFA">
        <w:rPr>
          <w:sz w:val="22"/>
          <w:szCs w:val="22"/>
        </w:rPr>
        <w:t>). Pa</w:t>
      </w:r>
      <w:r w:rsidR="000A31EF" w:rsidRPr="004D6CFA">
        <w:rPr>
          <w:sz w:val="22"/>
          <w:szCs w:val="22"/>
        </w:rPr>
        <w:t>teikdamas</w:t>
      </w:r>
      <w:r w:rsidRPr="004D6CFA">
        <w:rPr>
          <w:sz w:val="22"/>
          <w:szCs w:val="22"/>
        </w:rPr>
        <w:t xml:space="preserve"> </w:t>
      </w:r>
      <w:r w:rsidR="00C35C26" w:rsidRPr="004D6CFA">
        <w:rPr>
          <w:sz w:val="22"/>
          <w:szCs w:val="22"/>
        </w:rPr>
        <w:t>p</w:t>
      </w:r>
      <w:r w:rsidRPr="004D6CFA">
        <w:rPr>
          <w:sz w:val="22"/>
          <w:szCs w:val="22"/>
        </w:rPr>
        <w:t>asiūlymą, tiekėjas patvirtina ir EBVPD tikrumą;</w:t>
      </w:r>
    </w:p>
    <w:p w14:paraId="14D515AC" w14:textId="77777777" w:rsidR="007C1C57" w:rsidRPr="004D6CFA" w:rsidRDefault="000C55D6" w:rsidP="00BB131C">
      <w:pPr>
        <w:pStyle w:val="ListParagraph"/>
        <w:numPr>
          <w:ilvl w:val="2"/>
          <w:numId w:val="7"/>
        </w:numPr>
        <w:ind w:left="0" w:firstLine="709"/>
        <w:jc w:val="both"/>
        <w:rPr>
          <w:sz w:val="22"/>
          <w:szCs w:val="22"/>
          <w:u w:val="single"/>
        </w:rPr>
      </w:pPr>
      <w:r w:rsidRPr="004D6CFA">
        <w:rPr>
          <w:sz w:val="22"/>
          <w:szCs w:val="22"/>
        </w:rPr>
        <w:t xml:space="preserve">jungtinės veiklos sutarties kopija (jeigu </w:t>
      </w:r>
      <w:r w:rsidR="00C35C26" w:rsidRPr="004D6CFA">
        <w:rPr>
          <w:sz w:val="22"/>
          <w:szCs w:val="22"/>
        </w:rPr>
        <w:t>p</w:t>
      </w:r>
      <w:r w:rsidRPr="004D6CFA">
        <w:rPr>
          <w:sz w:val="22"/>
          <w:szCs w:val="22"/>
        </w:rPr>
        <w:t>irkime dalyvauja ūkio subjektų grupė jungtinės veiklos sutarties pagrindu)</w:t>
      </w:r>
      <w:r w:rsidR="007C1C57" w:rsidRPr="004D6CFA">
        <w:rPr>
          <w:sz w:val="22"/>
          <w:szCs w:val="22"/>
        </w:rPr>
        <w:t>;</w:t>
      </w:r>
    </w:p>
    <w:p w14:paraId="4DAD30FD" w14:textId="1EDF2596" w:rsidR="006D0EC0" w:rsidRPr="004D6CFA" w:rsidRDefault="006D0EC0" w:rsidP="00BB131C">
      <w:pPr>
        <w:pStyle w:val="ListParagraph"/>
        <w:numPr>
          <w:ilvl w:val="2"/>
          <w:numId w:val="7"/>
        </w:numPr>
        <w:ind w:left="0" w:firstLine="709"/>
        <w:jc w:val="both"/>
        <w:rPr>
          <w:sz w:val="22"/>
          <w:szCs w:val="22"/>
          <w:u w:val="single"/>
        </w:rPr>
      </w:pPr>
      <w:r w:rsidRPr="004D6CFA">
        <w:rPr>
          <w:sz w:val="22"/>
          <w:szCs w:val="22"/>
        </w:rPr>
        <w:t>dokumentas, patvirtinantis, kad asmuo, kuris pa</w:t>
      </w:r>
      <w:r w:rsidR="000A31EF" w:rsidRPr="004D6CFA">
        <w:rPr>
          <w:sz w:val="22"/>
          <w:szCs w:val="22"/>
        </w:rPr>
        <w:t>teikė</w:t>
      </w:r>
      <w:r w:rsidRPr="004D6CFA">
        <w:rPr>
          <w:sz w:val="22"/>
          <w:szCs w:val="22"/>
        </w:rPr>
        <w:t xml:space="preserve"> </w:t>
      </w:r>
      <w:r w:rsidR="00212F68" w:rsidRPr="004D6CFA">
        <w:rPr>
          <w:sz w:val="22"/>
          <w:szCs w:val="22"/>
        </w:rPr>
        <w:t>p</w:t>
      </w:r>
      <w:r w:rsidRPr="004D6CFA">
        <w:rPr>
          <w:sz w:val="22"/>
          <w:szCs w:val="22"/>
        </w:rPr>
        <w:t>asiūlymą (jei jis ne tiekėjo vadovas), turėjo teisę jį pa</w:t>
      </w:r>
      <w:r w:rsidR="000A31EF" w:rsidRPr="004D6CFA">
        <w:rPr>
          <w:sz w:val="22"/>
          <w:szCs w:val="22"/>
        </w:rPr>
        <w:t>teikti</w:t>
      </w:r>
      <w:r w:rsidRPr="004D6CFA">
        <w:rPr>
          <w:sz w:val="22"/>
          <w:szCs w:val="22"/>
        </w:rPr>
        <w:t>;</w:t>
      </w:r>
    </w:p>
    <w:p w14:paraId="083D3B05" w14:textId="77777777" w:rsidR="006D0EC0" w:rsidRPr="004D6CFA" w:rsidRDefault="00212F68" w:rsidP="00BB131C">
      <w:pPr>
        <w:pStyle w:val="ListParagraph"/>
        <w:numPr>
          <w:ilvl w:val="2"/>
          <w:numId w:val="7"/>
        </w:numPr>
        <w:tabs>
          <w:tab w:val="left" w:pos="1276"/>
        </w:tabs>
        <w:ind w:left="2127" w:hanging="1431"/>
        <w:jc w:val="both"/>
        <w:rPr>
          <w:sz w:val="22"/>
          <w:szCs w:val="22"/>
          <w:u w:val="single"/>
        </w:rPr>
      </w:pPr>
      <w:r w:rsidRPr="004D6CFA">
        <w:rPr>
          <w:sz w:val="22"/>
          <w:szCs w:val="22"/>
        </w:rPr>
        <w:t>p</w:t>
      </w:r>
      <w:r w:rsidR="006D0EC0" w:rsidRPr="004D6CFA">
        <w:rPr>
          <w:sz w:val="22"/>
          <w:szCs w:val="22"/>
        </w:rPr>
        <w:t>asiūlymo galiojimą užtikrinantis dokumentas (jeigu reikalaujama);</w:t>
      </w:r>
    </w:p>
    <w:p w14:paraId="300DF1E1" w14:textId="77777777" w:rsidR="00450415" w:rsidRPr="004D6CFA" w:rsidRDefault="00450415" w:rsidP="00BB131C">
      <w:pPr>
        <w:pStyle w:val="ListParagraph"/>
        <w:numPr>
          <w:ilvl w:val="2"/>
          <w:numId w:val="7"/>
        </w:numPr>
        <w:ind w:left="0" w:firstLine="709"/>
        <w:jc w:val="both"/>
        <w:rPr>
          <w:sz w:val="22"/>
          <w:szCs w:val="22"/>
          <w:u w:val="single"/>
        </w:rPr>
      </w:pPr>
      <w:r w:rsidRPr="004D6CFA">
        <w:rPr>
          <w:sz w:val="22"/>
          <w:szCs w:val="22"/>
        </w:rPr>
        <w:t>jei tiekėjas pasitelkia ūkio subjektus, kurių pajėgumais remiasi, – įrodymai, kad šie ištekliai bus prieinami per visą sutartinių įsipareigojimų vykdymo laikotarpį;</w:t>
      </w:r>
    </w:p>
    <w:p w14:paraId="22050E05" w14:textId="77777777" w:rsidR="00450415" w:rsidRPr="004D6CFA" w:rsidRDefault="00450415" w:rsidP="00BB131C">
      <w:pPr>
        <w:pStyle w:val="ListParagraph"/>
        <w:numPr>
          <w:ilvl w:val="2"/>
          <w:numId w:val="7"/>
        </w:numPr>
        <w:ind w:left="0" w:firstLine="709"/>
        <w:jc w:val="both"/>
        <w:rPr>
          <w:sz w:val="22"/>
          <w:szCs w:val="22"/>
          <w:u w:val="single"/>
        </w:rPr>
      </w:pPr>
      <w:r w:rsidRPr="004D6CFA">
        <w:rPr>
          <w:sz w:val="22"/>
          <w:szCs w:val="22"/>
        </w:rPr>
        <w:t xml:space="preserve"> jei tiekėjas pasitelkia subtiekėjus, subtiekėjo deklaracija ar kitas dokumentas, patvirtinantis jo sutikimą būti subtiekėju </w:t>
      </w:r>
      <w:r w:rsidR="00212F68" w:rsidRPr="004D6CFA">
        <w:rPr>
          <w:sz w:val="22"/>
          <w:szCs w:val="22"/>
        </w:rPr>
        <w:t>p</w:t>
      </w:r>
      <w:r w:rsidRPr="004D6CFA">
        <w:rPr>
          <w:sz w:val="22"/>
          <w:szCs w:val="22"/>
        </w:rPr>
        <w:t>irkime;</w:t>
      </w:r>
    </w:p>
    <w:p w14:paraId="36F7A205" w14:textId="77777777" w:rsidR="00450415" w:rsidRPr="004D6CFA" w:rsidRDefault="00450415" w:rsidP="00BB131C">
      <w:pPr>
        <w:pStyle w:val="ListParagraph"/>
        <w:numPr>
          <w:ilvl w:val="2"/>
          <w:numId w:val="7"/>
        </w:numPr>
        <w:ind w:left="0" w:firstLine="709"/>
        <w:jc w:val="both"/>
        <w:rPr>
          <w:sz w:val="22"/>
          <w:szCs w:val="22"/>
          <w:u w:val="single"/>
        </w:rPr>
      </w:pPr>
      <w:r w:rsidRPr="004D6CFA">
        <w:rPr>
          <w:sz w:val="22"/>
          <w:szCs w:val="22"/>
        </w:rPr>
        <w:t xml:space="preserve">dokumentai, patvirtinantys, kad ūkio subjektas, kurio pajėgumais tiekėjas remiasi, atsižvelgdamas į specialiųjų pirkimo sąlygų </w:t>
      </w:r>
      <w:r w:rsidR="00FC4ABD" w:rsidRPr="004D6CFA">
        <w:rPr>
          <w:sz w:val="22"/>
          <w:szCs w:val="22"/>
        </w:rPr>
        <w:t>4</w:t>
      </w:r>
      <w:r w:rsidRPr="004D6CFA">
        <w:rPr>
          <w:color w:val="00B050"/>
          <w:sz w:val="22"/>
          <w:szCs w:val="22"/>
        </w:rPr>
        <w:t xml:space="preserve"> </w:t>
      </w:r>
      <w:r w:rsidRPr="004D6CFA">
        <w:rPr>
          <w:sz w:val="22"/>
          <w:szCs w:val="22"/>
        </w:rPr>
        <w:t>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4D6CFA">
        <w:rPr>
          <w:i/>
          <w:iCs/>
          <w:color w:val="FF0000"/>
          <w:sz w:val="22"/>
          <w:szCs w:val="22"/>
        </w:rPr>
        <w:t xml:space="preserve"> </w:t>
      </w:r>
    </w:p>
    <w:p w14:paraId="3A846745" w14:textId="77777777" w:rsidR="002548DB" w:rsidRDefault="00EB4255" w:rsidP="002548DB">
      <w:pPr>
        <w:pStyle w:val="ListParagraph"/>
        <w:numPr>
          <w:ilvl w:val="2"/>
          <w:numId w:val="7"/>
        </w:numPr>
        <w:tabs>
          <w:tab w:val="left" w:pos="1418"/>
        </w:tabs>
        <w:ind w:left="0" w:firstLine="709"/>
        <w:jc w:val="both"/>
        <w:rPr>
          <w:sz w:val="22"/>
          <w:szCs w:val="22"/>
        </w:rPr>
      </w:pPr>
      <w:r w:rsidRPr="004D6CFA">
        <w:rPr>
          <w:sz w:val="22"/>
          <w:szCs w:val="22"/>
        </w:rPr>
        <w:t>Tiekėjo prekių pavyzdžiai (jeigu reikalaujami)</w:t>
      </w:r>
      <w:r w:rsidR="002F4287">
        <w:rPr>
          <w:sz w:val="22"/>
          <w:szCs w:val="22"/>
        </w:rPr>
        <w:t>;</w:t>
      </w:r>
    </w:p>
    <w:p w14:paraId="568BD94F" w14:textId="77777777" w:rsidR="002548DB" w:rsidRDefault="002548DB" w:rsidP="002548DB">
      <w:pPr>
        <w:pStyle w:val="ListParagraph"/>
        <w:numPr>
          <w:ilvl w:val="2"/>
          <w:numId w:val="7"/>
        </w:numPr>
        <w:tabs>
          <w:tab w:val="left" w:pos="1418"/>
        </w:tabs>
        <w:ind w:left="0" w:firstLine="709"/>
        <w:jc w:val="both"/>
        <w:rPr>
          <w:sz w:val="22"/>
          <w:szCs w:val="22"/>
        </w:rPr>
      </w:pPr>
      <w:r w:rsidRPr="002548DB">
        <w:rPr>
          <w:sz w:val="22"/>
          <w:szCs w:val="22"/>
        </w:rPr>
        <w:t>techninė specifikacija, užpildyta pagal specialiųjų pirkimo sąlygų 2 priedą;</w:t>
      </w:r>
    </w:p>
    <w:p w14:paraId="0F8A1FAB" w14:textId="2FCB8BBA" w:rsidR="002548DB" w:rsidRPr="002548DB" w:rsidRDefault="002548DB" w:rsidP="002548DB">
      <w:pPr>
        <w:pStyle w:val="ListParagraph"/>
        <w:numPr>
          <w:ilvl w:val="2"/>
          <w:numId w:val="7"/>
        </w:numPr>
        <w:tabs>
          <w:tab w:val="left" w:pos="1418"/>
        </w:tabs>
        <w:ind w:left="0" w:firstLine="709"/>
        <w:jc w:val="both"/>
        <w:rPr>
          <w:sz w:val="22"/>
          <w:szCs w:val="22"/>
        </w:rPr>
      </w:pPr>
      <w:r w:rsidRPr="002548DB">
        <w:rPr>
          <w:sz w:val="22"/>
          <w:szCs w:val="22"/>
        </w:rPr>
        <w:t>prekių atitiktį techninės specifikacijos reikalavimams patvirtina</w:t>
      </w:r>
      <w:r w:rsidR="00A81719">
        <w:rPr>
          <w:sz w:val="22"/>
          <w:szCs w:val="22"/>
        </w:rPr>
        <w:t>ntys</w:t>
      </w:r>
      <w:r w:rsidRPr="002548DB">
        <w:rPr>
          <w:sz w:val="22"/>
          <w:szCs w:val="22"/>
        </w:rPr>
        <w:t xml:space="preserve"> dokument</w:t>
      </w:r>
      <w:r w:rsidR="00A81719">
        <w:rPr>
          <w:sz w:val="22"/>
          <w:szCs w:val="22"/>
        </w:rPr>
        <w:t>ai</w:t>
      </w:r>
      <w:r w:rsidRPr="002548DB">
        <w:rPr>
          <w:sz w:val="22"/>
          <w:szCs w:val="22"/>
        </w:rPr>
        <w:t>, reikalaujam</w:t>
      </w:r>
      <w:r w:rsidR="00A81719">
        <w:rPr>
          <w:sz w:val="22"/>
          <w:szCs w:val="22"/>
        </w:rPr>
        <w:t>i</w:t>
      </w:r>
      <w:r w:rsidRPr="002548DB">
        <w:rPr>
          <w:sz w:val="22"/>
          <w:szCs w:val="22"/>
        </w:rPr>
        <w:t xml:space="preserve"> pateikti pagal specialiųjų pirkimo sąlygų 2 priedą.</w:t>
      </w:r>
    </w:p>
    <w:p w14:paraId="39256290" w14:textId="3D7C269E" w:rsidR="00512A96" w:rsidRPr="004D6CFA" w:rsidRDefault="00C7179F" w:rsidP="000A31EF">
      <w:pPr>
        <w:pStyle w:val="ListParagraph"/>
        <w:tabs>
          <w:tab w:val="left" w:pos="1418"/>
        </w:tabs>
        <w:ind w:left="0" w:firstLine="709"/>
        <w:jc w:val="both"/>
        <w:rPr>
          <w:bCs/>
          <w:iCs/>
          <w:sz w:val="22"/>
          <w:szCs w:val="22"/>
        </w:rPr>
      </w:pPr>
      <w:r w:rsidRPr="004D6CFA">
        <w:rPr>
          <w:sz w:val="22"/>
          <w:szCs w:val="22"/>
        </w:rPr>
        <w:t>6.2</w:t>
      </w:r>
      <w:r w:rsidR="00EE3480" w:rsidRPr="004D6CFA">
        <w:rPr>
          <w:sz w:val="22"/>
          <w:szCs w:val="22"/>
        </w:rPr>
        <w:t>.</w:t>
      </w:r>
      <w:r w:rsidR="00512A96" w:rsidRPr="004D6CFA">
        <w:rPr>
          <w:sz w:val="22"/>
          <w:szCs w:val="22"/>
        </w:rPr>
        <w:t xml:space="preserve"> </w:t>
      </w:r>
      <w:r w:rsidR="000A31EF" w:rsidRPr="004D6CFA">
        <w:rPr>
          <w:rFonts w:eastAsia="Calibri"/>
          <w:sz w:val="22"/>
          <w:szCs w:val="22"/>
        </w:rPr>
        <w:t>Perkančioji organizacija nereikalauja, kad pasiūlymas būtų pasirašytas.</w:t>
      </w:r>
    </w:p>
    <w:p w14:paraId="6A43138A" w14:textId="14274D3B" w:rsidR="008157D2" w:rsidRPr="004D6CFA" w:rsidRDefault="008157D2" w:rsidP="00220A92">
      <w:pPr>
        <w:tabs>
          <w:tab w:val="left" w:pos="1418"/>
        </w:tabs>
        <w:ind w:firstLine="709"/>
        <w:jc w:val="both"/>
        <w:rPr>
          <w:bCs/>
          <w:iCs/>
          <w:sz w:val="22"/>
          <w:szCs w:val="22"/>
        </w:rPr>
      </w:pPr>
      <w:r w:rsidRPr="004D6CFA">
        <w:rPr>
          <w:sz w:val="22"/>
          <w:szCs w:val="22"/>
        </w:rPr>
        <w:t>6.3.</w:t>
      </w:r>
      <w:r w:rsidR="0099696F" w:rsidRPr="004D6CFA">
        <w:rPr>
          <w:sz w:val="22"/>
          <w:szCs w:val="22"/>
        </w:rPr>
        <w:t>P</w:t>
      </w:r>
      <w:r w:rsidR="0048587E" w:rsidRPr="004D6CFA">
        <w:rPr>
          <w:sz w:val="22"/>
          <w:szCs w:val="22"/>
        </w:rPr>
        <w:t>asiūlymas turi būti parengtas</w:t>
      </w:r>
      <w:r w:rsidR="00EE44B0" w:rsidRPr="004D6CFA">
        <w:rPr>
          <w:sz w:val="22"/>
          <w:szCs w:val="22"/>
        </w:rPr>
        <w:t xml:space="preserve">, </w:t>
      </w:r>
      <w:r w:rsidR="0048587E" w:rsidRPr="004D6CFA">
        <w:rPr>
          <w:sz w:val="22"/>
          <w:szCs w:val="22"/>
        </w:rPr>
        <w:t>lietuvių kalba</w:t>
      </w:r>
      <w:r w:rsidR="00D17972" w:rsidRPr="004D6CFA">
        <w:rPr>
          <w:sz w:val="22"/>
          <w:szCs w:val="22"/>
        </w:rPr>
        <w:t>.</w:t>
      </w:r>
      <w:r w:rsidR="0048587E" w:rsidRPr="004D6CFA">
        <w:rPr>
          <w:sz w:val="22"/>
          <w:szCs w:val="22"/>
        </w:rPr>
        <w:t xml:space="preserve"> </w:t>
      </w:r>
      <w:r w:rsidR="002548DB" w:rsidRPr="002548DB">
        <w:rPr>
          <w:sz w:val="22"/>
          <w:szCs w:val="22"/>
        </w:rPr>
        <w:t>Specialiųjų pirkimo sąlygų 6.1.10. papunktyje nurodyti dokumentai teikiami Specialiųjų pirkimo sąlygų 2 priede „Techninė specifikacija“ nurodyta kalba.</w:t>
      </w:r>
      <w:r w:rsidR="002548DB" w:rsidRPr="002548DB">
        <w:rPr>
          <w:b/>
          <w:bCs/>
          <w:sz w:val="22"/>
          <w:szCs w:val="22"/>
        </w:rPr>
        <w:t xml:space="preserve"> </w:t>
      </w:r>
      <w:r w:rsidR="00F17A1F" w:rsidRPr="004D6CFA">
        <w:rPr>
          <w:rFonts w:eastAsia="Arial"/>
          <w:sz w:val="22"/>
          <w:szCs w:val="22"/>
        </w:rPr>
        <w:t>Jei kurie nors su pasiūlymu teikiami dokumentai parengti ne</w:t>
      </w:r>
      <w:r w:rsidR="001427AB" w:rsidRPr="004D6CFA">
        <w:rPr>
          <w:rFonts w:eastAsia="Arial"/>
          <w:sz w:val="22"/>
          <w:szCs w:val="22"/>
        </w:rPr>
        <w:t xml:space="preserve"> ta kalba, kuria</w:t>
      </w:r>
      <w:r w:rsidR="00F17A1F" w:rsidRPr="004D6CFA">
        <w:rPr>
          <w:rFonts w:eastAsia="Arial"/>
          <w:sz w:val="22"/>
          <w:szCs w:val="22"/>
        </w:rPr>
        <w:t xml:space="preserve"> </w:t>
      </w:r>
      <w:r w:rsidR="0BCA4ED4" w:rsidRPr="004D6CFA">
        <w:rPr>
          <w:rFonts w:eastAsia="Arial"/>
          <w:sz w:val="22"/>
          <w:szCs w:val="22"/>
        </w:rPr>
        <w:t>reikalaujama</w:t>
      </w:r>
      <w:r w:rsidR="001427AB" w:rsidRPr="004D6CFA">
        <w:rPr>
          <w:rFonts w:eastAsia="Arial"/>
          <w:sz w:val="22"/>
          <w:szCs w:val="22"/>
        </w:rPr>
        <w:t xml:space="preserve">, </w:t>
      </w:r>
      <w:r w:rsidR="003F1D78" w:rsidRPr="004D6CFA">
        <w:rPr>
          <w:rFonts w:eastAsia="Arial"/>
          <w:sz w:val="22"/>
          <w:szCs w:val="22"/>
        </w:rPr>
        <w:t xml:space="preserve">turi būti pateiktas tikslus vertimas į </w:t>
      </w:r>
      <w:r w:rsidR="40DC6EFC" w:rsidRPr="004D6CFA">
        <w:rPr>
          <w:rFonts w:eastAsia="Arial"/>
          <w:sz w:val="22"/>
          <w:szCs w:val="22"/>
        </w:rPr>
        <w:t>reikalaujamą</w:t>
      </w:r>
      <w:r w:rsidR="001427AB" w:rsidRPr="004D6CFA">
        <w:rPr>
          <w:rFonts w:eastAsia="Arial"/>
          <w:sz w:val="22"/>
          <w:szCs w:val="22"/>
        </w:rPr>
        <w:t xml:space="preserve"> </w:t>
      </w:r>
      <w:r w:rsidR="00141BF1" w:rsidRPr="004D6CFA">
        <w:rPr>
          <w:rFonts w:eastAsia="Arial"/>
          <w:sz w:val="22"/>
          <w:szCs w:val="22"/>
        </w:rPr>
        <w:t>kalbą</w:t>
      </w:r>
      <w:r w:rsidR="00F17A1F" w:rsidRPr="004D6CFA">
        <w:rPr>
          <w:rFonts w:eastAsia="Arial"/>
          <w:sz w:val="22"/>
          <w:szCs w:val="22"/>
        </w:rPr>
        <w:t xml:space="preserve">. </w:t>
      </w:r>
      <w:r w:rsidR="0085364E" w:rsidRPr="004D6CFA">
        <w:rPr>
          <w:sz w:val="22"/>
          <w:szCs w:val="22"/>
        </w:rPr>
        <w:t>Perkančiajai organizacijai turint įtarimų</w:t>
      </w:r>
      <w:r w:rsidR="0048587E" w:rsidRPr="004D6CFA">
        <w:rPr>
          <w:sz w:val="22"/>
          <w:szCs w:val="22"/>
        </w:rPr>
        <w:t xml:space="preserve"> dėl pasiūlyme pateikto dokumento vertimo kokybės ir (ar) jo atitikties dokumento originalo turiniui, perkančioji organizacija reikalauja pateikti vertimą atlikusio asmens parašu ir vertimų biuro antspaudu (jei turi) patvirtintą šio dokumento vertimą. </w:t>
      </w:r>
    </w:p>
    <w:p w14:paraId="2A517E2F" w14:textId="436E4C85" w:rsidR="00380B99" w:rsidRPr="004D6CFA" w:rsidRDefault="008157D2" w:rsidP="00220A92">
      <w:pPr>
        <w:tabs>
          <w:tab w:val="left" w:pos="1418"/>
        </w:tabs>
        <w:ind w:firstLine="709"/>
        <w:jc w:val="both"/>
        <w:rPr>
          <w:sz w:val="22"/>
          <w:szCs w:val="22"/>
        </w:rPr>
      </w:pPr>
      <w:r w:rsidRPr="004D6CFA">
        <w:rPr>
          <w:bCs/>
          <w:iCs/>
          <w:sz w:val="22"/>
          <w:szCs w:val="22"/>
        </w:rPr>
        <w:t>6.4.</w:t>
      </w:r>
      <w:r w:rsidR="00445AE2" w:rsidRPr="004D6CFA">
        <w:rPr>
          <w:bCs/>
          <w:iCs/>
          <w:sz w:val="22"/>
          <w:szCs w:val="22"/>
        </w:rPr>
        <w:t xml:space="preserve"> </w:t>
      </w:r>
      <w:r w:rsidR="008D03B2" w:rsidRPr="004D6CFA">
        <w:rPr>
          <w:rFonts w:eastAsia="Arial"/>
          <w:sz w:val="22"/>
          <w:szCs w:val="22"/>
        </w:rPr>
        <w:t xml:space="preserve">Bendra </w:t>
      </w:r>
      <w:r w:rsidR="00BA6AB3" w:rsidRPr="004D6CFA">
        <w:rPr>
          <w:rFonts w:eastAsia="Arial"/>
          <w:sz w:val="22"/>
          <w:szCs w:val="22"/>
        </w:rPr>
        <w:t>p</w:t>
      </w:r>
      <w:r w:rsidR="008D03B2" w:rsidRPr="004D6CFA">
        <w:rPr>
          <w:rFonts w:eastAsia="Arial"/>
          <w:sz w:val="22"/>
          <w:szCs w:val="22"/>
        </w:rPr>
        <w:t>asiūlymo kaina</w:t>
      </w:r>
      <w:r w:rsidR="00D247A7" w:rsidRPr="004D6CFA">
        <w:rPr>
          <w:rFonts w:eastAsia="Arial"/>
          <w:sz w:val="22"/>
          <w:szCs w:val="22"/>
        </w:rPr>
        <w:t xml:space="preserve"> </w:t>
      </w:r>
      <w:r w:rsidR="008D3752" w:rsidRPr="004D6CFA">
        <w:rPr>
          <w:rFonts w:eastAsia="Arial"/>
          <w:sz w:val="22"/>
          <w:szCs w:val="22"/>
        </w:rPr>
        <w:t>(</w:t>
      </w:r>
      <w:r w:rsidR="00D247A7" w:rsidRPr="004D6CFA">
        <w:rPr>
          <w:rFonts w:eastAsia="Arial"/>
          <w:sz w:val="22"/>
          <w:szCs w:val="22"/>
        </w:rPr>
        <w:t>sąnaudos</w:t>
      </w:r>
      <w:r w:rsidR="008D3752" w:rsidRPr="004D6CFA">
        <w:rPr>
          <w:rFonts w:eastAsia="Arial"/>
          <w:sz w:val="22"/>
          <w:szCs w:val="22"/>
        </w:rPr>
        <w:t>)</w:t>
      </w:r>
      <w:r w:rsidR="00D247A7" w:rsidRPr="004D6CFA">
        <w:rPr>
          <w:rFonts w:eastAsia="Arial"/>
          <w:sz w:val="22"/>
          <w:szCs w:val="22"/>
        </w:rPr>
        <w:t xml:space="preserve"> </w:t>
      </w:r>
      <w:r w:rsidR="008D3752" w:rsidRPr="004D6CFA">
        <w:rPr>
          <w:rFonts w:eastAsia="Arial"/>
          <w:sz w:val="22"/>
          <w:szCs w:val="22"/>
        </w:rPr>
        <w:t xml:space="preserve">su PVM </w:t>
      </w:r>
      <w:r w:rsidR="000B049C" w:rsidRPr="004D6CFA">
        <w:rPr>
          <w:rFonts w:eastAsia="Arial"/>
          <w:sz w:val="22"/>
          <w:szCs w:val="22"/>
        </w:rPr>
        <w:t xml:space="preserve">turi būti nurodoma </w:t>
      </w:r>
      <w:r w:rsidR="00D247A7" w:rsidRPr="004D6CFA">
        <w:rPr>
          <w:rFonts w:eastAsia="Arial"/>
          <w:sz w:val="22"/>
          <w:szCs w:val="22"/>
        </w:rPr>
        <w:t xml:space="preserve">dviejų skaičių po kablelio tikslumu. </w:t>
      </w:r>
      <w:r w:rsidR="00B75F6D" w:rsidRPr="004D6CFA">
        <w:rPr>
          <w:rFonts w:eastAsia="Arial"/>
          <w:sz w:val="22"/>
          <w:szCs w:val="22"/>
        </w:rPr>
        <w:t>Šią kainą sudarančios kainos sudedamosios dalys ar įkainiai gali būti išreikštos neribojant skaičių po kablelio kiekio.</w:t>
      </w:r>
    </w:p>
    <w:p w14:paraId="13629DE1" w14:textId="77777777" w:rsidR="00290BED" w:rsidRPr="004D6CFA" w:rsidRDefault="0085662C" w:rsidP="006556D3">
      <w:pPr>
        <w:ind w:firstLine="709"/>
        <w:jc w:val="both"/>
        <w:rPr>
          <w:rFonts w:eastAsia="Arial Unicode MS"/>
          <w:sz w:val="22"/>
          <w:szCs w:val="22"/>
          <w:bdr w:val="none" w:sz="0" w:space="0" w:color="auto" w:frame="1"/>
        </w:rPr>
      </w:pPr>
      <w:r w:rsidRPr="004D6CFA">
        <w:rPr>
          <w:rFonts w:eastAsia="Arial"/>
          <w:sz w:val="22"/>
          <w:szCs w:val="22"/>
        </w:rPr>
        <w:t xml:space="preserve">6.5. </w:t>
      </w:r>
      <w:r w:rsidR="003A0EC0" w:rsidRPr="004D6CFA">
        <w:rPr>
          <w:rFonts w:eastAsia="Arial"/>
          <w:sz w:val="22"/>
          <w:szCs w:val="22"/>
        </w:rPr>
        <w:t xml:space="preserve">Tiekėjų </w:t>
      </w:r>
      <w:r w:rsidR="00A217B2" w:rsidRPr="004D6CFA">
        <w:rPr>
          <w:rFonts w:eastAsia="Arial"/>
          <w:sz w:val="22"/>
          <w:szCs w:val="22"/>
        </w:rPr>
        <w:t>p</w:t>
      </w:r>
      <w:r w:rsidR="003A0EC0" w:rsidRPr="004D6CFA">
        <w:rPr>
          <w:rFonts w:eastAsia="Arial"/>
          <w:sz w:val="22"/>
          <w:szCs w:val="22"/>
        </w:rPr>
        <w:t xml:space="preserve">asiūlymuose nurodytos kainos bus vertinamos </w:t>
      </w:r>
      <w:r w:rsidR="003A0EC0" w:rsidRPr="004D6CFA">
        <w:rPr>
          <w:sz w:val="22"/>
          <w:szCs w:val="22"/>
        </w:rPr>
        <w:t>ir lyginamos su visais mokesčiais, įskaitant PVM</w:t>
      </w:r>
      <w:r w:rsidR="00ED7CAE" w:rsidRPr="004D6CFA">
        <w:rPr>
          <w:rFonts w:eastAsia="Arial Unicode MS"/>
          <w:sz w:val="22"/>
          <w:szCs w:val="22"/>
          <w:bdr w:val="none" w:sz="0" w:space="0" w:color="auto" w:frame="1"/>
        </w:rPr>
        <w:t xml:space="preserve">. </w:t>
      </w:r>
    </w:p>
    <w:p w14:paraId="494F7B2F" w14:textId="77777777" w:rsidR="00EE1C85" w:rsidRPr="004D6CFA" w:rsidRDefault="00DE1702" w:rsidP="00220A92">
      <w:pPr>
        <w:pStyle w:val="Heading1"/>
        <w:numPr>
          <w:ilvl w:val="0"/>
          <w:numId w:val="7"/>
        </w:numPr>
        <w:tabs>
          <w:tab w:val="left" w:pos="709"/>
        </w:tabs>
        <w:rPr>
          <w:rFonts w:ascii="Times New Roman" w:hAnsi="Times New Roman" w:cs="Times New Roman"/>
        </w:rPr>
      </w:pPr>
      <w:r w:rsidRPr="004D6CFA">
        <w:rPr>
          <w:rFonts w:ascii="Times New Roman" w:eastAsia="Arial Unicode MS" w:hAnsi="Times New Roman" w:cs="Times New Roman"/>
          <w:sz w:val="22"/>
          <w:szCs w:val="22"/>
          <w:bdr w:val="none" w:sz="0" w:space="0" w:color="auto" w:frame="1"/>
        </w:rPr>
        <w:lastRenderedPageBreak/>
        <w:tab/>
      </w:r>
      <w:bookmarkStart w:id="19" w:name="_Toc91497102"/>
      <w:bookmarkStart w:id="20" w:name="_Toc91497103"/>
      <w:bookmarkStart w:id="21" w:name="_Toc91497104"/>
      <w:bookmarkStart w:id="22" w:name="_Toc91497105"/>
      <w:bookmarkStart w:id="23" w:name="_Toc91497106"/>
      <w:bookmarkStart w:id="24" w:name="_Ref39430768"/>
      <w:bookmarkStart w:id="25" w:name="_Ref39430779"/>
      <w:bookmarkStart w:id="26" w:name="_Toc237848512"/>
      <w:bookmarkEnd w:id="19"/>
      <w:bookmarkEnd w:id="20"/>
      <w:bookmarkEnd w:id="21"/>
      <w:bookmarkEnd w:id="22"/>
      <w:bookmarkEnd w:id="23"/>
      <w:r w:rsidR="00EE1C85" w:rsidRPr="004D6CFA">
        <w:rPr>
          <w:rFonts w:ascii="Times New Roman" w:hAnsi="Times New Roman" w:cs="Times New Roman"/>
        </w:rPr>
        <w:t>Pasiūlymo galiojimo užtikrinimas</w:t>
      </w:r>
      <w:bookmarkEnd w:id="24"/>
      <w:bookmarkEnd w:id="25"/>
      <w:bookmarkEnd w:id="26"/>
    </w:p>
    <w:p w14:paraId="093587A1" w14:textId="77777777" w:rsidR="00B3551C" w:rsidRPr="004D6CFA" w:rsidRDefault="00655F17" w:rsidP="00512A96">
      <w:pPr>
        <w:pStyle w:val="ListParagraph"/>
        <w:ind w:left="0" w:firstLine="709"/>
        <w:jc w:val="both"/>
      </w:pPr>
      <w:r w:rsidRPr="004D6CFA">
        <w:rPr>
          <w:sz w:val="22"/>
          <w:szCs w:val="22"/>
        </w:rPr>
        <w:t xml:space="preserve">7.1.  </w:t>
      </w:r>
      <w:r w:rsidR="00B3551C" w:rsidRPr="004D6CFA">
        <w:rPr>
          <w:rFonts w:eastAsia="Calibri"/>
          <w:sz w:val="22"/>
          <w:szCs w:val="22"/>
        </w:rPr>
        <w:t xml:space="preserve">Perkančioji organizacija nereikalauja užtikrinti </w:t>
      </w:r>
      <w:r w:rsidR="00110481" w:rsidRPr="004D6CFA">
        <w:rPr>
          <w:rFonts w:eastAsia="Calibri"/>
          <w:sz w:val="22"/>
          <w:szCs w:val="22"/>
        </w:rPr>
        <w:t>p</w:t>
      </w:r>
      <w:r w:rsidR="00B3551C" w:rsidRPr="004D6CFA">
        <w:rPr>
          <w:rFonts w:eastAsia="Calibri"/>
          <w:sz w:val="22"/>
          <w:szCs w:val="22"/>
        </w:rPr>
        <w:t>asiūlymo galiojimą, tačiau pasilieka teisę kreiptis į teismą dėl žalos, atsiradusios dėl to, kad pasiūlymo galiojimo laikotarpiu</w:t>
      </w:r>
      <w:r w:rsidR="00B3551C" w:rsidRPr="004D6CFA">
        <w:rPr>
          <w:rFonts w:eastAsia="Calibri"/>
        </w:rPr>
        <w:t xml:space="preserve"> tiekėjas pakeičia ar atšaukia savo pasiūlymą ar pirkimo laimėtojas atsisako sudaryti sutartį, atlyginimo.</w:t>
      </w:r>
    </w:p>
    <w:p w14:paraId="65A0DEE3" w14:textId="77777777" w:rsidR="00040C0F" w:rsidRPr="004D6CFA" w:rsidRDefault="00040C0F" w:rsidP="00220A92">
      <w:pPr>
        <w:pStyle w:val="Heading1"/>
        <w:numPr>
          <w:ilvl w:val="0"/>
          <w:numId w:val="7"/>
        </w:numPr>
        <w:tabs>
          <w:tab w:val="left" w:pos="709"/>
        </w:tabs>
        <w:spacing w:line="20" w:lineRule="atLeast"/>
        <w:contextualSpacing/>
        <w:rPr>
          <w:rFonts w:ascii="Times New Roman" w:hAnsi="Times New Roman" w:cs="Times New Roman"/>
        </w:rPr>
      </w:pPr>
      <w:bookmarkStart w:id="27" w:name="_Ref39658218"/>
      <w:bookmarkStart w:id="28" w:name="_Ref39658226"/>
      <w:bookmarkStart w:id="29" w:name="_Ref39658248"/>
      <w:bookmarkStart w:id="30" w:name="_Ref39658251"/>
      <w:bookmarkStart w:id="31" w:name="_Toc237848513"/>
      <w:bookmarkStart w:id="32" w:name="_Ref39485250"/>
      <w:bookmarkStart w:id="33" w:name="_Ref39485258"/>
      <w:r w:rsidRPr="004D6CFA">
        <w:rPr>
          <w:rFonts w:ascii="Times New Roman" w:hAnsi="Times New Roman" w:cs="Times New Roman"/>
        </w:rPr>
        <w:t>Elektroninis aukcionas</w:t>
      </w:r>
      <w:bookmarkEnd w:id="27"/>
      <w:bookmarkEnd w:id="28"/>
      <w:bookmarkEnd w:id="29"/>
      <w:bookmarkEnd w:id="30"/>
      <w:bookmarkEnd w:id="31"/>
    </w:p>
    <w:p w14:paraId="67939B88" w14:textId="77777777" w:rsidR="004E6096" w:rsidRPr="004D6CFA" w:rsidRDefault="00040C0F" w:rsidP="00B95A83">
      <w:pPr>
        <w:pStyle w:val="ListParagraph"/>
        <w:numPr>
          <w:ilvl w:val="1"/>
          <w:numId w:val="7"/>
        </w:numPr>
        <w:ind w:left="710"/>
        <w:rPr>
          <w:sz w:val="22"/>
          <w:szCs w:val="22"/>
        </w:rPr>
      </w:pPr>
      <w:r w:rsidRPr="004D6CFA">
        <w:rPr>
          <w:sz w:val="22"/>
          <w:szCs w:val="22"/>
        </w:rPr>
        <w:t>Perkančioji organizacija pirkime netaikys elektroninio aukciono.</w:t>
      </w:r>
    </w:p>
    <w:p w14:paraId="24C28DEB" w14:textId="77777777" w:rsidR="009D0DC5" w:rsidRPr="004D6CFA" w:rsidRDefault="00EA001C" w:rsidP="00220A92">
      <w:pPr>
        <w:pStyle w:val="Heading1"/>
        <w:numPr>
          <w:ilvl w:val="0"/>
          <w:numId w:val="7"/>
        </w:numPr>
        <w:tabs>
          <w:tab w:val="left" w:pos="709"/>
        </w:tabs>
        <w:spacing w:line="20" w:lineRule="atLeast"/>
        <w:contextualSpacing/>
        <w:rPr>
          <w:rFonts w:ascii="Times New Roman" w:hAnsi="Times New Roman" w:cs="Times New Roman"/>
        </w:rPr>
      </w:pPr>
      <w:bookmarkStart w:id="34" w:name="_Ref39667303"/>
      <w:bookmarkStart w:id="35" w:name="_Ref39667308"/>
      <w:bookmarkStart w:id="36" w:name="_Toc237848514"/>
      <w:r w:rsidRPr="004D6CFA">
        <w:rPr>
          <w:rFonts w:ascii="Times New Roman" w:hAnsi="Times New Roman" w:cs="Times New Roman"/>
        </w:rPr>
        <w:t>P</w:t>
      </w:r>
      <w:r w:rsidR="00014A61" w:rsidRPr="004D6CFA">
        <w:rPr>
          <w:rFonts w:ascii="Times New Roman" w:hAnsi="Times New Roman" w:cs="Times New Roman"/>
        </w:rPr>
        <w:t>asiūlymų vertinimas</w:t>
      </w:r>
      <w:bookmarkEnd w:id="32"/>
      <w:bookmarkEnd w:id="33"/>
      <w:bookmarkEnd w:id="34"/>
      <w:bookmarkEnd w:id="35"/>
      <w:bookmarkEnd w:id="36"/>
    </w:p>
    <w:p w14:paraId="47EECF5A" w14:textId="5269BA93" w:rsidR="004351F7" w:rsidRPr="004351F7" w:rsidRDefault="004351F7" w:rsidP="004351F7">
      <w:pPr>
        <w:ind w:firstLine="709"/>
        <w:jc w:val="both"/>
        <w:rPr>
          <w:b/>
          <w:bCs/>
          <w:sz w:val="22"/>
          <w:szCs w:val="22"/>
        </w:rPr>
      </w:pPr>
      <w:r w:rsidRPr="004351F7">
        <w:rPr>
          <w:sz w:val="22"/>
          <w:szCs w:val="22"/>
        </w:rPr>
        <w:t xml:space="preserve">9.1.Perkančioji organizacija ekonomiškai naudingiausią pasiūlymą išrenka pagal </w:t>
      </w:r>
      <w:r w:rsidRPr="004351F7">
        <w:rPr>
          <w:b/>
          <w:bCs/>
          <w:sz w:val="22"/>
          <w:szCs w:val="22"/>
        </w:rPr>
        <w:t xml:space="preserve">tiekėjo pasiūlyme nurodytą kainą, kuri turi būti apskaičiuota ir nurodyta taip, kaip reikalaujama pagal specialiųjų pirkimo sąlygų 2 priedą „Techninė specifikacija“, </w:t>
      </w:r>
      <w:r w:rsidR="002F4287">
        <w:rPr>
          <w:b/>
          <w:bCs/>
          <w:sz w:val="22"/>
          <w:szCs w:val="22"/>
        </w:rPr>
        <w:t>7</w:t>
      </w:r>
      <w:r w:rsidRPr="004351F7">
        <w:rPr>
          <w:b/>
          <w:bCs/>
          <w:sz w:val="22"/>
          <w:szCs w:val="22"/>
        </w:rPr>
        <w:t xml:space="preserve"> priedą „Pasiūlym</w:t>
      </w:r>
      <w:r w:rsidR="002F4287">
        <w:rPr>
          <w:b/>
          <w:bCs/>
          <w:sz w:val="22"/>
          <w:szCs w:val="22"/>
        </w:rPr>
        <w:t>ų vertinimo kriterijai ir sąlygos</w:t>
      </w:r>
      <w:r w:rsidRPr="004351F7">
        <w:rPr>
          <w:b/>
          <w:bCs/>
          <w:sz w:val="22"/>
          <w:szCs w:val="22"/>
        </w:rPr>
        <w:t xml:space="preserve">“. </w:t>
      </w:r>
    </w:p>
    <w:p w14:paraId="2F958950" w14:textId="77777777" w:rsidR="004351F7" w:rsidRPr="004351F7" w:rsidRDefault="004351F7" w:rsidP="004351F7">
      <w:pPr>
        <w:ind w:firstLine="709"/>
        <w:jc w:val="both"/>
        <w:rPr>
          <w:sz w:val="22"/>
          <w:szCs w:val="22"/>
        </w:rPr>
      </w:pPr>
      <w:r w:rsidRPr="004351F7">
        <w:rPr>
          <w:sz w:val="22"/>
          <w:szCs w:val="22"/>
        </w:rPr>
        <w:t xml:space="preserve">9.2. Laimėjusiu pasiūlymu galės būti pripažintas tik 1 (vienas) ekonomiškai naudingiausias pasiūlymas, esantis pasiūlymų eilės pirmojoje vietoje. </w:t>
      </w:r>
    </w:p>
    <w:p w14:paraId="7CEFBE35" w14:textId="77777777" w:rsidR="0085662C" w:rsidRPr="004D6CFA" w:rsidRDefault="0085662C" w:rsidP="00512A96">
      <w:pPr>
        <w:ind w:firstLine="709"/>
        <w:jc w:val="both"/>
        <w:rPr>
          <w:sz w:val="22"/>
          <w:szCs w:val="22"/>
        </w:rPr>
      </w:pPr>
    </w:p>
    <w:p w14:paraId="146103BF" w14:textId="77777777" w:rsidR="00FE7908" w:rsidRPr="004D6CFA" w:rsidRDefault="00FE7908" w:rsidP="00220A92">
      <w:pPr>
        <w:pStyle w:val="Heading1"/>
        <w:numPr>
          <w:ilvl w:val="0"/>
          <w:numId w:val="7"/>
        </w:numPr>
        <w:tabs>
          <w:tab w:val="left" w:pos="567"/>
        </w:tabs>
        <w:spacing w:line="20" w:lineRule="atLeast"/>
        <w:contextualSpacing/>
        <w:rPr>
          <w:rFonts w:ascii="Times New Roman" w:hAnsi="Times New Roman" w:cs="Times New Roman"/>
        </w:rPr>
      </w:pPr>
      <w:bookmarkStart w:id="37" w:name="_Ref39425999"/>
      <w:bookmarkStart w:id="38" w:name="_Ref39426005"/>
      <w:bookmarkStart w:id="39" w:name="_Toc237848515"/>
      <w:r w:rsidRPr="004D6CFA">
        <w:rPr>
          <w:rFonts w:ascii="Times New Roman" w:hAnsi="Times New Roman" w:cs="Times New Roman"/>
        </w:rPr>
        <w:t>S</w:t>
      </w:r>
      <w:r w:rsidR="00281735" w:rsidRPr="004D6CFA">
        <w:rPr>
          <w:rFonts w:ascii="Times New Roman" w:hAnsi="Times New Roman" w:cs="Times New Roman"/>
        </w:rPr>
        <w:t>utarties sudarymas</w:t>
      </w:r>
      <w:bookmarkEnd w:id="37"/>
      <w:bookmarkEnd w:id="38"/>
      <w:bookmarkEnd w:id="39"/>
    </w:p>
    <w:p w14:paraId="68D9800A" w14:textId="6A917565" w:rsidR="00F57665" w:rsidRPr="004351F7" w:rsidRDefault="00F57665" w:rsidP="00BB131C">
      <w:pPr>
        <w:pStyle w:val="ListParagraph"/>
        <w:numPr>
          <w:ilvl w:val="1"/>
          <w:numId w:val="10"/>
        </w:numPr>
        <w:ind w:left="0" w:firstLine="709"/>
        <w:jc w:val="both"/>
        <w:rPr>
          <w:sz w:val="22"/>
          <w:szCs w:val="22"/>
        </w:rPr>
      </w:pPr>
      <w:r w:rsidRPr="004D6CFA">
        <w:rPr>
          <w:color w:val="000000" w:themeColor="text1"/>
          <w:sz w:val="22"/>
          <w:szCs w:val="22"/>
        </w:rPr>
        <w:t xml:space="preserve">Ši pirkimo procedūra atliekama siekiant </w:t>
      </w:r>
      <w:r w:rsidRPr="004351F7">
        <w:rPr>
          <w:sz w:val="22"/>
          <w:szCs w:val="22"/>
        </w:rPr>
        <w:t>sudaryti sutartį</w:t>
      </w:r>
      <w:r w:rsidR="009A7D11" w:rsidRPr="004351F7">
        <w:rPr>
          <w:sz w:val="22"/>
          <w:szCs w:val="22"/>
        </w:rPr>
        <w:t xml:space="preserve"> su tiekėju, kurio pasiūlymas</w:t>
      </w:r>
      <w:r w:rsidR="007B12FF" w:rsidRPr="004351F7">
        <w:rPr>
          <w:sz w:val="22"/>
          <w:szCs w:val="22"/>
        </w:rPr>
        <w:t xml:space="preserve">, vadovaujantis </w:t>
      </w:r>
      <w:r w:rsidR="008F4194" w:rsidRPr="004351F7">
        <w:rPr>
          <w:sz w:val="22"/>
          <w:szCs w:val="22"/>
        </w:rPr>
        <w:t>p</w:t>
      </w:r>
      <w:r w:rsidR="007B12FF" w:rsidRPr="004351F7">
        <w:rPr>
          <w:sz w:val="22"/>
          <w:szCs w:val="22"/>
        </w:rPr>
        <w:t xml:space="preserve">irkimo </w:t>
      </w:r>
      <w:r w:rsidR="00207E40" w:rsidRPr="004351F7">
        <w:rPr>
          <w:sz w:val="22"/>
          <w:szCs w:val="22"/>
        </w:rPr>
        <w:t>sąlygose</w:t>
      </w:r>
      <w:r w:rsidR="007B12FF" w:rsidRPr="004351F7">
        <w:rPr>
          <w:sz w:val="22"/>
          <w:szCs w:val="22"/>
        </w:rPr>
        <w:t xml:space="preserve"> nustatyta tvarka</w:t>
      </w:r>
      <w:r w:rsidR="0023505D" w:rsidRPr="004351F7">
        <w:rPr>
          <w:sz w:val="22"/>
          <w:szCs w:val="22"/>
        </w:rPr>
        <w:t>,</w:t>
      </w:r>
      <w:r w:rsidR="009A7D11" w:rsidRPr="004351F7">
        <w:rPr>
          <w:sz w:val="22"/>
          <w:szCs w:val="22"/>
        </w:rPr>
        <w:t xml:space="preserve"> bus pripažintas laimėj</w:t>
      </w:r>
      <w:r w:rsidR="00DE59BF">
        <w:rPr>
          <w:sz w:val="22"/>
          <w:szCs w:val="22"/>
        </w:rPr>
        <w:t>u</w:t>
      </w:r>
      <w:r w:rsidR="009A7D11" w:rsidRPr="004351F7">
        <w:rPr>
          <w:sz w:val="22"/>
          <w:szCs w:val="22"/>
        </w:rPr>
        <w:t>s</w:t>
      </w:r>
      <w:r w:rsidR="00DE59BF">
        <w:rPr>
          <w:sz w:val="22"/>
          <w:szCs w:val="22"/>
        </w:rPr>
        <w:t>iu</w:t>
      </w:r>
      <w:r w:rsidR="004351F7" w:rsidRPr="004351F7">
        <w:rPr>
          <w:sz w:val="22"/>
          <w:szCs w:val="22"/>
        </w:rPr>
        <w:t>.</w:t>
      </w:r>
      <w:r w:rsidR="00DE59BF">
        <w:rPr>
          <w:sz w:val="22"/>
          <w:szCs w:val="22"/>
        </w:rPr>
        <w:t xml:space="preserve"> </w:t>
      </w:r>
      <w:r w:rsidR="004351F7" w:rsidRPr="004351F7">
        <w:rPr>
          <w:sz w:val="22"/>
          <w:szCs w:val="22"/>
        </w:rPr>
        <w:t>Sutarties</w:t>
      </w:r>
      <w:r w:rsidR="004B2DE4" w:rsidRPr="004351F7">
        <w:rPr>
          <w:sz w:val="22"/>
          <w:szCs w:val="22"/>
        </w:rPr>
        <w:t xml:space="preserve"> sąlygos pateikiamos </w:t>
      </w:r>
      <w:r w:rsidR="00312242" w:rsidRPr="004351F7">
        <w:rPr>
          <w:sz w:val="22"/>
          <w:szCs w:val="22"/>
        </w:rPr>
        <w:t xml:space="preserve">specialiųjų pirkimo </w:t>
      </w:r>
      <w:r w:rsidR="00D86901" w:rsidRPr="004351F7">
        <w:rPr>
          <w:sz w:val="22"/>
          <w:szCs w:val="22"/>
        </w:rPr>
        <w:t xml:space="preserve">sąlygų </w:t>
      </w:r>
      <w:r w:rsidR="00C13A51" w:rsidRPr="004351F7">
        <w:rPr>
          <w:sz w:val="22"/>
          <w:szCs w:val="22"/>
        </w:rPr>
        <w:t>8</w:t>
      </w:r>
      <w:r w:rsidR="00312242" w:rsidRPr="004351F7">
        <w:rPr>
          <w:sz w:val="22"/>
          <w:szCs w:val="22"/>
        </w:rPr>
        <w:t xml:space="preserve"> </w:t>
      </w:r>
      <w:r w:rsidR="00D86901" w:rsidRPr="004351F7">
        <w:rPr>
          <w:sz w:val="22"/>
          <w:szCs w:val="22"/>
        </w:rPr>
        <w:t>priede</w:t>
      </w:r>
      <w:r w:rsidR="002F4287">
        <w:rPr>
          <w:sz w:val="22"/>
          <w:szCs w:val="22"/>
        </w:rPr>
        <w:t>.</w:t>
      </w:r>
    </w:p>
    <w:p w14:paraId="7B11EEAC" w14:textId="77777777" w:rsidR="00640DBD" w:rsidRPr="004351F7" w:rsidRDefault="00640DBD" w:rsidP="00BB131C">
      <w:pPr>
        <w:pStyle w:val="Heading1"/>
        <w:numPr>
          <w:ilvl w:val="0"/>
          <w:numId w:val="10"/>
        </w:numPr>
        <w:tabs>
          <w:tab w:val="left" w:pos="567"/>
        </w:tabs>
        <w:spacing w:line="20" w:lineRule="atLeast"/>
        <w:contextualSpacing/>
        <w:jc w:val="both"/>
        <w:rPr>
          <w:rFonts w:ascii="Times New Roman" w:hAnsi="Times New Roman" w:cs="Times New Roman"/>
          <w:b/>
          <w:bCs/>
          <w:color w:val="auto"/>
        </w:rPr>
      </w:pPr>
      <w:bookmarkStart w:id="40" w:name="_Toc237848516"/>
      <w:bookmarkEnd w:id="2"/>
      <w:r w:rsidRPr="004351F7">
        <w:rPr>
          <w:rFonts w:ascii="Times New Roman" w:hAnsi="Times New Roman" w:cs="Times New Roman"/>
          <w:color w:val="auto"/>
        </w:rPr>
        <w:t>Kitos sąlygos</w:t>
      </w:r>
      <w:bookmarkEnd w:id="40"/>
    </w:p>
    <w:p w14:paraId="79FE4407" w14:textId="0B612604" w:rsidR="00A00C02" w:rsidRPr="004D6CFA" w:rsidRDefault="00A00C02" w:rsidP="00BB131C">
      <w:pPr>
        <w:pStyle w:val="Body2"/>
        <w:numPr>
          <w:ilvl w:val="1"/>
          <w:numId w:val="10"/>
        </w:numPr>
        <w:ind w:left="0" w:firstLine="709"/>
        <w:rPr>
          <w:rFonts w:cs="Times New Roman"/>
          <w:i/>
          <w:sz w:val="22"/>
          <w:szCs w:val="22"/>
          <w:lang w:val="lt-LT"/>
        </w:rPr>
      </w:pPr>
      <w:r w:rsidRPr="004D6CFA">
        <w:rPr>
          <w:rFonts w:cs="Times New Roman"/>
          <w:sz w:val="22"/>
          <w:szCs w:val="22"/>
          <w:lang w:val="lt-LT"/>
        </w:rPr>
        <w:t>Pasiūlymo (vertinamoji) kaina negali būti didesnė nei P</w:t>
      </w:r>
      <w:r w:rsidR="00B84617" w:rsidRPr="004D6CFA">
        <w:rPr>
          <w:rFonts w:cs="Times New Roman"/>
          <w:sz w:val="22"/>
          <w:szCs w:val="22"/>
          <w:lang w:val="lt-LT"/>
        </w:rPr>
        <w:t>erkančiosios organizacijos</w:t>
      </w:r>
      <w:r w:rsidRPr="004D6CFA">
        <w:rPr>
          <w:rFonts w:cs="Times New Roman"/>
          <w:sz w:val="22"/>
          <w:szCs w:val="22"/>
          <w:lang w:val="lt-LT"/>
        </w:rPr>
        <w:t xml:space="preserve"> numatyta pirkimo vertė, kurią viršijus, pasiūlymas bus atmestas dėl siūlomos per didelės nepriimtinos</w:t>
      </w:r>
      <w:r w:rsidR="00044B65" w:rsidRPr="004D6CFA">
        <w:rPr>
          <w:rFonts w:cs="Times New Roman"/>
          <w:sz w:val="22"/>
          <w:szCs w:val="22"/>
          <w:lang w:val="lt-LT"/>
        </w:rPr>
        <w:t xml:space="preserve"> </w:t>
      </w:r>
      <w:r w:rsidRPr="004D6CFA">
        <w:rPr>
          <w:rFonts w:cs="Times New Roman"/>
          <w:sz w:val="22"/>
          <w:szCs w:val="22"/>
          <w:lang w:val="lt-LT"/>
        </w:rPr>
        <w:t>kainos</w:t>
      </w:r>
      <w:r w:rsidRPr="004D6CFA">
        <w:rPr>
          <w:rFonts w:cs="Times New Roman"/>
          <w:i/>
          <w:sz w:val="22"/>
          <w:szCs w:val="22"/>
          <w:lang w:val="lt-LT"/>
        </w:rPr>
        <w:t>.</w:t>
      </w:r>
      <w:r w:rsidRPr="004D6CFA">
        <w:rPr>
          <w:rFonts w:cs="Times New Roman"/>
          <w:sz w:val="22"/>
          <w:szCs w:val="22"/>
          <w:lang w:val="lt-LT"/>
        </w:rPr>
        <w:t xml:space="preserve"> Maksimali pasiūlymo (vertinamoji) kaina </w:t>
      </w:r>
      <w:r w:rsidR="00044983" w:rsidRPr="004D6CFA">
        <w:rPr>
          <w:rFonts w:cs="Times New Roman"/>
          <w:sz w:val="22"/>
          <w:szCs w:val="22"/>
          <w:lang w:val="lt-LT"/>
        </w:rPr>
        <w:t>nurodyta specialių</w:t>
      </w:r>
      <w:r w:rsidR="00DB12A7" w:rsidRPr="004D6CFA">
        <w:rPr>
          <w:rFonts w:cs="Times New Roman"/>
          <w:sz w:val="22"/>
          <w:szCs w:val="22"/>
          <w:lang w:val="lt-LT"/>
        </w:rPr>
        <w:t>jų</w:t>
      </w:r>
      <w:r w:rsidR="00044983" w:rsidRPr="004D6CFA">
        <w:rPr>
          <w:rFonts w:cs="Times New Roman"/>
          <w:sz w:val="22"/>
          <w:szCs w:val="22"/>
          <w:lang w:val="lt-LT"/>
        </w:rPr>
        <w:t xml:space="preserve"> pirkimo sąlygų 7 priede „Pasiūlymų vertinimo kriterijai ir sąlygos“.</w:t>
      </w:r>
    </w:p>
    <w:p w14:paraId="2A84B103" w14:textId="77777777" w:rsidR="00D43E2A" w:rsidRPr="004D6CFA" w:rsidRDefault="00D43E2A" w:rsidP="00501215">
      <w:pPr>
        <w:shd w:val="clear" w:color="auto" w:fill="FFFFFF"/>
        <w:jc w:val="both"/>
        <w:rPr>
          <w:i/>
          <w:iCs/>
        </w:rPr>
      </w:pPr>
    </w:p>
    <w:p w14:paraId="3F878C4B" w14:textId="77777777" w:rsidR="00C76FA2" w:rsidRPr="004D6CFA" w:rsidRDefault="00C76FA2" w:rsidP="00501215">
      <w:pPr>
        <w:shd w:val="clear" w:color="auto" w:fill="FFFFFF"/>
        <w:jc w:val="both"/>
        <w:rPr>
          <w:i/>
          <w:iCs/>
          <w:color w:val="7030A0"/>
        </w:rPr>
      </w:pPr>
    </w:p>
    <w:p w14:paraId="4E1DE8AB" w14:textId="77777777" w:rsidR="00C87AB8" w:rsidRPr="004D6CFA" w:rsidRDefault="008D704D" w:rsidP="00C87AB8">
      <w:pPr>
        <w:shd w:val="clear" w:color="auto" w:fill="FFFFFF"/>
        <w:jc w:val="center"/>
        <w:rPr>
          <w:rFonts w:eastAsia="Calibri"/>
        </w:rPr>
        <w:sectPr w:rsidR="00C87AB8" w:rsidRPr="004D6CFA" w:rsidSect="004B685B">
          <w:headerReference w:type="default" r:id="rId9"/>
          <w:footerReference w:type="default" r:id="rId10"/>
          <w:footerReference w:type="first" r:id="rId11"/>
          <w:pgSz w:w="12240" w:h="15840"/>
          <w:pgMar w:top="1134" w:right="567" w:bottom="1134" w:left="1701" w:header="720" w:footer="720" w:gutter="0"/>
          <w:pgNumType w:start="0"/>
          <w:cols w:space="720"/>
          <w:titlePg/>
          <w:docGrid w:linePitch="360"/>
        </w:sectPr>
      </w:pPr>
      <w:r w:rsidRPr="004D6CFA">
        <w:rPr>
          <w:rFonts w:eastAsia="Calibri"/>
        </w:rPr>
        <w:t>__________</w:t>
      </w:r>
    </w:p>
    <w:p w14:paraId="6C73D6A3" w14:textId="77777777" w:rsidR="00774AA5" w:rsidRPr="004D6CFA" w:rsidRDefault="000A4287" w:rsidP="005C1E12">
      <w:pPr>
        <w:pStyle w:val="Heading1"/>
        <w:jc w:val="right"/>
        <w:rPr>
          <w:rFonts w:ascii="Times New Roman" w:hAnsi="Times New Roman" w:cs="Times New Roman"/>
          <w:color w:val="auto"/>
          <w:sz w:val="21"/>
          <w:szCs w:val="21"/>
        </w:rPr>
      </w:pPr>
      <w:bookmarkStart w:id="41" w:name="_Toc237848517"/>
      <w:r w:rsidRPr="004D6CFA">
        <w:rPr>
          <w:rFonts w:ascii="Times New Roman" w:hAnsi="Times New Roman" w:cs="Times New Roman"/>
          <w:color w:val="auto"/>
          <w:sz w:val="21"/>
          <w:szCs w:val="21"/>
        </w:rPr>
        <w:lastRenderedPageBreak/>
        <w:t>Specialiųjų p</w:t>
      </w:r>
      <w:r w:rsidR="008F59C5" w:rsidRPr="004D6CFA">
        <w:rPr>
          <w:rFonts w:ascii="Times New Roman" w:hAnsi="Times New Roman" w:cs="Times New Roman"/>
          <w:color w:val="auto"/>
          <w:sz w:val="21"/>
          <w:szCs w:val="21"/>
        </w:rPr>
        <w:t>irkimo sąlygų 1 priedas „Terminai“</w:t>
      </w:r>
      <w:bookmarkEnd w:id="41"/>
    </w:p>
    <w:p w14:paraId="32FE2859" w14:textId="77777777" w:rsidR="00A53BAE" w:rsidRPr="004D6CFA" w:rsidRDefault="00A53BAE" w:rsidP="008E479D">
      <w:pPr>
        <w:shd w:val="clear" w:color="auto" w:fill="FFFFFF"/>
        <w:jc w:val="right"/>
        <w:rPr>
          <w:rFonts w:eastAsia="Calibri"/>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51"/>
        <w:gridCol w:w="2977"/>
        <w:gridCol w:w="3170"/>
        <w:gridCol w:w="2565"/>
      </w:tblGrid>
      <w:tr w:rsidR="00774AA5" w:rsidRPr="004D6CFA" w14:paraId="56FCF52D" w14:textId="77777777" w:rsidTr="00220A92">
        <w:trPr>
          <w:trHeight w:val="20"/>
        </w:trPr>
        <w:tc>
          <w:tcPr>
            <w:tcW w:w="851" w:type="dxa"/>
            <w:shd w:val="clear" w:color="auto" w:fill="D9D9D9" w:themeFill="background1" w:themeFillShade="D9"/>
            <w:tcMar>
              <w:top w:w="0" w:type="dxa"/>
              <w:left w:w="108" w:type="dxa"/>
              <w:bottom w:w="0" w:type="dxa"/>
              <w:right w:w="108" w:type="dxa"/>
            </w:tcMar>
          </w:tcPr>
          <w:p w14:paraId="5B5E9EFE" w14:textId="77777777" w:rsidR="00774AA5" w:rsidRPr="004D6CFA" w:rsidRDefault="00B230BB" w:rsidP="004B3551">
            <w:pPr>
              <w:jc w:val="center"/>
              <w:rPr>
                <w:b/>
                <w:bCs/>
                <w:sz w:val="22"/>
                <w:szCs w:val="22"/>
              </w:rPr>
            </w:pPr>
            <w:r w:rsidRPr="004D6CFA">
              <w:rPr>
                <w:b/>
                <w:bCs/>
                <w:sz w:val="22"/>
                <w:szCs w:val="22"/>
              </w:rPr>
              <w:t>Eil. Nr.</w:t>
            </w:r>
          </w:p>
        </w:tc>
        <w:tc>
          <w:tcPr>
            <w:tcW w:w="2977" w:type="dxa"/>
            <w:shd w:val="clear" w:color="auto" w:fill="D9D9D9" w:themeFill="background1" w:themeFillShade="D9"/>
            <w:tcMar>
              <w:top w:w="0" w:type="dxa"/>
              <w:left w:w="108" w:type="dxa"/>
              <w:bottom w:w="0" w:type="dxa"/>
              <w:right w:w="108" w:type="dxa"/>
            </w:tcMar>
          </w:tcPr>
          <w:p w14:paraId="58066D1C" w14:textId="77777777" w:rsidR="00774AA5" w:rsidRPr="004D6CFA" w:rsidRDefault="00B230BB" w:rsidP="004B3551">
            <w:pPr>
              <w:jc w:val="center"/>
              <w:rPr>
                <w:b/>
                <w:bCs/>
                <w:sz w:val="22"/>
                <w:szCs w:val="22"/>
              </w:rPr>
            </w:pPr>
            <w:r w:rsidRPr="004D6CFA">
              <w:rPr>
                <w:b/>
                <w:bCs/>
                <w:sz w:val="22"/>
                <w:szCs w:val="22"/>
              </w:rPr>
              <w:t>VEIKSMAS</w:t>
            </w:r>
          </w:p>
        </w:tc>
        <w:tc>
          <w:tcPr>
            <w:tcW w:w="3170" w:type="dxa"/>
            <w:shd w:val="clear" w:color="auto" w:fill="D9D9D9" w:themeFill="background1" w:themeFillShade="D9"/>
            <w:tcMar>
              <w:top w:w="0" w:type="dxa"/>
              <w:left w:w="108" w:type="dxa"/>
              <w:bottom w:w="0" w:type="dxa"/>
              <w:right w:w="108" w:type="dxa"/>
            </w:tcMar>
          </w:tcPr>
          <w:p w14:paraId="0994A829" w14:textId="77777777" w:rsidR="00774AA5" w:rsidRPr="004D6CFA" w:rsidRDefault="00B230BB" w:rsidP="004B3551">
            <w:pPr>
              <w:jc w:val="center"/>
              <w:rPr>
                <w:b/>
                <w:sz w:val="22"/>
                <w:szCs w:val="22"/>
              </w:rPr>
            </w:pPr>
            <w:r w:rsidRPr="004D6CFA">
              <w:rPr>
                <w:b/>
                <w:sz w:val="22"/>
                <w:szCs w:val="22"/>
              </w:rPr>
              <w:t>DATA/DIENŲ SKAIČIUS/ LAIKAS</w:t>
            </w:r>
          </w:p>
          <w:p w14:paraId="2703F055" w14:textId="77777777" w:rsidR="00774AA5" w:rsidRPr="004D6CFA" w:rsidRDefault="00B230BB" w:rsidP="004B3551">
            <w:pPr>
              <w:jc w:val="center"/>
              <w:rPr>
                <w:sz w:val="22"/>
                <w:szCs w:val="22"/>
              </w:rPr>
            </w:pPr>
            <w:r w:rsidRPr="004D6CFA">
              <w:rPr>
                <w:sz w:val="22"/>
                <w:szCs w:val="22"/>
              </w:rPr>
              <w:t>(Lietuvos laiku)</w:t>
            </w:r>
          </w:p>
        </w:tc>
        <w:tc>
          <w:tcPr>
            <w:tcW w:w="2565" w:type="dxa"/>
            <w:shd w:val="clear" w:color="auto" w:fill="D9D9D9" w:themeFill="background1" w:themeFillShade="D9"/>
            <w:tcMar>
              <w:top w:w="0" w:type="dxa"/>
              <w:left w:w="108" w:type="dxa"/>
              <w:bottom w:w="0" w:type="dxa"/>
              <w:right w:w="108" w:type="dxa"/>
            </w:tcMar>
          </w:tcPr>
          <w:p w14:paraId="5D27B2A3" w14:textId="77777777" w:rsidR="00774AA5" w:rsidRPr="004D6CFA" w:rsidRDefault="00B230BB" w:rsidP="004B3551">
            <w:pPr>
              <w:jc w:val="center"/>
              <w:rPr>
                <w:b/>
                <w:sz w:val="22"/>
                <w:szCs w:val="22"/>
              </w:rPr>
            </w:pPr>
            <w:r w:rsidRPr="004D6CFA">
              <w:rPr>
                <w:b/>
                <w:sz w:val="22"/>
                <w:szCs w:val="22"/>
              </w:rPr>
              <w:t>PASTABOS</w:t>
            </w:r>
          </w:p>
        </w:tc>
      </w:tr>
      <w:tr w:rsidR="00774AA5" w:rsidRPr="004D6CFA" w14:paraId="1A09C6D3" w14:textId="77777777" w:rsidTr="00220A92">
        <w:trPr>
          <w:trHeight w:val="20"/>
        </w:trPr>
        <w:tc>
          <w:tcPr>
            <w:tcW w:w="851" w:type="dxa"/>
            <w:tcMar>
              <w:top w:w="0" w:type="dxa"/>
              <w:left w:w="108" w:type="dxa"/>
              <w:bottom w:w="0" w:type="dxa"/>
              <w:right w:w="108" w:type="dxa"/>
            </w:tcMar>
          </w:tcPr>
          <w:p w14:paraId="415690A5" w14:textId="77777777" w:rsidR="00774AA5" w:rsidRPr="004D6CFA" w:rsidRDefault="00B230BB" w:rsidP="006932C2">
            <w:pPr>
              <w:keepNext/>
              <w:rPr>
                <w:bCs/>
                <w:sz w:val="22"/>
                <w:szCs w:val="22"/>
              </w:rPr>
            </w:pPr>
            <w:r w:rsidRPr="004D6CFA">
              <w:rPr>
                <w:bCs/>
                <w:sz w:val="22"/>
                <w:szCs w:val="22"/>
              </w:rPr>
              <w:t>1.</w:t>
            </w:r>
          </w:p>
        </w:tc>
        <w:tc>
          <w:tcPr>
            <w:tcW w:w="2977" w:type="dxa"/>
            <w:tcMar>
              <w:top w:w="0" w:type="dxa"/>
              <w:left w:w="108" w:type="dxa"/>
              <w:bottom w:w="0" w:type="dxa"/>
              <w:right w:w="108" w:type="dxa"/>
            </w:tcMar>
          </w:tcPr>
          <w:p w14:paraId="30F7E6DB" w14:textId="77777777" w:rsidR="00774AA5" w:rsidRPr="004D6CFA" w:rsidRDefault="00B230BB" w:rsidP="0003169B">
            <w:pPr>
              <w:keepNext/>
              <w:rPr>
                <w:sz w:val="22"/>
                <w:szCs w:val="22"/>
              </w:rPr>
            </w:pPr>
            <w:r w:rsidRPr="004D6CFA">
              <w:rPr>
                <w:bCs/>
                <w:sz w:val="22"/>
                <w:szCs w:val="22"/>
              </w:rPr>
              <w:t>Pasiūlymų pateikimo terminas</w:t>
            </w:r>
          </w:p>
        </w:tc>
        <w:tc>
          <w:tcPr>
            <w:tcW w:w="3170" w:type="dxa"/>
            <w:tcMar>
              <w:top w:w="0" w:type="dxa"/>
              <w:left w:w="108" w:type="dxa"/>
              <w:bottom w:w="0" w:type="dxa"/>
              <w:right w:w="108" w:type="dxa"/>
            </w:tcMar>
          </w:tcPr>
          <w:p w14:paraId="31601C07" w14:textId="77777777" w:rsidR="00774AA5" w:rsidRPr="004D6CFA" w:rsidRDefault="00B230BB" w:rsidP="0003169B">
            <w:pPr>
              <w:rPr>
                <w:sz w:val="22"/>
                <w:szCs w:val="22"/>
              </w:rPr>
            </w:pPr>
            <w:r w:rsidRPr="004D6CFA">
              <w:rPr>
                <w:sz w:val="22"/>
                <w:szCs w:val="22"/>
              </w:rPr>
              <w:t xml:space="preserve">nurodytas skelbime </w:t>
            </w:r>
          </w:p>
        </w:tc>
        <w:tc>
          <w:tcPr>
            <w:tcW w:w="2565" w:type="dxa"/>
            <w:tcMar>
              <w:top w:w="0" w:type="dxa"/>
              <w:left w:w="108" w:type="dxa"/>
              <w:bottom w:w="0" w:type="dxa"/>
              <w:right w:w="108" w:type="dxa"/>
            </w:tcMar>
          </w:tcPr>
          <w:p w14:paraId="4F20026C" w14:textId="77777777" w:rsidR="00774AA5" w:rsidRPr="004D6CFA" w:rsidRDefault="00B230BB" w:rsidP="00593F3E">
            <w:pPr>
              <w:rPr>
                <w:iCs/>
                <w:sz w:val="22"/>
                <w:szCs w:val="22"/>
              </w:rPr>
            </w:pPr>
            <w:r w:rsidRPr="004D6CFA">
              <w:rPr>
                <w:sz w:val="22"/>
                <w:szCs w:val="22"/>
              </w:rPr>
              <w:t>Perkančioji organizacija turi teisę pratęsti pasiūlymų pateikimo terminą.</w:t>
            </w:r>
          </w:p>
        </w:tc>
      </w:tr>
      <w:tr w:rsidR="00774AA5" w:rsidRPr="004D6CFA" w14:paraId="319052A9" w14:textId="77777777" w:rsidTr="00220A92">
        <w:trPr>
          <w:trHeight w:val="20"/>
        </w:trPr>
        <w:tc>
          <w:tcPr>
            <w:tcW w:w="851" w:type="dxa"/>
            <w:tcMar>
              <w:top w:w="0" w:type="dxa"/>
              <w:left w:w="108" w:type="dxa"/>
              <w:bottom w:w="0" w:type="dxa"/>
              <w:right w:w="108" w:type="dxa"/>
            </w:tcMar>
          </w:tcPr>
          <w:p w14:paraId="041D3B1D" w14:textId="77777777" w:rsidR="00774AA5" w:rsidRPr="004D6CFA" w:rsidRDefault="00B230BB" w:rsidP="006932C2">
            <w:pPr>
              <w:keepNext/>
              <w:rPr>
                <w:bCs/>
                <w:sz w:val="22"/>
                <w:szCs w:val="22"/>
              </w:rPr>
            </w:pPr>
            <w:r w:rsidRPr="004D6CFA">
              <w:rPr>
                <w:bCs/>
                <w:sz w:val="22"/>
                <w:szCs w:val="22"/>
              </w:rPr>
              <w:t>2.</w:t>
            </w:r>
          </w:p>
        </w:tc>
        <w:tc>
          <w:tcPr>
            <w:tcW w:w="2977" w:type="dxa"/>
            <w:tcMar>
              <w:top w:w="0" w:type="dxa"/>
              <w:left w:w="108" w:type="dxa"/>
              <w:bottom w:w="0" w:type="dxa"/>
              <w:right w:w="108" w:type="dxa"/>
            </w:tcMar>
          </w:tcPr>
          <w:p w14:paraId="70716C53" w14:textId="77777777" w:rsidR="00774AA5" w:rsidRPr="004D6CFA" w:rsidRDefault="00B230BB" w:rsidP="0003169B">
            <w:pPr>
              <w:keepNext/>
              <w:rPr>
                <w:sz w:val="22"/>
                <w:szCs w:val="22"/>
              </w:rPr>
            </w:pPr>
            <w:r w:rsidRPr="004D6CFA">
              <w:rPr>
                <w:sz w:val="22"/>
                <w:szCs w:val="22"/>
              </w:rPr>
              <w:t>Pradinis susipažinimas su CVP IS priemonėmis gautais pasiūlymais</w:t>
            </w:r>
          </w:p>
        </w:tc>
        <w:tc>
          <w:tcPr>
            <w:tcW w:w="3170" w:type="dxa"/>
            <w:tcMar>
              <w:top w:w="0" w:type="dxa"/>
              <w:left w:w="108" w:type="dxa"/>
              <w:bottom w:w="0" w:type="dxa"/>
              <w:right w:w="108" w:type="dxa"/>
            </w:tcMar>
          </w:tcPr>
          <w:p w14:paraId="4A558D1C" w14:textId="6DF4E6D7" w:rsidR="00774AA5" w:rsidRPr="004D6CFA" w:rsidRDefault="00B230BB" w:rsidP="0003169B">
            <w:pPr>
              <w:rPr>
                <w:sz w:val="22"/>
                <w:szCs w:val="22"/>
              </w:rPr>
            </w:pPr>
            <w:r w:rsidRPr="004D6CFA">
              <w:rPr>
                <w:sz w:val="22"/>
                <w:szCs w:val="22"/>
              </w:rPr>
              <w:t xml:space="preserve">Pradedamas ne anksčiau nei </w:t>
            </w:r>
            <w:r w:rsidRPr="004D6CFA">
              <w:rPr>
                <w:color w:val="000000" w:themeColor="text1"/>
                <w:sz w:val="22"/>
                <w:szCs w:val="22"/>
              </w:rPr>
              <w:t xml:space="preserve">po </w:t>
            </w:r>
            <w:r w:rsidR="003109F1" w:rsidRPr="004D6CFA">
              <w:rPr>
                <w:color w:val="000000" w:themeColor="text1"/>
                <w:sz w:val="22"/>
                <w:szCs w:val="22"/>
              </w:rPr>
              <w:t>30</w:t>
            </w:r>
            <w:r w:rsidRPr="004D6CFA">
              <w:rPr>
                <w:color w:val="000000" w:themeColor="text1"/>
                <w:sz w:val="22"/>
                <w:szCs w:val="22"/>
              </w:rPr>
              <w:t xml:space="preserve"> minučių</w:t>
            </w:r>
            <w:r w:rsidRPr="004D6CFA">
              <w:rPr>
                <w:sz w:val="22"/>
                <w:szCs w:val="22"/>
              </w:rPr>
              <w:t xml:space="preserve"> po pasiūlymų pateikimo termino pabaigos</w:t>
            </w:r>
          </w:p>
        </w:tc>
        <w:tc>
          <w:tcPr>
            <w:tcW w:w="2565" w:type="dxa"/>
            <w:tcMar>
              <w:top w:w="0" w:type="dxa"/>
              <w:left w:w="108" w:type="dxa"/>
              <w:bottom w:w="0" w:type="dxa"/>
              <w:right w:w="108" w:type="dxa"/>
            </w:tcMar>
          </w:tcPr>
          <w:p w14:paraId="4F1346CF" w14:textId="77777777" w:rsidR="00774AA5" w:rsidRPr="004D6CFA" w:rsidRDefault="00774AA5" w:rsidP="0003169B">
            <w:pPr>
              <w:rPr>
                <w:iCs/>
                <w:sz w:val="22"/>
                <w:szCs w:val="22"/>
              </w:rPr>
            </w:pPr>
          </w:p>
        </w:tc>
      </w:tr>
      <w:tr w:rsidR="00774AA5" w:rsidRPr="004D6CFA" w14:paraId="55483965" w14:textId="77777777" w:rsidTr="00220A92">
        <w:trPr>
          <w:trHeight w:val="20"/>
        </w:trPr>
        <w:tc>
          <w:tcPr>
            <w:tcW w:w="851" w:type="dxa"/>
            <w:tcMar>
              <w:top w:w="0" w:type="dxa"/>
              <w:left w:w="108" w:type="dxa"/>
              <w:bottom w:w="0" w:type="dxa"/>
              <w:right w:w="108" w:type="dxa"/>
            </w:tcMar>
          </w:tcPr>
          <w:p w14:paraId="08BFE09C" w14:textId="77777777" w:rsidR="00774AA5" w:rsidRPr="004D6CFA" w:rsidRDefault="00B230BB" w:rsidP="006932C2">
            <w:pPr>
              <w:keepNext/>
              <w:rPr>
                <w:bCs/>
                <w:sz w:val="22"/>
                <w:szCs w:val="22"/>
              </w:rPr>
            </w:pPr>
            <w:r w:rsidRPr="004D6CFA">
              <w:rPr>
                <w:bCs/>
                <w:sz w:val="22"/>
                <w:szCs w:val="22"/>
              </w:rPr>
              <w:t>3.</w:t>
            </w:r>
          </w:p>
        </w:tc>
        <w:tc>
          <w:tcPr>
            <w:tcW w:w="2977" w:type="dxa"/>
            <w:tcMar>
              <w:top w:w="0" w:type="dxa"/>
              <w:left w:w="108" w:type="dxa"/>
              <w:bottom w:w="0" w:type="dxa"/>
              <w:right w:w="108" w:type="dxa"/>
            </w:tcMar>
          </w:tcPr>
          <w:p w14:paraId="44187186" w14:textId="77777777" w:rsidR="00774AA5" w:rsidRPr="004D6CFA" w:rsidRDefault="00B230BB" w:rsidP="0003169B">
            <w:pPr>
              <w:keepNext/>
              <w:rPr>
                <w:bCs/>
                <w:sz w:val="22"/>
                <w:szCs w:val="22"/>
              </w:rPr>
            </w:pPr>
            <w:r w:rsidRPr="004D6CFA">
              <w:rPr>
                <w:sz w:val="22"/>
                <w:szCs w:val="22"/>
              </w:rPr>
              <w:t>Prašymą paaiškinti, patikslinti pirkimo sąlygas tiekėjas turi pateikti ne vėliau kaip:</w:t>
            </w:r>
          </w:p>
        </w:tc>
        <w:tc>
          <w:tcPr>
            <w:tcW w:w="3170" w:type="dxa"/>
            <w:tcMar>
              <w:top w:w="0" w:type="dxa"/>
              <w:left w:w="108" w:type="dxa"/>
              <w:bottom w:w="0" w:type="dxa"/>
              <w:right w:w="108" w:type="dxa"/>
            </w:tcMar>
          </w:tcPr>
          <w:p w14:paraId="78C80C00" w14:textId="77777777" w:rsidR="00774AA5" w:rsidRPr="004D6CFA" w:rsidRDefault="00B230BB" w:rsidP="0003169B">
            <w:pPr>
              <w:rPr>
                <w:sz w:val="22"/>
                <w:szCs w:val="22"/>
              </w:rPr>
            </w:pPr>
            <w:r w:rsidRPr="004D6CFA">
              <w:rPr>
                <w:sz w:val="22"/>
                <w:szCs w:val="22"/>
              </w:rPr>
              <w:t>6 dienų iki pasiūlymų pateikimo termino dienos</w:t>
            </w:r>
          </w:p>
        </w:tc>
        <w:tc>
          <w:tcPr>
            <w:tcW w:w="2565" w:type="dxa"/>
            <w:tcMar>
              <w:top w:w="0" w:type="dxa"/>
              <w:left w:w="108" w:type="dxa"/>
              <w:bottom w:w="0" w:type="dxa"/>
              <w:right w:w="108" w:type="dxa"/>
            </w:tcMar>
          </w:tcPr>
          <w:p w14:paraId="2D81528A" w14:textId="77777777" w:rsidR="00774AA5" w:rsidRPr="004D6CFA" w:rsidRDefault="00774AA5" w:rsidP="00424668">
            <w:pPr>
              <w:rPr>
                <w:iCs/>
                <w:color w:val="7030A0"/>
                <w:sz w:val="22"/>
                <w:szCs w:val="22"/>
              </w:rPr>
            </w:pPr>
          </w:p>
        </w:tc>
      </w:tr>
      <w:tr w:rsidR="00774AA5" w:rsidRPr="004D6CFA" w14:paraId="1ABAFB37" w14:textId="77777777" w:rsidTr="00220A92">
        <w:trPr>
          <w:trHeight w:val="20"/>
        </w:trPr>
        <w:tc>
          <w:tcPr>
            <w:tcW w:w="851" w:type="dxa"/>
            <w:tcMar>
              <w:top w:w="0" w:type="dxa"/>
              <w:left w:w="108" w:type="dxa"/>
              <w:bottom w:w="0" w:type="dxa"/>
              <w:right w:w="108" w:type="dxa"/>
            </w:tcMar>
          </w:tcPr>
          <w:p w14:paraId="4ECEB98C" w14:textId="77777777" w:rsidR="00774AA5" w:rsidRPr="004D6CFA" w:rsidRDefault="00B230BB" w:rsidP="00220A92">
            <w:pPr>
              <w:rPr>
                <w:bCs/>
                <w:sz w:val="22"/>
                <w:szCs w:val="22"/>
              </w:rPr>
            </w:pPr>
            <w:r w:rsidRPr="004D6CFA">
              <w:rPr>
                <w:bCs/>
                <w:sz w:val="22"/>
                <w:szCs w:val="22"/>
              </w:rPr>
              <w:t xml:space="preserve">4. </w:t>
            </w:r>
          </w:p>
        </w:tc>
        <w:tc>
          <w:tcPr>
            <w:tcW w:w="2977" w:type="dxa"/>
            <w:tcMar>
              <w:top w:w="0" w:type="dxa"/>
              <w:left w:w="108" w:type="dxa"/>
              <w:bottom w:w="0" w:type="dxa"/>
              <w:right w:w="108" w:type="dxa"/>
            </w:tcMar>
          </w:tcPr>
          <w:p w14:paraId="6BB1123D" w14:textId="77777777" w:rsidR="00774AA5" w:rsidRPr="004D6CFA" w:rsidRDefault="00774AA5" w:rsidP="0003169B">
            <w:pPr>
              <w:rPr>
                <w:sz w:val="22"/>
                <w:szCs w:val="22"/>
              </w:rPr>
            </w:pPr>
            <w:r w:rsidRPr="004D6CFA">
              <w:rPr>
                <w:sz w:val="22"/>
                <w:szCs w:val="22"/>
              </w:rPr>
              <w:t xml:space="preserve">Perkančioji organizacija </w:t>
            </w:r>
            <w:r w:rsidR="00B230BB" w:rsidRPr="004D6CFA">
              <w:rPr>
                <w:sz w:val="22"/>
                <w:szCs w:val="22"/>
              </w:rPr>
              <w:t>pirkimo sąlygų paaiškinimą, patikslinimą pateikia visiems tiekėjams ne vėliau kaip:</w:t>
            </w:r>
          </w:p>
        </w:tc>
        <w:tc>
          <w:tcPr>
            <w:tcW w:w="3170" w:type="dxa"/>
            <w:tcMar>
              <w:top w:w="0" w:type="dxa"/>
              <w:left w:w="108" w:type="dxa"/>
              <w:bottom w:w="0" w:type="dxa"/>
              <w:right w:w="108" w:type="dxa"/>
            </w:tcMar>
          </w:tcPr>
          <w:p w14:paraId="03159AF6" w14:textId="77777777" w:rsidR="00774AA5" w:rsidRPr="004D6CFA" w:rsidRDefault="00B230BB" w:rsidP="0003169B">
            <w:pPr>
              <w:rPr>
                <w:sz w:val="22"/>
                <w:szCs w:val="22"/>
              </w:rPr>
            </w:pPr>
            <w:r w:rsidRPr="004D6CFA">
              <w:rPr>
                <w:sz w:val="22"/>
                <w:szCs w:val="22"/>
              </w:rPr>
              <w:t>4 dienų iki pasiūlymų pateikimo termino dienos</w:t>
            </w:r>
          </w:p>
        </w:tc>
        <w:tc>
          <w:tcPr>
            <w:tcW w:w="2565" w:type="dxa"/>
            <w:tcMar>
              <w:top w:w="0" w:type="dxa"/>
              <w:left w:w="108" w:type="dxa"/>
              <w:bottom w:w="0" w:type="dxa"/>
              <w:right w:w="108" w:type="dxa"/>
            </w:tcMar>
          </w:tcPr>
          <w:p w14:paraId="6EE678F3" w14:textId="77777777" w:rsidR="00774AA5" w:rsidRPr="004D6CFA" w:rsidRDefault="00774AA5" w:rsidP="00CE1F13">
            <w:pPr>
              <w:rPr>
                <w:sz w:val="22"/>
                <w:szCs w:val="22"/>
              </w:rPr>
            </w:pPr>
          </w:p>
        </w:tc>
      </w:tr>
      <w:tr w:rsidR="00774AA5" w:rsidRPr="004D6CFA" w14:paraId="67AD5899" w14:textId="77777777" w:rsidTr="00220A92">
        <w:trPr>
          <w:trHeight w:val="20"/>
        </w:trPr>
        <w:tc>
          <w:tcPr>
            <w:tcW w:w="851" w:type="dxa"/>
            <w:tcMar>
              <w:top w:w="0" w:type="dxa"/>
              <w:left w:w="108" w:type="dxa"/>
              <w:bottom w:w="0" w:type="dxa"/>
              <w:right w:w="108" w:type="dxa"/>
            </w:tcMar>
          </w:tcPr>
          <w:p w14:paraId="12443DFB" w14:textId="77777777" w:rsidR="00774AA5" w:rsidRPr="004D6CFA" w:rsidRDefault="00B230BB" w:rsidP="00220A92">
            <w:pPr>
              <w:pStyle w:val="ListParagraph"/>
              <w:ind w:left="0"/>
              <w:rPr>
                <w:bCs/>
                <w:sz w:val="22"/>
                <w:szCs w:val="22"/>
              </w:rPr>
            </w:pPr>
            <w:r w:rsidRPr="004D6CFA">
              <w:rPr>
                <w:bCs/>
                <w:sz w:val="22"/>
                <w:szCs w:val="22"/>
              </w:rPr>
              <w:t xml:space="preserve">5. </w:t>
            </w:r>
          </w:p>
        </w:tc>
        <w:tc>
          <w:tcPr>
            <w:tcW w:w="2977" w:type="dxa"/>
            <w:tcMar>
              <w:top w:w="0" w:type="dxa"/>
              <w:left w:w="108" w:type="dxa"/>
              <w:bottom w:w="0" w:type="dxa"/>
              <w:right w:w="108" w:type="dxa"/>
            </w:tcMar>
          </w:tcPr>
          <w:p w14:paraId="5F0A8738" w14:textId="77777777" w:rsidR="00774AA5" w:rsidRPr="004D6CFA" w:rsidRDefault="00455131" w:rsidP="0003169B">
            <w:pPr>
              <w:rPr>
                <w:sz w:val="22"/>
                <w:szCs w:val="22"/>
              </w:rPr>
            </w:pPr>
            <w:r w:rsidRPr="004D6CFA">
              <w:rPr>
                <w:sz w:val="22"/>
                <w:szCs w:val="22"/>
              </w:rPr>
              <w:t>O</w:t>
            </w:r>
            <w:r w:rsidR="00774AA5" w:rsidRPr="004D6CFA">
              <w:rPr>
                <w:sz w:val="22"/>
                <w:szCs w:val="22"/>
              </w:rPr>
              <w:t>bjekto apžiūra bus vykdoma:</w:t>
            </w:r>
          </w:p>
        </w:tc>
        <w:tc>
          <w:tcPr>
            <w:tcW w:w="3170" w:type="dxa"/>
            <w:tcMar>
              <w:top w:w="0" w:type="dxa"/>
              <w:left w:w="108" w:type="dxa"/>
              <w:bottom w:w="0" w:type="dxa"/>
              <w:right w:w="108" w:type="dxa"/>
            </w:tcMar>
          </w:tcPr>
          <w:p w14:paraId="31F262A9" w14:textId="77777777" w:rsidR="00774AA5" w:rsidRPr="004D6CFA" w:rsidRDefault="00B230BB" w:rsidP="0003169B">
            <w:pPr>
              <w:rPr>
                <w:iCs/>
                <w:color w:val="FF0000"/>
                <w:sz w:val="22"/>
                <w:szCs w:val="22"/>
              </w:rPr>
            </w:pPr>
            <w:r w:rsidRPr="004D6CFA">
              <w:rPr>
                <w:iCs/>
                <w:sz w:val="22"/>
                <w:szCs w:val="22"/>
              </w:rPr>
              <w:t>NETAIKOMA</w:t>
            </w:r>
          </w:p>
        </w:tc>
        <w:tc>
          <w:tcPr>
            <w:tcW w:w="2565" w:type="dxa"/>
            <w:tcMar>
              <w:top w:w="0" w:type="dxa"/>
              <w:left w:w="108" w:type="dxa"/>
              <w:bottom w:w="0" w:type="dxa"/>
              <w:right w:w="108" w:type="dxa"/>
            </w:tcMar>
          </w:tcPr>
          <w:p w14:paraId="3ABFB5C7" w14:textId="77777777" w:rsidR="00774AA5" w:rsidRPr="004D6CFA" w:rsidRDefault="00774AA5" w:rsidP="0003169B">
            <w:pPr>
              <w:rPr>
                <w:sz w:val="22"/>
                <w:szCs w:val="22"/>
              </w:rPr>
            </w:pPr>
          </w:p>
        </w:tc>
      </w:tr>
      <w:tr w:rsidR="00774AA5" w:rsidRPr="004D6CFA" w14:paraId="08DF404A" w14:textId="77777777" w:rsidTr="00220A92">
        <w:trPr>
          <w:trHeight w:val="20"/>
        </w:trPr>
        <w:tc>
          <w:tcPr>
            <w:tcW w:w="851" w:type="dxa"/>
            <w:tcMar>
              <w:top w:w="0" w:type="dxa"/>
              <w:left w:w="108" w:type="dxa"/>
              <w:bottom w:w="0" w:type="dxa"/>
              <w:right w:w="108" w:type="dxa"/>
            </w:tcMar>
          </w:tcPr>
          <w:p w14:paraId="002CE677" w14:textId="77777777" w:rsidR="00774AA5" w:rsidRPr="004D6CFA" w:rsidRDefault="00B230BB" w:rsidP="00220A92">
            <w:pPr>
              <w:pStyle w:val="ListParagraph"/>
              <w:ind w:left="0"/>
              <w:rPr>
                <w:bCs/>
                <w:sz w:val="22"/>
                <w:szCs w:val="22"/>
              </w:rPr>
            </w:pPr>
            <w:r w:rsidRPr="004D6CFA">
              <w:rPr>
                <w:bCs/>
                <w:sz w:val="22"/>
                <w:szCs w:val="22"/>
              </w:rPr>
              <w:t xml:space="preserve">6. </w:t>
            </w:r>
          </w:p>
        </w:tc>
        <w:tc>
          <w:tcPr>
            <w:tcW w:w="2977" w:type="dxa"/>
            <w:tcMar>
              <w:top w:w="0" w:type="dxa"/>
              <w:left w:w="108" w:type="dxa"/>
              <w:bottom w:w="0" w:type="dxa"/>
              <w:right w:w="108" w:type="dxa"/>
            </w:tcMar>
          </w:tcPr>
          <w:p w14:paraId="55920087" w14:textId="77777777" w:rsidR="00774AA5" w:rsidRPr="004D6CFA" w:rsidRDefault="00B230BB" w:rsidP="0003169B">
            <w:pPr>
              <w:rPr>
                <w:sz w:val="22"/>
                <w:szCs w:val="22"/>
              </w:rPr>
            </w:pPr>
            <w:r w:rsidRPr="004D6CFA">
              <w:rPr>
                <w:sz w:val="22"/>
                <w:szCs w:val="22"/>
              </w:rPr>
              <w:t>Perkančioji organizacija rengs susitikimus su tiekėjais dėl pirkimo sąlygų paaiškinimo</w:t>
            </w:r>
          </w:p>
        </w:tc>
        <w:tc>
          <w:tcPr>
            <w:tcW w:w="3170" w:type="dxa"/>
            <w:tcMar>
              <w:top w:w="0" w:type="dxa"/>
              <w:left w:w="108" w:type="dxa"/>
              <w:bottom w:w="0" w:type="dxa"/>
              <w:right w:w="108" w:type="dxa"/>
            </w:tcMar>
          </w:tcPr>
          <w:p w14:paraId="5D2B15B5" w14:textId="77777777" w:rsidR="00774AA5" w:rsidRPr="004D6CFA" w:rsidRDefault="00B230BB" w:rsidP="0003169B">
            <w:pPr>
              <w:rPr>
                <w:iCs/>
                <w:sz w:val="22"/>
                <w:szCs w:val="22"/>
              </w:rPr>
            </w:pPr>
            <w:r w:rsidRPr="004D6CFA">
              <w:rPr>
                <w:iCs/>
                <w:sz w:val="22"/>
                <w:szCs w:val="22"/>
              </w:rPr>
              <w:t>NETAIKOMA</w:t>
            </w:r>
          </w:p>
        </w:tc>
        <w:tc>
          <w:tcPr>
            <w:tcW w:w="2565" w:type="dxa"/>
            <w:tcMar>
              <w:top w:w="0" w:type="dxa"/>
              <w:left w:w="108" w:type="dxa"/>
              <w:bottom w:w="0" w:type="dxa"/>
              <w:right w:w="108" w:type="dxa"/>
            </w:tcMar>
          </w:tcPr>
          <w:p w14:paraId="58ECA0BC" w14:textId="77777777" w:rsidR="00774AA5" w:rsidRPr="004D6CFA" w:rsidRDefault="00774AA5" w:rsidP="0003169B">
            <w:pPr>
              <w:rPr>
                <w:sz w:val="22"/>
                <w:szCs w:val="22"/>
              </w:rPr>
            </w:pPr>
          </w:p>
        </w:tc>
      </w:tr>
      <w:tr w:rsidR="00774AA5" w:rsidRPr="004D6CFA" w14:paraId="52B40189" w14:textId="77777777" w:rsidTr="00220A92">
        <w:trPr>
          <w:trHeight w:val="20"/>
        </w:trPr>
        <w:tc>
          <w:tcPr>
            <w:tcW w:w="851" w:type="dxa"/>
            <w:tcMar>
              <w:top w:w="0" w:type="dxa"/>
              <w:left w:w="108" w:type="dxa"/>
              <w:bottom w:w="0" w:type="dxa"/>
              <w:right w:w="108" w:type="dxa"/>
            </w:tcMar>
          </w:tcPr>
          <w:p w14:paraId="77B21140" w14:textId="77777777" w:rsidR="00774AA5" w:rsidRPr="004D6CFA" w:rsidRDefault="00B230BB" w:rsidP="00220A92">
            <w:pPr>
              <w:pStyle w:val="ListParagraph"/>
              <w:ind w:left="0"/>
              <w:rPr>
                <w:bCs/>
                <w:sz w:val="22"/>
                <w:szCs w:val="22"/>
              </w:rPr>
            </w:pPr>
            <w:r w:rsidRPr="004D6CFA">
              <w:rPr>
                <w:bCs/>
                <w:sz w:val="22"/>
                <w:szCs w:val="22"/>
              </w:rPr>
              <w:t xml:space="preserve">7. </w:t>
            </w:r>
          </w:p>
        </w:tc>
        <w:tc>
          <w:tcPr>
            <w:tcW w:w="2977" w:type="dxa"/>
            <w:tcMar>
              <w:top w:w="0" w:type="dxa"/>
              <w:left w:w="108" w:type="dxa"/>
              <w:bottom w:w="0" w:type="dxa"/>
              <w:right w:w="108" w:type="dxa"/>
            </w:tcMar>
          </w:tcPr>
          <w:p w14:paraId="054CB133" w14:textId="77777777" w:rsidR="00774AA5" w:rsidRPr="004D6CFA" w:rsidRDefault="00B230BB" w:rsidP="0003169B">
            <w:pPr>
              <w:rPr>
                <w:sz w:val="22"/>
                <w:szCs w:val="22"/>
              </w:rPr>
            </w:pPr>
            <w:r w:rsidRPr="004D6CFA">
              <w:rPr>
                <w:sz w:val="22"/>
                <w:szCs w:val="22"/>
              </w:rPr>
              <w:t>Tiekėjai turi pateikti prekių pavyzdžius</w:t>
            </w:r>
          </w:p>
        </w:tc>
        <w:tc>
          <w:tcPr>
            <w:tcW w:w="3170" w:type="dxa"/>
            <w:tcMar>
              <w:top w:w="0" w:type="dxa"/>
              <w:left w:w="108" w:type="dxa"/>
              <w:bottom w:w="0" w:type="dxa"/>
              <w:right w:w="108" w:type="dxa"/>
            </w:tcMar>
          </w:tcPr>
          <w:p w14:paraId="6A36A932" w14:textId="77777777" w:rsidR="00774AA5" w:rsidRPr="004D6CFA" w:rsidRDefault="00B230BB" w:rsidP="0003169B">
            <w:pPr>
              <w:rPr>
                <w:iCs/>
                <w:sz w:val="22"/>
                <w:szCs w:val="22"/>
              </w:rPr>
            </w:pPr>
            <w:r w:rsidRPr="004D6CFA">
              <w:rPr>
                <w:iCs/>
                <w:sz w:val="22"/>
                <w:szCs w:val="22"/>
              </w:rPr>
              <w:t>NETAIKOMA</w:t>
            </w:r>
          </w:p>
        </w:tc>
        <w:tc>
          <w:tcPr>
            <w:tcW w:w="2565" w:type="dxa"/>
            <w:tcMar>
              <w:top w:w="0" w:type="dxa"/>
              <w:left w:w="108" w:type="dxa"/>
              <w:bottom w:w="0" w:type="dxa"/>
              <w:right w:w="108" w:type="dxa"/>
            </w:tcMar>
          </w:tcPr>
          <w:p w14:paraId="4E05E1CB" w14:textId="77777777" w:rsidR="00774AA5" w:rsidRPr="004D6CFA" w:rsidRDefault="00774AA5" w:rsidP="0003169B">
            <w:pPr>
              <w:rPr>
                <w:sz w:val="22"/>
                <w:szCs w:val="22"/>
              </w:rPr>
            </w:pPr>
          </w:p>
        </w:tc>
      </w:tr>
      <w:tr w:rsidR="00774AA5" w:rsidRPr="004D6CFA" w14:paraId="024A98ED" w14:textId="77777777" w:rsidTr="00220A92">
        <w:trPr>
          <w:trHeight w:val="20"/>
        </w:trPr>
        <w:tc>
          <w:tcPr>
            <w:tcW w:w="851" w:type="dxa"/>
            <w:tcMar>
              <w:top w:w="0" w:type="dxa"/>
              <w:left w:w="108" w:type="dxa"/>
              <w:bottom w:w="0" w:type="dxa"/>
              <w:right w:w="108" w:type="dxa"/>
            </w:tcMar>
          </w:tcPr>
          <w:p w14:paraId="5EABC7F9" w14:textId="77777777" w:rsidR="00774AA5" w:rsidRPr="004D6CFA" w:rsidRDefault="00B230BB" w:rsidP="00220A92">
            <w:pPr>
              <w:rPr>
                <w:bCs/>
                <w:sz w:val="22"/>
                <w:szCs w:val="22"/>
              </w:rPr>
            </w:pPr>
            <w:r w:rsidRPr="004D6CFA">
              <w:rPr>
                <w:bCs/>
                <w:sz w:val="22"/>
                <w:szCs w:val="22"/>
              </w:rPr>
              <w:t xml:space="preserve">8. </w:t>
            </w:r>
          </w:p>
        </w:tc>
        <w:tc>
          <w:tcPr>
            <w:tcW w:w="2977" w:type="dxa"/>
            <w:tcMar>
              <w:top w:w="0" w:type="dxa"/>
              <w:left w:w="108" w:type="dxa"/>
              <w:bottom w:w="0" w:type="dxa"/>
              <w:right w:w="108" w:type="dxa"/>
            </w:tcMar>
          </w:tcPr>
          <w:p w14:paraId="7F23882D" w14:textId="77777777" w:rsidR="00774AA5" w:rsidRPr="004D6CFA" w:rsidRDefault="00B230BB" w:rsidP="0003169B">
            <w:pPr>
              <w:rPr>
                <w:bCs/>
                <w:sz w:val="22"/>
                <w:szCs w:val="22"/>
              </w:rPr>
            </w:pPr>
            <w:r w:rsidRPr="004D6CFA">
              <w:rPr>
                <w:bCs/>
                <w:sz w:val="22"/>
                <w:szCs w:val="22"/>
              </w:rPr>
              <w:t>Pasiūlymo galiojimo ir pasiūlymo galiojimo užtikrinimo (jei taikoma) terminas ne trumpesnis kaip</w:t>
            </w:r>
          </w:p>
        </w:tc>
        <w:tc>
          <w:tcPr>
            <w:tcW w:w="3170" w:type="dxa"/>
            <w:tcMar>
              <w:top w:w="0" w:type="dxa"/>
              <w:left w:w="108" w:type="dxa"/>
              <w:bottom w:w="0" w:type="dxa"/>
              <w:right w:w="108" w:type="dxa"/>
            </w:tcMar>
          </w:tcPr>
          <w:p w14:paraId="112C15B2" w14:textId="77777777" w:rsidR="00774AA5" w:rsidRPr="004D6CFA" w:rsidRDefault="00B230BB" w:rsidP="0003169B">
            <w:pPr>
              <w:rPr>
                <w:iCs/>
                <w:sz w:val="22"/>
                <w:szCs w:val="22"/>
              </w:rPr>
            </w:pPr>
            <w:r w:rsidRPr="004D6CFA">
              <w:rPr>
                <w:iCs/>
                <w:sz w:val="22"/>
                <w:szCs w:val="22"/>
              </w:rPr>
              <w:t>90 (devyniasdešimt) dienų nuo pasiūlymų pateikimo galutinio termino pabaigos</w:t>
            </w:r>
          </w:p>
        </w:tc>
        <w:tc>
          <w:tcPr>
            <w:tcW w:w="2565" w:type="dxa"/>
            <w:tcMar>
              <w:top w:w="0" w:type="dxa"/>
              <w:left w:w="108" w:type="dxa"/>
              <w:bottom w:w="0" w:type="dxa"/>
              <w:right w:w="108" w:type="dxa"/>
            </w:tcMar>
          </w:tcPr>
          <w:p w14:paraId="6348FE24" w14:textId="77777777" w:rsidR="00774AA5" w:rsidRPr="004D6CFA" w:rsidRDefault="00774AA5" w:rsidP="0003169B">
            <w:pPr>
              <w:rPr>
                <w:sz w:val="22"/>
                <w:szCs w:val="22"/>
              </w:rPr>
            </w:pPr>
          </w:p>
        </w:tc>
      </w:tr>
      <w:tr w:rsidR="00774AA5" w:rsidRPr="004D6CFA" w14:paraId="72E92A29" w14:textId="77777777" w:rsidTr="00220A92">
        <w:trPr>
          <w:trHeight w:val="20"/>
        </w:trPr>
        <w:tc>
          <w:tcPr>
            <w:tcW w:w="851" w:type="dxa"/>
            <w:tcMar>
              <w:top w:w="0" w:type="dxa"/>
              <w:left w:w="108" w:type="dxa"/>
              <w:bottom w:w="0" w:type="dxa"/>
              <w:right w:w="108" w:type="dxa"/>
            </w:tcMar>
          </w:tcPr>
          <w:p w14:paraId="02D97A84" w14:textId="77777777" w:rsidR="00774AA5" w:rsidRPr="004D6CFA" w:rsidRDefault="00B230BB" w:rsidP="00220A92">
            <w:pPr>
              <w:pStyle w:val="ListParagraph"/>
              <w:ind w:left="34"/>
              <w:rPr>
                <w:sz w:val="22"/>
                <w:szCs w:val="22"/>
              </w:rPr>
            </w:pPr>
            <w:r w:rsidRPr="004D6CFA">
              <w:rPr>
                <w:sz w:val="22"/>
                <w:szCs w:val="22"/>
              </w:rPr>
              <w:t xml:space="preserve">9. </w:t>
            </w:r>
          </w:p>
        </w:tc>
        <w:tc>
          <w:tcPr>
            <w:tcW w:w="2977" w:type="dxa"/>
            <w:tcMar>
              <w:top w:w="0" w:type="dxa"/>
              <w:left w:w="108" w:type="dxa"/>
              <w:bottom w:w="0" w:type="dxa"/>
              <w:right w:w="108" w:type="dxa"/>
            </w:tcMar>
          </w:tcPr>
          <w:p w14:paraId="6C3DD931" w14:textId="77777777" w:rsidR="00774AA5" w:rsidRPr="004D6CFA" w:rsidRDefault="00B230BB" w:rsidP="0003169B">
            <w:pPr>
              <w:rPr>
                <w:bCs/>
                <w:sz w:val="22"/>
                <w:szCs w:val="22"/>
              </w:rPr>
            </w:pPr>
            <w:r w:rsidRPr="004D6CFA">
              <w:rPr>
                <w:sz w:val="22"/>
                <w:szCs w:val="22"/>
              </w:rPr>
              <w:t xml:space="preserve">Perkančioji organizacija atsako tiekėjui, ar ji sutinka priimti tiekėjo siūlomą pasiūlymo galiojimo užtikrinimą patvirtinantį dokumentą ne vėliau kaip per </w:t>
            </w:r>
          </w:p>
        </w:tc>
        <w:tc>
          <w:tcPr>
            <w:tcW w:w="3170" w:type="dxa"/>
            <w:tcMar>
              <w:top w:w="0" w:type="dxa"/>
              <w:left w:w="108" w:type="dxa"/>
              <w:bottom w:w="0" w:type="dxa"/>
              <w:right w:w="108" w:type="dxa"/>
            </w:tcMar>
          </w:tcPr>
          <w:p w14:paraId="1BC22954" w14:textId="77777777" w:rsidR="00774AA5" w:rsidRPr="004D6CFA" w:rsidRDefault="00B230BB" w:rsidP="00A00C02">
            <w:pPr>
              <w:pStyle w:val="Body2"/>
              <w:spacing w:after="0"/>
              <w:rPr>
                <w:rFonts w:cs="Times New Roman"/>
                <w:color w:val="auto"/>
                <w:sz w:val="22"/>
                <w:szCs w:val="22"/>
                <w:lang w:val="lt-LT"/>
              </w:rPr>
            </w:pPr>
            <w:r w:rsidRPr="004D6CFA">
              <w:rPr>
                <w:rFonts w:cs="Times New Roman"/>
                <w:color w:val="auto"/>
                <w:sz w:val="22"/>
                <w:szCs w:val="22"/>
                <w:lang w:val="lt-LT"/>
              </w:rPr>
              <w:t>NETAIKOMA</w:t>
            </w:r>
          </w:p>
        </w:tc>
        <w:tc>
          <w:tcPr>
            <w:tcW w:w="2565" w:type="dxa"/>
            <w:tcMar>
              <w:top w:w="0" w:type="dxa"/>
              <w:left w:w="108" w:type="dxa"/>
              <w:bottom w:w="0" w:type="dxa"/>
              <w:right w:w="108" w:type="dxa"/>
            </w:tcMar>
          </w:tcPr>
          <w:p w14:paraId="02B84985" w14:textId="77777777" w:rsidR="00774AA5" w:rsidRPr="004D6CFA" w:rsidRDefault="00774AA5" w:rsidP="127DD6E8">
            <w:pPr>
              <w:rPr>
                <w:sz w:val="22"/>
                <w:szCs w:val="22"/>
              </w:rPr>
            </w:pPr>
          </w:p>
        </w:tc>
      </w:tr>
      <w:tr w:rsidR="00774AA5" w:rsidRPr="004D6CFA" w14:paraId="46AE8965" w14:textId="77777777" w:rsidTr="00220A92">
        <w:trPr>
          <w:trHeight w:val="20"/>
        </w:trPr>
        <w:tc>
          <w:tcPr>
            <w:tcW w:w="851" w:type="dxa"/>
            <w:tcMar>
              <w:top w:w="0" w:type="dxa"/>
              <w:left w:w="108" w:type="dxa"/>
              <w:bottom w:w="0" w:type="dxa"/>
              <w:right w:w="108" w:type="dxa"/>
            </w:tcMar>
          </w:tcPr>
          <w:p w14:paraId="76036599" w14:textId="77777777" w:rsidR="00774AA5" w:rsidRPr="004D6CFA" w:rsidRDefault="00B230BB" w:rsidP="00220A92">
            <w:pPr>
              <w:pStyle w:val="ListParagraph"/>
              <w:ind w:left="34"/>
              <w:rPr>
                <w:bCs/>
                <w:sz w:val="22"/>
                <w:szCs w:val="22"/>
              </w:rPr>
            </w:pPr>
            <w:r w:rsidRPr="004D6CFA">
              <w:rPr>
                <w:bCs/>
                <w:sz w:val="22"/>
                <w:szCs w:val="22"/>
              </w:rPr>
              <w:t>10.</w:t>
            </w:r>
          </w:p>
        </w:tc>
        <w:tc>
          <w:tcPr>
            <w:tcW w:w="2977" w:type="dxa"/>
            <w:tcMar>
              <w:top w:w="0" w:type="dxa"/>
              <w:left w:w="108" w:type="dxa"/>
              <w:bottom w:w="0" w:type="dxa"/>
              <w:right w:w="108" w:type="dxa"/>
            </w:tcMar>
          </w:tcPr>
          <w:p w14:paraId="7B5D9557" w14:textId="77777777" w:rsidR="00774AA5" w:rsidRPr="004D6CFA" w:rsidRDefault="00B230BB" w:rsidP="0003169B">
            <w:pPr>
              <w:rPr>
                <w:bCs/>
                <w:sz w:val="22"/>
                <w:szCs w:val="22"/>
              </w:rPr>
            </w:pPr>
            <w:r w:rsidRPr="004D6CFA">
              <w:rPr>
                <w:color w:val="000000" w:themeColor="text1"/>
                <w:sz w:val="22"/>
                <w:szCs w:val="22"/>
              </w:rPr>
              <w:t>Pasiūlymo galiojimo užtikrinimas pirkimo dalyviui grąžinamas (arba atsisakoma teisių į jį) per</w:t>
            </w:r>
          </w:p>
        </w:tc>
        <w:tc>
          <w:tcPr>
            <w:tcW w:w="3170" w:type="dxa"/>
            <w:tcMar>
              <w:top w:w="0" w:type="dxa"/>
              <w:left w:w="108" w:type="dxa"/>
              <w:bottom w:w="0" w:type="dxa"/>
              <w:right w:w="108" w:type="dxa"/>
            </w:tcMar>
          </w:tcPr>
          <w:p w14:paraId="50372710" w14:textId="77777777" w:rsidR="00A00C02" w:rsidRPr="004D6CFA" w:rsidRDefault="00B230BB" w:rsidP="00A00C02">
            <w:pPr>
              <w:pStyle w:val="Body2"/>
              <w:spacing w:after="0"/>
              <w:rPr>
                <w:rFonts w:cs="Times New Roman"/>
                <w:color w:val="auto"/>
                <w:sz w:val="22"/>
                <w:szCs w:val="22"/>
                <w:lang w:val="lt-LT"/>
              </w:rPr>
            </w:pPr>
            <w:r w:rsidRPr="004D6CFA">
              <w:rPr>
                <w:rFonts w:cs="Times New Roman"/>
                <w:color w:val="auto"/>
                <w:sz w:val="22"/>
                <w:szCs w:val="22"/>
                <w:lang w:val="lt-LT"/>
              </w:rPr>
              <w:t>NETAIKOMA</w:t>
            </w:r>
          </w:p>
          <w:p w14:paraId="6EE25F69" w14:textId="77777777" w:rsidR="00774AA5" w:rsidRPr="004D6CFA" w:rsidRDefault="00774AA5" w:rsidP="0003169B">
            <w:pPr>
              <w:jc w:val="both"/>
              <w:rPr>
                <w:color w:val="000000" w:themeColor="text1"/>
                <w:sz w:val="22"/>
                <w:szCs w:val="22"/>
              </w:rPr>
            </w:pPr>
          </w:p>
        </w:tc>
        <w:tc>
          <w:tcPr>
            <w:tcW w:w="2565" w:type="dxa"/>
            <w:tcMar>
              <w:top w:w="0" w:type="dxa"/>
              <w:left w:w="108" w:type="dxa"/>
              <w:bottom w:w="0" w:type="dxa"/>
              <w:right w:w="108" w:type="dxa"/>
            </w:tcMar>
          </w:tcPr>
          <w:p w14:paraId="7D732DBC" w14:textId="77777777" w:rsidR="00774AA5" w:rsidRPr="004D6CFA" w:rsidRDefault="00774AA5" w:rsidP="0003169B">
            <w:pPr>
              <w:rPr>
                <w:sz w:val="22"/>
                <w:szCs w:val="22"/>
              </w:rPr>
            </w:pPr>
          </w:p>
        </w:tc>
      </w:tr>
      <w:tr w:rsidR="00774AA5" w:rsidRPr="004D6CFA" w14:paraId="6F5DFB02" w14:textId="77777777" w:rsidTr="00220A92">
        <w:trPr>
          <w:trHeight w:val="20"/>
        </w:trPr>
        <w:tc>
          <w:tcPr>
            <w:tcW w:w="851" w:type="dxa"/>
            <w:tcMar>
              <w:top w:w="0" w:type="dxa"/>
              <w:left w:w="108" w:type="dxa"/>
              <w:bottom w:w="0" w:type="dxa"/>
              <w:right w:w="108" w:type="dxa"/>
            </w:tcMar>
          </w:tcPr>
          <w:p w14:paraId="30D9CA86" w14:textId="77777777" w:rsidR="00774AA5" w:rsidRPr="004D6CFA" w:rsidRDefault="00B230BB" w:rsidP="00220A92">
            <w:pPr>
              <w:pStyle w:val="ListParagraph"/>
              <w:ind w:left="34"/>
              <w:rPr>
                <w:bCs/>
                <w:sz w:val="22"/>
                <w:szCs w:val="22"/>
              </w:rPr>
            </w:pPr>
            <w:r w:rsidRPr="004D6CFA">
              <w:rPr>
                <w:bCs/>
                <w:sz w:val="22"/>
                <w:szCs w:val="22"/>
              </w:rPr>
              <w:t>11.</w:t>
            </w:r>
          </w:p>
        </w:tc>
        <w:tc>
          <w:tcPr>
            <w:tcW w:w="2977" w:type="dxa"/>
            <w:tcMar>
              <w:top w:w="0" w:type="dxa"/>
              <w:left w:w="108" w:type="dxa"/>
              <w:bottom w:w="0" w:type="dxa"/>
              <w:right w:w="108" w:type="dxa"/>
            </w:tcMar>
          </w:tcPr>
          <w:p w14:paraId="2E3B408F" w14:textId="77777777" w:rsidR="00774AA5" w:rsidRPr="004D6CFA" w:rsidRDefault="00B230BB" w:rsidP="0003169B">
            <w:pPr>
              <w:rPr>
                <w:bCs/>
                <w:sz w:val="22"/>
                <w:szCs w:val="22"/>
              </w:rPr>
            </w:pPr>
            <w:r w:rsidRPr="004D6CFA">
              <w:rPr>
                <w:bCs/>
                <w:sz w:val="22"/>
                <w:szCs w:val="22"/>
              </w:rPr>
              <w:t>Perkančioji organizacija informuoja pirkimo dalyvius apie EBVPD vertinimo rezultatus ne vėliau kaip per</w:t>
            </w:r>
          </w:p>
        </w:tc>
        <w:tc>
          <w:tcPr>
            <w:tcW w:w="3170" w:type="dxa"/>
            <w:tcMar>
              <w:top w:w="0" w:type="dxa"/>
              <w:left w:w="108" w:type="dxa"/>
              <w:bottom w:w="0" w:type="dxa"/>
              <w:right w:w="108" w:type="dxa"/>
            </w:tcMar>
          </w:tcPr>
          <w:p w14:paraId="32288B89" w14:textId="77777777" w:rsidR="00774AA5" w:rsidRPr="004D6CFA" w:rsidRDefault="00B230BB" w:rsidP="0003169B">
            <w:pPr>
              <w:rPr>
                <w:bCs/>
                <w:sz w:val="22"/>
                <w:szCs w:val="22"/>
              </w:rPr>
            </w:pPr>
            <w:r w:rsidRPr="004D6CFA">
              <w:rPr>
                <w:bCs/>
                <w:sz w:val="22"/>
                <w:szCs w:val="22"/>
              </w:rPr>
              <w:t>3 (tris) darbo dienas nuo sprendimo priėmimo dienos</w:t>
            </w:r>
          </w:p>
        </w:tc>
        <w:tc>
          <w:tcPr>
            <w:tcW w:w="2565" w:type="dxa"/>
            <w:tcMar>
              <w:top w:w="0" w:type="dxa"/>
              <w:left w:w="108" w:type="dxa"/>
              <w:bottom w:w="0" w:type="dxa"/>
              <w:right w:w="108" w:type="dxa"/>
            </w:tcMar>
          </w:tcPr>
          <w:p w14:paraId="587DDB96" w14:textId="77777777" w:rsidR="00774AA5" w:rsidRPr="004D6CFA" w:rsidRDefault="00774AA5" w:rsidP="0003169B">
            <w:pPr>
              <w:rPr>
                <w:bCs/>
                <w:sz w:val="22"/>
                <w:szCs w:val="22"/>
              </w:rPr>
            </w:pPr>
          </w:p>
        </w:tc>
      </w:tr>
      <w:tr w:rsidR="00774AA5" w:rsidRPr="004D6CFA" w14:paraId="67D8CD47" w14:textId="77777777" w:rsidTr="00220A92">
        <w:trPr>
          <w:trHeight w:val="20"/>
        </w:trPr>
        <w:tc>
          <w:tcPr>
            <w:tcW w:w="851" w:type="dxa"/>
            <w:tcMar>
              <w:top w:w="0" w:type="dxa"/>
              <w:left w:w="108" w:type="dxa"/>
              <w:bottom w:w="0" w:type="dxa"/>
              <w:right w:w="108" w:type="dxa"/>
            </w:tcMar>
          </w:tcPr>
          <w:p w14:paraId="03735CB0" w14:textId="77777777" w:rsidR="00774AA5" w:rsidRPr="004D6CFA" w:rsidRDefault="00B230BB" w:rsidP="00220A92">
            <w:pPr>
              <w:pStyle w:val="ListParagraph"/>
              <w:ind w:left="34"/>
              <w:rPr>
                <w:bCs/>
                <w:sz w:val="22"/>
                <w:szCs w:val="22"/>
              </w:rPr>
            </w:pPr>
            <w:r w:rsidRPr="004D6CFA">
              <w:rPr>
                <w:bCs/>
                <w:sz w:val="22"/>
                <w:szCs w:val="22"/>
              </w:rPr>
              <w:t>12.</w:t>
            </w:r>
          </w:p>
        </w:tc>
        <w:tc>
          <w:tcPr>
            <w:tcW w:w="2977" w:type="dxa"/>
            <w:tcMar>
              <w:top w:w="0" w:type="dxa"/>
              <w:left w:w="108" w:type="dxa"/>
              <w:bottom w:w="0" w:type="dxa"/>
              <w:right w:w="108" w:type="dxa"/>
            </w:tcMar>
          </w:tcPr>
          <w:p w14:paraId="7BB78135" w14:textId="77777777" w:rsidR="00774AA5" w:rsidRPr="004D6CFA" w:rsidRDefault="00B230BB" w:rsidP="0003169B">
            <w:pPr>
              <w:rPr>
                <w:bCs/>
                <w:sz w:val="22"/>
                <w:szCs w:val="22"/>
              </w:rPr>
            </w:pPr>
            <w:r w:rsidRPr="004D6CFA">
              <w:rPr>
                <w:bCs/>
                <w:sz w:val="22"/>
                <w:szCs w:val="22"/>
              </w:rPr>
              <w:t xml:space="preserve">Perkančioji organizacija pirkimo dalyviams praneša apie priimtą sprendimą nustatyti laimėjusį pasiūlymą, </w:t>
            </w:r>
            <w:r w:rsidRPr="004D6CFA">
              <w:rPr>
                <w:sz w:val="22"/>
                <w:szCs w:val="22"/>
              </w:rPr>
              <w:t>dėl kurio bus sudaroma</w:t>
            </w:r>
            <w:r w:rsidRPr="004D6CFA">
              <w:rPr>
                <w:bCs/>
                <w:sz w:val="22"/>
                <w:szCs w:val="22"/>
              </w:rPr>
              <w:t xml:space="preserve"> sutartis ne vėliau kaip per</w:t>
            </w:r>
          </w:p>
        </w:tc>
        <w:tc>
          <w:tcPr>
            <w:tcW w:w="3170" w:type="dxa"/>
            <w:tcMar>
              <w:top w:w="0" w:type="dxa"/>
              <w:left w:w="108" w:type="dxa"/>
              <w:bottom w:w="0" w:type="dxa"/>
              <w:right w:w="108" w:type="dxa"/>
            </w:tcMar>
          </w:tcPr>
          <w:p w14:paraId="49E4D413" w14:textId="77777777" w:rsidR="00774AA5" w:rsidRPr="004D6CFA" w:rsidRDefault="00B230BB" w:rsidP="0003169B">
            <w:pPr>
              <w:rPr>
                <w:bCs/>
                <w:sz w:val="22"/>
                <w:szCs w:val="22"/>
              </w:rPr>
            </w:pPr>
            <w:r w:rsidRPr="004D6CFA">
              <w:rPr>
                <w:bCs/>
                <w:sz w:val="22"/>
                <w:szCs w:val="22"/>
              </w:rPr>
              <w:t>3 (tris) darbo dienas nuo sprendimo priėmimo dienos</w:t>
            </w:r>
          </w:p>
        </w:tc>
        <w:tc>
          <w:tcPr>
            <w:tcW w:w="2565" w:type="dxa"/>
            <w:tcMar>
              <w:top w:w="0" w:type="dxa"/>
              <w:left w:w="108" w:type="dxa"/>
              <w:bottom w:w="0" w:type="dxa"/>
              <w:right w:w="108" w:type="dxa"/>
            </w:tcMar>
          </w:tcPr>
          <w:p w14:paraId="6AA8C6A0" w14:textId="77777777" w:rsidR="00774AA5" w:rsidRPr="004D6CFA" w:rsidRDefault="00774AA5" w:rsidP="0003169B">
            <w:pPr>
              <w:rPr>
                <w:sz w:val="22"/>
                <w:szCs w:val="22"/>
              </w:rPr>
            </w:pPr>
          </w:p>
        </w:tc>
      </w:tr>
      <w:tr w:rsidR="00774AA5" w:rsidRPr="004D6CFA" w14:paraId="741ED9D7" w14:textId="77777777" w:rsidTr="00220A92">
        <w:trPr>
          <w:trHeight w:val="20"/>
        </w:trPr>
        <w:tc>
          <w:tcPr>
            <w:tcW w:w="851" w:type="dxa"/>
            <w:tcMar>
              <w:top w:w="0" w:type="dxa"/>
              <w:left w:w="108" w:type="dxa"/>
              <w:bottom w:w="0" w:type="dxa"/>
              <w:right w:w="108" w:type="dxa"/>
            </w:tcMar>
          </w:tcPr>
          <w:p w14:paraId="0347FEE1" w14:textId="77777777" w:rsidR="00774AA5" w:rsidRPr="004D6CFA" w:rsidRDefault="00B230BB" w:rsidP="00220A92">
            <w:pPr>
              <w:pStyle w:val="ListParagraph"/>
              <w:ind w:left="34"/>
              <w:rPr>
                <w:bCs/>
                <w:sz w:val="22"/>
                <w:szCs w:val="22"/>
              </w:rPr>
            </w:pPr>
            <w:r w:rsidRPr="004D6CFA">
              <w:rPr>
                <w:bCs/>
                <w:sz w:val="22"/>
                <w:szCs w:val="22"/>
              </w:rPr>
              <w:lastRenderedPageBreak/>
              <w:t>13.</w:t>
            </w:r>
          </w:p>
        </w:tc>
        <w:tc>
          <w:tcPr>
            <w:tcW w:w="2977" w:type="dxa"/>
            <w:tcMar>
              <w:top w:w="0" w:type="dxa"/>
              <w:left w:w="108" w:type="dxa"/>
              <w:bottom w:w="0" w:type="dxa"/>
              <w:right w:w="108" w:type="dxa"/>
            </w:tcMar>
          </w:tcPr>
          <w:p w14:paraId="7C09A84B" w14:textId="77777777" w:rsidR="00774AA5" w:rsidRPr="004D6CFA" w:rsidRDefault="00B230BB" w:rsidP="0003169B">
            <w:pPr>
              <w:rPr>
                <w:bCs/>
                <w:sz w:val="22"/>
                <w:szCs w:val="22"/>
              </w:rPr>
            </w:pPr>
            <w:r w:rsidRPr="004D6CFA">
              <w:rPr>
                <w:bCs/>
                <w:sz w:val="22"/>
                <w:szCs w:val="22"/>
              </w:rPr>
              <w:t>Perkančioji organizacija, pirkimo dalyviui raštu paprašius, jam pateikia VPĮ 58 straipsnio 2 dalyje nustatytą informaciją ne vėliau kaip per</w:t>
            </w:r>
          </w:p>
        </w:tc>
        <w:tc>
          <w:tcPr>
            <w:tcW w:w="3170" w:type="dxa"/>
            <w:tcMar>
              <w:top w:w="0" w:type="dxa"/>
              <w:left w:w="108" w:type="dxa"/>
              <w:bottom w:w="0" w:type="dxa"/>
              <w:right w:w="108" w:type="dxa"/>
            </w:tcMar>
          </w:tcPr>
          <w:p w14:paraId="198A4C0C" w14:textId="77777777" w:rsidR="00774AA5" w:rsidRPr="004D6CFA" w:rsidRDefault="00B230BB" w:rsidP="0003169B">
            <w:pPr>
              <w:rPr>
                <w:bCs/>
                <w:sz w:val="22"/>
                <w:szCs w:val="22"/>
              </w:rPr>
            </w:pPr>
            <w:r w:rsidRPr="004D6CFA">
              <w:rPr>
                <w:bCs/>
                <w:sz w:val="22"/>
                <w:szCs w:val="22"/>
              </w:rPr>
              <w:t>15 (penkiolika) dienų nuo pirkimo dalyvio raštu pateikto prašymo gavimo dienos</w:t>
            </w:r>
          </w:p>
        </w:tc>
        <w:tc>
          <w:tcPr>
            <w:tcW w:w="2565" w:type="dxa"/>
            <w:tcMar>
              <w:top w:w="0" w:type="dxa"/>
              <w:left w:w="108" w:type="dxa"/>
              <w:bottom w:w="0" w:type="dxa"/>
              <w:right w:w="108" w:type="dxa"/>
            </w:tcMar>
          </w:tcPr>
          <w:p w14:paraId="69942A12" w14:textId="77777777" w:rsidR="00774AA5" w:rsidRPr="004D6CFA" w:rsidRDefault="00774AA5" w:rsidP="0003169B">
            <w:pPr>
              <w:pStyle w:val="tajtip"/>
              <w:shd w:val="clear" w:color="auto" w:fill="FFFFFF"/>
              <w:spacing w:before="0" w:beforeAutospacing="0" w:after="0" w:afterAutospacing="0"/>
              <w:ind w:firstLine="313"/>
              <w:rPr>
                <w:sz w:val="22"/>
                <w:szCs w:val="22"/>
              </w:rPr>
            </w:pPr>
          </w:p>
        </w:tc>
      </w:tr>
      <w:tr w:rsidR="00774AA5" w:rsidRPr="004D6CFA" w14:paraId="24F0AEB9" w14:textId="77777777" w:rsidTr="00220A92">
        <w:trPr>
          <w:trHeight w:val="20"/>
        </w:trPr>
        <w:tc>
          <w:tcPr>
            <w:tcW w:w="851" w:type="dxa"/>
            <w:tcMar>
              <w:top w:w="0" w:type="dxa"/>
              <w:left w:w="108" w:type="dxa"/>
              <w:bottom w:w="0" w:type="dxa"/>
              <w:right w:w="108" w:type="dxa"/>
            </w:tcMar>
          </w:tcPr>
          <w:p w14:paraId="5E97FD1F" w14:textId="77777777" w:rsidR="00774AA5" w:rsidRPr="004D6CFA" w:rsidRDefault="00B230BB" w:rsidP="00220A92">
            <w:pPr>
              <w:pStyle w:val="ListParagraph"/>
              <w:ind w:left="34"/>
              <w:rPr>
                <w:bCs/>
                <w:sz w:val="22"/>
                <w:szCs w:val="22"/>
              </w:rPr>
            </w:pPr>
            <w:r w:rsidRPr="004D6CFA">
              <w:rPr>
                <w:bCs/>
                <w:sz w:val="22"/>
                <w:szCs w:val="22"/>
              </w:rPr>
              <w:t>14.</w:t>
            </w:r>
          </w:p>
        </w:tc>
        <w:tc>
          <w:tcPr>
            <w:tcW w:w="2977" w:type="dxa"/>
            <w:tcMar>
              <w:top w:w="0" w:type="dxa"/>
              <w:left w:w="108" w:type="dxa"/>
              <w:bottom w:w="0" w:type="dxa"/>
              <w:right w:w="108" w:type="dxa"/>
            </w:tcMar>
          </w:tcPr>
          <w:p w14:paraId="07D67D62" w14:textId="77777777" w:rsidR="00774AA5" w:rsidRPr="004D6CFA" w:rsidRDefault="00B230BB" w:rsidP="0003169B">
            <w:pPr>
              <w:rPr>
                <w:bCs/>
                <w:sz w:val="22"/>
                <w:szCs w:val="22"/>
              </w:rPr>
            </w:pPr>
            <w:r w:rsidRPr="004D6CFA">
              <w:rPr>
                <w:color w:val="000000"/>
                <w:sz w:val="22"/>
                <w:szCs w:val="22"/>
                <w:shd w:val="clear" w:color="auto" w:fill="FFFFFF"/>
              </w:rPr>
              <w:t xml:space="preserve">Tiekėjas turi teisę pateikti pretenziją perkančiajai organizacijai, pateikti prašymą ar pareikšti ieškinį teismui </w:t>
            </w:r>
            <w:r w:rsidRPr="004D6CFA">
              <w:rPr>
                <w:bCs/>
                <w:sz w:val="22"/>
                <w:szCs w:val="22"/>
              </w:rPr>
              <w:t>ne vėliau kaip per</w:t>
            </w:r>
          </w:p>
        </w:tc>
        <w:tc>
          <w:tcPr>
            <w:tcW w:w="3170" w:type="dxa"/>
            <w:tcMar>
              <w:top w:w="0" w:type="dxa"/>
              <w:left w:w="108" w:type="dxa"/>
              <w:bottom w:w="0" w:type="dxa"/>
              <w:right w:w="108" w:type="dxa"/>
            </w:tcMar>
          </w:tcPr>
          <w:p w14:paraId="4A94DA63" w14:textId="77777777" w:rsidR="006C7941" w:rsidRPr="004D6CFA" w:rsidRDefault="00B230BB" w:rsidP="00A00C02">
            <w:pPr>
              <w:rPr>
                <w:sz w:val="22"/>
                <w:szCs w:val="22"/>
              </w:rPr>
            </w:pPr>
            <w:r w:rsidRPr="004D6CFA">
              <w:rPr>
                <w:sz w:val="22"/>
                <w:szCs w:val="22"/>
              </w:rPr>
              <w:t xml:space="preserve">5 (penkias) darbo dienas nuo </w:t>
            </w:r>
            <w:r w:rsidRPr="004D6CFA">
              <w:rPr>
                <w:rFonts w:eastAsia="Arial"/>
                <w:sz w:val="22"/>
                <w:szCs w:val="22"/>
              </w:rPr>
              <w:t>perkančiosios organizacijos</w:t>
            </w:r>
            <w:r w:rsidRPr="004D6CFA">
              <w:rPr>
                <w:sz w:val="22"/>
                <w:szCs w:val="22"/>
              </w:rPr>
              <w:t xml:space="preserve"> pranešimo raštu apie jos priimtą sprendimą išsiuntimo tiekėjams dienos arba nuo paskelbimo apie </w:t>
            </w:r>
            <w:r w:rsidRPr="004D6CFA">
              <w:rPr>
                <w:rFonts w:eastAsia="Arial"/>
                <w:sz w:val="22"/>
                <w:szCs w:val="22"/>
              </w:rPr>
              <w:t>perkančiosios organizacijos</w:t>
            </w:r>
            <w:r w:rsidRPr="004D6CFA">
              <w:rPr>
                <w:sz w:val="22"/>
                <w:szCs w:val="22"/>
              </w:rPr>
              <w:t xml:space="preserve"> priimtus sprendimus dienos, jei VPĮ nenumato reikalavimo raštu informuoti tiekėjus apie </w:t>
            </w:r>
            <w:r w:rsidRPr="004D6CFA">
              <w:rPr>
                <w:rFonts w:eastAsia="Arial"/>
                <w:sz w:val="22"/>
                <w:szCs w:val="22"/>
              </w:rPr>
              <w:t xml:space="preserve"> perkančiosios organizacijos</w:t>
            </w:r>
            <w:r w:rsidRPr="004D6CFA">
              <w:rPr>
                <w:sz w:val="22"/>
                <w:szCs w:val="22"/>
              </w:rPr>
              <w:t xml:space="preserve"> priimtus sprendimus;</w:t>
            </w:r>
          </w:p>
          <w:p w14:paraId="4B8AF43C" w14:textId="77777777" w:rsidR="00774AA5" w:rsidRPr="004D6CFA" w:rsidRDefault="00B230BB" w:rsidP="00A00C02">
            <w:pPr>
              <w:rPr>
                <w:sz w:val="22"/>
                <w:szCs w:val="22"/>
              </w:rPr>
            </w:pPr>
            <w:r w:rsidRPr="004D6CFA">
              <w:rPr>
                <w:sz w:val="22"/>
                <w:szCs w:val="22"/>
              </w:rPr>
              <w:t>15 (penkiolika) dienų nuo pranešimo išsiuntimo tiekėjams dienos, jeigu šis pranešimas nebuvo siunčiamas elektroninėmis priemonėmis.</w:t>
            </w:r>
          </w:p>
        </w:tc>
        <w:tc>
          <w:tcPr>
            <w:tcW w:w="2565" w:type="dxa"/>
            <w:tcMar>
              <w:top w:w="0" w:type="dxa"/>
              <w:left w:w="108" w:type="dxa"/>
              <w:bottom w:w="0" w:type="dxa"/>
              <w:right w:w="108" w:type="dxa"/>
            </w:tcMar>
          </w:tcPr>
          <w:p w14:paraId="2CC88DB2" w14:textId="77777777" w:rsidR="00774AA5" w:rsidRPr="004D6CFA" w:rsidRDefault="00774AA5" w:rsidP="0003169B">
            <w:pPr>
              <w:rPr>
                <w:bCs/>
                <w:sz w:val="22"/>
                <w:szCs w:val="22"/>
              </w:rPr>
            </w:pPr>
          </w:p>
        </w:tc>
      </w:tr>
      <w:tr w:rsidR="00774AA5" w:rsidRPr="004D6CFA" w14:paraId="6E137063" w14:textId="77777777" w:rsidTr="00220A92">
        <w:trPr>
          <w:trHeight w:val="20"/>
        </w:trPr>
        <w:tc>
          <w:tcPr>
            <w:tcW w:w="851" w:type="dxa"/>
            <w:tcMar>
              <w:top w:w="0" w:type="dxa"/>
              <w:left w:w="108" w:type="dxa"/>
              <w:bottom w:w="0" w:type="dxa"/>
              <w:right w:w="108" w:type="dxa"/>
            </w:tcMar>
          </w:tcPr>
          <w:p w14:paraId="406BA681" w14:textId="77777777" w:rsidR="00774AA5" w:rsidRPr="004D6CFA" w:rsidRDefault="00B230BB" w:rsidP="00220A92">
            <w:pPr>
              <w:pStyle w:val="ListParagraph"/>
              <w:ind w:left="34"/>
              <w:rPr>
                <w:sz w:val="22"/>
                <w:szCs w:val="22"/>
              </w:rPr>
            </w:pPr>
            <w:r w:rsidRPr="004D6CFA">
              <w:rPr>
                <w:sz w:val="22"/>
                <w:szCs w:val="22"/>
              </w:rPr>
              <w:t>15.</w:t>
            </w:r>
          </w:p>
        </w:tc>
        <w:tc>
          <w:tcPr>
            <w:tcW w:w="2977" w:type="dxa"/>
            <w:tcMar>
              <w:top w:w="0" w:type="dxa"/>
              <w:left w:w="108" w:type="dxa"/>
              <w:bottom w:w="0" w:type="dxa"/>
              <w:right w:w="108" w:type="dxa"/>
            </w:tcMar>
          </w:tcPr>
          <w:p w14:paraId="7CDF7EA6" w14:textId="77777777" w:rsidR="00774AA5" w:rsidRPr="004D6CFA" w:rsidRDefault="00B230BB" w:rsidP="0003169B">
            <w:pPr>
              <w:rPr>
                <w:sz w:val="22"/>
                <w:szCs w:val="22"/>
              </w:rPr>
            </w:pPr>
            <w:r w:rsidRPr="004D6CFA">
              <w:rPr>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170" w:type="dxa"/>
            <w:tcMar>
              <w:top w:w="0" w:type="dxa"/>
              <w:left w:w="108" w:type="dxa"/>
              <w:bottom w:w="0" w:type="dxa"/>
              <w:right w:w="108" w:type="dxa"/>
            </w:tcMar>
          </w:tcPr>
          <w:p w14:paraId="250A93B4" w14:textId="77777777" w:rsidR="00774AA5" w:rsidRPr="004D6CFA" w:rsidRDefault="00B230BB" w:rsidP="0003169B">
            <w:pPr>
              <w:rPr>
                <w:sz w:val="22"/>
                <w:szCs w:val="22"/>
              </w:rPr>
            </w:pPr>
            <w:r w:rsidRPr="004D6CFA">
              <w:rPr>
                <w:sz w:val="22"/>
                <w:szCs w:val="22"/>
              </w:rPr>
              <w:t>6 (šešias) darbo dienas nuo pretenzijos gavimo dienos</w:t>
            </w:r>
          </w:p>
        </w:tc>
        <w:tc>
          <w:tcPr>
            <w:tcW w:w="2565" w:type="dxa"/>
            <w:tcMar>
              <w:top w:w="0" w:type="dxa"/>
              <w:left w:w="108" w:type="dxa"/>
              <w:bottom w:w="0" w:type="dxa"/>
              <w:right w:w="108" w:type="dxa"/>
            </w:tcMar>
          </w:tcPr>
          <w:p w14:paraId="21D11B5D" w14:textId="77777777" w:rsidR="00774AA5" w:rsidRPr="004D6CFA" w:rsidRDefault="00774AA5" w:rsidP="0003169B">
            <w:pPr>
              <w:rPr>
                <w:sz w:val="22"/>
                <w:szCs w:val="22"/>
              </w:rPr>
            </w:pPr>
          </w:p>
        </w:tc>
      </w:tr>
      <w:tr w:rsidR="00774AA5" w:rsidRPr="004D6CFA" w14:paraId="19662278" w14:textId="77777777" w:rsidTr="00220A92">
        <w:trPr>
          <w:trHeight w:val="20"/>
        </w:trPr>
        <w:tc>
          <w:tcPr>
            <w:tcW w:w="851" w:type="dxa"/>
            <w:tcMar>
              <w:top w:w="0" w:type="dxa"/>
              <w:left w:w="108" w:type="dxa"/>
              <w:bottom w:w="0" w:type="dxa"/>
              <w:right w:w="108" w:type="dxa"/>
            </w:tcMar>
          </w:tcPr>
          <w:p w14:paraId="7ACB693E" w14:textId="77777777" w:rsidR="00774AA5" w:rsidRPr="004D6CFA" w:rsidRDefault="00B230BB" w:rsidP="00220A92">
            <w:pPr>
              <w:pStyle w:val="ListParagraph"/>
              <w:ind w:left="34"/>
              <w:rPr>
                <w:bCs/>
                <w:sz w:val="22"/>
                <w:szCs w:val="22"/>
              </w:rPr>
            </w:pPr>
            <w:r w:rsidRPr="004D6CFA">
              <w:rPr>
                <w:bCs/>
                <w:sz w:val="22"/>
                <w:szCs w:val="22"/>
              </w:rPr>
              <w:t>16.</w:t>
            </w:r>
          </w:p>
        </w:tc>
        <w:tc>
          <w:tcPr>
            <w:tcW w:w="2977" w:type="dxa"/>
            <w:tcMar>
              <w:top w:w="0" w:type="dxa"/>
              <w:left w:w="108" w:type="dxa"/>
              <w:bottom w:w="0" w:type="dxa"/>
              <w:right w:w="108" w:type="dxa"/>
            </w:tcMar>
          </w:tcPr>
          <w:p w14:paraId="68916349" w14:textId="77777777" w:rsidR="00774AA5" w:rsidRPr="004D6CFA" w:rsidRDefault="00B230BB" w:rsidP="0003169B">
            <w:pPr>
              <w:rPr>
                <w:bCs/>
                <w:sz w:val="22"/>
                <w:szCs w:val="22"/>
              </w:rPr>
            </w:pPr>
            <w:r w:rsidRPr="004D6CFA">
              <w:rPr>
                <w:sz w:val="22"/>
                <w:szCs w:val="22"/>
              </w:rPr>
              <w:t>Jeigu perkančioji organizacija per nustatytą terminą neišnagrinėja jai pateiktos pretenzijos, tiekėjas turi teisę pateikti prašymą ar pareikšti ieškinį teismui per</w:t>
            </w:r>
            <w:r w:rsidRPr="004D6CFA">
              <w:rPr>
                <w:bCs/>
                <w:sz w:val="22"/>
                <w:szCs w:val="22"/>
              </w:rPr>
              <w:t xml:space="preserve"> (išskyrus ieškinį dėl sutarties pripažinimo negaliojančia) </w:t>
            </w:r>
          </w:p>
        </w:tc>
        <w:tc>
          <w:tcPr>
            <w:tcW w:w="3170" w:type="dxa"/>
            <w:tcMar>
              <w:top w:w="0" w:type="dxa"/>
              <w:left w:w="108" w:type="dxa"/>
              <w:bottom w:w="0" w:type="dxa"/>
              <w:right w:w="108" w:type="dxa"/>
            </w:tcMar>
          </w:tcPr>
          <w:p w14:paraId="2C9AD9C9" w14:textId="77777777" w:rsidR="00774AA5" w:rsidRPr="004D6CFA" w:rsidRDefault="00B230BB" w:rsidP="0003169B">
            <w:pPr>
              <w:rPr>
                <w:sz w:val="22"/>
                <w:szCs w:val="22"/>
              </w:rPr>
            </w:pPr>
            <w:r w:rsidRPr="004D6CFA">
              <w:rPr>
                <w:sz w:val="22"/>
                <w:szCs w:val="22"/>
              </w:rPr>
              <w:t>per 15 (penkiolika) dienų nuo dienos, kurią perkančioji organizacija turėjo raštu pranešti apie priimtą sprendimą pretenziją pateikusiam tiekėjui,   suinteresuotiems pirkimo dalyviams.</w:t>
            </w:r>
          </w:p>
        </w:tc>
        <w:tc>
          <w:tcPr>
            <w:tcW w:w="2565" w:type="dxa"/>
            <w:tcMar>
              <w:top w:w="0" w:type="dxa"/>
              <w:left w:w="108" w:type="dxa"/>
              <w:bottom w:w="0" w:type="dxa"/>
              <w:right w:w="108" w:type="dxa"/>
            </w:tcMar>
          </w:tcPr>
          <w:p w14:paraId="4BA1CDEF" w14:textId="77777777" w:rsidR="00774AA5" w:rsidRPr="004D6CFA" w:rsidRDefault="00774AA5" w:rsidP="0003169B">
            <w:pPr>
              <w:rPr>
                <w:sz w:val="22"/>
                <w:szCs w:val="22"/>
              </w:rPr>
            </w:pPr>
          </w:p>
        </w:tc>
      </w:tr>
      <w:tr w:rsidR="00774AA5" w:rsidRPr="004D6CFA" w14:paraId="328A0CC7" w14:textId="77777777" w:rsidTr="00220A92">
        <w:trPr>
          <w:trHeight w:val="20"/>
        </w:trPr>
        <w:tc>
          <w:tcPr>
            <w:tcW w:w="851" w:type="dxa"/>
            <w:tcMar>
              <w:top w:w="0" w:type="dxa"/>
              <w:left w:w="108" w:type="dxa"/>
              <w:bottom w:w="0" w:type="dxa"/>
              <w:right w:w="108" w:type="dxa"/>
            </w:tcMar>
          </w:tcPr>
          <w:p w14:paraId="7E45047F" w14:textId="77777777" w:rsidR="00774AA5" w:rsidRPr="004D6CFA" w:rsidRDefault="00B230BB" w:rsidP="00220A92">
            <w:pPr>
              <w:pStyle w:val="ListParagraph"/>
              <w:ind w:left="34"/>
              <w:rPr>
                <w:sz w:val="22"/>
                <w:szCs w:val="22"/>
              </w:rPr>
            </w:pPr>
            <w:r w:rsidRPr="004D6CFA">
              <w:rPr>
                <w:sz w:val="22"/>
                <w:szCs w:val="22"/>
              </w:rPr>
              <w:t>17.</w:t>
            </w:r>
          </w:p>
        </w:tc>
        <w:tc>
          <w:tcPr>
            <w:tcW w:w="2977" w:type="dxa"/>
            <w:tcMar>
              <w:top w:w="0" w:type="dxa"/>
              <w:left w:w="108" w:type="dxa"/>
              <w:bottom w:w="0" w:type="dxa"/>
              <w:right w:w="108" w:type="dxa"/>
            </w:tcMar>
          </w:tcPr>
          <w:p w14:paraId="38CA711A" w14:textId="77777777" w:rsidR="00774AA5" w:rsidRPr="004D6CFA" w:rsidRDefault="00B230BB" w:rsidP="0003169B">
            <w:pPr>
              <w:rPr>
                <w:sz w:val="22"/>
                <w:szCs w:val="22"/>
              </w:rPr>
            </w:pPr>
            <w:r w:rsidRPr="004D6CFA">
              <w:rPr>
                <w:sz w:val="22"/>
                <w:szCs w:val="22"/>
              </w:rPr>
              <w:t>Perkančioji organizacija negali sudaryti sutarties anksčiau kaip po</w:t>
            </w:r>
          </w:p>
        </w:tc>
        <w:tc>
          <w:tcPr>
            <w:tcW w:w="3170" w:type="dxa"/>
            <w:tcMar>
              <w:top w:w="0" w:type="dxa"/>
              <w:left w:w="108" w:type="dxa"/>
              <w:bottom w:w="0" w:type="dxa"/>
              <w:right w:w="108" w:type="dxa"/>
            </w:tcMar>
          </w:tcPr>
          <w:p w14:paraId="4961BAC0" w14:textId="77777777" w:rsidR="00774AA5" w:rsidRPr="004D6CFA" w:rsidRDefault="00B230BB" w:rsidP="00A00C02">
            <w:pPr>
              <w:rPr>
                <w:sz w:val="22"/>
                <w:szCs w:val="22"/>
              </w:rPr>
            </w:pPr>
            <w:r w:rsidRPr="004D6CFA">
              <w:rPr>
                <w:bCs/>
                <w:sz w:val="22"/>
                <w:szCs w:val="22"/>
              </w:rPr>
              <w:t>5 (penkių) darbo dienų,</w:t>
            </w:r>
            <w:r w:rsidRPr="004D6CFA">
              <w:rPr>
                <w:sz w:val="22"/>
                <w:szCs w:val="22"/>
              </w:rPr>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565" w:type="dxa"/>
            <w:tcMar>
              <w:top w:w="0" w:type="dxa"/>
              <w:left w:w="108" w:type="dxa"/>
              <w:bottom w:w="0" w:type="dxa"/>
              <w:right w:w="108" w:type="dxa"/>
            </w:tcMar>
          </w:tcPr>
          <w:p w14:paraId="45463C74" w14:textId="77777777" w:rsidR="00774AA5" w:rsidRPr="004D6CFA" w:rsidRDefault="00774AA5" w:rsidP="0003169B">
            <w:pPr>
              <w:rPr>
                <w:sz w:val="22"/>
                <w:szCs w:val="22"/>
              </w:rPr>
            </w:pPr>
          </w:p>
        </w:tc>
      </w:tr>
      <w:tr w:rsidR="00451AF7" w:rsidRPr="004D6CFA" w14:paraId="33AD19D9" w14:textId="77777777" w:rsidTr="00220A92">
        <w:trPr>
          <w:trHeight w:val="20"/>
        </w:trPr>
        <w:tc>
          <w:tcPr>
            <w:tcW w:w="851" w:type="dxa"/>
            <w:tcMar>
              <w:top w:w="0" w:type="dxa"/>
              <w:left w:w="108" w:type="dxa"/>
              <w:bottom w:w="0" w:type="dxa"/>
              <w:right w:w="108" w:type="dxa"/>
            </w:tcMar>
          </w:tcPr>
          <w:p w14:paraId="7518F193" w14:textId="77777777" w:rsidR="00F50C57" w:rsidRPr="004D6CFA" w:rsidRDefault="00B230BB" w:rsidP="00220A92">
            <w:pPr>
              <w:pStyle w:val="ListParagraph"/>
              <w:ind w:left="34"/>
              <w:rPr>
                <w:sz w:val="22"/>
                <w:szCs w:val="22"/>
              </w:rPr>
            </w:pPr>
            <w:r w:rsidRPr="004D6CFA">
              <w:rPr>
                <w:sz w:val="22"/>
                <w:szCs w:val="22"/>
              </w:rPr>
              <w:lastRenderedPageBreak/>
              <w:t>18.</w:t>
            </w:r>
          </w:p>
        </w:tc>
        <w:tc>
          <w:tcPr>
            <w:tcW w:w="2977" w:type="dxa"/>
            <w:tcMar>
              <w:top w:w="0" w:type="dxa"/>
              <w:left w:w="108" w:type="dxa"/>
              <w:bottom w:w="0" w:type="dxa"/>
              <w:right w:w="108" w:type="dxa"/>
            </w:tcMar>
          </w:tcPr>
          <w:p w14:paraId="58F898F3" w14:textId="77777777" w:rsidR="00F50C57" w:rsidRPr="004D6CFA" w:rsidRDefault="00B230BB" w:rsidP="0003169B">
            <w:pPr>
              <w:rPr>
                <w:sz w:val="22"/>
                <w:szCs w:val="22"/>
              </w:rPr>
            </w:pPr>
            <w:r w:rsidRPr="004D6CFA">
              <w:rPr>
                <w:sz w:val="22"/>
                <w:szCs w:val="22"/>
              </w:rPr>
              <w:t xml:space="preserve">Jeigu </w:t>
            </w:r>
            <w:r w:rsidRPr="004D6CFA">
              <w:rPr>
                <w:iCs/>
                <w:sz w:val="22"/>
                <w:szCs w:val="22"/>
              </w:rPr>
              <w:t>suinteresuotas dalyvis paprašys perkančiosios organizacijos pateikti laimėjusį pasiūlymą</w:t>
            </w:r>
          </w:p>
        </w:tc>
        <w:tc>
          <w:tcPr>
            <w:tcW w:w="3170" w:type="dxa"/>
            <w:tcMar>
              <w:top w:w="0" w:type="dxa"/>
              <w:left w:w="108" w:type="dxa"/>
              <w:bottom w:w="0" w:type="dxa"/>
              <w:right w:w="108" w:type="dxa"/>
            </w:tcMar>
          </w:tcPr>
          <w:p w14:paraId="5410888E" w14:textId="77777777" w:rsidR="001B1895" w:rsidRPr="004D6CFA" w:rsidRDefault="00B230BB" w:rsidP="00451AF7">
            <w:pPr>
              <w:jc w:val="both"/>
              <w:rPr>
                <w:iCs/>
                <w:sz w:val="22"/>
                <w:szCs w:val="22"/>
              </w:rPr>
            </w:pPr>
            <w:r w:rsidRPr="004D6CFA">
              <w:rPr>
                <w:iCs/>
                <w:sz w:val="22"/>
                <w:szCs w:val="22"/>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1953871B" w14:textId="77777777" w:rsidR="00ED5B78" w:rsidRPr="004D6CFA" w:rsidRDefault="00ED5B78" w:rsidP="00451AF7">
            <w:pPr>
              <w:jc w:val="both"/>
              <w:rPr>
                <w:i/>
                <w:iCs/>
                <w:color w:val="FF0000"/>
                <w:sz w:val="22"/>
                <w:szCs w:val="22"/>
              </w:rPr>
            </w:pPr>
          </w:p>
        </w:tc>
        <w:tc>
          <w:tcPr>
            <w:tcW w:w="2565" w:type="dxa"/>
            <w:tcMar>
              <w:top w:w="0" w:type="dxa"/>
              <w:left w:w="108" w:type="dxa"/>
              <w:bottom w:w="0" w:type="dxa"/>
              <w:right w:w="108" w:type="dxa"/>
            </w:tcMar>
          </w:tcPr>
          <w:p w14:paraId="3472D048" w14:textId="77777777" w:rsidR="00F50C57" w:rsidRPr="004D6CFA" w:rsidRDefault="00F50C57" w:rsidP="0003169B">
            <w:pPr>
              <w:rPr>
                <w:sz w:val="22"/>
                <w:szCs w:val="22"/>
              </w:rPr>
            </w:pPr>
          </w:p>
        </w:tc>
      </w:tr>
    </w:tbl>
    <w:p w14:paraId="12C55C72" w14:textId="77777777" w:rsidR="008F59C5" w:rsidRPr="004D6CFA" w:rsidRDefault="008F59C5" w:rsidP="008D704D">
      <w:pPr>
        <w:tabs>
          <w:tab w:val="left" w:pos="2977"/>
        </w:tabs>
        <w:spacing w:after="120" w:line="20" w:lineRule="atLeast"/>
        <w:jc w:val="center"/>
        <w:rPr>
          <w:rFonts w:eastAsia="Calibri"/>
        </w:rPr>
      </w:pPr>
    </w:p>
    <w:p w14:paraId="3878473F" w14:textId="77777777" w:rsidR="00B84617" w:rsidRPr="004D6CFA" w:rsidRDefault="00B84617" w:rsidP="008D704D">
      <w:pPr>
        <w:tabs>
          <w:tab w:val="left" w:pos="2977"/>
        </w:tabs>
        <w:spacing w:after="120" w:line="20" w:lineRule="atLeast"/>
        <w:jc w:val="center"/>
        <w:rPr>
          <w:rFonts w:eastAsia="Calibri"/>
        </w:rPr>
      </w:pPr>
    </w:p>
    <w:p w14:paraId="795220D0" w14:textId="77777777" w:rsidR="00B84617" w:rsidRPr="004D6CFA" w:rsidRDefault="00B84617" w:rsidP="008D704D">
      <w:pPr>
        <w:tabs>
          <w:tab w:val="left" w:pos="2977"/>
        </w:tabs>
        <w:spacing w:after="120" w:line="20" w:lineRule="atLeast"/>
        <w:jc w:val="center"/>
        <w:rPr>
          <w:rFonts w:eastAsia="Calibri"/>
        </w:rPr>
      </w:pPr>
    </w:p>
    <w:p w14:paraId="5EC1BF1A" w14:textId="77777777" w:rsidR="00B84617" w:rsidRPr="004D6CFA" w:rsidRDefault="00B84617" w:rsidP="008D704D">
      <w:pPr>
        <w:tabs>
          <w:tab w:val="left" w:pos="2977"/>
        </w:tabs>
        <w:spacing w:after="120" w:line="20" w:lineRule="atLeast"/>
        <w:jc w:val="center"/>
        <w:rPr>
          <w:rFonts w:eastAsia="Calibri"/>
        </w:rPr>
      </w:pPr>
    </w:p>
    <w:p w14:paraId="49CD25E1" w14:textId="77777777" w:rsidR="00B84617" w:rsidRPr="004D6CFA" w:rsidRDefault="00B84617" w:rsidP="008D704D">
      <w:pPr>
        <w:tabs>
          <w:tab w:val="left" w:pos="2977"/>
        </w:tabs>
        <w:spacing w:after="120" w:line="20" w:lineRule="atLeast"/>
        <w:jc w:val="center"/>
        <w:rPr>
          <w:rFonts w:eastAsia="Calibri"/>
        </w:rPr>
      </w:pPr>
    </w:p>
    <w:p w14:paraId="5E3315FB" w14:textId="77777777" w:rsidR="00B84617" w:rsidRPr="004D6CFA" w:rsidRDefault="00B84617" w:rsidP="008D704D">
      <w:pPr>
        <w:tabs>
          <w:tab w:val="left" w:pos="2977"/>
        </w:tabs>
        <w:spacing w:after="120" w:line="20" w:lineRule="atLeast"/>
        <w:jc w:val="center"/>
        <w:rPr>
          <w:rFonts w:eastAsia="Calibri"/>
        </w:rPr>
      </w:pPr>
    </w:p>
    <w:p w14:paraId="68DF37F1" w14:textId="77777777" w:rsidR="00B84617" w:rsidRPr="004D6CFA" w:rsidRDefault="00B84617" w:rsidP="008D704D">
      <w:pPr>
        <w:tabs>
          <w:tab w:val="left" w:pos="2977"/>
        </w:tabs>
        <w:spacing w:after="120" w:line="20" w:lineRule="atLeast"/>
        <w:jc w:val="center"/>
        <w:rPr>
          <w:rFonts w:eastAsia="Calibri"/>
        </w:rPr>
      </w:pPr>
    </w:p>
    <w:p w14:paraId="5671F8C2" w14:textId="77777777" w:rsidR="000A4287" w:rsidRPr="004D6CFA" w:rsidRDefault="000A4287" w:rsidP="008D704D">
      <w:pPr>
        <w:tabs>
          <w:tab w:val="left" w:pos="2977"/>
        </w:tabs>
        <w:spacing w:after="120" w:line="20" w:lineRule="atLeast"/>
        <w:jc w:val="center"/>
        <w:rPr>
          <w:rFonts w:eastAsia="Calibri"/>
        </w:rPr>
      </w:pPr>
    </w:p>
    <w:p w14:paraId="6D610D01" w14:textId="77777777" w:rsidR="000A4287" w:rsidRPr="004D6CFA" w:rsidRDefault="000A4287" w:rsidP="008D704D">
      <w:pPr>
        <w:tabs>
          <w:tab w:val="left" w:pos="2977"/>
        </w:tabs>
        <w:spacing w:after="120" w:line="20" w:lineRule="atLeast"/>
        <w:jc w:val="center"/>
        <w:rPr>
          <w:rFonts w:eastAsia="Calibri"/>
        </w:rPr>
      </w:pPr>
    </w:p>
    <w:p w14:paraId="3F3CDA19" w14:textId="77777777" w:rsidR="000A4287" w:rsidRPr="004D6CFA" w:rsidRDefault="000A4287" w:rsidP="008D704D">
      <w:pPr>
        <w:tabs>
          <w:tab w:val="left" w:pos="2977"/>
        </w:tabs>
        <w:spacing w:after="120" w:line="20" w:lineRule="atLeast"/>
        <w:jc w:val="center"/>
        <w:rPr>
          <w:rFonts w:eastAsia="Calibri"/>
        </w:rPr>
      </w:pPr>
    </w:p>
    <w:p w14:paraId="1C87B8F1" w14:textId="77777777" w:rsidR="000A4287" w:rsidRPr="004D6CFA" w:rsidRDefault="000A4287" w:rsidP="008D704D">
      <w:pPr>
        <w:tabs>
          <w:tab w:val="left" w:pos="2977"/>
        </w:tabs>
        <w:spacing w:after="120" w:line="20" w:lineRule="atLeast"/>
        <w:jc w:val="center"/>
        <w:rPr>
          <w:rFonts w:eastAsia="Calibri"/>
        </w:rPr>
      </w:pPr>
    </w:p>
    <w:p w14:paraId="1DCEB072" w14:textId="77777777" w:rsidR="000A4287" w:rsidRPr="004D6CFA" w:rsidRDefault="000A4287" w:rsidP="008D704D">
      <w:pPr>
        <w:tabs>
          <w:tab w:val="left" w:pos="2977"/>
        </w:tabs>
        <w:spacing w:after="120" w:line="20" w:lineRule="atLeast"/>
        <w:jc w:val="center"/>
        <w:rPr>
          <w:rFonts w:eastAsia="Calibri"/>
        </w:rPr>
      </w:pPr>
    </w:p>
    <w:p w14:paraId="1D53D66A" w14:textId="77777777" w:rsidR="000A4287" w:rsidRPr="004D6CFA" w:rsidRDefault="000A4287" w:rsidP="008D704D">
      <w:pPr>
        <w:tabs>
          <w:tab w:val="left" w:pos="2977"/>
        </w:tabs>
        <w:spacing w:after="120" w:line="20" w:lineRule="atLeast"/>
        <w:jc w:val="center"/>
        <w:rPr>
          <w:rFonts w:eastAsia="Calibri"/>
        </w:rPr>
      </w:pPr>
    </w:p>
    <w:p w14:paraId="3455618C" w14:textId="77777777" w:rsidR="000A4287" w:rsidRPr="004D6CFA" w:rsidRDefault="000A4287" w:rsidP="008D704D">
      <w:pPr>
        <w:tabs>
          <w:tab w:val="left" w:pos="2977"/>
        </w:tabs>
        <w:spacing w:after="120" w:line="20" w:lineRule="atLeast"/>
        <w:jc w:val="center"/>
        <w:rPr>
          <w:rFonts w:eastAsia="Calibri"/>
        </w:rPr>
      </w:pPr>
    </w:p>
    <w:p w14:paraId="4A8C04CF" w14:textId="77777777" w:rsidR="000A4287" w:rsidRPr="004D6CFA" w:rsidRDefault="000A4287" w:rsidP="008D704D">
      <w:pPr>
        <w:tabs>
          <w:tab w:val="left" w:pos="2977"/>
        </w:tabs>
        <w:spacing w:after="120" w:line="20" w:lineRule="atLeast"/>
        <w:jc w:val="center"/>
        <w:rPr>
          <w:rFonts w:eastAsia="Calibri"/>
        </w:rPr>
      </w:pPr>
    </w:p>
    <w:p w14:paraId="78A167F1" w14:textId="77777777" w:rsidR="000A4287" w:rsidRPr="004D6CFA" w:rsidRDefault="000A4287" w:rsidP="008D704D">
      <w:pPr>
        <w:tabs>
          <w:tab w:val="left" w:pos="2977"/>
        </w:tabs>
        <w:spacing w:after="120" w:line="20" w:lineRule="atLeast"/>
        <w:jc w:val="center"/>
        <w:rPr>
          <w:rFonts w:eastAsia="Calibri"/>
        </w:rPr>
      </w:pPr>
    </w:p>
    <w:p w14:paraId="631D7439" w14:textId="77777777" w:rsidR="000A4287" w:rsidRPr="004D6CFA" w:rsidRDefault="000A4287" w:rsidP="008D704D">
      <w:pPr>
        <w:tabs>
          <w:tab w:val="left" w:pos="2977"/>
        </w:tabs>
        <w:spacing w:after="120" w:line="20" w:lineRule="atLeast"/>
        <w:jc w:val="center"/>
        <w:rPr>
          <w:rFonts w:eastAsia="Calibri"/>
        </w:rPr>
      </w:pPr>
    </w:p>
    <w:p w14:paraId="7C00894B" w14:textId="77777777" w:rsidR="000A4287" w:rsidRPr="004D6CFA" w:rsidRDefault="000A4287" w:rsidP="008D704D">
      <w:pPr>
        <w:tabs>
          <w:tab w:val="left" w:pos="2977"/>
        </w:tabs>
        <w:spacing w:after="120" w:line="20" w:lineRule="atLeast"/>
        <w:jc w:val="center"/>
        <w:rPr>
          <w:rFonts w:eastAsia="Calibri"/>
        </w:rPr>
      </w:pPr>
    </w:p>
    <w:p w14:paraId="3B9FF33D" w14:textId="77777777" w:rsidR="000A4287" w:rsidRPr="004D6CFA" w:rsidRDefault="000A4287" w:rsidP="008D704D">
      <w:pPr>
        <w:tabs>
          <w:tab w:val="left" w:pos="2977"/>
        </w:tabs>
        <w:spacing w:after="120" w:line="20" w:lineRule="atLeast"/>
        <w:jc w:val="center"/>
        <w:rPr>
          <w:rFonts w:eastAsia="Calibri"/>
        </w:rPr>
      </w:pPr>
    </w:p>
    <w:p w14:paraId="024341B5" w14:textId="77777777" w:rsidR="000A4287" w:rsidRPr="004D6CFA" w:rsidRDefault="000A4287" w:rsidP="008D704D">
      <w:pPr>
        <w:tabs>
          <w:tab w:val="left" w:pos="2977"/>
        </w:tabs>
        <w:spacing w:after="120" w:line="20" w:lineRule="atLeast"/>
        <w:jc w:val="center"/>
        <w:rPr>
          <w:rFonts w:eastAsia="Calibri"/>
        </w:rPr>
      </w:pPr>
    </w:p>
    <w:p w14:paraId="693C685C" w14:textId="77777777" w:rsidR="000A4287" w:rsidRPr="004D6CFA" w:rsidRDefault="000A4287" w:rsidP="008D704D">
      <w:pPr>
        <w:tabs>
          <w:tab w:val="left" w:pos="2977"/>
        </w:tabs>
        <w:spacing w:after="120" w:line="20" w:lineRule="atLeast"/>
        <w:jc w:val="center"/>
        <w:rPr>
          <w:rFonts w:eastAsia="Calibri"/>
        </w:rPr>
      </w:pPr>
    </w:p>
    <w:p w14:paraId="4D7C86B0" w14:textId="77777777" w:rsidR="000A4287" w:rsidRPr="004D6CFA" w:rsidRDefault="000A4287" w:rsidP="008D704D">
      <w:pPr>
        <w:tabs>
          <w:tab w:val="left" w:pos="2977"/>
        </w:tabs>
        <w:spacing w:after="120" w:line="20" w:lineRule="atLeast"/>
        <w:jc w:val="center"/>
        <w:rPr>
          <w:rFonts w:eastAsia="Calibri"/>
        </w:rPr>
      </w:pPr>
    </w:p>
    <w:p w14:paraId="3D47E2AF" w14:textId="77777777" w:rsidR="008D704D" w:rsidRPr="004D6CFA" w:rsidRDefault="000A4287" w:rsidP="009B3FB8">
      <w:pPr>
        <w:pStyle w:val="Heading1"/>
        <w:jc w:val="right"/>
        <w:rPr>
          <w:rFonts w:ascii="Times New Roman" w:eastAsia="Calibri" w:hAnsi="Times New Roman" w:cs="Times New Roman"/>
          <w:sz w:val="21"/>
          <w:szCs w:val="21"/>
        </w:rPr>
      </w:pPr>
      <w:bookmarkStart w:id="42" w:name="_Ref38539939"/>
      <w:bookmarkStart w:id="43" w:name="_Ref38541068"/>
      <w:bookmarkStart w:id="44" w:name="_Ref38885053"/>
      <w:bookmarkStart w:id="45" w:name="_Ref38899023"/>
      <w:bookmarkStart w:id="46" w:name="_Toc237848518"/>
      <w:r w:rsidRPr="004D6CFA">
        <w:rPr>
          <w:rFonts w:ascii="Times New Roman" w:hAnsi="Times New Roman" w:cs="Times New Roman"/>
          <w:color w:val="auto"/>
          <w:sz w:val="21"/>
          <w:szCs w:val="21"/>
        </w:rPr>
        <w:lastRenderedPageBreak/>
        <w:t xml:space="preserve">Specialiųjų pirkimo </w:t>
      </w:r>
      <w:r w:rsidR="008D704D" w:rsidRPr="004D6CFA">
        <w:rPr>
          <w:rFonts w:ascii="Times New Roman" w:eastAsia="Calibri" w:hAnsi="Times New Roman" w:cs="Times New Roman"/>
          <w:sz w:val="21"/>
          <w:szCs w:val="21"/>
        </w:rPr>
        <w:t xml:space="preserve">sąlygų </w:t>
      </w:r>
      <w:r w:rsidR="005F0B78" w:rsidRPr="004D6CFA">
        <w:rPr>
          <w:rFonts w:ascii="Times New Roman" w:eastAsia="Calibri" w:hAnsi="Times New Roman" w:cs="Times New Roman"/>
          <w:sz w:val="21"/>
          <w:szCs w:val="21"/>
        </w:rPr>
        <w:t>2</w:t>
      </w:r>
      <w:r w:rsidR="008D704D" w:rsidRPr="004D6CFA">
        <w:rPr>
          <w:rFonts w:ascii="Times New Roman" w:eastAsia="Calibri" w:hAnsi="Times New Roman" w:cs="Times New Roman"/>
          <w:sz w:val="21"/>
          <w:szCs w:val="21"/>
        </w:rPr>
        <w:t xml:space="preserve"> priedas „Techninė specifikacija“</w:t>
      </w:r>
      <w:bookmarkEnd w:id="42"/>
      <w:bookmarkEnd w:id="43"/>
      <w:bookmarkEnd w:id="44"/>
      <w:bookmarkEnd w:id="45"/>
      <w:bookmarkEnd w:id="46"/>
    </w:p>
    <w:p w14:paraId="09D017C3" w14:textId="77777777" w:rsidR="00281735" w:rsidRPr="004D6CFA" w:rsidRDefault="00281735" w:rsidP="00281735">
      <w:pPr>
        <w:jc w:val="center"/>
        <w:rPr>
          <w:b/>
          <w:bCs/>
        </w:rPr>
      </w:pPr>
    </w:p>
    <w:p w14:paraId="0F2C528F" w14:textId="77777777" w:rsidR="008D704D" w:rsidRPr="004D6CFA" w:rsidRDefault="00281735" w:rsidP="00BE1858">
      <w:pPr>
        <w:pStyle w:val="Subtitle"/>
        <w:jc w:val="center"/>
      </w:pPr>
      <w:r w:rsidRPr="004D6CFA">
        <w:t>TECHNINĖ SPECIFIKACIJA</w:t>
      </w:r>
    </w:p>
    <w:p w14:paraId="4E7DBB59" w14:textId="77777777" w:rsidR="002548DB" w:rsidRPr="002548DB" w:rsidRDefault="002548DB" w:rsidP="002548DB">
      <w:pPr>
        <w:jc w:val="both"/>
        <w:rPr>
          <w:sz w:val="22"/>
          <w:szCs w:val="22"/>
        </w:rPr>
      </w:pPr>
      <w:r w:rsidRPr="002548DB">
        <w:rPr>
          <w:sz w:val="22"/>
          <w:szCs w:val="22"/>
        </w:rPr>
        <w:t>1.</w:t>
      </w:r>
      <w:r w:rsidRPr="002548DB">
        <w:rPr>
          <w:b/>
          <w:sz w:val="22"/>
          <w:szCs w:val="22"/>
        </w:rPr>
        <w:t xml:space="preserve"> </w:t>
      </w:r>
      <w:r w:rsidRPr="002548DB">
        <w:rPr>
          <w:sz w:val="22"/>
          <w:szCs w:val="22"/>
        </w:rPr>
        <w:t xml:space="preserve">Jei techninėje specifikacijoje nurodytas standartas, techninis liudijimas ar bendrosios techninės specifikacijos, tiekėjas gali siūlyti </w:t>
      </w:r>
      <w:r w:rsidRPr="002548DB">
        <w:rPr>
          <w:i/>
          <w:sz w:val="22"/>
          <w:szCs w:val="22"/>
        </w:rPr>
        <w:t>lygiaverčius</w:t>
      </w:r>
      <w:r w:rsidRPr="002548DB">
        <w:rPr>
          <w:sz w:val="22"/>
          <w:szCs w:val="22"/>
        </w:rPr>
        <w:t xml:space="preserve">. Jei apibūdinant pirkimo objektą, techninėje specifikacijoje nurodytas konkretus modelis ar tiekimo šaltinis, konkretus procesas, būdingas konkretaus tiekėjo tiekiamoms prekėms ar teikiamoms paslaugoms, ar prekių ženklas, patentas, tipai, konkreti kilmė ar gamyba, dėl kurių tam tikriems subjektams ar tam tikriems produktams būtų sudarytos palankesnės sąlygos arba jie būtų atmesti, tokiu atveju tiekėjas gali siūlyti </w:t>
      </w:r>
      <w:r w:rsidRPr="002548DB">
        <w:rPr>
          <w:i/>
          <w:sz w:val="22"/>
          <w:szCs w:val="22"/>
        </w:rPr>
        <w:t>lygiaverčius</w:t>
      </w:r>
      <w:r w:rsidRPr="002548DB">
        <w:rPr>
          <w:sz w:val="22"/>
          <w:szCs w:val="22"/>
        </w:rPr>
        <w:t>.</w:t>
      </w:r>
    </w:p>
    <w:p w14:paraId="48892B9C" w14:textId="2EBC3929" w:rsidR="002548DB" w:rsidRPr="002548DB" w:rsidRDefault="002548DB" w:rsidP="002548DB">
      <w:pPr>
        <w:jc w:val="both"/>
        <w:rPr>
          <w:i/>
          <w:iCs/>
          <w:sz w:val="22"/>
          <w:szCs w:val="22"/>
          <w:u w:val="single"/>
        </w:rPr>
      </w:pPr>
      <w:r w:rsidRPr="002548DB">
        <w:rPr>
          <w:sz w:val="22"/>
          <w:szCs w:val="22"/>
          <w:lang w:val="en-US"/>
        </w:rPr>
        <w:t xml:space="preserve">2. </w:t>
      </w:r>
      <w:r w:rsidRPr="002548DB">
        <w:rPr>
          <w:sz w:val="22"/>
          <w:szCs w:val="22"/>
          <w:u w:val="single"/>
        </w:rPr>
        <w:t xml:space="preserve">Tiekėjo siūlomos prekės turi atitikti techninės specifikacijos reikalaujamas charakteristikas. Įrodymui kartu su pasiūlymu pateikiama </w:t>
      </w:r>
      <w:r w:rsidRPr="002548DB">
        <w:rPr>
          <w:i/>
          <w:iCs/>
          <w:sz w:val="22"/>
          <w:szCs w:val="22"/>
          <w:u w:val="single"/>
        </w:rPr>
        <w:t>prekės gamintojo techninė dokumentacija</w:t>
      </w:r>
      <w:r w:rsidRPr="002548DB">
        <w:rPr>
          <w:i/>
          <w:sz w:val="22"/>
          <w:szCs w:val="22"/>
          <w:u w:val="single"/>
        </w:rPr>
        <w:t xml:space="preserve"> (</w:t>
      </w:r>
      <w:r w:rsidRPr="002548DB">
        <w:rPr>
          <w:i/>
          <w:iCs/>
          <w:sz w:val="22"/>
          <w:szCs w:val="22"/>
          <w:u w:val="single"/>
        </w:rPr>
        <w:t xml:space="preserve">(techninės specifikacijos, katalogų, bukletų kopijos ir pan.) originalo ar anglų kalba, o reikalaujamų parametrų-ir lietuvių kalbomis (nereikalaujama versti skaičių, matavimo vienetų, tarptautinių  terminų, tarptautinių standartų pavadinimų). </w:t>
      </w:r>
      <w:r w:rsidRPr="002548DB">
        <w:rPr>
          <w:sz w:val="22"/>
          <w:szCs w:val="22"/>
          <w:u w:val="single"/>
        </w:rPr>
        <w:t>Kartu su pasiūlymu teikiamame</w:t>
      </w:r>
      <w:r w:rsidRPr="002548DB">
        <w:rPr>
          <w:i/>
          <w:iCs/>
          <w:sz w:val="22"/>
          <w:szCs w:val="22"/>
          <w:u w:val="single"/>
        </w:rPr>
        <w:t xml:space="preserve"> </w:t>
      </w:r>
      <w:r w:rsidRPr="002548DB">
        <w:rPr>
          <w:sz w:val="22"/>
          <w:szCs w:val="22"/>
          <w:u w:val="single"/>
        </w:rPr>
        <w:t xml:space="preserve">gamintojo dokumente tiekėjas turi </w:t>
      </w:r>
      <w:r w:rsidRPr="002548DB">
        <w:rPr>
          <w:b/>
          <w:i/>
          <w:sz w:val="22"/>
          <w:szCs w:val="22"/>
          <w:u w:val="single"/>
        </w:rPr>
        <w:t>grafiškai nurodyti (pažymėti)</w:t>
      </w:r>
      <w:r w:rsidRPr="002548DB">
        <w:rPr>
          <w:sz w:val="22"/>
          <w:szCs w:val="22"/>
          <w:u w:val="single"/>
        </w:rPr>
        <w:t xml:space="preserve"> konkrečias teikiamų dokumentų vietas, kuriose aprašomos reikalaujamų techninių charakteristikų reikšmės, bei įrašyti, kurį techninių reikalavimų punktą jos atitinka. Papildomai gali būti p</w:t>
      </w:r>
      <w:r w:rsidRPr="002548DB">
        <w:rPr>
          <w:bCs/>
          <w:iCs/>
          <w:sz w:val="22"/>
          <w:szCs w:val="22"/>
          <w:u w:val="single"/>
        </w:rPr>
        <w:t>ateikiama nuoroda į gamintojo interneto puslapį, kuriame išdėstyta visa informacija apie siūlomą prekę.</w:t>
      </w:r>
      <w:r w:rsidRPr="002548DB">
        <w:rPr>
          <w:sz w:val="22"/>
          <w:szCs w:val="22"/>
          <w:u w:val="single"/>
        </w:rPr>
        <w:t xml:space="preserve"> Perkančioji organizacija turi teisę reikalauti pateikti techninių specifikacijų, katalogų, bukletų ir pan. originalus, o tiekėjui jų nepateikus – pasiūlymą atmesti.</w:t>
      </w:r>
    </w:p>
    <w:p w14:paraId="7D90B0CA" w14:textId="77777777" w:rsidR="00061856" w:rsidRDefault="002548DB" w:rsidP="00061856">
      <w:pPr>
        <w:jc w:val="both"/>
        <w:rPr>
          <w:sz w:val="22"/>
          <w:szCs w:val="22"/>
          <w:u w:val="single"/>
        </w:rPr>
      </w:pPr>
      <w:r w:rsidRPr="002548DB">
        <w:rPr>
          <w:sz w:val="22"/>
          <w:szCs w:val="22"/>
          <w:u w:val="single"/>
        </w:rPr>
        <w:t>Tuo atveju, jeigu pateiktoje gamintojo dokumentacijoje nėra visos reikalaujamos prekės charakteristikas patvirtinančios informacijos, tiekėjas privalo pateikti gamintojo arba jo įgalioto atstovo (tiekėjo deklaracija nėra lygiavertis dokumentas) raštiškus patvirtinimus (prekės gamintojo atitikties deklaraciją/eksploatacinių savybių deklaraciją ir pan.) ar kitus atitiktį reikalavimams įrodančius dokumentus (informaciją), kad perkančioji organizacija galėtų įsitikinti siūlomos prekės atitiktimi nustatytiems reikalavimams. Pateikiamos skaitmeninės dokumentų kopijos.</w:t>
      </w:r>
    </w:p>
    <w:p w14:paraId="7F8C7B4E" w14:textId="1B0DB759" w:rsidR="00A81719" w:rsidRPr="00A81719" w:rsidRDefault="00A81719" w:rsidP="00A81719">
      <w:pPr>
        <w:jc w:val="both"/>
        <w:rPr>
          <w:b/>
          <w:bCs/>
          <w:i/>
          <w:iCs/>
          <w:color w:val="7030A0"/>
          <w:sz w:val="22"/>
          <w:szCs w:val="22"/>
          <w:u w:val="single"/>
        </w:rPr>
      </w:pPr>
    </w:p>
    <w:p w14:paraId="45F5391E" w14:textId="77777777" w:rsidR="002548DB" w:rsidRPr="002548DB" w:rsidRDefault="002548DB" w:rsidP="0013379E">
      <w:pPr>
        <w:rPr>
          <w:sz w:val="22"/>
          <w:szCs w:val="22"/>
          <w:u w:val="single"/>
        </w:rPr>
      </w:pPr>
    </w:p>
    <w:p w14:paraId="3267ECB3" w14:textId="217217EF" w:rsidR="00A00C02" w:rsidRPr="004D6CFA" w:rsidRDefault="00A00C02" w:rsidP="00A00C02">
      <w:pPr>
        <w:jc w:val="center"/>
        <w:rPr>
          <w:sz w:val="22"/>
          <w:szCs w:val="22"/>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5"/>
        <w:gridCol w:w="2638"/>
        <w:gridCol w:w="4110"/>
        <w:gridCol w:w="2552"/>
      </w:tblGrid>
      <w:tr w:rsidR="002548DB" w:rsidRPr="002548DB" w14:paraId="6AEE8B0D" w14:textId="77777777" w:rsidTr="00664222">
        <w:trPr>
          <w:trHeight w:val="488"/>
        </w:trPr>
        <w:tc>
          <w:tcPr>
            <w:tcW w:w="765" w:type="dxa"/>
            <w:tcBorders>
              <w:top w:val="single" w:sz="4" w:space="0" w:color="auto"/>
              <w:left w:val="single" w:sz="4" w:space="0" w:color="auto"/>
              <w:bottom w:val="single" w:sz="4" w:space="0" w:color="auto"/>
              <w:right w:val="single" w:sz="4" w:space="0" w:color="auto"/>
            </w:tcBorders>
            <w:hideMark/>
          </w:tcPr>
          <w:p w14:paraId="3AF5E407" w14:textId="77777777" w:rsidR="002548DB" w:rsidRPr="002548DB" w:rsidRDefault="002548DB" w:rsidP="002548DB">
            <w:pPr>
              <w:spacing w:line="256" w:lineRule="auto"/>
              <w:rPr>
                <w:rFonts w:eastAsia="Arial Unicode MS"/>
                <w:b/>
                <w:lang w:eastAsia="en-US"/>
              </w:rPr>
            </w:pPr>
            <w:r w:rsidRPr="002548DB">
              <w:rPr>
                <w:rFonts w:eastAsia="Arial Unicode MS"/>
                <w:b/>
                <w:lang w:eastAsia="en-US"/>
              </w:rPr>
              <w:t>Eil. Nr.</w:t>
            </w:r>
          </w:p>
        </w:tc>
        <w:tc>
          <w:tcPr>
            <w:tcW w:w="2638" w:type="dxa"/>
            <w:tcBorders>
              <w:top w:val="single" w:sz="4" w:space="0" w:color="auto"/>
              <w:left w:val="single" w:sz="4" w:space="0" w:color="auto"/>
              <w:bottom w:val="single" w:sz="4" w:space="0" w:color="auto"/>
              <w:right w:val="single" w:sz="4" w:space="0" w:color="auto"/>
            </w:tcBorders>
            <w:hideMark/>
          </w:tcPr>
          <w:p w14:paraId="0639A10F" w14:textId="337F5B6C" w:rsidR="002548DB" w:rsidRPr="002548DB" w:rsidRDefault="0013379E" w:rsidP="002548DB">
            <w:pPr>
              <w:spacing w:line="256" w:lineRule="auto"/>
              <w:jc w:val="center"/>
              <w:rPr>
                <w:rFonts w:eastAsia="Arial Unicode MS"/>
                <w:b/>
                <w:lang w:eastAsia="en-US"/>
              </w:rPr>
            </w:pPr>
            <w:r>
              <w:rPr>
                <w:rFonts w:eastAsia="Arial Unicode MS"/>
                <w:b/>
                <w:lang w:eastAsia="en-US"/>
              </w:rPr>
              <w:t>Prekės pavadinimas</w:t>
            </w:r>
          </w:p>
        </w:tc>
        <w:tc>
          <w:tcPr>
            <w:tcW w:w="4110" w:type="dxa"/>
            <w:tcBorders>
              <w:top w:val="single" w:sz="4" w:space="0" w:color="auto"/>
              <w:left w:val="single" w:sz="4" w:space="0" w:color="auto"/>
              <w:bottom w:val="single" w:sz="4" w:space="0" w:color="auto"/>
              <w:right w:val="single" w:sz="4" w:space="0" w:color="auto"/>
            </w:tcBorders>
            <w:hideMark/>
          </w:tcPr>
          <w:p w14:paraId="6BE47EFC" w14:textId="4D1BCEB5" w:rsidR="002548DB" w:rsidRPr="002548DB" w:rsidRDefault="002548DB" w:rsidP="002548DB">
            <w:pPr>
              <w:spacing w:line="256" w:lineRule="auto"/>
              <w:jc w:val="center"/>
              <w:rPr>
                <w:rFonts w:eastAsia="Arial Unicode MS"/>
                <w:b/>
                <w:lang w:eastAsia="en-US"/>
              </w:rPr>
            </w:pPr>
            <w:r w:rsidRPr="002548DB">
              <w:rPr>
                <w:rFonts w:eastAsia="Arial Unicode MS"/>
                <w:b/>
                <w:lang w:eastAsia="en-US"/>
              </w:rPr>
              <w:t>Reikalaujama parametro reikšmė</w:t>
            </w:r>
          </w:p>
        </w:tc>
        <w:tc>
          <w:tcPr>
            <w:tcW w:w="2552" w:type="dxa"/>
            <w:tcBorders>
              <w:top w:val="single" w:sz="4" w:space="0" w:color="auto"/>
              <w:left w:val="single" w:sz="4" w:space="0" w:color="auto"/>
              <w:bottom w:val="single" w:sz="4" w:space="0" w:color="auto"/>
              <w:right w:val="single" w:sz="4" w:space="0" w:color="auto"/>
            </w:tcBorders>
          </w:tcPr>
          <w:p w14:paraId="65BFB6FC" w14:textId="5E65A7EE" w:rsidR="002548DB" w:rsidRPr="002548DB" w:rsidRDefault="002548DB" w:rsidP="002548DB">
            <w:pPr>
              <w:widowControl w:val="0"/>
              <w:autoSpaceDE w:val="0"/>
              <w:autoSpaceDN w:val="0"/>
              <w:adjustRightInd w:val="0"/>
              <w:spacing w:after="160" w:line="248" w:lineRule="exact"/>
              <w:jc w:val="center"/>
              <w:rPr>
                <w:b/>
                <w:bCs/>
                <w:spacing w:val="1"/>
                <w:sz w:val="21"/>
                <w:szCs w:val="21"/>
              </w:rPr>
            </w:pPr>
            <w:r w:rsidRPr="002548DB">
              <w:rPr>
                <w:b/>
                <w:bCs/>
                <w:spacing w:val="1"/>
                <w:sz w:val="21"/>
                <w:szCs w:val="21"/>
              </w:rPr>
              <w:t xml:space="preserve">Siūloma </w:t>
            </w:r>
            <w:r w:rsidR="00721139">
              <w:rPr>
                <w:b/>
                <w:bCs/>
                <w:spacing w:val="1"/>
                <w:sz w:val="21"/>
                <w:szCs w:val="21"/>
              </w:rPr>
              <w:t xml:space="preserve">tiksli </w:t>
            </w:r>
            <w:r w:rsidRPr="002548DB">
              <w:rPr>
                <w:b/>
                <w:bCs/>
                <w:spacing w:val="1"/>
                <w:sz w:val="21"/>
                <w:szCs w:val="21"/>
              </w:rPr>
              <w:t>parametro reikšmė</w:t>
            </w:r>
          </w:p>
          <w:p w14:paraId="06DBBFBC" w14:textId="77777777" w:rsidR="002548DB" w:rsidRPr="002548DB" w:rsidRDefault="002548DB" w:rsidP="002548DB">
            <w:pPr>
              <w:widowControl w:val="0"/>
              <w:autoSpaceDE w:val="0"/>
              <w:autoSpaceDN w:val="0"/>
              <w:adjustRightInd w:val="0"/>
              <w:spacing w:after="160" w:line="248" w:lineRule="exact"/>
              <w:jc w:val="center"/>
              <w:rPr>
                <w:b/>
                <w:bCs/>
                <w:spacing w:val="1"/>
                <w:sz w:val="21"/>
                <w:szCs w:val="21"/>
              </w:rPr>
            </w:pPr>
            <w:r w:rsidRPr="002548DB">
              <w:rPr>
                <w:b/>
                <w:bCs/>
                <w:spacing w:val="1"/>
                <w:sz w:val="21"/>
                <w:szCs w:val="21"/>
              </w:rPr>
              <w:t>(rašyti „Atitinka“ arba „Taip“ neleidžiama)</w:t>
            </w:r>
          </w:p>
          <w:p w14:paraId="37E86EC7" w14:textId="37574F23" w:rsidR="002548DB" w:rsidRPr="002548DB" w:rsidRDefault="002548DB" w:rsidP="002548DB">
            <w:pPr>
              <w:spacing w:line="256" w:lineRule="auto"/>
              <w:ind w:right="-112"/>
              <w:jc w:val="center"/>
              <w:rPr>
                <w:rFonts w:eastAsia="Arial Unicode MS"/>
                <w:bCs/>
                <w:lang w:eastAsia="en-US"/>
              </w:rPr>
            </w:pPr>
            <w:r w:rsidRPr="002548DB">
              <w:rPr>
                <w:b/>
                <w:bCs/>
                <w:spacing w:val="1"/>
                <w:sz w:val="21"/>
                <w:szCs w:val="21"/>
              </w:rPr>
              <w:t>(Failo, dokumento pavadinimas ir puslapio Nr., pažymintis vietą, kurioje yra siūlomus techninius parametrus patvirtinantys dokumentai, (techninės specifikacijos, katalogas, bukletas ir pan.), nuoroda į gamintojo interneto tinklalapį (jei toks yra), nuoroda turi būti tiksli į konkrečią prekę)</w:t>
            </w:r>
          </w:p>
        </w:tc>
      </w:tr>
      <w:tr w:rsidR="00B74E2D" w:rsidRPr="002548DB" w14:paraId="2B4B1D7F" w14:textId="77777777" w:rsidTr="00664222">
        <w:trPr>
          <w:trHeight w:val="488"/>
        </w:trPr>
        <w:tc>
          <w:tcPr>
            <w:tcW w:w="765" w:type="dxa"/>
            <w:tcBorders>
              <w:top w:val="single" w:sz="4" w:space="0" w:color="auto"/>
              <w:left w:val="single" w:sz="4" w:space="0" w:color="auto"/>
              <w:bottom w:val="single" w:sz="4" w:space="0" w:color="auto"/>
              <w:right w:val="single" w:sz="4" w:space="0" w:color="auto"/>
            </w:tcBorders>
          </w:tcPr>
          <w:p w14:paraId="03EFDA85" w14:textId="5717D484" w:rsidR="00B74E2D" w:rsidRPr="00B74E2D" w:rsidRDefault="00B74E2D" w:rsidP="00B74E2D">
            <w:pPr>
              <w:spacing w:line="256" w:lineRule="auto"/>
              <w:rPr>
                <w:rFonts w:eastAsia="Arial Unicode MS"/>
                <w:lang w:eastAsia="en-US"/>
              </w:rPr>
            </w:pPr>
            <w:r w:rsidRPr="00B74E2D">
              <w:t>1.</w:t>
            </w:r>
          </w:p>
        </w:tc>
        <w:tc>
          <w:tcPr>
            <w:tcW w:w="2638" w:type="dxa"/>
            <w:tcBorders>
              <w:top w:val="single" w:sz="4" w:space="0" w:color="auto"/>
              <w:left w:val="single" w:sz="4" w:space="0" w:color="auto"/>
              <w:bottom w:val="single" w:sz="4" w:space="0" w:color="auto"/>
              <w:right w:val="single" w:sz="4" w:space="0" w:color="auto"/>
            </w:tcBorders>
          </w:tcPr>
          <w:p w14:paraId="239EE22E" w14:textId="413D5353" w:rsidR="00B74E2D" w:rsidRPr="00B74E2D" w:rsidRDefault="0013379E" w:rsidP="00B74E2D">
            <w:pPr>
              <w:spacing w:line="256" w:lineRule="auto"/>
              <w:rPr>
                <w:rFonts w:eastAsia="Arial Unicode MS"/>
                <w:lang w:val="en-US" w:eastAsia="en-US"/>
              </w:rPr>
            </w:pPr>
            <w:r w:rsidRPr="0013379E">
              <w:rPr>
                <w:rFonts w:eastAsia="Arial Unicode MS"/>
                <w:lang w:val="en-US" w:eastAsia="en-US"/>
              </w:rPr>
              <w:t>Anatominis pincetas "Medium" tipo arba lygiavertis</w:t>
            </w:r>
          </w:p>
        </w:tc>
        <w:tc>
          <w:tcPr>
            <w:tcW w:w="4110" w:type="dxa"/>
            <w:tcBorders>
              <w:top w:val="single" w:sz="4" w:space="0" w:color="auto"/>
              <w:left w:val="single" w:sz="4" w:space="0" w:color="auto"/>
              <w:bottom w:val="single" w:sz="4" w:space="0" w:color="auto"/>
              <w:right w:val="single" w:sz="4" w:space="0" w:color="auto"/>
            </w:tcBorders>
          </w:tcPr>
          <w:p w14:paraId="2157CB97" w14:textId="0A823CAE" w:rsidR="00B74E2D" w:rsidRPr="00B74E2D" w:rsidRDefault="0013379E" w:rsidP="00B74E2D">
            <w:pPr>
              <w:spacing w:line="256" w:lineRule="auto"/>
              <w:ind w:right="1314"/>
              <w:rPr>
                <w:rFonts w:eastAsia="Arial Unicode MS"/>
                <w:lang w:eastAsia="en-US"/>
              </w:rPr>
            </w:pPr>
            <w:r w:rsidRPr="0013379E">
              <w:rPr>
                <w:rFonts w:eastAsia="Arial Unicode MS"/>
                <w:lang w:val="en-US" w:eastAsia="en-US"/>
              </w:rPr>
              <w:t>tiesus, darbinė dalis su seracija, 250±3 mm ilgio</w:t>
            </w:r>
          </w:p>
        </w:tc>
        <w:tc>
          <w:tcPr>
            <w:tcW w:w="2552" w:type="dxa"/>
            <w:tcBorders>
              <w:top w:val="single" w:sz="4" w:space="0" w:color="auto"/>
              <w:left w:val="single" w:sz="4" w:space="0" w:color="auto"/>
              <w:bottom w:val="single" w:sz="4" w:space="0" w:color="auto"/>
              <w:right w:val="single" w:sz="4" w:space="0" w:color="auto"/>
            </w:tcBorders>
          </w:tcPr>
          <w:p w14:paraId="402A2145" w14:textId="77777777" w:rsidR="00B74E2D" w:rsidRPr="00B74E2D" w:rsidRDefault="00B74E2D" w:rsidP="00B74E2D">
            <w:pPr>
              <w:spacing w:line="256" w:lineRule="auto"/>
              <w:ind w:right="1314"/>
              <w:rPr>
                <w:rFonts w:eastAsia="Arial Unicode MS"/>
                <w:color w:val="EE0000"/>
                <w:lang w:eastAsia="en-US"/>
              </w:rPr>
            </w:pPr>
          </w:p>
        </w:tc>
      </w:tr>
      <w:tr w:rsidR="00B74E2D" w:rsidRPr="002548DB" w14:paraId="7838E8BA" w14:textId="77777777" w:rsidTr="00664222">
        <w:trPr>
          <w:trHeight w:val="488"/>
        </w:trPr>
        <w:tc>
          <w:tcPr>
            <w:tcW w:w="765" w:type="dxa"/>
            <w:tcBorders>
              <w:top w:val="single" w:sz="4" w:space="0" w:color="auto"/>
              <w:left w:val="single" w:sz="4" w:space="0" w:color="auto"/>
              <w:bottom w:val="single" w:sz="4" w:space="0" w:color="auto"/>
              <w:right w:val="single" w:sz="4" w:space="0" w:color="auto"/>
            </w:tcBorders>
          </w:tcPr>
          <w:p w14:paraId="769A4241" w14:textId="38EBE2C0" w:rsidR="00B74E2D" w:rsidRPr="00B74E2D" w:rsidRDefault="00B74E2D" w:rsidP="00B74E2D">
            <w:pPr>
              <w:spacing w:line="256" w:lineRule="auto"/>
              <w:rPr>
                <w:rFonts w:eastAsia="Arial Unicode MS"/>
                <w:lang w:eastAsia="en-US"/>
              </w:rPr>
            </w:pPr>
            <w:r w:rsidRPr="00B74E2D">
              <w:lastRenderedPageBreak/>
              <w:t>2.</w:t>
            </w:r>
          </w:p>
        </w:tc>
        <w:tc>
          <w:tcPr>
            <w:tcW w:w="2638" w:type="dxa"/>
            <w:tcBorders>
              <w:top w:val="single" w:sz="4" w:space="0" w:color="auto"/>
              <w:left w:val="single" w:sz="4" w:space="0" w:color="auto"/>
              <w:bottom w:val="single" w:sz="4" w:space="0" w:color="auto"/>
              <w:right w:val="single" w:sz="4" w:space="0" w:color="auto"/>
            </w:tcBorders>
          </w:tcPr>
          <w:p w14:paraId="16ECA3F6" w14:textId="4E5F8A22" w:rsidR="00B74E2D" w:rsidRPr="00B74E2D" w:rsidRDefault="0013379E" w:rsidP="00B74E2D">
            <w:pPr>
              <w:spacing w:line="256" w:lineRule="auto"/>
              <w:rPr>
                <w:rFonts w:eastAsia="Arial Unicode MS"/>
                <w:lang w:val="en-US" w:eastAsia="en-US"/>
              </w:rPr>
            </w:pPr>
            <w:r w:rsidRPr="0013379E">
              <w:rPr>
                <w:rFonts w:eastAsia="Arial Unicode MS"/>
                <w:lang w:val="en-US" w:eastAsia="en-US"/>
              </w:rPr>
              <w:t>"Volkmann" tipo arba lygiavertė kaulų kiuretė, Fig.4</w:t>
            </w:r>
          </w:p>
        </w:tc>
        <w:tc>
          <w:tcPr>
            <w:tcW w:w="4110" w:type="dxa"/>
            <w:tcBorders>
              <w:top w:val="single" w:sz="4" w:space="0" w:color="auto"/>
              <w:left w:val="single" w:sz="4" w:space="0" w:color="auto"/>
              <w:bottom w:val="single" w:sz="4" w:space="0" w:color="auto"/>
              <w:right w:val="single" w:sz="4" w:space="0" w:color="auto"/>
            </w:tcBorders>
          </w:tcPr>
          <w:p w14:paraId="0F5AE106" w14:textId="656F9F59" w:rsidR="00B74E2D" w:rsidRPr="00B74E2D" w:rsidRDefault="0013379E" w:rsidP="00B74E2D">
            <w:pPr>
              <w:spacing w:line="256" w:lineRule="auto"/>
              <w:ind w:right="1314"/>
              <w:rPr>
                <w:rFonts w:eastAsia="Arial Unicode MS"/>
                <w:lang w:val="en-US" w:eastAsia="en-US"/>
              </w:rPr>
            </w:pPr>
            <w:r w:rsidRPr="0013379E">
              <w:rPr>
                <w:rFonts w:eastAsia="Arial Unicode MS"/>
                <w:lang w:val="en-US" w:eastAsia="en-US"/>
              </w:rPr>
              <w:t>darbinė dalis ovali 8.5±0.1 mm, rankena silikoninė, bendras instrumento ilgis 270±3 mm ilgio</w:t>
            </w:r>
          </w:p>
        </w:tc>
        <w:tc>
          <w:tcPr>
            <w:tcW w:w="2552" w:type="dxa"/>
            <w:tcBorders>
              <w:top w:val="single" w:sz="4" w:space="0" w:color="auto"/>
              <w:left w:val="single" w:sz="4" w:space="0" w:color="auto"/>
              <w:bottom w:val="single" w:sz="4" w:space="0" w:color="auto"/>
              <w:right w:val="single" w:sz="4" w:space="0" w:color="auto"/>
            </w:tcBorders>
          </w:tcPr>
          <w:p w14:paraId="2C774FB0" w14:textId="77777777" w:rsidR="00B74E2D" w:rsidRPr="00B74E2D" w:rsidRDefault="00B74E2D" w:rsidP="00B74E2D">
            <w:pPr>
              <w:spacing w:line="256" w:lineRule="auto"/>
              <w:ind w:right="1314"/>
              <w:rPr>
                <w:rFonts w:eastAsia="Arial Unicode MS"/>
                <w:color w:val="EE0000"/>
                <w:lang w:eastAsia="en-US"/>
              </w:rPr>
            </w:pPr>
          </w:p>
        </w:tc>
      </w:tr>
      <w:tr w:rsidR="00B74E2D" w:rsidRPr="002548DB" w14:paraId="5A3D40A3" w14:textId="77777777" w:rsidTr="00664222">
        <w:trPr>
          <w:trHeight w:val="488"/>
        </w:trPr>
        <w:tc>
          <w:tcPr>
            <w:tcW w:w="765" w:type="dxa"/>
            <w:tcBorders>
              <w:top w:val="single" w:sz="4" w:space="0" w:color="auto"/>
              <w:left w:val="single" w:sz="4" w:space="0" w:color="auto"/>
              <w:bottom w:val="single" w:sz="4" w:space="0" w:color="auto"/>
              <w:right w:val="single" w:sz="4" w:space="0" w:color="auto"/>
            </w:tcBorders>
          </w:tcPr>
          <w:p w14:paraId="339D8FD7" w14:textId="67C50B7C" w:rsidR="00B74E2D" w:rsidRPr="00B74E2D" w:rsidRDefault="00B74E2D" w:rsidP="00B74E2D">
            <w:pPr>
              <w:spacing w:line="256" w:lineRule="auto"/>
              <w:rPr>
                <w:rFonts w:eastAsia="Arial Unicode MS"/>
                <w:lang w:eastAsia="en-US"/>
              </w:rPr>
            </w:pPr>
            <w:r w:rsidRPr="00B74E2D">
              <w:t>3.</w:t>
            </w:r>
          </w:p>
        </w:tc>
        <w:tc>
          <w:tcPr>
            <w:tcW w:w="2638" w:type="dxa"/>
            <w:tcBorders>
              <w:top w:val="single" w:sz="4" w:space="0" w:color="auto"/>
              <w:left w:val="single" w:sz="4" w:space="0" w:color="auto"/>
              <w:bottom w:val="single" w:sz="4" w:space="0" w:color="auto"/>
              <w:right w:val="single" w:sz="4" w:space="0" w:color="auto"/>
            </w:tcBorders>
          </w:tcPr>
          <w:p w14:paraId="3EA3F7C2" w14:textId="7451E1ED" w:rsidR="00B74E2D" w:rsidRPr="00B74E2D" w:rsidRDefault="0013379E" w:rsidP="00B74E2D">
            <w:pPr>
              <w:spacing w:line="256" w:lineRule="auto"/>
              <w:rPr>
                <w:rFonts w:eastAsia="Arial Unicode MS"/>
                <w:lang w:val="en-US" w:eastAsia="en-US"/>
              </w:rPr>
            </w:pPr>
            <w:r w:rsidRPr="0013379E">
              <w:rPr>
                <w:rFonts w:eastAsia="Arial Unicode MS"/>
                <w:lang w:val="en-US" w:eastAsia="en-US"/>
              </w:rPr>
              <w:t>"Bruns" tipo arba lygiavertė kaulų kiuretė, Fig. 1</w:t>
            </w:r>
          </w:p>
        </w:tc>
        <w:tc>
          <w:tcPr>
            <w:tcW w:w="4110" w:type="dxa"/>
            <w:tcBorders>
              <w:top w:val="single" w:sz="4" w:space="0" w:color="auto"/>
              <w:left w:val="single" w:sz="4" w:space="0" w:color="auto"/>
              <w:bottom w:val="single" w:sz="4" w:space="0" w:color="auto"/>
              <w:right w:val="single" w:sz="4" w:space="0" w:color="auto"/>
            </w:tcBorders>
          </w:tcPr>
          <w:p w14:paraId="3364A059" w14:textId="045524C2" w:rsidR="00B74E2D" w:rsidRPr="0013379E" w:rsidRDefault="0013379E" w:rsidP="0013379E">
            <w:pPr>
              <w:pStyle w:val="NoSpacing"/>
              <w:rPr>
                <w:rFonts w:ascii="Times New Roman" w:eastAsia="Arial Unicode MS" w:hAnsi="Times New Roman" w:cs="Times New Roman"/>
                <w:sz w:val="24"/>
                <w:szCs w:val="24"/>
                <w:lang w:val="en-US" w:eastAsia="en-US"/>
              </w:rPr>
            </w:pPr>
            <w:r w:rsidRPr="0013379E">
              <w:rPr>
                <w:rFonts w:ascii="Times New Roman" w:eastAsia="Arial Unicode MS" w:hAnsi="Times New Roman" w:cs="Times New Roman"/>
                <w:sz w:val="24"/>
                <w:szCs w:val="24"/>
                <w:lang w:val="en-US" w:eastAsia="en-US"/>
              </w:rPr>
              <w:t>darbinė dalis ovali 5.5±0.1 mm, rankena rantyta, vientisa su instrumentu, bendras instrumento ilgis 230±3 mm</w:t>
            </w:r>
          </w:p>
        </w:tc>
        <w:tc>
          <w:tcPr>
            <w:tcW w:w="2552" w:type="dxa"/>
            <w:tcBorders>
              <w:top w:val="single" w:sz="4" w:space="0" w:color="auto"/>
              <w:left w:val="single" w:sz="4" w:space="0" w:color="auto"/>
              <w:bottom w:val="single" w:sz="4" w:space="0" w:color="auto"/>
              <w:right w:val="single" w:sz="4" w:space="0" w:color="auto"/>
            </w:tcBorders>
          </w:tcPr>
          <w:p w14:paraId="36684C20" w14:textId="77777777" w:rsidR="00B74E2D" w:rsidRPr="00B74E2D" w:rsidRDefault="00B74E2D" w:rsidP="00B74E2D">
            <w:pPr>
              <w:spacing w:line="256" w:lineRule="auto"/>
              <w:ind w:right="1314"/>
              <w:rPr>
                <w:rFonts w:eastAsia="Arial Unicode MS"/>
                <w:color w:val="EE0000"/>
                <w:lang w:eastAsia="en-US"/>
              </w:rPr>
            </w:pPr>
          </w:p>
        </w:tc>
      </w:tr>
      <w:tr w:rsidR="00B74E2D" w:rsidRPr="002548DB" w14:paraId="27B93F09" w14:textId="77777777" w:rsidTr="00664222">
        <w:trPr>
          <w:trHeight w:val="488"/>
        </w:trPr>
        <w:tc>
          <w:tcPr>
            <w:tcW w:w="765" w:type="dxa"/>
            <w:tcBorders>
              <w:top w:val="single" w:sz="4" w:space="0" w:color="auto"/>
              <w:left w:val="single" w:sz="4" w:space="0" w:color="auto"/>
              <w:bottom w:val="single" w:sz="4" w:space="0" w:color="auto"/>
              <w:right w:val="single" w:sz="4" w:space="0" w:color="auto"/>
            </w:tcBorders>
          </w:tcPr>
          <w:p w14:paraId="07218FBD" w14:textId="08B41211" w:rsidR="00B74E2D" w:rsidRPr="00B74E2D" w:rsidRDefault="00B74E2D" w:rsidP="00B74E2D">
            <w:pPr>
              <w:spacing w:line="256" w:lineRule="auto"/>
            </w:pPr>
            <w:r w:rsidRPr="00B74E2D">
              <w:rPr>
                <w14:ligatures w14:val="standardContextual"/>
              </w:rPr>
              <w:t>4.</w:t>
            </w:r>
          </w:p>
        </w:tc>
        <w:tc>
          <w:tcPr>
            <w:tcW w:w="2638" w:type="dxa"/>
            <w:tcBorders>
              <w:top w:val="single" w:sz="4" w:space="0" w:color="auto"/>
              <w:left w:val="single" w:sz="4" w:space="0" w:color="auto"/>
              <w:bottom w:val="single" w:sz="4" w:space="0" w:color="auto"/>
              <w:right w:val="single" w:sz="4" w:space="0" w:color="auto"/>
            </w:tcBorders>
          </w:tcPr>
          <w:p w14:paraId="2D93F265" w14:textId="78652399" w:rsidR="00B74E2D" w:rsidRPr="00B74E2D" w:rsidRDefault="009F6385" w:rsidP="00B74E2D">
            <w:pPr>
              <w:spacing w:line="256" w:lineRule="auto"/>
            </w:pPr>
            <w:r w:rsidRPr="009F6385">
              <w:t>"Bruns" tipo arba lygiavertė kaulų kiuretė, Fig. 4</w:t>
            </w:r>
          </w:p>
        </w:tc>
        <w:tc>
          <w:tcPr>
            <w:tcW w:w="4110" w:type="dxa"/>
            <w:tcBorders>
              <w:top w:val="single" w:sz="4" w:space="0" w:color="auto"/>
              <w:left w:val="single" w:sz="4" w:space="0" w:color="auto"/>
              <w:bottom w:val="single" w:sz="4" w:space="0" w:color="auto"/>
              <w:right w:val="single" w:sz="4" w:space="0" w:color="auto"/>
            </w:tcBorders>
          </w:tcPr>
          <w:p w14:paraId="1FC6D107" w14:textId="5B1394F9" w:rsidR="00B74E2D" w:rsidRPr="00B74E2D" w:rsidRDefault="009F6385" w:rsidP="00B74E2D">
            <w:r w:rsidRPr="009F6385">
              <w:t>darbinė dalis ovali 8.5±0.1 mm, rankena rantyta, vientisa su instrumentu, bendras instrumento ilgis 230±3 mm</w:t>
            </w:r>
          </w:p>
        </w:tc>
        <w:tc>
          <w:tcPr>
            <w:tcW w:w="2552" w:type="dxa"/>
            <w:tcBorders>
              <w:top w:val="single" w:sz="4" w:space="0" w:color="auto"/>
              <w:left w:val="single" w:sz="4" w:space="0" w:color="auto"/>
              <w:bottom w:val="single" w:sz="4" w:space="0" w:color="auto"/>
              <w:right w:val="single" w:sz="4" w:space="0" w:color="auto"/>
            </w:tcBorders>
          </w:tcPr>
          <w:p w14:paraId="294DC632" w14:textId="126AFA34" w:rsidR="00B74E2D" w:rsidRPr="00B74E2D" w:rsidRDefault="00B74E2D" w:rsidP="00B74E2D">
            <w:pPr>
              <w:spacing w:line="257" w:lineRule="auto"/>
              <w:rPr>
                <w:rFonts w:eastAsia="Arial Unicode MS"/>
                <w:i/>
                <w:iCs/>
                <w:lang w:eastAsia="en-US"/>
              </w:rPr>
            </w:pPr>
          </w:p>
        </w:tc>
      </w:tr>
      <w:tr w:rsidR="00B74E2D" w:rsidRPr="002548DB" w14:paraId="66DC9810" w14:textId="77777777" w:rsidTr="00664222">
        <w:trPr>
          <w:trHeight w:val="488"/>
        </w:trPr>
        <w:tc>
          <w:tcPr>
            <w:tcW w:w="765" w:type="dxa"/>
            <w:tcBorders>
              <w:top w:val="single" w:sz="4" w:space="0" w:color="auto"/>
              <w:left w:val="single" w:sz="4" w:space="0" w:color="auto"/>
              <w:bottom w:val="single" w:sz="4" w:space="0" w:color="auto"/>
              <w:right w:val="single" w:sz="4" w:space="0" w:color="auto"/>
            </w:tcBorders>
          </w:tcPr>
          <w:p w14:paraId="5EDAFF39" w14:textId="37C27B79" w:rsidR="00B74E2D" w:rsidRPr="00B74E2D" w:rsidRDefault="00B74E2D" w:rsidP="00B74E2D">
            <w:pPr>
              <w:spacing w:line="256" w:lineRule="auto"/>
              <w:rPr>
                <w14:ligatures w14:val="standardContextual"/>
              </w:rPr>
            </w:pPr>
            <w:r w:rsidRPr="00B74E2D">
              <w:rPr>
                <w14:ligatures w14:val="standardContextual"/>
              </w:rPr>
              <w:t xml:space="preserve">5. </w:t>
            </w:r>
          </w:p>
        </w:tc>
        <w:tc>
          <w:tcPr>
            <w:tcW w:w="2638" w:type="dxa"/>
            <w:tcBorders>
              <w:top w:val="single" w:sz="4" w:space="0" w:color="auto"/>
              <w:left w:val="single" w:sz="4" w:space="0" w:color="auto"/>
              <w:bottom w:val="single" w:sz="4" w:space="0" w:color="auto"/>
              <w:right w:val="single" w:sz="4" w:space="0" w:color="auto"/>
            </w:tcBorders>
          </w:tcPr>
          <w:p w14:paraId="127E15DC" w14:textId="2F276A58" w:rsidR="00B74E2D" w:rsidRPr="00B74E2D" w:rsidRDefault="009F6385" w:rsidP="00B74E2D">
            <w:pPr>
              <w:spacing w:line="256" w:lineRule="auto"/>
              <w:rPr>
                <w14:ligatures w14:val="standardContextual"/>
              </w:rPr>
            </w:pPr>
            <w:r w:rsidRPr="009F6385">
              <w:rPr>
                <w14:ligatures w14:val="standardContextual"/>
              </w:rPr>
              <w:t>"Scoville" tipo arba lygiavertė kaulų kiuretė</w:t>
            </w:r>
          </w:p>
        </w:tc>
        <w:tc>
          <w:tcPr>
            <w:tcW w:w="4110" w:type="dxa"/>
            <w:tcBorders>
              <w:top w:val="single" w:sz="4" w:space="0" w:color="auto"/>
              <w:left w:val="single" w:sz="4" w:space="0" w:color="auto"/>
              <w:bottom w:val="single" w:sz="4" w:space="0" w:color="auto"/>
              <w:right w:val="single" w:sz="4" w:space="0" w:color="auto"/>
            </w:tcBorders>
          </w:tcPr>
          <w:p w14:paraId="0A195ED5" w14:textId="50ECEB21" w:rsidR="00B74E2D" w:rsidRPr="00B74E2D" w:rsidRDefault="009F6385" w:rsidP="00B74E2D">
            <w:pPr>
              <w:rPr>
                <w:rFonts w:eastAsia="Symbol"/>
                <w14:ligatures w14:val="standardContextual"/>
              </w:rPr>
            </w:pPr>
            <w:r w:rsidRPr="009F6385">
              <w:rPr>
                <w:rFonts w:eastAsia="Symbol"/>
                <w14:ligatures w14:val="standardContextual"/>
              </w:rPr>
              <w:t>darbinė dalis lenkta 4.8±0.1 mm, rankena rantyta, bendras instrumento ilgis 250±3 mm</w:t>
            </w:r>
          </w:p>
        </w:tc>
        <w:tc>
          <w:tcPr>
            <w:tcW w:w="2552" w:type="dxa"/>
            <w:tcBorders>
              <w:top w:val="single" w:sz="4" w:space="0" w:color="auto"/>
              <w:left w:val="single" w:sz="4" w:space="0" w:color="auto"/>
              <w:bottom w:val="single" w:sz="4" w:space="0" w:color="auto"/>
              <w:right w:val="single" w:sz="4" w:space="0" w:color="auto"/>
            </w:tcBorders>
          </w:tcPr>
          <w:p w14:paraId="0A57D6EA" w14:textId="77777777" w:rsidR="00B74E2D" w:rsidRPr="00B74E2D" w:rsidRDefault="00B74E2D" w:rsidP="00B74E2D">
            <w:pPr>
              <w:spacing w:line="256" w:lineRule="auto"/>
              <w:ind w:right="1314"/>
              <w:rPr>
                <w:rFonts w:eastAsia="Arial Unicode MS"/>
                <w:lang w:eastAsia="en-US"/>
              </w:rPr>
            </w:pPr>
          </w:p>
        </w:tc>
      </w:tr>
      <w:tr w:rsidR="00B74E2D" w:rsidRPr="002548DB" w14:paraId="15AA35B8" w14:textId="77777777" w:rsidTr="00482F06">
        <w:trPr>
          <w:trHeight w:val="488"/>
        </w:trPr>
        <w:tc>
          <w:tcPr>
            <w:tcW w:w="765" w:type="dxa"/>
            <w:tcBorders>
              <w:top w:val="single" w:sz="4" w:space="0" w:color="auto"/>
              <w:left w:val="single" w:sz="4" w:space="0" w:color="auto"/>
              <w:bottom w:val="single" w:sz="4" w:space="0" w:color="auto"/>
              <w:right w:val="single" w:sz="4" w:space="0" w:color="auto"/>
            </w:tcBorders>
            <w:vAlign w:val="center"/>
          </w:tcPr>
          <w:p w14:paraId="52FCCE1D" w14:textId="3DDB88BE" w:rsidR="00B74E2D" w:rsidRPr="00B74E2D" w:rsidRDefault="00B74E2D" w:rsidP="00B74E2D">
            <w:pPr>
              <w:spacing w:line="256" w:lineRule="auto"/>
              <w:rPr>
                <w14:ligatures w14:val="standardContextual"/>
              </w:rPr>
            </w:pPr>
            <w:r w:rsidRPr="00B74E2D">
              <w:t>6.</w:t>
            </w:r>
          </w:p>
        </w:tc>
        <w:tc>
          <w:tcPr>
            <w:tcW w:w="2638" w:type="dxa"/>
            <w:tcBorders>
              <w:top w:val="single" w:sz="4" w:space="0" w:color="auto"/>
              <w:left w:val="single" w:sz="4" w:space="0" w:color="auto"/>
              <w:bottom w:val="single" w:sz="4" w:space="0" w:color="auto"/>
              <w:right w:val="single" w:sz="4" w:space="0" w:color="auto"/>
            </w:tcBorders>
          </w:tcPr>
          <w:p w14:paraId="477C144A" w14:textId="5F1B0EEA" w:rsidR="00B74E2D" w:rsidRPr="00B74E2D" w:rsidRDefault="009F6385" w:rsidP="00B74E2D">
            <w:pPr>
              <w:spacing w:line="256" w:lineRule="auto"/>
            </w:pPr>
            <w:r w:rsidRPr="009F6385">
              <w:t>"Stille-Luer" tipo arba lygiavertis kaulų rondžeris</w:t>
            </w:r>
          </w:p>
        </w:tc>
        <w:tc>
          <w:tcPr>
            <w:tcW w:w="4110" w:type="dxa"/>
            <w:tcBorders>
              <w:top w:val="single" w:sz="4" w:space="0" w:color="auto"/>
              <w:left w:val="single" w:sz="4" w:space="0" w:color="auto"/>
              <w:bottom w:val="single" w:sz="4" w:space="0" w:color="auto"/>
              <w:right w:val="single" w:sz="4" w:space="0" w:color="auto"/>
            </w:tcBorders>
          </w:tcPr>
          <w:p w14:paraId="7E2327FB" w14:textId="01FE6870" w:rsidR="00B74E2D" w:rsidRPr="00B74E2D" w:rsidRDefault="009F6385" w:rsidP="00B74E2D">
            <w:r w:rsidRPr="009F6385">
              <w:t>darbinė dalis tiesi, rankenos spyruokliuojančios, bendras instrumento ilgis 225±3 mm ilgio</w:t>
            </w:r>
          </w:p>
        </w:tc>
        <w:tc>
          <w:tcPr>
            <w:tcW w:w="2552" w:type="dxa"/>
            <w:tcBorders>
              <w:top w:val="single" w:sz="4" w:space="0" w:color="auto"/>
              <w:left w:val="single" w:sz="4" w:space="0" w:color="auto"/>
              <w:bottom w:val="single" w:sz="4" w:space="0" w:color="auto"/>
              <w:right w:val="single" w:sz="4" w:space="0" w:color="auto"/>
            </w:tcBorders>
          </w:tcPr>
          <w:p w14:paraId="25C1C4DE" w14:textId="1BE9A6C6" w:rsidR="00B74E2D" w:rsidRPr="00B74E2D" w:rsidRDefault="00B74E2D" w:rsidP="00B74E2D">
            <w:pPr>
              <w:spacing w:line="257" w:lineRule="auto"/>
              <w:rPr>
                <w:rFonts w:eastAsia="Arial Unicode MS"/>
                <w:i/>
                <w:iCs/>
                <w:lang w:eastAsia="en-US"/>
              </w:rPr>
            </w:pPr>
          </w:p>
        </w:tc>
      </w:tr>
      <w:tr w:rsidR="009F6385" w:rsidRPr="002548DB" w14:paraId="6FCDA493" w14:textId="77777777" w:rsidTr="00482F06">
        <w:trPr>
          <w:trHeight w:val="488"/>
        </w:trPr>
        <w:tc>
          <w:tcPr>
            <w:tcW w:w="765" w:type="dxa"/>
            <w:tcBorders>
              <w:top w:val="single" w:sz="4" w:space="0" w:color="auto"/>
              <w:left w:val="single" w:sz="4" w:space="0" w:color="auto"/>
              <w:bottom w:val="single" w:sz="4" w:space="0" w:color="auto"/>
              <w:right w:val="single" w:sz="4" w:space="0" w:color="auto"/>
            </w:tcBorders>
            <w:vAlign w:val="center"/>
          </w:tcPr>
          <w:p w14:paraId="6D42485C" w14:textId="1BD3F023" w:rsidR="009F6385" w:rsidRPr="00B74E2D" w:rsidRDefault="009F6385" w:rsidP="00B74E2D">
            <w:pPr>
              <w:spacing w:line="256" w:lineRule="auto"/>
            </w:pPr>
            <w:r>
              <w:t>7.</w:t>
            </w:r>
          </w:p>
        </w:tc>
        <w:tc>
          <w:tcPr>
            <w:tcW w:w="2638" w:type="dxa"/>
            <w:tcBorders>
              <w:top w:val="single" w:sz="4" w:space="0" w:color="auto"/>
              <w:left w:val="single" w:sz="4" w:space="0" w:color="auto"/>
              <w:bottom w:val="single" w:sz="4" w:space="0" w:color="auto"/>
              <w:right w:val="single" w:sz="4" w:space="0" w:color="auto"/>
            </w:tcBorders>
          </w:tcPr>
          <w:p w14:paraId="22DED2FB" w14:textId="0D832CB3" w:rsidR="009F6385" w:rsidRPr="009F6385" w:rsidRDefault="009F6385" w:rsidP="00B74E2D">
            <w:pPr>
              <w:spacing w:line="256" w:lineRule="auto"/>
            </w:pPr>
            <w:r w:rsidRPr="009F6385">
              <w:t xml:space="preserve">"Volkmann" tipo arba lygiavertis retraktorius, </w:t>
            </w:r>
          </w:p>
        </w:tc>
        <w:tc>
          <w:tcPr>
            <w:tcW w:w="4110" w:type="dxa"/>
            <w:tcBorders>
              <w:top w:val="single" w:sz="4" w:space="0" w:color="auto"/>
              <w:left w:val="single" w:sz="4" w:space="0" w:color="auto"/>
              <w:bottom w:val="single" w:sz="4" w:space="0" w:color="auto"/>
              <w:right w:val="single" w:sz="4" w:space="0" w:color="auto"/>
            </w:tcBorders>
          </w:tcPr>
          <w:p w14:paraId="5950ADD7" w14:textId="7C5690D0" w:rsidR="009F6385" w:rsidRPr="009F6385" w:rsidRDefault="009F6385" w:rsidP="00B74E2D">
            <w:r w:rsidRPr="009F6385">
              <w:t>keturdantis, aštrus, bendras instrumento ilgis 215±3 mm ilgio</w:t>
            </w:r>
          </w:p>
        </w:tc>
        <w:tc>
          <w:tcPr>
            <w:tcW w:w="2552" w:type="dxa"/>
            <w:tcBorders>
              <w:top w:val="single" w:sz="4" w:space="0" w:color="auto"/>
              <w:left w:val="single" w:sz="4" w:space="0" w:color="auto"/>
              <w:bottom w:val="single" w:sz="4" w:space="0" w:color="auto"/>
              <w:right w:val="single" w:sz="4" w:space="0" w:color="auto"/>
            </w:tcBorders>
          </w:tcPr>
          <w:p w14:paraId="0729F5F6" w14:textId="77777777" w:rsidR="009F6385" w:rsidRPr="00B74E2D" w:rsidRDefault="009F6385" w:rsidP="00B74E2D">
            <w:pPr>
              <w:spacing w:line="257" w:lineRule="auto"/>
              <w:rPr>
                <w:rFonts w:eastAsia="Arial Unicode MS"/>
                <w:i/>
                <w:iCs/>
                <w:lang w:eastAsia="en-US"/>
              </w:rPr>
            </w:pPr>
          </w:p>
        </w:tc>
      </w:tr>
      <w:tr w:rsidR="009F6385" w:rsidRPr="002548DB" w14:paraId="7B6472DA" w14:textId="77777777" w:rsidTr="00482F06">
        <w:trPr>
          <w:trHeight w:val="488"/>
        </w:trPr>
        <w:tc>
          <w:tcPr>
            <w:tcW w:w="765" w:type="dxa"/>
            <w:tcBorders>
              <w:top w:val="single" w:sz="4" w:space="0" w:color="auto"/>
              <w:left w:val="single" w:sz="4" w:space="0" w:color="auto"/>
              <w:bottom w:val="single" w:sz="4" w:space="0" w:color="auto"/>
              <w:right w:val="single" w:sz="4" w:space="0" w:color="auto"/>
            </w:tcBorders>
            <w:vAlign w:val="center"/>
          </w:tcPr>
          <w:p w14:paraId="7D8FBDD6" w14:textId="567C457F" w:rsidR="009F6385" w:rsidRDefault="009F6385" w:rsidP="00B74E2D">
            <w:pPr>
              <w:spacing w:line="256" w:lineRule="auto"/>
            </w:pPr>
            <w:r>
              <w:t>8.</w:t>
            </w:r>
          </w:p>
        </w:tc>
        <w:tc>
          <w:tcPr>
            <w:tcW w:w="2638" w:type="dxa"/>
            <w:tcBorders>
              <w:top w:val="single" w:sz="4" w:space="0" w:color="auto"/>
              <w:left w:val="single" w:sz="4" w:space="0" w:color="auto"/>
              <w:bottom w:val="single" w:sz="4" w:space="0" w:color="auto"/>
              <w:right w:val="single" w:sz="4" w:space="0" w:color="auto"/>
            </w:tcBorders>
          </w:tcPr>
          <w:p w14:paraId="0E72ABAA" w14:textId="773F2819" w:rsidR="009F6385" w:rsidRPr="009F6385" w:rsidRDefault="009F6385" w:rsidP="00B74E2D">
            <w:pPr>
              <w:spacing w:line="256" w:lineRule="auto"/>
            </w:pPr>
            <w:r w:rsidRPr="009F6385">
              <w:t xml:space="preserve">"Volkmann" tipo arba lygiavertis retraktorius, </w:t>
            </w:r>
          </w:p>
        </w:tc>
        <w:tc>
          <w:tcPr>
            <w:tcW w:w="4110" w:type="dxa"/>
            <w:tcBorders>
              <w:top w:val="single" w:sz="4" w:space="0" w:color="auto"/>
              <w:left w:val="single" w:sz="4" w:space="0" w:color="auto"/>
              <w:bottom w:val="single" w:sz="4" w:space="0" w:color="auto"/>
              <w:right w:val="single" w:sz="4" w:space="0" w:color="auto"/>
            </w:tcBorders>
          </w:tcPr>
          <w:p w14:paraId="6030420B" w14:textId="7442F19F" w:rsidR="009F6385" w:rsidRPr="009F6385" w:rsidRDefault="009F6385" w:rsidP="00B74E2D">
            <w:r w:rsidRPr="009F6385">
              <w:t xml:space="preserve"> keturdantis, bukas, bendras instrumento ilgis 215±3 mm ilgio</w:t>
            </w:r>
          </w:p>
        </w:tc>
        <w:tc>
          <w:tcPr>
            <w:tcW w:w="2552" w:type="dxa"/>
            <w:tcBorders>
              <w:top w:val="single" w:sz="4" w:space="0" w:color="auto"/>
              <w:left w:val="single" w:sz="4" w:space="0" w:color="auto"/>
              <w:bottom w:val="single" w:sz="4" w:space="0" w:color="auto"/>
              <w:right w:val="single" w:sz="4" w:space="0" w:color="auto"/>
            </w:tcBorders>
          </w:tcPr>
          <w:p w14:paraId="36627D0F" w14:textId="77777777" w:rsidR="009F6385" w:rsidRPr="00B74E2D" w:rsidRDefault="009F6385" w:rsidP="00B74E2D">
            <w:pPr>
              <w:spacing w:line="257" w:lineRule="auto"/>
              <w:rPr>
                <w:rFonts w:eastAsia="Arial Unicode MS"/>
                <w:i/>
                <w:iCs/>
                <w:lang w:eastAsia="en-US"/>
              </w:rPr>
            </w:pPr>
          </w:p>
        </w:tc>
      </w:tr>
      <w:tr w:rsidR="009F6385" w:rsidRPr="002548DB" w14:paraId="7016B0FD" w14:textId="77777777" w:rsidTr="00482F06">
        <w:trPr>
          <w:trHeight w:val="488"/>
        </w:trPr>
        <w:tc>
          <w:tcPr>
            <w:tcW w:w="765" w:type="dxa"/>
            <w:tcBorders>
              <w:top w:val="single" w:sz="4" w:space="0" w:color="auto"/>
              <w:left w:val="single" w:sz="4" w:space="0" w:color="auto"/>
              <w:bottom w:val="single" w:sz="4" w:space="0" w:color="auto"/>
              <w:right w:val="single" w:sz="4" w:space="0" w:color="auto"/>
            </w:tcBorders>
            <w:vAlign w:val="center"/>
          </w:tcPr>
          <w:p w14:paraId="6DEF5171" w14:textId="1A7A19FA" w:rsidR="009F6385" w:rsidRDefault="009F6385" w:rsidP="00B74E2D">
            <w:pPr>
              <w:spacing w:line="256" w:lineRule="auto"/>
            </w:pPr>
            <w:r>
              <w:t>9.</w:t>
            </w:r>
          </w:p>
        </w:tc>
        <w:tc>
          <w:tcPr>
            <w:tcW w:w="2638" w:type="dxa"/>
            <w:tcBorders>
              <w:top w:val="single" w:sz="4" w:space="0" w:color="auto"/>
              <w:left w:val="single" w:sz="4" w:space="0" w:color="auto"/>
              <w:bottom w:val="single" w:sz="4" w:space="0" w:color="auto"/>
              <w:right w:val="single" w:sz="4" w:space="0" w:color="auto"/>
            </w:tcBorders>
          </w:tcPr>
          <w:p w14:paraId="11144CD2" w14:textId="0EEE0602" w:rsidR="009F6385" w:rsidRPr="009F6385" w:rsidRDefault="009F6385" w:rsidP="00B74E2D">
            <w:pPr>
              <w:spacing w:line="256" w:lineRule="auto"/>
            </w:pPr>
            <w:r w:rsidRPr="009F6385">
              <w:t xml:space="preserve">"Volkmann" tipo arba lygiavertis retraktorius, </w:t>
            </w:r>
          </w:p>
        </w:tc>
        <w:tc>
          <w:tcPr>
            <w:tcW w:w="4110" w:type="dxa"/>
            <w:tcBorders>
              <w:top w:val="single" w:sz="4" w:space="0" w:color="auto"/>
              <w:left w:val="single" w:sz="4" w:space="0" w:color="auto"/>
              <w:bottom w:val="single" w:sz="4" w:space="0" w:color="auto"/>
              <w:right w:val="single" w:sz="4" w:space="0" w:color="auto"/>
            </w:tcBorders>
          </w:tcPr>
          <w:p w14:paraId="52D3D600" w14:textId="4A7D2E4B" w:rsidR="009F6385" w:rsidRPr="009F6385" w:rsidRDefault="009F6385" w:rsidP="00B74E2D">
            <w:r w:rsidRPr="009F6385">
              <w:t xml:space="preserve"> šešiadantis, bukas, bendras instrumento ilgis 215±3 mm ilgio</w:t>
            </w:r>
          </w:p>
        </w:tc>
        <w:tc>
          <w:tcPr>
            <w:tcW w:w="2552" w:type="dxa"/>
            <w:tcBorders>
              <w:top w:val="single" w:sz="4" w:space="0" w:color="auto"/>
              <w:left w:val="single" w:sz="4" w:space="0" w:color="auto"/>
              <w:bottom w:val="single" w:sz="4" w:space="0" w:color="auto"/>
              <w:right w:val="single" w:sz="4" w:space="0" w:color="auto"/>
            </w:tcBorders>
          </w:tcPr>
          <w:p w14:paraId="23C5A34E" w14:textId="77777777" w:rsidR="009F6385" w:rsidRPr="00B74E2D" w:rsidRDefault="009F6385" w:rsidP="00B74E2D">
            <w:pPr>
              <w:spacing w:line="257" w:lineRule="auto"/>
              <w:rPr>
                <w:rFonts w:eastAsia="Arial Unicode MS"/>
                <w:i/>
                <w:iCs/>
                <w:lang w:eastAsia="en-US"/>
              </w:rPr>
            </w:pPr>
          </w:p>
        </w:tc>
      </w:tr>
      <w:tr w:rsidR="009F6385" w:rsidRPr="002548DB" w14:paraId="26519E64" w14:textId="77777777" w:rsidTr="00482F06">
        <w:trPr>
          <w:trHeight w:val="488"/>
        </w:trPr>
        <w:tc>
          <w:tcPr>
            <w:tcW w:w="765" w:type="dxa"/>
            <w:tcBorders>
              <w:top w:val="single" w:sz="4" w:space="0" w:color="auto"/>
              <w:left w:val="single" w:sz="4" w:space="0" w:color="auto"/>
              <w:bottom w:val="single" w:sz="4" w:space="0" w:color="auto"/>
              <w:right w:val="single" w:sz="4" w:space="0" w:color="auto"/>
            </w:tcBorders>
            <w:vAlign w:val="center"/>
          </w:tcPr>
          <w:p w14:paraId="7653907E" w14:textId="72D99EA7" w:rsidR="009F6385" w:rsidRDefault="009F6385" w:rsidP="00B74E2D">
            <w:pPr>
              <w:spacing w:line="256" w:lineRule="auto"/>
            </w:pPr>
            <w:r>
              <w:t>10.</w:t>
            </w:r>
          </w:p>
        </w:tc>
        <w:tc>
          <w:tcPr>
            <w:tcW w:w="2638" w:type="dxa"/>
            <w:tcBorders>
              <w:top w:val="single" w:sz="4" w:space="0" w:color="auto"/>
              <w:left w:val="single" w:sz="4" w:space="0" w:color="auto"/>
              <w:bottom w:val="single" w:sz="4" w:space="0" w:color="auto"/>
              <w:right w:val="single" w:sz="4" w:space="0" w:color="auto"/>
            </w:tcBorders>
          </w:tcPr>
          <w:p w14:paraId="7EDB2E00" w14:textId="745BFFD0" w:rsidR="009F6385" w:rsidRPr="009F6385" w:rsidRDefault="009F6385" w:rsidP="00B74E2D">
            <w:pPr>
              <w:spacing w:line="256" w:lineRule="auto"/>
            </w:pPr>
            <w:r w:rsidRPr="009F6385">
              <w:t xml:space="preserve">"Kocher" tipo arba lygiavertis retraktorius, </w:t>
            </w:r>
          </w:p>
        </w:tc>
        <w:tc>
          <w:tcPr>
            <w:tcW w:w="4110" w:type="dxa"/>
            <w:tcBorders>
              <w:top w:val="single" w:sz="4" w:space="0" w:color="auto"/>
              <w:left w:val="single" w:sz="4" w:space="0" w:color="auto"/>
              <w:bottom w:val="single" w:sz="4" w:space="0" w:color="auto"/>
              <w:right w:val="single" w:sz="4" w:space="0" w:color="auto"/>
            </w:tcBorders>
          </w:tcPr>
          <w:p w14:paraId="3980BC7F" w14:textId="3FDA7B90" w:rsidR="009F6385" w:rsidRPr="009F6385" w:rsidRDefault="009F6385" w:rsidP="00B74E2D">
            <w:r w:rsidRPr="009F6385">
              <w:t>viendantis, aštrus, rankena su kiaurymėmis, bendras instrumento ilgis 225±3 mm ilgio</w:t>
            </w:r>
          </w:p>
        </w:tc>
        <w:tc>
          <w:tcPr>
            <w:tcW w:w="2552" w:type="dxa"/>
            <w:tcBorders>
              <w:top w:val="single" w:sz="4" w:space="0" w:color="auto"/>
              <w:left w:val="single" w:sz="4" w:space="0" w:color="auto"/>
              <w:bottom w:val="single" w:sz="4" w:space="0" w:color="auto"/>
              <w:right w:val="single" w:sz="4" w:space="0" w:color="auto"/>
            </w:tcBorders>
          </w:tcPr>
          <w:p w14:paraId="1ACC2FC7" w14:textId="77777777" w:rsidR="009F6385" w:rsidRPr="00B74E2D" w:rsidRDefault="009F6385" w:rsidP="00B74E2D">
            <w:pPr>
              <w:spacing w:line="257" w:lineRule="auto"/>
              <w:rPr>
                <w:rFonts w:eastAsia="Arial Unicode MS"/>
                <w:i/>
                <w:iCs/>
                <w:lang w:eastAsia="en-US"/>
              </w:rPr>
            </w:pPr>
          </w:p>
        </w:tc>
      </w:tr>
      <w:tr w:rsidR="009F6385" w:rsidRPr="002548DB" w14:paraId="71ED61BC" w14:textId="77777777" w:rsidTr="00482F06">
        <w:trPr>
          <w:trHeight w:val="488"/>
        </w:trPr>
        <w:tc>
          <w:tcPr>
            <w:tcW w:w="765" w:type="dxa"/>
            <w:tcBorders>
              <w:top w:val="single" w:sz="4" w:space="0" w:color="auto"/>
              <w:left w:val="single" w:sz="4" w:space="0" w:color="auto"/>
              <w:bottom w:val="single" w:sz="4" w:space="0" w:color="auto"/>
              <w:right w:val="single" w:sz="4" w:space="0" w:color="auto"/>
            </w:tcBorders>
            <w:vAlign w:val="center"/>
          </w:tcPr>
          <w:p w14:paraId="63F04D41" w14:textId="43C7D295" w:rsidR="009F6385" w:rsidRDefault="009F6385" w:rsidP="00B74E2D">
            <w:pPr>
              <w:spacing w:line="256" w:lineRule="auto"/>
            </w:pPr>
            <w:r>
              <w:t>11.</w:t>
            </w:r>
          </w:p>
        </w:tc>
        <w:tc>
          <w:tcPr>
            <w:tcW w:w="2638" w:type="dxa"/>
            <w:tcBorders>
              <w:top w:val="single" w:sz="4" w:space="0" w:color="auto"/>
              <w:left w:val="single" w:sz="4" w:space="0" w:color="auto"/>
              <w:bottom w:val="single" w:sz="4" w:space="0" w:color="auto"/>
              <w:right w:val="single" w:sz="4" w:space="0" w:color="auto"/>
            </w:tcBorders>
          </w:tcPr>
          <w:p w14:paraId="14D097CC" w14:textId="46A6F9D3" w:rsidR="009F6385" w:rsidRPr="009F6385" w:rsidRDefault="009F6385" w:rsidP="00B74E2D">
            <w:pPr>
              <w:spacing w:line="256" w:lineRule="auto"/>
            </w:pPr>
            <w:r w:rsidRPr="009F6385">
              <w:t>"Shumacher" tipo arba lygiavertė kaulų mentelė/pakelėjas (lever</w:t>
            </w:r>
            <w:r>
              <w:t>)</w:t>
            </w:r>
          </w:p>
        </w:tc>
        <w:tc>
          <w:tcPr>
            <w:tcW w:w="4110" w:type="dxa"/>
            <w:tcBorders>
              <w:top w:val="single" w:sz="4" w:space="0" w:color="auto"/>
              <w:left w:val="single" w:sz="4" w:space="0" w:color="auto"/>
              <w:bottom w:val="single" w:sz="4" w:space="0" w:color="auto"/>
              <w:right w:val="single" w:sz="4" w:space="0" w:color="auto"/>
            </w:tcBorders>
          </w:tcPr>
          <w:p w14:paraId="215C3724" w14:textId="18CF5A6A" w:rsidR="009F6385" w:rsidRPr="009F6385" w:rsidRDefault="009F6385" w:rsidP="00B74E2D">
            <w:r w:rsidRPr="009F6385">
              <w:t xml:space="preserve"> lenkta, darbinės dalies galas su 4 (keturiais) 18±3 mm pločio dantukais, plačiausioje mentelės vietoje plotis 37±3 mm, rankena su viena ovalia ertme, bendras instrumento ilgis 350±3 mm</w:t>
            </w:r>
          </w:p>
        </w:tc>
        <w:tc>
          <w:tcPr>
            <w:tcW w:w="2552" w:type="dxa"/>
            <w:tcBorders>
              <w:top w:val="single" w:sz="4" w:space="0" w:color="auto"/>
              <w:left w:val="single" w:sz="4" w:space="0" w:color="auto"/>
              <w:bottom w:val="single" w:sz="4" w:space="0" w:color="auto"/>
              <w:right w:val="single" w:sz="4" w:space="0" w:color="auto"/>
            </w:tcBorders>
          </w:tcPr>
          <w:p w14:paraId="69BC253C" w14:textId="77777777" w:rsidR="009F6385" w:rsidRPr="00B74E2D" w:rsidRDefault="009F6385" w:rsidP="00B74E2D">
            <w:pPr>
              <w:spacing w:line="257" w:lineRule="auto"/>
              <w:rPr>
                <w:rFonts w:eastAsia="Arial Unicode MS"/>
                <w:i/>
                <w:iCs/>
                <w:lang w:eastAsia="en-US"/>
              </w:rPr>
            </w:pPr>
          </w:p>
        </w:tc>
      </w:tr>
      <w:tr w:rsidR="009F6385" w:rsidRPr="002548DB" w14:paraId="6772A42A" w14:textId="77777777" w:rsidTr="00482F06">
        <w:trPr>
          <w:trHeight w:val="488"/>
        </w:trPr>
        <w:tc>
          <w:tcPr>
            <w:tcW w:w="765" w:type="dxa"/>
            <w:tcBorders>
              <w:top w:val="single" w:sz="4" w:space="0" w:color="auto"/>
              <w:left w:val="single" w:sz="4" w:space="0" w:color="auto"/>
              <w:bottom w:val="single" w:sz="4" w:space="0" w:color="auto"/>
              <w:right w:val="single" w:sz="4" w:space="0" w:color="auto"/>
            </w:tcBorders>
            <w:vAlign w:val="center"/>
          </w:tcPr>
          <w:p w14:paraId="5C5268BD" w14:textId="5CA01DF0" w:rsidR="009F6385" w:rsidRDefault="009F6385" w:rsidP="00B74E2D">
            <w:pPr>
              <w:spacing w:line="256" w:lineRule="auto"/>
            </w:pPr>
            <w:r>
              <w:t>12.</w:t>
            </w:r>
          </w:p>
        </w:tc>
        <w:tc>
          <w:tcPr>
            <w:tcW w:w="2638" w:type="dxa"/>
            <w:tcBorders>
              <w:top w:val="single" w:sz="4" w:space="0" w:color="auto"/>
              <w:left w:val="single" w:sz="4" w:space="0" w:color="auto"/>
              <w:bottom w:val="single" w:sz="4" w:space="0" w:color="auto"/>
              <w:right w:val="single" w:sz="4" w:space="0" w:color="auto"/>
            </w:tcBorders>
          </w:tcPr>
          <w:p w14:paraId="60890116" w14:textId="60E467B5" w:rsidR="009F6385" w:rsidRPr="009F6385" w:rsidRDefault="009F6385" w:rsidP="00B74E2D">
            <w:pPr>
              <w:spacing w:line="256" w:lineRule="auto"/>
            </w:pPr>
            <w:r w:rsidRPr="009F6385">
              <w:t>"Doyen" tipo arba lygiavertis miomos instrumentas</w:t>
            </w:r>
          </w:p>
        </w:tc>
        <w:tc>
          <w:tcPr>
            <w:tcW w:w="4110" w:type="dxa"/>
            <w:tcBorders>
              <w:top w:val="single" w:sz="4" w:space="0" w:color="auto"/>
              <w:left w:val="single" w:sz="4" w:space="0" w:color="auto"/>
              <w:bottom w:val="single" w:sz="4" w:space="0" w:color="auto"/>
              <w:right w:val="single" w:sz="4" w:space="0" w:color="auto"/>
            </w:tcBorders>
          </w:tcPr>
          <w:p w14:paraId="02FB8E73" w14:textId="75D9378D" w:rsidR="009F6385" w:rsidRPr="009F6385" w:rsidRDefault="009F6385" w:rsidP="00B74E2D">
            <w:r w:rsidRPr="009F6385">
              <w:t xml:space="preserve"> stambaus sraigto, Ø25±1 mm, bendras instrumento ilgis 150±3 mm</w:t>
            </w:r>
          </w:p>
        </w:tc>
        <w:tc>
          <w:tcPr>
            <w:tcW w:w="2552" w:type="dxa"/>
            <w:tcBorders>
              <w:top w:val="single" w:sz="4" w:space="0" w:color="auto"/>
              <w:left w:val="single" w:sz="4" w:space="0" w:color="auto"/>
              <w:bottom w:val="single" w:sz="4" w:space="0" w:color="auto"/>
              <w:right w:val="single" w:sz="4" w:space="0" w:color="auto"/>
            </w:tcBorders>
          </w:tcPr>
          <w:p w14:paraId="07948302" w14:textId="77777777" w:rsidR="009F6385" w:rsidRPr="00B74E2D" w:rsidRDefault="009F6385" w:rsidP="00B74E2D">
            <w:pPr>
              <w:spacing w:line="257" w:lineRule="auto"/>
              <w:rPr>
                <w:rFonts w:eastAsia="Arial Unicode MS"/>
                <w:i/>
                <w:iCs/>
                <w:lang w:eastAsia="en-US"/>
              </w:rPr>
            </w:pPr>
          </w:p>
        </w:tc>
      </w:tr>
      <w:tr w:rsidR="009F6385" w:rsidRPr="002548DB" w14:paraId="037012DB" w14:textId="77777777" w:rsidTr="00482F06">
        <w:trPr>
          <w:trHeight w:val="488"/>
        </w:trPr>
        <w:tc>
          <w:tcPr>
            <w:tcW w:w="765" w:type="dxa"/>
            <w:tcBorders>
              <w:top w:val="single" w:sz="4" w:space="0" w:color="auto"/>
              <w:left w:val="single" w:sz="4" w:space="0" w:color="auto"/>
              <w:bottom w:val="single" w:sz="4" w:space="0" w:color="auto"/>
              <w:right w:val="single" w:sz="4" w:space="0" w:color="auto"/>
            </w:tcBorders>
            <w:vAlign w:val="center"/>
          </w:tcPr>
          <w:p w14:paraId="630194B8" w14:textId="021CB31B" w:rsidR="009F6385" w:rsidRDefault="009F6385" w:rsidP="00B74E2D">
            <w:pPr>
              <w:spacing w:line="256" w:lineRule="auto"/>
            </w:pPr>
            <w:r>
              <w:t>13.</w:t>
            </w:r>
          </w:p>
        </w:tc>
        <w:tc>
          <w:tcPr>
            <w:tcW w:w="2638" w:type="dxa"/>
            <w:tcBorders>
              <w:top w:val="single" w:sz="4" w:space="0" w:color="auto"/>
              <w:left w:val="single" w:sz="4" w:space="0" w:color="auto"/>
              <w:bottom w:val="single" w:sz="4" w:space="0" w:color="auto"/>
              <w:right w:val="single" w:sz="4" w:space="0" w:color="auto"/>
            </w:tcBorders>
          </w:tcPr>
          <w:p w14:paraId="4EB34CB5" w14:textId="6ABCBC24" w:rsidR="009F6385" w:rsidRPr="009F6385" w:rsidRDefault="009F6385" w:rsidP="00B74E2D">
            <w:pPr>
              <w:spacing w:line="256" w:lineRule="auto"/>
            </w:pPr>
            <w:r w:rsidRPr="009F6385">
              <w:t>Kaltas / pakalikas</w:t>
            </w:r>
          </w:p>
        </w:tc>
        <w:tc>
          <w:tcPr>
            <w:tcW w:w="4110" w:type="dxa"/>
            <w:tcBorders>
              <w:top w:val="single" w:sz="4" w:space="0" w:color="auto"/>
              <w:left w:val="single" w:sz="4" w:space="0" w:color="auto"/>
              <w:bottom w:val="single" w:sz="4" w:space="0" w:color="auto"/>
              <w:right w:val="single" w:sz="4" w:space="0" w:color="auto"/>
            </w:tcBorders>
          </w:tcPr>
          <w:p w14:paraId="4F928AE1" w14:textId="658AAC1C" w:rsidR="009F6385" w:rsidRPr="009F6385" w:rsidRDefault="009F6385" w:rsidP="00B74E2D">
            <w:r w:rsidRPr="009F6385">
              <w:t>Ø8±1mm, 155±3 mm ilgio</w:t>
            </w:r>
          </w:p>
        </w:tc>
        <w:tc>
          <w:tcPr>
            <w:tcW w:w="2552" w:type="dxa"/>
            <w:tcBorders>
              <w:top w:val="single" w:sz="4" w:space="0" w:color="auto"/>
              <w:left w:val="single" w:sz="4" w:space="0" w:color="auto"/>
              <w:bottom w:val="single" w:sz="4" w:space="0" w:color="auto"/>
              <w:right w:val="single" w:sz="4" w:space="0" w:color="auto"/>
            </w:tcBorders>
          </w:tcPr>
          <w:p w14:paraId="43E6AC62" w14:textId="77777777" w:rsidR="009F6385" w:rsidRPr="00B74E2D" w:rsidRDefault="009F6385" w:rsidP="00B74E2D">
            <w:pPr>
              <w:spacing w:line="257" w:lineRule="auto"/>
              <w:rPr>
                <w:rFonts w:eastAsia="Arial Unicode MS"/>
                <w:i/>
                <w:iCs/>
                <w:lang w:eastAsia="en-US"/>
              </w:rPr>
            </w:pPr>
          </w:p>
        </w:tc>
      </w:tr>
      <w:tr w:rsidR="009F6385" w:rsidRPr="002548DB" w14:paraId="0DF3882F" w14:textId="77777777" w:rsidTr="00482F06">
        <w:trPr>
          <w:trHeight w:val="488"/>
        </w:trPr>
        <w:tc>
          <w:tcPr>
            <w:tcW w:w="765" w:type="dxa"/>
            <w:tcBorders>
              <w:top w:val="single" w:sz="4" w:space="0" w:color="auto"/>
              <w:left w:val="single" w:sz="4" w:space="0" w:color="auto"/>
              <w:bottom w:val="single" w:sz="4" w:space="0" w:color="auto"/>
              <w:right w:val="single" w:sz="4" w:space="0" w:color="auto"/>
            </w:tcBorders>
            <w:vAlign w:val="center"/>
          </w:tcPr>
          <w:p w14:paraId="7C52EC1D" w14:textId="4255F06F" w:rsidR="009F6385" w:rsidRDefault="009F6385" w:rsidP="00B74E2D">
            <w:pPr>
              <w:spacing w:line="256" w:lineRule="auto"/>
            </w:pPr>
            <w:r>
              <w:t>14.</w:t>
            </w:r>
          </w:p>
        </w:tc>
        <w:tc>
          <w:tcPr>
            <w:tcW w:w="2638" w:type="dxa"/>
            <w:tcBorders>
              <w:top w:val="single" w:sz="4" w:space="0" w:color="auto"/>
              <w:left w:val="single" w:sz="4" w:space="0" w:color="auto"/>
              <w:bottom w:val="single" w:sz="4" w:space="0" w:color="auto"/>
              <w:right w:val="single" w:sz="4" w:space="0" w:color="auto"/>
            </w:tcBorders>
          </w:tcPr>
          <w:p w14:paraId="14390D9F" w14:textId="43EF8D5D" w:rsidR="009F6385" w:rsidRPr="009F6385" w:rsidRDefault="0070262A" w:rsidP="00B74E2D">
            <w:pPr>
              <w:spacing w:line="256" w:lineRule="auto"/>
            </w:pPr>
            <w:r w:rsidRPr="0070262A">
              <w:t>"Stille" tipo arba lygiavertis kaltas</w:t>
            </w:r>
          </w:p>
        </w:tc>
        <w:tc>
          <w:tcPr>
            <w:tcW w:w="4110" w:type="dxa"/>
            <w:tcBorders>
              <w:top w:val="single" w:sz="4" w:space="0" w:color="auto"/>
              <w:left w:val="single" w:sz="4" w:space="0" w:color="auto"/>
              <w:bottom w:val="single" w:sz="4" w:space="0" w:color="auto"/>
              <w:right w:val="single" w:sz="4" w:space="0" w:color="auto"/>
            </w:tcBorders>
          </w:tcPr>
          <w:p w14:paraId="6BCC549E" w14:textId="0B87ED27" w:rsidR="009F6385" w:rsidRPr="009F6385" w:rsidRDefault="0070262A" w:rsidP="00B74E2D">
            <w:r w:rsidRPr="0070262A">
              <w:t xml:space="preserve"> delikataus modelio, darbinė dalis platėjanti, 20±1mm pločio, smailėjanti,  bendras instrumento ilgis 205±3 mm</w:t>
            </w:r>
          </w:p>
        </w:tc>
        <w:tc>
          <w:tcPr>
            <w:tcW w:w="2552" w:type="dxa"/>
            <w:tcBorders>
              <w:top w:val="single" w:sz="4" w:space="0" w:color="auto"/>
              <w:left w:val="single" w:sz="4" w:space="0" w:color="auto"/>
              <w:bottom w:val="single" w:sz="4" w:space="0" w:color="auto"/>
              <w:right w:val="single" w:sz="4" w:space="0" w:color="auto"/>
            </w:tcBorders>
          </w:tcPr>
          <w:p w14:paraId="18D712A8" w14:textId="77777777" w:rsidR="009F6385" w:rsidRPr="00B74E2D" w:rsidRDefault="009F6385" w:rsidP="00B74E2D">
            <w:pPr>
              <w:spacing w:line="257" w:lineRule="auto"/>
              <w:rPr>
                <w:rFonts w:eastAsia="Arial Unicode MS"/>
                <w:i/>
                <w:iCs/>
                <w:lang w:eastAsia="en-US"/>
              </w:rPr>
            </w:pPr>
          </w:p>
        </w:tc>
      </w:tr>
      <w:tr w:rsidR="0070262A" w:rsidRPr="002548DB" w14:paraId="0CCA42B1" w14:textId="77777777" w:rsidTr="00482F06">
        <w:trPr>
          <w:trHeight w:val="488"/>
        </w:trPr>
        <w:tc>
          <w:tcPr>
            <w:tcW w:w="765" w:type="dxa"/>
            <w:tcBorders>
              <w:top w:val="single" w:sz="4" w:space="0" w:color="auto"/>
              <w:left w:val="single" w:sz="4" w:space="0" w:color="auto"/>
              <w:bottom w:val="single" w:sz="4" w:space="0" w:color="auto"/>
              <w:right w:val="single" w:sz="4" w:space="0" w:color="auto"/>
            </w:tcBorders>
            <w:vAlign w:val="center"/>
          </w:tcPr>
          <w:p w14:paraId="3B54AEAE" w14:textId="7259DCC3" w:rsidR="0070262A" w:rsidRDefault="0070262A" w:rsidP="00B74E2D">
            <w:pPr>
              <w:spacing w:line="256" w:lineRule="auto"/>
            </w:pPr>
            <w:r>
              <w:t>15.</w:t>
            </w:r>
          </w:p>
        </w:tc>
        <w:tc>
          <w:tcPr>
            <w:tcW w:w="2638" w:type="dxa"/>
            <w:tcBorders>
              <w:top w:val="single" w:sz="4" w:space="0" w:color="auto"/>
              <w:left w:val="single" w:sz="4" w:space="0" w:color="auto"/>
              <w:bottom w:val="single" w:sz="4" w:space="0" w:color="auto"/>
              <w:right w:val="single" w:sz="4" w:space="0" w:color="auto"/>
            </w:tcBorders>
          </w:tcPr>
          <w:p w14:paraId="3ABE2ED0" w14:textId="6A7B5706" w:rsidR="0070262A" w:rsidRPr="0070262A" w:rsidRDefault="0070262A" w:rsidP="00B74E2D">
            <w:pPr>
              <w:spacing w:line="256" w:lineRule="auto"/>
            </w:pPr>
            <w:r w:rsidRPr="0070262A">
              <w:t>"Stille" tipo arba lygiavertis kaltas</w:t>
            </w:r>
          </w:p>
        </w:tc>
        <w:tc>
          <w:tcPr>
            <w:tcW w:w="4110" w:type="dxa"/>
            <w:tcBorders>
              <w:top w:val="single" w:sz="4" w:space="0" w:color="auto"/>
              <w:left w:val="single" w:sz="4" w:space="0" w:color="auto"/>
              <w:bottom w:val="single" w:sz="4" w:space="0" w:color="auto"/>
              <w:right w:val="single" w:sz="4" w:space="0" w:color="auto"/>
            </w:tcBorders>
          </w:tcPr>
          <w:p w14:paraId="2D16C718" w14:textId="0D175B0F" w:rsidR="0070262A" w:rsidRPr="0070262A" w:rsidRDefault="0070262A" w:rsidP="00B74E2D">
            <w:r w:rsidRPr="0070262A">
              <w:t xml:space="preserve"> delikataus modelio, darbinė dalis platėjanti, 15±1mm pločio, smailėjanti,  bendras instrumento ilgis 205±3 mm</w:t>
            </w:r>
          </w:p>
        </w:tc>
        <w:tc>
          <w:tcPr>
            <w:tcW w:w="2552" w:type="dxa"/>
            <w:tcBorders>
              <w:top w:val="single" w:sz="4" w:space="0" w:color="auto"/>
              <w:left w:val="single" w:sz="4" w:space="0" w:color="auto"/>
              <w:bottom w:val="single" w:sz="4" w:space="0" w:color="auto"/>
              <w:right w:val="single" w:sz="4" w:space="0" w:color="auto"/>
            </w:tcBorders>
          </w:tcPr>
          <w:p w14:paraId="5DE09BEA" w14:textId="77777777" w:rsidR="0070262A" w:rsidRPr="00B74E2D" w:rsidRDefault="0070262A" w:rsidP="00B74E2D">
            <w:pPr>
              <w:spacing w:line="257" w:lineRule="auto"/>
              <w:rPr>
                <w:rFonts w:eastAsia="Arial Unicode MS"/>
                <w:i/>
                <w:iCs/>
                <w:lang w:eastAsia="en-US"/>
              </w:rPr>
            </w:pPr>
          </w:p>
        </w:tc>
      </w:tr>
      <w:tr w:rsidR="0070262A" w:rsidRPr="002548DB" w14:paraId="5E154959" w14:textId="77777777" w:rsidTr="00482F06">
        <w:trPr>
          <w:trHeight w:val="488"/>
        </w:trPr>
        <w:tc>
          <w:tcPr>
            <w:tcW w:w="765" w:type="dxa"/>
            <w:tcBorders>
              <w:top w:val="single" w:sz="4" w:space="0" w:color="auto"/>
              <w:left w:val="single" w:sz="4" w:space="0" w:color="auto"/>
              <w:bottom w:val="single" w:sz="4" w:space="0" w:color="auto"/>
              <w:right w:val="single" w:sz="4" w:space="0" w:color="auto"/>
            </w:tcBorders>
            <w:vAlign w:val="center"/>
          </w:tcPr>
          <w:p w14:paraId="38268239" w14:textId="0F6F2353" w:rsidR="0070262A" w:rsidRDefault="0070262A" w:rsidP="00B74E2D">
            <w:pPr>
              <w:spacing w:line="256" w:lineRule="auto"/>
            </w:pPr>
            <w:r>
              <w:t>16.</w:t>
            </w:r>
          </w:p>
        </w:tc>
        <w:tc>
          <w:tcPr>
            <w:tcW w:w="2638" w:type="dxa"/>
            <w:tcBorders>
              <w:top w:val="single" w:sz="4" w:space="0" w:color="auto"/>
              <w:left w:val="single" w:sz="4" w:space="0" w:color="auto"/>
              <w:bottom w:val="single" w:sz="4" w:space="0" w:color="auto"/>
              <w:right w:val="single" w:sz="4" w:space="0" w:color="auto"/>
            </w:tcBorders>
          </w:tcPr>
          <w:p w14:paraId="385E8EA9" w14:textId="18136C2A" w:rsidR="0070262A" w:rsidRPr="0070262A" w:rsidRDefault="0070262A" w:rsidP="00B74E2D">
            <w:pPr>
              <w:spacing w:line="256" w:lineRule="auto"/>
            </w:pPr>
            <w:r w:rsidRPr="0070262A">
              <w:t>"Stille" tipo arba lygiavertis kaltas</w:t>
            </w:r>
          </w:p>
        </w:tc>
        <w:tc>
          <w:tcPr>
            <w:tcW w:w="4110" w:type="dxa"/>
            <w:tcBorders>
              <w:top w:val="single" w:sz="4" w:space="0" w:color="auto"/>
              <w:left w:val="single" w:sz="4" w:space="0" w:color="auto"/>
              <w:bottom w:val="single" w:sz="4" w:space="0" w:color="auto"/>
              <w:right w:val="single" w:sz="4" w:space="0" w:color="auto"/>
            </w:tcBorders>
          </w:tcPr>
          <w:p w14:paraId="1E93CDF3" w14:textId="16A4DA1E" w:rsidR="0070262A" w:rsidRPr="0070262A" w:rsidRDefault="0070262A" w:rsidP="00B74E2D">
            <w:r w:rsidRPr="0070262A">
              <w:t xml:space="preserve"> darbinė dalis lovėta, 20±1mm pločio, smailėjanti,  bendras instrumento ilgis 205±3 mm</w:t>
            </w:r>
          </w:p>
        </w:tc>
        <w:tc>
          <w:tcPr>
            <w:tcW w:w="2552" w:type="dxa"/>
            <w:tcBorders>
              <w:top w:val="single" w:sz="4" w:space="0" w:color="auto"/>
              <w:left w:val="single" w:sz="4" w:space="0" w:color="auto"/>
              <w:bottom w:val="single" w:sz="4" w:space="0" w:color="auto"/>
              <w:right w:val="single" w:sz="4" w:space="0" w:color="auto"/>
            </w:tcBorders>
          </w:tcPr>
          <w:p w14:paraId="2750B3FA" w14:textId="77777777" w:rsidR="0070262A" w:rsidRPr="00B74E2D" w:rsidRDefault="0070262A" w:rsidP="00B74E2D">
            <w:pPr>
              <w:spacing w:line="257" w:lineRule="auto"/>
              <w:rPr>
                <w:rFonts w:eastAsia="Arial Unicode MS"/>
                <w:i/>
                <w:iCs/>
                <w:lang w:eastAsia="en-US"/>
              </w:rPr>
            </w:pPr>
          </w:p>
        </w:tc>
      </w:tr>
      <w:tr w:rsidR="00721139" w:rsidRPr="002548DB" w14:paraId="021A66F3" w14:textId="77777777" w:rsidTr="00482F06">
        <w:trPr>
          <w:trHeight w:val="488"/>
        </w:trPr>
        <w:tc>
          <w:tcPr>
            <w:tcW w:w="765" w:type="dxa"/>
            <w:tcBorders>
              <w:top w:val="single" w:sz="4" w:space="0" w:color="auto"/>
              <w:left w:val="single" w:sz="4" w:space="0" w:color="auto"/>
              <w:bottom w:val="single" w:sz="4" w:space="0" w:color="auto"/>
              <w:right w:val="single" w:sz="4" w:space="0" w:color="auto"/>
            </w:tcBorders>
            <w:vAlign w:val="center"/>
          </w:tcPr>
          <w:p w14:paraId="53C6E998" w14:textId="30CC9E60" w:rsidR="00721139" w:rsidRDefault="00721139" w:rsidP="00B74E2D">
            <w:pPr>
              <w:spacing w:line="256" w:lineRule="auto"/>
            </w:pPr>
            <w:r>
              <w:lastRenderedPageBreak/>
              <w:t>17.</w:t>
            </w:r>
          </w:p>
        </w:tc>
        <w:tc>
          <w:tcPr>
            <w:tcW w:w="2638" w:type="dxa"/>
            <w:tcBorders>
              <w:top w:val="single" w:sz="4" w:space="0" w:color="auto"/>
              <w:left w:val="single" w:sz="4" w:space="0" w:color="auto"/>
              <w:bottom w:val="single" w:sz="4" w:space="0" w:color="auto"/>
              <w:right w:val="single" w:sz="4" w:space="0" w:color="auto"/>
            </w:tcBorders>
          </w:tcPr>
          <w:p w14:paraId="10FC4204" w14:textId="6FBFC123" w:rsidR="00721139" w:rsidRPr="0070262A" w:rsidRDefault="00721139" w:rsidP="00B74E2D">
            <w:pPr>
              <w:spacing w:line="256" w:lineRule="auto"/>
            </w:pPr>
            <w:r w:rsidRPr="00721139">
              <w:t>"Smith-Petersen" tipo arba lygiavertis osteotomas</w:t>
            </w:r>
          </w:p>
        </w:tc>
        <w:tc>
          <w:tcPr>
            <w:tcW w:w="4110" w:type="dxa"/>
            <w:tcBorders>
              <w:top w:val="single" w:sz="4" w:space="0" w:color="auto"/>
              <w:left w:val="single" w:sz="4" w:space="0" w:color="auto"/>
              <w:bottom w:val="single" w:sz="4" w:space="0" w:color="auto"/>
              <w:right w:val="single" w:sz="4" w:space="0" w:color="auto"/>
            </w:tcBorders>
          </w:tcPr>
          <w:p w14:paraId="387D461B" w14:textId="2A615F71" w:rsidR="00721139" w:rsidRPr="0070262A" w:rsidRDefault="00721139" w:rsidP="00B74E2D">
            <w:r w:rsidRPr="00721139">
              <w:t>darbinė dalis lenkta, smailėjanti, 19±1mm pločio, bendras instrumento ilgis 205±3 mm</w:t>
            </w:r>
          </w:p>
        </w:tc>
        <w:tc>
          <w:tcPr>
            <w:tcW w:w="2552" w:type="dxa"/>
            <w:tcBorders>
              <w:top w:val="single" w:sz="4" w:space="0" w:color="auto"/>
              <w:left w:val="single" w:sz="4" w:space="0" w:color="auto"/>
              <w:bottom w:val="single" w:sz="4" w:space="0" w:color="auto"/>
              <w:right w:val="single" w:sz="4" w:space="0" w:color="auto"/>
            </w:tcBorders>
          </w:tcPr>
          <w:p w14:paraId="38F74B8E" w14:textId="77777777" w:rsidR="00721139" w:rsidRPr="00B74E2D" w:rsidRDefault="00721139" w:rsidP="00B74E2D">
            <w:pPr>
              <w:spacing w:line="257" w:lineRule="auto"/>
              <w:rPr>
                <w:rFonts w:eastAsia="Arial Unicode MS"/>
                <w:i/>
                <w:iCs/>
                <w:lang w:eastAsia="en-US"/>
              </w:rPr>
            </w:pPr>
          </w:p>
        </w:tc>
      </w:tr>
      <w:tr w:rsidR="00721139" w:rsidRPr="002548DB" w14:paraId="0AA11732" w14:textId="77777777" w:rsidTr="00482F06">
        <w:trPr>
          <w:trHeight w:val="488"/>
        </w:trPr>
        <w:tc>
          <w:tcPr>
            <w:tcW w:w="765" w:type="dxa"/>
            <w:tcBorders>
              <w:top w:val="single" w:sz="4" w:space="0" w:color="auto"/>
              <w:left w:val="single" w:sz="4" w:space="0" w:color="auto"/>
              <w:bottom w:val="single" w:sz="4" w:space="0" w:color="auto"/>
              <w:right w:val="single" w:sz="4" w:space="0" w:color="auto"/>
            </w:tcBorders>
            <w:vAlign w:val="center"/>
          </w:tcPr>
          <w:p w14:paraId="724D6CD5" w14:textId="60ACAAC6" w:rsidR="00721139" w:rsidRDefault="00721139" w:rsidP="00B74E2D">
            <w:pPr>
              <w:spacing w:line="256" w:lineRule="auto"/>
            </w:pPr>
            <w:r>
              <w:t>18.</w:t>
            </w:r>
          </w:p>
        </w:tc>
        <w:tc>
          <w:tcPr>
            <w:tcW w:w="2638" w:type="dxa"/>
            <w:tcBorders>
              <w:top w:val="single" w:sz="4" w:space="0" w:color="auto"/>
              <w:left w:val="single" w:sz="4" w:space="0" w:color="auto"/>
              <w:bottom w:val="single" w:sz="4" w:space="0" w:color="auto"/>
              <w:right w:val="single" w:sz="4" w:space="0" w:color="auto"/>
            </w:tcBorders>
          </w:tcPr>
          <w:p w14:paraId="1F551F6B" w14:textId="05021A9B" w:rsidR="00721139" w:rsidRPr="00721139" w:rsidRDefault="00721139" w:rsidP="00B74E2D">
            <w:pPr>
              <w:spacing w:line="256" w:lineRule="auto"/>
            </w:pPr>
            <w:r w:rsidRPr="00721139">
              <w:t>"Lambotte-Mini" tipo arba lygiavertis kaltas</w:t>
            </w:r>
          </w:p>
        </w:tc>
        <w:tc>
          <w:tcPr>
            <w:tcW w:w="4110" w:type="dxa"/>
            <w:tcBorders>
              <w:top w:val="single" w:sz="4" w:space="0" w:color="auto"/>
              <w:left w:val="single" w:sz="4" w:space="0" w:color="auto"/>
              <w:bottom w:val="single" w:sz="4" w:space="0" w:color="auto"/>
              <w:right w:val="single" w:sz="4" w:space="0" w:color="auto"/>
            </w:tcBorders>
          </w:tcPr>
          <w:p w14:paraId="1FA2FF0D" w14:textId="16EF6DF8" w:rsidR="00721139" w:rsidRPr="00721139" w:rsidRDefault="00721139" w:rsidP="00B74E2D">
            <w:r w:rsidRPr="00721139">
              <w:t xml:space="preserve"> vientiso modelio, plotis 10±1mm, bendras instrumento ilgis 170±3 mm</w:t>
            </w:r>
          </w:p>
        </w:tc>
        <w:tc>
          <w:tcPr>
            <w:tcW w:w="2552" w:type="dxa"/>
            <w:tcBorders>
              <w:top w:val="single" w:sz="4" w:space="0" w:color="auto"/>
              <w:left w:val="single" w:sz="4" w:space="0" w:color="auto"/>
              <w:bottom w:val="single" w:sz="4" w:space="0" w:color="auto"/>
              <w:right w:val="single" w:sz="4" w:space="0" w:color="auto"/>
            </w:tcBorders>
          </w:tcPr>
          <w:p w14:paraId="4B1F4B85" w14:textId="77777777" w:rsidR="00721139" w:rsidRPr="00B74E2D" w:rsidRDefault="00721139" w:rsidP="00B74E2D">
            <w:pPr>
              <w:spacing w:line="257" w:lineRule="auto"/>
              <w:rPr>
                <w:rFonts w:eastAsia="Arial Unicode MS"/>
                <w:i/>
                <w:iCs/>
                <w:lang w:eastAsia="en-US"/>
              </w:rPr>
            </w:pPr>
          </w:p>
        </w:tc>
      </w:tr>
      <w:tr w:rsidR="00721139" w:rsidRPr="002548DB" w14:paraId="3BD3DD49" w14:textId="77777777" w:rsidTr="00482F06">
        <w:trPr>
          <w:trHeight w:val="488"/>
        </w:trPr>
        <w:tc>
          <w:tcPr>
            <w:tcW w:w="765" w:type="dxa"/>
            <w:tcBorders>
              <w:top w:val="single" w:sz="4" w:space="0" w:color="auto"/>
              <w:left w:val="single" w:sz="4" w:space="0" w:color="auto"/>
              <w:bottom w:val="single" w:sz="4" w:space="0" w:color="auto"/>
              <w:right w:val="single" w:sz="4" w:space="0" w:color="auto"/>
            </w:tcBorders>
            <w:vAlign w:val="center"/>
          </w:tcPr>
          <w:p w14:paraId="735D9A1F" w14:textId="144A06E4" w:rsidR="00721139" w:rsidRDefault="00721139" w:rsidP="00B74E2D">
            <w:pPr>
              <w:spacing w:line="256" w:lineRule="auto"/>
            </w:pPr>
            <w:r>
              <w:t>19.</w:t>
            </w:r>
          </w:p>
        </w:tc>
        <w:tc>
          <w:tcPr>
            <w:tcW w:w="2638" w:type="dxa"/>
            <w:tcBorders>
              <w:top w:val="single" w:sz="4" w:space="0" w:color="auto"/>
              <w:left w:val="single" w:sz="4" w:space="0" w:color="auto"/>
              <w:bottom w:val="single" w:sz="4" w:space="0" w:color="auto"/>
              <w:right w:val="single" w:sz="4" w:space="0" w:color="auto"/>
            </w:tcBorders>
          </w:tcPr>
          <w:p w14:paraId="68EE83AE" w14:textId="45A18BCB" w:rsidR="00721139" w:rsidRPr="00721139" w:rsidRDefault="00721139" w:rsidP="00B74E2D">
            <w:pPr>
              <w:spacing w:line="256" w:lineRule="auto"/>
            </w:pPr>
            <w:r w:rsidRPr="00721139">
              <w:t>"Lexer-Min" tipo arba lygiavertis kaltas</w:t>
            </w:r>
          </w:p>
        </w:tc>
        <w:tc>
          <w:tcPr>
            <w:tcW w:w="4110" w:type="dxa"/>
            <w:tcBorders>
              <w:top w:val="single" w:sz="4" w:space="0" w:color="auto"/>
              <w:left w:val="single" w:sz="4" w:space="0" w:color="auto"/>
              <w:bottom w:val="single" w:sz="4" w:space="0" w:color="auto"/>
              <w:right w:val="single" w:sz="4" w:space="0" w:color="auto"/>
            </w:tcBorders>
          </w:tcPr>
          <w:p w14:paraId="213EA41F" w14:textId="617CB55F" w:rsidR="00721139" w:rsidRPr="00721139" w:rsidRDefault="00721139" w:rsidP="00B74E2D">
            <w:r w:rsidRPr="00721139">
              <w:t>darbinė dalis lovėta, plotis 4±1mm, rankena silikoninė, bendras instrumento ilgis 180±3 mm</w:t>
            </w:r>
          </w:p>
        </w:tc>
        <w:tc>
          <w:tcPr>
            <w:tcW w:w="2552" w:type="dxa"/>
            <w:tcBorders>
              <w:top w:val="single" w:sz="4" w:space="0" w:color="auto"/>
              <w:left w:val="single" w:sz="4" w:space="0" w:color="auto"/>
              <w:bottom w:val="single" w:sz="4" w:space="0" w:color="auto"/>
              <w:right w:val="single" w:sz="4" w:space="0" w:color="auto"/>
            </w:tcBorders>
          </w:tcPr>
          <w:p w14:paraId="7B2B010A" w14:textId="77777777" w:rsidR="00721139" w:rsidRPr="00B74E2D" w:rsidRDefault="00721139" w:rsidP="00B74E2D">
            <w:pPr>
              <w:spacing w:line="257" w:lineRule="auto"/>
              <w:rPr>
                <w:rFonts w:eastAsia="Arial Unicode MS"/>
                <w:i/>
                <w:iCs/>
                <w:lang w:eastAsia="en-US"/>
              </w:rPr>
            </w:pPr>
          </w:p>
        </w:tc>
      </w:tr>
      <w:tr w:rsidR="00721139" w:rsidRPr="002548DB" w14:paraId="366A3D69" w14:textId="77777777" w:rsidTr="00482F06">
        <w:trPr>
          <w:trHeight w:val="488"/>
        </w:trPr>
        <w:tc>
          <w:tcPr>
            <w:tcW w:w="765" w:type="dxa"/>
            <w:tcBorders>
              <w:top w:val="single" w:sz="4" w:space="0" w:color="auto"/>
              <w:left w:val="single" w:sz="4" w:space="0" w:color="auto"/>
              <w:bottom w:val="single" w:sz="4" w:space="0" w:color="auto"/>
              <w:right w:val="single" w:sz="4" w:space="0" w:color="auto"/>
            </w:tcBorders>
            <w:vAlign w:val="center"/>
          </w:tcPr>
          <w:p w14:paraId="09190DDE" w14:textId="63DFA9D7" w:rsidR="00721139" w:rsidRDefault="00721139" w:rsidP="00B74E2D">
            <w:pPr>
              <w:spacing w:line="256" w:lineRule="auto"/>
            </w:pPr>
            <w:r>
              <w:t>20.</w:t>
            </w:r>
          </w:p>
        </w:tc>
        <w:tc>
          <w:tcPr>
            <w:tcW w:w="2638" w:type="dxa"/>
            <w:tcBorders>
              <w:top w:val="single" w:sz="4" w:space="0" w:color="auto"/>
              <w:left w:val="single" w:sz="4" w:space="0" w:color="auto"/>
              <w:bottom w:val="single" w:sz="4" w:space="0" w:color="auto"/>
              <w:right w:val="single" w:sz="4" w:space="0" w:color="auto"/>
            </w:tcBorders>
          </w:tcPr>
          <w:p w14:paraId="2135BB8B" w14:textId="64E913B5" w:rsidR="00721139" w:rsidRPr="00721139" w:rsidRDefault="00721139" w:rsidP="00B74E2D">
            <w:pPr>
              <w:spacing w:line="256" w:lineRule="auto"/>
            </w:pPr>
            <w:r w:rsidRPr="00721139">
              <w:t>Plokščios replės</w:t>
            </w:r>
          </w:p>
        </w:tc>
        <w:tc>
          <w:tcPr>
            <w:tcW w:w="4110" w:type="dxa"/>
            <w:tcBorders>
              <w:top w:val="single" w:sz="4" w:space="0" w:color="auto"/>
              <w:left w:val="single" w:sz="4" w:space="0" w:color="auto"/>
              <w:bottom w:val="single" w:sz="4" w:space="0" w:color="auto"/>
              <w:right w:val="single" w:sz="4" w:space="0" w:color="auto"/>
            </w:tcBorders>
          </w:tcPr>
          <w:p w14:paraId="25687853" w14:textId="4E77A7AE" w:rsidR="00721139" w:rsidRPr="00721139" w:rsidRDefault="00721139" w:rsidP="00B74E2D">
            <w:r w:rsidRPr="00721139">
              <w:t>darbinės dalys bukos su skersiniais grioveliais, rankenos be užrakto, rantytos išorinėje dalyje, bendras instrumento ilgis 170±5 mm</w:t>
            </w:r>
          </w:p>
        </w:tc>
        <w:tc>
          <w:tcPr>
            <w:tcW w:w="2552" w:type="dxa"/>
            <w:tcBorders>
              <w:top w:val="single" w:sz="4" w:space="0" w:color="auto"/>
              <w:left w:val="single" w:sz="4" w:space="0" w:color="auto"/>
              <w:bottom w:val="single" w:sz="4" w:space="0" w:color="auto"/>
              <w:right w:val="single" w:sz="4" w:space="0" w:color="auto"/>
            </w:tcBorders>
          </w:tcPr>
          <w:p w14:paraId="33DCBDCD" w14:textId="77777777" w:rsidR="00721139" w:rsidRPr="00B74E2D" w:rsidRDefault="00721139" w:rsidP="00B74E2D">
            <w:pPr>
              <w:spacing w:line="257" w:lineRule="auto"/>
              <w:rPr>
                <w:rFonts w:eastAsia="Arial Unicode MS"/>
                <w:i/>
                <w:iCs/>
                <w:lang w:eastAsia="en-US"/>
              </w:rPr>
            </w:pPr>
          </w:p>
        </w:tc>
      </w:tr>
      <w:tr w:rsidR="00721139" w:rsidRPr="002548DB" w14:paraId="0FF2C86D" w14:textId="77777777" w:rsidTr="00482F06">
        <w:trPr>
          <w:trHeight w:val="488"/>
        </w:trPr>
        <w:tc>
          <w:tcPr>
            <w:tcW w:w="765" w:type="dxa"/>
            <w:tcBorders>
              <w:top w:val="single" w:sz="4" w:space="0" w:color="auto"/>
              <w:left w:val="single" w:sz="4" w:space="0" w:color="auto"/>
              <w:bottom w:val="single" w:sz="4" w:space="0" w:color="auto"/>
              <w:right w:val="single" w:sz="4" w:space="0" w:color="auto"/>
            </w:tcBorders>
            <w:vAlign w:val="center"/>
          </w:tcPr>
          <w:p w14:paraId="0FF8D48B" w14:textId="5825A2C3" w:rsidR="00721139" w:rsidRDefault="00721139" w:rsidP="00B74E2D">
            <w:pPr>
              <w:spacing w:line="256" w:lineRule="auto"/>
            </w:pPr>
            <w:r>
              <w:t>21.</w:t>
            </w:r>
          </w:p>
        </w:tc>
        <w:tc>
          <w:tcPr>
            <w:tcW w:w="2638" w:type="dxa"/>
            <w:tcBorders>
              <w:top w:val="single" w:sz="4" w:space="0" w:color="auto"/>
              <w:left w:val="single" w:sz="4" w:space="0" w:color="auto"/>
              <w:bottom w:val="single" w:sz="4" w:space="0" w:color="auto"/>
              <w:right w:val="single" w:sz="4" w:space="0" w:color="auto"/>
            </w:tcBorders>
          </w:tcPr>
          <w:p w14:paraId="57FE9B1B" w14:textId="10079307" w:rsidR="00721139" w:rsidRPr="00721139" w:rsidRDefault="00721139" w:rsidP="00B74E2D">
            <w:pPr>
              <w:spacing w:line="256" w:lineRule="auto"/>
            </w:pPr>
            <w:r w:rsidRPr="00721139">
              <w:t>Kaulų kablys su T formos rankena</w:t>
            </w:r>
          </w:p>
        </w:tc>
        <w:tc>
          <w:tcPr>
            <w:tcW w:w="4110" w:type="dxa"/>
            <w:tcBorders>
              <w:top w:val="single" w:sz="4" w:space="0" w:color="auto"/>
              <w:left w:val="single" w:sz="4" w:space="0" w:color="auto"/>
              <w:bottom w:val="single" w:sz="4" w:space="0" w:color="auto"/>
              <w:right w:val="single" w:sz="4" w:space="0" w:color="auto"/>
            </w:tcBorders>
          </w:tcPr>
          <w:p w14:paraId="5D914701" w14:textId="0DA029B8" w:rsidR="00721139" w:rsidRPr="00721139" w:rsidRDefault="00721139" w:rsidP="00B74E2D">
            <w:r w:rsidRPr="00721139">
              <w:t>21±1 mm, aštrus, bendras instrumento ilgis 200±3 mm</w:t>
            </w:r>
          </w:p>
        </w:tc>
        <w:tc>
          <w:tcPr>
            <w:tcW w:w="2552" w:type="dxa"/>
            <w:tcBorders>
              <w:top w:val="single" w:sz="4" w:space="0" w:color="auto"/>
              <w:left w:val="single" w:sz="4" w:space="0" w:color="auto"/>
              <w:bottom w:val="single" w:sz="4" w:space="0" w:color="auto"/>
              <w:right w:val="single" w:sz="4" w:space="0" w:color="auto"/>
            </w:tcBorders>
          </w:tcPr>
          <w:p w14:paraId="295DD64B" w14:textId="77777777" w:rsidR="00721139" w:rsidRPr="00B74E2D" w:rsidRDefault="00721139" w:rsidP="00B74E2D">
            <w:pPr>
              <w:spacing w:line="257" w:lineRule="auto"/>
              <w:rPr>
                <w:rFonts w:eastAsia="Arial Unicode MS"/>
                <w:i/>
                <w:iCs/>
                <w:lang w:eastAsia="en-US"/>
              </w:rPr>
            </w:pPr>
          </w:p>
        </w:tc>
      </w:tr>
      <w:tr w:rsidR="00721139" w:rsidRPr="002548DB" w14:paraId="0BF4BBA4" w14:textId="77777777" w:rsidTr="00482F06">
        <w:trPr>
          <w:trHeight w:val="488"/>
        </w:trPr>
        <w:tc>
          <w:tcPr>
            <w:tcW w:w="765" w:type="dxa"/>
            <w:tcBorders>
              <w:top w:val="single" w:sz="4" w:space="0" w:color="auto"/>
              <w:left w:val="single" w:sz="4" w:space="0" w:color="auto"/>
              <w:bottom w:val="single" w:sz="4" w:space="0" w:color="auto"/>
              <w:right w:val="single" w:sz="4" w:space="0" w:color="auto"/>
            </w:tcBorders>
            <w:vAlign w:val="center"/>
          </w:tcPr>
          <w:p w14:paraId="100F2945" w14:textId="507B587F" w:rsidR="00721139" w:rsidRDefault="00721139" w:rsidP="00B74E2D">
            <w:pPr>
              <w:spacing w:line="256" w:lineRule="auto"/>
            </w:pPr>
            <w:r>
              <w:t>22.</w:t>
            </w:r>
          </w:p>
        </w:tc>
        <w:tc>
          <w:tcPr>
            <w:tcW w:w="2638" w:type="dxa"/>
            <w:tcBorders>
              <w:top w:val="single" w:sz="4" w:space="0" w:color="auto"/>
              <w:left w:val="single" w:sz="4" w:space="0" w:color="auto"/>
              <w:bottom w:val="single" w:sz="4" w:space="0" w:color="auto"/>
              <w:right w:val="single" w:sz="4" w:space="0" w:color="auto"/>
            </w:tcBorders>
          </w:tcPr>
          <w:p w14:paraId="30AEED72" w14:textId="2FA537C4" w:rsidR="00721139" w:rsidRPr="00721139" w:rsidRDefault="004C25CD" w:rsidP="00B74E2D">
            <w:pPr>
              <w:spacing w:line="256" w:lineRule="auto"/>
            </w:pPr>
            <w:r w:rsidRPr="004C25CD">
              <w:t>"Brunner" tipo arba lygiavertis retraktorius</w:t>
            </w:r>
          </w:p>
        </w:tc>
        <w:tc>
          <w:tcPr>
            <w:tcW w:w="4110" w:type="dxa"/>
            <w:tcBorders>
              <w:top w:val="single" w:sz="4" w:space="0" w:color="auto"/>
              <w:left w:val="single" w:sz="4" w:space="0" w:color="auto"/>
              <w:bottom w:val="single" w:sz="4" w:space="0" w:color="auto"/>
              <w:right w:val="single" w:sz="4" w:space="0" w:color="auto"/>
            </w:tcBorders>
          </w:tcPr>
          <w:p w14:paraId="41D7FCCA" w14:textId="70593324" w:rsidR="00721139" w:rsidRPr="00721139" w:rsidRDefault="004C25CD" w:rsidP="00B74E2D">
            <w:r w:rsidRPr="004C25CD">
              <w:t>darbinė dalis lygi, galas užlenktas žemyn, darbinės dalies išmatavimai 80±1 mm x 20 ±1 mm, rankena su kiaurymėmis, bendras instrumento ilgis 255±3 mm</w:t>
            </w:r>
          </w:p>
        </w:tc>
        <w:tc>
          <w:tcPr>
            <w:tcW w:w="2552" w:type="dxa"/>
            <w:tcBorders>
              <w:top w:val="single" w:sz="4" w:space="0" w:color="auto"/>
              <w:left w:val="single" w:sz="4" w:space="0" w:color="auto"/>
              <w:bottom w:val="single" w:sz="4" w:space="0" w:color="auto"/>
              <w:right w:val="single" w:sz="4" w:space="0" w:color="auto"/>
            </w:tcBorders>
          </w:tcPr>
          <w:p w14:paraId="1609AB13" w14:textId="77777777" w:rsidR="00721139" w:rsidRPr="00B74E2D" w:rsidRDefault="00721139" w:rsidP="00B74E2D">
            <w:pPr>
              <w:spacing w:line="257" w:lineRule="auto"/>
              <w:rPr>
                <w:rFonts w:eastAsia="Arial Unicode MS"/>
                <w:i/>
                <w:iCs/>
                <w:lang w:eastAsia="en-US"/>
              </w:rPr>
            </w:pPr>
          </w:p>
        </w:tc>
      </w:tr>
      <w:tr w:rsidR="004C25CD" w:rsidRPr="002548DB" w14:paraId="26BEE18F" w14:textId="77777777" w:rsidTr="00482F06">
        <w:trPr>
          <w:trHeight w:val="488"/>
        </w:trPr>
        <w:tc>
          <w:tcPr>
            <w:tcW w:w="765" w:type="dxa"/>
            <w:tcBorders>
              <w:top w:val="single" w:sz="4" w:space="0" w:color="auto"/>
              <w:left w:val="single" w:sz="4" w:space="0" w:color="auto"/>
              <w:bottom w:val="single" w:sz="4" w:space="0" w:color="auto"/>
              <w:right w:val="single" w:sz="4" w:space="0" w:color="auto"/>
            </w:tcBorders>
            <w:vAlign w:val="center"/>
          </w:tcPr>
          <w:p w14:paraId="2E70B4CB" w14:textId="3B8817EC" w:rsidR="004C25CD" w:rsidRDefault="004C25CD" w:rsidP="00B74E2D">
            <w:pPr>
              <w:spacing w:line="256" w:lineRule="auto"/>
            </w:pPr>
            <w:r>
              <w:t>23.</w:t>
            </w:r>
          </w:p>
        </w:tc>
        <w:tc>
          <w:tcPr>
            <w:tcW w:w="2638" w:type="dxa"/>
            <w:tcBorders>
              <w:top w:val="single" w:sz="4" w:space="0" w:color="auto"/>
              <w:left w:val="single" w:sz="4" w:space="0" w:color="auto"/>
              <w:bottom w:val="single" w:sz="4" w:space="0" w:color="auto"/>
              <w:right w:val="single" w:sz="4" w:space="0" w:color="auto"/>
            </w:tcBorders>
          </w:tcPr>
          <w:p w14:paraId="34D49A13" w14:textId="170811B2" w:rsidR="004C25CD" w:rsidRPr="004C25CD" w:rsidRDefault="004C25CD" w:rsidP="00B74E2D">
            <w:pPr>
              <w:spacing w:line="256" w:lineRule="auto"/>
            </w:pPr>
            <w:r w:rsidRPr="004C25CD">
              <w:t>"Kocher (Ochsner)"  tipo arba lygiavertis hemostatinis spaustukas</w:t>
            </w:r>
          </w:p>
        </w:tc>
        <w:tc>
          <w:tcPr>
            <w:tcW w:w="4110" w:type="dxa"/>
            <w:tcBorders>
              <w:top w:val="single" w:sz="4" w:space="0" w:color="auto"/>
              <w:left w:val="single" w:sz="4" w:space="0" w:color="auto"/>
              <w:bottom w:val="single" w:sz="4" w:space="0" w:color="auto"/>
              <w:right w:val="single" w:sz="4" w:space="0" w:color="auto"/>
            </w:tcBorders>
          </w:tcPr>
          <w:p w14:paraId="5B27ABEF" w14:textId="1E3F5740" w:rsidR="004C25CD" w:rsidRPr="004C25CD" w:rsidRDefault="004C25CD" w:rsidP="00B74E2D">
            <w:r w:rsidRPr="004C25CD">
              <w:t>tiesus, su 1x2 dantukais, 225±3 mm ilgio</w:t>
            </w:r>
          </w:p>
        </w:tc>
        <w:tc>
          <w:tcPr>
            <w:tcW w:w="2552" w:type="dxa"/>
            <w:tcBorders>
              <w:top w:val="single" w:sz="4" w:space="0" w:color="auto"/>
              <w:left w:val="single" w:sz="4" w:space="0" w:color="auto"/>
              <w:bottom w:val="single" w:sz="4" w:space="0" w:color="auto"/>
              <w:right w:val="single" w:sz="4" w:space="0" w:color="auto"/>
            </w:tcBorders>
          </w:tcPr>
          <w:p w14:paraId="1BFBD248" w14:textId="77777777" w:rsidR="004C25CD" w:rsidRPr="00B74E2D" w:rsidRDefault="004C25CD" w:rsidP="00B74E2D">
            <w:pPr>
              <w:spacing w:line="257" w:lineRule="auto"/>
              <w:rPr>
                <w:rFonts w:eastAsia="Arial Unicode MS"/>
                <w:i/>
                <w:iCs/>
                <w:lang w:eastAsia="en-US"/>
              </w:rPr>
            </w:pPr>
          </w:p>
        </w:tc>
      </w:tr>
      <w:tr w:rsidR="004C25CD" w:rsidRPr="002548DB" w14:paraId="6C76D651" w14:textId="77777777" w:rsidTr="00482F06">
        <w:trPr>
          <w:trHeight w:val="488"/>
        </w:trPr>
        <w:tc>
          <w:tcPr>
            <w:tcW w:w="765" w:type="dxa"/>
            <w:tcBorders>
              <w:top w:val="single" w:sz="4" w:space="0" w:color="auto"/>
              <w:left w:val="single" w:sz="4" w:space="0" w:color="auto"/>
              <w:bottom w:val="single" w:sz="4" w:space="0" w:color="auto"/>
              <w:right w:val="single" w:sz="4" w:space="0" w:color="auto"/>
            </w:tcBorders>
            <w:vAlign w:val="center"/>
          </w:tcPr>
          <w:p w14:paraId="6730C583" w14:textId="5143086F" w:rsidR="004C25CD" w:rsidRDefault="004C25CD" w:rsidP="00B74E2D">
            <w:pPr>
              <w:spacing w:line="256" w:lineRule="auto"/>
            </w:pPr>
            <w:r>
              <w:t>24.</w:t>
            </w:r>
          </w:p>
        </w:tc>
        <w:tc>
          <w:tcPr>
            <w:tcW w:w="2638" w:type="dxa"/>
            <w:tcBorders>
              <w:top w:val="single" w:sz="4" w:space="0" w:color="auto"/>
              <w:left w:val="single" w:sz="4" w:space="0" w:color="auto"/>
              <w:bottom w:val="single" w:sz="4" w:space="0" w:color="auto"/>
              <w:right w:val="single" w:sz="4" w:space="0" w:color="auto"/>
            </w:tcBorders>
          </w:tcPr>
          <w:p w14:paraId="55161113" w14:textId="095DD1BC" w:rsidR="004C25CD" w:rsidRPr="004C25CD" w:rsidRDefault="004C25CD" w:rsidP="00B74E2D">
            <w:pPr>
              <w:spacing w:line="256" w:lineRule="auto"/>
            </w:pPr>
            <w:r w:rsidRPr="004C25CD">
              <w:t>"Kocher (Ochsner)"  tipo arba lygiavertis hemostatinis spaustukas</w:t>
            </w:r>
          </w:p>
        </w:tc>
        <w:tc>
          <w:tcPr>
            <w:tcW w:w="4110" w:type="dxa"/>
            <w:tcBorders>
              <w:top w:val="single" w:sz="4" w:space="0" w:color="auto"/>
              <w:left w:val="single" w:sz="4" w:space="0" w:color="auto"/>
              <w:bottom w:val="single" w:sz="4" w:space="0" w:color="auto"/>
              <w:right w:val="single" w:sz="4" w:space="0" w:color="auto"/>
            </w:tcBorders>
          </w:tcPr>
          <w:p w14:paraId="4A99E19D" w14:textId="143B8517" w:rsidR="004C25CD" w:rsidRPr="004C25CD" w:rsidRDefault="004C25CD" w:rsidP="00B74E2D">
            <w:r w:rsidRPr="004C25CD">
              <w:t xml:space="preserve"> lenktas, su 1x2 dantukais, 185±3 mm ilgio</w:t>
            </w:r>
          </w:p>
        </w:tc>
        <w:tc>
          <w:tcPr>
            <w:tcW w:w="2552" w:type="dxa"/>
            <w:tcBorders>
              <w:top w:val="single" w:sz="4" w:space="0" w:color="auto"/>
              <w:left w:val="single" w:sz="4" w:space="0" w:color="auto"/>
              <w:bottom w:val="single" w:sz="4" w:space="0" w:color="auto"/>
              <w:right w:val="single" w:sz="4" w:space="0" w:color="auto"/>
            </w:tcBorders>
          </w:tcPr>
          <w:p w14:paraId="0C712A77" w14:textId="77777777" w:rsidR="004C25CD" w:rsidRPr="00B74E2D" w:rsidRDefault="004C25CD" w:rsidP="00B74E2D">
            <w:pPr>
              <w:spacing w:line="257" w:lineRule="auto"/>
              <w:rPr>
                <w:rFonts w:eastAsia="Arial Unicode MS"/>
                <w:i/>
                <w:iCs/>
                <w:lang w:eastAsia="en-US"/>
              </w:rPr>
            </w:pPr>
          </w:p>
        </w:tc>
      </w:tr>
      <w:tr w:rsidR="004C25CD" w:rsidRPr="002548DB" w14:paraId="1A5AE9A7" w14:textId="77777777" w:rsidTr="00482F06">
        <w:trPr>
          <w:trHeight w:val="488"/>
        </w:trPr>
        <w:tc>
          <w:tcPr>
            <w:tcW w:w="765" w:type="dxa"/>
            <w:tcBorders>
              <w:top w:val="single" w:sz="4" w:space="0" w:color="auto"/>
              <w:left w:val="single" w:sz="4" w:space="0" w:color="auto"/>
              <w:bottom w:val="single" w:sz="4" w:space="0" w:color="auto"/>
              <w:right w:val="single" w:sz="4" w:space="0" w:color="auto"/>
            </w:tcBorders>
            <w:vAlign w:val="center"/>
          </w:tcPr>
          <w:p w14:paraId="47365897" w14:textId="513B488B" w:rsidR="004C25CD" w:rsidRDefault="004C25CD" w:rsidP="00B74E2D">
            <w:pPr>
              <w:spacing w:line="256" w:lineRule="auto"/>
            </w:pPr>
            <w:r>
              <w:t>25.</w:t>
            </w:r>
          </w:p>
        </w:tc>
        <w:tc>
          <w:tcPr>
            <w:tcW w:w="2638" w:type="dxa"/>
            <w:tcBorders>
              <w:top w:val="single" w:sz="4" w:space="0" w:color="auto"/>
              <w:left w:val="single" w:sz="4" w:space="0" w:color="auto"/>
              <w:bottom w:val="single" w:sz="4" w:space="0" w:color="auto"/>
              <w:right w:val="single" w:sz="4" w:space="0" w:color="auto"/>
            </w:tcBorders>
          </w:tcPr>
          <w:p w14:paraId="0AF178C4" w14:textId="25A454E8" w:rsidR="004C25CD" w:rsidRPr="004C25CD" w:rsidRDefault="004C25CD" w:rsidP="00B74E2D">
            <w:pPr>
              <w:spacing w:line="256" w:lineRule="auto"/>
            </w:pPr>
            <w:r w:rsidRPr="004C25CD">
              <w:t>"Kocher"  tipo arba lygiavertis hemostatinis spaustukas</w:t>
            </w:r>
          </w:p>
        </w:tc>
        <w:tc>
          <w:tcPr>
            <w:tcW w:w="4110" w:type="dxa"/>
            <w:tcBorders>
              <w:top w:val="single" w:sz="4" w:space="0" w:color="auto"/>
              <w:left w:val="single" w:sz="4" w:space="0" w:color="auto"/>
              <w:bottom w:val="single" w:sz="4" w:space="0" w:color="auto"/>
              <w:right w:val="single" w:sz="4" w:space="0" w:color="auto"/>
            </w:tcBorders>
          </w:tcPr>
          <w:p w14:paraId="6CB2BDDC" w14:textId="104EA12F" w:rsidR="004C25CD" w:rsidRPr="004C25CD" w:rsidRDefault="004C25CD" w:rsidP="00B74E2D">
            <w:r w:rsidRPr="004C25CD">
              <w:t xml:space="preserve"> lenktas, su 1x2 dantukais, 130±3 mm ilgio</w:t>
            </w:r>
          </w:p>
        </w:tc>
        <w:tc>
          <w:tcPr>
            <w:tcW w:w="2552" w:type="dxa"/>
            <w:tcBorders>
              <w:top w:val="single" w:sz="4" w:space="0" w:color="auto"/>
              <w:left w:val="single" w:sz="4" w:space="0" w:color="auto"/>
              <w:bottom w:val="single" w:sz="4" w:space="0" w:color="auto"/>
              <w:right w:val="single" w:sz="4" w:space="0" w:color="auto"/>
            </w:tcBorders>
          </w:tcPr>
          <w:p w14:paraId="202A85C7" w14:textId="77777777" w:rsidR="004C25CD" w:rsidRPr="00B74E2D" w:rsidRDefault="004C25CD" w:rsidP="00B74E2D">
            <w:pPr>
              <w:spacing w:line="257" w:lineRule="auto"/>
              <w:rPr>
                <w:rFonts w:eastAsia="Arial Unicode MS"/>
                <w:i/>
                <w:iCs/>
                <w:lang w:eastAsia="en-US"/>
              </w:rPr>
            </w:pPr>
          </w:p>
        </w:tc>
      </w:tr>
      <w:tr w:rsidR="004C25CD" w:rsidRPr="002548DB" w14:paraId="2A6656E3" w14:textId="77777777" w:rsidTr="00482F06">
        <w:trPr>
          <w:trHeight w:val="488"/>
        </w:trPr>
        <w:tc>
          <w:tcPr>
            <w:tcW w:w="765" w:type="dxa"/>
            <w:tcBorders>
              <w:top w:val="single" w:sz="4" w:space="0" w:color="auto"/>
              <w:left w:val="single" w:sz="4" w:space="0" w:color="auto"/>
              <w:bottom w:val="single" w:sz="4" w:space="0" w:color="auto"/>
              <w:right w:val="single" w:sz="4" w:space="0" w:color="auto"/>
            </w:tcBorders>
            <w:vAlign w:val="center"/>
          </w:tcPr>
          <w:p w14:paraId="23186436" w14:textId="3C117123" w:rsidR="004C25CD" w:rsidRDefault="004C25CD" w:rsidP="00B74E2D">
            <w:pPr>
              <w:spacing w:line="256" w:lineRule="auto"/>
            </w:pPr>
            <w:r>
              <w:t>26.</w:t>
            </w:r>
          </w:p>
        </w:tc>
        <w:tc>
          <w:tcPr>
            <w:tcW w:w="2638" w:type="dxa"/>
            <w:tcBorders>
              <w:top w:val="single" w:sz="4" w:space="0" w:color="auto"/>
              <w:left w:val="single" w:sz="4" w:space="0" w:color="auto"/>
              <w:bottom w:val="single" w:sz="4" w:space="0" w:color="auto"/>
              <w:right w:val="single" w:sz="4" w:space="0" w:color="auto"/>
            </w:tcBorders>
          </w:tcPr>
          <w:p w14:paraId="79C936C4" w14:textId="4D73B1EB" w:rsidR="004C25CD" w:rsidRPr="004C25CD" w:rsidRDefault="004C25CD" w:rsidP="00B74E2D">
            <w:pPr>
              <w:spacing w:line="256" w:lineRule="auto"/>
            </w:pPr>
            <w:r w:rsidRPr="004C25CD">
              <w:t>"Mayo-Hegar" tipo arba lygiavertis adatkotis, tinkantis standartinėms siuvimo medžiagoms</w:t>
            </w:r>
            <w:r>
              <w:t xml:space="preserve"> </w:t>
            </w:r>
          </w:p>
        </w:tc>
        <w:tc>
          <w:tcPr>
            <w:tcW w:w="4110" w:type="dxa"/>
            <w:tcBorders>
              <w:top w:val="single" w:sz="4" w:space="0" w:color="auto"/>
              <w:left w:val="single" w:sz="4" w:space="0" w:color="auto"/>
              <w:bottom w:val="single" w:sz="4" w:space="0" w:color="auto"/>
              <w:right w:val="single" w:sz="4" w:space="0" w:color="auto"/>
            </w:tcBorders>
          </w:tcPr>
          <w:p w14:paraId="37470486" w14:textId="6471E7DC" w:rsidR="004C25CD" w:rsidRPr="004C25CD" w:rsidRDefault="004C25CD" w:rsidP="00B74E2D">
            <w:r w:rsidRPr="004C25CD">
              <w:t xml:space="preserve"> darbinė dalis su volframo karbidu, rankenos su užraktu spalviškai pažymėtos, bendras instrumento ilgis 200±3 mm ilgio</w:t>
            </w:r>
          </w:p>
        </w:tc>
        <w:tc>
          <w:tcPr>
            <w:tcW w:w="2552" w:type="dxa"/>
            <w:tcBorders>
              <w:top w:val="single" w:sz="4" w:space="0" w:color="auto"/>
              <w:left w:val="single" w:sz="4" w:space="0" w:color="auto"/>
              <w:bottom w:val="single" w:sz="4" w:space="0" w:color="auto"/>
              <w:right w:val="single" w:sz="4" w:space="0" w:color="auto"/>
            </w:tcBorders>
          </w:tcPr>
          <w:p w14:paraId="3A856451" w14:textId="77777777" w:rsidR="004C25CD" w:rsidRPr="00B74E2D" w:rsidRDefault="004C25CD" w:rsidP="00B74E2D">
            <w:pPr>
              <w:spacing w:line="257" w:lineRule="auto"/>
              <w:rPr>
                <w:rFonts w:eastAsia="Arial Unicode MS"/>
                <w:i/>
                <w:iCs/>
                <w:lang w:eastAsia="en-US"/>
              </w:rPr>
            </w:pPr>
          </w:p>
        </w:tc>
      </w:tr>
      <w:tr w:rsidR="004C25CD" w:rsidRPr="002548DB" w14:paraId="65C58FC3" w14:textId="77777777" w:rsidTr="00482F06">
        <w:trPr>
          <w:trHeight w:val="488"/>
        </w:trPr>
        <w:tc>
          <w:tcPr>
            <w:tcW w:w="765" w:type="dxa"/>
            <w:tcBorders>
              <w:top w:val="single" w:sz="4" w:space="0" w:color="auto"/>
              <w:left w:val="single" w:sz="4" w:space="0" w:color="auto"/>
              <w:bottom w:val="single" w:sz="4" w:space="0" w:color="auto"/>
              <w:right w:val="single" w:sz="4" w:space="0" w:color="auto"/>
            </w:tcBorders>
            <w:vAlign w:val="center"/>
          </w:tcPr>
          <w:p w14:paraId="10FDBA53" w14:textId="40CF3E47" w:rsidR="004C25CD" w:rsidRDefault="004C25CD" w:rsidP="00B74E2D">
            <w:pPr>
              <w:spacing w:line="256" w:lineRule="auto"/>
            </w:pPr>
            <w:r>
              <w:t>27.</w:t>
            </w:r>
          </w:p>
        </w:tc>
        <w:tc>
          <w:tcPr>
            <w:tcW w:w="2638" w:type="dxa"/>
            <w:tcBorders>
              <w:top w:val="single" w:sz="4" w:space="0" w:color="auto"/>
              <w:left w:val="single" w:sz="4" w:space="0" w:color="auto"/>
              <w:bottom w:val="single" w:sz="4" w:space="0" w:color="auto"/>
              <w:right w:val="single" w:sz="4" w:space="0" w:color="auto"/>
            </w:tcBorders>
          </w:tcPr>
          <w:p w14:paraId="70E1B8A9" w14:textId="4D378BF0" w:rsidR="004C25CD" w:rsidRPr="004C25CD" w:rsidRDefault="004C25CD" w:rsidP="00B74E2D">
            <w:pPr>
              <w:spacing w:line="256" w:lineRule="auto"/>
            </w:pPr>
            <w:r w:rsidRPr="004C25CD">
              <w:t xml:space="preserve">"Mayo-Hegar" tipo arba lygiavertis adatkotis, tinkantis standartinėms siuvimo medžiagoms </w:t>
            </w:r>
          </w:p>
        </w:tc>
        <w:tc>
          <w:tcPr>
            <w:tcW w:w="4110" w:type="dxa"/>
            <w:tcBorders>
              <w:top w:val="single" w:sz="4" w:space="0" w:color="auto"/>
              <w:left w:val="single" w:sz="4" w:space="0" w:color="auto"/>
              <w:bottom w:val="single" w:sz="4" w:space="0" w:color="auto"/>
              <w:right w:val="single" w:sz="4" w:space="0" w:color="auto"/>
            </w:tcBorders>
          </w:tcPr>
          <w:p w14:paraId="1E761DED" w14:textId="670048FB" w:rsidR="004C25CD" w:rsidRPr="004C25CD" w:rsidRDefault="004C25CD" w:rsidP="00B74E2D">
            <w:r w:rsidRPr="004C25CD">
              <w:t>darbinė dalis su volframo karbidu, rankenos su užraktu spalviškai pažymėtos, bendras instrumento ilgis 160±3 mm ilgio</w:t>
            </w:r>
          </w:p>
        </w:tc>
        <w:tc>
          <w:tcPr>
            <w:tcW w:w="2552" w:type="dxa"/>
            <w:tcBorders>
              <w:top w:val="single" w:sz="4" w:space="0" w:color="auto"/>
              <w:left w:val="single" w:sz="4" w:space="0" w:color="auto"/>
              <w:bottom w:val="single" w:sz="4" w:space="0" w:color="auto"/>
              <w:right w:val="single" w:sz="4" w:space="0" w:color="auto"/>
            </w:tcBorders>
          </w:tcPr>
          <w:p w14:paraId="3466C5F8" w14:textId="77777777" w:rsidR="004C25CD" w:rsidRPr="00B74E2D" w:rsidRDefault="004C25CD" w:rsidP="00B74E2D">
            <w:pPr>
              <w:spacing w:line="257" w:lineRule="auto"/>
              <w:rPr>
                <w:rFonts w:eastAsia="Arial Unicode MS"/>
                <w:i/>
                <w:iCs/>
                <w:lang w:eastAsia="en-US"/>
              </w:rPr>
            </w:pPr>
          </w:p>
        </w:tc>
      </w:tr>
      <w:tr w:rsidR="004C25CD" w:rsidRPr="002548DB" w14:paraId="02A73B3A" w14:textId="77777777" w:rsidTr="00482F06">
        <w:trPr>
          <w:trHeight w:val="488"/>
        </w:trPr>
        <w:tc>
          <w:tcPr>
            <w:tcW w:w="765" w:type="dxa"/>
            <w:tcBorders>
              <w:top w:val="single" w:sz="4" w:space="0" w:color="auto"/>
              <w:left w:val="single" w:sz="4" w:space="0" w:color="auto"/>
              <w:bottom w:val="single" w:sz="4" w:space="0" w:color="auto"/>
              <w:right w:val="single" w:sz="4" w:space="0" w:color="auto"/>
            </w:tcBorders>
            <w:vAlign w:val="center"/>
          </w:tcPr>
          <w:p w14:paraId="09A09E49" w14:textId="587D27F7" w:rsidR="004C25CD" w:rsidRDefault="004C25CD" w:rsidP="00B74E2D">
            <w:pPr>
              <w:spacing w:line="256" w:lineRule="auto"/>
            </w:pPr>
            <w:r>
              <w:t>28.</w:t>
            </w:r>
          </w:p>
        </w:tc>
        <w:tc>
          <w:tcPr>
            <w:tcW w:w="2638" w:type="dxa"/>
            <w:tcBorders>
              <w:top w:val="single" w:sz="4" w:space="0" w:color="auto"/>
              <w:left w:val="single" w:sz="4" w:space="0" w:color="auto"/>
              <w:bottom w:val="single" w:sz="4" w:space="0" w:color="auto"/>
              <w:right w:val="single" w:sz="4" w:space="0" w:color="auto"/>
            </w:tcBorders>
          </w:tcPr>
          <w:p w14:paraId="71E4FA68" w14:textId="3B1DBE2C" w:rsidR="004C25CD" w:rsidRPr="004C25CD" w:rsidRDefault="004C25CD" w:rsidP="00B74E2D">
            <w:pPr>
              <w:spacing w:line="256" w:lineRule="auto"/>
            </w:pPr>
            <w:r w:rsidRPr="004C25CD">
              <w:t xml:space="preserve">Skalpelio kotelis Nr. 4L, tinkantis 18 - 36 dydžio ašmenims, </w:t>
            </w:r>
          </w:p>
        </w:tc>
        <w:tc>
          <w:tcPr>
            <w:tcW w:w="4110" w:type="dxa"/>
            <w:tcBorders>
              <w:top w:val="single" w:sz="4" w:space="0" w:color="auto"/>
              <w:left w:val="single" w:sz="4" w:space="0" w:color="auto"/>
              <w:bottom w:val="single" w:sz="4" w:space="0" w:color="auto"/>
              <w:right w:val="single" w:sz="4" w:space="0" w:color="auto"/>
            </w:tcBorders>
          </w:tcPr>
          <w:p w14:paraId="78676835" w14:textId="7F157606" w:rsidR="004C25CD" w:rsidRPr="004C25CD" w:rsidRDefault="004C25CD" w:rsidP="00B74E2D">
            <w:r w:rsidRPr="004C25CD">
              <w:t>tiesus, 210±3 mm ilgio</w:t>
            </w:r>
          </w:p>
        </w:tc>
        <w:tc>
          <w:tcPr>
            <w:tcW w:w="2552" w:type="dxa"/>
            <w:tcBorders>
              <w:top w:val="single" w:sz="4" w:space="0" w:color="auto"/>
              <w:left w:val="single" w:sz="4" w:space="0" w:color="auto"/>
              <w:bottom w:val="single" w:sz="4" w:space="0" w:color="auto"/>
              <w:right w:val="single" w:sz="4" w:space="0" w:color="auto"/>
            </w:tcBorders>
          </w:tcPr>
          <w:p w14:paraId="32159FFB" w14:textId="77777777" w:rsidR="004C25CD" w:rsidRPr="00B74E2D" w:rsidRDefault="004C25CD" w:rsidP="00B74E2D">
            <w:pPr>
              <w:spacing w:line="257" w:lineRule="auto"/>
              <w:rPr>
                <w:rFonts w:eastAsia="Arial Unicode MS"/>
                <w:i/>
                <w:iCs/>
                <w:lang w:eastAsia="en-US"/>
              </w:rPr>
            </w:pPr>
          </w:p>
        </w:tc>
      </w:tr>
      <w:tr w:rsidR="004C25CD" w:rsidRPr="002548DB" w14:paraId="2D8055FF" w14:textId="77777777" w:rsidTr="00482F06">
        <w:trPr>
          <w:trHeight w:val="488"/>
        </w:trPr>
        <w:tc>
          <w:tcPr>
            <w:tcW w:w="765" w:type="dxa"/>
            <w:tcBorders>
              <w:top w:val="single" w:sz="4" w:space="0" w:color="auto"/>
              <w:left w:val="single" w:sz="4" w:space="0" w:color="auto"/>
              <w:bottom w:val="single" w:sz="4" w:space="0" w:color="auto"/>
              <w:right w:val="single" w:sz="4" w:space="0" w:color="auto"/>
            </w:tcBorders>
            <w:vAlign w:val="center"/>
          </w:tcPr>
          <w:p w14:paraId="77ED9C08" w14:textId="305FBC52" w:rsidR="004C25CD" w:rsidRDefault="004C25CD" w:rsidP="00B74E2D">
            <w:pPr>
              <w:spacing w:line="256" w:lineRule="auto"/>
            </w:pPr>
            <w:r>
              <w:t>29.</w:t>
            </w:r>
          </w:p>
        </w:tc>
        <w:tc>
          <w:tcPr>
            <w:tcW w:w="2638" w:type="dxa"/>
            <w:tcBorders>
              <w:top w:val="single" w:sz="4" w:space="0" w:color="auto"/>
              <w:left w:val="single" w:sz="4" w:space="0" w:color="auto"/>
              <w:bottom w:val="single" w:sz="4" w:space="0" w:color="auto"/>
              <w:right w:val="single" w:sz="4" w:space="0" w:color="auto"/>
            </w:tcBorders>
          </w:tcPr>
          <w:p w14:paraId="7187E6E6" w14:textId="35187A44" w:rsidR="004C25CD" w:rsidRPr="004C25CD" w:rsidRDefault="005322FD" w:rsidP="00B74E2D">
            <w:pPr>
              <w:spacing w:line="256" w:lineRule="auto"/>
            </w:pPr>
            <w:r w:rsidRPr="005322FD">
              <w:t>Skalpelio kotelis Nr. 3, tinkantis 10-17 dydžio ašmenims</w:t>
            </w:r>
          </w:p>
        </w:tc>
        <w:tc>
          <w:tcPr>
            <w:tcW w:w="4110" w:type="dxa"/>
            <w:tcBorders>
              <w:top w:val="single" w:sz="4" w:space="0" w:color="auto"/>
              <w:left w:val="single" w:sz="4" w:space="0" w:color="auto"/>
              <w:bottom w:val="single" w:sz="4" w:space="0" w:color="auto"/>
              <w:right w:val="single" w:sz="4" w:space="0" w:color="auto"/>
            </w:tcBorders>
          </w:tcPr>
          <w:p w14:paraId="05B1F979" w14:textId="071744CB" w:rsidR="004C25CD" w:rsidRPr="004C25CD" w:rsidRDefault="005322FD" w:rsidP="00B74E2D">
            <w:r w:rsidRPr="005322FD">
              <w:t>tiesus, 120±3 mm ilgio</w:t>
            </w:r>
          </w:p>
        </w:tc>
        <w:tc>
          <w:tcPr>
            <w:tcW w:w="2552" w:type="dxa"/>
            <w:tcBorders>
              <w:top w:val="single" w:sz="4" w:space="0" w:color="auto"/>
              <w:left w:val="single" w:sz="4" w:space="0" w:color="auto"/>
              <w:bottom w:val="single" w:sz="4" w:space="0" w:color="auto"/>
              <w:right w:val="single" w:sz="4" w:space="0" w:color="auto"/>
            </w:tcBorders>
          </w:tcPr>
          <w:p w14:paraId="17BC4A70" w14:textId="77777777" w:rsidR="004C25CD" w:rsidRPr="00B74E2D" w:rsidRDefault="004C25CD" w:rsidP="00B74E2D">
            <w:pPr>
              <w:spacing w:line="257" w:lineRule="auto"/>
              <w:rPr>
                <w:rFonts w:eastAsia="Arial Unicode MS"/>
                <w:i/>
                <w:iCs/>
                <w:lang w:eastAsia="en-US"/>
              </w:rPr>
            </w:pPr>
          </w:p>
        </w:tc>
      </w:tr>
      <w:tr w:rsidR="00486EF8" w:rsidRPr="002548DB" w14:paraId="0213D8C9" w14:textId="77777777" w:rsidTr="00482F06">
        <w:trPr>
          <w:trHeight w:val="488"/>
        </w:trPr>
        <w:tc>
          <w:tcPr>
            <w:tcW w:w="765" w:type="dxa"/>
            <w:tcBorders>
              <w:top w:val="single" w:sz="4" w:space="0" w:color="auto"/>
              <w:left w:val="single" w:sz="4" w:space="0" w:color="auto"/>
              <w:bottom w:val="single" w:sz="4" w:space="0" w:color="auto"/>
              <w:right w:val="single" w:sz="4" w:space="0" w:color="auto"/>
            </w:tcBorders>
            <w:vAlign w:val="center"/>
          </w:tcPr>
          <w:p w14:paraId="20CBDC80" w14:textId="40F56239" w:rsidR="00486EF8" w:rsidRDefault="00486EF8" w:rsidP="00B74E2D">
            <w:pPr>
              <w:spacing w:line="256" w:lineRule="auto"/>
            </w:pPr>
            <w:r>
              <w:t>30.</w:t>
            </w:r>
          </w:p>
        </w:tc>
        <w:tc>
          <w:tcPr>
            <w:tcW w:w="2638" w:type="dxa"/>
            <w:tcBorders>
              <w:top w:val="single" w:sz="4" w:space="0" w:color="auto"/>
              <w:left w:val="single" w:sz="4" w:space="0" w:color="auto"/>
              <w:bottom w:val="single" w:sz="4" w:space="0" w:color="auto"/>
              <w:right w:val="single" w:sz="4" w:space="0" w:color="auto"/>
            </w:tcBorders>
          </w:tcPr>
          <w:p w14:paraId="47D6D0AC" w14:textId="0059000A" w:rsidR="00486EF8" w:rsidRPr="005322FD" w:rsidRDefault="00486EF8" w:rsidP="00B74E2D">
            <w:pPr>
              <w:spacing w:line="256" w:lineRule="auto"/>
            </w:pPr>
            <w:r w:rsidRPr="00486EF8">
              <w:t>Skalpelio kotelis, Nr. 4, tinkantis 18-36 dydžio ašmenims</w:t>
            </w:r>
          </w:p>
        </w:tc>
        <w:tc>
          <w:tcPr>
            <w:tcW w:w="4110" w:type="dxa"/>
            <w:tcBorders>
              <w:top w:val="single" w:sz="4" w:space="0" w:color="auto"/>
              <w:left w:val="single" w:sz="4" w:space="0" w:color="auto"/>
              <w:bottom w:val="single" w:sz="4" w:space="0" w:color="auto"/>
              <w:right w:val="single" w:sz="4" w:space="0" w:color="auto"/>
            </w:tcBorders>
          </w:tcPr>
          <w:p w14:paraId="17103CD7" w14:textId="716329E4" w:rsidR="00486EF8" w:rsidRPr="005322FD" w:rsidRDefault="00486EF8" w:rsidP="00B74E2D">
            <w:r w:rsidRPr="00486EF8">
              <w:t>tiesus, 135±3 mm ilgio</w:t>
            </w:r>
          </w:p>
        </w:tc>
        <w:tc>
          <w:tcPr>
            <w:tcW w:w="2552" w:type="dxa"/>
            <w:tcBorders>
              <w:top w:val="single" w:sz="4" w:space="0" w:color="auto"/>
              <w:left w:val="single" w:sz="4" w:space="0" w:color="auto"/>
              <w:bottom w:val="single" w:sz="4" w:space="0" w:color="auto"/>
              <w:right w:val="single" w:sz="4" w:space="0" w:color="auto"/>
            </w:tcBorders>
          </w:tcPr>
          <w:p w14:paraId="64FABC3A" w14:textId="77777777" w:rsidR="00486EF8" w:rsidRPr="00B74E2D" w:rsidRDefault="00486EF8" w:rsidP="00B74E2D">
            <w:pPr>
              <w:spacing w:line="257" w:lineRule="auto"/>
              <w:rPr>
                <w:rFonts w:eastAsia="Arial Unicode MS"/>
                <w:i/>
                <w:iCs/>
                <w:lang w:eastAsia="en-US"/>
              </w:rPr>
            </w:pPr>
          </w:p>
        </w:tc>
      </w:tr>
      <w:tr w:rsidR="00486EF8" w:rsidRPr="002548DB" w14:paraId="11510909" w14:textId="77777777" w:rsidTr="00482F06">
        <w:trPr>
          <w:trHeight w:val="488"/>
        </w:trPr>
        <w:tc>
          <w:tcPr>
            <w:tcW w:w="765" w:type="dxa"/>
            <w:tcBorders>
              <w:top w:val="single" w:sz="4" w:space="0" w:color="auto"/>
              <w:left w:val="single" w:sz="4" w:space="0" w:color="auto"/>
              <w:bottom w:val="single" w:sz="4" w:space="0" w:color="auto"/>
              <w:right w:val="single" w:sz="4" w:space="0" w:color="auto"/>
            </w:tcBorders>
            <w:vAlign w:val="center"/>
          </w:tcPr>
          <w:p w14:paraId="3C292792" w14:textId="5CFD20BD" w:rsidR="00486EF8" w:rsidRDefault="00486EF8" w:rsidP="00B74E2D">
            <w:pPr>
              <w:spacing w:line="256" w:lineRule="auto"/>
            </w:pPr>
            <w:r>
              <w:lastRenderedPageBreak/>
              <w:t>31.</w:t>
            </w:r>
          </w:p>
        </w:tc>
        <w:tc>
          <w:tcPr>
            <w:tcW w:w="2638" w:type="dxa"/>
            <w:tcBorders>
              <w:top w:val="single" w:sz="4" w:space="0" w:color="auto"/>
              <w:left w:val="single" w:sz="4" w:space="0" w:color="auto"/>
              <w:bottom w:val="single" w:sz="4" w:space="0" w:color="auto"/>
              <w:right w:val="single" w:sz="4" w:space="0" w:color="auto"/>
            </w:tcBorders>
          </w:tcPr>
          <w:p w14:paraId="11DFD133" w14:textId="5E39655B" w:rsidR="00486EF8" w:rsidRPr="00486EF8" w:rsidRDefault="00486EF8" w:rsidP="00B74E2D">
            <w:pPr>
              <w:spacing w:line="256" w:lineRule="auto"/>
            </w:pPr>
            <w:r>
              <w:t>„</w:t>
            </w:r>
            <w:r w:rsidRPr="00486EF8">
              <w:t>Lexer" tipo arba lygiavertės preparavimo žirklės</w:t>
            </w:r>
          </w:p>
        </w:tc>
        <w:tc>
          <w:tcPr>
            <w:tcW w:w="4110" w:type="dxa"/>
            <w:tcBorders>
              <w:top w:val="single" w:sz="4" w:space="0" w:color="auto"/>
              <w:left w:val="single" w:sz="4" w:space="0" w:color="auto"/>
              <w:bottom w:val="single" w:sz="4" w:space="0" w:color="auto"/>
              <w:right w:val="single" w:sz="4" w:space="0" w:color="auto"/>
            </w:tcBorders>
          </w:tcPr>
          <w:p w14:paraId="52695E1A" w14:textId="5AF24892" w:rsidR="00486EF8" w:rsidRPr="00486EF8" w:rsidRDefault="00486EF8" w:rsidP="00B74E2D">
            <w:r w:rsidRPr="00486EF8">
              <w:t>lenktos, viena briauna su seracija, bendras ilgis 230±3 mm</w:t>
            </w:r>
          </w:p>
        </w:tc>
        <w:tc>
          <w:tcPr>
            <w:tcW w:w="2552" w:type="dxa"/>
            <w:tcBorders>
              <w:top w:val="single" w:sz="4" w:space="0" w:color="auto"/>
              <w:left w:val="single" w:sz="4" w:space="0" w:color="auto"/>
              <w:bottom w:val="single" w:sz="4" w:space="0" w:color="auto"/>
              <w:right w:val="single" w:sz="4" w:space="0" w:color="auto"/>
            </w:tcBorders>
          </w:tcPr>
          <w:p w14:paraId="2F4BFDB6" w14:textId="77777777" w:rsidR="00486EF8" w:rsidRPr="00B74E2D" w:rsidRDefault="00486EF8" w:rsidP="00B74E2D">
            <w:pPr>
              <w:spacing w:line="257" w:lineRule="auto"/>
              <w:rPr>
                <w:rFonts w:eastAsia="Arial Unicode MS"/>
                <w:i/>
                <w:iCs/>
                <w:lang w:eastAsia="en-US"/>
              </w:rPr>
            </w:pPr>
          </w:p>
        </w:tc>
      </w:tr>
      <w:tr w:rsidR="00486EF8" w:rsidRPr="002548DB" w14:paraId="5AA9A73A" w14:textId="77777777" w:rsidTr="00482F06">
        <w:trPr>
          <w:trHeight w:val="488"/>
        </w:trPr>
        <w:tc>
          <w:tcPr>
            <w:tcW w:w="765" w:type="dxa"/>
            <w:tcBorders>
              <w:top w:val="single" w:sz="4" w:space="0" w:color="auto"/>
              <w:left w:val="single" w:sz="4" w:space="0" w:color="auto"/>
              <w:bottom w:val="single" w:sz="4" w:space="0" w:color="auto"/>
              <w:right w:val="single" w:sz="4" w:space="0" w:color="auto"/>
            </w:tcBorders>
            <w:vAlign w:val="center"/>
          </w:tcPr>
          <w:p w14:paraId="2FCE65A1" w14:textId="3C926129" w:rsidR="00486EF8" w:rsidRDefault="00486EF8" w:rsidP="00B74E2D">
            <w:pPr>
              <w:spacing w:line="256" w:lineRule="auto"/>
            </w:pPr>
            <w:r>
              <w:t>32.</w:t>
            </w:r>
          </w:p>
        </w:tc>
        <w:tc>
          <w:tcPr>
            <w:tcW w:w="2638" w:type="dxa"/>
            <w:tcBorders>
              <w:top w:val="single" w:sz="4" w:space="0" w:color="auto"/>
              <w:left w:val="single" w:sz="4" w:space="0" w:color="auto"/>
              <w:bottom w:val="single" w:sz="4" w:space="0" w:color="auto"/>
              <w:right w:val="single" w:sz="4" w:space="0" w:color="auto"/>
            </w:tcBorders>
          </w:tcPr>
          <w:p w14:paraId="1C1D9AB2" w14:textId="7B2EEC67" w:rsidR="00486EF8" w:rsidRDefault="00486EF8" w:rsidP="00B74E2D">
            <w:pPr>
              <w:spacing w:line="256" w:lineRule="auto"/>
            </w:pPr>
            <w:r w:rsidRPr="00486EF8">
              <w:t>"Lexer" tipo arba lygiavertės preparavimo žirklės</w:t>
            </w:r>
          </w:p>
        </w:tc>
        <w:tc>
          <w:tcPr>
            <w:tcW w:w="4110" w:type="dxa"/>
            <w:tcBorders>
              <w:top w:val="single" w:sz="4" w:space="0" w:color="auto"/>
              <w:left w:val="single" w:sz="4" w:space="0" w:color="auto"/>
              <w:bottom w:val="single" w:sz="4" w:space="0" w:color="auto"/>
              <w:right w:val="single" w:sz="4" w:space="0" w:color="auto"/>
            </w:tcBorders>
          </w:tcPr>
          <w:p w14:paraId="36C463E6" w14:textId="1EDDAF4D" w:rsidR="00486EF8" w:rsidRPr="00486EF8" w:rsidRDefault="00486EF8" w:rsidP="00B74E2D">
            <w:r w:rsidRPr="00486EF8">
              <w:t xml:space="preserve"> lenktos, viena briauna su seracija, bendras ilgis 160±3 mm</w:t>
            </w:r>
          </w:p>
        </w:tc>
        <w:tc>
          <w:tcPr>
            <w:tcW w:w="2552" w:type="dxa"/>
            <w:tcBorders>
              <w:top w:val="single" w:sz="4" w:space="0" w:color="auto"/>
              <w:left w:val="single" w:sz="4" w:space="0" w:color="auto"/>
              <w:bottom w:val="single" w:sz="4" w:space="0" w:color="auto"/>
              <w:right w:val="single" w:sz="4" w:space="0" w:color="auto"/>
            </w:tcBorders>
          </w:tcPr>
          <w:p w14:paraId="2739421A" w14:textId="77777777" w:rsidR="00486EF8" w:rsidRPr="00B74E2D" w:rsidRDefault="00486EF8" w:rsidP="00B74E2D">
            <w:pPr>
              <w:spacing w:line="257" w:lineRule="auto"/>
              <w:rPr>
                <w:rFonts w:eastAsia="Arial Unicode MS"/>
                <w:i/>
                <w:iCs/>
                <w:lang w:eastAsia="en-US"/>
              </w:rPr>
            </w:pPr>
          </w:p>
        </w:tc>
      </w:tr>
      <w:tr w:rsidR="00486EF8" w:rsidRPr="002548DB" w14:paraId="1BF5ED89" w14:textId="77777777" w:rsidTr="00482F06">
        <w:trPr>
          <w:trHeight w:val="488"/>
        </w:trPr>
        <w:tc>
          <w:tcPr>
            <w:tcW w:w="765" w:type="dxa"/>
            <w:tcBorders>
              <w:top w:val="single" w:sz="4" w:space="0" w:color="auto"/>
              <w:left w:val="single" w:sz="4" w:space="0" w:color="auto"/>
              <w:bottom w:val="single" w:sz="4" w:space="0" w:color="auto"/>
              <w:right w:val="single" w:sz="4" w:space="0" w:color="auto"/>
            </w:tcBorders>
            <w:vAlign w:val="center"/>
          </w:tcPr>
          <w:p w14:paraId="5544D702" w14:textId="6ABEC58A" w:rsidR="00486EF8" w:rsidRDefault="00486EF8" w:rsidP="00B74E2D">
            <w:pPr>
              <w:spacing w:line="256" w:lineRule="auto"/>
            </w:pPr>
            <w:r>
              <w:t>33.</w:t>
            </w:r>
          </w:p>
        </w:tc>
        <w:tc>
          <w:tcPr>
            <w:tcW w:w="2638" w:type="dxa"/>
            <w:tcBorders>
              <w:top w:val="single" w:sz="4" w:space="0" w:color="auto"/>
              <w:left w:val="single" w:sz="4" w:space="0" w:color="auto"/>
              <w:bottom w:val="single" w:sz="4" w:space="0" w:color="auto"/>
              <w:right w:val="single" w:sz="4" w:space="0" w:color="auto"/>
            </w:tcBorders>
          </w:tcPr>
          <w:p w14:paraId="4CF959FE" w14:textId="3FDC5044" w:rsidR="00486EF8" w:rsidRPr="00486EF8" w:rsidRDefault="00486EF8" w:rsidP="00B74E2D">
            <w:pPr>
              <w:spacing w:line="256" w:lineRule="auto"/>
            </w:pPr>
            <w:r w:rsidRPr="00486EF8">
              <w:t>"FARABEUF" tipo arba lygiavertės kaulų žnyplės</w:t>
            </w:r>
          </w:p>
        </w:tc>
        <w:tc>
          <w:tcPr>
            <w:tcW w:w="4110" w:type="dxa"/>
            <w:tcBorders>
              <w:top w:val="single" w:sz="4" w:space="0" w:color="auto"/>
              <w:left w:val="single" w:sz="4" w:space="0" w:color="auto"/>
              <w:bottom w:val="single" w:sz="4" w:space="0" w:color="auto"/>
              <w:right w:val="single" w:sz="4" w:space="0" w:color="auto"/>
            </w:tcBorders>
          </w:tcPr>
          <w:p w14:paraId="14FE3F31" w14:textId="04F16E94" w:rsidR="00486EF8" w:rsidRPr="00486EF8" w:rsidRDefault="00486EF8" w:rsidP="00B74E2D">
            <w:r w:rsidRPr="00486EF8">
              <w:t xml:space="preserve"> darbinė dalis dantyta, rankenos tiesios, be užrakto, bendras instrumento ilgis 260±3 mm</w:t>
            </w:r>
          </w:p>
        </w:tc>
        <w:tc>
          <w:tcPr>
            <w:tcW w:w="2552" w:type="dxa"/>
            <w:tcBorders>
              <w:top w:val="single" w:sz="4" w:space="0" w:color="auto"/>
              <w:left w:val="single" w:sz="4" w:space="0" w:color="auto"/>
              <w:bottom w:val="single" w:sz="4" w:space="0" w:color="auto"/>
              <w:right w:val="single" w:sz="4" w:space="0" w:color="auto"/>
            </w:tcBorders>
          </w:tcPr>
          <w:p w14:paraId="78CAED13" w14:textId="77777777" w:rsidR="00486EF8" w:rsidRPr="00B74E2D" w:rsidRDefault="00486EF8" w:rsidP="00B74E2D">
            <w:pPr>
              <w:spacing w:line="257" w:lineRule="auto"/>
              <w:rPr>
                <w:rFonts w:eastAsia="Arial Unicode MS"/>
                <w:i/>
                <w:iCs/>
                <w:lang w:eastAsia="en-US"/>
              </w:rPr>
            </w:pPr>
          </w:p>
        </w:tc>
      </w:tr>
      <w:tr w:rsidR="00486EF8" w:rsidRPr="002548DB" w14:paraId="45DEF031" w14:textId="77777777" w:rsidTr="00482F06">
        <w:trPr>
          <w:trHeight w:val="488"/>
        </w:trPr>
        <w:tc>
          <w:tcPr>
            <w:tcW w:w="765" w:type="dxa"/>
            <w:tcBorders>
              <w:top w:val="single" w:sz="4" w:space="0" w:color="auto"/>
              <w:left w:val="single" w:sz="4" w:space="0" w:color="auto"/>
              <w:bottom w:val="single" w:sz="4" w:space="0" w:color="auto"/>
              <w:right w:val="single" w:sz="4" w:space="0" w:color="auto"/>
            </w:tcBorders>
            <w:vAlign w:val="center"/>
          </w:tcPr>
          <w:p w14:paraId="767C023E" w14:textId="3EEC5C18" w:rsidR="00486EF8" w:rsidRDefault="00486EF8" w:rsidP="00B74E2D">
            <w:pPr>
              <w:spacing w:line="256" w:lineRule="auto"/>
            </w:pPr>
            <w:r>
              <w:t>34.</w:t>
            </w:r>
          </w:p>
        </w:tc>
        <w:tc>
          <w:tcPr>
            <w:tcW w:w="2638" w:type="dxa"/>
            <w:tcBorders>
              <w:top w:val="single" w:sz="4" w:space="0" w:color="auto"/>
              <w:left w:val="single" w:sz="4" w:space="0" w:color="auto"/>
              <w:bottom w:val="single" w:sz="4" w:space="0" w:color="auto"/>
              <w:right w:val="single" w:sz="4" w:space="0" w:color="auto"/>
            </w:tcBorders>
          </w:tcPr>
          <w:p w14:paraId="0E6F039B" w14:textId="0F9A0CF1" w:rsidR="00486EF8" w:rsidRPr="00486EF8" w:rsidRDefault="00486EF8" w:rsidP="00B74E2D">
            <w:pPr>
              <w:spacing w:line="256" w:lineRule="auto"/>
            </w:pPr>
            <w:r w:rsidRPr="00486EF8">
              <w:t>"Dingmann" tipo arba lygiavertės kremzlių žnyplės</w:t>
            </w:r>
          </w:p>
        </w:tc>
        <w:tc>
          <w:tcPr>
            <w:tcW w:w="4110" w:type="dxa"/>
            <w:tcBorders>
              <w:top w:val="single" w:sz="4" w:space="0" w:color="auto"/>
              <w:left w:val="single" w:sz="4" w:space="0" w:color="auto"/>
              <w:bottom w:val="single" w:sz="4" w:space="0" w:color="auto"/>
              <w:right w:val="single" w:sz="4" w:space="0" w:color="auto"/>
            </w:tcBorders>
          </w:tcPr>
          <w:p w14:paraId="53EA072E" w14:textId="2A402FF9" w:rsidR="00486EF8" w:rsidRPr="00486EF8" w:rsidRDefault="00486EF8" w:rsidP="00B74E2D">
            <w:r w:rsidRPr="00486EF8">
              <w:t xml:space="preserve"> lenktos, darbinė dalis dantyta, rankenos su užraktu, bendras intrumento ilgis 185±3 mm</w:t>
            </w:r>
          </w:p>
        </w:tc>
        <w:tc>
          <w:tcPr>
            <w:tcW w:w="2552" w:type="dxa"/>
            <w:tcBorders>
              <w:top w:val="single" w:sz="4" w:space="0" w:color="auto"/>
              <w:left w:val="single" w:sz="4" w:space="0" w:color="auto"/>
              <w:bottom w:val="single" w:sz="4" w:space="0" w:color="auto"/>
              <w:right w:val="single" w:sz="4" w:space="0" w:color="auto"/>
            </w:tcBorders>
          </w:tcPr>
          <w:p w14:paraId="5422608D" w14:textId="77777777" w:rsidR="00486EF8" w:rsidRPr="00B74E2D" w:rsidRDefault="00486EF8" w:rsidP="00B74E2D">
            <w:pPr>
              <w:spacing w:line="257" w:lineRule="auto"/>
              <w:rPr>
                <w:rFonts w:eastAsia="Arial Unicode MS"/>
                <w:i/>
                <w:iCs/>
                <w:lang w:eastAsia="en-US"/>
              </w:rPr>
            </w:pPr>
          </w:p>
        </w:tc>
      </w:tr>
      <w:tr w:rsidR="00486EF8" w:rsidRPr="002548DB" w14:paraId="026BDEFF" w14:textId="77777777" w:rsidTr="00482F06">
        <w:trPr>
          <w:trHeight w:val="488"/>
        </w:trPr>
        <w:tc>
          <w:tcPr>
            <w:tcW w:w="765" w:type="dxa"/>
            <w:tcBorders>
              <w:top w:val="single" w:sz="4" w:space="0" w:color="auto"/>
              <w:left w:val="single" w:sz="4" w:space="0" w:color="auto"/>
              <w:bottom w:val="single" w:sz="4" w:space="0" w:color="auto"/>
              <w:right w:val="single" w:sz="4" w:space="0" w:color="auto"/>
            </w:tcBorders>
            <w:vAlign w:val="center"/>
          </w:tcPr>
          <w:p w14:paraId="67F126BA" w14:textId="343AD1F9" w:rsidR="00486EF8" w:rsidRDefault="00486EF8" w:rsidP="00B74E2D">
            <w:pPr>
              <w:spacing w:line="256" w:lineRule="auto"/>
            </w:pPr>
            <w:r>
              <w:t>35.</w:t>
            </w:r>
          </w:p>
        </w:tc>
        <w:tc>
          <w:tcPr>
            <w:tcW w:w="2638" w:type="dxa"/>
            <w:tcBorders>
              <w:top w:val="single" w:sz="4" w:space="0" w:color="auto"/>
              <w:left w:val="single" w:sz="4" w:space="0" w:color="auto"/>
              <w:bottom w:val="single" w:sz="4" w:space="0" w:color="auto"/>
              <w:right w:val="single" w:sz="4" w:space="0" w:color="auto"/>
            </w:tcBorders>
          </w:tcPr>
          <w:p w14:paraId="29679B7E" w14:textId="17BA2243" w:rsidR="00486EF8" w:rsidRPr="00486EF8" w:rsidRDefault="00486EF8" w:rsidP="00B74E2D">
            <w:pPr>
              <w:spacing w:line="256" w:lineRule="auto"/>
            </w:pPr>
            <w:r w:rsidRPr="00486EF8">
              <w:t>"Bircher-Ganske" tipo arba lygiavertės žnyplės</w:t>
            </w:r>
          </w:p>
        </w:tc>
        <w:tc>
          <w:tcPr>
            <w:tcW w:w="4110" w:type="dxa"/>
            <w:tcBorders>
              <w:top w:val="single" w:sz="4" w:space="0" w:color="auto"/>
              <w:left w:val="single" w:sz="4" w:space="0" w:color="auto"/>
              <w:bottom w:val="single" w:sz="4" w:space="0" w:color="auto"/>
              <w:right w:val="single" w:sz="4" w:space="0" w:color="auto"/>
            </w:tcBorders>
          </w:tcPr>
          <w:p w14:paraId="06C4F629" w14:textId="2349FDF0" w:rsidR="00486EF8" w:rsidRPr="00486EF8" w:rsidRDefault="00486EF8" w:rsidP="00B74E2D">
            <w:r w:rsidRPr="00486EF8">
              <w:t xml:space="preserve"> tiesus, darbinė dalis dantyta, rankenos su užraktu, bendras instrumento ilgis 210±3 mm</w:t>
            </w:r>
          </w:p>
        </w:tc>
        <w:tc>
          <w:tcPr>
            <w:tcW w:w="2552" w:type="dxa"/>
            <w:tcBorders>
              <w:top w:val="single" w:sz="4" w:space="0" w:color="auto"/>
              <w:left w:val="single" w:sz="4" w:space="0" w:color="auto"/>
              <w:bottom w:val="single" w:sz="4" w:space="0" w:color="auto"/>
              <w:right w:val="single" w:sz="4" w:space="0" w:color="auto"/>
            </w:tcBorders>
          </w:tcPr>
          <w:p w14:paraId="4D243E03" w14:textId="77777777" w:rsidR="00486EF8" w:rsidRPr="00B74E2D" w:rsidRDefault="00486EF8" w:rsidP="00B74E2D">
            <w:pPr>
              <w:spacing w:line="257" w:lineRule="auto"/>
              <w:rPr>
                <w:rFonts w:eastAsia="Arial Unicode MS"/>
                <w:i/>
                <w:iCs/>
                <w:lang w:eastAsia="en-US"/>
              </w:rPr>
            </w:pPr>
          </w:p>
        </w:tc>
      </w:tr>
      <w:tr w:rsidR="00486EF8" w:rsidRPr="002548DB" w14:paraId="0621D619" w14:textId="77777777" w:rsidTr="00482F06">
        <w:trPr>
          <w:trHeight w:val="488"/>
        </w:trPr>
        <w:tc>
          <w:tcPr>
            <w:tcW w:w="765" w:type="dxa"/>
            <w:tcBorders>
              <w:top w:val="single" w:sz="4" w:space="0" w:color="auto"/>
              <w:left w:val="single" w:sz="4" w:space="0" w:color="auto"/>
              <w:bottom w:val="single" w:sz="4" w:space="0" w:color="auto"/>
              <w:right w:val="single" w:sz="4" w:space="0" w:color="auto"/>
            </w:tcBorders>
            <w:vAlign w:val="center"/>
          </w:tcPr>
          <w:p w14:paraId="2B358195" w14:textId="7BA8F106" w:rsidR="00486EF8" w:rsidRDefault="00486EF8" w:rsidP="00B74E2D">
            <w:pPr>
              <w:spacing w:line="256" w:lineRule="auto"/>
            </w:pPr>
            <w:r>
              <w:t>36.</w:t>
            </w:r>
          </w:p>
        </w:tc>
        <w:tc>
          <w:tcPr>
            <w:tcW w:w="2638" w:type="dxa"/>
            <w:tcBorders>
              <w:top w:val="single" w:sz="4" w:space="0" w:color="auto"/>
              <w:left w:val="single" w:sz="4" w:space="0" w:color="auto"/>
              <w:bottom w:val="single" w:sz="4" w:space="0" w:color="auto"/>
              <w:right w:val="single" w:sz="4" w:space="0" w:color="auto"/>
            </w:tcBorders>
          </w:tcPr>
          <w:p w14:paraId="3EB90C51" w14:textId="19EAC0AB" w:rsidR="00486EF8" w:rsidRPr="00486EF8" w:rsidRDefault="00486EF8" w:rsidP="00B74E2D">
            <w:pPr>
              <w:spacing w:line="256" w:lineRule="auto"/>
            </w:pPr>
            <w:r w:rsidRPr="00486EF8">
              <w:t>"MIOS" tipo arba lygiavertė kaulų mentelė/pakelėjas (hip retractor)</w:t>
            </w:r>
          </w:p>
        </w:tc>
        <w:tc>
          <w:tcPr>
            <w:tcW w:w="4110" w:type="dxa"/>
            <w:tcBorders>
              <w:top w:val="single" w:sz="4" w:space="0" w:color="auto"/>
              <w:left w:val="single" w:sz="4" w:space="0" w:color="auto"/>
              <w:bottom w:val="single" w:sz="4" w:space="0" w:color="auto"/>
              <w:right w:val="single" w:sz="4" w:space="0" w:color="auto"/>
            </w:tcBorders>
          </w:tcPr>
          <w:p w14:paraId="5C1A5B70" w14:textId="15D3B3D2" w:rsidR="00486EF8" w:rsidRPr="00486EF8" w:rsidRDefault="00486EF8" w:rsidP="00B74E2D">
            <w:r w:rsidRPr="00486EF8">
              <w:t xml:space="preserve"> lenkta 90°±3mm, mentelės plotis 22±3mm, rankena su 3 (trimis) apvaliomis ertmėmis, bendras instrumento ilgis 330±3mm</w:t>
            </w:r>
          </w:p>
        </w:tc>
        <w:tc>
          <w:tcPr>
            <w:tcW w:w="2552" w:type="dxa"/>
            <w:tcBorders>
              <w:top w:val="single" w:sz="4" w:space="0" w:color="auto"/>
              <w:left w:val="single" w:sz="4" w:space="0" w:color="auto"/>
              <w:bottom w:val="single" w:sz="4" w:space="0" w:color="auto"/>
              <w:right w:val="single" w:sz="4" w:space="0" w:color="auto"/>
            </w:tcBorders>
          </w:tcPr>
          <w:p w14:paraId="7A32B39F" w14:textId="77777777" w:rsidR="00486EF8" w:rsidRPr="00B74E2D" w:rsidRDefault="00486EF8" w:rsidP="00B74E2D">
            <w:pPr>
              <w:spacing w:line="257" w:lineRule="auto"/>
              <w:rPr>
                <w:rFonts w:eastAsia="Arial Unicode MS"/>
                <w:i/>
                <w:iCs/>
                <w:lang w:eastAsia="en-US"/>
              </w:rPr>
            </w:pPr>
          </w:p>
        </w:tc>
      </w:tr>
      <w:tr w:rsidR="00486EF8" w:rsidRPr="002548DB" w14:paraId="101EA84C" w14:textId="77777777" w:rsidTr="00482F06">
        <w:trPr>
          <w:trHeight w:val="488"/>
        </w:trPr>
        <w:tc>
          <w:tcPr>
            <w:tcW w:w="765" w:type="dxa"/>
            <w:tcBorders>
              <w:top w:val="single" w:sz="4" w:space="0" w:color="auto"/>
              <w:left w:val="single" w:sz="4" w:space="0" w:color="auto"/>
              <w:bottom w:val="single" w:sz="4" w:space="0" w:color="auto"/>
              <w:right w:val="single" w:sz="4" w:space="0" w:color="auto"/>
            </w:tcBorders>
            <w:vAlign w:val="center"/>
          </w:tcPr>
          <w:p w14:paraId="40A5D235" w14:textId="08A34DDD" w:rsidR="00486EF8" w:rsidRDefault="00486EF8" w:rsidP="00B74E2D">
            <w:pPr>
              <w:spacing w:line="256" w:lineRule="auto"/>
            </w:pPr>
            <w:r>
              <w:t>37.</w:t>
            </w:r>
          </w:p>
        </w:tc>
        <w:tc>
          <w:tcPr>
            <w:tcW w:w="2638" w:type="dxa"/>
            <w:tcBorders>
              <w:top w:val="single" w:sz="4" w:space="0" w:color="auto"/>
              <w:left w:val="single" w:sz="4" w:space="0" w:color="auto"/>
              <w:bottom w:val="single" w:sz="4" w:space="0" w:color="auto"/>
              <w:right w:val="single" w:sz="4" w:space="0" w:color="auto"/>
            </w:tcBorders>
          </w:tcPr>
          <w:p w14:paraId="347E1060" w14:textId="01D3EF46" w:rsidR="00486EF8" w:rsidRPr="00486EF8" w:rsidRDefault="00486EF8" w:rsidP="00B74E2D">
            <w:pPr>
              <w:spacing w:line="256" w:lineRule="auto"/>
            </w:pPr>
            <w:r w:rsidRPr="00486EF8">
              <w:t>"HOHMANN" tipo arba lygiavertė kaulų mentelė/pakelėjas (bone lever)</w:t>
            </w:r>
          </w:p>
        </w:tc>
        <w:tc>
          <w:tcPr>
            <w:tcW w:w="4110" w:type="dxa"/>
            <w:tcBorders>
              <w:top w:val="single" w:sz="4" w:space="0" w:color="auto"/>
              <w:left w:val="single" w:sz="4" w:space="0" w:color="auto"/>
              <w:bottom w:val="single" w:sz="4" w:space="0" w:color="auto"/>
              <w:right w:val="single" w:sz="4" w:space="0" w:color="auto"/>
            </w:tcBorders>
          </w:tcPr>
          <w:p w14:paraId="6346F389" w14:textId="1D5618C8" w:rsidR="00486EF8" w:rsidRPr="00486EF8" w:rsidRDefault="00486EF8" w:rsidP="00B74E2D">
            <w:r w:rsidRPr="00486EF8">
              <w:t xml:space="preserve"> lenkta, darbinis galas aštrus, plotis 17±3mm, rankena su viena apvalia ertme, bendras instrumento ilgis 240±3mm</w:t>
            </w:r>
          </w:p>
        </w:tc>
        <w:tc>
          <w:tcPr>
            <w:tcW w:w="2552" w:type="dxa"/>
            <w:tcBorders>
              <w:top w:val="single" w:sz="4" w:space="0" w:color="auto"/>
              <w:left w:val="single" w:sz="4" w:space="0" w:color="auto"/>
              <w:bottom w:val="single" w:sz="4" w:space="0" w:color="auto"/>
              <w:right w:val="single" w:sz="4" w:space="0" w:color="auto"/>
            </w:tcBorders>
          </w:tcPr>
          <w:p w14:paraId="33F9C59B" w14:textId="77777777" w:rsidR="00486EF8" w:rsidRPr="00B74E2D" w:rsidRDefault="00486EF8" w:rsidP="00B74E2D">
            <w:pPr>
              <w:spacing w:line="257" w:lineRule="auto"/>
              <w:rPr>
                <w:rFonts w:eastAsia="Arial Unicode MS"/>
                <w:i/>
                <w:iCs/>
                <w:lang w:eastAsia="en-US"/>
              </w:rPr>
            </w:pPr>
          </w:p>
        </w:tc>
      </w:tr>
      <w:tr w:rsidR="00486EF8" w:rsidRPr="002548DB" w14:paraId="6D16A51F" w14:textId="77777777" w:rsidTr="00482F06">
        <w:trPr>
          <w:trHeight w:val="488"/>
        </w:trPr>
        <w:tc>
          <w:tcPr>
            <w:tcW w:w="765" w:type="dxa"/>
            <w:tcBorders>
              <w:top w:val="single" w:sz="4" w:space="0" w:color="auto"/>
              <w:left w:val="single" w:sz="4" w:space="0" w:color="auto"/>
              <w:bottom w:val="single" w:sz="4" w:space="0" w:color="auto"/>
              <w:right w:val="single" w:sz="4" w:space="0" w:color="auto"/>
            </w:tcBorders>
            <w:vAlign w:val="center"/>
          </w:tcPr>
          <w:p w14:paraId="7206485A" w14:textId="44085644" w:rsidR="00486EF8" w:rsidRDefault="00486EF8" w:rsidP="00B74E2D">
            <w:pPr>
              <w:spacing w:line="256" w:lineRule="auto"/>
            </w:pPr>
            <w:r>
              <w:t>38.</w:t>
            </w:r>
          </w:p>
        </w:tc>
        <w:tc>
          <w:tcPr>
            <w:tcW w:w="2638" w:type="dxa"/>
            <w:tcBorders>
              <w:top w:val="single" w:sz="4" w:space="0" w:color="auto"/>
              <w:left w:val="single" w:sz="4" w:space="0" w:color="auto"/>
              <w:bottom w:val="single" w:sz="4" w:space="0" w:color="auto"/>
              <w:right w:val="single" w:sz="4" w:space="0" w:color="auto"/>
            </w:tcBorders>
          </w:tcPr>
          <w:p w14:paraId="76129396" w14:textId="512FB7BF" w:rsidR="00486EF8" w:rsidRPr="00486EF8" w:rsidRDefault="00486EF8" w:rsidP="00B74E2D">
            <w:pPr>
              <w:spacing w:line="256" w:lineRule="auto"/>
            </w:pPr>
            <w:r w:rsidRPr="00486EF8">
              <w:t>Gross-Maier" tipo arba lygiavertis tvarsliavos spaustuk</w:t>
            </w:r>
            <w:r>
              <w:t>as</w:t>
            </w:r>
          </w:p>
        </w:tc>
        <w:tc>
          <w:tcPr>
            <w:tcW w:w="4110" w:type="dxa"/>
            <w:tcBorders>
              <w:top w:val="single" w:sz="4" w:space="0" w:color="auto"/>
              <w:left w:val="single" w:sz="4" w:space="0" w:color="auto"/>
              <w:bottom w:val="single" w:sz="4" w:space="0" w:color="auto"/>
              <w:right w:val="single" w:sz="4" w:space="0" w:color="auto"/>
            </w:tcBorders>
          </w:tcPr>
          <w:p w14:paraId="41B4DB1A" w14:textId="676E394F" w:rsidR="00486EF8" w:rsidRPr="00486EF8" w:rsidRDefault="00486EF8" w:rsidP="00B74E2D">
            <w:r w:rsidRPr="00486EF8">
              <w:t>lenktas, rankenos su užraktu, bendras instrumento ilgis 265±3 mm</w:t>
            </w:r>
          </w:p>
        </w:tc>
        <w:tc>
          <w:tcPr>
            <w:tcW w:w="2552" w:type="dxa"/>
            <w:tcBorders>
              <w:top w:val="single" w:sz="4" w:space="0" w:color="auto"/>
              <w:left w:val="single" w:sz="4" w:space="0" w:color="auto"/>
              <w:bottom w:val="single" w:sz="4" w:space="0" w:color="auto"/>
              <w:right w:val="single" w:sz="4" w:space="0" w:color="auto"/>
            </w:tcBorders>
          </w:tcPr>
          <w:p w14:paraId="524646CA" w14:textId="77777777" w:rsidR="00486EF8" w:rsidRPr="00B74E2D" w:rsidRDefault="00486EF8" w:rsidP="00B74E2D">
            <w:pPr>
              <w:spacing w:line="257" w:lineRule="auto"/>
              <w:rPr>
                <w:rFonts w:eastAsia="Arial Unicode MS"/>
                <w:i/>
                <w:iCs/>
                <w:lang w:eastAsia="en-US"/>
              </w:rPr>
            </w:pPr>
          </w:p>
        </w:tc>
      </w:tr>
      <w:tr w:rsidR="00486EF8" w:rsidRPr="002548DB" w14:paraId="75B54B29" w14:textId="77777777" w:rsidTr="00482F06">
        <w:trPr>
          <w:trHeight w:val="488"/>
        </w:trPr>
        <w:tc>
          <w:tcPr>
            <w:tcW w:w="765" w:type="dxa"/>
            <w:tcBorders>
              <w:top w:val="single" w:sz="4" w:space="0" w:color="auto"/>
              <w:left w:val="single" w:sz="4" w:space="0" w:color="auto"/>
              <w:bottom w:val="single" w:sz="4" w:space="0" w:color="auto"/>
              <w:right w:val="single" w:sz="4" w:space="0" w:color="auto"/>
            </w:tcBorders>
            <w:vAlign w:val="center"/>
          </w:tcPr>
          <w:p w14:paraId="4F2B0D1A" w14:textId="75CFBD94" w:rsidR="00486EF8" w:rsidRDefault="00486EF8" w:rsidP="00B74E2D">
            <w:pPr>
              <w:spacing w:line="256" w:lineRule="auto"/>
            </w:pPr>
            <w:r>
              <w:t>39.</w:t>
            </w:r>
          </w:p>
        </w:tc>
        <w:tc>
          <w:tcPr>
            <w:tcW w:w="2638" w:type="dxa"/>
            <w:tcBorders>
              <w:top w:val="single" w:sz="4" w:space="0" w:color="auto"/>
              <w:left w:val="single" w:sz="4" w:space="0" w:color="auto"/>
              <w:bottom w:val="single" w:sz="4" w:space="0" w:color="auto"/>
              <w:right w:val="single" w:sz="4" w:space="0" w:color="auto"/>
            </w:tcBorders>
          </w:tcPr>
          <w:p w14:paraId="41A26BC6" w14:textId="6D0E9D10" w:rsidR="00486EF8" w:rsidRPr="00486EF8" w:rsidRDefault="00342872" w:rsidP="00B74E2D">
            <w:pPr>
              <w:spacing w:line="256" w:lineRule="auto"/>
            </w:pPr>
            <w:r w:rsidRPr="00342872">
              <w:t xml:space="preserve">Plaktukas </w:t>
            </w:r>
          </w:p>
        </w:tc>
        <w:tc>
          <w:tcPr>
            <w:tcW w:w="4110" w:type="dxa"/>
            <w:tcBorders>
              <w:top w:val="single" w:sz="4" w:space="0" w:color="auto"/>
              <w:left w:val="single" w:sz="4" w:space="0" w:color="auto"/>
              <w:bottom w:val="single" w:sz="4" w:space="0" w:color="auto"/>
              <w:right w:val="single" w:sz="4" w:space="0" w:color="auto"/>
            </w:tcBorders>
          </w:tcPr>
          <w:p w14:paraId="0F0D4FCB" w14:textId="734D06E6" w:rsidR="00486EF8" w:rsidRPr="00486EF8" w:rsidRDefault="00342872" w:rsidP="00B74E2D">
            <w:r w:rsidRPr="00342872">
              <w:t>su silikonine rankena, galvos Ø34±1, svoris 530±5g, viso instrumento svoris 770±20 g, ilgis 250±3 mm</w:t>
            </w:r>
          </w:p>
        </w:tc>
        <w:tc>
          <w:tcPr>
            <w:tcW w:w="2552" w:type="dxa"/>
            <w:tcBorders>
              <w:top w:val="single" w:sz="4" w:space="0" w:color="auto"/>
              <w:left w:val="single" w:sz="4" w:space="0" w:color="auto"/>
              <w:bottom w:val="single" w:sz="4" w:space="0" w:color="auto"/>
              <w:right w:val="single" w:sz="4" w:space="0" w:color="auto"/>
            </w:tcBorders>
          </w:tcPr>
          <w:p w14:paraId="0CBACF74" w14:textId="77777777" w:rsidR="00486EF8" w:rsidRPr="00B74E2D" w:rsidRDefault="00486EF8" w:rsidP="00B74E2D">
            <w:pPr>
              <w:spacing w:line="257" w:lineRule="auto"/>
              <w:rPr>
                <w:rFonts w:eastAsia="Arial Unicode MS"/>
                <w:i/>
                <w:iCs/>
                <w:lang w:eastAsia="en-US"/>
              </w:rPr>
            </w:pPr>
          </w:p>
        </w:tc>
      </w:tr>
      <w:tr w:rsidR="00342872" w:rsidRPr="002548DB" w14:paraId="67601FB7" w14:textId="77777777" w:rsidTr="00482F06">
        <w:trPr>
          <w:trHeight w:val="488"/>
        </w:trPr>
        <w:tc>
          <w:tcPr>
            <w:tcW w:w="765" w:type="dxa"/>
            <w:tcBorders>
              <w:top w:val="single" w:sz="4" w:space="0" w:color="auto"/>
              <w:left w:val="single" w:sz="4" w:space="0" w:color="auto"/>
              <w:bottom w:val="single" w:sz="4" w:space="0" w:color="auto"/>
              <w:right w:val="single" w:sz="4" w:space="0" w:color="auto"/>
            </w:tcBorders>
            <w:vAlign w:val="center"/>
          </w:tcPr>
          <w:p w14:paraId="3D18B808" w14:textId="524F34FC" w:rsidR="00342872" w:rsidRDefault="00342872" w:rsidP="00B74E2D">
            <w:pPr>
              <w:spacing w:line="256" w:lineRule="auto"/>
            </w:pPr>
            <w:r>
              <w:t>40.</w:t>
            </w:r>
          </w:p>
        </w:tc>
        <w:tc>
          <w:tcPr>
            <w:tcW w:w="2638" w:type="dxa"/>
            <w:tcBorders>
              <w:top w:val="single" w:sz="4" w:space="0" w:color="auto"/>
              <w:left w:val="single" w:sz="4" w:space="0" w:color="auto"/>
              <w:bottom w:val="single" w:sz="4" w:space="0" w:color="auto"/>
              <w:right w:val="single" w:sz="4" w:space="0" w:color="auto"/>
            </w:tcBorders>
          </w:tcPr>
          <w:p w14:paraId="7858E08C" w14:textId="19D34B01" w:rsidR="00342872" w:rsidRPr="00342872" w:rsidRDefault="004C5678" w:rsidP="00B74E2D">
            <w:pPr>
              <w:spacing w:line="256" w:lineRule="auto"/>
            </w:pPr>
            <w:r w:rsidRPr="004C5678">
              <w:t>Sterilizavimo konteineris su daugkartinio naudojimo filtru</w:t>
            </w:r>
          </w:p>
        </w:tc>
        <w:tc>
          <w:tcPr>
            <w:tcW w:w="4110" w:type="dxa"/>
            <w:tcBorders>
              <w:top w:val="single" w:sz="4" w:space="0" w:color="auto"/>
              <w:left w:val="single" w:sz="4" w:space="0" w:color="auto"/>
              <w:bottom w:val="single" w:sz="4" w:space="0" w:color="auto"/>
              <w:right w:val="single" w:sz="4" w:space="0" w:color="auto"/>
            </w:tcBorders>
          </w:tcPr>
          <w:p w14:paraId="04AB4C4E" w14:textId="45ABCC85" w:rsidR="00342872" w:rsidRPr="00342872" w:rsidRDefault="004C5678" w:rsidP="00B74E2D">
            <w:r w:rsidRPr="004C5678">
              <w:t>konteineris 1/1, pagamintas iš aliuminio arba lygiavertės medžiagos, su rankenomis šonuose, dydis 580 ±5 mm x 280 ±5 mm x 150 ±5 mm, su perforuotu dangčiu, dangtis spalvotas (galima rinktis iš ne mažiau kaip 6 spalvų), daugkartinis fi</w:t>
            </w:r>
            <w:r>
              <w:t>l</w:t>
            </w:r>
            <w:r w:rsidRPr="004C5678">
              <w:t>tras tinkamas naudoti ne mažiau kaip 2000 sterilizavimo ciklų</w:t>
            </w:r>
          </w:p>
        </w:tc>
        <w:tc>
          <w:tcPr>
            <w:tcW w:w="2552" w:type="dxa"/>
            <w:tcBorders>
              <w:top w:val="single" w:sz="4" w:space="0" w:color="auto"/>
              <w:left w:val="single" w:sz="4" w:space="0" w:color="auto"/>
              <w:bottom w:val="single" w:sz="4" w:space="0" w:color="auto"/>
              <w:right w:val="single" w:sz="4" w:space="0" w:color="auto"/>
            </w:tcBorders>
          </w:tcPr>
          <w:p w14:paraId="3A9B001D" w14:textId="77777777" w:rsidR="00342872" w:rsidRPr="00B74E2D" w:rsidRDefault="00342872" w:rsidP="00B74E2D">
            <w:pPr>
              <w:spacing w:line="257" w:lineRule="auto"/>
              <w:rPr>
                <w:rFonts w:eastAsia="Arial Unicode MS"/>
                <w:i/>
                <w:iCs/>
                <w:lang w:eastAsia="en-US"/>
              </w:rPr>
            </w:pPr>
          </w:p>
        </w:tc>
      </w:tr>
      <w:tr w:rsidR="00870EA8" w:rsidRPr="002548DB" w14:paraId="2D0AFC38" w14:textId="77777777" w:rsidTr="00E95BFC">
        <w:trPr>
          <w:trHeight w:val="488"/>
        </w:trPr>
        <w:tc>
          <w:tcPr>
            <w:tcW w:w="7513" w:type="dxa"/>
            <w:gridSpan w:val="3"/>
            <w:tcBorders>
              <w:top w:val="single" w:sz="4" w:space="0" w:color="auto"/>
              <w:left w:val="single" w:sz="4" w:space="0" w:color="auto"/>
              <w:bottom w:val="single" w:sz="4" w:space="0" w:color="auto"/>
              <w:right w:val="single" w:sz="4" w:space="0" w:color="auto"/>
            </w:tcBorders>
            <w:vAlign w:val="center"/>
          </w:tcPr>
          <w:p w14:paraId="4637A8BA" w14:textId="30CE51AA" w:rsidR="00870EA8" w:rsidRDefault="00870EA8" w:rsidP="00B74E2D">
            <w:pPr>
              <w:spacing w:line="256" w:lineRule="auto"/>
            </w:pPr>
          </w:p>
          <w:p w14:paraId="751652A6" w14:textId="207511C6" w:rsidR="00870EA8" w:rsidRPr="004C5678" w:rsidRDefault="00870EA8" w:rsidP="00B74E2D">
            <w:r w:rsidRPr="00B95219">
              <w:t xml:space="preserve">Siūlomi instrumentai turi būti daugkartinio naudojimo, tinkami plovimui automatinėse instrumentų plovimo/dezinfekavimo mašinose ir autoklavavimui </w:t>
            </w:r>
            <w:r w:rsidRPr="00B95219">
              <w:rPr>
                <w:b/>
                <w:bCs/>
              </w:rPr>
              <w:t>(kartu su pasiūlymu pateikiama atitiktį įrodantys dokumentai).</w:t>
            </w:r>
          </w:p>
        </w:tc>
        <w:tc>
          <w:tcPr>
            <w:tcW w:w="2552" w:type="dxa"/>
            <w:tcBorders>
              <w:top w:val="single" w:sz="4" w:space="0" w:color="auto"/>
              <w:left w:val="single" w:sz="4" w:space="0" w:color="auto"/>
              <w:bottom w:val="single" w:sz="4" w:space="0" w:color="auto"/>
              <w:right w:val="single" w:sz="4" w:space="0" w:color="auto"/>
            </w:tcBorders>
          </w:tcPr>
          <w:p w14:paraId="746DA2C9" w14:textId="77777777" w:rsidR="00870EA8" w:rsidRPr="00B74E2D" w:rsidRDefault="00870EA8" w:rsidP="00B74E2D">
            <w:pPr>
              <w:spacing w:line="257" w:lineRule="auto"/>
              <w:rPr>
                <w:rFonts w:eastAsia="Arial Unicode MS"/>
                <w:i/>
                <w:iCs/>
                <w:lang w:eastAsia="en-US"/>
              </w:rPr>
            </w:pPr>
          </w:p>
        </w:tc>
      </w:tr>
      <w:tr w:rsidR="00870EA8" w:rsidRPr="002548DB" w14:paraId="4924629C" w14:textId="77777777" w:rsidTr="009E7B45">
        <w:trPr>
          <w:trHeight w:val="488"/>
        </w:trPr>
        <w:tc>
          <w:tcPr>
            <w:tcW w:w="7513" w:type="dxa"/>
            <w:gridSpan w:val="3"/>
            <w:tcBorders>
              <w:top w:val="single" w:sz="4" w:space="0" w:color="auto"/>
              <w:left w:val="single" w:sz="4" w:space="0" w:color="auto"/>
              <w:bottom w:val="single" w:sz="4" w:space="0" w:color="auto"/>
              <w:right w:val="single" w:sz="4" w:space="0" w:color="auto"/>
            </w:tcBorders>
            <w:vAlign w:val="center"/>
          </w:tcPr>
          <w:p w14:paraId="43EC5075" w14:textId="1816E8C5" w:rsidR="00870EA8" w:rsidRDefault="00870EA8" w:rsidP="00B74E2D">
            <w:pPr>
              <w:spacing w:line="256" w:lineRule="auto"/>
            </w:pPr>
          </w:p>
          <w:p w14:paraId="77B21C72" w14:textId="173A2C29" w:rsidR="00870EA8" w:rsidRPr="00B95219" w:rsidRDefault="00870EA8" w:rsidP="00B74E2D">
            <w:r w:rsidRPr="00870EA8">
              <w:lastRenderedPageBreak/>
              <w:t xml:space="preserve">Būtinas žymėjimas CE ženklu </w:t>
            </w:r>
            <w:r w:rsidRPr="00870EA8">
              <w:rPr>
                <w:b/>
                <w:bCs/>
              </w:rPr>
              <w:t>(kartu su pasiūlymu privaloma pateikti žymėjimą CE ženklu liudijančio galiojančio dokumento (CE sertifikato arba EB atitikties deklaracijos) kopiją)</w:t>
            </w:r>
            <w:r w:rsidR="001C56F9">
              <w:rPr>
                <w:b/>
                <w:bCs/>
              </w:rPr>
              <w:t xml:space="preserve"> </w:t>
            </w:r>
            <w:r w:rsidR="001C56F9" w:rsidRPr="001C56F9">
              <w:t>originalo/anglų ir lietuvių kalba</w:t>
            </w:r>
          </w:p>
        </w:tc>
        <w:tc>
          <w:tcPr>
            <w:tcW w:w="2552" w:type="dxa"/>
            <w:tcBorders>
              <w:top w:val="single" w:sz="4" w:space="0" w:color="auto"/>
              <w:left w:val="single" w:sz="4" w:space="0" w:color="auto"/>
              <w:bottom w:val="single" w:sz="4" w:space="0" w:color="auto"/>
              <w:right w:val="single" w:sz="4" w:space="0" w:color="auto"/>
            </w:tcBorders>
          </w:tcPr>
          <w:p w14:paraId="06FA3DE0" w14:textId="77777777" w:rsidR="00870EA8" w:rsidRPr="00B74E2D" w:rsidRDefault="00870EA8" w:rsidP="00B74E2D">
            <w:pPr>
              <w:spacing w:line="257" w:lineRule="auto"/>
              <w:rPr>
                <w:rFonts w:eastAsia="Arial Unicode MS"/>
                <w:i/>
                <w:iCs/>
                <w:lang w:eastAsia="en-US"/>
              </w:rPr>
            </w:pPr>
          </w:p>
        </w:tc>
      </w:tr>
      <w:tr w:rsidR="00870EA8" w:rsidRPr="002548DB" w14:paraId="68470964" w14:textId="77777777" w:rsidTr="005241F8">
        <w:trPr>
          <w:trHeight w:val="488"/>
        </w:trPr>
        <w:tc>
          <w:tcPr>
            <w:tcW w:w="7513" w:type="dxa"/>
            <w:gridSpan w:val="3"/>
            <w:tcBorders>
              <w:top w:val="single" w:sz="4" w:space="0" w:color="auto"/>
              <w:left w:val="single" w:sz="4" w:space="0" w:color="auto"/>
              <w:bottom w:val="single" w:sz="4" w:space="0" w:color="auto"/>
              <w:right w:val="single" w:sz="4" w:space="0" w:color="auto"/>
            </w:tcBorders>
            <w:vAlign w:val="center"/>
          </w:tcPr>
          <w:p w14:paraId="0FDAB827" w14:textId="17B5363F" w:rsidR="00870EA8" w:rsidRPr="00870EA8" w:rsidRDefault="00870EA8" w:rsidP="00B74E2D">
            <w:r w:rsidRPr="00870EA8">
              <w:t>Instrumentams suteikiama garantija ne mažiau kaip 24 mėnesiai</w:t>
            </w:r>
            <w:r>
              <w:t xml:space="preserve"> </w:t>
            </w:r>
            <w:r w:rsidRPr="00870EA8">
              <w:rPr>
                <w:b/>
                <w:bCs/>
              </w:rPr>
              <w:t>(Nurodyti siūlomos garantijos trukmę)</w:t>
            </w:r>
          </w:p>
        </w:tc>
        <w:tc>
          <w:tcPr>
            <w:tcW w:w="2552" w:type="dxa"/>
            <w:tcBorders>
              <w:top w:val="single" w:sz="4" w:space="0" w:color="auto"/>
              <w:left w:val="single" w:sz="4" w:space="0" w:color="auto"/>
              <w:bottom w:val="single" w:sz="4" w:space="0" w:color="auto"/>
              <w:right w:val="single" w:sz="4" w:space="0" w:color="auto"/>
            </w:tcBorders>
          </w:tcPr>
          <w:p w14:paraId="54D77241" w14:textId="77777777" w:rsidR="00870EA8" w:rsidRPr="00B74E2D" w:rsidRDefault="00870EA8" w:rsidP="00B74E2D">
            <w:pPr>
              <w:spacing w:line="257" w:lineRule="auto"/>
              <w:rPr>
                <w:rFonts w:eastAsia="Arial Unicode MS"/>
                <w:i/>
                <w:iCs/>
                <w:lang w:eastAsia="en-US"/>
              </w:rPr>
            </w:pPr>
          </w:p>
        </w:tc>
      </w:tr>
      <w:tr w:rsidR="00870EA8" w:rsidRPr="002548DB" w14:paraId="78681D92" w14:textId="77777777" w:rsidTr="00B144FA">
        <w:trPr>
          <w:trHeight w:val="488"/>
        </w:trPr>
        <w:tc>
          <w:tcPr>
            <w:tcW w:w="7513" w:type="dxa"/>
            <w:gridSpan w:val="3"/>
            <w:tcBorders>
              <w:top w:val="single" w:sz="4" w:space="0" w:color="auto"/>
              <w:left w:val="single" w:sz="4" w:space="0" w:color="auto"/>
              <w:bottom w:val="single" w:sz="4" w:space="0" w:color="auto"/>
              <w:right w:val="single" w:sz="4" w:space="0" w:color="auto"/>
            </w:tcBorders>
            <w:vAlign w:val="center"/>
          </w:tcPr>
          <w:p w14:paraId="2D0AF4B8" w14:textId="01204619" w:rsidR="00870EA8" w:rsidRPr="00870EA8" w:rsidRDefault="00870EA8" w:rsidP="00B74E2D">
            <w:r w:rsidRPr="00870EA8">
              <w:t xml:space="preserve">Kartu su pasiūlymu </w:t>
            </w:r>
            <w:r w:rsidRPr="00870EA8">
              <w:rPr>
                <w:b/>
                <w:bCs/>
              </w:rPr>
              <w:t xml:space="preserve">pateikti </w:t>
            </w:r>
            <w:r w:rsidRPr="00870EA8">
              <w:t>plieno sudėties sertifikatus (1.1-1.40 poz.): žirklėms: 1.4117 arba X38CrMoV15 arba lygiavertis; adatkočiams 1.4021 arba X20Cr13 arba lygiavertis; spaustukams 1.4024 arba X15Cr13 arba lygiavertis</w:t>
            </w:r>
          </w:p>
        </w:tc>
        <w:tc>
          <w:tcPr>
            <w:tcW w:w="2552" w:type="dxa"/>
            <w:tcBorders>
              <w:top w:val="single" w:sz="4" w:space="0" w:color="auto"/>
              <w:left w:val="single" w:sz="4" w:space="0" w:color="auto"/>
              <w:bottom w:val="single" w:sz="4" w:space="0" w:color="auto"/>
              <w:right w:val="single" w:sz="4" w:space="0" w:color="auto"/>
            </w:tcBorders>
          </w:tcPr>
          <w:p w14:paraId="185B0F56" w14:textId="77777777" w:rsidR="00870EA8" w:rsidRPr="00B74E2D" w:rsidRDefault="00870EA8" w:rsidP="00B74E2D">
            <w:pPr>
              <w:spacing w:line="257" w:lineRule="auto"/>
              <w:rPr>
                <w:rFonts w:eastAsia="Arial Unicode MS"/>
                <w:i/>
                <w:iCs/>
                <w:lang w:eastAsia="en-US"/>
              </w:rPr>
            </w:pPr>
          </w:p>
        </w:tc>
      </w:tr>
      <w:tr w:rsidR="00870EA8" w:rsidRPr="002548DB" w14:paraId="7C704FCC" w14:textId="77777777" w:rsidTr="00F851A9">
        <w:trPr>
          <w:trHeight w:val="488"/>
        </w:trPr>
        <w:tc>
          <w:tcPr>
            <w:tcW w:w="7513" w:type="dxa"/>
            <w:gridSpan w:val="3"/>
            <w:tcBorders>
              <w:top w:val="single" w:sz="4" w:space="0" w:color="auto"/>
              <w:left w:val="single" w:sz="4" w:space="0" w:color="auto"/>
              <w:bottom w:val="single" w:sz="4" w:space="0" w:color="auto"/>
              <w:right w:val="single" w:sz="4" w:space="0" w:color="auto"/>
            </w:tcBorders>
            <w:vAlign w:val="center"/>
          </w:tcPr>
          <w:p w14:paraId="1B9C67B9" w14:textId="56993479" w:rsidR="00870EA8" w:rsidRPr="00870EA8" w:rsidRDefault="00870EA8" w:rsidP="00B74E2D">
            <w:r w:rsidRPr="00870EA8">
              <w:t xml:space="preserve">Kartu su pasiūlymu </w:t>
            </w:r>
            <w:r w:rsidRPr="00870EA8">
              <w:rPr>
                <w:b/>
                <w:bCs/>
              </w:rPr>
              <w:t>pateikti</w:t>
            </w:r>
            <w:r w:rsidRPr="00870EA8">
              <w:t xml:space="preserve"> instrumentų pasivavimo procesą (apsaugos nuo korozijos) įrodančius dokumentus.       </w:t>
            </w:r>
          </w:p>
        </w:tc>
        <w:tc>
          <w:tcPr>
            <w:tcW w:w="2552" w:type="dxa"/>
            <w:tcBorders>
              <w:top w:val="single" w:sz="4" w:space="0" w:color="auto"/>
              <w:left w:val="single" w:sz="4" w:space="0" w:color="auto"/>
              <w:bottom w:val="single" w:sz="4" w:space="0" w:color="auto"/>
              <w:right w:val="single" w:sz="4" w:space="0" w:color="auto"/>
            </w:tcBorders>
          </w:tcPr>
          <w:p w14:paraId="5A43F73A" w14:textId="77777777" w:rsidR="00870EA8" w:rsidRPr="00B74E2D" w:rsidRDefault="00870EA8" w:rsidP="00B74E2D">
            <w:pPr>
              <w:spacing w:line="257" w:lineRule="auto"/>
              <w:rPr>
                <w:rFonts w:eastAsia="Arial Unicode MS"/>
                <w:i/>
                <w:iCs/>
                <w:lang w:eastAsia="en-US"/>
              </w:rPr>
            </w:pPr>
          </w:p>
        </w:tc>
      </w:tr>
    </w:tbl>
    <w:p w14:paraId="57F06412" w14:textId="77777777" w:rsidR="00717724" w:rsidRPr="004D6CFA" w:rsidRDefault="00717724" w:rsidP="006015A1">
      <w:pPr>
        <w:tabs>
          <w:tab w:val="left" w:pos="810"/>
          <w:tab w:val="left" w:pos="990"/>
        </w:tabs>
        <w:jc w:val="both"/>
        <w:rPr>
          <w:rFonts w:eastAsia="Calibri"/>
          <w:i/>
          <w:iCs/>
          <w:color w:val="7030A0"/>
          <w:sz w:val="22"/>
          <w:szCs w:val="22"/>
        </w:rPr>
      </w:pPr>
    </w:p>
    <w:p w14:paraId="3C3BE699" w14:textId="77777777" w:rsidR="00A00C02" w:rsidRPr="004D6CFA" w:rsidRDefault="00A00C02" w:rsidP="008D704D">
      <w:pPr>
        <w:pStyle w:val="Heading2"/>
        <w:ind w:left="5103"/>
        <w:rPr>
          <w:rFonts w:ascii="Times New Roman" w:eastAsia="Calibri" w:hAnsi="Times New Roman" w:cs="Times New Roman"/>
          <w:color w:val="0070C0"/>
          <w:sz w:val="21"/>
          <w:szCs w:val="21"/>
        </w:rPr>
      </w:pPr>
      <w:bookmarkStart w:id="47" w:name="_Ref38285444"/>
      <w:bookmarkStart w:id="48" w:name="_Ref38291496"/>
    </w:p>
    <w:p w14:paraId="610A502D" w14:textId="77777777" w:rsidR="00A00C02" w:rsidRPr="004D6CFA" w:rsidRDefault="00A00C02" w:rsidP="008D704D">
      <w:pPr>
        <w:pStyle w:val="Heading2"/>
        <w:ind w:left="5103"/>
        <w:rPr>
          <w:rFonts w:ascii="Times New Roman" w:eastAsia="Calibri" w:hAnsi="Times New Roman" w:cs="Times New Roman"/>
          <w:color w:val="0070C0"/>
          <w:sz w:val="21"/>
          <w:szCs w:val="21"/>
        </w:rPr>
      </w:pPr>
    </w:p>
    <w:p w14:paraId="63B2AAF5" w14:textId="77777777" w:rsidR="00A00C02" w:rsidRPr="004D6CFA" w:rsidRDefault="00A00C02" w:rsidP="008D704D">
      <w:pPr>
        <w:pStyle w:val="Heading2"/>
        <w:ind w:left="5103"/>
        <w:rPr>
          <w:rFonts w:ascii="Times New Roman" w:eastAsia="Calibri" w:hAnsi="Times New Roman" w:cs="Times New Roman"/>
          <w:color w:val="0070C0"/>
          <w:sz w:val="21"/>
          <w:szCs w:val="21"/>
        </w:rPr>
      </w:pPr>
    </w:p>
    <w:p w14:paraId="58556653" w14:textId="77777777" w:rsidR="00A00C02" w:rsidRPr="004D6CFA" w:rsidRDefault="00A00C02" w:rsidP="008D704D">
      <w:pPr>
        <w:pStyle w:val="Heading2"/>
        <w:ind w:left="5103"/>
        <w:rPr>
          <w:rFonts w:ascii="Times New Roman" w:eastAsia="Calibri" w:hAnsi="Times New Roman" w:cs="Times New Roman"/>
          <w:color w:val="0070C0"/>
          <w:sz w:val="21"/>
          <w:szCs w:val="21"/>
        </w:rPr>
      </w:pPr>
    </w:p>
    <w:p w14:paraId="5F435884" w14:textId="77777777" w:rsidR="00A00C02" w:rsidRPr="004D6CFA" w:rsidRDefault="00A00C02" w:rsidP="008D704D">
      <w:pPr>
        <w:pStyle w:val="Heading2"/>
        <w:ind w:left="5103"/>
        <w:rPr>
          <w:rFonts w:ascii="Times New Roman" w:eastAsia="Calibri" w:hAnsi="Times New Roman" w:cs="Times New Roman"/>
          <w:color w:val="0070C0"/>
          <w:sz w:val="21"/>
          <w:szCs w:val="21"/>
        </w:rPr>
      </w:pPr>
    </w:p>
    <w:p w14:paraId="35A79C0A" w14:textId="77777777" w:rsidR="00A00C02" w:rsidRPr="004D6CFA" w:rsidRDefault="00A00C02" w:rsidP="008D704D">
      <w:pPr>
        <w:pStyle w:val="Heading2"/>
        <w:ind w:left="5103"/>
        <w:rPr>
          <w:rFonts w:ascii="Times New Roman" w:eastAsia="Calibri" w:hAnsi="Times New Roman" w:cs="Times New Roman"/>
          <w:color w:val="0070C0"/>
          <w:sz w:val="21"/>
          <w:szCs w:val="21"/>
        </w:rPr>
      </w:pPr>
    </w:p>
    <w:p w14:paraId="7A1A0E89" w14:textId="77777777" w:rsidR="00A00C02" w:rsidRPr="004D6CFA" w:rsidRDefault="00A00C02" w:rsidP="008D704D">
      <w:pPr>
        <w:pStyle w:val="Heading2"/>
        <w:ind w:left="5103"/>
        <w:rPr>
          <w:rFonts w:ascii="Times New Roman" w:eastAsia="Calibri" w:hAnsi="Times New Roman" w:cs="Times New Roman"/>
          <w:color w:val="0070C0"/>
          <w:sz w:val="21"/>
          <w:szCs w:val="21"/>
        </w:rPr>
      </w:pPr>
    </w:p>
    <w:p w14:paraId="54AC94FB" w14:textId="77777777" w:rsidR="00A00C02" w:rsidRDefault="00A00C02" w:rsidP="008D704D">
      <w:pPr>
        <w:pStyle w:val="Heading2"/>
        <w:ind w:left="5103"/>
        <w:rPr>
          <w:rFonts w:ascii="Times New Roman" w:eastAsia="Calibri" w:hAnsi="Times New Roman" w:cs="Times New Roman"/>
          <w:color w:val="0070C0"/>
          <w:sz w:val="21"/>
          <w:szCs w:val="21"/>
        </w:rPr>
      </w:pPr>
    </w:p>
    <w:p w14:paraId="6E271E7C" w14:textId="77777777" w:rsidR="00870EA8" w:rsidRDefault="00870EA8" w:rsidP="00870EA8"/>
    <w:p w14:paraId="651CDCE9" w14:textId="77777777" w:rsidR="00870EA8" w:rsidRDefault="00870EA8" w:rsidP="00870EA8"/>
    <w:p w14:paraId="6A1C05E7" w14:textId="77777777" w:rsidR="00870EA8" w:rsidRDefault="00870EA8" w:rsidP="00870EA8"/>
    <w:p w14:paraId="47A54862" w14:textId="77777777" w:rsidR="00870EA8" w:rsidRDefault="00870EA8" w:rsidP="00870EA8"/>
    <w:p w14:paraId="07A761A4" w14:textId="77777777" w:rsidR="00870EA8" w:rsidRDefault="00870EA8" w:rsidP="00870EA8"/>
    <w:p w14:paraId="7739BB94" w14:textId="77777777" w:rsidR="00870EA8" w:rsidRDefault="00870EA8" w:rsidP="00870EA8"/>
    <w:p w14:paraId="6EB6F719" w14:textId="77777777" w:rsidR="00870EA8" w:rsidRDefault="00870EA8" w:rsidP="00870EA8"/>
    <w:p w14:paraId="36A9DE5B" w14:textId="77777777" w:rsidR="00870EA8" w:rsidRDefault="00870EA8" w:rsidP="00870EA8"/>
    <w:p w14:paraId="55E680F8" w14:textId="77777777" w:rsidR="00870EA8" w:rsidRDefault="00870EA8" w:rsidP="00870EA8"/>
    <w:p w14:paraId="0B478B76" w14:textId="77777777" w:rsidR="00870EA8" w:rsidRDefault="00870EA8" w:rsidP="00870EA8"/>
    <w:p w14:paraId="58050F74" w14:textId="77777777" w:rsidR="00870EA8" w:rsidRDefault="00870EA8" w:rsidP="00870EA8"/>
    <w:p w14:paraId="7AB6A7F5" w14:textId="77777777" w:rsidR="00870EA8" w:rsidRDefault="00870EA8" w:rsidP="00870EA8"/>
    <w:p w14:paraId="268439B7" w14:textId="77777777" w:rsidR="00870EA8" w:rsidRDefault="00870EA8" w:rsidP="00870EA8"/>
    <w:p w14:paraId="505E6B83" w14:textId="77777777" w:rsidR="00870EA8" w:rsidRDefault="00870EA8" w:rsidP="00870EA8"/>
    <w:p w14:paraId="6C6C9E35" w14:textId="77777777" w:rsidR="00870EA8" w:rsidRDefault="00870EA8" w:rsidP="00870EA8"/>
    <w:p w14:paraId="405161FB" w14:textId="77777777" w:rsidR="00870EA8" w:rsidRDefault="00870EA8" w:rsidP="00870EA8"/>
    <w:p w14:paraId="6B6454CF" w14:textId="77777777" w:rsidR="00870EA8" w:rsidRDefault="00870EA8" w:rsidP="00870EA8"/>
    <w:p w14:paraId="1106F896" w14:textId="77777777" w:rsidR="00870EA8" w:rsidRDefault="00870EA8" w:rsidP="00870EA8"/>
    <w:p w14:paraId="3D3AAC9F" w14:textId="77777777" w:rsidR="00870EA8" w:rsidRDefault="00870EA8" w:rsidP="00870EA8"/>
    <w:p w14:paraId="1E746A2D" w14:textId="77777777" w:rsidR="00870EA8" w:rsidRDefault="00870EA8" w:rsidP="00870EA8"/>
    <w:p w14:paraId="46D0EA22" w14:textId="77777777" w:rsidR="00870EA8" w:rsidRPr="00870EA8" w:rsidRDefault="00870EA8" w:rsidP="00870EA8"/>
    <w:p w14:paraId="0CC48373" w14:textId="77777777" w:rsidR="000A4287" w:rsidRDefault="000A4287" w:rsidP="00A81719">
      <w:pPr>
        <w:pStyle w:val="Heading2"/>
        <w:rPr>
          <w:rFonts w:ascii="Times New Roman" w:eastAsia="Calibri" w:hAnsi="Times New Roman" w:cs="Times New Roman"/>
          <w:color w:val="0070C0"/>
          <w:sz w:val="21"/>
          <w:szCs w:val="21"/>
        </w:rPr>
      </w:pPr>
    </w:p>
    <w:p w14:paraId="1F165C72" w14:textId="77777777" w:rsidR="00B74E2D" w:rsidRPr="00B74E2D" w:rsidRDefault="00B74E2D" w:rsidP="00B74E2D"/>
    <w:p w14:paraId="69F38401" w14:textId="77777777" w:rsidR="00290BED" w:rsidRPr="004D6CFA" w:rsidRDefault="00290BED" w:rsidP="00B27C54">
      <w:pPr>
        <w:rPr>
          <w:rFonts w:eastAsia="Calibri"/>
        </w:rPr>
      </w:pPr>
    </w:p>
    <w:p w14:paraId="3E1C012A" w14:textId="77777777" w:rsidR="008D704D" w:rsidRPr="004D6CFA" w:rsidRDefault="000A4287" w:rsidP="008D704D">
      <w:pPr>
        <w:pStyle w:val="Heading2"/>
        <w:ind w:left="5103"/>
        <w:rPr>
          <w:rFonts w:ascii="Times New Roman" w:eastAsia="Calibri" w:hAnsi="Times New Roman" w:cs="Times New Roman"/>
          <w:color w:val="auto"/>
          <w:sz w:val="21"/>
          <w:szCs w:val="21"/>
        </w:rPr>
      </w:pPr>
      <w:bookmarkStart w:id="49" w:name="_Toc237848519"/>
      <w:r w:rsidRPr="004D6CFA">
        <w:rPr>
          <w:rFonts w:ascii="Times New Roman" w:eastAsia="Calibri" w:hAnsi="Times New Roman" w:cs="Times New Roman"/>
          <w:color w:val="auto"/>
          <w:sz w:val="21"/>
          <w:szCs w:val="21"/>
        </w:rPr>
        <w:lastRenderedPageBreak/>
        <w:t>Specialiųjų p</w:t>
      </w:r>
      <w:r w:rsidR="008D704D" w:rsidRPr="004D6CFA">
        <w:rPr>
          <w:rFonts w:ascii="Times New Roman" w:eastAsia="Calibri" w:hAnsi="Times New Roman" w:cs="Times New Roman"/>
          <w:color w:val="auto"/>
          <w:sz w:val="21"/>
          <w:szCs w:val="21"/>
        </w:rPr>
        <w:t xml:space="preserve">irkimo sąlygų </w:t>
      </w:r>
      <w:r w:rsidR="00F1334C" w:rsidRPr="004D6CFA">
        <w:rPr>
          <w:rFonts w:ascii="Times New Roman" w:eastAsia="Calibri" w:hAnsi="Times New Roman" w:cs="Times New Roman"/>
          <w:color w:val="auto"/>
          <w:sz w:val="21"/>
          <w:szCs w:val="21"/>
        </w:rPr>
        <w:t>3</w:t>
      </w:r>
      <w:r w:rsidR="008D704D" w:rsidRPr="004D6CFA">
        <w:rPr>
          <w:rFonts w:ascii="Times New Roman" w:eastAsia="Calibri" w:hAnsi="Times New Roman" w:cs="Times New Roman"/>
          <w:color w:val="auto"/>
          <w:sz w:val="21"/>
          <w:szCs w:val="21"/>
        </w:rPr>
        <w:t xml:space="preserve"> priedas „Tiekėjų pašalinimo pagrindai“</w:t>
      </w:r>
      <w:bookmarkEnd w:id="47"/>
      <w:bookmarkEnd w:id="48"/>
      <w:bookmarkEnd w:id="49"/>
    </w:p>
    <w:p w14:paraId="53658A30" w14:textId="77777777" w:rsidR="000E6657" w:rsidRPr="004D6CFA" w:rsidRDefault="000E6657" w:rsidP="000E6657">
      <w:pPr>
        <w:jc w:val="center"/>
        <w:rPr>
          <w:b/>
          <w:bCs/>
          <w:smallCaps/>
          <w:sz w:val="22"/>
          <w:szCs w:val="22"/>
        </w:rPr>
      </w:pPr>
    </w:p>
    <w:p w14:paraId="79733CC9" w14:textId="77777777" w:rsidR="000E6657" w:rsidRPr="004D6CFA" w:rsidRDefault="000E6657" w:rsidP="00BE1858">
      <w:pPr>
        <w:pStyle w:val="Subtitle"/>
        <w:jc w:val="center"/>
      </w:pPr>
      <w:r w:rsidRPr="004D6CFA">
        <w:t>TIEKĖJŲ PAŠALINIMO PAGRINDAI</w:t>
      </w:r>
    </w:p>
    <w:p w14:paraId="26567545" w14:textId="77777777" w:rsidR="003109F1" w:rsidRPr="003109F1" w:rsidRDefault="003109F1" w:rsidP="003109F1">
      <w:pPr>
        <w:numPr>
          <w:ilvl w:val="0"/>
          <w:numId w:val="37"/>
        </w:numPr>
        <w:spacing w:after="160" w:line="276" w:lineRule="auto"/>
        <w:ind w:left="0" w:firstLine="851"/>
        <w:jc w:val="both"/>
        <w:rPr>
          <w:rFonts w:eastAsia="Yu Mincho"/>
          <w:sz w:val="21"/>
          <w:szCs w:val="21"/>
        </w:rPr>
      </w:pPr>
      <w:r w:rsidRPr="003109F1">
        <w:rPr>
          <w:rFonts w:eastAsia="Yu Mincho"/>
          <w:sz w:val="21"/>
          <w:szCs w:val="21"/>
        </w:rPr>
        <w:t>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dalyvių pateikti visus ar dalį dokumentų, patvirtinančių jų pašalinimo pagrindų nebuvimą, jeigu tai būtina siekiant užtikrinti tinkamą pirkimo procedūros atlikimą.</w:t>
      </w:r>
    </w:p>
    <w:p w14:paraId="5DDD8C84" w14:textId="77777777" w:rsidR="003109F1" w:rsidRPr="003109F1" w:rsidRDefault="003109F1" w:rsidP="003109F1">
      <w:pPr>
        <w:numPr>
          <w:ilvl w:val="0"/>
          <w:numId w:val="37"/>
        </w:numPr>
        <w:spacing w:after="160" w:line="276" w:lineRule="auto"/>
        <w:ind w:left="0" w:firstLine="851"/>
        <w:jc w:val="both"/>
        <w:rPr>
          <w:rFonts w:eastAsia="Yu Mincho"/>
          <w:sz w:val="21"/>
          <w:szCs w:val="21"/>
        </w:rPr>
      </w:pPr>
      <w:r w:rsidRPr="003109F1">
        <w:rPr>
          <w:rFonts w:eastAsia="Yu Mincho"/>
          <w:sz w:val="21"/>
          <w:szCs w:val="21"/>
        </w:rPr>
        <w:t>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1764837D" w14:textId="77777777" w:rsidR="003109F1" w:rsidRPr="003109F1" w:rsidRDefault="003109F1" w:rsidP="003109F1">
      <w:pPr>
        <w:numPr>
          <w:ilvl w:val="0"/>
          <w:numId w:val="37"/>
        </w:numPr>
        <w:spacing w:after="160" w:line="276" w:lineRule="auto"/>
        <w:ind w:left="0" w:firstLine="851"/>
        <w:jc w:val="both"/>
        <w:rPr>
          <w:rFonts w:eastAsia="Yu Mincho"/>
          <w:sz w:val="21"/>
          <w:szCs w:val="21"/>
        </w:rPr>
      </w:pPr>
      <w:r w:rsidRPr="003109F1">
        <w:rPr>
          <w:rFonts w:eastAsia="Yu Mincho"/>
          <w:sz w:val="21"/>
          <w:szCs w:val="21"/>
        </w:rPr>
        <w:t>Pašalinimo pagrindai taikomi tiekėjui (kai pasiūlymą teikia ūkio subjektų grupė – visiems tos grupės nariams) ir ūkio subjektams, kurių pajėgumais tiekėjas remiasi.</w:t>
      </w:r>
    </w:p>
    <w:p w14:paraId="06151C98" w14:textId="77777777" w:rsidR="003109F1" w:rsidRPr="003109F1" w:rsidRDefault="003109F1" w:rsidP="003109F1">
      <w:pPr>
        <w:numPr>
          <w:ilvl w:val="0"/>
          <w:numId w:val="37"/>
        </w:numPr>
        <w:spacing w:after="160" w:line="276" w:lineRule="auto"/>
        <w:ind w:left="0" w:firstLine="851"/>
        <w:jc w:val="both"/>
        <w:rPr>
          <w:rFonts w:eastAsia="Verdana"/>
          <w:sz w:val="21"/>
          <w:szCs w:val="21"/>
        </w:rPr>
      </w:pPr>
      <w:r w:rsidRPr="003109F1">
        <w:rPr>
          <w:rFonts w:eastAsia="Yu Mincho"/>
          <w:color w:val="000000" w:themeColor="text1"/>
          <w:sz w:val="21"/>
          <w:szCs w:val="21"/>
        </w:rPr>
        <w:t>Perkančioji organizacija tiekėją pašalina iš pirkimo procedūros bet kuriame pirkimo procedūros etape, jeigu paaiškėja, kad dėl savo veiksmų ar neveikimo prieš pirkimo procedūrą ar jos metu jis atitinka bent vieną iš pirkimo dokumentuos</w:t>
      </w:r>
      <w:r w:rsidRPr="003109F1">
        <w:rPr>
          <w:rFonts w:eastAsia="Verdana"/>
          <w:color w:val="000000" w:themeColor="text1"/>
          <w:sz w:val="21"/>
          <w:szCs w:val="21"/>
        </w:rPr>
        <w:t>e nustatytų tiekėjo pašalinimo pagrindų, išskyrus VPĮ 46 straipsnio 10 dalyje nustatytus atvejus (tačiau atsižvelgiant į VPĮ 46 straipsnio 11 ir 12 dalių nuostatas).</w:t>
      </w:r>
    </w:p>
    <w:p w14:paraId="72F69FF3" w14:textId="77777777" w:rsidR="003109F1" w:rsidRPr="003109F1" w:rsidRDefault="003109F1" w:rsidP="003109F1">
      <w:pPr>
        <w:numPr>
          <w:ilvl w:val="0"/>
          <w:numId w:val="37"/>
        </w:numPr>
        <w:spacing w:after="160" w:line="276" w:lineRule="auto"/>
        <w:ind w:left="0" w:firstLine="851"/>
        <w:jc w:val="both"/>
        <w:rPr>
          <w:rFonts w:eastAsia="Verdana"/>
          <w:color w:val="000000" w:themeColor="text1"/>
          <w:sz w:val="21"/>
          <w:szCs w:val="21"/>
        </w:rPr>
      </w:pPr>
      <w:r w:rsidRPr="003109F1">
        <w:rPr>
          <w:rFonts w:eastAsia="Verdana"/>
          <w:color w:val="000000" w:themeColor="text1"/>
          <w:sz w:val="21"/>
          <w:szCs w:val="21"/>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7A6317F9" w14:textId="77777777" w:rsidR="003109F1" w:rsidRPr="003109F1" w:rsidRDefault="003109F1" w:rsidP="003109F1">
      <w:pPr>
        <w:numPr>
          <w:ilvl w:val="0"/>
          <w:numId w:val="37"/>
        </w:numPr>
        <w:spacing w:after="160" w:line="276" w:lineRule="auto"/>
        <w:ind w:left="0" w:firstLine="851"/>
        <w:jc w:val="both"/>
        <w:rPr>
          <w:rFonts w:eastAsia="Yu Mincho"/>
          <w:sz w:val="21"/>
          <w:szCs w:val="21"/>
        </w:rPr>
      </w:pPr>
      <w:r w:rsidRPr="003109F1">
        <w:rPr>
          <w:rFonts w:eastAsia="Verdana"/>
          <w:sz w:val="21"/>
          <w:szCs w:val="21"/>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3109F1">
        <w:rPr>
          <w:rFonts w:eastAsia="Yu Mincho"/>
          <w:sz w:val="21"/>
          <w:szCs w:val="21"/>
        </w:rPr>
        <w:t xml:space="preserve">mentai, kuriuos turi pateikti Lietuvos Respublikoje registruoti tiekėjai. Dėl dokumentų, kuriuos turi pateikti užsienio šalių tiekėjai, informaciją Perkančioji organizacija pasitikrina „e-Certis“, adresu </w:t>
      </w:r>
      <w:hyperlink r:id="rId12" w:history="1">
        <w:r w:rsidRPr="003109F1">
          <w:rPr>
            <w:rFonts w:eastAsia="Calibri"/>
            <w:color w:val="0070C0"/>
            <w:sz w:val="21"/>
            <w:szCs w:val="21"/>
            <w:u w:val="single"/>
          </w:rPr>
          <w:t>https://ec.europa.eu/tools/ecertis/</w:t>
        </w:r>
      </w:hyperlink>
      <w:r w:rsidRPr="003109F1">
        <w:rPr>
          <w:rFonts w:eastAsia="Yu Mincho"/>
          <w:sz w:val="21"/>
          <w:szCs w:val="21"/>
        </w:rPr>
        <w:t>.</w:t>
      </w:r>
    </w:p>
    <w:p w14:paraId="469B9E79" w14:textId="77777777" w:rsidR="003109F1" w:rsidRPr="003109F1" w:rsidRDefault="003109F1" w:rsidP="003109F1">
      <w:pPr>
        <w:numPr>
          <w:ilvl w:val="0"/>
          <w:numId w:val="37"/>
        </w:numPr>
        <w:spacing w:after="160" w:line="276" w:lineRule="auto"/>
        <w:ind w:left="0" w:firstLine="851"/>
        <w:jc w:val="both"/>
        <w:rPr>
          <w:rFonts w:eastAsia="Yu Mincho"/>
          <w:sz w:val="21"/>
          <w:szCs w:val="21"/>
        </w:rPr>
      </w:pPr>
      <w:r w:rsidRPr="003109F1">
        <w:rPr>
          <w:rFonts w:eastAsia="Yu Mincho"/>
          <w:sz w:val="21"/>
          <w:szCs w:val="21"/>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5B1B5AE7" w14:textId="77777777" w:rsidR="003109F1" w:rsidRPr="003109F1" w:rsidRDefault="003109F1" w:rsidP="003109F1">
      <w:pPr>
        <w:numPr>
          <w:ilvl w:val="1"/>
          <w:numId w:val="37"/>
        </w:numPr>
        <w:spacing w:after="160" w:line="276" w:lineRule="auto"/>
        <w:ind w:left="0" w:firstLine="851"/>
        <w:jc w:val="both"/>
        <w:rPr>
          <w:rFonts w:eastAsia="Yu Mincho"/>
          <w:sz w:val="21"/>
          <w:szCs w:val="21"/>
        </w:rPr>
      </w:pPr>
      <w:r w:rsidRPr="003109F1">
        <w:rPr>
          <w:rFonts w:eastAsia="Yu Mincho"/>
          <w:sz w:val="21"/>
          <w:szCs w:val="21"/>
        </w:rPr>
        <w:t>priesaikos deklaracija;</w:t>
      </w:r>
    </w:p>
    <w:p w14:paraId="437B2CAE" w14:textId="77777777" w:rsidR="003109F1" w:rsidRPr="003109F1" w:rsidRDefault="003109F1" w:rsidP="003109F1">
      <w:pPr>
        <w:numPr>
          <w:ilvl w:val="1"/>
          <w:numId w:val="37"/>
        </w:numPr>
        <w:spacing w:after="160" w:line="276" w:lineRule="auto"/>
        <w:ind w:left="0" w:firstLine="851"/>
        <w:jc w:val="both"/>
        <w:rPr>
          <w:rFonts w:eastAsia="Yu Mincho"/>
          <w:sz w:val="21"/>
          <w:szCs w:val="21"/>
        </w:rPr>
      </w:pPr>
      <w:r w:rsidRPr="003109F1">
        <w:rPr>
          <w:rFonts w:eastAsia="Yu Mincho"/>
          <w:sz w:val="21"/>
          <w:szCs w:val="21"/>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10035" w:type="dxa"/>
        <w:tblLayout w:type="fixed"/>
        <w:tblCellMar>
          <w:left w:w="10" w:type="dxa"/>
          <w:right w:w="10" w:type="dxa"/>
        </w:tblCellMar>
        <w:tblLook w:val="04A0" w:firstRow="1" w:lastRow="0" w:firstColumn="1" w:lastColumn="0" w:noHBand="0" w:noVBand="1"/>
      </w:tblPr>
      <w:tblGrid>
        <w:gridCol w:w="676"/>
        <w:gridCol w:w="3403"/>
        <w:gridCol w:w="2269"/>
        <w:gridCol w:w="3687"/>
      </w:tblGrid>
      <w:tr w:rsidR="003109F1" w:rsidRPr="003109F1" w14:paraId="747F26D3" w14:textId="77777777" w:rsidTr="00316E91">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676DE41A" w14:textId="77777777" w:rsidR="003109F1" w:rsidRPr="003109F1" w:rsidRDefault="003109F1" w:rsidP="003109F1">
            <w:pPr>
              <w:ind w:left="32"/>
              <w:jc w:val="center"/>
              <w:rPr>
                <w:rFonts w:eastAsiaTheme="minorEastAsia"/>
                <w:b/>
                <w:bCs/>
                <w:sz w:val="21"/>
                <w:szCs w:val="21"/>
              </w:rPr>
            </w:pPr>
            <w:r w:rsidRPr="003109F1">
              <w:rPr>
                <w:rFonts w:eastAsiaTheme="minorEastAsia"/>
                <w:b/>
                <w:bCs/>
                <w:sz w:val="21"/>
                <w:szCs w:val="21"/>
              </w:rPr>
              <w:t>Eil. Nr.</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7DD4B1ED" w14:textId="77777777" w:rsidR="003109F1" w:rsidRPr="003109F1" w:rsidRDefault="003109F1" w:rsidP="003109F1">
            <w:pPr>
              <w:jc w:val="center"/>
              <w:rPr>
                <w:rFonts w:eastAsiaTheme="minorEastAsia"/>
                <w:b/>
                <w:bCs/>
                <w:sz w:val="21"/>
                <w:szCs w:val="21"/>
                <w:lang w:eastAsia="en-US"/>
              </w:rPr>
            </w:pPr>
            <w:r w:rsidRPr="003109F1">
              <w:rPr>
                <w:rFonts w:eastAsiaTheme="minorEastAsia"/>
                <w:b/>
                <w:sz w:val="21"/>
                <w:szCs w:val="21"/>
              </w:rPr>
              <w:t>Tiekėjo pašalinimo pagrindai</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63BAD44C" w14:textId="77777777" w:rsidR="003109F1" w:rsidRPr="003109F1" w:rsidRDefault="003109F1" w:rsidP="003109F1">
            <w:pPr>
              <w:jc w:val="center"/>
              <w:rPr>
                <w:rFonts w:eastAsia="Yu Mincho"/>
                <w:b/>
                <w:bCs/>
                <w:sz w:val="21"/>
                <w:szCs w:val="21"/>
              </w:rPr>
            </w:pPr>
            <w:r w:rsidRPr="003109F1">
              <w:rPr>
                <w:rFonts w:eastAsia="Yu Mincho"/>
                <w:b/>
                <w:bCs/>
                <w:sz w:val="21"/>
                <w:szCs w:val="21"/>
              </w:rPr>
              <w:t xml:space="preserve">VPĮ straipsnis,  dalis, punktas bei EBVPD formos dalis pildymui </w:t>
            </w:r>
          </w:p>
        </w:tc>
        <w:tc>
          <w:tcPr>
            <w:tcW w:w="3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116F438D" w14:textId="77777777" w:rsidR="003109F1" w:rsidRPr="003109F1" w:rsidRDefault="003109F1" w:rsidP="003109F1">
            <w:pPr>
              <w:jc w:val="center"/>
              <w:rPr>
                <w:rFonts w:eastAsia="Calibri"/>
                <w:b/>
                <w:bCs/>
                <w:iCs/>
                <w:sz w:val="21"/>
                <w:szCs w:val="21"/>
                <w:lang w:eastAsia="en-US"/>
              </w:rPr>
            </w:pPr>
            <w:r w:rsidRPr="003109F1">
              <w:rPr>
                <w:rFonts w:eastAsiaTheme="minorEastAsia"/>
                <w:b/>
                <w:sz w:val="21"/>
                <w:szCs w:val="21"/>
              </w:rPr>
              <w:t>Pašalinimo pagrindų nebuvimą įrodantys dokumentai</w:t>
            </w:r>
          </w:p>
        </w:tc>
      </w:tr>
      <w:tr w:rsidR="003109F1" w:rsidRPr="003109F1" w14:paraId="71C0CEB6" w14:textId="77777777" w:rsidTr="00316E91">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D016C1B" w14:textId="77777777" w:rsidR="003109F1" w:rsidRPr="003109F1" w:rsidRDefault="003109F1" w:rsidP="003109F1">
            <w:pPr>
              <w:spacing w:after="160"/>
              <w:rPr>
                <w:rFonts w:eastAsia="Calibri"/>
                <w:b/>
                <w:bCs/>
                <w:iCs/>
                <w:sz w:val="21"/>
                <w:szCs w:val="21"/>
                <w:lang w:eastAsia="en-US"/>
              </w:rPr>
            </w:pPr>
            <w:r w:rsidRPr="003109F1">
              <w:rPr>
                <w:rFonts w:eastAsia="Calibri"/>
                <w:b/>
                <w:bCs/>
                <w:iCs/>
                <w:sz w:val="21"/>
                <w:szCs w:val="21"/>
                <w:lang w:eastAsia="en-US"/>
              </w:rPr>
              <w:lastRenderedPageBreak/>
              <w:t>1.</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9D2099" w14:textId="77777777" w:rsidR="003109F1" w:rsidRPr="003109F1" w:rsidRDefault="003109F1" w:rsidP="003109F1">
            <w:pPr>
              <w:jc w:val="both"/>
              <w:rPr>
                <w:rFonts w:eastAsiaTheme="minorEastAsia"/>
                <w:sz w:val="21"/>
                <w:szCs w:val="21"/>
                <w:lang w:eastAsia="en-US"/>
              </w:rPr>
            </w:pPr>
            <w:r w:rsidRPr="003109F1">
              <w:rPr>
                <w:rFonts w:eastAsiaTheme="minorEastAsia"/>
                <w:sz w:val="21"/>
                <w:szCs w:val="21"/>
                <w:lang w:eastAsia="en-US"/>
              </w:rPr>
              <w:t>Tiekėjas arba jo atsakingas asmuo, nurodytas VPĮ 46 straipsnio 2 dalies 2 punkte, nuteistas už šią nusikalstamą veiką:</w:t>
            </w:r>
          </w:p>
          <w:p w14:paraId="08F870CA" w14:textId="77777777" w:rsidR="003109F1" w:rsidRPr="003109F1" w:rsidRDefault="003109F1" w:rsidP="003109F1">
            <w:pPr>
              <w:jc w:val="both"/>
              <w:rPr>
                <w:rFonts w:eastAsiaTheme="minorEastAsia"/>
                <w:sz w:val="21"/>
                <w:szCs w:val="21"/>
                <w:lang w:eastAsia="en-US"/>
              </w:rPr>
            </w:pPr>
            <w:r w:rsidRPr="003109F1">
              <w:rPr>
                <w:rFonts w:eastAsiaTheme="minorEastAsia"/>
                <w:sz w:val="21"/>
                <w:szCs w:val="21"/>
                <w:lang w:eastAsia="en-US"/>
              </w:rPr>
              <w:t>1) dalyvavimą nusikalstamame susivienijime, jo organizavimą ar vadovavimą jam;</w:t>
            </w:r>
          </w:p>
          <w:p w14:paraId="3E0BBBBE" w14:textId="77777777" w:rsidR="003109F1" w:rsidRPr="003109F1" w:rsidRDefault="003109F1" w:rsidP="003109F1">
            <w:pPr>
              <w:jc w:val="both"/>
              <w:rPr>
                <w:rFonts w:eastAsiaTheme="minorEastAsia"/>
                <w:bCs/>
                <w:sz w:val="21"/>
                <w:szCs w:val="21"/>
                <w:lang w:eastAsia="en-US"/>
              </w:rPr>
            </w:pPr>
            <w:r w:rsidRPr="003109F1">
              <w:rPr>
                <w:rFonts w:eastAsiaTheme="minorEastAsia"/>
                <w:bCs/>
                <w:sz w:val="21"/>
                <w:szCs w:val="21"/>
                <w:lang w:eastAsia="en-US"/>
              </w:rPr>
              <w:t>2) kyšininkavimą, prekybą poveikiu, papirkimą;</w:t>
            </w:r>
          </w:p>
          <w:p w14:paraId="632E3100" w14:textId="77777777" w:rsidR="003109F1" w:rsidRPr="003109F1" w:rsidRDefault="003109F1" w:rsidP="003109F1">
            <w:pPr>
              <w:jc w:val="both"/>
              <w:rPr>
                <w:rFonts w:eastAsiaTheme="minorEastAsia"/>
                <w:b/>
                <w:bCs/>
                <w:sz w:val="21"/>
                <w:szCs w:val="21"/>
                <w:lang w:eastAsia="en-US"/>
              </w:rPr>
            </w:pPr>
            <w:r w:rsidRPr="003109F1">
              <w:rPr>
                <w:rFonts w:eastAsiaTheme="minorEastAsia"/>
                <w:b/>
                <w:bCs/>
                <w:sz w:val="21"/>
                <w:szCs w:val="21"/>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7E1ACA0D" w14:textId="77777777" w:rsidR="003109F1" w:rsidRPr="003109F1" w:rsidRDefault="003109F1" w:rsidP="003109F1">
            <w:pPr>
              <w:jc w:val="both"/>
              <w:rPr>
                <w:rFonts w:eastAsiaTheme="minorEastAsia"/>
                <w:sz w:val="21"/>
                <w:szCs w:val="21"/>
                <w:lang w:eastAsia="en-US"/>
              </w:rPr>
            </w:pPr>
            <w:r w:rsidRPr="003109F1">
              <w:rPr>
                <w:rFonts w:eastAsiaTheme="minorEastAsia"/>
                <w:sz w:val="21"/>
                <w:szCs w:val="21"/>
                <w:lang w:eastAsia="en-US"/>
              </w:rPr>
              <w:t>4) nusikalstamą bankrotą;</w:t>
            </w:r>
          </w:p>
          <w:p w14:paraId="64C65AFE" w14:textId="77777777" w:rsidR="003109F1" w:rsidRPr="003109F1" w:rsidRDefault="003109F1" w:rsidP="003109F1">
            <w:pPr>
              <w:jc w:val="both"/>
              <w:rPr>
                <w:rFonts w:eastAsiaTheme="minorEastAsia"/>
                <w:sz w:val="21"/>
                <w:szCs w:val="21"/>
                <w:lang w:eastAsia="en-US"/>
              </w:rPr>
            </w:pPr>
            <w:r w:rsidRPr="003109F1">
              <w:rPr>
                <w:rFonts w:eastAsiaTheme="minorEastAsia"/>
                <w:sz w:val="21"/>
                <w:szCs w:val="21"/>
                <w:lang w:eastAsia="en-US"/>
              </w:rPr>
              <w:t>5) teroristinį ir su teroristine veikla susijusį nusikaltimą;</w:t>
            </w:r>
          </w:p>
          <w:p w14:paraId="289DAF4C" w14:textId="77777777" w:rsidR="003109F1" w:rsidRPr="003109F1" w:rsidRDefault="003109F1" w:rsidP="003109F1">
            <w:pPr>
              <w:jc w:val="both"/>
              <w:rPr>
                <w:rFonts w:eastAsiaTheme="minorEastAsia"/>
                <w:sz w:val="21"/>
                <w:szCs w:val="21"/>
                <w:lang w:eastAsia="en-US"/>
              </w:rPr>
            </w:pPr>
            <w:r w:rsidRPr="003109F1">
              <w:rPr>
                <w:rFonts w:eastAsiaTheme="minorEastAsia"/>
                <w:sz w:val="21"/>
                <w:szCs w:val="21"/>
                <w:lang w:eastAsia="en-US"/>
              </w:rPr>
              <w:t>6) nusikalstamu būdu gauto turto legalizavimą;</w:t>
            </w:r>
          </w:p>
          <w:p w14:paraId="445AB51A" w14:textId="77777777" w:rsidR="003109F1" w:rsidRPr="003109F1" w:rsidRDefault="003109F1" w:rsidP="003109F1">
            <w:pPr>
              <w:jc w:val="both"/>
              <w:rPr>
                <w:rFonts w:eastAsiaTheme="minorEastAsia"/>
                <w:sz w:val="21"/>
                <w:szCs w:val="21"/>
                <w:lang w:eastAsia="en-US"/>
              </w:rPr>
            </w:pPr>
            <w:r w:rsidRPr="003109F1">
              <w:rPr>
                <w:rFonts w:eastAsiaTheme="minorEastAsia"/>
                <w:sz w:val="21"/>
                <w:szCs w:val="21"/>
                <w:lang w:eastAsia="en-US"/>
              </w:rPr>
              <w:t>7) prekybą žmonėmis, vaiko pirkimą arba pardavimą;</w:t>
            </w:r>
          </w:p>
          <w:p w14:paraId="66E26CA7" w14:textId="77777777" w:rsidR="003109F1" w:rsidRPr="003109F1" w:rsidRDefault="003109F1" w:rsidP="003109F1">
            <w:pPr>
              <w:jc w:val="both"/>
              <w:rPr>
                <w:rFonts w:eastAsiaTheme="minorEastAsia"/>
                <w:sz w:val="21"/>
                <w:szCs w:val="21"/>
                <w:lang w:eastAsia="en-US"/>
              </w:rPr>
            </w:pPr>
            <w:r w:rsidRPr="003109F1">
              <w:rPr>
                <w:rFonts w:eastAsiaTheme="minorEastAsia"/>
                <w:sz w:val="21"/>
                <w:szCs w:val="21"/>
                <w:lang w:eastAsia="en-US"/>
              </w:rPr>
              <w:t>8) kitos valstybės tiekėjo atliktą nusikaltimą, apibrėžtą Direktyvos 2014/24/ES 57 straipsnio 1 dalyje išvardytus Europos Sąjungos teisės aktus įgyvendinančiuose kitų valstybių teisės aktuose.</w:t>
            </w:r>
          </w:p>
          <w:p w14:paraId="176F2414" w14:textId="77777777" w:rsidR="003109F1" w:rsidRPr="003109F1" w:rsidRDefault="003109F1" w:rsidP="003109F1">
            <w:pPr>
              <w:jc w:val="both"/>
              <w:rPr>
                <w:rFonts w:eastAsiaTheme="minorEastAsia"/>
                <w:sz w:val="21"/>
                <w:szCs w:val="21"/>
                <w:lang w:eastAsia="en-US"/>
              </w:rPr>
            </w:pPr>
          </w:p>
          <w:p w14:paraId="1DC7CBD7" w14:textId="77777777" w:rsidR="003109F1" w:rsidRPr="003109F1" w:rsidRDefault="003109F1" w:rsidP="003109F1">
            <w:pPr>
              <w:jc w:val="both"/>
              <w:rPr>
                <w:rFonts w:eastAsiaTheme="minorEastAsia"/>
                <w:sz w:val="21"/>
                <w:szCs w:val="21"/>
                <w:lang w:eastAsia="en-US"/>
              </w:rPr>
            </w:pPr>
            <w:r w:rsidRPr="003109F1">
              <w:rPr>
                <w:rFonts w:eastAsiaTheme="minorEastAsia"/>
                <w:sz w:val="21"/>
                <w:szCs w:val="21"/>
                <w:lang w:eastAsia="en-US"/>
              </w:rPr>
              <w:t>Laikoma, kad tiekėjas arba jo atsakingas asmuo nuteistas už aukščiau nurodytą nusikalstamą veiką, kai dėl:</w:t>
            </w:r>
          </w:p>
          <w:p w14:paraId="14E3AFE7" w14:textId="77777777" w:rsidR="003109F1" w:rsidRPr="003109F1" w:rsidRDefault="003109F1" w:rsidP="003109F1">
            <w:pPr>
              <w:numPr>
                <w:ilvl w:val="0"/>
                <w:numId w:val="41"/>
              </w:numPr>
              <w:tabs>
                <w:tab w:val="left" w:pos="911"/>
              </w:tabs>
              <w:spacing w:after="160" w:line="276" w:lineRule="auto"/>
              <w:ind w:left="61" w:firstLine="567"/>
              <w:contextualSpacing/>
              <w:jc w:val="both"/>
              <w:rPr>
                <w:rFonts w:eastAsiaTheme="minorEastAsia"/>
                <w:sz w:val="21"/>
                <w:szCs w:val="21"/>
                <w:lang w:eastAsia="en-US"/>
              </w:rPr>
            </w:pPr>
            <w:r w:rsidRPr="003109F1">
              <w:rPr>
                <w:rFonts w:eastAsiaTheme="minorEastAsia"/>
                <w:sz w:val="21"/>
                <w:szCs w:val="21"/>
                <w:lang w:eastAsia="en-US"/>
              </w:rPr>
              <w:lastRenderedPageBreak/>
              <w:t>tiekėjo, kuris yra fizinis asmuo, per pastaruosius 5 metus buvo priimtas ir įsiteisėjęs apkaltinamasis teismo nuosprendis ir šis asmuo turi neišnykusį ar nepanaikintą teistumą;</w:t>
            </w:r>
          </w:p>
          <w:p w14:paraId="7DDFFE9D" w14:textId="77777777" w:rsidR="003109F1" w:rsidRPr="003109F1" w:rsidRDefault="003109F1" w:rsidP="003109F1">
            <w:pPr>
              <w:ind w:firstLine="628"/>
              <w:jc w:val="both"/>
              <w:rPr>
                <w:rFonts w:eastAsiaTheme="minorEastAsia"/>
                <w:sz w:val="21"/>
                <w:szCs w:val="21"/>
                <w:lang w:eastAsia="en-US"/>
              </w:rPr>
            </w:pPr>
            <w:r w:rsidRPr="003109F1">
              <w:rPr>
                <w:rFonts w:eastAsiaTheme="minorEastAsia"/>
                <w:sz w:val="21"/>
                <w:szCs w:val="21"/>
                <w:lang w:eastAsia="en-US"/>
              </w:rPr>
              <w:t>2) tiekėjo, kuris yra juridinis asmuo, kita organizacija ar jos struktūrinis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1537DB1A" w14:textId="77777777" w:rsidR="003109F1" w:rsidRPr="003109F1" w:rsidRDefault="003109F1" w:rsidP="003109F1">
            <w:pPr>
              <w:jc w:val="both"/>
              <w:rPr>
                <w:rFonts w:eastAsiaTheme="minorEastAsia"/>
                <w:sz w:val="21"/>
                <w:szCs w:val="21"/>
                <w:lang w:eastAsia="en-US"/>
              </w:rPr>
            </w:pPr>
            <w:r w:rsidRPr="003109F1">
              <w:rPr>
                <w:rFonts w:eastAsiaTheme="minorEastAsia"/>
                <w:bCs/>
                <w:sz w:val="21"/>
                <w:szCs w:val="21"/>
                <w:lang w:eastAsia="en-US"/>
              </w:rPr>
              <w:t xml:space="preserve">3) tiekėjo, kuris yra juridinis asmuo, kita organizacija ar jos </w:t>
            </w:r>
            <w:r w:rsidRPr="003109F1">
              <w:rPr>
                <w:rFonts w:eastAsiaTheme="minorEastAsia"/>
                <w:b/>
                <w:sz w:val="21"/>
                <w:szCs w:val="21"/>
                <w:lang w:eastAsia="en-US"/>
              </w:rPr>
              <w:t>struktūrinis</w:t>
            </w:r>
            <w:r w:rsidRPr="003109F1">
              <w:rPr>
                <w:rFonts w:eastAsiaTheme="minorEastAsia"/>
                <w:bCs/>
                <w:sz w:val="21"/>
                <w:szCs w:val="21"/>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DD36E9" w14:textId="77777777" w:rsidR="003109F1" w:rsidRPr="003109F1" w:rsidRDefault="003109F1" w:rsidP="003109F1">
            <w:pPr>
              <w:rPr>
                <w:rFonts w:eastAsia="Yu Mincho"/>
                <w:b/>
                <w:bCs/>
                <w:sz w:val="21"/>
                <w:szCs w:val="21"/>
                <w:lang w:eastAsia="en-US"/>
              </w:rPr>
            </w:pPr>
            <w:r w:rsidRPr="003109F1">
              <w:rPr>
                <w:rFonts w:eastAsia="Yu Mincho"/>
                <w:b/>
                <w:bCs/>
                <w:sz w:val="21"/>
                <w:szCs w:val="21"/>
                <w:lang w:eastAsia="en-US"/>
              </w:rPr>
              <w:lastRenderedPageBreak/>
              <w:t>VPĮ 46 straipsnio 1 dalis</w:t>
            </w:r>
          </w:p>
          <w:p w14:paraId="3390408B" w14:textId="77777777" w:rsidR="003109F1" w:rsidRPr="003109F1" w:rsidRDefault="003109F1" w:rsidP="003109F1">
            <w:pPr>
              <w:rPr>
                <w:rFonts w:eastAsia="Yu Mincho"/>
                <w:sz w:val="21"/>
                <w:szCs w:val="21"/>
                <w:lang w:eastAsia="en-US"/>
              </w:rPr>
            </w:pPr>
          </w:p>
          <w:p w14:paraId="4008DB4E" w14:textId="77777777" w:rsidR="003109F1" w:rsidRPr="003109F1" w:rsidRDefault="003109F1" w:rsidP="003109F1">
            <w:pPr>
              <w:rPr>
                <w:rFonts w:eastAsia="Yu Mincho"/>
                <w:sz w:val="21"/>
                <w:szCs w:val="21"/>
                <w:lang w:eastAsia="en-US"/>
              </w:rPr>
            </w:pPr>
            <w:r w:rsidRPr="003109F1">
              <w:rPr>
                <w:rFonts w:eastAsia="Yu Mincho"/>
                <w:sz w:val="21"/>
                <w:szCs w:val="21"/>
                <w:lang w:eastAsia="en-US"/>
              </w:rPr>
              <w:t>EBVPD III dalies A1-A6 punktai</w:t>
            </w:r>
          </w:p>
          <w:p w14:paraId="2ED20BC4" w14:textId="77777777" w:rsidR="003109F1" w:rsidRPr="003109F1" w:rsidRDefault="003109F1" w:rsidP="003109F1">
            <w:pPr>
              <w:rPr>
                <w:rFonts w:eastAsia="Yu Mincho"/>
                <w:sz w:val="21"/>
                <w:szCs w:val="21"/>
                <w:lang w:eastAsia="en-US"/>
              </w:rPr>
            </w:pPr>
          </w:p>
          <w:p w14:paraId="4B1A1C2B" w14:textId="77777777" w:rsidR="003109F1" w:rsidRPr="003109F1" w:rsidRDefault="003109F1" w:rsidP="003109F1">
            <w:pPr>
              <w:jc w:val="both"/>
              <w:rPr>
                <w:rFonts w:eastAsia="Yu Mincho"/>
                <w:sz w:val="21"/>
                <w:szCs w:val="21"/>
                <w:lang w:eastAsia="en-US"/>
              </w:rPr>
            </w:pPr>
            <w:r w:rsidRPr="003109F1">
              <w:rPr>
                <w:rFonts w:eastAsia="Yu Mincho"/>
                <w:sz w:val="21"/>
                <w:szCs w:val="21"/>
                <w:lang w:eastAsia="en-US"/>
              </w:rPr>
              <w:t>EBVPD III dalies D1 punktas</w:t>
            </w:r>
          </w:p>
        </w:tc>
        <w:tc>
          <w:tcPr>
            <w:tcW w:w="3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B77FC7" w14:textId="77777777" w:rsidR="003109F1" w:rsidRPr="003109F1" w:rsidRDefault="003109F1" w:rsidP="003109F1">
            <w:pPr>
              <w:jc w:val="both"/>
              <w:rPr>
                <w:rFonts w:eastAsiaTheme="minorEastAsia"/>
                <w:sz w:val="21"/>
                <w:szCs w:val="21"/>
              </w:rPr>
            </w:pPr>
            <w:r w:rsidRPr="003109F1">
              <w:rPr>
                <w:rFonts w:eastAsiaTheme="minorEastAsia"/>
                <w:sz w:val="21"/>
                <w:szCs w:val="21"/>
                <w:lang w:eastAsia="en-US"/>
              </w:rPr>
              <w:t>Iš Lietuvoje įsteigtų subjektų reikalaujama:</w:t>
            </w:r>
          </w:p>
          <w:p w14:paraId="71ADCD2E" w14:textId="77777777" w:rsidR="003109F1" w:rsidRPr="003109F1" w:rsidRDefault="003109F1" w:rsidP="003109F1">
            <w:pPr>
              <w:numPr>
                <w:ilvl w:val="0"/>
                <w:numId w:val="12"/>
              </w:numPr>
              <w:spacing w:after="160" w:line="276" w:lineRule="auto"/>
              <w:ind w:left="314"/>
              <w:jc w:val="both"/>
              <w:rPr>
                <w:rFonts w:eastAsiaTheme="minorEastAsia"/>
                <w:b/>
                <w:bCs/>
                <w:sz w:val="21"/>
                <w:szCs w:val="21"/>
              </w:rPr>
            </w:pPr>
            <w:r w:rsidRPr="003109F1">
              <w:rPr>
                <w:rFonts w:eastAsiaTheme="minorEastAsia"/>
                <w:sz w:val="21"/>
                <w:szCs w:val="21"/>
              </w:rPr>
              <w:t>išrašo iš teismo sprendimo arba</w:t>
            </w:r>
          </w:p>
          <w:p w14:paraId="33A56063" w14:textId="77777777" w:rsidR="003109F1" w:rsidRPr="003109F1" w:rsidRDefault="003109F1" w:rsidP="003109F1">
            <w:pPr>
              <w:numPr>
                <w:ilvl w:val="0"/>
                <w:numId w:val="12"/>
              </w:numPr>
              <w:spacing w:after="160" w:line="276" w:lineRule="auto"/>
              <w:ind w:left="314"/>
              <w:jc w:val="both"/>
              <w:rPr>
                <w:rFonts w:eastAsiaTheme="minorEastAsia"/>
                <w:b/>
                <w:bCs/>
                <w:sz w:val="21"/>
                <w:szCs w:val="21"/>
              </w:rPr>
            </w:pPr>
            <w:r w:rsidRPr="003109F1">
              <w:rPr>
                <w:rFonts w:eastAsiaTheme="minorEastAsia"/>
                <w:sz w:val="21"/>
                <w:szCs w:val="21"/>
              </w:rPr>
              <w:t>Informatikos ir ryšių departamento prie Vidaus reikalų ministerijos pažymos, arba</w:t>
            </w:r>
          </w:p>
          <w:p w14:paraId="6A6F8769" w14:textId="77777777" w:rsidR="003109F1" w:rsidRPr="003109F1" w:rsidRDefault="003109F1" w:rsidP="003109F1">
            <w:pPr>
              <w:numPr>
                <w:ilvl w:val="0"/>
                <w:numId w:val="12"/>
              </w:numPr>
              <w:spacing w:after="160" w:line="276" w:lineRule="auto"/>
              <w:ind w:left="314"/>
              <w:jc w:val="both"/>
              <w:rPr>
                <w:rFonts w:eastAsiaTheme="minorEastAsia"/>
                <w:b/>
                <w:bCs/>
                <w:sz w:val="21"/>
                <w:szCs w:val="21"/>
              </w:rPr>
            </w:pPr>
            <w:r w:rsidRPr="003109F1">
              <w:rPr>
                <w:rFonts w:eastAsiaTheme="minorEastAsia"/>
                <w:sz w:val="21"/>
                <w:szCs w:val="21"/>
              </w:rPr>
              <w:t>valstybės įmonės Registrų centro Lietuvos Respublikos Vyriausybės nustatyta tvarka išduoto dokumento, patvirtinančio jungtinius kompetentingų institucijų tvarkomus duomenis.</w:t>
            </w:r>
          </w:p>
          <w:p w14:paraId="53AAB1FE" w14:textId="77777777" w:rsidR="003109F1" w:rsidRPr="003109F1" w:rsidRDefault="003109F1" w:rsidP="003109F1">
            <w:pPr>
              <w:jc w:val="both"/>
              <w:rPr>
                <w:rFonts w:eastAsiaTheme="minorEastAsia"/>
                <w:sz w:val="21"/>
                <w:szCs w:val="21"/>
                <w:lang w:eastAsia="en-US"/>
              </w:rPr>
            </w:pPr>
          </w:p>
          <w:p w14:paraId="567B37DC" w14:textId="77777777" w:rsidR="003109F1" w:rsidRPr="003109F1" w:rsidRDefault="003109F1" w:rsidP="003109F1">
            <w:pPr>
              <w:jc w:val="both"/>
              <w:rPr>
                <w:rFonts w:eastAsiaTheme="minorEastAsia"/>
                <w:sz w:val="21"/>
                <w:szCs w:val="21"/>
              </w:rPr>
            </w:pPr>
            <w:r w:rsidRPr="003109F1">
              <w:rPr>
                <w:rFonts w:eastAsiaTheme="minorEastAsia"/>
                <w:sz w:val="21"/>
                <w:szCs w:val="21"/>
                <w:lang w:eastAsia="en-US"/>
              </w:rPr>
              <w:t>Iš ne Lietuvoje įsteigtų subjektų reikalaujama:</w:t>
            </w:r>
          </w:p>
          <w:p w14:paraId="501AE3EA" w14:textId="77777777" w:rsidR="003109F1" w:rsidRPr="003109F1" w:rsidRDefault="003109F1" w:rsidP="003109F1">
            <w:pPr>
              <w:numPr>
                <w:ilvl w:val="0"/>
                <w:numId w:val="12"/>
              </w:numPr>
              <w:spacing w:after="160" w:line="276" w:lineRule="auto"/>
              <w:ind w:left="314"/>
              <w:jc w:val="both"/>
              <w:rPr>
                <w:rFonts w:eastAsiaTheme="minorEastAsia"/>
                <w:b/>
                <w:bCs/>
                <w:sz w:val="21"/>
                <w:szCs w:val="21"/>
              </w:rPr>
            </w:pPr>
            <w:r w:rsidRPr="003109F1">
              <w:rPr>
                <w:rFonts w:eastAsiaTheme="minorEastAsia"/>
                <w:sz w:val="21"/>
                <w:szCs w:val="21"/>
              </w:rPr>
              <w:t>atitinkamos užsienio šalies institucijos dokumento</w:t>
            </w:r>
            <w:r w:rsidRPr="003109F1">
              <w:rPr>
                <w:rFonts w:eastAsiaTheme="minorEastAsia"/>
                <w:sz w:val="21"/>
                <w:szCs w:val="21"/>
                <w:vertAlign w:val="superscript"/>
              </w:rPr>
              <w:footnoteReference w:id="2"/>
            </w:r>
            <w:r w:rsidRPr="003109F1">
              <w:rPr>
                <w:rFonts w:eastAsiaTheme="minorEastAsia"/>
                <w:sz w:val="21"/>
                <w:szCs w:val="21"/>
              </w:rPr>
              <w:t>.</w:t>
            </w:r>
          </w:p>
          <w:p w14:paraId="32A65E8D" w14:textId="77777777" w:rsidR="003109F1" w:rsidRPr="003109F1" w:rsidRDefault="003109F1" w:rsidP="003109F1">
            <w:pPr>
              <w:jc w:val="both"/>
              <w:rPr>
                <w:rFonts w:eastAsiaTheme="minorEastAsia"/>
                <w:sz w:val="21"/>
                <w:szCs w:val="21"/>
              </w:rPr>
            </w:pPr>
          </w:p>
          <w:p w14:paraId="33861932" w14:textId="77777777" w:rsidR="003109F1" w:rsidRPr="003109F1" w:rsidRDefault="003109F1" w:rsidP="003109F1">
            <w:pPr>
              <w:jc w:val="both"/>
              <w:rPr>
                <w:rFonts w:eastAsiaTheme="minorEastAsia"/>
                <w:color w:val="7030A0"/>
                <w:sz w:val="21"/>
                <w:szCs w:val="21"/>
              </w:rPr>
            </w:pPr>
            <w:r w:rsidRPr="003109F1">
              <w:rPr>
                <w:rFonts w:eastAsiaTheme="minorEastAsia"/>
                <w:sz w:val="21"/>
                <w:szCs w:val="21"/>
              </w:rPr>
              <w:t xml:space="preserve">Nurodyti dokumentai turi būti išduoti ne anksčiau kaip 180 dienų iki </w:t>
            </w:r>
            <w:r w:rsidRPr="003109F1">
              <w:rPr>
                <w:i/>
                <w:iCs/>
                <w:sz w:val="21"/>
                <w:szCs w:val="21"/>
              </w:rPr>
              <w:t>tos dienos, kai tiekėjas perkančiosios organizacijos prašymu turės pateikti pašalinimo pagrindų nebuvimą patvirtinančius dok</w:t>
            </w:r>
            <w:r w:rsidRPr="003109F1">
              <w:rPr>
                <w:sz w:val="21"/>
                <w:szCs w:val="21"/>
              </w:rPr>
              <w:t>umentus</w:t>
            </w:r>
            <w:r w:rsidRPr="003109F1">
              <w:rPr>
                <w:rFonts w:eastAsiaTheme="minorEastAsia"/>
                <w:sz w:val="21"/>
                <w:szCs w:val="21"/>
              </w:rPr>
              <w:t xml:space="preserve">. </w:t>
            </w:r>
            <w:r w:rsidRPr="003109F1">
              <w:rPr>
                <w:rFonts w:eastAsiaTheme="minorEastAsia"/>
                <w:b/>
                <w:bCs/>
                <w:i/>
                <w:iCs/>
                <w:color w:val="000000" w:themeColor="text1"/>
                <w:sz w:val="21"/>
                <w:szCs w:val="21"/>
              </w:rPr>
              <w:t>Pavyzdys</w:t>
            </w:r>
            <w:r w:rsidRPr="003109F1">
              <w:rPr>
                <w:rFonts w:eastAsiaTheme="minorEastAsia"/>
                <w:i/>
                <w:iCs/>
                <w:color w:val="000000" w:themeColor="text1"/>
                <w:sz w:val="21"/>
                <w:szCs w:val="21"/>
              </w:rPr>
              <w:t xml:space="preserve">: Jeigu perkančioji organizacija 2022-10-10 kreipėsi į tiekėją prašydama iki 2022-10-14 pateikti įrodančius dokumentus, jie turi būti išduoti ne anksčiau kaip 180 dienų, jas skaičiuojant atgal nuo 2022-10-14. </w:t>
            </w:r>
          </w:p>
          <w:p w14:paraId="3A816210" w14:textId="77777777" w:rsidR="003109F1" w:rsidRPr="003109F1" w:rsidRDefault="003109F1" w:rsidP="003109F1">
            <w:pPr>
              <w:jc w:val="both"/>
              <w:rPr>
                <w:rFonts w:eastAsiaTheme="minorEastAsia"/>
                <w:b/>
                <w:bCs/>
                <w:sz w:val="21"/>
                <w:szCs w:val="21"/>
              </w:rPr>
            </w:pPr>
          </w:p>
          <w:p w14:paraId="109BE3EB" w14:textId="77777777" w:rsidR="003109F1" w:rsidRPr="003109F1" w:rsidRDefault="003109F1" w:rsidP="003109F1">
            <w:pPr>
              <w:jc w:val="both"/>
              <w:rPr>
                <w:rFonts w:eastAsiaTheme="minorEastAsia"/>
                <w:bCs/>
                <w:sz w:val="21"/>
                <w:szCs w:val="21"/>
              </w:rPr>
            </w:pPr>
            <w:r w:rsidRPr="003109F1">
              <w:rPr>
                <w:rFonts w:eastAsiaTheme="minorEastAsia"/>
                <w:bCs/>
                <w:sz w:val="21"/>
                <w:szCs w:val="21"/>
              </w:rPr>
              <w:t>Jei dokumentas išduotas anksčiau, tačiau jame nurodytas galiojimo terminas ilgesnis nei pašalinimo pagrindų nebuvimą patvirtinančių dokumentų pagal EBVPD galutinis pateikimo terminas, toks dokumentas jo galiojimo laikotarpiu yra priimtinas.</w:t>
            </w:r>
          </w:p>
          <w:p w14:paraId="47837B9F" w14:textId="77777777" w:rsidR="003109F1" w:rsidRPr="003109F1" w:rsidRDefault="003109F1" w:rsidP="003109F1">
            <w:pPr>
              <w:jc w:val="both"/>
              <w:rPr>
                <w:rFonts w:eastAsiaTheme="minorEastAsia"/>
                <w:bCs/>
                <w:sz w:val="21"/>
                <w:szCs w:val="21"/>
              </w:rPr>
            </w:pPr>
          </w:p>
          <w:p w14:paraId="1A2A6705" w14:textId="77777777" w:rsidR="003109F1" w:rsidRPr="003109F1" w:rsidRDefault="003109F1" w:rsidP="003109F1">
            <w:pPr>
              <w:jc w:val="both"/>
              <w:rPr>
                <w:rFonts w:eastAsiaTheme="minorEastAsia"/>
                <w:b/>
                <w:bCs/>
                <w:i/>
                <w:iCs/>
                <w:sz w:val="21"/>
                <w:szCs w:val="21"/>
              </w:rPr>
            </w:pPr>
            <w:r w:rsidRPr="003109F1">
              <w:rPr>
                <w:rFonts w:eastAsiaTheme="minorEastAsia"/>
                <w:b/>
                <w:bCs/>
                <w:i/>
                <w:iCs/>
                <w:sz w:val="21"/>
                <w:szCs w:val="21"/>
              </w:rPr>
              <w:t>PASTABA</w:t>
            </w:r>
          </w:p>
          <w:p w14:paraId="67BEDFA4" w14:textId="77777777" w:rsidR="003109F1" w:rsidRPr="003109F1" w:rsidRDefault="003109F1" w:rsidP="003109F1">
            <w:pPr>
              <w:jc w:val="both"/>
              <w:rPr>
                <w:rFonts w:eastAsiaTheme="minorEastAsia"/>
                <w:sz w:val="21"/>
                <w:szCs w:val="21"/>
              </w:rPr>
            </w:pPr>
            <w:r w:rsidRPr="003109F1">
              <w:rPr>
                <w:rFonts w:eastAsiaTheme="minorEastAsia"/>
                <w:sz w:val="21"/>
                <w:szCs w:val="21"/>
              </w:rPr>
              <w:t xml:space="preserve">Pažymų, patvirtinančių VPĮ 46 straipsnyje nurodytų tiekėjo pašalinimo </w:t>
            </w:r>
            <w:r w:rsidRPr="003109F1">
              <w:rPr>
                <w:rFonts w:eastAsiaTheme="minorEastAsia"/>
                <w:sz w:val="21"/>
                <w:szCs w:val="21"/>
              </w:rPr>
              <w:lastRenderedPageBreak/>
              <w:t>pagrindų nebuvimą, pateikti nereikalaujama. Jų perkančioji organizacija reikalaus tik turėdama pagrįstų abejonių dėl tiekėjo patikimumo.</w:t>
            </w:r>
          </w:p>
          <w:p w14:paraId="20967298" w14:textId="77777777" w:rsidR="003109F1" w:rsidRPr="003109F1" w:rsidRDefault="003109F1" w:rsidP="003109F1">
            <w:pPr>
              <w:jc w:val="both"/>
              <w:rPr>
                <w:rFonts w:eastAsiaTheme="minorEastAsia"/>
                <w:b/>
                <w:bCs/>
                <w:sz w:val="21"/>
                <w:szCs w:val="21"/>
              </w:rPr>
            </w:pPr>
          </w:p>
          <w:p w14:paraId="46B6E6CB" w14:textId="77777777" w:rsidR="003109F1" w:rsidRPr="003109F1" w:rsidRDefault="003109F1" w:rsidP="003109F1">
            <w:pPr>
              <w:jc w:val="both"/>
              <w:rPr>
                <w:rFonts w:eastAsiaTheme="minorEastAsia"/>
                <w:b/>
                <w:bCs/>
                <w:sz w:val="21"/>
                <w:szCs w:val="21"/>
              </w:rPr>
            </w:pPr>
          </w:p>
        </w:tc>
      </w:tr>
      <w:tr w:rsidR="003109F1" w:rsidRPr="003109F1" w14:paraId="2F7ACD0F" w14:textId="77777777" w:rsidTr="00316E91">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CC71B93" w14:textId="77777777" w:rsidR="003109F1" w:rsidRPr="003109F1" w:rsidRDefault="003109F1" w:rsidP="003109F1">
            <w:pPr>
              <w:spacing w:after="160"/>
              <w:rPr>
                <w:rFonts w:eastAsia="Calibri"/>
                <w:b/>
                <w:bCs/>
                <w:sz w:val="21"/>
                <w:szCs w:val="21"/>
              </w:rPr>
            </w:pPr>
            <w:r w:rsidRPr="003109F1">
              <w:rPr>
                <w:rFonts w:eastAsia="Calibri"/>
                <w:b/>
                <w:bCs/>
                <w:sz w:val="21"/>
                <w:szCs w:val="21"/>
              </w:rPr>
              <w:lastRenderedPageBreak/>
              <w:t>2.</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7988D4" w14:textId="77777777" w:rsidR="003109F1" w:rsidRPr="003109F1" w:rsidRDefault="003109F1" w:rsidP="003109F1">
            <w:pPr>
              <w:jc w:val="both"/>
              <w:rPr>
                <w:rFonts w:eastAsiaTheme="minorEastAsia"/>
                <w:sz w:val="21"/>
                <w:szCs w:val="21"/>
                <w:lang w:eastAsia="en-US"/>
              </w:rPr>
            </w:pPr>
            <w:r w:rsidRPr="003109F1">
              <w:rPr>
                <w:rFonts w:eastAsiaTheme="minorEastAsia"/>
                <w:sz w:val="21"/>
                <w:szCs w:val="21"/>
                <w:lang w:eastAsia="en-US"/>
              </w:rPr>
              <w:t>Tiekėjas yra neatlikęs jam paskirtos baudžiamojo poveikio priemonės – uždraudimo juridiniam asmeniui dalyvauti viešuosiuose pirkimuose.</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831038" w14:textId="77777777" w:rsidR="003109F1" w:rsidRPr="003109F1" w:rsidRDefault="003109F1" w:rsidP="003109F1">
            <w:pPr>
              <w:rPr>
                <w:rFonts w:eastAsia="Yu Mincho"/>
                <w:b/>
                <w:bCs/>
                <w:sz w:val="21"/>
                <w:szCs w:val="21"/>
              </w:rPr>
            </w:pPr>
            <w:r w:rsidRPr="003109F1">
              <w:rPr>
                <w:rFonts w:eastAsia="Yu Mincho"/>
                <w:b/>
                <w:bCs/>
                <w:sz w:val="21"/>
                <w:szCs w:val="21"/>
              </w:rPr>
              <w:t>VPĮ 46 straipsnio 2¹ dalis</w:t>
            </w:r>
          </w:p>
          <w:p w14:paraId="21122111" w14:textId="77777777" w:rsidR="003109F1" w:rsidRPr="003109F1" w:rsidRDefault="003109F1" w:rsidP="003109F1">
            <w:pPr>
              <w:rPr>
                <w:rFonts w:eastAsia="Yu Mincho"/>
                <w:sz w:val="21"/>
                <w:szCs w:val="21"/>
              </w:rPr>
            </w:pPr>
          </w:p>
          <w:p w14:paraId="4F8B5228" w14:textId="77777777" w:rsidR="003109F1" w:rsidRPr="003109F1" w:rsidRDefault="003109F1" w:rsidP="003109F1">
            <w:pPr>
              <w:jc w:val="both"/>
              <w:rPr>
                <w:rFonts w:eastAsia="Yu Mincho"/>
                <w:sz w:val="21"/>
                <w:szCs w:val="21"/>
              </w:rPr>
            </w:pPr>
            <w:r w:rsidRPr="003109F1">
              <w:rPr>
                <w:rFonts w:eastAsia="Yu Mincho"/>
                <w:sz w:val="21"/>
                <w:szCs w:val="21"/>
              </w:rPr>
              <w:t>EBVPD III dalies D2 punktas</w:t>
            </w:r>
          </w:p>
        </w:tc>
        <w:tc>
          <w:tcPr>
            <w:tcW w:w="3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DB9F3A" w14:textId="77777777" w:rsidR="003109F1" w:rsidRPr="003109F1" w:rsidRDefault="003109F1" w:rsidP="003109F1">
            <w:pPr>
              <w:jc w:val="both"/>
              <w:rPr>
                <w:rFonts w:eastAsiaTheme="minorEastAsia"/>
                <w:sz w:val="21"/>
                <w:szCs w:val="21"/>
              </w:rPr>
            </w:pPr>
            <w:r w:rsidRPr="003109F1">
              <w:rPr>
                <w:rFonts w:eastAsiaTheme="minorEastAsia"/>
                <w:sz w:val="21"/>
                <w:szCs w:val="21"/>
              </w:rPr>
              <w:t>Iš Lietuvoje įsteigtų subjektų įrodančių dokumentų nereikalaujama. Užtenka pateikto EBVPD.</w:t>
            </w:r>
          </w:p>
          <w:p w14:paraId="3A782D9E" w14:textId="77777777" w:rsidR="003109F1" w:rsidRPr="003109F1" w:rsidRDefault="003109F1" w:rsidP="003109F1">
            <w:pPr>
              <w:jc w:val="both"/>
              <w:rPr>
                <w:rFonts w:eastAsiaTheme="minorEastAsia"/>
                <w:sz w:val="21"/>
                <w:szCs w:val="21"/>
              </w:rPr>
            </w:pPr>
          </w:p>
        </w:tc>
      </w:tr>
      <w:tr w:rsidR="003109F1" w:rsidRPr="003109F1" w14:paraId="4C416A7A" w14:textId="77777777" w:rsidTr="00316E91">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1976F1" w14:textId="77777777" w:rsidR="003109F1" w:rsidRPr="003109F1" w:rsidRDefault="003109F1" w:rsidP="003109F1">
            <w:pPr>
              <w:spacing w:after="160"/>
              <w:rPr>
                <w:rFonts w:eastAsia="Calibri"/>
                <w:b/>
                <w:bCs/>
                <w:sz w:val="21"/>
                <w:szCs w:val="21"/>
              </w:rPr>
            </w:pPr>
            <w:r w:rsidRPr="003109F1">
              <w:rPr>
                <w:rFonts w:eastAsia="Calibri"/>
                <w:b/>
                <w:bCs/>
                <w:sz w:val="21"/>
                <w:szCs w:val="21"/>
              </w:rPr>
              <w:t>3.</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F4C1C3" w14:textId="77777777" w:rsidR="003109F1" w:rsidRPr="003109F1" w:rsidRDefault="003109F1" w:rsidP="003109F1">
            <w:pPr>
              <w:jc w:val="both"/>
              <w:rPr>
                <w:rFonts w:eastAsiaTheme="minorEastAsia"/>
                <w:b/>
                <w:bCs/>
                <w:sz w:val="22"/>
                <w:szCs w:val="22"/>
                <w:lang w:eastAsia="en-US"/>
              </w:rPr>
            </w:pPr>
            <w:r w:rsidRPr="003109F1">
              <w:rPr>
                <w:rFonts w:eastAsiaTheme="minorEastAsia"/>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24BA10E3" w14:textId="77777777" w:rsidR="003109F1" w:rsidRPr="003109F1" w:rsidRDefault="003109F1" w:rsidP="003109F1">
            <w:pPr>
              <w:jc w:val="both"/>
              <w:rPr>
                <w:rFonts w:eastAsiaTheme="minorEastAsia"/>
                <w:b/>
                <w:bCs/>
                <w:sz w:val="22"/>
                <w:szCs w:val="22"/>
                <w:lang w:eastAsia="en-US"/>
              </w:rPr>
            </w:pPr>
          </w:p>
          <w:p w14:paraId="11268D0A" w14:textId="77777777" w:rsidR="003109F1" w:rsidRPr="003109F1" w:rsidRDefault="003109F1" w:rsidP="003109F1">
            <w:pPr>
              <w:jc w:val="both"/>
              <w:rPr>
                <w:rFonts w:eastAsiaTheme="minorEastAsia"/>
                <w:b/>
                <w:bCs/>
                <w:sz w:val="22"/>
                <w:szCs w:val="22"/>
                <w:lang w:eastAsia="en-US"/>
              </w:rPr>
            </w:pPr>
            <w:r w:rsidRPr="003109F1">
              <w:rPr>
                <w:rFonts w:eastAsiaTheme="minorEastAsia"/>
                <w:bCs/>
                <w:sz w:val="22"/>
                <w:szCs w:val="22"/>
                <w:lang w:eastAsia="en-US"/>
              </w:rPr>
              <w:t>Laikoma, kad tiekėjas nuteistas už aukščiau nurodytą nusikalstamą veiką, kai dėl:</w:t>
            </w:r>
          </w:p>
          <w:p w14:paraId="0EFD716F" w14:textId="77777777" w:rsidR="003109F1" w:rsidRPr="003109F1" w:rsidRDefault="003109F1" w:rsidP="003109F1">
            <w:pPr>
              <w:jc w:val="both"/>
              <w:rPr>
                <w:rFonts w:eastAsiaTheme="minorEastAsia"/>
                <w:bCs/>
                <w:sz w:val="22"/>
                <w:szCs w:val="22"/>
                <w:lang w:eastAsia="en-US"/>
              </w:rPr>
            </w:pPr>
            <w:r w:rsidRPr="003109F1">
              <w:rPr>
                <w:rFonts w:eastAsiaTheme="minorEastAsia"/>
                <w:bCs/>
                <w:sz w:val="22"/>
                <w:szCs w:val="22"/>
                <w:lang w:eastAsia="en-US"/>
              </w:rPr>
              <w:t>1) tiekėjo, kuris yra fizinis asmuo, per pastaruosius 5 metus buvo priimtas ir įsiteisėjęs apkaltinamasis teismo nuosprendis ir šis asmuo turi neišnykusį ar nepanaikintą teistumą;</w:t>
            </w:r>
          </w:p>
          <w:p w14:paraId="2BF556AA" w14:textId="77777777" w:rsidR="003109F1" w:rsidRPr="003109F1" w:rsidRDefault="003109F1" w:rsidP="003109F1">
            <w:pPr>
              <w:jc w:val="both"/>
              <w:rPr>
                <w:rFonts w:eastAsiaTheme="minorEastAsia"/>
                <w:b/>
                <w:bCs/>
                <w:sz w:val="22"/>
                <w:szCs w:val="22"/>
                <w:lang w:eastAsia="en-US"/>
              </w:rPr>
            </w:pPr>
            <w:r w:rsidRPr="003109F1">
              <w:rPr>
                <w:rFonts w:eastAsiaTheme="minorEastAsia"/>
                <w:bCs/>
                <w:sz w:val="22"/>
                <w:szCs w:val="22"/>
                <w:lang w:eastAsia="en-US"/>
              </w:rPr>
              <w:lastRenderedPageBreak/>
              <w:t xml:space="preserve">2) tiekėjo, kuris yra juridinis asmuo, kita organizacija ar jos </w:t>
            </w:r>
            <w:r w:rsidRPr="003109F1">
              <w:rPr>
                <w:rFonts w:eastAsiaTheme="minorEastAsia"/>
                <w:b/>
                <w:sz w:val="22"/>
                <w:szCs w:val="22"/>
                <w:lang w:eastAsia="en-US"/>
              </w:rPr>
              <w:t>struktūrinis</w:t>
            </w:r>
            <w:r w:rsidRPr="003109F1">
              <w:rPr>
                <w:rFonts w:eastAsiaTheme="minorEastAsia"/>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7E0A7918" w14:textId="77777777" w:rsidR="003109F1" w:rsidRPr="003109F1" w:rsidRDefault="003109F1" w:rsidP="003109F1">
            <w:pPr>
              <w:jc w:val="both"/>
              <w:rPr>
                <w:rFonts w:eastAsiaTheme="minorEastAsia"/>
                <w:b/>
                <w:bCs/>
                <w:sz w:val="22"/>
                <w:szCs w:val="22"/>
                <w:lang w:eastAsia="en-US"/>
              </w:rPr>
            </w:pPr>
            <w:r w:rsidRPr="003109F1">
              <w:rPr>
                <w:rFonts w:eastAsiaTheme="minorEastAsia"/>
                <w:bCs/>
                <w:sz w:val="22"/>
                <w:szCs w:val="22"/>
                <w:lang w:eastAsia="en-US"/>
              </w:rPr>
              <w:t>Tačiau ši nuostata netaikoma, jeigu:</w:t>
            </w:r>
          </w:p>
          <w:p w14:paraId="72D4768A" w14:textId="77777777" w:rsidR="003109F1" w:rsidRPr="003109F1" w:rsidRDefault="003109F1" w:rsidP="003109F1">
            <w:pPr>
              <w:jc w:val="both"/>
              <w:rPr>
                <w:rFonts w:eastAsiaTheme="minorEastAsia"/>
                <w:b/>
                <w:bCs/>
                <w:sz w:val="22"/>
                <w:szCs w:val="22"/>
                <w:lang w:eastAsia="en-US"/>
              </w:rPr>
            </w:pPr>
            <w:r w:rsidRPr="003109F1">
              <w:rPr>
                <w:rFonts w:eastAsiaTheme="minorEastAsia"/>
                <w:bCs/>
                <w:sz w:val="22"/>
                <w:szCs w:val="22"/>
                <w:lang w:eastAsia="en-US"/>
              </w:rPr>
              <w:t>1) tiekėjas yra įsipareigojęs sumokėti mokesčius, įskaitant socialinio draudimo įmokas ir dėl to laikomas jau įvykdžiusiu šioje dalyje nurodytus įsipareigojimus;</w:t>
            </w:r>
          </w:p>
          <w:p w14:paraId="5BD490D4" w14:textId="77777777" w:rsidR="003109F1" w:rsidRPr="003109F1" w:rsidRDefault="003109F1" w:rsidP="003109F1">
            <w:pPr>
              <w:jc w:val="both"/>
              <w:rPr>
                <w:rFonts w:eastAsiaTheme="minorEastAsia"/>
                <w:b/>
                <w:bCs/>
                <w:sz w:val="22"/>
                <w:szCs w:val="22"/>
                <w:lang w:eastAsia="en-US"/>
              </w:rPr>
            </w:pPr>
            <w:r w:rsidRPr="003109F1">
              <w:rPr>
                <w:rFonts w:eastAsiaTheme="minorEastAsia"/>
                <w:bCs/>
                <w:sz w:val="22"/>
                <w:szCs w:val="22"/>
                <w:lang w:eastAsia="en-US"/>
              </w:rPr>
              <w:t>2) įsiskolinimo suma neviršija 50 Eur (penkiasdešimt eurų);</w:t>
            </w:r>
          </w:p>
          <w:p w14:paraId="04C5093C" w14:textId="77777777" w:rsidR="003109F1" w:rsidRPr="003109F1" w:rsidRDefault="003109F1" w:rsidP="003109F1">
            <w:pPr>
              <w:jc w:val="both"/>
              <w:rPr>
                <w:rFonts w:eastAsiaTheme="minorEastAsia"/>
                <w:b/>
                <w:bCs/>
                <w:sz w:val="21"/>
                <w:szCs w:val="21"/>
              </w:rPr>
            </w:pPr>
            <w:r w:rsidRPr="003109F1">
              <w:rPr>
                <w:rFonts w:eastAsiaTheme="minorEastAsia"/>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FFEBB6" w14:textId="77777777" w:rsidR="003109F1" w:rsidRPr="003109F1" w:rsidRDefault="003109F1" w:rsidP="003109F1">
            <w:pPr>
              <w:jc w:val="both"/>
              <w:rPr>
                <w:rFonts w:eastAsia="Yu Mincho"/>
                <w:b/>
                <w:bCs/>
                <w:sz w:val="22"/>
                <w:szCs w:val="22"/>
              </w:rPr>
            </w:pPr>
            <w:r w:rsidRPr="003109F1">
              <w:rPr>
                <w:rFonts w:eastAsia="Yu Mincho"/>
                <w:b/>
                <w:bCs/>
                <w:sz w:val="22"/>
                <w:szCs w:val="22"/>
              </w:rPr>
              <w:lastRenderedPageBreak/>
              <w:t>VPĮ 46 straipsnio 3 dalis</w:t>
            </w:r>
          </w:p>
          <w:p w14:paraId="16025F57" w14:textId="77777777" w:rsidR="003109F1" w:rsidRPr="003109F1" w:rsidRDefault="003109F1" w:rsidP="003109F1">
            <w:pPr>
              <w:jc w:val="both"/>
              <w:rPr>
                <w:rFonts w:eastAsia="Arial"/>
                <w:sz w:val="22"/>
                <w:szCs w:val="22"/>
              </w:rPr>
            </w:pPr>
          </w:p>
          <w:p w14:paraId="74104540" w14:textId="77777777" w:rsidR="003109F1" w:rsidRPr="003109F1" w:rsidRDefault="003109F1" w:rsidP="003109F1">
            <w:pPr>
              <w:jc w:val="both"/>
              <w:rPr>
                <w:rFonts w:eastAsia="Yu Mincho"/>
                <w:sz w:val="21"/>
                <w:szCs w:val="21"/>
                <w:lang w:eastAsia="en-US"/>
              </w:rPr>
            </w:pPr>
            <w:r w:rsidRPr="003109F1">
              <w:rPr>
                <w:rFonts w:eastAsia="Arial"/>
                <w:sz w:val="22"/>
                <w:szCs w:val="22"/>
              </w:rPr>
              <w:t>EBVPD III dalies B1 ir B2 punktai</w:t>
            </w:r>
          </w:p>
        </w:tc>
        <w:tc>
          <w:tcPr>
            <w:tcW w:w="3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3D8E61" w14:textId="77777777" w:rsidR="003109F1" w:rsidRPr="003109F1" w:rsidRDefault="003109F1" w:rsidP="003109F1">
            <w:pPr>
              <w:jc w:val="both"/>
              <w:rPr>
                <w:rFonts w:eastAsiaTheme="minorEastAsia"/>
                <w:sz w:val="22"/>
                <w:szCs w:val="22"/>
              </w:rPr>
            </w:pPr>
            <w:r w:rsidRPr="003109F1">
              <w:rPr>
                <w:rFonts w:eastAsiaTheme="minorEastAsia"/>
                <w:sz w:val="22"/>
                <w:szCs w:val="22"/>
                <w:lang w:eastAsia="en-US"/>
              </w:rPr>
              <w:t>Iš Lietuvoje įsteigtų subjektų reikalaujama:</w:t>
            </w:r>
          </w:p>
          <w:p w14:paraId="678BE8E4" w14:textId="77777777" w:rsidR="003109F1" w:rsidRPr="003109F1" w:rsidRDefault="003109F1" w:rsidP="003109F1">
            <w:pPr>
              <w:jc w:val="both"/>
              <w:rPr>
                <w:rFonts w:eastAsiaTheme="minorEastAsia"/>
                <w:b/>
                <w:bCs/>
                <w:sz w:val="22"/>
                <w:szCs w:val="22"/>
              </w:rPr>
            </w:pPr>
            <w:r w:rsidRPr="003109F1">
              <w:rPr>
                <w:rFonts w:eastAsiaTheme="minorEastAsia"/>
                <w:sz w:val="22"/>
                <w:szCs w:val="22"/>
              </w:rPr>
              <w:t>1) Dėl įsipareigojimų, susijusių su mokesčių mokėjimu, įvykdymo i</w:t>
            </w:r>
            <w:r w:rsidRPr="003109F1">
              <w:rPr>
                <w:rFonts w:eastAsiaTheme="minorEastAsia"/>
                <w:sz w:val="22"/>
                <w:szCs w:val="22"/>
                <w:lang w:eastAsia="en-US"/>
              </w:rPr>
              <w:t xml:space="preserve">š Lietuvoje įsteigtų subjektų </w:t>
            </w:r>
            <w:r w:rsidRPr="003109F1">
              <w:rPr>
                <w:rFonts w:eastAsiaTheme="minorEastAsia"/>
                <w:sz w:val="22"/>
                <w:szCs w:val="22"/>
              </w:rPr>
              <w:t>prašoma:</w:t>
            </w:r>
          </w:p>
          <w:p w14:paraId="7D7261DE" w14:textId="77777777" w:rsidR="003109F1" w:rsidRPr="003109F1" w:rsidRDefault="003109F1" w:rsidP="003109F1">
            <w:pPr>
              <w:jc w:val="both"/>
              <w:rPr>
                <w:rFonts w:eastAsiaTheme="minorEastAsia"/>
                <w:b/>
                <w:bCs/>
                <w:sz w:val="22"/>
                <w:szCs w:val="22"/>
              </w:rPr>
            </w:pPr>
          </w:p>
          <w:p w14:paraId="28218932" w14:textId="77777777" w:rsidR="003109F1" w:rsidRPr="003109F1" w:rsidRDefault="003109F1" w:rsidP="003109F1">
            <w:pPr>
              <w:numPr>
                <w:ilvl w:val="0"/>
                <w:numId w:val="13"/>
              </w:numPr>
              <w:tabs>
                <w:tab w:val="left" w:pos="485"/>
              </w:tabs>
              <w:spacing w:after="160" w:line="276" w:lineRule="auto"/>
              <w:ind w:left="0" w:firstLine="202"/>
              <w:jc w:val="both"/>
              <w:rPr>
                <w:rFonts w:eastAsiaTheme="minorEastAsia"/>
                <w:sz w:val="22"/>
                <w:szCs w:val="22"/>
              </w:rPr>
            </w:pPr>
            <w:r w:rsidRPr="003109F1">
              <w:rPr>
                <w:rFonts w:eastAsiaTheme="minorEastAsia"/>
                <w:sz w:val="22"/>
                <w:szCs w:val="22"/>
              </w:rPr>
              <w:t xml:space="preserve">išrašo iš teismo sprendimo (jei toks yra) </w:t>
            </w:r>
          </w:p>
          <w:p w14:paraId="29990D45" w14:textId="77777777" w:rsidR="003109F1" w:rsidRPr="003109F1" w:rsidRDefault="003109F1" w:rsidP="003109F1">
            <w:pPr>
              <w:numPr>
                <w:ilvl w:val="0"/>
                <w:numId w:val="13"/>
              </w:numPr>
              <w:tabs>
                <w:tab w:val="left" w:pos="485"/>
              </w:tabs>
              <w:spacing w:after="160" w:line="276" w:lineRule="auto"/>
              <w:ind w:left="0" w:firstLine="202"/>
              <w:jc w:val="both"/>
              <w:rPr>
                <w:rFonts w:eastAsiaTheme="minorEastAsia"/>
                <w:sz w:val="22"/>
                <w:szCs w:val="22"/>
              </w:rPr>
            </w:pPr>
            <w:r w:rsidRPr="003109F1">
              <w:rPr>
                <w:rFonts w:eastAsiaTheme="minorEastAsia"/>
                <w:sz w:val="22"/>
                <w:szCs w:val="22"/>
              </w:rPr>
              <w:t>arba Valstybinės mokesčių inspekcijos prie Lietuvos Respublikos finansų ministerijos išduoto dokumento,</w:t>
            </w:r>
          </w:p>
          <w:p w14:paraId="6F9EDC31" w14:textId="77777777" w:rsidR="003109F1" w:rsidRPr="003109F1" w:rsidRDefault="003109F1" w:rsidP="003109F1">
            <w:pPr>
              <w:numPr>
                <w:ilvl w:val="0"/>
                <w:numId w:val="14"/>
              </w:numPr>
              <w:tabs>
                <w:tab w:val="left" w:pos="485"/>
              </w:tabs>
              <w:spacing w:after="160" w:line="276" w:lineRule="auto"/>
              <w:ind w:left="0" w:firstLine="202"/>
              <w:jc w:val="both"/>
              <w:rPr>
                <w:rFonts w:eastAsiaTheme="minorEastAsia"/>
                <w:sz w:val="22"/>
                <w:szCs w:val="22"/>
              </w:rPr>
            </w:pPr>
            <w:r w:rsidRPr="003109F1">
              <w:rPr>
                <w:rFonts w:eastAsiaTheme="minorEastAsia"/>
                <w:sz w:val="22"/>
                <w:szCs w:val="22"/>
              </w:rPr>
              <w:t>arba valstybės įmonės Registrų centro Lietuvos Respublikos Vyriausybės nustatyta tvarka išduoto dokumento, patvirtinančio jungtinius kompetentingų institucijų tvarkomus duomenis.</w:t>
            </w:r>
          </w:p>
          <w:p w14:paraId="3C72329F" w14:textId="77777777" w:rsidR="003109F1" w:rsidRPr="003109F1" w:rsidRDefault="003109F1" w:rsidP="003109F1">
            <w:pPr>
              <w:tabs>
                <w:tab w:val="left" w:pos="485"/>
              </w:tabs>
              <w:ind w:firstLine="202"/>
              <w:jc w:val="both"/>
              <w:rPr>
                <w:rFonts w:eastAsiaTheme="minorEastAsia"/>
                <w:sz w:val="22"/>
                <w:szCs w:val="22"/>
              </w:rPr>
            </w:pPr>
          </w:p>
          <w:p w14:paraId="040CCA1E" w14:textId="77777777" w:rsidR="003109F1" w:rsidRPr="003109F1" w:rsidRDefault="003109F1" w:rsidP="003109F1">
            <w:pPr>
              <w:tabs>
                <w:tab w:val="left" w:pos="485"/>
              </w:tabs>
              <w:ind w:firstLine="202"/>
              <w:jc w:val="both"/>
              <w:rPr>
                <w:rFonts w:eastAsiaTheme="minorEastAsia"/>
                <w:sz w:val="22"/>
                <w:szCs w:val="22"/>
                <w:lang w:eastAsia="en-US"/>
              </w:rPr>
            </w:pPr>
            <w:r w:rsidRPr="003109F1">
              <w:rPr>
                <w:rFonts w:eastAsiaTheme="minorEastAsia"/>
                <w:sz w:val="22"/>
                <w:szCs w:val="22"/>
                <w:lang w:eastAsia="en-US"/>
              </w:rPr>
              <w:t>Iš ne Lietuvoje įsteigtų subjektų reikalaujama:</w:t>
            </w:r>
          </w:p>
          <w:p w14:paraId="79B297E5" w14:textId="77777777" w:rsidR="003109F1" w:rsidRPr="003109F1" w:rsidRDefault="003109F1" w:rsidP="003109F1">
            <w:pPr>
              <w:numPr>
                <w:ilvl w:val="0"/>
                <w:numId w:val="14"/>
              </w:numPr>
              <w:tabs>
                <w:tab w:val="left" w:pos="485"/>
              </w:tabs>
              <w:spacing w:after="160" w:line="276" w:lineRule="auto"/>
              <w:ind w:left="0" w:firstLine="202"/>
              <w:jc w:val="both"/>
              <w:rPr>
                <w:rFonts w:eastAsiaTheme="minorEastAsia"/>
                <w:b/>
                <w:bCs/>
                <w:sz w:val="22"/>
                <w:szCs w:val="22"/>
              </w:rPr>
            </w:pPr>
            <w:r w:rsidRPr="003109F1">
              <w:rPr>
                <w:rFonts w:eastAsiaTheme="minorEastAsia"/>
                <w:sz w:val="22"/>
                <w:szCs w:val="22"/>
                <w:lang w:eastAsia="en-US"/>
              </w:rPr>
              <w:t xml:space="preserve"> </w:t>
            </w:r>
            <w:r w:rsidRPr="003109F1">
              <w:rPr>
                <w:rFonts w:eastAsiaTheme="minorEastAsia"/>
                <w:sz w:val="22"/>
                <w:szCs w:val="22"/>
              </w:rPr>
              <w:t>atitinkamos užsienio šalies institucijos dokumento</w:t>
            </w:r>
            <w:r w:rsidRPr="003109F1">
              <w:rPr>
                <w:rFonts w:eastAsiaTheme="minorEastAsia"/>
                <w:sz w:val="22"/>
                <w:szCs w:val="22"/>
                <w:vertAlign w:val="superscript"/>
              </w:rPr>
              <w:footnoteReference w:id="3"/>
            </w:r>
            <w:r w:rsidRPr="003109F1">
              <w:rPr>
                <w:rFonts w:eastAsiaTheme="minorEastAsia"/>
                <w:sz w:val="22"/>
                <w:szCs w:val="22"/>
              </w:rPr>
              <w:t>.</w:t>
            </w:r>
          </w:p>
          <w:p w14:paraId="537A1278" w14:textId="77777777" w:rsidR="003109F1" w:rsidRPr="003109F1" w:rsidRDefault="003109F1" w:rsidP="003109F1">
            <w:pPr>
              <w:jc w:val="both"/>
              <w:rPr>
                <w:rFonts w:eastAsia="Yu Mincho"/>
                <w:sz w:val="22"/>
                <w:szCs w:val="22"/>
              </w:rPr>
            </w:pPr>
          </w:p>
          <w:p w14:paraId="0D235D30" w14:textId="77777777" w:rsidR="003109F1" w:rsidRPr="003109F1" w:rsidRDefault="003109F1" w:rsidP="003109F1">
            <w:pPr>
              <w:jc w:val="both"/>
              <w:rPr>
                <w:rFonts w:eastAsiaTheme="minorEastAsia"/>
                <w:i/>
                <w:iCs/>
                <w:color w:val="000000" w:themeColor="text1"/>
                <w:sz w:val="22"/>
                <w:szCs w:val="22"/>
              </w:rPr>
            </w:pPr>
            <w:r w:rsidRPr="003109F1">
              <w:rPr>
                <w:rFonts w:eastAsiaTheme="minorEastAsia"/>
                <w:sz w:val="22"/>
                <w:szCs w:val="22"/>
              </w:rPr>
              <w:t xml:space="preserve">Nurodyti dokumentai turi būti  išduoti ne anksčiau kaip 120 dienų iki </w:t>
            </w:r>
            <w:r w:rsidRPr="003109F1">
              <w:rPr>
                <w:i/>
                <w:iCs/>
                <w:sz w:val="22"/>
                <w:szCs w:val="22"/>
              </w:rPr>
              <w:t>tos dienos, kai tiekėjas perkančiosios organizacijos prašymu turės pateikti pašalinimo pagrindų nebuvimą patvirtinančius dok</w:t>
            </w:r>
            <w:r w:rsidRPr="003109F1">
              <w:rPr>
                <w:sz w:val="22"/>
                <w:szCs w:val="22"/>
              </w:rPr>
              <w:t>umentus</w:t>
            </w:r>
            <w:r w:rsidRPr="003109F1">
              <w:rPr>
                <w:rFonts w:eastAsiaTheme="minorEastAsia"/>
                <w:sz w:val="22"/>
                <w:szCs w:val="22"/>
              </w:rPr>
              <w:t xml:space="preserve">. </w:t>
            </w:r>
            <w:r w:rsidRPr="003109F1">
              <w:rPr>
                <w:rFonts w:eastAsiaTheme="minorEastAsia"/>
                <w:b/>
                <w:bCs/>
                <w:i/>
                <w:iCs/>
                <w:color w:val="000000" w:themeColor="text1"/>
                <w:sz w:val="22"/>
                <w:szCs w:val="22"/>
              </w:rPr>
              <w:t>Pavyzdys</w:t>
            </w:r>
            <w:r w:rsidRPr="003109F1">
              <w:rPr>
                <w:rFonts w:eastAsiaTheme="minorEastAsia"/>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20BABAE1" w14:textId="77777777" w:rsidR="003109F1" w:rsidRPr="003109F1" w:rsidRDefault="003109F1" w:rsidP="003109F1">
            <w:pPr>
              <w:jc w:val="both"/>
              <w:rPr>
                <w:rFonts w:eastAsiaTheme="minorEastAsia"/>
                <w:i/>
                <w:iCs/>
                <w:color w:val="7030A0"/>
                <w:sz w:val="22"/>
                <w:szCs w:val="22"/>
              </w:rPr>
            </w:pPr>
          </w:p>
          <w:p w14:paraId="36A0054F" w14:textId="77777777" w:rsidR="003109F1" w:rsidRPr="003109F1" w:rsidRDefault="003109F1" w:rsidP="003109F1">
            <w:pPr>
              <w:jc w:val="both"/>
              <w:rPr>
                <w:rFonts w:eastAsiaTheme="minorEastAsia"/>
                <w:b/>
                <w:bCs/>
                <w:sz w:val="22"/>
                <w:szCs w:val="22"/>
              </w:rPr>
            </w:pPr>
            <w:r w:rsidRPr="003109F1">
              <w:rPr>
                <w:rFonts w:eastAsiaTheme="minorEastAsia"/>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3F86AB0" w14:textId="77777777" w:rsidR="003109F1" w:rsidRPr="003109F1" w:rsidRDefault="003109F1" w:rsidP="003109F1">
            <w:pPr>
              <w:jc w:val="both"/>
              <w:rPr>
                <w:rFonts w:eastAsiaTheme="minorEastAsia"/>
                <w:b/>
                <w:bCs/>
                <w:sz w:val="22"/>
                <w:szCs w:val="22"/>
              </w:rPr>
            </w:pPr>
          </w:p>
          <w:p w14:paraId="5C21A43F" w14:textId="77777777" w:rsidR="003109F1" w:rsidRPr="003109F1" w:rsidRDefault="003109F1" w:rsidP="003109F1">
            <w:pPr>
              <w:jc w:val="both"/>
              <w:rPr>
                <w:rFonts w:eastAsiaTheme="minorEastAsia"/>
                <w:b/>
                <w:bCs/>
                <w:sz w:val="22"/>
                <w:szCs w:val="22"/>
              </w:rPr>
            </w:pPr>
            <w:r w:rsidRPr="003109F1">
              <w:rPr>
                <w:rFonts w:eastAsiaTheme="minorEastAsia"/>
                <w:bCs/>
                <w:sz w:val="22"/>
                <w:szCs w:val="22"/>
              </w:rPr>
              <w:t>2) Dėl įsipareigojimų, susijusių su socialinio draudimo įmokų mokėjimu, įvykdymo i</w:t>
            </w:r>
            <w:r w:rsidRPr="003109F1">
              <w:rPr>
                <w:rFonts w:eastAsiaTheme="minorEastAsia"/>
                <w:sz w:val="22"/>
                <w:szCs w:val="22"/>
                <w:lang w:eastAsia="en-US"/>
              </w:rPr>
              <w:t xml:space="preserve">š Lietuvoje įsteigtų subjektų </w:t>
            </w:r>
            <w:r w:rsidRPr="003109F1">
              <w:rPr>
                <w:rFonts w:eastAsiaTheme="minorEastAsia"/>
                <w:bCs/>
                <w:sz w:val="22"/>
                <w:szCs w:val="22"/>
              </w:rPr>
              <w:t>prašoma:</w:t>
            </w:r>
          </w:p>
          <w:p w14:paraId="11A6FB94" w14:textId="77777777" w:rsidR="003109F1" w:rsidRPr="003109F1" w:rsidRDefault="003109F1" w:rsidP="003109F1">
            <w:pPr>
              <w:jc w:val="both"/>
              <w:rPr>
                <w:rFonts w:eastAsiaTheme="minorEastAsia"/>
                <w:bCs/>
                <w:sz w:val="22"/>
                <w:szCs w:val="22"/>
              </w:rPr>
            </w:pPr>
            <w:r w:rsidRPr="003109F1">
              <w:rPr>
                <w:rFonts w:eastAsiaTheme="minorEastAsia"/>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3" w:history="1">
              <w:r w:rsidRPr="003109F1">
                <w:rPr>
                  <w:rFonts w:eastAsiaTheme="minorEastAsia"/>
                  <w:bCs/>
                  <w:color w:val="0070C0"/>
                  <w:sz w:val="22"/>
                  <w:szCs w:val="22"/>
                  <w:u w:val="single"/>
                </w:rPr>
                <w:t>http://draudejai.sodra.lt/draudeju_viesi_duomenys/</w:t>
              </w:r>
            </w:hyperlink>
            <w:r w:rsidRPr="003109F1">
              <w:rPr>
                <w:rFonts w:eastAsiaTheme="minorEastAsia"/>
                <w:bCs/>
                <w:sz w:val="22"/>
                <w:szCs w:val="22"/>
              </w:rPr>
              <w:t>.</w:t>
            </w:r>
          </w:p>
          <w:p w14:paraId="4E0E0573" w14:textId="77777777" w:rsidR="003109F1" w:rsidRPr="003109F1" w:rsidRDefault="003109F1" w:rsidP="003109F1">
            <w:pPr>
              <w:jc w:val="both"/>
              <w:rPr>
                <w:rFonts w:eastAsiaTheme="minorEastAsia"/>
                <w:b/>
                <w:bCs/>
                <w:sz w:val="22"/>
                <w:szCs w:val="22"/>
              </w:rPr>
            </w:pPr>
          </w:p>
          <w:p w14:paraId="0AF3FED2" w14:textId="77777777" w:rsidR="003109F1" w:rsidRPr="003109F1" w:rsidRDefault="003109F1" w:rsidP="003109F1">
            <w:pPr>
              <w:jc w:val="both"/>
              <w:rPr>
                <w:rFonts w:eastAsiaTheme="minorEastAsia"/>
                <w:sz w:val="22"/>
                <w:szCs w:val="22"/>
              </w:rPr>
            </w:pPr>
            <w:r w:rsidRPr="003109F1">
              <w:rPr>
                <w:rFonts w:eastAsiaTheme="minorEastAsia"/>
                <w:sz w:val="22"/>
                <w:szCs w:val="22"/>
              </w:rPr>
              <w:lastRenderedPageBreak/>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4D83834C" w14:textId="77777777" w:rsidR="003109F1" w:rsidRPr="003109F1" w:rsidRDefault="003109F1" w:rsidP="003109F1">
            <w:pPr>
              <w:jc w:val="both"/>
              <w:rPr>
                <w:rFonts w:eastAsiaTheme="minorEastAsia"/>
                <w:b/>
                <w:bCs/>
                <w:sz w:val="22"/>
                <w:szCs w:val="22"/>
              </w:rPr>
            </w:pPr>
          </w:p>
          <w:p w14:paraId="4950DF9D" w14:textId="77777777" w:rsidR="003109F1" w:rsidRPr="003109F1" w:rsidRDefault="003109F1" w:rsidP="003109F1">
            <w:pPr>
              <w:jc w:val="both"/>
              <w:rPr>
                <w:rFonts w:eastAsiaTheme="minorEastAsia"/>
                <w:sz w:val="22"/>
                <w:szCs w:val="22"/>
              </w:rPr>
            </w:pPr>
            <w:r w:rsidRPr="003109F1">
              <w:rPr>
                <w:rFonts w:eastAsiaTheme="minorEastAsia"/>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3E9F5E2E" w14:textId="77777777" w:rsidR="003109F1" w:rsidRPr="003109F1" w:rsidRDefault="003109F1" w:rsidP="003109F1">
            <w:pPr>
              <w:jc w:val="both"/>
              <w:rPr>
                <w:rFonts w:eastAsiaTheme="minorEastAsia"/>
                <w:b/>
                <w:bCs/>
                <w:sz w:val="22"/>
                <w:szCs w:val="22"/>
              </w:rPr>
            </w:pPr>
          </w:p>
          <w:p w14:paraId="02ECE3E1" w14:textId="77777777" w:rsidR="003109F1" w:rsidRPr="003109F1" w:rsidRDefault="003109F1" w:rsidP="003109F1">
            <w:pPr>
              <w:jc w:val="both"/>
              <w:rPr>
                <w:rFonts w:eastAsiaTheme="minorEastAsia"/>
                <w:sz w:val="22"/>
                <w:szCs w:val="22"/>
              </w:rPr>
            </w:pPr>
            <w:r w:rsidRPr="003109F1">
              <w:rPr>
                <w:rFonts w:eastAsiaTheme="minorEastAsia"/>
                <w:sz w:val="22"/>
                <w:szCs w:val="22"/>
                <w:lang w:eastAsia="en-US"/>
              </w:rPr>
              <w:t>Iš ne Lietuvoje įsteigtų subjektų reikalaujama:</w:t>
            </w:r>
          </w:p>
          <w:p w14:paraId="54EEE80F" w14:textId="77777777" w:rsidR="003109F1" w:rsidRPr="003109F1" w:rsidRDefault="003109F1" w:rsidP="003109F1">
            <w:pPr>
              <w:numPr>
                <w:ilvl w:val="0"/>
                <w:numId w:val="12"/>
              </w:numPr>
              <w:spacing w:after="160" w:line="276" w:lineRule="auto"/>
              <w:ind w:left="314"/>
              <w:jc w:val="both"/>
              <w:rPr>
                <w:rFonts w:eastAsiaTheme="minorEastAsia"/>
                <w:b/>
                <w:bCs/>
                <w:sz w:val="22"/>
                <w:szCs w:val="22"/>
              </w:rPr>
            </w:pPr>
            <w:r w:rsidRPr="003109F1">
              <w:rPr>
                <w:rFonts w:eastAsiaTheme="minorEastAsia"/>
                <w:sz w:val="22"/>
                <w:szCs w:val="22"/>
              </w:rPr>
              <w:t>atitinkamos užsienio šalies kompetentingos institucijos dokumento</w:t>
            </w:r>
            <w:r w:rsidRPr="003109F1">
              <w:rPr>
                <w:rFonts w:eastAsiaTheme="minorEastAsia"/>
                <w:sz w:val="22"/>
                <w:szCs w:val="22"/>
                <w:vertAlign w:val="superscript"/>
              </w:rPr>
              <w:footnoteReference w:id="4"/>
            </w:r>
            <w:r w:rsidRPr="003109F1">
              <w:rPr>
                <w:rFonts w:eastAsiaTheme="minorEastAsia"/>
                <w:sz w:val="22"/>
                <w:szCs w:val="22"/>
              </w:rPr>
              <w:t>.</w:t>
            </w:r>
          </w:p>
          <w:p w14:paraId="6C495F91" w14:textId="77777777" w:rsidR="003109F1" w:rsidRPr="003109F1" w:rsidRDefault="003109F1" w:rsidP="003109F1">
            <w:pPr>
              <w:jc w:val="both"/>
              <w:rPr>
                <w:rFonts w:eastAsiaTheme="minorEastAsia"/>
                <w:b/>
                <w:bCs/>
                <w:sz w:val="22"/>
                <w:szCs w:val="22"/>
              </w:rPr>
            </w:pPr>
          </w:p>
          <w:p w14:paraId="55E41F88" w14:textId="77777777" w:rsidR="003109F1" w:rsidRPr="003109F1" w:rsidRDefault="003109F1" w:rsidP="003109F1">
            <w:pPr>
              <w:jc w:val="both"/>
              <w:rPr>
                <w:rFonts w:eastAsiaTheme="minorEastAsia"/>
                <w:i/>
                <w:iCs/>
                <w:color w:val="7030A0"/>
                <w:sz w:val="22"/>
                <w:szCs w:val="22"/>
              </w:rPr>
            </w:pPr>
            <w:r w:rsidRPr="003109F1">
              <w:rPr>
                <w:rFonts w:eastAsiaTheme="minorEastAsia"/>
                <w:sz w:val="22"/>
                <w:szCs w:val="22"/>
              </w:rPr>
              <w:t xml:space="preserve">Nurodyti dokumentai turi būti  išduoti ne anksčiau kaip 120 dienų iki </w:t>
            </w:r>
            <w:r w:rsidRPr="003109F1">
              <w:rPr>
                <w:i/>
                <w:iCs/>
                <w:sz w:val="22"/>
                <w:szCs w:val="22"/>
              </w:rPr>
              <w:t>tos dienos, kai tiekėjas perkančiosios organizacijos prašymu turės pateikti pašalinimo pagrindų nebuvimą patvirtinančius dok</w:t>
            </w:r>
            <w:r w:rsidRPr="003109F1">
              <w:rPr>
                <w:sz w:val="22"/>
                <w:szCs w:val="22"/>
              </w:rPr>
              <w:t>umentus</w:t>
            </w:r>
            <w:r w:rsidRPr="003109F1">
              <w:rPr>
                <w:rFonts w:eastAsiaTheme="minorEastAsia"/>
                <w:sz w:val="22"/>
                <w:szCs w:val="22"/>
              </w:rPr>
              <w:t xml:space="preserve">. </w:t>
            </w:r>
            <w:r w:rsidRPr="003109F1">
              <w:rPr>
                <w:rFonts w:eastAsiaTheme="minorEastAsia"/>
                <w:b/>
                <w:bCs/>
                <w:i/>
                <w:iCs/>
                <w:color w:val="000000" w:themeColor="text1"/>
                <w:sz w:val="22"/>
                <w:szCs w:val="22"/>
              </w:rPr>
              <w:t>Pavyzdys</w:t>
            </w:r>
            <w:r w:rsidRPr="003109F1">
              <w:rPr>
                <w:rFonts w:eastAsiaTheme="minorEastAsia"/>
                <w:i/>
                <w:iCs/>
                <w:color w:val="000000" w:themeColor="text1"/>
                <w:sz w:val="22"/>
                <w:szCs w:val="22"/>
              </w:rPr>
              <w:t xml:space="preserve">: </w:t>
            </w:r>
            <w:r w:rsidRPr="003109F1">
              <w:rPr>
                <w:rFonts w:eastAsiaTheme="minorEastAsia"/>
                <w:i/>
                <w:iCs/>
                <w:color w:val="000000" w:themeColor="text1"/>
                <w:sz w:val="22"/>
                <w:szCs w:val="22"/>
              </w:rPr>
              <w:lastRenderedPageBreak/>
              <w:t>Jeigu perkančioji organizacija 2022-10-10 kreipėsi į tiekėją prašydama iki 2022-10-14 pateikti įrodančius dokumentus, jie turi būti išduoti ne anksčiau kaip 120 dienų, jas skaičiuojant atgal nuo 2022-10-14.</w:t>
            </w:r>
          </w:p>
          <w:p w14:paraId="2B9A86F0" w14:textId="77777777" w:rsidR="003109F1" w:rsidRPr="003109F1" w:rsidRDefault="003109F1" w:rsidP="003109F1">
            <w:pPr>
              <w:jc w:val="both"/>
              <w:rPr>
                <w:rFonts w:eastAsiaTheme="minorEastAsia"/>
                <w:b/>
                <w:bCs/>
                <w:sz w:val="22"/>
                <w:szCs w:val="22"/>
              </w:rPr>
            </w:pPr>
          </w:p>
          <w:p w14:paraId="6237798E" w14:textId="77777777" w:rsidR="003109F1" w:rsidRPr="003109F1" w:rsidRDefault="003109F1" w:rsidP="003109F1">
            <w:pPr>
              <w:jc w:val="both"/>
              <w:rPr>
                <w:rFonts w:eastAsiaTheme="minorEastAsia"/>
                <w:sz w:val="22"/>
                <w:szCs w:val="22"/>
              </w:rPr>
            </w:pPr>
            <w:r w:rsidRPr="003109F1">
              <w:rPr>
                <w:rFonts w:eastAsiaTheme="minorEastAsia"/>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053F2AA9" w14:textId="77777777" w:rsidR="003109F1" w:rsidRPr="003109F1" w:rsidRDefault="003109F1" w:rsidP="003109F1">
            <w:pPr>
              <w:jc w:val="both"/>
              <w:rPr>
                <w:rFonts w:eastAsiaTheme="minorEastAsia"/>
                <w:sz w:val="22"/>
                <w:szCs w:val="22"/>
              </w:rPr>
            </w:pPr>
          </w:p>
          <w:p w14:paraId="6354425A" w14:textId="77777777" w:rsidR="003109F1" w:rsidRPr="003109F1" w:rsidRDefault="003109F1" w:rsidP="003109F1">
            <w:pPr>
              <w:jc w:val="both"/>
              <w:rPr>
                <w:rFonts w:eastAsiaTheme="minorEastAsia"/>
                <w:b/>
                <w:bCs/>
                <w:i/>
                <w:iCs/>
                <w:sz w:val="22"/>
                <w:szCs w:val="22"/>
              </w:rPr>
            </w:pPr>
            <w:r w:rsidRPr="003109F1">
              <w:rPr>
                <w:rFonts w:eastAsiaTheme="minorEastAsia"/>
                <w:b/>
                <w:bCs/>
                <w:i/>
                <w:iCs/>
                <w:sz w:val="22"/>
                <w:szCs w:val="22"/>
              </w:rPr>
              <w:t>PASTABA</w:t>
            </w:r>
          </w:p>
          <w:p w14:paraId="32824FF0" w14:textId="77777777" w:rsidR="003109F1" w:rsidRPr="003109F1" w:rsidRDefault="003109F1" w:rsidP="003109F1">
            <w:pPr>
              <w:jc w:val="both"/>
              <w:rPr>
                <w:rFonts w:eastAsiaTheme="minorEastAsia"/>
                <w:sz w:val="22"/>
                <w:szCs w:val="22"/>
              </w:rPr>
            </w:pPr>
            <w:r w:rsidRPr="003109F1">
              <w:rPr>
                <w:rFonts w:eastAsiaTheme="minorEastAsia"/>
                <w:sz w:val="22"/>
                <w:szCs w:val="22"/>
              </w:rPr>
              <w:t>Pažymų, patvirtinančių VPĮ 46 straipsnyje nurodytų tiekėjo pašalinimo pagrindų nebuvimą, pateikti nereikalaujama. Jų perkančioji organizacija reikalaus tik turėdama pagrįstų abejonių dėl tiekėjo patikimumo.</w:t>
            </w:r>
          </w:p>
        </w:tc>
      </w:tr>
      <w:tr w:rsidR="003109F1" w:rsidRPr="003109F1" w14:paraId="4D459621" w14:textId="77777777" w:rsidTr="00316E91">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9E9E52" w14:textId="77777777" w:rsidR="003109F1" w:rsidRPr="003109F1" w:rsidRDefault="003109F1" w:rsidP="003109F1">
            <w:pPr>
              <w:spacing w:after="160"/>
              <w:rPr>
                <w:rFonts w:eastAsia="Calibri"/>
                <w:b/>
                <w:bCs/>
                <w:iCs/>
                <w:sz w:val="21"/>
                <w:szCs w:val="21"/>
                <w:lang w:eastAsia="en-US"/>
              </w:rPr>
            </w:pPr>
            <w:r w:rsidRPr="003109F1">
              <w:rPr>
                <w:rFonts w:eastAsia="Calibri"/>
                <w:b/>
                <w:bCs/>
                <w:iCs/>
                <w:sz w:val="21"/>
                <w:szCs w:val="21"/>
                <w:lang w:eastAsia="en-US"/>
              </w:rPr>
              <w:lastRenderedPageBreak/>
              <w:t>4.</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2C54A7" w14:textId="77777777" w:rsidR="003109F1" w:rsidRPr="003109F1" w:rsidRDefault="003109F1" w:rsidP="003109F1">
            <w:pPr>
              <w:jc w:val="both"/>
              <w:rPr>
                <w:rFonts w:eastAsiaTheme="minorEastAsia"/>
                <w:b/>
                <w:bCs/>
                <w:sz w:val="21"/>
                <w:szCs w:val="21"/>
              </w:rPr>
            </w:pPr>
            <w:r w:rsidRPr="003109F1">
              <w:rPr>
                <w:rFonts w:eastAsiaTheme="minorEastAsia"/>
                <w:sz w:val="21"/>
                <w:szCs w:val="21"/>
              </w:rPr>
              <w:t>Tiekėjas su kitais tiekėjais yra sudaręs susitarimų, kuriais siekiama iškreipti konkurenciją atliekamame pirkime, ir perkančioji organizacija dėl to turi įtikinamų duomenų.</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B87298" w14:textId="77777777" w:rsidR="003109F1" w:rsidRPr="003109F1" w:rsidRDefault="003109F1" w:rsidP="003109F1">
            <w:pPr>
              <w:jc w:val="both"/>
              <w:rPr>
                <w:rFonts w:eastAsia="Yu Mincho"/>
                <w:b/>
                <w:bCs/>
                <w:sz w:val="21"/>
                <w:szCs w:val="21"/>
              </w:rPr>
            </w:pPr>
            <w:r w:rsidRPr="003109F1">
              <w:rPr>
                <w:rFonts w:eastAsia="Yu Mincho"/>
                <w:b/>
                <w:bCs/>
                <w:sz w:val="21"/>
                <w:szCs w:val="21"/>
              </w:rPr>
              <w:t>VPĮ 46 straipsnio 4 dalies 1 punktas</w:t>
            </w:r>
          </w:p>
          <w:p w14:paraId="16110897" w14:textId="77777777" w:rsidR="003109F1" w:rsidRPr="003109F1" w:rsidRDefault="003109F1" w:rsidP="003109F1">
            <w:pPr>
              <w:jc w:val="both"/>
              <w:rPr>
                <w:rFonts w:eastAsia="Yu Mincho"/>
                <w:sz w:val="21"/>
                <w:szCs w:val="21"/>
              </w:rPr>
            </w:pPr>
          </w:p>
          <w:p w14:paraId="26833464" w14:textId="77777777" w:rsidR="003109F1" w:rsidRPr="003109F1" w:rsidRDefault="003109F1" w:rsidP="003109F1">
            <w:pPr>
              <w:jc w:val="both"/>
              <w:rPr>
                <w:rFonts w:eastAsia="Yu Mincho"/>
                <w:sz w:val="21"/>
                <w:szCs w:val="21"/>
              </w:rPr>
            </w:pPr>
            <w:r w:rsidRPr="003109F1">
              <w:rPr>
                <w:rFonts w:eastAsia="Yu Mincho"/>
                <w:sz w:val="21"/>
                <w:szCs w:val="21"/>
              </w:rPr>
              <w:t>EBVPD III dalies C10 punktas</w:t>
            </w:r>
          </w:p>
        </w:tc>
        <w:tc>
          <w:tcPr>
            <w:tcW w:w="3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7DA843" w14:textId="77777777" w:rsidR="003109F1" w:rsidRPr="003109F1" w:rsidRDefault="003109F1" w:rsidP="003109F1">
            <w:pPr>
              <w:jc w:val="both"/>
              <w:rPr>
                <w:rFonts w:eastAsiaTheme="minorEastAsia"/>
                <w:sz w:val="21"/>
                <w:szCs w:val="21"/>
                <w:lang w:eastAsia="en-US"/>
              </w:rPr>
            </w:pPr>
            <w:r w:rsidRPr="003109F1">
              <w:rPr>
                <w:rFonts w:eastAsiaTheme="minorEastAsia"/>
                <w:sz w:val="21"/>
                <w:szCs w:val="21"/>
                <w:lang w:eastAsia="en-US"/>
              </w:rPr>
              <w:t>Iš Lietuvoje įsteigtų subjektų įrodančių dokumentų nereikalaujama. Užtenka pateikto EBVPD.</w:t>
            </w:r>
          </w:p>
          <w:p w14:paraId="79ACD433" w14:textId="77777777" w:rsidR="003109F1" w:rsidRPr="003109F1" w:rsidRDefault="003109F1" w:rsidP="003109F1">
            <w:pPr>
              <w:jc w:val="both"/>
              <w:rPr>
                <w:rFonts w:eastAsiaTheme="minorEastAsia"/>
                <w:bCs/>
                <w:iCs/>
                <w:sz w:val="21"/>
                <w:szCs w:val="21"/>
                <w:lang w:eastAsia="en-US"/>
              </w:rPr>
            </w:pPr>
          </w:p>
          <w:p w14:paraId="76559BC4" w14:textId="77777777" w:rsidR="003109F1" w:rsidRPr="003109F1" w:rsidRDefault="003109F1" w:rsidP="003109F1">
            <w:pPr>
              <w:jc w:val="both"/>
              <w:rPr>
                <w:rFonts w:eastAsiaTheme="minorEastAsia"/>
                <w:b/>
                <w:bCs/>
                <w:iCs/>
                <w:sz w:val="21"/>
                <w:szCs w:val="21"/>
                <w:lang w:eastAsia="en-US"/>
              </w:rPr>
            </w:pPr>
          </w:p>
        </w:tc>
      </w:tr>
      <w:tr w:rsidR="003109F1" w:rsidRPr="003109F1" w14:paraId="1C417BAF" w14:textId="77777777" w:rsidTr="00316E91">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19D476F" w14:textId="77777777" w:rsidR="003109F1" w:rsidRPr="003109F1" w:rsidRDefault="003109F1" w:rsidP="003109F1">
            <w:pPr>
              <w:spacing w:after="160"/>
              <w:rPr>
                <w:rFonts w:eastAsia="Calibri"/>
                <w:b/>
                <w:bCs/>
                <w:iCs/>
                <w:sz w:val="21"/>
                <w:szCs w:val="21"/>
                <w:lang w:eastAsia="en-US"/>
              </w:rPr>
            </w:pPr>
            <w:r w:rsidRPr="003109F1">
              <w:rPr>
                <w:rFonts w:eastAsia="Calibri"/>
                <w:b/>
                <w:bCs/>
                <w:iCs/>
                <w:sz w:val="21"/>
                <w:szCs w:val="21"/>
                <w:lang w:eastAsia="en-US"/>
              </w:rPr>
              <w:t>5.</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CA1FD4" w14:textId="77777777" w:rsidR="003109F1" w:rsidRPr="003109F1" w:rsidRDefault="003109F1" w:rsidP="003109F1">
            <w:pPr>
              <w:jc w:val="both"/>
              <w:rPr>
                <w:rFonts w:eastAsiaTheme="minorEastAsia"/>
                <w:b/>
                <w:bCs/>
                <w:sz w:val="21"/>
                <w:szCs w:val="21"/>
              </w:rPr>
            </w:pPr>
            <w:r w:rsidRPr="003109F1">
              <w:rPr>
                <w:rFonts w:eastAsiaTheme="minorEastAsia"/>
                <w:sz w:val="21"/>
                <w:szCs w:val="21"/>
              </w:rPr>
              <w:t xml:space="preserve">Tiekėjas pirkimo metu pateko į interesų konflikto situaciją, kaip apibrėžta VPĮ 21 straipsnyje, ir atitinkamos padėties negalima ištaisyti. </w:t>
            </w:r>
          </w:p>
          <w:p w14:paraId="2A33CBD4" w14:textId="77777777" w:rsidR="003109F1" w:rsidRPr="003109F1" w:rsidRDefault="003109F1" w:rsidP="003109F1">
            <w:pPr>
              <w:jc w:val="both"/>
              <w:rPr>
                <w:rFonts w:eastAsiaTheme="minorEastAsia"/>
                <w:b/>
                <w:bCs/>
                <w:sz w:val="21"/>
                <w:szCs w:val="21"/>
              </w:rPr>
            </w:pPr>
            <w:r w:rsidRPr="003109F1">
              <w:rPr>
                <w:rFonts w:eastAsiaTheme="minorEastAsia"/>
                <w:sz w:val="21"/>
                <w:szCs w:val="21"/>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1F51C2" w14:textId="77777777" w:rsidR="003109F1" w:rsidRPr="003109F1" w:rsidRDefault="003109F1" w:rsidP="003109F1">
            <w:pPr>
              <w:jc w:val="both"/>
              <w:rPr>
                <w:rFonts w:eastAsia="Yu Mincho"/>
                <w:b/>
                <w:bCs/>
                <w:sz w:val="21"/>
                <w:szCs w:val="21"/>
              </w:rPr>
            </w:pPr>
            <w:r w:rsidRPr="003109F1">
              <w:rPr>
                <w:rFonts w:eastAsia="Yu Mincho"/>
                <w:b/>
                <w:bCs/>
                <w:sz w:val="21"/>
                <w:szCs w:val="21"/>
              </w:rPr>
              <w:t>VPĮ 46 straipsnio 4 dalies 2 punktas</w:t>
            </w:r>
          </w:p>
          <w:p w14:paraId="6C90311D" w14:textId="77777777" w:rsidR="003109F1" w:rsidRPr="003109F1" w:rsidRDefault="003109F1" w:rsidP="003109F1">
            <w:pPr>
              <w:jc w:val="both"/>
              <w:rPr>
                <w:rFonts w:eastAsia="Yu Mincho"/>
                <w:sz w:val="21"/>
                <w:szCs w:val="21"/>
              </w:rPr>
            </w:pPr>
          </w:p>
          <w:p w14:paraId="72B91F7A" w14:textId="77777777" w:rsidR="003109F1" w:rsidRPr="003109F1" w:rsidRDefault="003109F1" w:rsidP="003109F1">
            <w:pPr>
              <w:jc w:val="both"/>
              <w:rPr>
                <w:rFonts w:eastAsia="Yu Mincho"/>
                <w:sz w:val="21"/>
                <w:szCs w:val="21"/>
                <w:lang w:eastAsia="en-US"/>
              </w:rPr>
            </w:pPr>
            <w:r w:rsidRPr="003109F1">
              <w:rPr>
                <w:rFonts w:eastAsia="Yu Mincho"/>
                <w:sz w:val="21"/>
                <w:szCs w:val="21"/>
              </w:rPr>
              <w:t>EBVPD III dalies C12 punktas</w:t>
            </w:r>
          </w:p>
        </w:tc>
        <w:tc>
          <w:tcPr>
            <w:tcW w:w="3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F9902B" w14:textId="77777777" w:rsidR="003109F1" w:rsidRPr="003109F1" w:rsidRDefault="003109F1" w:rsidP="003109F1">
            <w:pPr>
              <w:jc w:val="both"/>
              <w:rPr>
                <w:rFonts w:eastAsiaTheme="minorEastAsia"/>
                <w:sz w:val="21"/>
                <w:szCs w:val="21"/>
                <w:lang w:eastAsia="en-US"/>
              </w:rPr>
            </w:pPr>
            <w:r w:rsidRPr="003109F1">
              <w:rPr>
                <w:rFonts w:eastAsiaTheme="minorEastAsia"/>
                <w:sz w:val="21"/>
                <w:szCs w:val="21"/>
                <w:lang w:eastAsia="en-US"/>
              </w:rPr>
              <w:t>Iš Lietuvoje įsteigtų subjektų įrodančių dokumentų nereikalaujama. Užtenka pateikto EBVPD.</w:t>
            </w:r>
          </w:p>
          <w:p w14:paraId="7B1C9D68" w14:textId="77777777" w:rsidR="003109F1" w:rsidRPr="003109F1" w:rsidRDefault="003109F1" w:rsidP="003109F1">
            <w:pPr>
              <w:jc w:val="both"/>
              <w:rPr>
                <w:rFonts w:eastAsiaTheme="minorEastAsia"/>
                <w:bCs/>
                <w:iCs/>
                <w:sz w:val="21"/>
                <w:szCs w:val="21"/>
                <w:lang w:eastAsia="en-US"/>
              </w:rPr>
            </w:pPr>
          </w:p>
          <w:p w14:paraId="13CF8C2E" w14:textId="77777777" w:rsidR="003109F1" w:rsidRPr="003109F1" w:rsidRDefault="003109F1" w:rsidP="003109F1">
            <w:pPr>
              <w:jc w:val="both"/>
              <w:rPr>
                <w:rFonts w:eastAsiaTheme="minorEastAsia"/>
                <w:b/>
                <w:bCs/>
                <w:iCs/>
                <w:sz w:val="21"/>
                <w:szCs w:val="21"/>
                <w:lang w:eastAsia="en-US"/>
              </w:rPr>
            </w:pPr>
          </w:p>
        </w:tc>
      </w:tr>
      <w:tr w:rsidR="003109F1" w:rsidRPr="003109F1" w14:paraId="26371A66" w14:textId="77777777" w:rsidTr="00316E91">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7329A2E" w14:textId="77777777" w:rsidR="003109F1" w:rsidRPr="003109F1" w:rsidRDefault="003109F1" w:rsidP="003109F1">
            <w:pPr>
              <w:spacing w:after="160"/>
              <w:rPr>
                <w:rFonts w:eastAsia="Calibri"/>
                <w:b/>
                <w:bCs/>
                <w:iCs/>
                <w:sz w:val="21"/>
                <w:szCs w:val="21"/>
                <w:lang w:eastAsia="en-US"/>
              </w:rPr>
            </w:pPr>
            <w:r w:rsidRPr="003109F1">
              <w:rPr>
                <w:rFonts w:eastAsia="Calibri"/>
                <w:b/>
                <w:bCs/>
                <w:iCs/>
                <w:sz w:val="21"/>
                <w:szCs w:val="21"/>
                <w:lang w:eastAsia="en-US"/>
              </w:rPr>
              <w:t>6.</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5193A2" w14:textId="77777777" w:rsidR="003109F1" w:rsidRPr="003109F1" w:rsidRDefault="003109F1" w:rsidP="003109F1">
            <w:pPr>
              <w:jc w:val="both"/>
              <w:rPr>
                <w:rFonts w:eastAsiaTheme="minorEastAsia"/>
                <w:bCs/>
                <w:sz w:val="21"/>
                <w:szCs w:val="21"/>
              </w:rPr>
            </w:pPr>
            <w:r w:rsidRPr="003109F1">
              <w:rPr>
                <w:rFonts w:eastAsiaTheme="minorEastAsia"/>
                <w:sz w:val="21"/>
                <w:szCs w:val="21"/>
              </w:rPr>
              <w:t>Pažeista konkurencija, kaip nustatyta VPĮ 27 straipsnio 3 ir 4 dalyse, ir atitinkamos padėties negalima ištaisyti.</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9954D0" w14:textId="77777777" w:rsidR="003109F1" w:rsidRPr="003109F1" w:rsidRDefault="003109F1" w:rsidP="003109F1">
            <w:pPr>
              <w:jc w:val="both"/>
              <w:rPr>
                <w:rFonts w:eastAsia="Yu Mincho"/>
                <w:b/>
                <w:bCs/>
                <w:sz w:val="21"/>
                <w:szCs w:val="21"/>
              </w:rPr>
            </w:pPr>
            <w:r w:rsidRPr="003109F1">
              <w:rPr>
                <w:rFonts w:eastAsia="Yu Mincho"/>
                <w:b/>
                <w:bCs/>
                <w:sz w:val="21"/>
                <w:szCs w:val="21"/>
              </w:rPr>
              <w:t>VPĮ 46 straipsnio 4 dalies 3 punktas</w:t>
            </w:r>
          </w:p>
          <w:p w14:paraId="3C579AC9" w14:textId="77777777" w:rsidR="003109F1" w:rsidRPr="003109F1" w:rsidRDefault="003109F1" w:rsidP="003109F1">
            <w:pPr>
              <w:jc w:val="both"/>
              <w:rPr>
                <w:rFonts w:eastAsia="Yu Mincho"/>
                <w:sz w:val="21"/>
                <w:szCs w:val="21"/>
              </w:rPr>
            </w:pPr>
          </w:p>
          <w:p w14:paraId="07D9E817" w14:textId="77777777" w:rsidR="003109F1" w:rsidRPr="003109F1" w:rsidRDefault="003109F1" w:rsidP="003109F1">
            <w:pPr>
              <w:jc w:val="both"/>
              <w:rPr>
                <w:rFonts w:eastAsia="Yu Mincho"/>
                <w:sz w:val="21"/>
                <w:szCs w:val="21"/>
                <w:lang w:eastAsia="en-US"/>
              </w:rPr>
            </w:pPr>
            <w:r w:rsidRPr="003109F1">
              <w:rPr>
                <w:rFonts w:eastAsia="Yu Mincho"/>
                <w:sz w:val="21"/>
                <w:szCs w:val="21"/>
              </w:rPr>
              <w:t>EBVPD III dalies C13 punktas</w:t>
            </w:r>
            <w:r w:rsidRPr="003109F1">
              <w:rPr>
                <w:rFonts w:eastAsia="Yu Mincho"/>
                <w:sz w:val="21"/>
                <w:szCs w:val="21"/>
                <w:lang w:eastAsia="en-US"/>
              </w:rPr>
              <w:t xml:space="preserve"> </w:t>
            </w:r>
          </w:p>
        </w:tc>
        <w:tc>
          <w:tcPr>
            <w:tcW w:w="3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A97061" w14:textId="77777777" w:rsidR="003109F1" w:rsidRPr="003109F1" w:rsidRDefault="003109F1" w:rsidP="003109F1">
            <w:pPr>
              <w:jc w:val="both"/>
              <w:rPr>
                <w:rFonts w:eastAsiaTheme="minorEastAsia"/>
                <w:sz w:val="21"/>
                <w:szCs w:val="21"/>
                <w:lang w:eastAsia="en-US"/>
              </w:rPr>
            </w:pPr>
            <w:r w:rsidRPr="003109F1">
              <w:rPr>
                <w:rFonts w:eastAsiaTheme="minorEastAsia"/>
                <w:sz w:val="21"/>
                <w:szCs w:val="21"/>
                <w:lang w:eastAsia="en-US"/>
              </w:rPr>
              <w:t>Iš Lietuvoje įsteigtų subjektų įrodančių dokumentų nereikalaujama. Užtenka pateikto EBVPD.</w:t>
            </w:r>
          </w:p>
          <w:p w14:paraId="784911A7" w14:textId="77777777" w:rsidR="003109F1" w:rsidRPr="003109F1" w:rsidRDefault="003109F1" w:rsidP="003109F1">
            <w:pPr>
              <w:jc w:val="both"/>
              <w:rPr>
                <w:rFonts w:eastAsiaTheme="minorEastAsia"/>
                <w:b/>
                <w:bCs/>
                <w:sz w:val="21"/>
                <w:szCs w:val="21"/>
              </w:rPr>
            </w:pPr>
          </w:p>
        </w:tc>
      </w:tr>
      <w:tr w:rsidR="003109F1" w:rsidRPr="003109F1" w14:paraId="64775D28" w14:textId="77777777" w:rsidTr="00316E91">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AFC6FBB" w14:textId="77777777" w:rsidR="003109F1" w:rsidRPr="003109F1" w:rsidRDefault="003109F1" w:rsidP="003109F1">
            <w:pPr>
              <w:spacing w:after="160"/>
              <w:rPr>
                <w:rFonts w:eastAsia="Calibri"/>
                <w:b/>
                <w:bCs/>
                <w:sz w:val="21"/>
                <w:szCs w:val="21"/>
              </w:rPr>
            </w:pPr>
            <w:r w:rsidRPr="003109F1">
              <w:rPr>
                <w:rFonts w:eastAsia="Calibri"/>
                <w:b/>
                <w:bCs/>
                <w:sz w:val="21"/>
                <w:szCs w:val="21"/>
              </w:rPr>
              <w:t>7.</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572703" w14:textId="77777777" w:rsidR="003109F1" w:rsidRPr="003109F1" w:rsidRDefault="003109F1" w:rsidP="003109F1">
            <w:pPr>
              <w:jc w:val="both"/>
              <w:rPr>
                <w:rFonts w:eastAsiaTheme="minorEastAsia"/>
                <w:sz w:val="21"/>
                <w:szCs w:val="21"/>
              </w:rPr>
            </w:pPr>
            <w:r w:rsidRPr="003109F1">
              <w:rPr>
                <w:rFonts w:eastAsiaTheme="minorEastAsia"/>
                <w:sz w:val="21"/>
                <w:szCs w:val="21"/>
              </w:rPr>
              <w:t xml:space="preserve">Tiekėjas pirkimo procedūrų metu nuslėpė informaciją ar pateikė melagingą informaciją apie atitiktį VPĮ 46 ir 47 straipsniuose nustatytiems reikalavimams, ir perkančioji organizacija gali tai įrodyti bet kokiomis teisėtomis </w:t>
            </w:r>
            <w:r w:rsidRPr="003109F1">
              <w:rPr>
                <w:rFonts w:eastAsiaTheme="minorEastAsia"/>
                <w:sz w:val="21"/>
                <w:szCs w:val="21"/>
              </w:rPr>
              <w:lastRenderedPageBreak/>
              <w:t xml:space="preserve">priemonėmis, arba tiekėjas dėl pateiktos melagingos informacijos negali pateikti patvirtinančių dokumentų, reikalaujamų pagal VPĮ 50 straipsnį. </w:t>
            </w:r>
          </w:p>
          <w:p w14:paraId="77805BE7" w14:textId="77777777" w:rsidR="003109F1" w:rsidRPr="003109F1" w:rsidRDefault="003109F1" w:rsidP="003109F1">
            <w:pPr>
              <w:jc w:val="both"/>
              <w:rPr>
                <w:rFonts w:eastAsiaTheme="minorEastAsia"/>
                <w:bCs/>
                <w:sz w:val="21"/>
                <w:szCs w:val="21"/>
              </w:rPr>
            </w:pPr>
            <w:r w:rsidRPr="003109F1">
              <w:rPr>
                <w:rFonts w:eastAsiaTheme="minorEastAsia"/>
                <w:bCs/>
                <w:sz w:val="21"/>
                <w:szCs w:val="21"/>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1252A781" w14:textId="77777777" w:rsidR="003109F1" w:rsidRPr="003109F1" w:rsidRDefault="003109F1" w:rsidP="003109F1">
            <w:pPr>
              <w:jc w:val="both"/>
              <w:rPr>
                <w:rFonts w:eastAsiaTheme="minorEastAsia"/>
                <w:b/>
                <w:bCs/>
                <w:sz w:val="21"/>
                <w:szCs w:val="21"/>
              </w:rPr>
            </w:pPr>
            <w:r w:rsidRPr="003109F1">
              <w:rPr>
                <w:rFonts w:eastAsiaTheme="minorEastAsia"/>
                <w:bCs/>
                <w:sz w:val="21"/>
                <w:szCs w:val="21"/>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F0B9A3" w14:textId="77777777" w:rsidR="003109F1" w:rsidRPr="003109F1" w:rsidRDefault="003109F1" w:rsidP="003109F1">
            <w:pPr>
              <w:jc w:val="both"/>
              <w:rPr>
                <w:rFonts w:eastAsia="Yu Mincho"/>
                <w:b/>
                <w:bCs/>
                <w:sz w:val="21"/>
                <w:szCs w:val="21"/>
              </w:rPr>
            </w:pPr>
            <w:r w:rsidRPr="003109F1">
              <w:rPr>
                <w:rFonts w:eastAsia="Yu Mincho"/>
                <w:b/>
                <w:bCs/>
                <w:sz w:val="21"/>
                <w:szCs w:val="21"/>
              </w:rPr>
              <w:lastRenderedPageBreak/>
              <w:t>VPĮ 46 straipsnio 4 dalies 4 punktas</w:t>
            </w:r>
          </w:p>
          <w:p w14:paraId="390E576A" w14:textId="77777777" w:rsidR="003109F1" w:rsidRPr="003109F1" w:rsidRDefault="003109F1" w:rsidP="003109F1">
            <w:pPr>
              <w:jc w:val="both"/>
              <w:rPr>
                <w:rFonts w:eastAsia="Yu Mincho"/>
                <w:sz w:val="21"/>
                <w:szCs w:val="21"/>
              </w:rPr>
            </w:pPr>
          </w:p>
          <w:p w14:paraId="763C55FF" w14:textId="77777777" w:rsidR="003109F1" w:rsidRPr="003109F1" w:rsidRDefault="003109F1" w:rsidP="003109F1">
            <w:pPr>
              <w:jc w:val="both"/>
              <w:rPr>
                <w:rFonts w:eastAsia="Yu Mincho"/>
                <w:sz w:val="21"/>
                <w:szCs w:val="21"/>
                <w:lang w:eastAsia="en-US"/>
              </w:rPr>
            </w:pPr>
            <w:r w:rsidRPr="003109F1">
              <w:rPr>
                <w:rFonts w:eastAsia="Yu Mincho"/>
                <w:sz w:val="21"/>
                <w:szCs w:val="21"/>
              </w:rPr>
              <w:t>EBVPD III dalies C15 punktas</w:t>
            </w:r>
            <w:r w:rsidRPr="003109F1">
              <w:rPr>
                <w:rFonts w:eastAsia="Yu Mincho"/>
                <w:sz w:val="21"/>
                <w:szCs w:val="21"/>
                <w:lang w:eastAsia="en-US"/>
              </w:rPr>
              <w:t xml:space="preserve"> </w:t>
            </w:r>
          </w:p>
        </w:tc>
        <w:tc>
          <w:tcPr>
            <w:tcW w:w="3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BC0556" w14:textId="77777777" w:rsidR="003109F1" w:rsidRPr="003109F1" w:rsidRDefault="003109F1" w:rsidP="003109F1">
            <w:pPr>
              <w:jc w:val="both"/>
              <w:rPr>
                <w:rFonts w:eastAsiaTheme="minorEastAsia"/>
                <w:sz w:val="21"/>
                <w:szCs w:val="21"/>
                <w:lang w:eastAsia="en-US"/>
              </w:rPr>
            </w:pPr>
            <w:r w:rsidRPr="003109F1">
              <w:rPr>
                <w:rFonts w:eastAsiaTheme="minorEastAsia"/>
                <w:sz w:val="21"/>
                <w:szCs w:val="21"/>
                <w:lang w:eastAsia="en-US"/>
              </w:rPr>
              <w:t>Iš Lietuvoje įsteigtų subjektų įrodančių dokumentų nereikalaujama. Užtenka pateikto EBVPD.</w:t>
            </w:r>
          </w:p>
          <w:p w14:paraId="5F2564B8" w14:textId="77777777" w:rsidR="003109F1" w:rsidRPr="003109F1" w:rsidRDefault="003109F1" w:rsidP="003109F1">
            <w:pPr>
              <w:jc w:val="both"/>
              <w:rPr>
                <w:rFonts w:eastAsiaTheme="minorEastAsia"/>
                <w:bCs/>
                <w:iCs/>
                <w:sz w:val="21"/>
                <w:szCs w:val="21"/>
                <w:lang w:eastAsia="en-US"/>
              </w:rPr>
            </w:pPr>
          </w:p>
          <w:p w14:paraId="3895D4B0" w14:textId="77777777" w:rsidR="003109F1" w:rsidRPr="003109F1" w:rsidRDefault="003109F1" w:rsidP="003109F1">
            <w:pPr>
              <w:jc w:val="both"/>
              <w:rPr>
                <w:rFonts w:eastAsiaTheme="minorEastAsia"/>
                <w:bCs/>
                <w:iCs/>
                <w:sz w:val="21"/>
                <w:szCs w:val="21"/>
                <w:lang w:eastAsia="en-US"/>
              </w:rPr>
            </w:pPr>
          </w:p>
          <w:p w14:paraId="670D48B7" w14:textId="77777777" w:rsidR="003109F1" w:rsidRPr="003109F1" w:rsidRDefault="003109F1" w:rsidP="003109F1">
            <w:pPr>
              <w:jc w:val="both"/>
              <w:rPr>
                <w:rFonts w:eastAsiaTheme="minorEastAsia"/>
                <w:b/>
                <w:bCs/>
                <w:sz w:val="21"/>
                <w:szCs w:val="21"/>
              </w:rPr>
            </w:pPr>
            <w:r w:rsidRPr="003109F1">
              <w:rPr>
                <w:rFonts w:eastAsiaTheme="minorEastAsia"/>
                <w:b/>
                <w:bCs/>
                <w:sz w:val="21"/>
                <w:szCs w:val="21"/>
              </w:rPr>
              <w:t xml:space="preserve">Priimant sprendimus dėl tiekėjo pašalinimo iš pirkimo procedūros </w:t>
            </w:r>
            <w:r w:rsidRPr="003109F1">
              <w:rPr>
                <w:rFonts w:eastAsiaTheme="minorEastAsia"/>
                <w:b/>
                <w:bCs/>
                <w:sz w:val="21"/>
                <w:szCs w:val="21"/>
              </w:rPr>
              <w:lastRenderedPageBreak/>
              <w:t xml:space="preserve">šiame punkte nurodytu pašalinimo pagrindu, be kita ko, gali būti atsižvelgiama į pagal VPĮ 52 straipsnį skelbiamą informaciją: </w:t>
            </w:r>
          </w:p>
          <w:p w14:paraId="03AB7A16" w14:textId="77777777" w:rsidR="003109F1" w:rsidRPr="003109F1" w:rsidRDefault="003109F1" w:rsidP="003109F1">
            <w:pPr>
              <w:jc w:val="both"/>
              <w:rPr>
                <w:rFonts w:eastAsiaTheme="minorEastAsia"/>
                <w:b/>
                <w:bCs/>
                <w:iCs/>
                <w:sz w:val="21"/>
                <w:szCs w:val="21"/>
                <w:u w:val="single"/>
                <w:lang w:eastAsia="en-US"/>
              </w:rPr>
            </w:pPr>
            <w:hyperlink r:id="rId14" w:history="1">
              <w:r w:rsidRPr="003109F1">
                <w:rPr>
                  <w:rFonts w:eastAsiaTheme="minorEastAsia"/>
                  <w:color w:val="0070C0"/>
                  <w:sz w:val="21"/>
                  <w:szCs w:val="21"/>
                  <w:u w:val="single"/>
                </w:rPr>
                <w:t>https://vpt.lrv.lt/lt/nuorodos/kiti-duomenys/powerbi/melaginga-informacija-pateikusiu-tiekeju-sarasas-3/</w:t>
              </w:r>
            </w:hyperlink>
          </w:p>
        </w:tc>
      </w:tr>
      <w:tr w:rsidR="003109F1" w:rsidRPr="003109F1" w14:paraId="61BF2A4A" w14:textId="77777777" w:rsidTr="00316E91">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23DA617" w14:textId="77777777" w:rsidR="003109F1" w:rsidRPr="003109F1" w:rsidRDefault="003109F1" w:rsidP="003109F1">
            <w:pPr>
              <w:spacing w:after="160"/>
              <w:rPr>
                <w:rFonts w:eastAsia="Calibri"/>
                <w:b/>
                <w:bCs/>
                <w:iCs/>
                <w:sz w:val="21"/>
                <w:szCs w:val="21"/>
                <w:lang w:eastAsia="en-US"/>
              </w:rPr>
            </w:pPr>
            <w:r w:rsidRPr="003109F1">
              <w:rPr>
                <w:rFonts w:eastAsia="Calibri"/>
                <w:b/>
                <w:bCs/>
                <w:iCs/>
                <w:sz w:val="21"/>
                <w:szCs w:val="21"/>
                <w:lang w:eastAsia="en-US"/>
              </w:rPr>
              <w:lastRenderedPageBreak/>
              <w:t>8.</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19A30A" w14:textId="77777777" w:rsidR="003109F1" w:rsidRPr="003109F1" w:rsidRDefault="003109F1" w:rsidP="003109F1">
            <w:pPr>
              <w:spacing w:after="160"/>
              <w:jc w:val="both"/>
              <w:rPr>
                <w:rFonts w:eastAsia="Calibri"/>
                <w:sz w:val="21"/>
                <w:szCs w:val="21"/>
              </w:rPr>
            </w:pPr>
            <w:r w:rsidRPr="003109F1">
              <w:rPr>
                <w:rFonts w:eastAsiaTheme="minorEastAsia"/>
                <w:sz w:val="21"/>
                <w:szCs w:val="21"/>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907293" w14:textId="77777777" w:rsidR="003109F1" w:rsidRPr="003109F1" w:rsidRDefault="003109F1" w:rsidP="003109F1">
            <w:pPr>
              <w:jc w:val="both"/>
              <w:rPr>
                <w:rFonts w:eastAsia="Yu Mincho"/>
                <w:b/>
                <w:bCs/>
                <w:sz w:val="21"/>
                <w:szCs w:val="21"/>
              </w:rPr>
            </w:pPr>
            <w:r w:rsidRPr="003109F1">
              <w:rPr>
                <w:rFonts w:eastAsia="Yu Mincho"/>
                <w:b/>
                <w:bCs/>
                <w:sz w:val="21"/>
                <w:szCs w:val="21"/>
              </w:rPr>
              <w:t>VPĮ 46 straipsnio 4 dalies 5 punktas</w:t>
            </w:r>
          </w:p>
          <w:p w14:paraId="5C88573A" w14:textId="77777777" w:rsidR="003109F1" w:rsidRPr="003109F1" w:rsidRDefault="003109F1" w:rsidP="003109F1">
            <w:pPr>
              <w:jc w:val="both"/>
              <w:rPr>
                <w:rFonts w:eastAsia="Yu Mincho"/>
                <w:sz w:val="21"/>
                <w:szCs w:val="21"/>
              </w:rPr>
            </w:pPr>
          </w:p>
          <w:p w14:paraId="75874680" w14:textId="77777777" w:rsidR="003109F1" w:rsidRPr="003109F1" w:rsidRDefault="003109F1" w:rsidP="003109F1">
            <w:pPr>
              <w:jc w:val="both"/>
              <w:rPr>
                <w:rFonts w:eastAsia="Yu Mincho"/>
                <w:sz w:val="21"/>
                <w:szCs w:val="21"/>
              </w:rPr>
            </w:pPr>
            <w:r w:rsidRPr="003109F1">
              <w:rPr>
                <w:rFonts w:eastAsia="Yu Mincho"/>
                <w:sz w:val="21"/>
                <w:szCs w:val="21"/>
              </w:rPr>
              <w:t>EBVPD</w:t>
            </w:r>
            <w:r w:rsidRPr="003109F1">
              <w:rPr>
                <w:rFonts w:eastAsia="Arial"/>
                <w:sz w:val="21"/>
                <w:szCs w:val="21"/>
              </w:rPr>
              <w:t xml:space="preserve"> III dalies C15 punktas</w:t>
            </w:r>
          </w:p>
          <w:p w14:paraId="61A8950F" w14:textId="77777777" w:rsidR="003109F1" w:rsidRPr="003109F1" w:rsidRDefault="003109F1" w:rsidP="003109F1">
            <w:pPr>
              <w:jc w:val="both"/>
              <w:rPr>
                <w:rFonts w:eastAsia="Yu Mincho"/>
                <w:sz w:val="21"/>
                <w:szCs w:val="21"/>
                <w:lang w:eastAsia="en-US"/>
              </w:rPr>
            </w:pPr>
          </w:p>
          <w:p w14:paraId="1B6B4455" w14:textId="77777777" w:rsidR="003109F1" w:rsidRPr="003109F1" w:rsidRDefault="003109F1" w:rsidP="003109F1">
            <w:pPr>
              <w:jc w:val="both"/>
              <w:rPr>
                <w:rFonts w:eastAsia="Yu Mincho"/>
                <w:sz w:val="21"/>
                <w:szCs w:val="21"/>
                <w:lang w:eastAsia="en-US"/>
              </w:rPr>
            </w:pPr>
          </w:p>
        </w:tc>
        <w:tc>
          <w:tcPr>
            <w:tcW w:w="3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292939" w14:textId="77777777" w:rsidR="003109F1" w:rsidRPr="003109F1" w:rsidRDefault="003109F1" w:rsidP="003109F1">
            <w:pPr>
              <w:jc w:val="both"/>
              <w:rPr>
                <w:rFonts w:eastAsiaTheme="minorEastAsia"/>
                <w:sz w:val="21"/>
                <w:szCs w:val="21"/>
                <w:lang w:eastAsia="en-US"/>
              </w:rPr>
            </w:pPr>
            <w:r w:rsidRPr="003109F1">
              <w:rPr>
                <w:rFonts w:eastAsiaTheme="minorEastAsia"/>
                <w:sz w:val="21"/>
                <w:szCs w:val="21"/>
                <w:lang w:eastAsia="en-US"/>
              </w:rPr>
              <w:t>Iš Lietuvoje įsteigtų subjektų įrodančių dokumentų nereikalaujama. Užtenka pateikto EBVPD.</w:t>
            </w:r>
          </w:p>
          <w:p w14:paraId="2F1F6053" w14:textId="77777777" w:rsidR="003109F1" w:rsidRPr="003109F1" w:rsidRDefault="003109F1" w:rsidP="003109F1">
            <w:pPr>
              <w:jc w:val="both"/>
              <w:rPr>
                <w:rFonts w:eastAsiaTheme="minorEastAsia"/>
                <w:b/>
                <w:bCs/>
                <w:sz w:val="21"/>
                <w:szCs w:val="21"/>
              </w:rPr>
            </w:pPr>
          </w:p>
        </w:tc>
      </w:tr>
      <w:tr w:rsidR="003109F1" w:rsidRPr="003109F1" w14:paraId="13C4C94D" w14:textId="77777777" w:rsidTr="00316E91">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C6466D" w14:textId="77777777" w:rsidR="003109F1" w:rsidRPr="003109F1" w:rsidRDefault="003109F1" w:rsidP="003109F1">
            <w:pPr>
              <w:rPr>
                <w:rFonts w:eastAsiaTheme="minorEastAsia"/>
                <w:sz w:val="21"/>
                <w:szCs w:val="21"/>
              </w:rPr>
            </w:pPr>
            <w:r w:rsidRPr="003109F1">
              <w:rPr>
                <w:rFonts w:eastAsiaTheme="minorEastAsia"/>
                <w:sz w:val="21"/>
                <w:szCs w:val="21"/>
              </w:rPr>
              <w:t>9.</w:t>
            </w:r>
          </w:p>
          <w:p w14:paraId="3A88B2DE" w14:textId="77777777" w:rsidR="003109F1" w:rsidRPr="003109F1" w:rsidRDefault="003109F1" w:rsidP="003109F1">
            <w:pPr>
              <w:rPr>
                <w:rFonts w:eastAsiaTheme="minorEastAsia"/>
                <w:sz w:val="21"/>
                <w:szCs w:val="21"/>
              </w:rPr>
            </w:pP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42BE73" w14:textId="77777777" w:rsidR="003109F1" w:rsidRPr="003109F1" w:rsidRDefault="003109F1" w:rsidP="003109F1">
            <w:pPr>
              <w:jc w:val="both"/>
              <w:rPr>
                <w:rFonts w:eastAsiaTheme="minorEastAsia"/>
                <w:sz w:val="21"/>
                <w:szCs w:val="21"/>
              </w:rPr>
            </w:pPr>
            <w:r w:rsidRPr="003109F1">
              <w:rPr>
                <w:rFonts w:eastAsiaTheme="minorEastAsia"/>
                <w:sz w:val="21"/>
                <w:szCs w:val="21"/>
              </w:rPr>
              <w:t xml:space="preserve">Tiekėjas yra neįvykdęs sutarties, sudarytos vadovaujantis VPĮ, Viešųjų pirkimų, atliekamų gynybos ir </w:t>
            </w:r>
            <w:r w:rsidRPr="003109F1">
              <w:rPr>
                <w:rFonts w:eastAsiaTheme="minorEastAsia"/>
                <w:sz w:val="21"/>
                <w:szCs w:val="21"/>
              </w:rPr>
              <w:lastRenderedPageBreak/>
              <w:t xml:space="preserve">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0091066A" w14:textId="77777777" w:rsidR="003109F1" w:rsidRPr="003109F1" w:rsidRDefault="003109F1" w:rsidP="003109F1">
            <w:pPr>
              <w:spacing w:after="160"/>
              <w:jc w:val="both"/>
              <w:rPr>
                <w:rFonts w:eastAsia="Calibri"/>
                <w:b/>
                <w:sz w:val="21"/>
                <w:szCs w:val="21"/>
              </w:rPr>
            </w:pPr>
            <w:r w:rsidRPr="003109F1">
              <w:rPr>
                <w:rFonts w:eastAsiaTheme="minorEastAsia"/>
                <w:sz w:val="21"/>
                <w:szCs w:val="21"/>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AFD2AB" w14:textId="77777777" w:rsidR="003109F1" w:rsidRPr="003109F1" w:rsidRDefault="003109F1" w:rsidP="003109F1">
            <w:pPr>
              <w:jc w:val="both"/>
              <w:rPr>
                <w:rFonts w:eastAsia="Yu Mincho"/>
                <w:b/>
                <w:bCs/>
                <w:sz w:val="21"/>
                <w:szCs w:val="21"/>
              </w:rPr>
            </w:pPr>
            <w:r w:rsidRPr="003109F1">
              <w:rPr>
                <w:rFonts w:eastAsia="Yu Mincho"/>
                <w:b/>
                <w:bCs/>
                <w:sz w:val="21"/>
                <w:szCs w:val="21"/>
              </w:rPr>
              <w:lastRenderedPageBreak/>
              <w:t>VPĮ 46 straipsnio 4 dalies 6 punktas</w:t>
            </w:r>
          </w:p>
          <w:p w14:paraId="3231D2E0" w14:textId="77777777" w:rsidR="003109F1" w:rsidRPr="003109F1" w:rsidRDefault="003109F1" w:rsidP="003109F1">
            <w:pPr>
              <w:jc w:val="both"/>
              <w:rPr>
                <w:rFonts w:eastAsia="Yu Mincho"/>
                <w:sz w:val="21"/>
                <w:szCs w:val="21"/>
              </w:rPr>
            </w:pPr>
          </w:p>
          <w:p w14:paraId="3C7397C5" w14:textId="77777777" w:rsidR="003109F1" w:rsidRPr="003109F1" w:rsidRDefault="003109F1" w:rsidP="003109F1">
            <w:pPr>
              <w:jc w:val="both"/>
              <w:rPr>
                <w:rFonts w:eastAsia="Yu Mincho"/>
                <w:sz w:val="21"/>
                <w:szCs w:val="21"/>
              </w:rPr>
            </w:pPr>
            <w:r w:rsidRPr="003109F1">
              <w:rPr>
                <w:rFonts w:eastAsia="Yu Mincho"/>
                <w:sz w:val="21"/>
                <w:szCs w:val="21"/>
              </w:rPr>
              <w:lastRenderedPageBreak/>
              <w:t>EBVPD</w:t>
            </w:r>
            <w:r w:rsidRPr="003109F1">
              <w:rPr>
                <w:rFonts w:eastAsia="Arial"/>
                <w:sz w:val="21"/>
                <w:szCs w:val="21"/>
              </w:rPr>
              <w:t xml:space="preserve"> III dalies C14 punktas</w:t>
            </w:r>
          </w:p>
          <w:p w14:paraId="3992237A" w14:textId="77777777" w:rsidR="003109F1" w:rsidRPr="003109F1" w:rsidRDefault="003109F1" w:rsidP="003109F1">
            <w:pPr>
              <w:jc w:val="both"/>
              <w:rPr>
                <w:rFonts w:eastAsia="Yu Mincho"/>
                <w:sz w:val="21"/>
                <w:szCs w:val="21"/>
                <w:lang w:eastAsia="en-US"/>
              </w:rPr>
            </w:pPr>
          </w:p>
          <w:p w14:paraId="3667E107" w14:textId="77777777" w:rsidR="003109F1" w:rsidRPr="003109F1" w:rsidRDefault="003109F1" w:rsidP="003109F1">
            <w:pPr>
              <w:jc w:val="both"/>
              <w:rPr>
                <w:rFonts w:eastAsia="Yu Mincho"/>
                <w:sz w:val="21"/>
                <w:szCs w:val="21"/>
              </w:rPr>
            </w:pPr>
          </w:p>
        </w:tc>
        <w:tc>
          <w:tcPr>
            <w:tcW w:w="3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309DFD" w14:textId="77777777" w:rsidR="003109F1" w:rsidRPr="003109F1" w:rsidRDefault="003109F1" w:rsidP="003109F1">
            <w:pPr>
              <w:jc w:val="both"/>
              <w:rPr>
                <w:rFonts w:eastAsiaTheme="minorEastAsia"/>
                <w:sz w:val="21"/>
                <w:szCs w:val="21"/>
                <w:lang w:eastAsia="en-US"/>
              </w:rPr>
            </w:pPr>
            <w:r w:rsidRPr="003109F1">
              <w:rPr>
                <w:rFonts w:eastAsiaTheme="minorEastAsia"/>
                <w:sz w:val="21"/>
                <w:szCs w:val="21"/>
                <w:lang w:eastAsia="en-US"/>
              </w:rPr>
              <w:lastRenderedPageBreak/>
              <w:t>Iš Lietuvoje įsteigtų subjektų įrodančių dokumentų nereikalaujama. Užtenka pateikto EBVPD.</w:t>
            </w:r>
          </w:p>
          <w:p w14:paraId="4629C196" w14:textId="77777777" w:rsidR="003109F1" w:rsidRPr="003109F1" w:rsidRDefault="003109F1" w:rsidP="003109F1">
            <w:pPr>
              <w:jc w:val="both"/>
              <w:rPr>
                <w:rFonts w:eastAsiaTheme="minorEastAsia"/>
                <w:bCs/>
                <w:iCs/>
                <w:sz w:val="21"/>
                <w:szCs w:val="21"/>
                <w:lang w:eastAsia="en-US"/>
              </w:rPr>
            </w:pPr>
          </w:p>
          <w:p w14:paraId="4AF466B1" w14:textId="77777777" w:rsidR="003109F1" w:rsidRPr="003109F1" w:rsidRDefault="003109F1" w:rsidP="003109F1">
            <w:pPr>
              <w:jc w:val="both"/>
              <w:rPr>
                <w:rFonts w:eastAsiaTheme="minorEastAsia"/>
                <w:b/>
                <w:bCs/>
                <w:sz w:val="21"/>
                <w:szCs w:val="21"/>
              </w:rPr>
            </w:pPr>
            <w:r w:rsidRPr="003109F1">
              <w:rPr>
                <w:rFonts w:eastAsiaTheme="minorEastAsia"/>
                <w:b/>
                <w:bCs/>
                <w:sz w:val="21"/>
                <w:szCs w:val="21"/>
              </w:rPr>
              <w:t xml:space="preserve">Priimant sprendimus dėl tiekėjo pašalinimo iš pirkimo procedūros šiame punkte nurodytu pašalinimo pagrindu, gali būti atsižvelgiama į pagal VPĮ 91 straipsnį skelbiamą informaciją: </w:t>
            </w:r>
          </w:p>
          <w:p w14:paraId="1D146DEB" w14:textId="77777777" w:rsidR="003109F1" w:rsidRPr="003109F1" w:rsidRDefault="003109F1" w:rsidP="003109F1">
            <w:pPr>
              <w:jc w:val="both"/>
              <w:rPr>
                <w:rFonts w:eastAsiaTheme="minorEastAsia"/>
                <w:sz w:val="21"/>
                <w:szCs w:val="21"/>
              </w:rPr>
            </w:pPr>
          </w:p>
          <w:p w14:paraId="33C98D24" w14:textId="77777777" w:rsidR="003109F1" w:rsidRPr="003109F1" w:rsidRDefault="003109F1" w:rsidP="003109F1">
            <w:pPr>
              <w:jc w:val="both"/>
              <w:rPr>
                <w:rFonts w:eastAsiaTheme="minorEastAsia"/>
                <w:color w:val="0070C0"/>
                <w:sz w:val="21"/>
                <w:szCs w:val="21"/>
                <w:u w:val="single"/>
              </w:rPr>
            </w:pPr>
            <w:hyperlink r:id="rId15" w:history="1">
              <w:r w:rsidRPr="003109F1">
                <w:rPr>
                  <w:rFonts w:eastAsiaTheme="minorEastAsia"/>
                  <w:color w:val="0070C0"/>
                  <w:sz w:val="21"/>
                  <w:szCs w:val="21"/>
                  <w:u w:val="single"/>
                </w:rPr>
                <w:t>https://vpt.lrv.lt/lt/nuorodos/kiti-duomenys/powerbi/nepatikimi-tiekejai-1/</w:t>
              </w:r>
            </w:hyperlink>
          </w:p>
          <w:p w14:paraId="56385D77" w14:textId="77777777" w:rsidR="003109F1" w:rsidRPr="003109F1" w:rsidRDefault="003109F1" w:rsidP="003109F1">
            <w:pPr>
              <w:jc w:val="both"/>
              <w:rPr>
                <w:rFonts w:eastAsiaTheme="minorEastAsia"/>
                <w:color w:val="0070C0"/>
                <w:sz w:val="21"/>
                <w:szCs w:val="21"/>
                <w:u w:val="single"/>
              </w:rPr>
            </w:pPr>
          </w:p>
          <w:p w14:paraId="4B6691B2" w14:textId="77777777" w:rsidR="003109F1" w:rsidRPr="003109F1" w:rsidRDefault="003109F1" w:rsidP="003109F1">
            <w:pPr>
              <w:jc w:val="both"/>
              <w:rPr>
                <w:rFonts w:eastAsiaTheme="minorEastAsia"/>
                <w:color w:val="0070C0"/>
                <w:sz w:val="21"/>
                <w:szCs w:val="21"/>
                <w:u w:val="single"/>
              </w:rPr>
            </w:pPr>
            <w:hyperlink r:id="rId16" w:history="1">
              <w:r w:rsidRPr="003109F1">
                <w:rPr>
                  <w:rFonts w:eastAsiaTheme="minorEastAsia"/>
                  <w:color w:val="0070C0"/>
                  <w:sz w:val="21"/>
                  <w:szCs w:val="21"/>
                  <w:u w:val="single"/>
                </w:rPr>
                <w:t>https://vpt.lrv.lt/lt/pasalinimo-pagrindai-1/nepatikimu-koncesininku-sarasas-1/nepatikimu-koncesininku-sarasas/</w:t>
              </w:r>
            </w:hyperlink>
          </w:p>
          <w:p w14:paraId="38F02FFB" w14:textId="77777777" w:rsidR="003109F1" w:rsidRPr="003109F1" w:rsidRDefault="003109F1" w:rsidP="003109F1">
            <w:pPr>
              <w:jc w:val="both"/>
              <w:rPr>
                <w:rFonts w:eastAsiaTheme="minorEastAsia"/>
                <w:bCs/>
                <w:sz w:val="21"/>
                <w:szCs w:val="21"/>
              </w:rPr>
            </w:pPr>
          </w:p>
          <w:p w14:paraId="716D939C" w14:textId="77777777" w:rsidR="003109F1" w:rsidRPr="003109F1" w:rsidRDefault="003109F1" w:rsidP="003109F1">
            <w:pPr>
              <w:jc w:val="both"/>
              <w:rPr>
                <w:rFonts w:eastAsiaTheme="minorEastAsia"/>
                <w:b/>
                <w:bCs/>
                <w:iCs/>
                <w:sz w:val="21"/>
                <w:szCs w:val="21"/>
              </w:rPr>
            </w:pPr>
          </w:p>
        </w:tc>
      </w:tr>
      <w:tr w:rsidR="003109F1" w:rsidRPr="003109F1" w14:paraId="46987D3B" w14:textId="77777777" w:rsidTr="00316E91">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F6B4BBC" w14:textId="77777777" w:rsidR="003109F1" w:rsidRPr="003109F1" w:rsidRDefault="003109F1" w:rsidP="003109F1">
            <w:pPr>
              <w:spacing w:after="160"/>
              <w:rPr>
                <w:rFonts w:eastAsia="Calibri"/>
                <w:b/>
                <w:bCs/>
                <w:iCs/>
                <w:sz w:val="21"/>
                <w:szCs w:val="21"/>
              </w:rPr>
            </w:pPr>
            <w:r w:rsidRPr="003109F1">
              <w:rPr>
                <w:rFonts w:eastAsia="Calibri"/>
                <w:b/>
                <w:bCs/>
                <w:iCs/>
                <w:sz w:val="21"/>
                <w:szCs w:val="21"/>
              </w:rPr>
              <w:lastRenderedPageBreak/>
              <w:t>10.</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457769" w14:textId="77777777" w:rsidR="003109F1" w:rsidRPr="003109F1" w:rsidRDefault="003109F1" w:rsidP="003109F1">
            <w:pPr>
              <w:jc w:val="both"/>
              <w:rPr>
                <w:rFonts w:eastAsiaTheme="minorEastAsia"/>
                <w:sz w:val="21"/>
                <w:szCs w:val="21"/>
              </w:rPr>
            </w:pPr>
            <w:r w:rsidRPr="003109F1">
              <w:rPr>
                <w:rFonts w:eastAsiaTheme="minorEastAsia"/>
                <w:sz w:val="21"/>
                <w:szCs w:val="21"/>
              </w:rPr>
              <w:t>Tiekėjas yra padaręs rimtą profesinį pažeidimą, dėl kurio perkančioji organizacija abejoja tiekėjo sąžiningumu, kai jis</w:t>
            </w:r>
            <w:bookmarkStart w:id="50" w:name="part_030e6c6c64ba4f96a23474e439d1b80c"/>
            <w:bookmarkEnd w:id="50"/>
            <w:r w:rsidRPr="003109F1">
              <w:rPr>
                <w:rFonts w:eastAsiaTheme="minorEastAsia"/>
                <w:sz w:val="21"/>
                <w:szCs w:val="21"/>
              </w:rPr>
              <w:t xml:space="preserve"> yra padaręs finansinės atskaitomybės ir audito teisės aktų pažeidimą ir nuo jo padarymo dienos praėjo mažiau kaip vieni metai.</w:t>
            </w:r>
          </w:p>
          <w:p w14:paraId="4E02EAC2" w14:textId="77777777" w:rsidR="003109F1" w:rsidRPr="003109F1" w:rsidRDefault="003109F1" w:rsidP="003109F1">
            <w:pPr>
              <w:jc w:val="both"/>
              <w:rPr>
                <w:rFonts w:eastAsiaTheme="minorEastAsia"/>
                <w:b/>
                <w:bCs/>
                <w:sz w:val="21"/>
                <w:szCs w:val="21"/>
              </w:rPr>
            </w:pP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F4F8BB" w14:textId="77777777" w:rsidR="003109F1" w:rsidRPr="003109F1" w:rsidRDefault="003109F1" w:rsidP="003109F1">
            <w:pPr>
              <w:jc w:val="both"/>
              <w:rPr>
                <w:rFonts w:eastAsia="Yu Mincho"/>
                <w:b/>
                <w:bCs/>
                <w:sz w:val="21"/>
                <w:szCs w:val="21"/>
              </w:rPr>
            </w:pPr>
            <w:r w:rsidRPr="003109F1">
              <w:rPr>
                <w:rFonts w:eastAsia="Yu Mincho"/>
                <w:b/>
                <w:bCs/>
                <w:sz w:val="21"/>
                <w:szCs w:val="21"/>
              </w:rPr>
              <w:t>VPĮ 46 straipsnio 4 dalies 7 punkto a papunktis</w:t>
            </w:r>
          </w:p>
          <w:p w14:paraId="30F6F91F" w14:textId="77777777" w:rsidR="003109F1" w:rsidRPr="003109F1" w:rsidRDefault="003109F1" w:rsidP="003109F1">
            <w:pPr>
              <w:jc w:val="both"/>
              <w:rPr>
                <w:rFonts w:eastAsia="Yu Mincho"/>
                <w:sz w:val="21"/>
                <w:szCs w:val="21"/>
              </w:rPr>
            </w:pPr>
          </w:p>
          <w:p w14:paraId="0DBFF647" w14:textId="77777777" w:rsidR="003109F1" w:rsidRPr="003109F1" w:rsidRDefault="003109F1" w:rsidP="003109F1">
            <w:pPr>
              <w:jc w:val="both"/>
              <w:rPr>
                <w:rFonts w:eastAsia="Yu Mincho"/>
                <w:sz w:val="21"/>
                <w:szCs w:val="21"/>
                <w:lang w:eastAsia="en-US"/>
              </w:rPr>
            </w:pPr>
            <w:r w:rsidRPr="003109F1">
              <w:rPr>
                <w:rFonts w:eastAsia="Yu Mincho"/>
                <w:sz w:val="21"/>
                <w:szCs w:val="21"/>
              </w:rPr>
              <w:t>EBVPD III dalies C11 punktas</w:t>
            </w:r>
          </w:p>
        </w:tc>
        <w:tc>
          <w:tcPr>
            <w:tcW w:w="3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57B75F" w14:textId="77777777" w:rsidR="003109F1" w:rsidRPr="003109F1" w:rsidRDefault="003109F1" w:rsidP="003109F1">
            <w:pPr>
              <w:jc w:val="both"/>
              <w:rPr>
                <w:rFonts w:eastAsiaTheme="minorEastAsia"/>
                <w:sz w:val="21"/>
                <w:szCs w:val="21"/>
              </w:rPr>
            </w:pPr>
            <w:r w:rsidRPr="003109F1">
              <w:rPr>
                <w:rFonts w:eastAsiaTheme="minorEastAsia"/>
                <w:sz w:val="21"/>
                <w:szCs w:val="21"/>
                <w:lang w:eastAsia="en-US"/>
              </w:rPr>
              <w:t xml:space="preserve">Iš Lietuvoje įsteigtų subjektų įrodančių dokumentų nereikalaujama. Užtenka pateikto EBVPD. </w:t>
            </w:r>
            <w:r w:rsidRPr="003109F1">
              <w:rPr>
                <w:rFonts w:eastAsiaTheme="minorEastAsia"/>
                <w:sz w:val="21"/>
                <w:szCs w:val="21"/>
              </w:rPr>
              <w:t>Priimant sprendimus dėl tiekėjo pašalinimo iš pirkimo procedūros šiame punkte nurodytu pašalinimo pagrindu, be kita ko, atsižvelgiama į</w:t>
            </w:r>
            <w:r w:rsidRPr="003109F1">
              <w:rPr>
                <w:rFonts w:eastAsiaTheme="minorEastAsia"/>
                <w:b/>
                <w:bCs/>
                <w:sz w:val="21"/>
                <w:szCs w:val="21"/>
              </w:rPr>
              <w:t xml:space="preserve"> </w:t>
            </w:r>
            <w:r w:rsidRPr="003109F1">
              <w:rPr>
                <w:rFonts w:eastAsiaTheme="minorEastAsia"/>
                <w:sz w:val="21"/>
                <w:szCs w:val="21"/>
              </w:rPr>
              <w:t xml:space="preserve">nacionalinėje duomenų bazėje adresu: </w:t>
            </w:r>
            <w:hyperlink r:id="rId17" w:history="1">
              <w:r w:rsidRPr="003109F1">
                <w:rPr>
                  <w:rFonts w:eastAsiaTheme="minorEastAsia"/>
                  <w:color w:val="0070C0"/>
                  <w:sz w:val="21"/>
                  <w:szCs w:val="21"/>
                  <w:u w:val="single"/>
                </w:rPr>
                <w:t>https://www.registrucentras.lt/jar/p/index.php</w:t>
              </w:r>
            </w:hyperlink>
          </w:p>
          <w:p w14:paraId="7822661D" w14:textId="77777777" w:rsidR="003109F1" w:rsidRPr="003109F1" w:rsidRDefault="003109F1" w:rsidP="003109F1">
            <w:pPr>
              <w:jc w:val="both"/>
              <w:rPr>
                <w:rFonts w:eastAsiaTheme="minorEastAsia"/>
                <w:sz w:val="21"/>
                <w:szCs w:val="21"/>
              </w:rPr>
            </w:pPr>
            <w:r w:rsidRPr="003109F1">
              <w:rPr>
                <w:rFonts w:eastAsiaTheme="minorEastAsia"/>
                <w:sz w:val="21"/>
                <w:szCs w:val="21"/>
              </w:rPr>
              <w:lastRenderedPageBreak/>
              <w:t>paskelbtą informaciją, taip pat į šiame informaciniame pranešime pateiktą informaciją:</w:t>
            </w:r>
          </w:p>
          <w:p w14:paraId="5AB465FD" w14:textId="77777777" w:rsidR="003109F1" w:rsidRPr="003109F1" w:rsidRDefault="003109F1" w:rsidP="003109F1">
            <w:pPr>
              <w:jc w:val="both"/>
              <w:rPr>
                <w:rFonts w:eastAsiaTheme="minorEastAsia"/>
                <w:color w:val="0070C0"/>
                <w:sz w:val="21"/>
                <w:szCs w:val="21"/>
                <w:u w:val="single"/>
              </w:rPr>
            </w:pPr>
            <w:hyperlink r:id="rId18" w:history="1">
              <w:r w:rsidRPr="003109F1">
                <w:rPr>
                  <w:rFonts w:eastAsiaTheme="minorEastAsia"/>
                  <w:color w:val="0070C0"/>
                  <w:sz w:val="21"/>
                  <w:szCs w:val="21"/>
                  <w:u w:val="single"/>
                </w:rPr>
                <w:t>https://vpt.lrv.lt/lt/naujienos-3/finansiniu-ataskaitu-nepateikimas-gali-tapti-kliutimi-dalyvauti-viesuosiuose-pirkimuose/</w:t>
              </w:r>
            </w:hyperlink>
          </w:p>
          <w:p w14:paraId="55B973B3" w14:textId="77777777" w:rsidR="003109F1" w:rsidRPr="003109F1" w:rsidRDefault="003109F1" w:rsidP="003109F1">
            <w:pPr>
              <w:jc w:val="both"/>
              <w:rPr>
                <w:rFonts w:eastAsiaTheme="minorEastAsia"/>
                <w:b/>
                <w:bCs/>
                <w:sz w:val="21"/>
                <w:szCs w:val="21"/>
              </w:rPr>
            </w:pPr>
          </w:p>
        </w:tc>
      </w:tr>
      <w:tr w:rsidR="003109F1" w:rsidRPr="003109F1" w14:paraId="451DD268" w14:textId="77777777" w:rsidTr="00316E91">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092D27" w14:textId="77777777" w:rsidR="003109F1" w:rsidRPr="003109F1" w:rsidRDefault="003109F1" w:rsidP="003109F1">
            <w:pPr>
              <w:rPr>
                <w:rFonts w:eastAsiaTheme="minorEastAsia"/>
                <w:sz w:val="21"/>
                <w:szCs w:val="21"/>
              </w:rPr>
            </w:pPr>
            <w:r w:rsidRPr="003109F1">
              <w:rPr>
                <w:rFonts w:eastAsiaTheme="minorEastAsia"/>
                <w:sz w:val="21"/>
                <w:szCs w:val="21"/>
              </w:rPr>
              <w:lastRenderedPageBreak/>
              <w:t>11.</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162082" w14:textId="77777777" w:rsidR="003109F1" w:rsidRPr="003109F1" w:rsidRDefault="003109F1" w:rsidP="003109F1">
            <w:pPr>
              <w:jc w:val="both"/>
              <w:rPr>
                <w:rFonts w:eastAsiaTheme="minorEastAsia"/>
                <w:sz w:val="21"/>
                <w:szCs w:val="21"/>
              </w:rPr>
            </w:pPr>
            <w:r w:rsidRPr="003109F1">
              <w:rPr>
                <w:rFonts w:eastAsiaTheme="minorEastAsia"/>
                <w:sz w:val="21"/>
                <w:szCs w:val="21"/>
              </w:rPr>
              <w:t xml:space="preserve">Tiekėjas yra padaręs rimtą profesinį pažeidimą, dėl kurio perkančioji organizacija abejoja tiekėjo sąžiningumu, </w:t>
            </w:r>
            <w:r w:rsidRPr="003109F1">
              <w:rPr>
                <w:sz w:val="21"/>
                <w:szCs w:val="21"/>
              </w:rPr>
              <w:t xml:space="preserve"> kai jis (tiekėjas) neatitinka minimalių patikimo mokesčių mokėtojo kriterijų, nustatytų Lietuvos Respublikos mokesčių administravimo įstatymo 40</w:t>
            </w:r>
            <w:r w:rsidRPr="003109F1">
              <w:rPr>
                <w:sz w:val="21"/>
                <w:szCs w:val="21"/>
                <w:vertAlign w:val="superscript"/>
              </w:rPr>
              <w:t>1</w:t>
            </w:r>
            <w:r w:rsidRPr="003109F1">
              <w:rPr>
                <w:sz w:val="21"/>
                <w:szCs w:val="21"/>
              </w:rPr>
              <w:t xml:space="preserve"> straipsnio 1 dalyje.</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EA1848" w14:textId="77777777" w:rsidR="003109F1" w:rsidRPr="003109F1" w:rsidRDefault="003109F1" w:rsidP="003109F1">
            <w:pPr>
              <w:jc w:val="both"/>
              <w:rPr>
                <w:rFonts w:eastAsia="Yu Mincho"/>
                <w:b/>
                <w:bCs/>
                <w:sz w:val="21"/>
                <w:szCs w:val="21"/>
              </w:rPr>
            </w:pPr>
            <w:r w:rsidRPr="003109F1">
              <w:rPr>
                <w:rFonts w:eastAsia="Yu Mincho"/>
                <w:b/>
                <w:bCs/>
                <w:sz w:val="21"/>
                <w:szCs w:val="21"/>
              </w:rPr>
              <w:t>VPĮ 46 straipsnio 4 dalies 7 punkto b papunktis</w:t>
            </w:r>
          </w:p>
          <w:p w14:paraId="10B26225" w14:textId="77777777" w:rsidR="003109F1" w:rsidRPr="003109F1" w:rsidRDefault="003109F1" w:rsidP="003109F1">
            <w:pPr>
              <w:jc w:val="both"/>
              <w:rPr>
                <w:rFonts w:eastAsia="Yu Mincho"/>
                <w:sz w:val="21"/>
                <w:szCs w:val="21"/>
              </w:rPr>
            </w:pPr>
          </w:p>
          <w:p w14:paraId="266BCCB5" w14:textId="77777777" w:rsidR="003109F1" w:rsidRPr="003109F1" w:rsidRDefault="003109F1" w:rsidP="003109F1">
            <w:pPr>
              <w:jc w:val="both"/>
              <w:rPr>
                <w:rFonts w:eastAsia="Yu Mincho"/>
                <w:sz w:val="21"/>
                <w:szCs w:val="21"/>
                <w:lang w:eastAsia="en-US"/>
              </w:rPr>
            </w:pPr>
            <w:r w:rsidRPr="003109F1">
              <w:rPr>
                <w:rFonts w:eastAsia="Yu Mincho"/>
                <w:sz w:val="21"/>
                <w:szCs w:val="21"/>
              </w:rPr>
              <w:t>EBVPD III dalies C11 punktas</w:t>
            </w:r>
          </w:p>
        </w:tc>
        <w:tc>
          <w:tcPr>
            <w:tcW w:w="3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98F620" w14:textId="77777777" w:rsidR="003109F1" w:rsidRPr="003109F1" w:rsidRDefault="003109F1" w:rsidP="003109F1">
            <w:pPr>
              <w:jc w:val="both"/>
              <w:rPr>
                <w:rFonts w:eastAsiaTheme="minorEastAsia"/>
                <w:sz w:val="21"/>
                <w:szCs w:val="21"/>
                <w:lang w:eastAsia="en-US"/>
              </w:rPr>
            </w:pPr>
            <w:r w:rsidRPr="003109F1">
              <w:rPr>
                <w:rFonts w:eastAsiaTheme="minorEastAsia"/>
                <w:sz w:val="21"/>
                <w:szCs w:val="21"/>
                <w:lang w:eastAsia="en-US"/>
              </w:rPr>
              <w:t>Iš Lietuvoje įsteigtų subjektų įrodančių dokumentų nereikalaujama. Užtenka pateikto EBVPD.</w:t>
            </w:r>
          </w:p>
          <w:p w14:paraId="5726F035" w14:textId="77777777" w:rsidR="003109F1" w:rsidRPr="003109F1" w:rsidRDefault="003109F1" w:rsidP="003109F1">
            <w:pPr>
              <w:jc w:val="both"/>
              <w:rPr>
                <w:rFonts w:eastAsiaTheme="minorEastAsia"/>
                <w:b/>
                <w:bCs/>
                <w:iCs/>
                <w:sz w:val="21"/>
                <w:szCs w:val="21"/>
                <w:lang w:eastAsia="en-US"/>
              </w:rPr>
            </w:pPr>
          </w:p>
          <w:p w14:paraId="0BD9FF24" w14:textId="77777777" w:rsidR="003109F1" w:rsidRPr="003109F1" w:rsidRDefault="003109F1" w:rsidP="003109F1">
            <w:pPr>
              <w:spacing w:after="160"/>
              <w:jc w:val="both"/>
              <w:rPr>
                <w:rFonts w:eastAsia="Calibri"/>
                <w:bCs/>
                <w:iCs/>
                <w:sz w:val="21"/>
                <w:szCs w:val="21"/>
                <w:lang w:eastAsia="en-US"/>
              </w:rPr>
            </w:pPr>
            <w:r w:rsidRPr="003109F1">
              <w:rPr>
                <w:rFonts w:eastAsiaTheme="minorEastAsia"/>
                <w:sz w:val="21"/>
                <w:szCs w:val="21"/>
              </w:rPr>
              <w:t>Priimant sprendimus dėl tiekėjo pašalinimo iš pirkimo procedūros šiame punkte nurodytu pašalinimo pagrindu, be kita ko, atsižvelgiama į</w:t>
            </w:r>
            <w:r w:rsidRPr="003109F1">
              <w:rPr>
                <w:rFonts w:eastAsiaTheme="minorEastAsia"/>
                <w:b/>
                <w:bCs/>
                <w:sz w:val="21"/>
                <w:szCs w:val="21"/>
              </w:rPr>
              <w:t xml:space="preserve"> </w:t>
            </w:r>
            <w:r w:rsidRPr="003109F1">
              <w:rPr>
                <w:rFonts w:eastAsiaTheme="minorEastAsia"/>
                <w:sz w:val="21"/>
                <w:szCs w:val="21"/>
              </w:rPr>
              <w:t xml:space="preserve">nacionalinėje duomenų bazėje adresu </w:t>
            </w:r>
            <w:hyperlink r:id="rId19">
              <w:r w:rsidRPr="003109F1">
                <w:rPr>
                  <w:rFonts w:eastAsiaTheme="minorEastAsia"/>
                  <w:color w:val="0070C0"/>
                  <w:sz w:val="21"/>
                  <w:szCs w:val="21"/>
                  <w:u w:val="single"/>
                </w:rPr>
                <w:t>https://www.vmi.lt/evmi/mokesciu-moketoju-informacija</w:t>
              </w:r>
            </w:hyperlink>
            <w:r w:rsidRPr="003109F1">
              <w:rPr>
                <w:rFonts w:eastAsiaTheme="minorEastAsia"/>
                <w:sz w:val="21"/>
                <w:szCs w:val="21"/>
              </w:rPr>
              <w:t xml:space="preserve"> skelbiamą informaciją.</w:t>
            </w:r>
          </w:p>
        </w:tc>
      </w:tr>
      <w:tr w:rsidR="003109F1" w:rsidRPr="003109F1" w14:paraId="0B473487" w14:textId="77777777" w:rsidTr="00316E91">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1DC0D1" w14:textId="77777777" w:rsidR="003109F1" w:rsidRPr="003109F1" w:rsidRDefault="003109F1" w:rsidP="003109F1">
            <w:pPr>
              <w:rPr>
                <w:rFonts w:eastAsiaTheme="minorEastAsia"/>
                <w:sz w:val="21"/>
                <w:szCs w:val="21"/>
              </w:rPr>
            </w:pPr>
            <w:r w:rsidRPr="003109F1">
              <w:rPr>
                <w:rFonts w:eastAsiaTheme="minorEastAsia"/>
                <w:sz w:val="21"/>
                <w:szCs w:val="21"/>
              </w:rPr>
              <w:t>12.</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7ACE05" w14:textId="77777777" w:rsidR="003109F1" w:rsidRPr="003109F1" w:rsidRDefault="003109F1" w:rsidP="003109F1">
            <w:pPr>
              <w:jc w:val="both"/>
              <w:rPr>
                <w:rFonts w:eastAsiaTheme="minorEastAsia"/>
                <w:sz w:val="21"/>
                <w:szCs w:val="21"/>
              </w:rPr>
            </w:pPr>
            <w:r w:rsidRPr="003109F1">
              <w:rPr>
                <w:rFonts w:eastAsiaTheme="minorEastAsia"/>
                <w:sz w:val="21"/>
                <w:szCs w:val="21"/>
              </w:rPr>
              <w:t>Tiekėjas yra padaręs rimtą profesinį pažeidimą, dėl kurio perkančioji organizacija abejoja tiekėjo sąžiningumu,</w:t>
            </w:r>
            <w:r w:rsidRPr="003109F1">
              <w:rPr>
                <w:sz w:val="21"/>
                <w:szCs w:val="21"/>
              </w:rPr>
              <w:t xml:space="preserve"> kai jis </w:t>
            </w:r>
            <w:r w:rsidRPr="003109F1">
              <w:rPr>
                <w:rFonts w:eastAsiaTheme="minorEastAsia"/>
                <w:color w:val="000000" w:themeColor="text1"/>
                <w:sz w:val="21"/>
                <w:szCs w:val="21"/>
              </w:rPr>
              <w:t>yra padaręs draudimo sudaryti draudžiamus susitarimus, įtvirtinto Lietuvos Respublikos konkurencijos įstatyme ar panašaus pobūdžio kitos valstybės teisės akte, pažeidimą ir nuo jo padarymo dienos praėjo mažiau kaip 3 metai.</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3E6338" w14:textId="77777777" w:rsidR="003109F1" w:rsidRPr="003109F1" w:rsidRDefault="003109F1" w:rsidP="003109F1">
            <w:pPr>
              <w:jc w:val="both"/>
              <w:rPr>
                <w:rFonts w:eastAsia="Yu Mincho"/>
                <w:b/>
                <w:bCs/>
                <w:sz w:val="21"/>
                <w:szCs w:val="21"/>
              </w:rPr>
            </w:pPr>
            <w:r w:rsidRPr="003109F1">
              <w:rPr>
                <w:rFonts w:eastAsia="Yu Mincho"/>
                <w:b/>
                <w:bCs/>
                <w:sz w:val="21"/>
                <w:szCs w:val="21"/>
              </w:rPr>
              <w:t>VPĮ 46 straipsnio 4 dalies 7 punkto c papunktis</w:t>
            </w:r>
          </w:p>
          <w:p w14:paraId="7271272B" w14:textId="77777777" w:rsidR="003109F1" w:rsidRPr="003109F1" w:rsidRDefault="003109F1" w:rsidP="003109F1">
            <w:pPr>
              <w:jc w:val="both"/>
              <w:rPr>
                <w:rFonts w:eastAsia="Yu Mincho"/>
                <w:sz w:val="21"/>
                <w:szCs w:val="21"/>
              </w:rPr>
            </w:pPr>
          </w:p>
          <w:p w14:paraId="79F895ED" w14:textId="77777777" w:rsidR="003109F1" w:rsidRPr="003109F1" w:rsidRDefault="003109F1" w:rsidP="003109F1">
            <w:pPr>
              <w:jc w:val="both"/>
              <w:rPr>
                <w:rFonts w:eastAsia="Yu Mincho"/>
                <w:b/>
                <w:bCs/>
                <w:sz w:val="21"/>
                <w:szCs w:val="21"/>
              </w:rPr>
            </w:pPr>
            <w:r w:rsidRPr="003109F1">
              <w:rPr>
                <w:rFonts w:eastAsia="Yu Mincho"/>
                <w:sz w:val="21"/>
                <w:szCs w:val="21"/>
              </w:rPr>
              <w:t>EBVPD III dalies C11 punktas</w:t>
            </w:r>
          </w:p>
        </w:tc>
        <w:tc>
          <w:tcPr>
            <w:tcW w:w="3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9CA84C" w14:textId="77777777" w:rsidR="003109F1" w:rsidRPr="003109F1" w:rsidRDefault="003109F1" w:rsidP="003109F1">
            <w:pPr>
              <w:jc w:val="both"/>
              <w:rPr>
                <w:rFonts w:eastAsiaTheme="minorEastAsia"/>
                <w:sz w:val="21"/>
                <w:szCs w:val="21"/>
                <w:lang w:eastAsia="en-US"/>
              </w:rPr>
            </w:pPr>
            <w:r w:rsidRPr="003109F1">
              <w:rPr>
                <w:rFonts w:eastAsiaTheme="minorEastAsia"/>
                <w:sz w:val="21"/>
                <w:szCs w:val="21"/>
                <w:lang w:eastAsia="en-US"/>
              </w:rPr>
              <w:t>Iš Lietuvoje įsteigtų subjektų įrodančių dokumentų nereikalaujama. Užtenka pateikto EBVPD.</w:t>
            </w:r>
          </w:p>
          <w:p w14:paraId="24F1478C" w14:textId="77777777" w:rsidR="003109F1" w:rsidRPr="003109F1" w:rsidRDefault="003109F1" w:rsidP="003109F1">
            <w:pPr>
              <w:jc w:val="both"/>
              <w:rPr>
                <w:rFonts w:eastAsiaTheme="minorEastAsia"/>
                <w:bCs/>
                <w:iCs/>
                <w:sz w:val="21"/>
                <w:szCs w:val="21"/>
                <w:lang w:eastAsia="en-US"/>
              </w:rPr>
            </w:pPr>
          </w:p>
          <w:p w14:paraId="57529AD4" w14:textId="77777777" w:rsidR="003109F1" w:rsidRPr="003109F1" w:rsidRDefault="003109F1" w:rsidP="003109F1">
            <w:pPr>
              <w:spacing w:after="160" w:line="276" w:lineRule="auto"/>
              <w:rPr>
                <w:rFonts w:eastAsiaTheme="minorEastAsia"/>
                <w:b/>
                <w:bCs/>
                <w:sz w:val="21"/>
                <w:szCs w:val="21"/>
              </w:rPr>
            </w:pPr>
            <w:r w:rsidRPr="003109F1">
              <w:rPr>
                <w:rFonts w:eastAsiaTheme="minorEastAsia"/>
                <w:b/>
                <w:bCs/>
                <w:sz w:val="21"/>
                <w:szCs w:val="21"/>
              </w:rPr>
              <w:t xml:space="preserve">Priimant sprendimus dėl tiekėjo pašalinimo iš pirkimo procedūros šiame punkte nurodytu pašalinimo pagrindu, be kita ko, atsižvelgiama į nacionalinėje duomenų bazėje adresu: </w:t>
            </w:r>
          </w:p>
          <w:p w14:paraId="170A901C" w14:textId="77777777" w:rsidR="003109F1" w:rsidRPr="003109F1" w:rsidRDefault="003109F1" w:rsidP="003109F1">
            <w:pPr>
              <w:jc w:val="both"/>
              <w:rPr>
                <w:rFonts w:eastAsiaTheme="minorEastAsia"/>
                <w:sz w:val="21"/>
                <w:szCs w:val="21"/>
                <w:lang w:eastAsia="en-US"/>
              </w:rPr>
            </w:pPr>
            <w:hyperlink r:id="rId20" w:history="1">
              <w:r w:rsidRPr="003109F1">
                <w:rPr>
                  <w:rFonts w:eastAsiaTheme="minorEastAsia"/>
                  <w:color w:val="0070C0"/>
                  <w:sz w:val="21"/>
                  <w:szCs w:val="21"/>
                  <w:u w:val="single"/>
                </w:rPr>
                <w:t>https://kt.gov.lt/lt/atviri-duomenys/diskvalifikavimas-is-viesuju-pirkimu</w:t>
              </w:r>
            </w:hyperlink>
            <w:r w:rsidRPr="003109F1">
              <w:rPr>
                <w:rFonts w:eastAsiaTheme="minorEastAsia"/>
                <w:sz w:val="21"/>
                <w:szCs w:val="21"/>
              </w:rPr>
              <w:t xml:space="preserve"> skelbiamą informaciją. </w:t>
            </w:r>
          </w:p>
        </w:tc>
      </w:tr>
      <w:tr w:rsidR="00B74E2D" w:rsidRPr="00A9174E" w14:paraId="44AD905F" w14:textId="77777777" w:rsidTr="00B74E2D">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EC1E8D" w14:textId="77777777" w:rsidR="00B74E2D" w:rsidRPr="00B74E2D" w:rsidRDefault="00B74E2D" w:rsidP="00B74E2D">
            <w:pPr>
              <w:rPr>
                <w:rFonts w:eastAsiaTheme="minorEastAsia"/>
                <w:sz w:val="21"/>
                <w:szCs w:val="21"/>
              </w:rPr>
            </w:pPr>
            <w:r w:rsidRPr="00B74E2D">
              <w:rPr>
                <w:rFonts w:eastAsiaTheme="minorEastAsia"/>
                <w:sz w:val="21"/>
                <w:szCs w:val="21"/>
              </w:rPr>
              <w:t>13.</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5CDD3E" w14:textId="77777777" w:rsidR="00B74E2D" w:rsidRPr="00A9174E" w:rsidRDefault="00B74E2D" w:rsidP="00B74E2D">
            <w:pPr>
              <w:jc w:val="both"/>
              <w:rPr>
                <w:rFonts w:eastAsiaTheme="minorEastAsia"/>
                <w:sz w:val="21"/>
                <w:szCs w:val="21"/>
              </w:rPr>
            </w:pPr>
            <w:r w:rsidRPr="00A9174E">
              <w:rPr>
                <w:rFonts w:eastAsiaTheme="minorEastAsia"/>
                <w:sz w:val="21"/>
                <w:szCs w:val="21"/>
              </w:rPr>
              <w:t>Tiekėjas yra įsteigtas arba dalyvauja pirkime vietoj kito asmens, siekiant išvengti VPĮ 46 straipsnio 4 ir 6 dalyse nurodytų pašalinimo pagrindų taikymo.</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A05B14" w14:textId="77777777" w:rsidR="00B74E2D" w:rsidRPr="00A9174E" w:rsidRDefault="00B74E2D" w:rsidP="00B74E2D">
            <w:pPr>
              <w:jc w:val="both"/>
              <w:rPr>
                <w:rFonts w:eastAsia="Yu Mincho"/>
                <w:b/>
                <w:bCs/>
                <w:sz w:val="21"/>
                <w:szCs w:val="21"/>
              </w:rPr>
            </w:pPr>
            <w:r w:rsidRPr="00A9174E">
              <w:rPr>
                <w:rFonts w:eastAsia="Yu Mincho"/>
                <w:b/>
                <w:bCs/>
                <w:sz w:val="21"/>
                <w:szCs w:val="21"/>
              </w:rPr>
              <w:t>VPĮ 46 straipsnio 7 dalis</w:t>
            </w:r>
          </w:p>
          <w:p w14:paraId="3AD2FA03" w14:textId="77777777" w:rsidR="00B74E2D" w:rsidRPr="00A9174E" w:rsidRDefault="00B74E2D" w:rsidP="00B74E2D">
            <w:pPr>
              <w:jc w:val="both"/>
              <w:rPr>
                <w:rFonts w:eastAsia="Yu Mincho"/>
                <w:b/>
                <w:bCs/>
                <w:sz w:val="21"/>
                <w:szCs w:val="21"/>
              </w:rPr>
            </w:pPr>
          </w:p>
          <w:p w14:paraId="4ACE26B9" w14:textId="77777777" w:rsidR="00B74E2D" w:rsidRPr="00A9174E" w:rsidRDefault="00B74E2D" w:rsidP="00B74E2D">
            <w:pPr>
              <w:jc w:val="both"/>
              <w:rPr>
                <w:rFonts w:eastAsia="Yu Mincho"/>
                <w:b/>
                <w:bCs/>
                <w:sz w:val="21"/>
                <w:szCs w:val="21"/>
              </w:rPr>
            </w:pPr>
            <w:r w:rsidRPr="00A9174E">
              <w:rPr>
                <w:rFonts w:eastAsia="Yu Mincho"/>
                <w:b/>
                <w:bCs/>
                <w:sz w:val="21"/>
                <w:szCs w:val="21"/>
              </w:rPr>
              <w:t>EBVPD III dalies D3 punktas</w:t>
            </w:r>
          </w:p>
        </w:tc>
        <w:tc>
          <w:tcPr>
            <w:tcW w:w="3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B054AE" w14:textId="77777777" w:rsidR="00B74E2D" w:rsidRPr="00A9174E" w:rsidRDefault="00B74E2D" w:rsidP="00B74E2D">
            <w:pPr>
              <w:jc w:val="both"/>
              <w:rPr>
                <w:rFonts w:eastAsiaTheme="minorEastAsia"/>
                <w:sz w:val="21"/>
                <w:szCs w:val="21"/>
                <w:lang w:eastAsia="en-US"/>
              </w:rPr>
            </w:pPr>
            <w:r w:rsidRPr="00A9174E">
              <w:rPr>
                <w:rFonts w:eastAsiaTheme="minorEastAsia"/>
                <w:sz w:val="21"/>
                <w:szCs w:val="21"/>
                <w:lang w:eastAsia="en-US"/>
              </w:rPr>
              <w:t>Iš Lietuvoje įsteigtų subjektų įrodančių dokumentų nereikalaujama, užtenka pateikto EBVPD.</w:t>
            </w:r>
          </w:p>
        </w:tc>
      </w:tr>
    </w:tbl>
    <w:p w14:paraId="45B6D4EB" w14:textId="77777777" w:rsidR="003109F1" w:rsidRPr="003109F1" w:rsidRDefault="003109F1" w:rsidP="003109F1">
      <w:pPr>
        <w:spacing w:after="160" w:line="276" w:lineRule="auto"/>
        <w:rPr>
          <w:rFonts w:eastAsia="Calibri"/>
          <w:smallCaps/>
          <w:sz w:val="22"/>
          <w:szCs w:val="22"/>
        </w:rPr>
      </w:pPr>
    </w:p>
    <w:p w14:paraId="233207F9" w14:textId="121305DA" w:rsidR="003109F1" w:rsidRPr="004D6CFA" w:rsidRDefault="003109F1" w:rsidP="003109F1">
      <w:r w:rsidRPr="004D6CFA">
        <w:rPr>
          <w:rFonts w:eastAsia="Calibri"/>
          <w:smallCaps/>
          <w:sz w:val="22"/>
          <w:szCs w:val="22"/>
        </w:rPr>
        <w:t>_____________</w:t>
      </w:r>
      <w:r w:rsidRPr="004D6CFA">
        <w:rPr>
          <w:rFonts w:eastAsiaTheme="minorEastAsia"/>
          <w:b/>
          <w:bCs/>
          <w:smallCaps/>
          <w:sz w:val="22"/>
          <w:szCs w:val="22"/>
        </w:rPr>
        <w:br w:type="page"/>
      </w:r>
    </w:p>
    <w:p w14:paraId="35AD1C90" w14:textId="77777777" w:rsidR="003109F1" w:rsidRPr="004D6CFA" w:rsidRDefault="003109F1" w:rsidP="003109F1"/>
    <w:p w14:paraId="714F64EB" w14:textId="4FC6158E" w:rsidR="003109F1" w:rsidRPr="003109F1" w:rsidRDefault="003109F1" w:rsidP="003109F1">
      <w:pPr>
        <w:keepNext/>
        <w:keepLines/>
        <w:spacing w:before="120"/>
        <w:ind w:left="5812"/>
        <w:outlineLvl w:val="1"/>
        <w:rPr>
          <w:rFonts w:eastAsia="Calibri"/>
          <w:color w:val="0070C0"/>
          <w:sz w:val="21"/>
          <w:szCs w:val="21"/>
        </w:rPr>
      </w:pPr>
      <w:bookmarkStart w:id="51" w:name="_Ref38291223"/>
      <w:bookmarkStart w:id="52" w:name="_Ref38291334"/>
      <w:bookmarkStart w:id="53" w:name="_Ref38533412"/>
      <w:bookmarkStart w:id="54" w:name="_Toc219291671"/>
      <w:bookmarkStart w:id="55" w:name="_Toc237848520"/>
      <w:r w:rsidRPr="004D6CFA">
        <w:rPr>
          <w:rFonts w:eastAsia="Calibri"/>
          <w:color w:val="0070C0"/>
          <w:sz w:val="21"/>
          <w:szCs w:val="21"/>
        </w:rPr>
        <w:t>Specialiųjų p</w:t>
      </w:r>
      <w:r w:rsidRPr="003109F1">
        <w:rPr>
          <w:rFonts w:eastAsia="Calibri"/>
          <w:color w:val="0070C0"/>
          <w:sz w:val="21"/>
          <w:szCs w:val="21"/>
        </w:rPr>
        <w:t>irkimo sąlygų 4 priedas „Tiekėjų kvalifikacijos reikalavimai ir reikalaujami kokybės bei aplinkos apsaugos vadybos sistemų standartai“</w:t>
      </w:r>
      <w:bookmarkEnd w:id="51"/>
      <w:bookmarkEnd w:id="52"/>
      <w:bookmarkEnd w:id="53"/>
      <w:bookmarkEnd w:id="54"/>
      <w:bookmarkEnd w:id="55"/>
    </w:p>
    <w:p w14:paraId="0DDF758C" w14:textId="77777777" w:rsidR="003109F1" w:rsidRPr="003109F1" w:rsidRDefault="003109F1" w:rsidP="003109F1">
      <w:pPr>
        <w:spacing w:after="160" w:line="276" w:lineRule="auto"/>
        <w:rPr>
          <w:rFonts w:eastAsiaTheme="minorEastAsia"/>
          <w:b/>
          <w:bCs/>
          <w:smallCaps/>
          <w:sz w:val="22"/>
          <w:szCs w:val="22"/>
        </w:rPr>
      </w:pPr>
    </w:p>
    <w:p w14:paraId="50AD3E2C" w14:textId="77777777" w:rsidR="003109F1" w:rsidRPr="003109F1" w:rsidRDefault="003109F1" w:rsidP="003109F1">
      <w:pPr>
        <w:numPr>
          <w:ilvl w:val="1"/>
          <w:numId w:val="0"/>
        </w:numPr>
        <w:spacing w:after="240"/>
        <w:jc w:val="center"/>
        <w:rPr>
          <w:rFonts w:eastAsiaTheme="minorEastAsia"/>
          <w:caps/>
          <w:smallCaps/>
          <w:color w:val="404040" w:themeColor="text1" w:themeTint="BF"/>
          <w:spacing w:val="20"/>
          <w:sz w:val="28"/>
          <w:szCs w:val="28"/>
        </w:rPr>
      </w:pPr>
      <w:r w:rsidRPr="003109F1">
        <w:rPr>
          <w:rFonts w:eastAsiaTheme="minorEastAsia"/>
          <w:caps/>
          <w:smallCaps/>
          <w:color w:val="404040" w:themeColor="text1" w:themeTint="BF"/>
          <w:spacing w:val="20"/>
          <w:sz w:val="28"/>
          <w:szCs w:val="28"/>
        </w:rPr>
        <w:t xml:space="preserve">TIEKĖJŲ KVALIFIKACIJOS REIKALAVIMAI IR REIKALAVIMAI LAIKYTIS </w:t>
      </w:r>
      <w:r w:rsidRPr="003109F1">
        <w:rPr>
          <w:rFonts w:eastAsiaTheme="minorEastAsia"/>
          <w:caps/>
          <w:color w:val="404040" w:themeColor="text1" w:themeTint="BF"/>
          <w:spacing w:val="20"/>
          <w:sz w:val="28"/>
          <w:szCs w:val="28"/>
          <w:lang w:eastAsia="en-US"/>
        </w:rPr>
        <w:t>KOKYBĖS VADYBOS SISTEMOS IR (ARBA) APLINKOS APSAUGOS VADYBOS SISTEMOS STANDARTŲ</w:t>
      </w:r>
    </w:p>
    <w:p w14:paraId="31FB94A3" w14:textId="72B368D0" w:rsidR="008C4544" w:rsidRPr="008C4544" w:rsidRDefault="008C4544" w:rsidP="008C4544">
      <w:pPr>
        <w:pStyle w:val="ListParagraph"/>
        <w:numPr>
          <w:ilvl w:val="0"/>
          <w:numId w:val="3"/>
        </w:numPr>
        <w:rPr>
          <w:rFonts w:eastAsiaTheme="minorHAnsi"/>
          <w:sz w:val="21"/>
          <w:szCs w:val="21"/>
        </w:rPr>
      </w:pPr>
      <w:r w:rsidRPr="008C4544">
        <w:rPr>
          <w:rFonts w:eastAsiaTheme="minorHAnsi"/>
          <w:sz w:val="21"/>
          <w:szCs w:val="21"/>
        </w:rPr>
        <w:t xml:space="preserve">Reikalavimai tiekėjo kvalifikacijai nėra nustatomi. </w:t>
      </w:r>
    </w:p>
    <w:p w14:paraId="47E2985C" w14:textId="7B34C1CB" w:rsidR="003109F1" w:rsidRPr="004D6CFA" w:rsidRDefault="003109F1" w:rsidP="003109F1">
      <w:pPr>
        <w:numPr>
          <w:ilvl w:val="0"/>
          <w:numId w:val="3"/>
        </w:numPr>
        <w:spacing w:after="160" w:line="276" w:lineRule="auto"/>
        <w:contextualSpacing/>
        <w:jc w:val="both"/>
        <w:rPr>
          <w:rFonts w:eastAsiaTheme="minorHAnsi"/>
          <w:sz w:val="21"/>
          <w:szCs w:val="21"/>
        </w:rPr>
      </w:pPr>
      <w:r w:rsidRPr="003109F1">
        <w:rPr>
          <w:rFonts w:eastAsia="Calibri"/>
          <w:sz w:val="21"/>
          <w:szCs w:val="21"/>
          <w:lang w:eastAsia="en-US"/>
        </w:rPr>
        <w:t>Perkančioji organizacija nereikalauja, kad tiekėjai laikytųsi k</w:t>
      </w:r>
      <w:r w:rsidRPr="003109F1">
        <w:rPr>
          <w:rFonts w:eastAsia="Calibri"/>
          <w:iCs/>
          <w:sz w:val="21"/>
          <w:szCs w:val="21"/>
          <w:lang w:eastAsia="en-US"/>
        </w:rPr>
        <w:t>okybės vadybos sistemos ir (arba) aplinkos apsaugos vadybos sistemos</w:t>
      </w:r>
      <w:r w:rsidRPr="003109F1">
        <w:rPr>
          <w:rFonts w:eastAsia="Calibri"/>
          <w:iCs/>
          <w:color w:val="00B050"/>
          <w:sz w:val="21"/>
          <w:szCs w:val="21"/>
          <w:lang w:eastAsia="en-US"/>
        </w:rPr>
        <w:t xml:space="preserve"> </w:t>
      </w:r>
      <w:r w:rsidRPr="003109F1">
        <w:rPr>
          <w:rFonts w:eastAsia="Calibri"/>
          <w:iCs/>
          <w:sz w:val="21"/>
          <w:szCs w:val="21"/>
          <w:lang w:eastAsia="en-US"/>
        </w:rPr>
        <w:t>standartų.</w:t>
      </w:r>
    </w:p>
    <w:p w14:paraId="6A4D495A" w14:textId="77777777" w:rsidR="008306FB" w:rsidRPr="004D6CFA" w:rsidRDefault="008306FB" w:rsidP="00C27C0A">
      <w:pPr>
        <w:spacing w:before="60" w:after="60" w:line="256" w:lineRule="auto"/>
        <w:rPr>
          <w:rFonts w:eastAsiaTheme="minorHAnsi"/>
          <w:b/>
          <w:bCs/>
        </w:rPr>
      </w:pPr>
    </w:p>
    <w:p w14:paraId="78319159" w14:textId="77777777" w:rsidR="0020417D" w:rsidRPr="004D6CFA" w:rsidRDefault="0020417D" w:rsidP="002D71B6">
      <w:pPr>
        <w:spacing w:before="60" w:after="60" w:line="256" w:lineRule="auto"/>
        <w:rPr>
          <w:rFonts w:eastAsiaTheme="minorHAnsi"/>
          <w:b/>
          <w:bCs/>
        </w:rPr>
      </w:pPr>
    </w:p>
    <w:p w14:paraId="20A1F214" w14:textId="77777777" w:rsidR="001814B3" w:rsidRPr="004D6CFA" w:rsidRDefault="001814B3" w:rsidP="001814B3">
      <w:pPr>
        <w:rPr>
          <w:rFonts w:eastAsiaTheme="minorHAnsi"/>
        </w:rPr>
      </w:pPr>
    </w:p>
    <w:p w14:paraId="7FD0AEB8" w14:textId="77777777" w:rsidR="001814B3" w:rsidRPr="004D6CFA" w:rsidRDefault="001814B3" w:rsidP="001814B3">
      <w:pPr>
        <w:rPr>
          <w:rFonts w:eastAsiaTheme="minorHAnsi"/>
        </w:rPr>
      </w:pPr>
    </w:p>
    <w:p w14:paraId="03CBD7A9" w14:textId="77777777" w:rsidR="001814B3" w:rsidRPr="004D6CFA" w:rsidRDefault="001814B3" w:rsidP="001814B3">
      <w:pPr>
        <w:rPr>
          <w:rFonts w:eastAsiaTheme="minorHAnsi"/>
        </w:rPr>
      </w:pPr>
    </w:p>
    <w:p w14:paraId="3E1D29F7" w14:textId="77777777" w:rsidR="001814B3" w:rsidRPr="004D6CFA" w:rsidRDefault="001814B3" w:rsidP="001814B3">
      <w:pPr>
        <w:rPr>
          <w:rFonts w:eastAsiaTheme="minorHAnsi"/>
        </w:rPr>
      </w:pPr>
    </w:p>
    <w:p w14:paraId="7FDFABB6" w14:textId="77777777" w:rsidR="001814B3" w:rsidRPr="004D6CFA" w:rsidRDefault="001814B3" w:rsidP="001814B3">
      <w:pPr>
        <w:rPr>
          <w:rFonts w:eastAsiaTheme="minorHAnsi"/>
        </w:rPr>
      </w:pPr>
    </w:p>
    <w:p w14:paraId="42CB7428" w14:textId="77777777" w:rsidR="001814B3" w:rsidRPr="004D6CFA" w:rsidRDefault="001814B3" w:rsidP="001814B3">
      <w:pPr>
        <w:rPr>
          <w:rFonts w:eastAsiaTheme="minorHAnsi"/>
        </w:rPr>
      </w:pPr>
    </w:p>
    <w:p w14:paraId="1233F2EF" w14:textId="77777777" w:rsidR="001814B3" w:rsidRPr="004D6CFA" w:rsidRDefault="001814B3" w:rsidP="001814B3">
      <w:pPr>
        <w:rPr>
          <w:rFonts w:eastAsiaTheme="minorHAnsi"/>
        </w:rPr>
      </w:pPr>
    </w:p>
    <w:p w14:paraId="6DFB6A7A" w14:textId="77777777" w:rsidR="001814B3" w:rsidRPr="004D6CFA" w:rsidRDefault="001814B3" w:rsidP="001814B3">
      <w:pPr>
        <w:rPr>
          <w:rFonts w:eastAsiaTheme="minorHAnsi"/>
        </w:rPr>
      </w:pPr>
    </w:p>
    <w:p w14:paraId="6130B83D" w14:textId="77777777" w:rsidR="001814B3" w:rsidRPr="004D6CFA" w:rsidRDefault="001814B3" w:rsidP="001814B3">
      <w:pPr>
        <w:rPr>
          <w:rFonts w:eastAsiaTheme="minorHAnsi"/>
        </w:rPr>
      </w:pPr>
    </w:p>
    <w:p w14:paraId="2518E7FC" w14:textId="77777777" w:rsidR="001814B3" w:rsidRPr="004D6CFA" w:rsidRDefault="001814B3" w:rsidP="001814B3">
      <w:pPr>
        <w:rPr>
          <w:rFonts w:eastAsiaTheme="minorHAnsi"/>
        </w:rPr>
      </w:pPr>
    </w:p>
    <w:p w14:paraId="478870A2" w14:textId="77777777" w:rsidR="001814B3" w:rsidRPr="004D6CFA" w:rsidRDefault="001814B3" w:rsidP="001814B3">
      <w:pPr>
        <w:rPr>
          <w:rFonts w:eastAsiaTheme="minorHAnsi"/>
        </w:rPr>
      </w:pPr>
    </w:p>
    <w:p w14:paraId="5855D8A2" w14:textId="77777777" w:rsidR="001814B3" w:rsidRPr="004D6CFA" w:rsidRDefault="001814B3" w:rsidP="001814B3">
      <w:pPr>
        <w:rPr>
          <w:rFonts w:eastAsiaTheme="minorHAnsi"/>
        </w:rPr>
      </w:pPr>
    </w:p>
    <w:p w14:paraId="70649A43" w14:textId="77777777" w:rsidR="001814B3" w:rsidRPr="004D6CFA" w:rsidRDefault="001814B3" w:rsidP="001814B3">
      <w:pPr>
        <w:rPr>
          <w:rFonts w:eastAsiaTheme="minorHAnsi"/>
        </w:rPr>
      </w:pPr>
    </w:p>
    <w:p w14:paraId="5E7EED41" w14:textId="77777777" w:rsidR="001814B3" w:rsidRPr="004D6CFA" w:rsidRDefault="001814B3" w:rsidP="001814B3">
      <w:pPr>
        <w:rPr>
          <w:rFonts w:eastAsiaTheme="minorHAnsi"/>
        </w:rPr>
      </w:pPr>
    </w:p>
    <w:p w14:paraId="4660CCA0" w14:textId="77777777" w:rsidR="001814B3" w:rsidRPr="004D6CFA" w:rsidRDefault="001814B3" w:rsidP="001814B3">
      <w:pPr>
        <w:rPr>
          <w:rFonts w:eastAsiaTheme="minorHAnsi"/>
        </w:rPr>
      </w:pPr>
    </w:p>
    <w:p w14:paraId="0A96F331" w14:textId="77777777" w:rsidR="001814B3" w:rsidRPr="004D6CFA" w:rsidRDefault="001814B3" w:rsidP="001814B3">
      <w:pPr>
        <w:rPr>
          <w:rFonts w:eastAsiaTheme="minorHAnsi"/>
        </w:rPr>
      </w:pPr>
    </w:p>
    <w:p w14:paraId="5BFC42D7" w14:textId="77777777" w:rsidR="001814B3" w:rsidRPr="004D6CFA" w:rsidRDefault="001814B3" w:rsidP="001814B3">
      <w:pPr>
        <w:rPr>
          <w:rFonts w:eastAsiaTheme="minorHAnsi"/>
        </w:rPr>
      </w:pPr>
    </w:p>
    <w:p w14:paraId="779D1A1A" w14:textId="77777777" w:rsidR="001814B3" w:rsidRPr="004D6CFA" w:rsidRDefault="001814B3" w:rsidP="001814B3">
      <w:pPr>
        <w:rPr>
          <w:rFonts w:eastAsiaTheme="minorHAnsi"/>
        </w:rPr>
      </w:pPr>
    </w:p>
    <w:p w14:paraId="60FF5C24" w14:textId="77777777" w:rsidR="001814B3" w:rsidRPr="004D6CFA" w:rsidRDefault="001814B3" w:rsidP="001814B3">
      <w:pPr>
        <w:rPr>
          <w:rFonts w:eastAsiaTheme="minorHAnsi"/>
        </w:rPr>
      </w:pPr>
    </w:p>
    <w:p w14:paraId="3F7EC54B" w14:textId="77777777" w:rsidR="001814B3" w:rsidRPr="004D6CFA" w:rsidRDefault="001814B3" w:rsidP="001814B3">
      <w:pPr>
        <w:rPr>
          <w:rFonts w:eastAsiaTheme="minorHAnsi"/>
        </w:rPr>
      </w:pPr>
    </w:p>
    <w:p w14:paraId="7D639D84" w14:textId="77777777" w:rsidR="001814B3" w:rsidRPr="004D6CFA" w:rsidRDefault="001814B3" w:rsidP="001814B3">
      <w:pPr>
        <w:rPr>
          <w:rFonts w:eastAsiaTheme="minorHAnsi"/>
        </w:rPr>
      </w:pPr>
    </w:p>
    <w:p w14:paraId="719ED7E5" w14:textId="77777777" w:rsidR="001814B3" w:rsidRPr="004D6CFA" w:rsidRDefault="001814B3" w:rsidP="001814B3">
      <w:pPr>
        <w:rPr>
          <w:rFonts w:eastAsiaTheme="minorHAnsi"/>
        </w:rPr>
      </w:pPr>
    </w:p>
    <w:p w14:paraId="75CD71A3" w14:textId="77777777" w:rsidR="001814B3" w:rsidRPr="004D6CFA" w:rsidRDefault="001814B3" w:rsidP="001814B3">
      <w:pPr>
        <w:rPr>
          <w:rFonts w:eastAsiaTheme="minorHAnsi"/>
        </w:rPr>
      </w:pPr>
    </w:p>
    <w:p w14:paraId="658D6762" w14:textId="77777777" w:rsidR="001814B3" w:rsidRPr="004D6CFA" w:rsidRDefault="001814B3" w:rsidP="001814B3">
      <w:pPr>
        <w:rPr>
          <w:rFonts w:eastAsiaTheme="minorHAnsi"/>
        </w:rPr>
      </w:pPr>
    </w:p>
    <w:p w14:paraId="7CC40D77" w14:textId="77777777" w:rsidR="001814B3" w:rsidRPr="004D6CFA" w:rsidRDefault="001814B3" w:rsidP="001814B3">
      <w:pPr>
        <w:rPr>
          <w:rFonts w:eastAsiaTheme="minorHAnsi"/>
        </w:rPr>
      </w:pPr>
    </w:p>
    <w:p w14:paraId="08457988" w14:textId="77777777" w:rsidR="001814B3" w:rsidRPr="004D6CFA" w:rsidRDefault="001814B3" w:rsidP="001814B3">
      <w:pPr>
        <w:rPr>
          <w:rFonts w:eastAsiaTheme="minorHAnsi"/>
        </w:rPr>
      </w:pPr>
    </w:p>
    <w:p w14:paraId="3F6E2F88" w14:textId="77777777" w:rsidR="001814B3" w:rsidRPr="004D6CFA" w:rsidRDefault="001814B3" w:rsidP="001814B3">
      <w:pPr>
        <w:rPr>
          <w:rFonts w:eastAsiaTheme="minorHAnsi"/>
        </w:rPr>
      </w:pPr>
    </w:p>
    <w:p w14:paraId="01224615" w14:textId="77777777" w:rsidR="001814B3" w:rsidRPr="004D6CFA" w:rsidRDefault="001814B3" w:rsidP="001814B3">
      <w:pPr>
        <w:rPr>
          <w:rFonts w:eastAsiaTheme="minorHAnsi"/>
        </w:rPr>
      </w:pPr>
    </w:p>
    <w:p w14:paraId="1AE746A8" w14:textId="77777777" w:rsidR="001814B3" w:rsidRPr="004D6CFA" w:rsidRDefault="001814B3" w:rsidP="001814B3">
      <w:pPr>
        <w:jc w:val="right"/>
        <w:rPr>
          <w:rFonts w:eastAsiaTheme="minorHAnsi"/>
          <w:b/>
          <w:bCs/>
        </w:rPr>
      </w:pPr>
    </w:p>
    <w:p w14:paraId="358E6942" w14:textId="77777777" w:rsidR="001814B3" w:rsidRPr="004D6CFA" w:rsidRDefault="001814B3" w:rsidP="001814B3">
      <w:pPr>
        <w:rPr>
          <w:rFonts w:eastAsiaTheme="minorHAnsi"/>
          <w:b/>
          <w:bCs/>
        </w:rPr>
      </w:pPr>
    </w:p>
    <w:p w14:paraId="3368E03B" w14:textId="77777777" w:rsidR="001814B3" w:rsidRPr="004D6CFA" w:rsidRDefault="001814B3" w:rsidP="001814B3">
      <w:pPr>
        <w:rPr>
          <w:rFonts w:eastAsiaTheme="minorHAnsi"/>
        </w:rPr>
        <w:sectPr w:rsidR="001814B3" w:rsidRPr="004D6CFA" w:rsidSect="001814B3">
          <w:footerReference w:type="first" r:id="rId21"/>
          <w:pgSz w:w="12240" w:h="15840"/>
          <w:pgMar w:top="1134" w:right="567" w:bottom="1134" w:left="1701" w:header="720" w:footer="720" w:gutter="0"/>
          <w:pgNumType w:start="20"/>
          <w:cols w:space="720"/>
          <w:titlePg/>
          <w:docGrid w:linePitch="360"/>
        </w:sectPr>
      </w:pPr>
    </w:p>
    <w:p w14:paraId="596F1218" w14:textId="77777777" w:rsidR="008D704D" w:rsidRPr="004D6CFA" w:rsidRDefault="000A4287" w:rsidP="008D704D">
      <w:pPr>
        <w:pStyle w:val="Heading2"/>
        <w:ind w:left="5103"/>
        <w:rPr>
          <w:rFonts w:ascii="Times New Roman" w:hAnsi="Times New Roman" w:cs="Times New Roman"/>
          <w:color w:val="auto"/>
          <w:sz w:val="22"/>
          <w:szCs w:val="22"/>
        </w:rPr>
      </w:pPr>
      <w:bookmarkStart w:id="60" w:name="_Ref38291379"/>
      <w:bookmarkStart w:id="61" w:name="_Ref38291394"/>
      <w:bookmarkStart w:id="62" w:name="_Ref38898251"/>
      <w:bookmarkStart w:id="63" w:name="_Toc237848521"/>
      <w:r w:rsidRPr="004D6CFA">
        <w:rPr>
          <w:rFonts w:ascii="Times New Roman" w:hAnsi="Times New Roman" w:cs="Times New Roman"/>
          <w:color w:val="auto"/>
          <w:sz w:val="21"/>
          <w:szCs w:val="21"/>
        </w:rPr>
        <w:lastRenderedPageBreak/>
        <w:t>Specialiųjų pirkimo</w:t>
      </w:r>
      <w:r w:rsidR="008D704D" w:rsidRPr="004D6CFA">
        <w:rPr>
          <w:rFonts w:ascii="Times New Roman" w:eastAsia="Calibri" w:hAnsi="Times New Roman" w:cs="Times New Roman"/>
          <w:color w:val="auto"/>
          <w:sz w:val="22"/>
          <w:szCs w:val="22"/>
        </w:rPr>
        <w:t xml:space="preserve"> sąlygų </w:t>
      </w:r>
      <w:r w:rsidR="00F1334C" w:rsidRPr="004D6CFA">
        <w:rPr>
          <w:rFonts w:ascii="Times New Roman" w:eastAsia="Calibri" w:hAnsi="Times New Roman" w:cs="Times New Roman"/>
          <w:color w:val="auto"/>
          <w:sz w:val="22"/>
          <w:szCs w:val="22"/>
        </w:rPr>
        <w:t>5</w:t>
      </w:r>
      <w:r w:rsidR="008D704D" w:rsidRPr="004D6CFA">
        <w:rPr>
          <w:rFonts w:ascii="Times New Roman" w:eastAsia="Calibri" w:hAnsi="Times New Roman" w:cs="Times New Roman"/>
          <w:color w:val="auto"/>
          <w:sz w:val="22"/>
          <w:szCs w:val="22"/>
        </w:rPr>
        <w:t xml:space="preserve"> priedas „EBVPD“ </w:t>
      </w:r>
      <w:r w:rsidR="008D704D" w:rsidRPr="004D6CFA">
        <w:rPr>
          <w:rFonts w:ascii="Times New Roman" w:hAnsi="Times New Roman" w:cs="Times New Roman"/>
          <w:color w:val="auto"/>
          <w:sz w:val="22"/>
          <w:szCs w:val="22"/>
        </w:rPr>
        <w:t>(XML formatu)</w:t>
      </w:r>
      <w:bookmarkEnd w:id="60"/>
      <w:bookmarkEnd w:id="61"/>
      <w:bookmarkEnd w:id="62"/>
      <w:bookmarkEnd w:id="63"/>
    </w:p>
    <w:p w14:paraId="15161AAF" w14:textId="77777777" w:rsidR="002F396F" w:rsidRPr="004D6CFA" w:rsidRDefault="002F396F" w:rsidP="00DE290C">
      <w:pPr>
        <w:rPr>
          <w:b/>
          <w:bCs/>
          <w:smallCaps/>
          <w:sz w:val="22"/>
          <w:szCs w:val="22"/>
        </w:rPr>
      </w:pPr>
    </w:p>
    <w:p w14:paraId="0C0A57A3" w14:textId="77777777" w:rsidR="00B970B0" w:rsidRPr="004D6CFA" w:rsidRDefault="00B970B0" w:rsidP="00BE1858">
      <w:pPr>
        <w:pStyle w:val="Subtitle"/>
        <w:jc w:val="center"/>
        <w:rPr>
          <w:b/>
          <w:bCs/>
          <w:smallCaps/>
        </w:rPr>
      </w:pPr>
      <w:r w:rsidRPr="004D6CFA">
        <w:t>EUROPOS BENDRASIS VIEŠŲJŲ PIRKIMŲ DOKUMENTAS</w:t>
      </w:r>
    </w:p>
    <w:p w14:paraId="03D0B434" w14:textId="77777777" w:rsidR="002F396F" w:rsidRPr="004D6CFA" w:rsidRDefault="002F396F" w:rsidP="002F396F">
      <w:pPr>
        <w:jc w:val="both"/>
        <w:rPr>
          <w:sz w:val="22"/>
          <w:szCs w:val="22"/>
        </w:rPr>
      </w:pPr>
      <w:r w:rsidRPr="004D6CFA">
        <w:rPr>
          <w:sz w:val="22"/>
          <w:szCs w:val="22"/>
        </w:rPr>
        <w:t>„Europos bendrasis viešųjų pirkimų dokumentas (EBVPD)“ pateikiamas .xml formatu.</w:t>
      </w:r>
    </w:p>
    <w:p w14:paraId="789DD3E7" w14:textId="77777777" w:rsidR="002F396F" w:rsidRPr="004D6CFA" w:rsidRDefault="00B970B0" w:rsidP="00B970B0">
      <w:pPr>
        <w:jc w:val="center"/>
        <w:rPr>
          <w:smallCaps/>
          <w:sz w:val="22"/>
          <w:szCs w:val="22"/>
        </w:rPr>
      </w:pPr>
      <w:r w:rsidRPr="004D6CFA">
        <w:rPr>
          <w:smallCaps/>
          <w:sz w:val="22"/>
          <w:szCs w:val="22"/>
        </w:rPr>
        <w:t>__________</w:t>
      </w:r>
    </w:p>
    <w:p w14:paraId="59D73AC7" w14:textId="77777777" w:rsidR="00A4599F" w:rsidRPr="004D6CFA" w:rsidRDefault="00A4599F" w:rsidP="00DE290C">
      <w:pPr>
        <w:rPr>
          <w:b/>
          <w:bCs/>
          <w:smallCaps/>
          <w:sz w:val="22"/>
          <w:szCs w:val="22"/>
        </w:rPr>
      </w:pPr>
      <w:r w:rsidRPr="004D6CFA">
        <w:rPr>
          <w:b/>
          <w:bCs/>
          <w:smallCaps/>
          <w:sz w:val="22"/>
          <w:szCs w:val="22"/>
        </w:rPr>
        <w:br w:type="page"/>
      </w:r>
    </w:p>
    <w:p w14:paraId="0A00E8EE" w14:textId="458C94F0" w:rsidR="005B3550" w:rsidRPr="005B3550" w:rsidRDefault="005B3550" w:rsidP="005B3550">
      <w:pPr>
        <w:keepNext/>
        <w:keepLines/>
        <w:spacing w:before="120"/>
        <w:ind w:left="5103"/>
        <w:outlineLvl w:val="1"/>
        <w:rPr>
          <w:rFonts w:eastAsia="Calibri"/>
          <w:sz w:val="22"/>
          <w:szCs w:val="22"/>
        </w:rPr>
      </w:pPr>
      <w:bookmarkStart w:id="64" w:name="_Toc190008562"/>
      <w:bookmarkStart w:id="65" w:name="_Toc237848522"/>
      <w:r>
        <w:rPr>
          <w:rFonts w:eastAsia="Calibri"/>
          <w:sz w:val="22"/>
          <w:szCs w:val="22"/>
        </w:rPr>
        <w:lastRenderedPageBreak/>
        <w:t>Specialiųjų p</w:t>
      </w:r>
      <w:r w:rsidRPr="005B3550">
        <w:rPr>
          <w:rFonts w:eastAsia="Calibri"/>
          <w:sz w:val="22"/>
          <w:szCs w:val="22"/>
        </w:rPr>
        <w:t>irkimo sąlygų 6 priedas „Pasiūlymo forma“</w:t>
      </w:r>
      <w:bookmarkEnd w:id="64"/>
      <w:bookmarkEnd w:id="65"/>
    </w:p>
    <w:p w14:paraId="5FF4AB54" w14:textId="77777777" w:rsidR="005B3550" w:rsidRPr="005B3550" w:rsidRDefault="005B3550" w:rsidP="005B3550">
      <w:pPr>
        <w:spacing w:after="160" w:line="276" w:lineRule="auto"/>
        <w:rPr>
          <w:rFonts w:eastAsiaTheme="minorEastAsia"/>
          <w:sz w:val="21"/>
          <w:szCs w:val="21"/>
        </w:rPr>
      </w:pPr>
    </w:p>
    <w:p w14:paraId="485DB08C" w14:textId="77777777" w:rsidR="005B3550" w:rsidRPr="005B3550" w:rsidRDefault="005B3550" w:rsidP="005B3550">
      <w:pPr>
        <w:pBdr>
          <w:top w:val="single" w:sz="4" w:space="1" w:color="auto"/>
        </w:pBdr>
        <w:jc w:val="center"/>
        <w:rPr>
          <w:rFonts w:eastAsiaTheme="minorEastAsia"/>
          <w:sz w:val="16"/>
          <w:szCs w:val="16"/>
        </w:rPr>
      </w:pPr>
      <w:r w:rsidRPr="005B3550">
        <w:rPr>
          <w:rFonts w:eastAsiaTheme="minorEastAsia"/>
          <w:sz w:val="16"/>
          <w:szCs w:val="16"/>
        </w:rPr>
        <w:t>(Tiekėjo pavadinimas)</w:t>
      </w:r>
    </w:p>
    <w:p w14:paraId="4D4ACE70" w14:textId="77777777" w:rsidR="005B3550" w:rsidRPr="005B3550" w:rsidRDefault="005B3550" w:rsidP="005B3550">
      <w:pPr>
        <w:jc w:val="center"/>
        <w:rPr>
          <w:rFonts w:eastAsiaTheme="minorEastAsia"/>
          <w:sz w:val="20"/>
          <w:szCs w:val="20"/>
        </w:rPr>
      </w:pPr>
    </w:p>
    <w:p w14:paraId="49DE87E3" w14:textId="77777777" w:rsidR="005B3550" w:rsidRPr="005B3550" w:rsidRDefault="005B3550" w:rsidP="005B3550">
      <w:pPr>
        <w:pBdr>
          <w:top w:val="single" w:sz="4" w:space="1" w:color="auto"/>
        </w:pBdr>
        <w:jc w:val="center"/>
        <w:rPr>
          <w:rFonts w:eastAsiaTheme="minorEastAsia"/>
          <w:sz w:val="4"/>
          <w:szCs w:val="4"/>
        </w:rPr>
      </w:pPr>
    </w:p>
    <w:p w14:paraId="790FEA33" w14:textId="77777777" w:rsidR="005B3550" w:rsidRPr="005B3550" w:rsidRDefault="005B3550" w:rsidP="005B3550">
      <w:pPr>
        <w:jc w:val="center"/>
        <w:rPr>
          <w:rFonts w:eastAsiaTheme="minorEastAsia"/>
          <w:sz w:val="16"/>
          <w:szCs w:val="16"/>
        </w:rPr>
      </w:pPr>
      <w:r w:rsidRPr="005B3550">
        <w:rPr>
          <w:rFonts w:eastAsiaTheme="minorEastAsia"/>
          <w:sz w:val="16"/>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298A574" w14:textId="77777777" w:rsidR="005B3550" w:rsidRPr="005B3550" w:rsidRDefault="005B3550" w:rsidP="005B3550">
      <w:pPr>
        <w:jc w:val="center"/>
        <w:rPr>
          <w:rFonts w:eastAsiaTheme="minorEastAsia"/>
          <w:b/>
          <w:sz w:val="20"/>
          <w:szCs w:val="20"/>
        </w:rPr>
      </w:pPr>
    </w:p>
    <w:p w14:paraId="651047F4" w14:textId="77777777" w:rsidR="005B3550" w:rsidRPr="005B3550" w:rsidRDefault="005B3550" w:rsidP="005B3550">
      <w:pPr>
        <w:jc w:val="center"/>
        <w:rPr>
          <w:rFonts w:eastAsiaTheme="minorEastAsia"/>
          <w:b/>
          <w:szCs w:val="32"/>
        </w:rPr>
      </w:pPr>
      <w:r w:rsidRPr="005B3550">
        <w:rPr>
          <w:rFonts w:eastAsiaTheme="minorEastAsia"/>
          <w:b/>
          <w:szCs w:val="32"/>
        </w:rPr>
        <w:t>VšĮ DRUSKININKŲ LIGONINEI</w:t>
      </w:r>
    </w:p>
    <w:p w14:paraId="3CA53C60" w14:textId="77777777" w:rsidR="005B3550" w:rsidRPr="005B3550" w:rsidRDefault="005B3550" w:rsidP="005B3550">
      <w:pPr>
        <w:jc w:val="center"/>
        <w:rPr>
          <w:rFonts w:eastAsiaTheme="minorEastAsia"/>
          <w:b/>
          <w:color w:val="000000"/>
        </w:rPr>
      </w:pPr>
    </w:p>
    <w:p w14:paraId="2A09F576" w14:textId="77777777" w:rsidR="005B3550" w:rsidRPr="005B3550" w:rsidRDefault="005B3550" w:rsidP="005B3550">
      <w:pPr>
        <w:jc w:val="center"/>
        <w:rPr>
          <w:rFonts w:eastAsia="Calibri"/>
          <w:b/>
          <w:color w:val="000000"/>
        </w:rPr>
      </w:pPr>
      <w:r w:rsidRPr="005B3550">
        <w:rPr>
          <w:rFonts w:eastAsiaTheme="minorEastAsia"/>
          <w:b/>
          <w:color w:val="000000"/>
        </w:rPr>
        <w:t>PASIŪLYMAS</w:t>
      </w:r>
    </w:p>
    <w:p w14:paraId="5B1A6763" w14:textId="2008890A" w:rsidR="005B3550" w:rsidRPr="005B3550" w:rsidRDefault="005B3550" w:rsidP="005B3550">
      <w:pPr>
        <w:pBdr>
          <w:top w:val="nil"/>
          <w:left w:val="nil"/>
          <w:bottom w:val="nil"/>
          <w:right w:val="nil"/>
          <w:between w:val="nil"/>
          <w:bar w:val="nil"/>
        </w:pBdr>
        <w:jc w:val="center"/>
        <w:rPr>
          <w:rFonts w:eastAsia="Helvetica Neue Light"/>
          <w:b/>
          <w:color w:val="000000"/>
          <w:bdr w:val="nil"/>
        </w:rPr>
      </w:pPr>
      <w:r w:rsidRPr="005B3550">
        <w:rPr>
          <w:rFonts w:eastAsia="Helvetica Neue Light"/>
          <w:b/>
          <w:bCs/>
          <w:color w:val="000000"/>
          <w:bdr w:val="nil"/>
        </w:rPr>
        <w:t xml:space="preserve">DĖL </w:t>
      </w:r>
      <w:r w:rsidR="0070037B">
        <w:rPr>
          <w:rFonts w:eastAsia="Helvetica Neue Light"/>
          <w:b/>
          <w:bCs/>
          <w:color w:val="000000"/>
          <w:bdr w:val="nil"/>
        </w:rPr>
        <w:t xml:space="preserve">CHIRURGINIŲ INSTRUMENTŲ RINKINIŲ </w:t>
      </w:r>
      <w:r w:rsidRPr="005B3550">
        <w:rPr>
          <w:rFonts w:eastAsia="Helvetica Neue Light"/>
          <w:b/>
          <w:color w:val="000000"/>
          <w:bdr w:val="nil"/>
        </w:rPr>
        <w:t>PIRKIMO</w:t>
      </w:r>
    </w:p>
    <w:p w14:paraId="1EFD31A9" w14:textId="77777777" w:rsidR="005B3550" w:rsidRPr="005B3550" w:rsidRDefault="005B3550" w:rsidP="005B3550">
      <w:pPr>
        <w:jc w:val="center"/>
        <w:rPr>
          <w:rFonts w:eastAsia="Calibri"/>
          <w:color w:val="000000"/>
          <w:sz w:val="21"/>
          <w:szCs w:val="21"/>
        </w:rPr>
      </w:pPr>
    </w:p>
    <w:p w14:paraId="7266DB10" w14:textId="77777777" w:rsidR="005B3550" w:rsidRPr="005B3550" w:rsidRDefault="005B3550" w:rsidP="005B3550">
      <w:pPr>
        <w:shd w:val="clear" w:color="auto" w:fill="FFFFFF"/>
        <w:jc w:val="center"/>
        <w:rPr>
          <w:rFonts w:eastAsia="Calibri"/>
          <w:b/>
          <w:bCs/>
          <w:color w:val="000000"/>
          <w:sz w:val="21"/>
          <w:szCs w:val="21"/>
        </w:rPr>
      </w:pPr>
      <w:r w:rsidRPr="005B3550">
        <w:rPr>
          <w:rFonts w:eastAsiaTheme="minorEastAsia"/>
          <w:color w:val="000000"/>
          <w:sz w:val="21"/>
          <w:szCs w:val="21"/>
        </w:rPr>
        <w:t>____________</w:t>
      </w:r>
      <w:r w:rsidRPr="005B3550">
        <w:rPr>
          <w:rFonts w:eastAsiaTheme="minorEastAsia"/>
          <w:b/>
          <w:bCs/>
          <w:color w:val="000000"/>
          <w:sz w:val="21"/>
          <w:szCs w:val="21"/>
        </w:rPr>
        <w:t xml:space="preserve"> </w:t>
      </w:r>
      <w:r w:rsidRPr="005B3550">
        <w:rPr>
          <w:rFonts w:eastAsiaTheme="minorEastAsia"/>
          <w:color w:val="000000"/>
          <w:sz w:val="21"/>
          <w:szCs w:val="21"/>
        </w:rPr>
        <w:t>Nr.______</w:t>
      </w:r>
    </w:p>
    <w:p w14:paraId="6EEED744" w14:textId="77777777" w:rsidR="005B3550" w:rsidRPr="005B3550" w:rsidRDefault="005B3550" w:rsidP="005B3550">
      <w:pPr>
        <w:shd w:val="clear" w:color="auto" w:fill="FFFFFF"/>
        <w:jc w:val="center"/>
        <w:rPr>
          <w:rFonts w:eastAsia="Calibri"/>
          <w:bCs/>
          <w:color w:val="000000"/>
          <w:sz w:val="21"/>
          <w:szCs w:val="21"/>
        </w:rPr>
      </w:pPr>
      <w:r w:rsidRPr="005B3550">
        <w:rPr>
          <w:rFonts w:eastAsiaTheme="minorEastAsia"/>
          <w:bCs/>
          <w:color w:val="000000"/>
          <w:sz w:val="21"/>
          <w:szCs w:val="21"/>
        </w:rPr>
        <w:t>(Data)</w:t>
      </w:r>
    </w:p>
    <w:p w14:paraId="5BC53F9E" w14:textId="77777777" w:rsidR="005B3550" w:rsidRPr="005B3550" w:rsidRDefault="005B3550" w:rsidP="005B3550">
      <w:pPr>
        <w:shd w:val="clear" w:color="auto" w:fill="FFFFFF"/>
        <w:jc w:val="center"/>
        <w:rPr>
          <w:rFonts w:eastAsia="Calibri"/>
          <w:bCs/>
          <w:color w:val="000000"/>
          <w:sz w:val="21"/>
          <w:szCs w:val="21"/>
        </w:rPr>
      </w:pPr>
      <w:r w:rsidRPr="005B3550">
        <w:rPr>
          <w:rFonts w:eastAsiaTheme="minorEastAsia"/>
          <w:bCs/>
          <w:color w:val="000000"/>
          <w:sz w:val="21"/>
          <w:szCs w:val="21"/>
        </w:rPr>
        <w:t>_____________</w:t>
      </w:r>
    </w:p>
    <w:p w14:paraId="39266A3D" w14:textId="77777777" w:rsidR="005B3550" w:rsidRPr="005B3550" w:rsidRDefault="005B3550" w:rsidP="005B3550">
      <w:pPr>
        <w:shd w:val="clear" w:color="auto" w:fill="FFFFFF"/>
        <w:jc w:val="center"/>
        <w:rPr>
          <w:rFonts w:eastAsia="Calibri"/>
          <w:color w:val="000000"/>
          <w:sz w:val="21"/>
          <w:szCs w:val="21"/>
        </w:rPr>
      </w:pPr>
      <w:r w:rsidRPr="005B3550">
        <w:rPr>
          <w:rFonts w:eastAsiaTheme="minorEastAsia"/>
          <w:bCs/>
          <w:color w:val="000000"/>
          <w:sz w:val="21"/>
          <w:szCs w:val="21"/>
        </w:rPr>
        <w:t>(Sudarymo vieta)</w:t>
      </w:r>
    </w:p>
    <w:p w14:paraId="11C677D6" w14:textId="77777777" w:rsidR="005B3550" w:rsidRPr="005B3550" w:rsidRDefault="005B3550" w:rsidP="005B3550">
      <w:pPr>
        <w:spacing w:after="160" w:line="276" w:lineRule="auto"/>
        <w:jc w:val="center"/>
        <w:rPr>
          <w:rFonts w:eastAsia="Calibri"/>
          <w:color w:val="000000"/>
          <w:sz w:val="21"/>
          <w:szCs w:val="21"/>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28"/>
        <w:gridCol w:w="4927"/>
      </w:tblGrid>
      <w:tr w:rsidR="005B3550" w:rsidRPr="005B3550" w14:paraId="2E671B7B" w14:textId="77777777" w:rsidTr="00664222">
        <w:tc>
          <w:tcPr>
            <w:tcW w:w="4928" w:type="dxa"/>
            <w:tcBorders>
              <w:top w:val="single" w:sz="4" w:space="0" w:color="auto"/>
              <w:left w:val="single" w:sz="4" w:space="0" w:color="auto"/>
              <w:bottom w:val="single" w:sz="4" w:space="0" w:color="auto"/>
              <w:right w:val="single" w:sz="4" w:space="0" w:color="auto"/>
            </w:tcBorders>
          </w:tcPr>
          <w:p w14:paraId="05EFFFC6" w14:textId="77777777" w:rsidR="005B3550" w:rsidRPr="005B3550" w:rsidRDefault="005B3550" w:rsidP="005B3550">
            <w:pPr>
              <w:jc w:val="both"/>
              <w:rPr>
                <w:rFonts w:eastAsia="Calibri"/>
                <w:i/>
                <w:color w:val="000000"/>
                <w:sz w:val="21"/>
                <w:szCs w:val="21"/>
              </w:rPr>
            </w:pPr>
            <w:r w:rsidRPr="005B3550">
              <w:rPr>
                <w:rFonts w:eastAsiaTheme="minorEastAsia"/>
                <w:color w:val="000000"/>
                <w:sz w:val="21"/>
                <w:szCs w:val="21"/>
              </w:rPr>
              <w:t xml:space="preserve">Tiekėjo pavadinimas </w:t>
            </w:r>
            <w:r w:rsidRPr="005B3550">
              <w:rPr>
                <w:rFonts w:eastAsiaTheme="minorEastAsia"/>
                <w:i/>
                <w:color w:val="000000"/>
                <w:sz w:val="21"/>
                <w:szCs w:val="21"/>
              </w:rPr>
              <w:t>/Jeigu dalyvauja ūkio subjektų grupė, surašomi visi dalyvių pavadinimai/</w:t>
            </w:r>
          </w:p>
        </w:tc>
        <w:tc>
          <w:tcPr>
            <w:tcW w:w="4927" w:type="dxa"/>
            <w:tcBorders>
              <w:top w:val="single" w:sz="4" w:space="0" w:color="auto"/>
              <w:left w:val="single" w:sz="4" w:space="0" w:color="auto"/>
              <w:bottom w:val="single" w:sz="4" w:space="0" w:color="auto"/>
              <w:right w:val="single" w:sz="4" w:space="0" w:color="auto"/>
            </w:tcBorders>
          </w:tcPr>
          <w:p w14:paraId="6333F6CA" w14:textId="77777777" w:rsidR="005B3550" w:rsidRPr="005B3550" w:rsidRDefault="005B3550" w:rsidP="005B3550">
            <w:pPr>
              <w:jc w:val="both"/>
              <w:rPr>
                <w:rFonts w:eastAsia="Calibri"/>
                <w:color w:val="000000"/>
                <w:sz w:val="21"/>
                <w:szCs w:val="21"/>
              </w:rPr>
            </w:pPr>
          </w:p>
          <w:p w14:paraId="5B8F957F" w14:textId="77777777" w:rsidR="005B3550" w:rsidRPr="005B3550" w:rsidRDefault="005B3550" w:rsidP="005B3550">
            <w:pPr>
              <w:jc w:val="both"/>
              <w:rPr>
                <w:rFonts w:eastAsia="Calibri"/>
                <w:color w:val="000000"/>
                <w:sz w:val="21"/>
                <w:szCs w:val="21"/>
              </w:rPr>
            </w:pPr>
          </w:p>
        </w:tc>
      </w:tr>
      <w:tr w:rsidR="005B3550" w:rsidRPr="005B3550" w14:paraId="38536C76" w14:textId="77777777" w:rsidTr="00664222">
        <w:tc>
          <w:tcPr>
            <w:tcW w:w="4928" w:type="dxa"/>
            <w:tcBorders>
              <w:top w:val="single" w:sz="4" w:space="0" w:color="auto"/>
              <w:left w:val="single" w:sz="4" w:space="0" w:color="auto"/>
              <w:bottom w:val="single" w:sz="4" w:space="0" w:color="auto"/>
              <w:right w:val="single" w:sz="4" w:space="0" w:color="auto"/>
            </w:tcBorders>
          </w:tcPr>
          <w:p w14:paraId="4495F834" w14:textId="77777777" w:rsidR="005B3550" w:rsidRPr="005B3550" w:rsidRDefault="005B3550" w:rsidP="005B3550">
            <w:pPr>
              <w:jc w:val="both"/>
              <w:rPr>
                <w:rFonts w:eastAsia="Calibri"/>
                <w:color w:val="000000"/>
                <w:sz w:val="21"/>
                <w:szCs w:val="21"/>
              </w:rPr>
            </w:pPr>
            <w:r w:rsidRPr="005B3550">
              <w:rPr>
                <w:rFonts w:eastAsiaTheme="minorEastAsia"/>
                <w:color w:val="000000"/>
                <w:sz w:val="21"/>
                <w:szCs w:val="21"/>
              </w:rPr>
              <w:t>Tiekėjo adresas</w:t>
            </w:r>
            <w:r w:rsidRPr="005B3550">
              <w:rPr>
                <w:rFonts w:eastAsiaTheme="minorEastAsia"/>
                <w:i/>
                <w:color w:val="000000"/>
                <w:sz w:val="21"/>
                <w:szCs w:val="21"/>
              </w:rPr>
              <w:t xml:space="preserve"> /Jeigu dalyvauja ūkio subjektų grupė, surašomi visi dalyvių adresai/</w:t>
            </w:r>
          </w:p>
        </w:tc>
        <w:tc>
          <w:tcPr>
            <w:tcW w:w="4927" w:type="dxa"/>
            <w:tcBorders>
              <w:top w:val="single" w:sz="4" w:space="0" w:color="auto"/>
              <w:left w:val="single" w:sz="4" w:space="0" w:color="auto"/>
              <w:bottom w:val="single" w:sz="4" w:space="0" w:color="auto"/>
              <w:right w:val="single" w:sz="4" w:space="0" w:color="auto"/>
            </w:tcBorders>
          </w:tcPr>
          <w:p w14:paraId="485FB769" w14:textId="77777777" w:rsidR="005B3550" w:rsidRPr="005B3550" w:rsidRDefault="005B3550" w:rsidP="005B3550">
            <w:pPr>
              <w:jc w:val="both"/>
              <w:rPr>
                <w:rFonts w:eastAsia="Calibri"/>
                <w:color w:val="000000"/>
                <w:sz w:val="21"/>
                <w:szCs w:val="21"/>
              </w:rPr>
            </w:pPr>
          </w:p>
          <w:p w14:paraId="1B0C0CCA" w14:textId="77777777" w:rsidR="005B3550" w:rsidRPr="005B3550" w:rsidRDefault="005B3550" w:rsidP="005B3550">
            <w:pPr>
              <w:jc w:val="both"/>
              <w:rPr>
                <w:rFonts w:eastAsia="Calibri"/>
                <w:color w:val="000000"/>
                <w:sz w:val="21"/>
                <w:szCs w:val="21"/>
              </w:rPr>
            </w:pPr>
          </w:p>
        </w:tc>
      </w:tr>
      <w:tr w:rsidR="005B3550" w:rsidRPr="005B3550" w14:paraId="5A5473C4" w14:textId="77777777" w:rsidTr="00664222">
        <w:tc>
          <w:tcPr>
            <w:tcW w:w="4928" w:type="dxa"/>
            <w:tcBorders>
              <w:top w:val="single" w:sz="4" w:space="0" w:color="auto"/>
              <w:left w:val="single" w:sz="4" w:space="0" w:color="auto"/>
              <w:bottom w:val="single" w:sz="4" w:space="0" w:color="auto"/>
              <w:right w:val="single" w:sz="4" w:space="0" w:color="auto"/>
            </w:tcBorders>
          </w:tcPr>
          <w:p w14:paraId="7374C4DA" w14:textId="77777777" w:rsidR="005B3550" w:rsidRPr="005B3550" w:rsidRDefault="005B3550" w:rsidP="005B3550">
            <w:pPr>
              <w:jc w:val="both"/>
              <w:rPr>
                <w:rFonts w:eastAsiaTheme="minorEastAsia"/>
                <w:color w:val="000000"/>
                <w:sz w:val="21"/>
                <w:szCs w:val="21"/>
              </w:rPr>
            </w:pPr>
            <w:r w:rsidRPr="005B3550">
              <w:rPr>
                <w:rFonts w:eastAsiaTheme="minorEastAsia"/>
                <w:color w:val="000000"/>
                <w:sz w:val="21"/>
                <w:szCs w:val="21"/>
              </w:rPr>
              <w:t>Tiekėjo (įmonės) kodas</w:t>
            </w:r>
          </w:p>
        </w:tc>
        <w:tc>
          <w:tcPr>
            <w:tcW w:w="4927" w:type="dxa"/>
            <w:tcBorders>
              <w:top w:val="single" w:sz="4" w:space="0" w:color="auto"/>
              <w:left w:val="single" w:sz="4" w:space="0" w:color="auto"/>
              <w:bottom w:val="single" w:sz="4" w:space="0" w:color="auto"/>
              <w:right w:val="single" w:sz="4" w:space="0" w:color="auto"/>
            </w:tcBorders>
          </w:tcPr>
          <w:p w14:paraId="61B0E52A" w14:textId="77777777" w:rsidR="005B3550" w:rsidRPr="005B3550" w:rsidRDefault="005B3550" w:rsidP="005B3550">
            <w:pPr>
              <w:jc w:val="both"/>
              <w:rPr>
                <w:rFonts w:eastAsia="Calibri"/>
                <w:color w:val="000000"/>
                <w:sz w:val="21"/>
                <w:szCs w:val="21"/>
              </w:rPr>
            </w:pPr>
          </w:p>
        </w:tc>
      </w:tr>
      <w:tr w:rsidR="005B3550" w:rsidRPr="005B3550" w14:paraId="39BD8276" w14:textId="77777777" w:rsidTr="00664222">
        <w:tc>
          <w:tcPr>
            <w:tcW w:w="4928" w:type="dxa"/>
            <w:tcBorders>
              <w:top w:val="single" w:sz="4" w:space="0" w:color="auto"/>
              <w:left w:val="single" w:sz="4" w:space="0" w:color="auto"/>
              <w:bottom w:val="single" w:sz="4" w:space="0" w:color="auto"/>
              <w:right w:val="single" w:sz="4" w:space="0" w:color="auto"/>
            </w:tcBorders>
          </w:tcPr>
          <w:p w14:paraId="74EA1B8A" w14:textId="77777777" w:rsidR="005B3550" w:rsidRPr="005B3550" w:rsidRDefault="005B3550" w:rsidP="005B3550">
            <w:pPr>
              <w:jc w:val="both"/>
              <w:rPr>
                <w:rFonts w:eastAsiaTheme="minorEastAsia"/>
                <w:color w:val="000000"/>
                <w:sz w:val="21"/>
                <w:szCs w:val="21"/>
              </w:rPr>
            </w:pPr>
            <w:r w:rsidRPr="005B3550">
              <w:rPr>
                <w:rFonts w:eastAsiaTheme="minorEastAsia"/>
                <w:color w:val="000000"/>
                <w:sz w:val="21"/>
                <w:szCs w:val="21"/>
              </w:rPr>
              <w:t>PVM mokėtojo kodas</w:t>
            </w:r>
          </w:p>
        </w:tc>
        <w:tc>
          <w:tcPr>
            <w:tcW w:w="4927" w:type="dxa"/>
            <w:tcBorders>
              <w:top w:val="single" w:sz="4" w:space="0" w:color="auto"/>
              <w:left w:val="single" w:sz="4" w:space="0" w:color="auto"/>
              <w:bottom w:val="single" w:sz="4" w:space="0" w:color="auto"/>
              <w:right w:val="single" w:sz="4" w:space="0" w:color="auto"/>
            </w:tcBorders>
          </w:tcPr>
          <w:p w14:paraId="542F6834" w14:textId="77777777" w:rsidR="005B3550" w:rsidRPr="005B3550" w:rsidRDefault="005B3550" w:rsidP="005B3550">
            <w:pPr>
              <w:jc w:val="both"/>
              <w:rPr>
                <w:rFonts w:eastAsia="Calibri"/>
                <w:color w:val="000000"/>
                <w:sz w:val="21"/>
                <w:szCs w:val="21"/>
              </w:rPr>
            </w:pPr>
          </w:p>
        </w:tc>
      </w:tr>
      <w:tr w:rsidR="005B3550" w:rsidRPr="005B3550" w14:paraId="12664E0F" w14:textId="77777777" w:rsidTr="00664222">
        <w:tc>
          <w:tcPr>
            <w:tcW w:w="4928" w:type="dxa"/>
            <w:tcBorders>
              <w:top w:val="single" w:sz="4" w:space="0" w:color="auto"/>
              <w:left w:val="single" w:sz="4" w:space="0" w:color="auto"/>
              <w:bottom w:val="single" w:sz="4" w:space="0" w:color="auto"/>
              <w:right w:val="single" w:sz="4" w:space="0" w:color="auto"/>
            </w:tcBorders>
          </w:tcPr>
          <w:p w14:paraId="3642AE1A" w14:textId="77777777" w:rsidR="005B3550" w:rsidRPr="005B3550" w:rsidRDefault="005B3550" w:rsidP="005B3550">
            <w:pPr>
              <w:jc w:val="both"/>
              <w:rPr>
                <w:rFonts w:eastAsiaTheme="minorEastAsia"/>
                <w:color w:val="000000"/>
                <w:sz w:val="21"/>
                <w:szCs w:val="21"/>
              </w:rPr>
            </w:pPr>
            <w:r w:rsidRPr="005B3550">
              <w:rPr>
                <w:rFonts w:eastAsiaTheme="minorEastAsia"/>
                <w:color w:val="000000"/>
                <w:sz w:val="21"/>
                <w:szCs w:val="21"/>
              </w:rPr>
              <w:t>Įmonės vadovo pareigos, vardas ir pavardė</w:t>
            </w:r>
          </w:p>
        </w:tc>
        <w:tc>
          <w:tcPr>
            <w:tcW w:w="4927" w:type="dxa"/>
            <w:tcBorders>
              <w:top w:val="single" w:sz="4" w:space="0" w:color="auto"/>
              <w:left w:val="single" w:sz="4" w:space="0" w:color="auto"/>
              <w:bottom w:val="single" w:sz="4" w:space="0" w:color="auto"/>
              <w:right w:val="single" w:sz="4" w:space="0" w:color="auto"/>
            </w:tcBorders>
          </w:tcPr>
          <w:p w14:paraId="371DEEFE" w14:textId="77777777" w:rsidR="005B3550" w:rsidRPr="005B3550" w:rsidRDefault="005B3550" w:rsidP="005B3550">
            <w:pPr>
              <w:jc w:val="both"/>
              <w:rPr>
                <w:rFonts w:eastAsia="Calibri"/>
                <w:color w:val="000000"/>
                <w:sz w:val="21"/>
                <w:szCs w:val="21"/>
              </w:rPr>
            </w:pPr>
          </w:p>
        </w:tc>
      </w:tr>
      <w:tr w:rsidR="005B3550" w:rsidRPr="005B3550" w14:paraId="2653434D" w14:textId="77777777" w:rsidTr="00664222">
        <w:tc>
          <w:tcPr>
            <w:tcW w:w="4928" w:type="dxa"/>
            <w:tcBorders>
              <w:top w:val="single" w:sz="4" w:space="0" w:color="auto"/>
              <w:left w:val="single" w:sz="4" w:space="0" w:color="auto"/>
              <w:bottom w:val="single" w:sz="4" w:space="0" w:color="auto"/>
              <w:right w:val="single" w:sz="4" w:space="0" w:color="auto"/>
            </w:tcBorders>
          </w:tcPr>
          <w:p w14:paraId="79CD495F" w14:textId="77777777" w:rsidR="005B3550" w:rsidRPr="005B3550" w:rsidRDefault="005B3550" w:rsidP="005B3550">
            <w:pPr>
              <w:jc w:val="both"/>
              <w:rPr>
                <w:rFonts w:eastAsia="Calibri"/>
                <w:color w:val="000000"/>
                <w:sz w:val="21"/>
                <w:szCs w:val="21"/>
              </w:rPr>
            </w:pPr>
            <w:r w:rsidRPr="005B3550">
              <w:rPr>
                <w:rFonts w:eastAsiaTheme="minorEastAsia"/>
                <w:color w:val="000000"/>
                <w:sz w:val="21"/>
                <w:szCs w:val="21"/>
              </w:rPr>
              <w:t>Už pasiūlymą atsakingo asmens vardas, pavardė, pareigos</w:t>
            </w:r>
          </w:p>
        </w:tc>
        <w:tc>
          <w:tcPr>
            <w:tcW w:w="4927" w:type="dxa"/>
            <w:tcBorders>
              <w:top w:val="single" w:sz="4" w:space="0" w:color="auto"/>
              <w:left w:val="single" w:sz="4" w:space="0" w:color="auto"/>
              <w:bottom w:val="single" w:sz="4" w:space="0" w:color="auto"/>
              <w:right w:val="single" w:sz="4" w:space="0" w:color="auto"/>
            </w:tcBorders>
          </w:tcPr>
          <w:p w14:paraId="5384BCFE" w14:textId="77777777" w:rsidR="005B3550" w:rsidRPr="005B3550" w:rsidRDefault="005B3550" w:rsidP="005B3550">
            <w:pPr>
              <w:jc w:val="both"/>
              <w:rPr>
                <w:rFonts w:eastAsia="Calibri"/>
                <w:color w:val="000000"/>
                <w:sz w:val="21"/>
                <w:szCs w:val="21"/>
              </w:rPr>
            </w:pPr>
          </w:p>
        </w:tc>
      </w:tr>
      <w:tr w:rsidR="005B3550" w:rsidRPr="005B3550" w14:paraId="527215DA" w14:textId="77777777" w:rsidTr="00664222">
        <w:tc>
          <w:tcPr>
            <w:tcW w:w="4928" w:type="dxa"/>
            <w:tcBorders>
              <w:top w:val="single" w:sz="4" w:space="0" w:color="auto"/>
              <w:left w:val="single" w:sz="4" w:space="0" w:color="auto"/>
              <w:bottom w:val="single" w:sz="4" w:space="0" w:color="auto"/>
              <w:right w:val="single" w:sz="4" w:space="0" w:color="auto"/>
            </w:tcBorders>
          </w:tcPr>
          <w:p w14:paraId="6349B172" w14:textId="77777777" w:rsidR="005B3550" w:rsidRPr="005B3550" w:rsidRDefault="005B3550" w:rsidP="005B3550">
            <w:pPr>
              <w:jc w:val="both"/>
              <w:rPr>
                <w:rFonts w:eastAsia="Calibri"/>
                <w:color w:val="000000"/>
                <w:sz w:val="21"/>
                <w:szCs w:val="21"/>
              </w:rPr>
            </w:pPr>
            <w:r w:rsidRPr="005B3550">
              <w:rPr>
                <w:rFonts w:eastAsiaTheme="minorEastAsia"/>
                <w:color w:val="000000"/>
                <w:sz w:val="21"/>
                <w:szCs w:val="21"/>
              </w:rPr>
              <w:t>Telefono numeris</w:t>
            </w:r>
          </w:p>
        </w:tc>
        <w:tc>
          <w:tcPr>
            <w:tcW w:w="4927" w:type="dxa"/>
            <w:tcBorders>
              <w:top w:val="single" w:sz="4" w:space="0" w:color="auto"/>
              <w:left w:val="single" w:sz="4" w:space="0" w:color="auto"/>
              <w:bottom w:val="single" w:sz="4" w:space="0" w:color="auto"/>
              <w:right w:val="single" w:sz="4" w:space="0" w:color="auto"/>
            </w:tcBorders>
          </w:tcPr>
          <w:p w14:paraId="1D293F67" w14:textId="77777777" w:rsidR="005B3550" w:rsidRPr="005B3550" w:rsidRDefault="005B3550" w:rsidP="005B3550">
            <w:pPr>
              <w:jc w:val="both"/>
              <w:rPr>
                <w:rFonts w:eastAsia="Calibri"/>
                <w:color w:val="000000"/>
                <w:sz w:val="21"/>
                <w:szCs w:val="21"/>
              </w:rPr>
            </w:pPr>
          </w:p>
        </w:tc>
      </w:tr>
      <w:tr w:rsidR="005B3550" w:rsidRPr="005B3550" w14:paraId="5D3FFC69" w14:textId="77777777" w:rsidTr="00664222">
        <w:tc>
          <w:tcPr>
            <w:tcW w:w="4928" w:type="dxa"/>
            <w:tcBorders>
              <w:top w:val="single" w:sz="4" w:space="0" w:color="auto"/>
              <w:left w:val="single" w:sz="4" w:space="0" w:color="auto"/>
              <w:bottom w:val="single" w:sz="4" w:space="0" w:color="auto"/>
              <w:right w:val="single" w:sz="4" w:space="0" w:color="auto"/>
            </w:tcBorders>
          </w:tcPr>
          <w:p w14:paraId="7DBD3850" w14:textId="77777777" w:rsidR="005B3550" w:rsidRPr="005B3550" w:rsidRDefault="005B3550" w:rsidP="005B3550">
            <w:pPr>
              <w:jc w:val="both"/>
              <w:rPr>
                <w:rFonts w:eastAsia="Calibri"/>
                <w:color w:val="000000"/>
                <w:sz w:val="21"/>
                <w:szCs w:val="21"/>
              </w:rPr>
            </w:pPr>
            <w:r w:rsidRPr="005B3550">
              <w:rPr>
                <w:rFonts w:eastAsiaTheme="minorEastAsia"/>
                <w:color w:val="000000"/>
                <w:sz w:val="21"/>
                <w:szCs w:val="21"/>
              </w:rPr>
              <w:t>Fakso numeris</w:t>
            </w:r>
          </w:p>
        </w:tc>
        <w:tc>
          <w:tcPr>
            <w:tcW w:w="4927" w:type="dxa"/>
            <w:tcBorders>
              <w:top w:val="single" w:sz="4" w:space="0" w:color="auto"/>
              <w:left w:val="single" w:sz="4" w:space="0" w:color="auto"/>
              <w:bottom w:val="single" w:sz="4" w:space="0" w:color="auto"/>
              <w:right w:val="single" w:sz="4" w:space="0" w:color="auto"/>
            </w:tcBorders>
          </w:tcPr>
          <w:p w14:paraId="5F265962" w14:textId="77777777" w:rsidR="005B3550" w:rsidRPr="005B3550" w:rsidRDefault="005B3550" w:rsidP="005B3550">
            <w:pPr>
              <w:jc w:val="both"/>
              <w:rPr>
                <w:rFonts w:eastAsia="Calibri"/>
                <w:color w:val="000000"/>
                <w:sz w:val="21"/>
                <w:szCs w:val="21"/>
              </w:rPr>
            </w:pPr>
          </w:p>
        </w:tc>
      </w:tr>
      <w:tr w:rsidR="005B3550" w:rsidRPr="005B3550" w14:paraId="58952CFD" w14:textId="77777777" w:rsidTr="00664222">
        <w:tc>
          <w:tcPr>
            <w:tcW w:w="4928" w:type="dxa"/>
            <w:tcBorders>
              <w:top w:val="single" w:sz="4" w:space="0" w:color="auto"/>
              <w:left w:val="single" w:sz="4" w:space="0" w:color="auto"/>
              <w:bottom w:val="single" w:sz="4" w:space="0" w:color="auto"/>
              <w:right w:val="single" w:sz="4" w:space="0" w:color="auto"/>
            </w:tcBorders>
          </w:tcPr>
          <w:p w14:paraId="7AC332FD" w14:textId="77777777" w:rsidR="005B3550" w:rsidRPr="005B3550" w:rsidRDefault="005B3550" w:rsidP="005B3550">
            <w:pPr>
              <w:jc w:val="both"/>
              <w:rPr>
                <w:rFonts w:eastAsia="Calibri"/>
                <w:color w:val="000000"/>
                <w:sz w:val="21"/>
                <w:szCs w:val="21"/>
              </w:rPr>
            </w:pPr>
            <w:r w:rsidRPr="005B3550">
              <w:rPr>
                <w:rFonts w:eastAsiaTheme="minorEastAsia"/>
                <w:color w:val="000000"/>
                <w:sz w:val="21"/>
                <w:szCs w:val="21"/>
              </w:rPr>
              <w:t>El. pašto adresas</w:t>
            </w:r>
          </w:p>
        </w:tc>
        <w:tc>
          <w:tcPr>
            <w:tcW w:w="4927" w:type="dxa"/>
            <w:tcBorders>
              <w:top w:val="single" w:sz="4" w:space="0" w:color="auto"/>
              <w:left w:val="single" w:sz="4" w:space="0" w:color="auto"/>
              <w:bottom w:val="single" w:sz="4" w:space="0" w:color="auto"/>
              <w:right w:val="single" w:sz="4" w:space="0" w:color="auto"/>
            </w:tcBorders>
          </w:tcPr>
          <w:p w14:paraId="2D8814DD" w14:textId="77777777" w:rsidR="005B3550" w:rsidRPr="005B3550" w:rsidRDefault="005B3550" w:rsidP="005B3550">
            <w:pPr>
              <w:jc w:val="both"/>
              <w:rPr>
                <w:rFonts w:eastAsia="Calibri"/>
                <w:color w:val="000000"/>
                <w:sz w:val="21"/>
                <w:szCs w:val="21"/>
              </w:rPr>
            </w:pPr>
          </w:p>
        </w:tc>
      </w:tr>
      <w:tr w:rsidR="005B3550" w:rsidRPr="005B3550" w14:paraId="1C391F58" w14:textId="77777777" w:rsidTr="00664222">
        <w:tc>
          <w:tcPr>
            <w:tcW w:w="4928" w:type="dxa"/>
            <w:tcBorders>
              <w:top w:val="single" w:sz="4" w:space="0" w:color="auto"/>
              <w:left w:val="single" w:sz="4" w:space="0" w:color="auto"/>
              <w:bottom w:val="single" w:sz="4" w:space="0" w:color="auto"/>
              <w:right w:val="single" w:sz="4" w:space="0" w:color="auto"/>
            </w:tcBorders>
          </w:tcPr>
          <w:p w14:paraId="6DEBC36B" w14:textId="77777777" w:rsidR="005B3550" w:rsidRPr="005B3550" w:rsidRDefault="005B3550" w:rsidP="005B3550">
            <w:pPr>
              <w:jc w:val="both"/>
              <w:rPr>
                <w:rFonts w:eastAsia="Calibri"/>
                <w:color w:val="000000"/>
                <w:sz w:val="21"/>
                <w:szCs w:val="21"/>
              </w:rPr>
            </w:pPr>
            <w:r w:rsidRPr="005B3550">
              <w:rPr>
                <w:rFonts w:eastAsiaTheme="minorEastAsia"/>
                <w:color w:val="000000"/>
                <w:sz w:val="21"/>
                <w:szCs w:val="21"/>
              </w:rPr>
              <w:t>Už sutarties vykdymą atsakingo asmens vardas, pavardė, pareigos, telefonas, el. paštas</w:t>
            </w:r>
          </w:p>
        </w:tc>
        <w:tc>
          <w:tcPr>
            <w:tcW w:w="4927" w:type="dxa"/>
            <w:tcBorders>
              <w:top w:val="single" w:sz="4" w:space="0" w:color="auto"/>
              <w:left w:val="single" w:sz="4" w:space="0" w:color="auto"/>
              <w:bottom w:val="single" w:sz="4" w:space="0" w:color="auto"/>
              <w:right w:val="single" w:sz="4" w:space="0" w:color="auto"/>
            </w:tcBorders>
          </w:tcPr>
          <w:p w14:paraId="08B4D417" w14:textId="77777777" w:rsidR="005B3550" w:rsidRPr="005B3550" w:rsidRDefault="005B3550" w:rsidP="005B3550">
            <w:pPr>
              <w:jc w:val="both"/>
              <w:rPr>
                <w:rFonts w:eastAsia="Calibri"/>
                <w:color w:val="000000"/>
                <w:sz w:val="21"/>
                <w:szCs w:val="21"/>
              </w:rPr>
            </w:pPr>
          </w:p>
        </w:tc>
      </w:tr>
    </w:tbl>
    <w:p w14:paraId="56743428" w14:textId="77777777" w:rsidR="005B3550" w:rsidRPr="005B3550" w:rsidRDefault="005B3550" w:rsidP="005B3550">
      <w:pPr>
        <w:spacing w:after="160" w:line="276" w:lineRule="auto"/>
        <w:jc w:val="both"/>
        <w:rPr>
          <w:rFonts w:eastAsiaTheme="minorEastAsia"/>
          <w:color w:val="000000"/>
          <w:sz w:val="21"/>
          <w:szCs w:val="21"/>
        </w:rPr>
      </w:pPr>
    </w:p>
    <w:p w14:paraId="4301BD6B" w14:textId="77777777" w:rsidR="005B3550" w:rsidRPr="005B3550" w:rsidRDefault="005B3550" w:rsidP="005B3550">
      <w:pPr>
        <w:ind w:right="-1"/>
        <w:rPr>
          <w:rFonts w:eastAsiaTheme="minorEastAsia"/>
          <w:color w:val="000000"/>
          <w:sz w:val="22"/>
          <w:szCs w:val="22"/>
        </w:rPr>
      </w:pPr>
      <w:r w:rsidRPr="005B3550">
        <w:rPr>
          <w:rFonts w:eastAsiaTheme="minorEastAsia"/>
          <w:i/>
          <w:sz w:val="22"/>
          <w:szCs w:val="22"/>
        </w:rPr>
        <w:t>/Pastaba. Pildoma jei tiekėjas ketina pasitelkti subteikėją (-us)/</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3827"/>
      </w:tblGrid>
      <w:tr w:rsidR="005B3550" w:rsidRPr="005B3550" w14:paraId="64D9844B" w14:textId="77777777" w:rsidTr="00664222">
        <w:tc>
          <w:tcPr>
            <w:tcW w:w="5954" w:type="dxa"/>
            <w:tcBorders>
              <w:top w:val="single" w:sz="4" w:space="0" w:color="auto"/>
              <w:left w:val="single" w:sz="4" w:space="0" w:color="auto"/>
              <w:bottom w:val="single" w:sz="4" w:space="0" w:color="auto"/>
              <w:right w:val="single" w:sz="4" w:space="0" w:color="auto"/>
            </w:tcBorders>
            <w:hideMark/>
          </w:tcPr>
          <w:p w14:paraId="34CC9860" w14:textId="77777777" w:rsidR="005B3550" w:rsidRPr="005B3550" w:rsidRDefault="005B3550" w:rsidP="005B3550">
            <w:pPr>
              <w:suppressAutoHyphens/>
              <w:autoSpaceDN w:val="0"/>
              <w:textAlignment w:val="baseline"/>
              <w:rPr>
                <w:i/>
                <w:spacing w:val="-6"/>
                <w:sz w:val="22"/>
                <w:szCs w:val="22"/>
              </w:rPr>
            </w:pPr>
            <w:r w:rsidRPr="005B3550">
              <w:rPr>
                <w:spacing w:val="-6"/>
                <w:sz w:val="22"/>
                <w:szCs w:val="22"/>
              </w:rPr>
              <w:t xml:space="preserve">Subrangovo (-ų), subtiekėjo (-ų) ar subteikėjo (-ų) pavadinimas (-ai) </w:t>
            </w:r>
          </w:p>
        </w:tc>
        <w:tc>
          <w:tcPr>
            <w:tcW w:w="3827" w:type="dxa"/>
            <w:tcBorders>
              <w:top w:val="single" w:sz="4" w:space="0" w:color="auto"/>
              <w:left w:val="single" w:sz="4" w:space="0" w:color="auto"/>
              <w:bottom w:val="single" w:sz="4" w:space="0" w:color="auto"/>
              <w:right w:val="single" w:sz="4" w:space="0" w:color="auto"/>
            </w:tcBorders>
          </w:tcPr>
          <w:p w14:paraId="27FE60EF" w14:textId="77777777" w:rsidR="005B3550" w:rsidRPr="005B3550" w:rsidRDefault="005B3550" w:rsidP="005B3550">
            <w:pPr>
              <w:suppressAutoHyphens/>
              <w:autoSpaceDN w:val="0"/>
              <w:textAlignment w:val="baseline"/>
              <w:rPr>
                <w:sz w:val="22"/>
                <w:szCs w:val="22"/>
              </w:rPr>
            </w:pPr>
          </w:p>
        </w:tc>
      </w:tr>
      <w:tr w:rsidR="005B3550" w:rsidRPr="005B3550" w14:paraId="6C891FAF" w14:textId="77777777" w:rsidTr="00664222">
        <w:tc>
          <w:tcPr>
            <w:tcW w:w="5954" w:type="dxa"/>
            <w:tcBorders>
              <w:top w:val="single" w:sz="4" w:space="0" w:color="auto"/>
              <w:left w:val="single" w:sz="4" w:space="0" w:color="auto"/>
              <w:bottom w:val="single" w:sz="4" w:space="0" w:color="auto"/>
              <w:right w:val="single" w:sz="4" w:space="0" w:color="auto"/>
            </w:tcBorders>
            <w:hideMark/>
          </w:tcPr>
          <w:p w14:paraId="07B5186D" w14:textId="77777777" w:rsidR="005B3550" w:rsidRPr="005B3550" w:rsidRDefault="005B3550" w:rsidP="005B3550">
            <w:pPr>
              <w:suppressAutoHyphens/>
              <w:autoSpaceDN w:val="0"/>
              <w:textAlignment w:val="baseline"/>
              <w:rPr>
                <w:sz w:val="22"/>
                <w:szCs w:val="22"/>
              </w:rPr>
            </w:pPr>
            <w:r w:rsidRPr="005B3550">
              <w:rPr>
                <w:sz w:val="22"/>
                <w:szCs w:val="22"/>
              </w:rPr>
              <w:t xml:space="preserve">Subrangovo (-ų), subtiekėjo (-ų) ar subteikėjo (-ų) adresas (-ai) </w:t>
            </w:r>
          </w:p>
        </w:tc>
        <w:tc>
          <w:tcPr>
            <w:tcW w:w="3827" w:type="dxa"/>
            <w:tcBorders>
              <w:top w:val="single" w:sz="4" w:space="0" w:color="auto"/>
              <w:left w:val="single" w:sz="4" w:space="0" w:color="auto"/>
              <w:bottom w:val="single" w:sz="4" w:space="0" w:color="auto"/>
              <w:right w:val="single" w:sz="4" w:space="0" w:color="auto"/>
            </w:tcBorders>
          </w:tcPr>
          <w:p w14:paraId="4976C5A5" w14:textId="77777777" w:rsidR="005B3550" w:rsidRPr="005B3550" w:rsidRDefault="005B3550" w:rsidP="005B3550">
            <w:pPr>
              <w:suppressAutoHyphens/>
              <w:autoSpaceDN w:val="0"/>
              <w:ind w:firstLine="37"/>
              <w:textAlignment w:val="baseline"/>
              <w:rPr>
                <w:sz w:val="22"/>
                <w:szCs w:val="22"/>
              </w:rPr>
            </w:pPr>
          </w:p>
        </w:tc>
      </w:tr>
      <w:tr w:rsidR="005B3550" w:rsidRPr="005B3550" w14:paraId="6A2FA575" w14:textId="77777777" w:rsidTr="00664222">
        <w:tc>
          <w:tcPr>
            <w:tcW w:w="5954" w:type="dxa"/>
            <w:tcBorders>
              <w:top w:val="single" w:sz="4" w:space="0" w:color="auto"/>
              <w:left w:val="single" w:sz="4" w:space="0" w:color="auto"/>
              <w:bottom w:val="single" w:sz="4" w:space="0" w:color="auto"/>
              <w:right w:val="single" w:sz="4" w:space="0" w:color="auto"/>
            </w:tcBorders>
          </w:tcPr>
          <w:p w14:paraId="6391671F" w14:textId="77777777" w:rsidR="005B3550" w:rsidRPr="005B3550" w:rsidRDefault="005B3550" w:rsidP="005B3550">
            <w:pPr>
              <w:suppressAutoHyphens/>
              <w:autoSpaceDN w:val="0"/>
              <w:textAlignment w:val="baseline"/>
              <w:rPr>
                <w:sz w:val="22"/>
                <w:szCs w:val="22"/>
              </w:rPr>
            </w:pPr>
            <w:r w:rsidRPr="005B3550">
              <w:rPr>
                <w:sz w:val="22"/>
                <w:szCs w:val="22"/>
              </w:rPr>
              <w:t>Specialistai ir ekspertai, kuriais bus remiamasi įrodinėjant tiekėjo kvalifikaciją ir vykdant sutartį, tačiau jie nėra tiekėjo ar pasitelkiamo(ų) subrangovo(ų), subtiekėjo(ų), subteikėjo(ų) darbuotojai pasiūlymo pateikimo metu, bet laimėjimo atveju būtų įdarbinti</w:t>
            </w:r>
          </w:p>
        </w:tc>
        <w:tc>
          <w:tcPr>
            <w:tcW w:w="3827" w:type="dxa"/>
            <w:tcBorders>
              <w:top w:val="single" w:sz="4" w:space="0" w:color="auto"/>
              <w:left w:val="single" w:sz="4" w:space="0" w:color="auto"/>
              <w:bottom w:val="single" w:sz="4" w:space="0" w:color="auto"/>
              <w:right w:val="single" w:sz="4" w:space="0" w:color="auto"/>
            </w:tcBorders>
          </w:tcPr>
          <w:p w14:paraId="5C2DF57D" w14:textId="77777777" w:rsidR="005B3550" w:rsidRPr="005B3550" w:rsidRDefault="005B3550" w:rsidP="005B3550">
            <w:pPr>
              <w:suppressAutoHyphens/>
              <w:autoSpaceDN w:val="0"/>
              <w:textAlignment w:val="baseline"/>
              <w:rPr>
                <w:sz w:val="22"/>
                <w:szCs w:val="22"/>
              </w:rPr>
            </w:pPr>
          </w:p>
        </w:tc>
      </w:tr>
      <w:tr w:rsidR="005B3550" w:rsidRPr="005B3550" w14:paraId="0AC0C404" w14:textId="77777777" w:rsidTr="00664222">
        <w:trPr>
          <w:trHeight w:val="635"/>
        </w:trPr>
        <w:tc>
          <w:tcPr>
            <w:tcW w:w="5954" w:type="dxa"/>
            <w:tcBorders>
              <w:top w:val="single" w:sz="4" w:space="0" w:color="auto"/>
              <w:left w:val="single" w:sz="4" w:space="0" w:color="auto"/>
              <w:bottom w:val="single" w:sz="4" w:space="0" w:color="auto"/>
              <w:right w:val="single" w:sz="4" w:space="0" w:color="auto"/>
            </w:tcBorders>
            <w:hideMark/>
          </w:tcPr>
          <w:p w14:paraId="40EB6CAB" w14:textId="77777777" w:rsidR="005B3550" w:rsidRPr="005B3550" w:rsidRDefault="005B3550" w:rsidP="005B3550">
            <w:pPr>
              <w:suppressAutoHyphens/>
              <w:autoSpaceDN w:val="0"/>
              <w:textAlignment w:val="baseline"/>
              <w:rPr>
                <w:sz w:val="22"/>
                <w:szCs w:val="22"/>
              </w:rPr>
            </w:pPr>
            <w:r w:rsidRPr="005B3550">
              <w:rPr>
                <w:sz w:val="22"/>
                <w:szCs w:val="22"/>
              </w:rPr>
              <w:t>Įsipareigojimų dalis (procentais), kuriai ketinama pasitelkti subrangovą (-us), subtiekėją (-us) ar subteikėją (-us)</w:t>
            </w:r>
          </w:p>
        </w:tc>
        <w:tc>
          <w:tcPr>
            <w:tcW w:w="3827" w:type="dxa"/>
            <w:tcBorders>
              <w:top w:val="single" w:sz="4" w:space="0" w:color="auto"/>
              <w:left w:val="single" w:sz="4" w:space="0" w:color="auto"/>
              <w:bottom w:val="single" w:sz="4" w:space="0" w:color="auto"/>
              <w:right w:val="single" w:sz="4" w:space="0" w:color="auto"/>
            </w:tcBorders>
          </w:tcPr>
          <w:p w14:paraId="22B4BCEE" w14:textId="77777777" w:rsidR="005B3550" w:rsidRPr="005B3550" w:rsidRDefault="005B3550" w:rsidP="005B3550">
            <w:pPr>
              <w:suppressAutoHyphens/>
              <w:autoSpaceDN w:val="0"/>
              <w:textAlignment w:val="baseline"/>
              <w:rPr>
                <w:sz w:val="22"/>
                <w:szCs w:val="22"/>
              </w:rPr>
            </w:pPr>
          </w:p>
        </w:tc>
      </w:tr>
    </w:tbl>
    <w:p w14:paraId="202C80DB" w14:textId="77777777" w:rsidR="005B3550" w:rsidRPr="005B3550" w:rsidRDefault="005B3550" w:rsidP="005B3550">
      <w:pPr>
        <w:jc w:val="both"/>
        <w:rPr>
          <w:rFonts w:eastAsiaTheme="minorEastAsia"/>
          <w:sz w:val="10"/>
          <w:szCs w:val="10"/>
        </w:rPr>
      </w:pPr>
    </w:p>
    <w:p w14:paraId="66581C43" w14:textId="77777777" w:rsidR="005B3550" w:rsidRPr="005B3550" w:rsidRDefault="005B3550" w:rsidP="005B3550">
      <w:pPr>
        <w:jc w:val="both"/>
        <w:rPr>
          <w:rFonts w:eastAsiaTheme="minorEastAsia"/>
          <w:sz w:val="10"/>
          <w:szCs w:val="10"/>
        </w:rPr>
      </w:pPr>
    </w:p>
    <w:p w14:paraId="5D4113D9" w14:textId="77777777" w:rsidR="005B3550" w:rsidRPr="005B3550" w:rsidRDefault="005B3550" w:rsidP="005B3550">
      <w:pPr>
        <w:jc w:val="both"/>
        <w:rPr>
          <w:rFonts w:eastAsiaTheme="minorEastAsia"/>
          <w:color w:val="000000"/>
          <w:sz w:val="21"/>
          <w:szCs w:val="21"/>
        </w:rPr>
      </w:pPr>
      <w:r w:rsidRPr="005B3550">
        <w:rPr>
          <w:rFonts w:eastAsiaTheme="minorEastAsia"/>
          <w:color w:val="000000"/>
          <w:sz w:val="21"/>
          <w:szCs w:val="21"/>
        </w:rPr>
        <w:t>Šiuo pasiūlymu pažymime, kad sutinkame su visomis pirkimo sąlygomis, nustatytomis:</w:t>
      </w:r>
    </w:p>
    <w:p w14:paraId="24A3600C" w14:textId="77777777" w:rsidR="005B3550" w:rsidRPr="005B3550" w:rsidRDefault="005B3550" w:rsidP="005B3550">
      <w:pPr>
        <w:jc w:val="both"/>
        <w:rPr>
          <w:rFonts w:eastAsiaTheme="minorEastAsia"/>
          <w:color w:val="000000"/>
          <w:sz w:val="21"/>
          <w:szCs w:val="21"/>
        </w:rPr>
      </w:pPr>
      <w:r w:rsidRPr="005B3550">
        <w:rPr>
          <w:rFonts w:eastAsiaTheme="minorEastAsia"/>
          <w:color w:val="000000"/>
          <w:sz w:val="21"/>
          <w:szCs w:val="21"/>
        </w:rPr>
        <w:t>1) atviro konkurso skelbime;</w:t>
      </w:r>
    </w:p>
    <w:p w14:paraId="2AA87BA3" w14:textId="77777777" w:rsidR="005B3550" w:rsidRPr="005B3550" w:rsidRDefault="005B3550" w:rsidP="005B3550">
      <w:pPr>
        <w:jc w:val="both"/>
        <w:rPr>
          <w:rFonts w:eastAsiaTheme="minorEastAsia"/>
          <w:color w:val="000000"/>
          <w:sz w:val="21"/>
          <w:szCs w:val="21"/>
        </w:rPr>
      </w:pPr>
      <w:r w:rsidRPr="005B3550">
        <w:rPr>
          <w:rFonts w:eastAsiaTheme="minorEastAsia"/>
          <w:color w:val="000000"/>
          <w:sz w:val="21"/>
          <w:szCs w:val="21"/>
        </w:rPr>
        <w:t>2) kituose pirkimo dokumentuose (jų paaiškinimuose, papildymuose).</w:t>
      </w:r>
    </w:p>
    <w:p w14:paraId="1C9BD670" w14:textId="77777777" w:rsidR="005B3550" w:rsidRPr="005B3550" w:rsidRDefault="005B3550" w:rsidP="005B3550">
      <w:pPr>
        <w:ind w:right="-108"/>
        <w:jc w:val="both"/>
        <w:rPr>
          <w:rFonts w:eastAsiaTheme="minorEastAsia"/>
          <w:color w:val="000000"/>
          <w:sz w:val="21"/>
          <w:szCs w:val="21"/>
        </w:rPr>
      </w:pPr>
      <w:r w:rsidRPr="005B3550">
        <w:rPr>
          <w:rFonts w:eastAsiaTheme="minorEastAsia"/>
          <w:color w:val="000000"/>
          <w:sz w:val="21"/>
          <w:szCs w:val="21"/>
        </w:rPr>
        <w:t>Pasiūlymas galioja iki ………….</w:t>
      </w:r>
    </w:p>
    <w:p w14:paraId="217E3F56" w14:textId="77777777" w:rsidR="005B3550" w:rsidRDefault="005B3550" w:rsidP="005B3550">
      <w:pPr>
        <w:jc w:val="both"/>
        <w:rPr>
          <w:rFonts w:eastAsiaTheme="minorEastAsia"/>
          <w:color w:val="000000"/>
          <w:sz w:val="21"/>
          <w:szCs w:val="21"/>
        </w:rPr>
      </w:pPr>
    </w:p>
    <w:p w14:paraId="42BE4938" w14:textId="77777777" w:rsidR="005B3550" w:rsidRDefault="005B3550" w:rsidP="005B3550">
      <w:pPr>
        <w:jc w:val="both"/>
        <w:rPr>
          <w:rFonts w:eastAsiaTheme="minorEastAsia"/>
          <w:color w:val="000000"/>
          <w:sz w:val="21"/>
          <w:szCs w:val="21"/>
        </w:rPr>
      </w:pPr>
    </w:p>
    <w:p w14:paraId="72182195" w14:textId="77777777" w:rsidR="005B3550" w:rsidRDefault="005B3550" w:rsidP="005B3550">
      <w:pPr>
        <w:jc w:val="both"/>
        <w:rPr>
          <w:rFonts w:eastAsiaTheme="minorEastAsia"/>
          <w:color w:val="000000"/>
          <w:sz w:val="21"/>
          <w:szCs w:val="21"/>
        </w:rPr>
      </w:pPr>
    </w:p>
    <w:p w14:paraId="36BC3DF9" w14:textId="77777777" w:rsidR="005B3550" w:rsidRDefault="005B3550" w:rsidP="005B3550">
      <w:pPr>
        <w:jc w:val="both"/>
        <w:rPr>
          <w:rFonts w:eastAsiaTheme="minorEastAsia"/>
          <w:color w:val="000000"/>
          <w:sz w:val="21"/>
          <w:szCs w:val="21"/>
        </w:rPr>
      </w:pPr>
    </w:p>
    <w:p w14:paraId="6357084F" w14:textId="77777777" w:rsidR="005B3550" w:rsidRDefault="005B3550" w:rsidP="005B3550">
      <w:pPr>
        <w:jc w:val="both"/>
        <w:rPr>
          <w:rFonts w:eastAsiaTheme="minorEastAsia"/>
          <w:color w:val="000000"/>
          <w:sz w:val="21"/>
          <w:szCs w:val="21"/>
        </w:rPr>
      </w:pPr>
    </w:p>
    <w:p w14:paraId="5559F919" w14:textId="77777777" w:rsidR="005B3550" w:rsidRDefault="005B3550" w:rsidP="005B3550">
      <w:pPr>
        <w:jc w:val="both"/>
        <w:rPr>
          <w:rFonts w:eastAsiaTheme="minorEastAsia"/>
          <w:color w:val="000000"/>
          <w:sz w:val="21"/>
          <w:szCs w:val="21"/>
        </w:rPr>
      </w:pPr>
    </w:p>
    <w:p w14:paraId="1E9CE445" w14:textId="77777777" w:rsidR="005B3550" w:rsidRDefault="005B3550" w:rsidP="005B3550">
      <w:pPr>
        <w:jc w:val="both"/>
        <w:rPr>
          <w:rFonts w:eastAsiaTheme="minorEastAsia"/>
          <w:color w:val="000000"/>
          <w:sz w:val="21"/>
          <w:szCs w:val="21"/>
        </w:rPr>
      </w:pPr>
    </w:p>
    <w:p w14:paraId="5AAFA770" w14:textId="77777777" w:rsidR="005B3550" w:rsidRPr="005B3550" w:rsidRDefault="005B3550" w:rsidP="005B3550">
      <w:pPr>
        <w:jc w:val="both"/>
        <w:rPr>
          <w:rFonts w:eastAsiaTheme="minorEastAsia"/>
          <w:color w:val="000000"/>
          <w:sz w:val="21"/>
          <w:szCs w:val="21"/>
        </w:rPr>
      </w:pPr>
    </w:p>
    <w:p w14:paraId="4D04C1A0" w14:textId="6770F976" w:rsidR="0070037B" w:rsidRPr="0070037B" w:rsidRDefault="0070037B" w:rsidP="0070037B">
      <w:pPr>
        <w:jc w:val="both"/>
        <w:rPr>
          <w:rFonts w:eastAsiaTheme="minorEastAsia"/>
          <w:b/>
          <w:bCs/>
          <w:i/>
          <w:iCs/>
          <w:color w:val="EE0000"/>
          <w:sz w:val="21"/>
          <w:szCs w:val="21"/>
        </w:rPr>
      </w:pPr>
      <w:r w:rsidRPr="0070037B">
        <w:rPr>
          <w:rFonts w:eastAsiaTheme="minorEastAsia"/>
          <w:b/>
          <w:bCs/>
          <w:color w:val="EE0000"/>
          <w:sz w:val="21"/>
          <w:szCs w:val="21"/>
        </w:rPr>
        <w:lastRenderedPageBreak/>
        <w:t xml:space="preserve">Pasiūlymą pateikti pagal specialiųjų pirkimo sąlygų </w:t>
      </w:r>
      <w:r w:rsidR="005F447C">
        <w:rPr>
          <w:rFonts w:eastAsiaTheme="minorEastAsia"/>
          <w:b/>
          <w:bCs/>
          <w:color w:val="EE0000"/>
          <w:sz w:val="21"/>
          <w:szCs w:val="21"/>
        </w:rPr>
        <w:t>9</w:t>
      </w:r>
      <w:r w:rsidRPr="0070037B">
        <w:rPr>
          <w:rFonts w:eastAsiaTheme="minorEastAsia"/>
          <w:b/>
          <w:bCs/>
          <w:color w:val="EE0000"/>
          <w:sz w:val="21"/>
          <w:szCs w:val="21"/>
        </w:rPr>
        <w:t xml:space="preserve"> priede parengtą lentelę </w:t>
      </w:r>
      <w:r w:rsidRPr="0070037B">
        <w:rPr>
          <w:rFonts w:eastAsiaTheme="minorEastAsia"/>
          <w:b/>
          <w:bCs/>
          <w:i/>
          <w:iCs/>
          <w:color w:val="EE0000"/>
          <w:sz w:val="21"/>
          <w:szCs w:val="21"/>
        </w:rPr>
        <w:t>(elektroninėje formoje, Excell formatu).</w:t>
      </w:r>
    </w:p>
    <w:p w14:paraId="03508603" w14:textId="77777777" w:rsidR="005B3550" w:rsidRPr="005B3550" w:rsidRDefault="005B3550" w:rsidP="005B3550">
      <w:pPr>
        <w:jc w:val="both"/>
        <w:rPr>
          <w:rFonts w:eastAsiaTheme="minorEastAsia"/>
          <w:b/>
          <w:bCs/>
          <w:color w:val="EE0000"/>
          <w:sz w:val="21"/>
          <w:szCs w:val="21"/>
        </w:rPr>
      </w:pPr>
    </w:p>
    <w:p w14:paraId="1CA8D393" w14:textId="77777777" w:rsidR="005B3550" w:rsidRPr="005B3550" w:rsidRDefault="005B3550" w:rsidP="005B3550">
      <w:pPr>
        <w:keepNext/>
        <w:tabs>
          <w:tab w:val="left" w:pos="284"/>
        </w:tabs>
        <w:spacing w:before="60" w:after="60"/>
        <w:ind w:left="-11"/>
        <w:outlineLvl w:val="0"/>
        <w:rPr>
          <w:rFonts w:eastAsiaTheme="minorEastAsia"/>
          <w:b/>
          <w:bCs/>
          <w:sz w:val="22"/>
          <w:szCs w:val="21"/>
        </w:rPr>
      </w:pPr>
      <w:bookmarkStart w:id="66" w:name="_Toc329443227"/>
      <w:bookmarkStart w:id="67" w:name="_Toc159253028"/>
      <w:bookmarkStart w:id="68" w:name="_Toc176792243"/>
      <w:bookmarkStart w:id="69" w:name="_Toc190008563"/>
      <w:bookmarkStart w:id="70" w:name="_Toc237848523"/>
      <w:r w:rsidRPr="005B3550">
        <w:rPr>
          <w:rFonts w:eastAsiaTheme="minorEastAsia"/>
          <w:b/>
          <w:bCs/>
          <w:sz w:val="22"/>
          <w:szCs w:val="21"/>
        </w:rPr>
        <w:t>4. INFORMACIJA APIE ŪKIO SUBJEKTUS IR SUBTIEKĖJUS</w:t>
      </w:r>
      <w:bookmarkEnd w:id="66"/>
      <w:bookmarkEnd w:id="67"/>
      <w:bookmarkEnd w:id="68"/>
      <w:bookmarkEnd w:id="69"/>
      <w:bookmarkEnd w:id="70"/>
    </w:p>
    <w:p w14:paraId="13C97609" w14:textId="77777777" w:rsidR="005B3550" w:rsidRPr="005B3550" w:rsidRDefault="005B3550" w:rsidP="005B3550">
      <w:pPr>
        <w:jc w:val="both"/>
        <w:rPr>
          <w:rFonts w:eastAsiaTheme="minorEastAsia"/>
          <w:color w:val="000000"/>
          <w:sz w:val="22"/>
          <w:szCs w:val="21"/>
        </w:rPr>
      </w:pPr>
      <w:r w:rsidRPr="005B3550">
        <w:rPr>
          <w:rFonts w:eastAsiaTheme="minorEastAsia"/>
          <w:sz w:val="21"/>
          <w:szCs w:val="21"/>
        </w:rPr>
        <w:t>4.1</w:t>
      </w:r>
      <w:r w:rsidRPr="005B3550">
        <w:rPr>
          <w:rFonts w:eastAsiaTheme="minorEastAsia"/>
          <w:sz w:val="22"/>
          <w:szCs w:val="21"/>
        </w:rPr>
        <w:t>. Ūkio subjektai, kurių pajėgumais remiasi tiekėjas</w:t>
      </w:r>
      <w:r w:rsidRPr="005B3550">
        <w:rPr>
          <w:rFonts w:eastAsiaTheme="minorEastAsia"/>
          <w:sz w:val="22"/>
          <w:szCs w:val="21"/>
          <w:vertAlign w:val="superscript"/>
        </w:rPr>
        <w:footnoteReference w:id="5"/>
      </w:r>
      <w:r w:rsidRPr="005B3550">
        <w:rPr>
          <w:rFonts w:eastAsiaTheme="minorEastAsia"/>
          <w:color w:val="000000"/>
          <w:sz w:val="22"/>
          <w:szCs w:val="21"/>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93"/>
        <w:gridCol w:w="3645"/>
        <w:gridCol w:w="5190"/>
      </w:tblGrid>
      <w:tr w:rsidR="005B3550" w:rsidRPr="005B3550" w14:paraId="09C10CA7" w14:textId="77777777" w:rsidTr="00664222">
        <w:tc>
          <w:tcPr>
            <w:tcW w:w="798" w:type="dxa"/>
          </w:tcPr>
          <w:p w14:paraId="32C2039F" w14:textId="77777777" w:rsidR="005B3550" w:rsidRPr="005B3550" w:rsidRDefault="005B3550" w:rsidP="005B3550">
            <w:pPr>
              <w:jc w:val="both"/>
              <w:rPr>
                <w:rFonts w:eastAsiaTheme="minorEastAsia"/>
                <w:sz w:val="22"/>
                <w:szCs w:val="21"/>
              </w:rPr>
            </w:pPr>
            <w:r w:rsidRPr="005B3550">
              <w:rPr>
                <w:rFonts w:eastAsiaTheme="minorEastAsia"/>
                <w:b/>
                <w:sz w:val="22"/>
                <w:szCs w:val="21"/>
              </w:rPr>
              <w:t>Eil. Nr.</w:t>
            </w:r>
          </w:p>
        </w:tc>
        <w:tc>
          <w:tcPr>
            <w:tcW w:w="3684" w:type="dxa"/>
          </w:tcPr>
          <w:p w14:paraId="5811C81F" w14:textId="77777777" w:rsidR="005B3550" w:rsidRPr="005B3550" w:rsidRDefault="005B3550" w:rsidP="005B3550">
            <w:pPr>
              <w:jc w:val="both"/>
              <w:rPr>
                <w:rFonts w:eastAsiaTheme="minorEastAsia"/>
                <w:sz w:val="22"/>
                <w:szCs w:val="21"/>
              </w:rPr>
            </w:pPr>
            <w:r w:rsidRPr="005B3550">
              <w:rPr>
                <w:rFonts w:eastAsiaTheme="minorEastAsia"/>
                <w:b/>
                <w:sz w:val="22"/>
                <w:szCs w:val="21"/>
              </w:rPr>
              <w:t>Ūkio subjekto pavadinimas</w:t>
            </w:r>
          </w:p>
        </w:tc>
        <w:tc>
          <w:tcPr>
            <w:tcW w:w="5259" w:type="dxa"/>
          </w:tcPr>
          <w:p w14:paraId="3D37338A" w14:textId="77777777" w:rsidR="005B3550" w:rsidRPr="005B3550" w:rsidRDefault="005B3550" w:rsidP="005B3550">
            <w:pPr>
              <w:jc w:val="both"/>
              <w:rPr>
                <w:rFonts w:eastAsiaTheme="minorEastAsia"/>
                <w:sz w:val="22"/>
                <w:szCs w:val="21"/>
              </w:rPr>
            </w:pPr>
            <w:r w:rsidRPr="005B3550">
              <w:rPr>
                <w:rFonts w:eastAsiaTheme="minorEastAsia"/>
                <w:b/>
                <w:sz w:val="22"/>
                <w:szCs w:val="21"/>
              </w:rPr>
              <w:t>Nurodyti, kuriai pirkimo objekto sąlygai atitikti remiamasi ūkio subjekto pajėgumais</w:t>
            </w:r>
          </w:p>
        </w:tc>
      </w:tr>
      <w:tr w:rsidR="005B3550" w:rsidRPr="005B3550" w14:paraId="2A1DA28C" w14:textId="77777777" w:rsidTr="00664222">
        <w:tc>
          <w:tcPr>
            <w:tcW w:w="798" w:type="dxa"/>
          </w:tcPr>
          <w:p w14:paraId="4E0F1C23" w14:textId="77777777" w:rsidR="005B3550" w:rsidRPr="005B3550" w:rsidRDefault="005B3550" w:rsidP="005B3550">
            <w:pPr>
              <w:jc w:val="both"/>
              <w:rPr>
                <w:rFonts w:eastAsiaTheme="minorEastAsia"/>
                <w:sz w:val="22"/>
                <w:szCs w:val="21"/>
              </w:rPr>
            </w:pPr>
            <w:r w:rsidRPr="005B3550">
              <w:rPr>
                <w:rFonts w:eastAsiaTheme="minorEastAsia"/>
                <w:sz w:val="22"/>
                <w:szCs w:val="21"/>
              </w:rPr>
              <w:t>1.</w:t>
            </w:r>
          </w:p>
        </w:tc>
        <w:tc>
          <w:tcPr>
            <w:tcW w:w="3684" w:type="dxa"/>
          </w:tcPr>
          <w:p w14:paraId="34B750C5" w14:textId="77777777" w:rsidR="005B3550" w:rsidRPr="005B3550" w:rsidRDefault="005B3550" w:rsidP="005B3550">
            <w:pPr>
              <w:jc w:val="both"/>
              <w:rPr>
                <w:rFonts w:eastAsiaTheme="minorEastAsia"/>
                <w:sz w:val="22"/>
                <w:szCs w:val="21"/>
              </w:rPr>
            </w:pPr>
          </w:p>
        </w:tc>
        <w:tc>
          <w:tcPr>
            <w:tcW w:w="5259" w:type="dxa"/>
          </w:tcPr>
          <w:p w14:paraId="77A2582D" w14:textId="77777777" w:rsidR="005B3550" w:rsidRPr="005B3550" w:rsidRDefault="005B3550" w:rsidP="005B3550">
            <w:pPr>
              <w:jc w:val="both"/>
              <w:rPr>
                <w:rFonts w:eastAsiaTheme="minorEastAsia"/>
                <w:sz w:val="22"/>
                <w:szCs w:val="21"/>
              </w:rPr>
            </w:pPr>
          </w:p>
        </w:tc>
      </w:tr>
      <w:tr w:rsidR="005B3550" w:rsidRPr="005B3550" w14:paraId="5D68734A" w14:textId="77777777" w:rsidTr="00664222">
        <w:tc>
          <w:tcPr>
            <w:tcW w:w="798" w:type="dxa"/>
          </w:tcPr>
          <w:p w14:paraId="4DF1936D" w14:textId="77777777" w:rsidR="005B3550" w:rsidRPr="005B3550" w:rsidRDefault="005B3550" w:rsidP="005B3550">
            <w:pPr>
              <w:jc w:val="both"/>
              <w:rPr>
                <w:rFonts w:eastAsiaTheme="minorEastAsia"/>
                <w:sz w:val="22"/>
                <w:szCs w:val="21"/>
              </w:rPr>
            </w:pPr>
            <w:r w:rsidRPr="005B3550">
              <w:rPr>
                <w:rFonts w:eastAsiaTheme="minorEastAsia"/>
                <w:sz w:val="22"/>
                <w:szCs w:val="21"/>
              </w:rPr>
              <w:t>2.</w:t>
            </w:r>
          </w:p>
        </w:tc>
        <w:tc>
          <w:tcPr>
            <w:tcW w:w="3684" w:type="dxa"/>
          </w:tcPr>
          <w:p w14:paraId="47B189C6" w14:textId="77777777" w:rsidR="005B3550" w:rsidRPr="005B3550" w:rsidRDefault="005B3550" w:rsidP="005B3550">
            <w:pPr>
              <w:jc w:val="both"/>
              <w:rPr>
                <w:rFonts w:eastAsiaTheme="minorEastAsia"/>
                <w:sz w:val="22"/>
                <w:szCs w:val="21"/>
              </w:rPr>
            </w:pPr>
          </w:p>
        </w:tc>
        <w:tc>
          <w:tcPr>
            <w:tcW w:w="5259" w:type="dxa"/>
          </w:tcPr>
          <w:p w14:paraId="00FF4E38" w14:textId="77777777" w:rsidR="005B3550" w:rsidRPr="005B3550" w:rsidRDefault="005B3550" w:rsidP="005B3550">
            <w:pPr>
              <w:jc w:val="both"/>
              <w:rPr>
                <w:rFonts w:eastAsiaTheme="minorEastAsia"/>
                <w:sz w:val="22"/>
                <w:szCs w:val="21"/>
              </w:rPr>
            </w:pPr>
          </w:p>
        </w:tc>
      </w:tr>
    </w:tbl>
    <w:p w14:paraId="0B1BB986" w14:textId="77777777" w:rsidR="005B3550" w:rsidRPr="005B3550" w:rsidRDefault="005B3550" w:rsidP="005B3550">
      <w:pPr>
        <w:jc w:val="both"/>
        <w:rPr>
          <w:rFonts w:eastAsiaTheme="minorEastAsia"/>
          <w:color w:val="000000"/>
          <w:sz w:val="22"/>
          <w:szCs w:val="21"/>
        </w:rPr>
      </w:pPr>
    </w:p>
    <w:p w14:paraId="41A90E3D" w14:textId="77777777" w:rsidR="005B3550" w:rsidRPr="005B3550" w:rsidRDefault="005B3550" w:rsidP="005B3550">
      <w:pPr>
        <w:jc w:val="both"/>
        <w:rPr>
          <w:rFonts w:eastAsiaTheme="minorEastAsia"/>
          <w:color w:val="000000"/>
          <w:sz w:val="22"/>
          <w:szCs w:val="21"/>
        </w:rPr>
      </w:pPr>
      <w:r w:rsidRPr="005B3550">
        <w:rPr>
          <w:rFonts w:eastAsiaTheme="minorEastAsia"/>
          <w:sz w:val="22"/>
          <w:szCs w:val="21"/>
        </w:rPr>
        <w:t>4.2. Subtiekėjai ir jiems perduodama vykdyti pirkimo sutarties dalis</w:t>
      </w:r>
      <w:r w:rsidRPr="005B3550">
        <w:rPr>
          <w:rFonts w:eastAsiaTheme="minorEastAsia"/>
          <w:sz w:val="22"/>
          <w:szCs w:val="21"/>
          <w:vertAlign w:val="superscript"/>
        </w:rPr>
        <w:footnoteReference w:id="6"/>
      </w:r>
      <w:r w:rsidRPr="005B3550">
        <w:rPr>
          <w:rFonts w:eastAsiaTheme="minorEastAsia"/>
          <w:color w:val="000000"/>
          <w:sz w:val="22"/>
          <w:szCs w:val="21"/>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93"/>
        <w:gridCol w:w="3640"/>
        <w:gridCol w:w="5195"/>
      </w:tblGrid>
      <w:tr w:rsidR="005B3550" w:rsidRPr="005B3550" w14:paraId="1965E47D" w14:textId="77777777" w:rsidTr="00664222">
        <w:tc>
          <w:tcPr>
            <w:tcW w:w="797" w:type="dxa"/>
          </w:tcPr>
          <w:p w14:paraId="0D941BB8" w14:textId="77777777" w:rsidR="005B3550" w:rsidRPr="005B3550" w:rsidRDefault="005B3550" w:rsidP="005B3550">
            <w:pPr>
              <w:jc w:val="both"/>
              <w:rPr>
                <w:rFonts w:eastAsiaTheme="minorEastAsia"/>
                <w:sz w:val="22"/>
                <w:szCs w:val="21"/>
              </w:rPr>
            </w:pPr>
            <w:r w:rsidRPr="005B3550">
              <w:rPr>
                <w:rFonts w:eastAsiaTheme="minorEastAsia"/>
                <w:b/>
                <w:sz w:val="22"/>
                <w:szCs w:val="21"/>
              </w:rPr>
              <w:t>Eil. Nr.</w:t>
            </w:r>
          </w:p>
        </w:tc>
        <w:tc>
          <w:tcPr>
            <w:tcW w:w="3681" w:type="dxa"/>
          </w:tcPr>
          <w:p w14:paraId="05F8285B" w14:textId="77777777" w:rsidR="005B3550" w:rsidRPr="005B3550" w:rsidRDefault="005B3550" w:rsidP="005B3550">
            <w:pPr>
              <w:jc w:val="both"/>
              <w:rPr>
                <w:rFonts w:eastAsiaTheme="minorEastAsia"/>
                <w:sz w:val="22"/>
                <w:szCs w:val="21"/>
              </w:rPr>
            </w:pPr>
            <w:r w:rsidRPr="005B3550">
              <w:rPr>
                <w:rFonts w:eastAsiaTheme="minorEastAsia"/>
                <w:b/>
                <w:sz w:val="22"/>
                <w:szCs w:val="21"/>
              </w:rPr>
              <w:t>Subtiekėjo pavadinimas</w:t>
            </w:r>
          </w:p>
        </w:tc>
        <w:tc>
          <w:tcPr>
            <w:tcW w:w="5263" w:type="dxa"/>
          </w:tcPr>
          <w:p w14:paraId="1C30DB9D" w14:textId="77777777" w:rsidR="005B3550" w:rsidRPr="005B3550" w:rsidRDefault="005B3550" w:rsidP="005B3550">
            <w:pPr>
              <w:jc w:val="both"/>
              <w:rPr>
                <w:rFonts w:eastAsiaTheme="minorEastAsia"/>
                <w:sz w:val="22"/>
                <w:szCs w:val="21"/>
              </w:rPr>
            </w:pPr>
            <w:r w:rsidRPr="005B3550">
              <w:rPr>
                <w:rFonts w:eastAsiaTheme="minorEastAsia"/>
                <w:b/>
                <w:sz w:val="22"/>
                <w:szCs w:val="21"/>
              </w:rPr>
              <w:t>Pirkimo sutarties objekto dalies, perduodamos vykdyti subtiekėjui, aprašymas</w:t>
            </w:r>
          </w:p>
        </w:tc>
      </w:tr>
      <w:tr w:rsidR="005B3550" w:rsidRPr="005B3550" w14:paraId="5C93445B" w14:textId="77777777" w:rsidTr="00664222">
        <w:tc>
          <w:tcPr>
            <w:tcW w:w="797" w:type="dxa"/>
          </w:tcPr>
          <w:p w14:paraId="74FB49B4" w14:textId="77777777" w:rsidR="005B3550" w:rsidRPr="005B3550" w:rsidRDefault="005B3550" w:rsidP="005B3550">
            <w:pPr>
              <w:jc w:val="both"/>
              <w:rPr>
                <w:rFonts w:eastAsiaTheme="minorEastAsia"/>
                <w:b/>
                <w:sz w:val="22"/>
                <w:szCs w:val="21"/>
              </w:rPr>
            </w:pPr>
            <w:r w:rsidRPr="005B3550">
              <w:rPr>
                <w:rFonts w:eastAsiaTheme="minorEastAsia"/>
                <w:b/>
                <w:sz w:val="22"/>
                <w:szCs w:val="21"/>
              </w:rPr>
              <w:t>1.</w:t>
            </w:r>
          </w:p>
        </w:tc>
        <w:tc>
          <w:tcPr>
            <w:tcW w:w="3681" w:type="dxa"/>
          </w:tcPr>
          <w:p w14:paraId="6747645E" w14:textId="77777777" w:rsidR="005B3550" w:rsidRPr="005B3550" w:rsidRDefault="005B3550" w:rsidP="005B3550">
            <w:pPr>
              <w:jc w:val="both"/>
              <w:rPr>
                <w:rFonts w:eastAsiaTheme="minorEastAsia"/>
                <w:sz w:val="22"/>
                <w:szCs w:val="21"/>
              </w:rPr>
            </w:pPr>
          </w:p>
        </w:tc>
        <w:tc>
          <w:tcPr>
            <w:tcW w:w="5263" w:type="dxa"/>
          </w:tcPr>
          <w:p w14:paraId="38E24C3B" w14:textId="77777777" w:rsidR="005B3550" w:rsidRPr="005B3550" w:rsidRDefault="005B3550" w:rsidP="005B3550">
            <w:pPr>
              <w:jc w:val="both"/>
              <w:rPr>
                <w:rFonts w:eastAsiaTheme="minorEastAsia"/>
                <w:sz w:val="22"/>
                <w:szCs w:val="21"/>
              </w:rPr>
            </w:pPr>
          </w:p>
        </w:tc>
      </w:tr>
      <w:tr w:rsidR="005B3550" w:rsidRPr="005B3550" w14:paraId="3FA971F0" w14:textId="77777777" w:rsidTr="00664222">
        <w:tc>
          <w:tcPr>
            <w:tcW w:w="797" w:type="dxa"/>
          </w:tcPr>
          <w:p w14:paraId="18B2377E" w14:textId="77777777" w:rsidR="005B3550" w:rsidRPr="005B3550" w:rsidRDefault="005B3550" w:rsidP="005B3550">
            <w:pPr>
              <w:jc w:val="both"/>
              <w:rPr>
                <w:rFonts w:eastAsiaTheme="minorEastAsia"/>
                <w:sz w:val="22"/>
                <w:szCs w:val="21"/>
              </w:rPr>
            </w:pPr>
            <w:r w:rsidRPr="005B3550">
              <w:rPr>
                <w:rFonts w:eastAsiaTheme="minorEastAsia"/>
                <w:b/>
                <w:sz w:val="22"/>
                <w:szCs w:val="21"/>
              </w:rPr>
              <w:t>2.</w:t>
            </w:r>
          </w:p>
        </w:tc>
        <w:tc>
          <w:tcPr>
            <w:tcW w:w="3681" w:type="dxa"/>
          </w:tcPr>
          <w:p w14:paraId="0807ADD9" w14:textId="77777777" w:rsidR="005B3550" w:rsidRPr="005B3550" w:rsidRDefault="005B3550" w:rsidP="005B3550">
            <w:pPr>
              <w:jc w:val="both"/>
              <w:rPr>
                <w:rFonts w:eastAsiaTheme="minorEastAsia"/>
                <w:sz w:val="22"/>
                <w:szCs w:val="21"/>
              </w:rPr>
            </w:pPr>
          </w:p>
        </w:tc>
        <w:tc>
          <w:tcPr>
            <w:tcW w:w="5263" w:type="dxa"/>
          </w:tcPr>
          <w:p w14:paraId="29A525D7" w14:textId="77777777" w:rsidR="005B3550" w:rsidRPr="005B3550" w:rsidRDefault="005B3550" w:rsidP="005B3550">
            <w:pPr>
              <w:jc w:val="both"/>
              <w:rPr>
                <w:rFonts w:eastAsiaTheme="minorEastAsia"/>
                <w:sz w:val="22"/>
                <w:szCs w:val="21"/>
              </w:rPr>
            </w:pPr>
          </w:p>
        </w:tc>
      </w:tr>
    </w:tbl>
    <w:p w14:paraId="6284CCF1" w14:textId="77777777" w:rsidR="005B3550" w:rsidRPr="005B3550" w:rsidRDefault="005B3550" w:rsidP="005B3550">
      <w:pPr>
        <w:ind w:firstLine="720"/>
        <w:jc w:val="both"/>
        <w:rPr>
          <w:rFonts w:eastAsiaTheme="minorEastAsia"/>
          <w:bCs/>
          <w:sz w:val="22"/>
          <w:szCs w:val="21"/>
        </w:rPr>
      </w:pPr>
      <w:r w:rsidRPr="005B3550">
        <w:rPr>
          <w:rFonts w:eastAsiaTheme="minorEastAsia"/>
          <w:bCs/>
          <w:sz w:val="22"/>
          <w:szCs w:val="21"/>
        </w:rPr>
        <w:t>Jeigu tiekėjas neužpildo 4 punkte pateiktų lentelių, bus laikoma, kad tiekėjas nesiremia kitų ūkio subjekto pajėgumais ir subtiekėjų  nepasitelks.</w:t>
      </w:r>
    </w:p>
    <w:p w14:paraId="1BB721B4" w14:textId="77777777" w:rsidR="005B3550" w:rsidRPr="005B3550" w:rsidRDefault="005B3550" w:rsidP="005B3550">
      <w:pPr>
        <w:ind w:firstLine="720"/>
        <w:jc w:val="both"/>
        <w:rPr>
          <w:rFonts w:eastAsiaTheme="minorEastAsia"/>
          <w:bCs/>
          <w:sz w:val="22"/>
          <w:szCs w:val="21"/>
        </w:rPr>
      </w:pPr>
    </w:p>
    <w:p w14:paraId="5B94BC4C" w14:textId="77777777" w:rsidR="005B3550" w:rsidRPr="005B3550" w:rsidRDefault="005B3550" w:rsidP="005B3550">
      <w:pPr>
        <w:ind w:firstLine="567"/>
        <w:jc w:val="both"/>
        <w:rPr>
          <w:sz w:val="21"/>
          <w:szCs w:val="21"/>
        </w:rPr>
      </w:pPr>
      <w:r w:rsidRPr="005B3550">
        <w:rPr>
          <w:sz w:val="21"/>
          <w:szCs w:val="21"/>
        </w:rPr>
        <w:t xml:space="preserve">5. Informacija apie specialistus ir ekspertus, kuriais bus remiamasi įrodinėjant tiekėjo kvalifikaciją ir (ar) vykdant pirkimo sutartį, tačiau jie nėra tiekėjo ar tiekėjo pasitelkiamo (-ų) subtiekėjo (-ų) darbuotojai pasiūlymo pateikimo metu, bet laimėjimo atveju būtų įdarbinti: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4012"/>
        <w:gridCol w:w="4946"/>
      </w:tblGrid>
      <w:tr w:rsidR="005B3550" w:rsidRPr="005B3550" w14:paraId="0E5D2396" w14:textId="77777777" w:rsidTr="00664222">
        <w:tc>
          <w:tcPr>
            <w:tcW w:w="672" w:type="dxa"/>
          </w:tcPr>
          <w:p w14:paraId="74089B81" w14:textId="77777777" w:rsidR="005B3550" w:rsidRPr="005B3550" w:rsidRDefault="005B3550" w:rsidP="005B3550">
            <w:pPr>
              <w:jc w:val="both"/>
              <w:rPr>
                <w:b/>
                <w:sz w:val="21"/>
                <w:szCs w:val="21"/>
              </w:rPr>
            </w:pPr>
            <w:r w:rsidRPr="005B3550">
              <w:rPr>
                <w:b/>
                <w:sz w:val="21"/>
                <w:szCs w:val="21"/>
              </w:rPr>
              <w:t>Eil. Nr.</w:t>
            </w:r>
          </w:p>
        </w:tc>
        <w:tc>
          <w:tcPr>
            <w:tcW w:w="4048" w:type="dxa"/>
          </w:tcPr>
          <w:p w14:paraId="09429349" w14:textId="77777777" w:rsidR="005B3550" w:rsidRPr="005B3550" w:rsidRDefault="005B3550" w:rsidP="005B3550">
            <w:pPr>
              <w:jc w:val="both"/>
              <w:rPr>
                <w:b/>
                <w:sz w:val="21"/>
                <w:szCs w:val="21"/>
              </w:rPr>
            </w:pPr>
            <w:r w:rsidRPr="005B3550">
              <w:rPr>
                <w:b/>
                <w:sz w:val="21"/>
                <w:szCs w:val="21"/>
              </w:rPr>
              <w:t>Vardas ir pavardė</w:t>
            </w:r>
          </w:p>
        </w:tc>
        <w:tc>
          <w:tcPr>
            <w:tcW w:w="4990" w:type="dxa"/>
          </w:tcPr>
          <w:p w14:paraId="5A190EE4" w14:textId="77777777" w:rsidR="005B3550" w:rsidRPr="005B3550" w:rsidRDefault="005B3550" w:rsidP="005B3550">
            <w:pPr>
              <w:jc w:val="both"/>
              <w:rPr>
                <w:b/>
                <w:sz w:val="21"/>
                <w:szCs w:val="21"/>
              </w:rPr>
            </w:pPr>
            <w:r w:rsidRPr="005B3550">
              <w:rPr>
                <w:b/>
                <w:sz w:val="21"/>
                <w:szCs w:val="21"/>
              </w:rPr>
              <w:t>Specialisto ir eksperto dabartinė darbovietė</w:t>
            </w:r>
          </w:p>
        </w:tc>
      </w:tr>
      <w:tr w:rsidR="005B3550" w:rsidRPr="005B3550" w14:paraId="17B5FE37" w14:textId="77777777" w:rsidTr="00664222">
        <w:tc>
          <w:tcPr>
            <w:tcW w:w="672" w:type="dxa"/>
          </w:tcPr>
          <w:p w14:paraId="262AF468" w14:textId="77777777" w:rsidR="005B3550" w:rsidRPr="005B3550" w:rsidRDefault="005B3550" w:rsidP="005B3550">
            <w:pPr>
              <w:ind w:firstLine="567"/>
              <w:jc w:val="both"/>
              <w:rPr>
                <w:sz w:val="21"/>
                <w:szCs w:val="21"/>
              </w:rPr>
            </w:pPr>
          </w:p>
        </w:tc>
        <w:tc>
          <w:tcPr>
            <w:tcW w:w="4048" w:type="dxa"/>
          </w:tcPr>
          <w:p w14:paraId="58EEF520" w14:textId="77777777" w:rsidR="005B3550" w:rsidRPr="005B3550" w:rsidRDefault="005B3550" w:rsidP="005B3550">
            <w:pPr>
              <w:ind w:firstLine="567"/>
              <w:jc w:val="both"/>
              <w:rPr>
                <w:sz w:val="21"/>
                <w:szCs w:val="21"/>
              </w:rPr>
            </w:pPr>
          </w:p>
        </w:tc>
        <w:tc>
          <w:tcPr>
            <w:tcW w:w="4990" w:type="dxa"/>
          </w:tcPr>
          <w:p w14:paraId="623EA111" w14:textId="77777777" w:rsidR="005B3550" w:rsidRPr="005B3550" w:rsidRDefault="005B3550" w:rsidP="005B3550">
            <w:pPr>
              <w:ind w:firstLine="567"/>
              <w:jc w:val="both"/>
              <w:rPr>
                <w:sz w:val="21"/>
                <w:szCs w:val="21"/>
              </w:rPr>
            </w:pPr>
          </w:p>
        </w:tc>
      </w:tr>
    </w:tbl>
    <w:p w14:paraId="3BE6532E" w14:textId="77777777" w:rsidR="005B3550" w:rsidRPr="005B3550" w:rsidRDefault="005B3550" w:rsidP="005B3550">
      <w:pPr>
        <w:ind w:firstLine="720"/>
        <w:jc w:val="both"/>
        <w:rPr>
          <w:rFonts w:eastAsiaTheme="minorEastAsia"/>
          <w:bCs/>
          <w:sz w:val="22"/>
          <w:szCs w:val="21"/>
        </w:rPr>
      </w:pPr>
    </w:p>
    <w:p w14:paraId="0E11E554" w14:textId="77777777" w:rsidR="005B3550" w:rsidRPr="005B3550" w:rsidRDefault="005B3550" w:rsidP="005B3550">
      <w:pPr>
        <w:widowControl w:val="0"/>
        <w:ind w:firstLine="567"/>
        <w:jc w:val="both"/>
        <w:rPr>
          <w:rFonts w:eastAsiaTheme="minorEastAsia"/>
          <w:sz w:val="22"/>
          <w:szCs w:val="21"/>
        </w:rPr>
      </w:pPr>
      <w:r w:rsidRPr="005B3550">
        <w:rPr>
          <w:rFonts w:eastAsiaTheme="minorEastAsia"/>
          <w:sz w:val="22"/>
          <w:szCs w:val="21"/>
        </w:rPr>
        <w:t>6. Kartu su pasiūlymu pateikiami šie dokumentai:</w:t>
      </w:r>
    </w:p>
    <w:p w14:paraId="5F978448" w14:textId="77777777" w:rsidR="005B3550" w:rsidRPr="005B3550" w:rsidRDefault="005B3550" w:rsidP="005B3550">
      <w:pPr>
        <w:widowControl w:val="0"/>
        <w:spacing w:before="120"/>
        <w:ind w:firstLine="567"/>
        <w:jc w:val="both"/>
        <w:rPr>
          <w:rFonts w:eastAsiaTheme="minorEastAsia"/>
          <w:sz w:val="22"/>
          <w:szCs w:val="21"/>
        </w:rPr>
      </w:pPr>
      <w:r w:rsidRPr="005B3550">
        <w:rPr>
          <w:rFonts w:eastAsiaTheme="minorEastAsia"/>
          <w:sz w:val="22"/>
          <w:szCs w:val="21"/>
        </w:rPr>
        <w:t>6.1. Pašalinimo pagrindų nebuvimą įrodančių dokumentų su Pasiūlymu teikti nebūtina. Juos teikia laimėjusį Pasiūlymą pateikęs tiekėjas perkančiajai organizacijai paprašius.</w:t>
      </w:r>
    </w:p>
    <w:p w14:paraId="52BAA3E8" w14:textId="77777777" w:rsidR="005B3550" w:rsidRPr="005B3550" w:rsidRDefault="005B3550" w:rsidP="005B3550">
      <w:pPr>
        <w:widowControl w:val="0"/>
        <w:spacing w:before="120"/>
        <w:ind w:firstLine="567"/>
        <w:jc w:val="both"/>
        <w:rPr>
          <w:rFonts w:eastAsiaTheme="minorEastAsia"/>
          <w:sz w:val="22"/>
          <w:szCs w:val="21"/>
        </w:rPr>
      </w:pPr>
      <w:r w:rsidRPr="005B3550">
        <w:rPr>
          <w:rFonts w:eastAsiaTheme="minorEastAsia"/>
          <w:sz w:val="22"/>
          <w:szCs w:val="21"/>
        </w:rPr>
        <w:t>6.2. Kvalifikacijos reikalavimus (jeigu taikomi) įrodantys dokumentai:</w:t>
      </w:r>
    </w:p>
    <w:tbl>
      <w:tblPr>
        <w:tblW w:w="966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89"/>
        <w:gridCol w:w="4394"/>
        <w:gridCol w:w="1276"/>
        <w:gridCol w:w="2410"/>
      </w:tblGrid>
      <w:tr w:rsidR="005B3550" w:rsidRPr="005B3550" w14:paraId="672FE999" w14:textId="77777777" w:rsidTr="00664222">
        <w:trPr>
          <w:cantSplit/>
        </w:trPr>
        <w:tc>
          <w:tcPr>
            <w:tcW w:w="1589" w:type="dxa"/>
          </w:tcPr>
          <w:p w14:paraId="5D2EEEBF" w14:textId="77777777" w:rsidR="005B3550" w:rsidRPr="005B3550" w:rsidRDefault="005B3550" w:rsidP="005B3550">
            <w:pPr>
              <w:widowControl w:val="0"/>
              <w:jc w:val="center"/>
              <w:rPr>
                <w:rFonts w:eastAsiaTheme="minorEastAsia"/>
                <w:sz w:val="22"/>
                <w:szCs w:val="21"/>
              </w:rPr>
            </w:pPr>
            <w:r w:rsidRPr="005B3550">
              <w:rPr>
                <w:rFonts w:eastAsiaTheme="minorEastAsia"/>
                <w:sz w:val="22"/>
                <w:szCs w:val="21"/>
              </w:rPr>
              <w:t>Kvalifikacijos reikalavimo punktas</w:t>
            </w:r>
          </w:p>
        </w:tc>
        <w:tc>
          <w:tcPr>
            <w:tcW w:w="4394" w:type="dxa"/>
          </w:tcPr>
          <w:p w14:paraId="6C89EBB4" w14:textId="77777777" w:rsidR="005B3550" w:rsidRPr="005B3550" w:rsidRDefault="005B3550" w:rsidP="005B3550">
            <w:pPr>
              <w:widowControl w:val="0"/>
              <w:jc w:val="center"/>
              <w:rPr>
                <w:rFonts w:eastAsiaTheme="minorEastAsia"/>
                <w:sz w:val="22"/>
                <w:szCs w:val="21"/>
              </w:rPr>
            </w:pPr>
            <w:r w:rsidRPr="005B3550">
              <w:rPr>
                <w:rFonts w:eastAsiaTheme="minorEastAsia"/>
                <w:sz w:val="22"/>
                <w:szCs w:val="21"/>
              </w:rPr>
              <w:t>Atitikimui pateiktas dokumentas ir/ar informacija</w:t>
            </w:r>
          </w:p>
        </w:tc>
        <w:tc>
          <w:tcPr>
            <w:tcW w:w="1276" w:type="dxa"/>
          </w:tcPr>
          <w:p w14:paraId="02243BD3" w14:textId="77777777" w:rsidR="005B3550" w:rsidRPr="005B3550" w:rsidRDefault="005B3550" w:rsidP="005B3550">
            <w:pPr>
              <w:widowControl w:val="0"/>
              <w:jc w:val="center"/>
              <w:rPr>
                <w:rFonts w:eastAsiaTheme="minorEastAsia"/>
                <w:sz w:val="22"/>
                <w:szCs w:val="21"/>
              </w:rPr>
            </w:pPr>
            <w:r w:rsidRPr="005B3550">
              <w:rPr>
                <w:rFonts w:eastAsiaTheme="minorEastAsia"/>
                <w:sz w:val="22"/>
                <w:szCs w:val="21"/>
              </w:rPr>
              <w:t>Dokumento lapų skaičius</w:t>
            </w:r>
          </w:p>
        </w:tc>
        <w:tc>
          <w:tcPr>
            <w:tcW w:w="2410" w:type="dxa"/>
          </w:tcPr>
          <w:p w14:paraId="4317C2A0" w14:textId="77777777" w:rsidR="005B3550" w:rsidRPr="005B3550" w:rsidRDefault="005B3550" w:rsidP="005B3550">
            <w:pPr>
              <w:jc w:val="center"/>
              <w:rPr>
                <w:rFonts w:eastAsiaTheme="minorEastAsia"/>
                <w:sz w:val="22"/>
                <w:szCs w:val="21"/>
              </w:rPr>
            </w:pPr>
            <w:r w:rsidRPr="005B3550">
              <w:rPr>
                <w:rFonts w:eastAsiaTheme="minorEastAsia"/>
                <w:sz w:val="22"/>
                <w:szCs w:val="21"/>
              </w:rPr>
              <w:t>Ar nurodytame dokumente pateikiama informacija yra konfidenciali informacija</w:t>
            </w:r>
          </w:p>
          <w:p w14:paraId="01925E15" w14:textId="77777777" w:rsidR="005B3550" w:rsidRPr="005B3550" w:rsidRDefault="005B3550" w:rsidP="005B3550">
            <w:pPr>
              <w:widowControl w:val="0"/>
              <w:jc w:val="center"/>
              <w:rPr>
                <w:rFonts w:eastAsiaTheme="minorEastAsia"/>
                <w:sz w:val="22"/>
                <w:szCs w:val="21"/>
              </w:rPr>
            </w:pPr>
            <w:r w:rsidRPr="005B3550">
              <w:rPr>
                <w:rFonts w:eastAsiaTheme="minorEastAsia"/>
                <w:b/>
                <w:sz w:val="22"/>
                <w:szCs w:val="21"/>
              </w:rPr>
              <w:t>Taip/Ne</w:t>
            </w:r>
          </w:p>
        </w:tc>
      </w:tr>
      <w:tr w:rsidR="005B3550" w:rsidRPr="005B3550" w14:paraId="3173E1E0" w14:textId="77777777" w:rsidTr="00664222">
        <w:trPr>
          <w:cantSplit/>
        </w:trPr>
        <w:tc>
          <w:tcPr>
            <w:tcW w:w="1589" w:type="dxa"/>
          </w:tcPr>
          <w:p w14:paraId="34218599" w14:textId="77777777" w:rsidR="005B3550" w:rsidRPr="005B3550" w:rsidRDefault="005B3550" w:rsidP="005B3550">
            <w:pPr>
              <w:widowControl w:val="0"/>
              <w:jc w:val="center"/>
              <w:rPr>
                <w:rFonts w:eastAsiaTheme="minorEastAsia"/>
                <w:sz w:val="22"/>
                <w:szCs w:val="21"/>
              </w:rPr>
            </w:pPr>
            <w:r w:rsidRPr="005B3550">
              <w:rPr>
                <w:rFonts w:eastAsiaTheme="minorEastAsia"/>
                <w:sz w:val="22"/>
                <w:szCs w:val="21"/>
              </w:rPr>
              <w:t>6.2.1.</w:t>
            </w:r>
          </w:p>
        </w:tc>
        <w:tc>
          <w:tcPr>
            <w:tcW w:w="4394" w:type="dxa"/>
          </w:tcPr>
          <w:p w14:paraId="050F1CEC" w14:textId="77777777" w:rsidR="005B3550" w:rsidRPr="005B3550" w:rsidRDefault="005B3550" w:rsidP="005B3550">
            <w:pPr>
              <w:widowControl w:val="0"/>
              <w:rPr>
                <w:rFonts w:eastAsiaTheme="minorEastAsia"/>
                <w:sz w:val="22"/>
                <w:szCs w:val="21"/>
              </w:rPr>
            </w:pPr>
          </w:p>
        </w:tc>
        <w:tc>
          <w:tcPr>
            <w:tcW w:w="1276" w:type="dxa"/>
          </w:tcPr>
          <w:p w14:paraId="2FD53126" w14:textId="77777777" w:rsidR="005B3550" w:rsidRPr="005B3550" w:rsidRDefault="005B3550" w:rsidP="005B3550">
            <w:pPr>
              <w:widowControl w:val="0"/>
              <w:jc w:val="center"/>
              <w:rPr>
                <w:rFonts w:eastAsiaTheme="minorEastAsia"/>
                <w:sz w:val="22"/>
                <w:szCs w:val="21"/>
              </w:rPr>
            </w:pPr>
          </w:p>
        </w:tc>
        <w:tc>
          <w:tcPr>
            <w:tcW w:w="2410" w:type="dxa"/>
          </w:tcPr>
          <w:p w14:paraId="20CB471D" w14:textId="77777777" w:rsidR="005B3550" w:rsidRPr="005B3550" w:rsidRDefault="005B3550" w:rsidP="005B3550">
            <w:pPr>
              <w:widowControl w:val="0"/>
              <w:jc w:val="center"/>
              <w:rPr>
                <w:rFonts w:eastAsiaTheme="minorEastAsia"/>
                <w:sz w:val="22"/>
                <w:szCs w:val="21"/>
              </w:rPr>
            </w:pPr>
          </w:p>
        </w:tc>
      </w:tr>
      <w:tr w:rsidR="005B3550" w:rsidRPr="005B3550" w14:paraId="20761C38" w14:textId="77777777" w:rsidTr="00664222">
        <w:trPr>
          <w:cantSplit/>
        </w:trPr>
        <w:tc>
          <w:tcPr>
            <w:tcW w:w="1589" w:type="dxa"/>
          </w:tcPr>
          <w:p w14:paraId="45AD2D02" w14:textId="77777777" w:rsidR="005B3550" w:rsidRPr="005B3550" w:rsidRDefault="005B3550" w:rsidP="005B3550">
            <w:pPr>
              <w:widowControl w:val="0"/>
              <w:jc w:val="center"/>
              <w:rPr>
                <w:rFonts w:eastAsiaTheme="minorEastAsia"/>
                <w:sz w:val="22"/>
                <w:szCs w:val="21"/>
              </w:rPr>
            </w:pPr>
            <w:r w:rsidRPr="005B3550">
              <w:rPr>
                <w:rFonts w:eastAsiaTheme="minorEastAsia"/>
                <w:sz w:val="22"/>
                <w:szCs w:val="21"/>
              </w:rPr>
              <w:t>6.2.2.</w:t>
            </w:r>
          </w:p>
        </w:tc>
        <w:tc>
          <w:tcPr>
            <w:tcW w:w="4394" w:type="dxa"/>
          </w:tcPr>
          <w:p w14:paraId="1FA48F61" w14:textId="77777777" w:rsidR="005B3550" w:rsidRPr="005B3550" w:rsidRDefault="005B3550" w:rsidP="005B3550">
            <w:pPr>
              <w:widowControl w:val="0"/>
              <w:rPr>
                <w:rFonts w:eastAsiaTheme="minorEastAsia"/>
                <w:sz w:val="22"/>
                <w:szCs w:val="21"/>
              </w:rPr>
            </w:pPr>
          </w:p>
        </w:tc>
        <w:tc>
          <w:tcPr>
            <w:tcW w:w="1276" w:type="dxa"/>
          </w:tcPr>
          <w:p w14:paraId="071D3410" w14:textId="77777777" w:rsidR="005B3550" w:rsidRPr="005B3550" w:rsidRDefault="005B3550" w:rsidP="005B3550">
            <w:pPr>
              <w:widowControl w:val="0"/>
              <w:jc w:val="center"/>
              <w:rPr>
                <w:rFonts w:eastAsiaTheme="minorEastAsia"/>
                <w:sz w:val="22"/>
                <w:szCs w:val="21"/>
              </w:rPr>
            </w:pPr>
          </w:p>
        </w:tc>
        <w:tc>
          <w:tcPr>
            <w:tcW w:w="2410" w:type="dxa"/>
          </w:tcPr>
          <w:p w14:paraId="066309A8" w14:textId="77777777" w:rsidR="005B3550" w:rsidRPr="005B3550" w:rsidRDefault="005B3550" w:rsidP="005B3550">
            <w:pPr>
              <w:widowControl w:val="0"/>
              <w:jc w:val="center"/>
              <w:rPr>
                <w:rFonts w:eastAsiaTheme="minorEastAsia"/>
                <w:sz w:val="22"/>
                <w:szCs w:val="21"/>
              </w:rPr>
            </w:pPr>
          </w:p>
        </w:tc>
      </w:tr>
    </w:tbl>
    <w:p w14:paraId="6E254DEF" w14:textId="77777777" w:rsidR="005B3550" w:rsidRPr="005B3550" w:rsidRDefault="005B3550" w:rsidP="005B3550">
      <w:pPr>
        <w:widowControl w:val="0"/>
        <w:autoSpaceDE w:val="0"/>
        <w:autoSpaceDN w:val="0"/>
        <w:adjustRightInd w:val="0"/>
        <w:rPr>
          <w:rFonts w:eastAsiaTheme="minorEastAsia"/>
          <w:sz w:val="22"/>
          <w:szCs w:val="21"/>
        </w:rPr>
      </w:pPr>
    </w:p>
    <w:p w14:paraId="282BAF81" w14:textId="77777777" w:rsidR="005B3550" w:rsidRPr="005B3550" w:rsidRDefault="005B3550" w:rsidP="005B3550">
      <w:pPr>
        <w:widowControl w:val="0"/>
        <w:autoSpaceDE w:val="0"/>
        <w:autoSpaceDN w:val="0"/>
        <w:adjustRightInd w:val="0"/>
        <w:ind w:firstLine="567"/>
        <w:rPr>
          <w:rFonts w:eastAsiaTheme="minorEastAsia"/>
          <w:sz w:val="22"/>
          <w:szCs w:val="21"/>
        </w:rPr>
      </w:pPr>
      <w:r w:rsidRPr="005B3550">
        <w:rPr>
          <w:rFonts w:eastAsiaTheme="minorEastAsia"/>
          <w:sz w:val="22"/>
          <w:szCs w:val="21"/>
        </w:rPr>
        <w:t>6.3. Kiti su pasiūlymu pateikiami dokumentai:</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89"/>
        <w:gridCol w:w="4694"/>
        <w:gridCol w:w="1269"/>
        <w:gridCol w:w="2416"/>
      </w:tblGrid>
      <w:tr w:rsidR="005B3550" w:rsidRPr="005B3550" w14:paraId="4B96FF28" w14:textId="77777777" w:rsidTr="00664222">
        <w:tc>
          <w:tcPr>
            <w:tcW w:w="1289" w:type="dxa"/>
          </w:tcPr>
          <w:p w14:paraId="2EF8AE13" w14:textId="77777777" w:rsidR="005B3550" w:rsidRPr="005B3550" w:rsidRDefault="005B3550" w:rsidP="005B3550">
            <w:pPr>
              <w:widowControl w:val="0"/>
              <w:jc w:val="center"/>
              <w:rPr>
                <w:rFonts w:eastAsiaTheme="minorEastAsia"/>
                <w:sz w:val="22"/>
                <w:szCs w:val="21"/>
              </w:rPr>
            </w:pPr>
            <w:r w:rsidRPr="005B3550">
              <w:rPr>
                <w:rFonts w:eastAsiaTheme="minorEastAsia"/>
                <w:sz w:val="22"/>
                <w:szCs w:val="21"/>
              </w:rPr>
              <w:t>Eil. Nr.</w:t>
            </w:r>
          </w:p>
        </w:tc>
        <w:tc>
          <w:tcPr>
            <w:tcW w:w="4694" w:type="dxa"/>
          </w:tcPr>
          <w:p w14:paraId="153AC9F3" w14:textId="77777777" w:rsidR="005B3550" w:rsidRPr="005B3550" w:rsidRDefault="005B3550" w:rsidP="005B3550">
            <w:pPr>
              <w:widowControl w:val="0"/>
              <w:jc w:val="center"/>
              <w:rPr>
                <w:rFonts w:eastAsiaTheme="minorEastAsia"/>
                <w:sz w:val="22"/>
                <w:szCs w:val="21"/>
              </w:rPr>
            </w:pPr>
            <w:r w:rsidRPr="005B3550">
              <w:rPr>
                <w:rFonts w:eastAsiaTheme="minorEastAsia"/>
                <w:sz w:val="22"/>
                <w:szCs w:val="21"/>
              </w:rPr>
              <w:t>Pateiktas dokumentas ir/ar informacija</w:t>
            </w:r>
          </w:p>
        </w:tc>
        <w:tc>
          <w:tcPr>
            <w:tcW w:w="1269" w:type="dxa"/>
          </w:tcPr>
          <w:p w14:paraId="0B6227DA" w14:textId="77777777" w:rsidR="005B3550" w:rsidRPr="005B3550" w:rsidRDefault="005B3550" w:rsidP="005B3550">
            <w:pPr>
              <w:widowControl w:val="0"/>
              <w:jc w:val="center"/>
              <w:rPr>
                <w:rFonts w:eastAsiaTheme="minorEastAsia"/>
                <w:sz w:val="22"/>
                <w:szCs w:val="21"/>
              </w:rPr>
            </w:pPr>
            <w:r w:rsidRPr="005B3550">
              <w:rPr>
                <w:rFonts w:eastAsiaTheme="minorEastAsia"/>
                <w:sz w:val="22"/>
                <w:szCs w:val="21"/>
              </w:rPr>
              <w:t>Dokumento lapų skaičius</w:t>
            </w:r>
          </w:p>
        </w:tc>
        <w:tc>
          <w:tcPr>
            <w:tcW w:w="2416" w:type="dxa"/>
          </w:tcPr>
          <w:p w14:paraId="4F9F8EFE" w14:textId="77777777" w:rsidR="005B3550" w:rsidRPr="005B3550" w:rsidRDefault="005B3550" w:rsidP="005B3550">
            <w:pPr>
              <w:jc w:val="center"/>
              <w:rPr>
                <w:rFonts w:eastAsiaTheme="minorEastAsia"/>
                <w:sz w:val="22"/>
                <w:szCs w:val="21"/>
              </w:rPr>
            </w:pPr>
            <w:r w:rsidRPr="005B3550">
              <w:rPr>
                <w:rFonts w:eastAsiaTheme="minorEastAsia"/>
                <w:sz w:val="22"/>
                <w:szCs w:val="21"/>
              </w:rPr>
              <w:t xml:space="preserve">Ar nurodytame dokumente pateikiama informacija yra konfidenciali informacija </w:t>
            </w:r>
          </w:p>
          <w:p w14:paraId="373D73FA" w14:textId="77777777" w:rsidR="005B3550" w:rsidRPr="005B3550" w:rsidRDefault="005B3550" w:rsidP="005B3550">
            <w:pPr>
              <w:widowControl w:val="0"/>
              <w:jc w:val="center"/>
              <w:rPr>
                <w:rFonts w:eastAsiaTheme="minorEastAsia"/>
                <w:sz w:val="22"/>
                <w:szCs w:val="21"/>
              </w:rPr>
            </w:pPr>
            <w:r w:rsidRPr="005B3550">
              <w:rPr>
                <w:rFonts w:eastAsiaTheme="minorEastAsia"/>
                <w:b/>
                <w:sz w:val="22"/>
                <w:szCs w:val="21"/>
              </w:rPr>
              <w:t>Taip/Ne</w:t>
            </w:r>
            <w:r w:rsidRPr="005B3550">
              <w:rPr>
                <w:rFonts w:eastAsiaTheme="minorEastAsia"/>
                <w:sz w:val="22"/>
                <w:szCs w:val="21"/>
              </w:rPr>
              <w:t>)</w:t>
            </w:r>
          </w:p>
        </w:tc>
      </w:tr>
      <w:tr w:rsidR="005B3550" w:rsidRPr="005B3550" w14:paraId="2D6855D7" w14:textId="77777777" w:rsidTr="00664222">
        <w:tc>
          <w:tcPr>
            <w:tcW w:w="1289" w:type="dxa"/>
          </w:tcPr>
          <w:p w14:paraId="7AC78A5A" w14:textId="77777777" w:rsidR="005B3550" w:rsidRPr="005B3550" w:rsidRDefault="005B3550" w:rsidP="005B3550">
            <w:pPr>
              <w:widowControl w:val="0"/>
              <w:jc w:val="both"/>
              <w:rPr>
                <w:rFonts w:eastAsiaTheme="minorEastAsia"/>
                <w:sz w:val="22"/>
                <w:szCs w:val="21"/>
              </w:rPr>
            </w:pPr>
          </w:p>
        </w:tc>
        <w:tc>
          <w:tcPr>
            <w:tcW w:w="4694" w:type="dxa"/>
          </w:tcPr>
          <w:p w14:paraId="5413A351" w14:textId="77777777" w:rsidR="005B3550" w:rsidRPr="005B3550" w:rsidRDefault="005B3550" w:rsidP="005B3550">
            <w:pPr>
              <w:widowControl w:val="0"/>
              <w:jc w:val="both"/>
              <w:rPr>
                <w:rFonts w:eastAsiaTheme="minorEastAsia"/>
                <w:sz w:val="22"/>
                <w:szCs w:val="21"/>
              </w:rPr>
            </w:pPr>
          </w:p>
        </w:tc>
        <w:tc>
          <w:tcPr>
            <w:tcW w:w="1269" w:type="dxa"/>
          </w:tcPr>
          <w:p w14:paraId="106D47C0" w14:textId="77777777" w:rsidR="005B3550" w:rsidRPr="005B3550" w:rsidRDefault="005B3550" w:rsidP="005B3550">
            <w:pPr>
              <w:widowControl w:val="0"/>
              <w:jc w:val="both"/>
              <w:rPr>
                <w:rFonts w:eastAsiaTheme="minorEastAsia"/>
                <w:sz w:val="22"/>
                <w:szCs w:val="21"/>
              </w:rPr>
            </w:pPr>
          </w:p>
        </w:tc>
        <w:tc>
          <w:tcPr>
            <w:tcW w:w="2416" w:type="dxa"/>
          </w:tcPr>
          <w:p w14:paraId="4B6644C0" w14:textId="77777777" w:rsidR="005B3550" w:rsidRPr="005B3550" w:rsidRDefault="005B3550" w:rsidP="005B3550">
            <w:pPr>
              <w:widowControl w:val="0"/>
              <w:jc w:val="center"/>
              <w:rPr>
                <w:rFonts w:eastAsiaTheme="minorEastAsia"/>
                <w:sz w:val="22"/>
                <w:szCs w:val="21"/>
              </w:rPr>
            </w:pPr>
          </w:p>
        </w:tc>
      </w:tr>
    </w:tbl>
    <w:p w14:paraId="16B1D5A6" w14:textId="77777777" w:rsidR="005B3550" w:rsidRPr="005B3550" w:rsidRDefault="005B3550" w:rsidP="005B3550">
      <w:pPr>
        <w:ind w:firstLine="720"/>
        <w:jc w:val="both"/>
        <w:rPr>
          <w:rFonts w:eastAsiaTheme="minorEastAsia"/>
          <w:b/>
          <w:sz w:val="22"/>
          <w:szCs w:val="21"/>
        </w:rPr>
      </w:pPr>
    </w:p>
    <w:p w14:paraId="3F5E1227" w14:textId="77777777" w:rsidR="005B3550" w:rsidRPr="005B3550" w:rsidRDefault="005B3550" w:rsidP="005B3550">
      <w:pPr>
        <w:ind w:firstLine="720"/>
        <w:jc w:val="both"/>
        <w:rPr>
          <w:rFonts w:eastAsiaTheme="minorEastAsia"/>
          <w:b/>
          <w:sz w:val="21"/>
        </w:rPr>
      </w:pPr>
      <w:r w:rsidRPr="005B3550">
        <w:rPr>
          <w:rFonts w:eastAsiaTheme="minorEastAsia"/>
          <w:b/>
          <w:sz w:val="21"/>
        </w:rPr>
        <w:t>Pastabos:</w:t>
      </w:r>
    </w:p>
    <w:p w14:paraId="16EB3BA3" w14:textId="77777777" w:rsidR="005B3550" w:rsidRPr="005B3550" w:rsidRDefault="005B3550" w:rsidP="005B3550">
      <w:pPr>
        <w:widowControl w:val="0"/>
        <w:numPr>
          <w:ilvl w:val="0"/>
          <w:numId w:val="42"/>
        </w:numPr>
        <w:tabs>
          <w:tab w:val="left" w:pos="993"/>
        </w:tabs>
        <w:spacing w:after="160" w:line="276" w:lineRule="auto"/>
        <w:ind w:left="0" w:firstLine="709"/>
        <w:jc w:val="both"/>
        <w:rPr>
          <w:rFonts w:eastAsiaTheme="minorEastAsia"/>
          <w:sz w:val="21"/>
        </w:rPr>
      </w:pPr>
      <w:r w:rsidRPr="005B3550">
        <w:rPr>
          <w:rFonts w:eastAsiaTheme="minorEastAsia"/>
          <w:sz w:val="21"/>
        </w:rPr>
        <w:t xml:space="preserve">Konfidencialią informaciją sudaro, visų pirma, komercinė (gamybinė) paslaptis ir konfidencialieji pasiūlymų aspektai. Informacija, kurią viešai skelbti įpareigoja Lietuvos Respublikos įstatymai, negali būti tiekėjo </w:t>
      </w:r>
      <w:r w:rsidRPr="005B3550">
        <w:rPr>
          <w:rFonts w:eastAsiaTheme="minorEastAsia"/>
          <w:sz w:val="21"/>
        </w:rPr>
        <w:lastRenderedPageBreak/>
        <w:t>nurodoma kaip konfidenciali.</w:t>
      </w:r>
    </w:p>
    <w:p w14:paraId="595B8B0B" w14:textId="77777777" w:rsidR="005B3550" w:rsidRPr="005B3550" w:rsidRDefault="005B3550" w:rsidP="005B3550">
      <w:pPr>
        <w:widowControl w:val="0"/>
        <w:numPr>
          <w:ilvl w:val="0"/>
          <w:numId w:val="42"/>
        </w:numPr>
        <w:tabs>
          <w:tab w:val="left" w:pos="993"/>
        </w:tabs>
        <w:spacing w:after="160" w:line="276" w:lineRule="auto"/>
        <w:ind w:left="0" w:firstLine="709"/>
        <w:jc w:val="both"/>
        <w:rPr>
          <w:rFonts w:eastAsiaTheme="minorEastAsia"/>
          <w:bCs/>
          <w:sz w:val="21"/>
        </w:rPr>
      </w:pPr>
      <w:r w:rsidRPr="005B3550">
        <w:rPr>
          <w:rFonts w:eastAsiaTheme="minorEastAsia"/>
          <w:sz w:val="21"/>
        </w:rPr>
        <w:t>Vadovaujantis Lietuvos Respublikos viešųjų pirkimų įstatymo 86 str. 9 d. reikalavimu „Perkančioji organizacija laimėjusio dalyvio pasiūlymą, sudarytą pirkimo sutartį, preliminariąją sutartį ir šių sutarčių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ar preliminariosios sutarties sudarymo ar jų pakeitimo, bet ne vėliau kaip iki pirmojo mokėjimo pagal jį pradžios Viešųjų pirkimų tarnybos nustatyta tvarka turi paskelbti Centrinėje viešųjų pirkimų informacinėje sistemoje...</w:t>
      </w:r>
      <w:r w:rsidRPr="005B3550">
        <w:rPr>
          <w:rFonts w:eastAsiaTheme="minorEastAsia"/>
          <w:bCs/>
          <w:sz w:val="21"/>
        </w:rPr>
        <w:t>“, todėl šis Pasiūlymas su visais priedais privalo būti paviešintas.</w:t>
      </w:r>
    </w:p>
    <w:tbl>
      <w:tblPr>
        <w:tblW w:w="9498" w:type="dxa"/>
        <w:tblLayout w:type="fixed"/>
        <w:tblLook w:val="01E0" w:firstRow="1" w:lastRow="1" w:firstColumn="1" w:lastColumn="1" w:noHBand="0" w:noVBand="0"/>
      </w:tblPr>
      <w:tblGrid>
        <w:gridCol w:w="3794"/>
        <w:gridCol w:w="992"/>
        <w:gridCol w:w="1985"/>
        <w:gridCol w:w="567"/>
        <w:gridCol w:w="2160"/>
      </w:tblGrid>
      <w:tr w:rsidR="005B3550" w:rsidRPr="005B3550" w14:paraId="3690AC53" w14:textId="77777777" w:rsidTr="00664222">
        <w:trPr>
          <w:trHeight w:val="324"/>
        </w:trPr>
        <w:tc>
          <w:tcPr>
            <w:tcW w:w="9498" w:type="dxa"/>
            <w:gridSpan w:val="5"/>
          </w:tcPr>
          <w:p w14:paraId="27F212FE" w14:textId="77777777" w:rsidR="005B3550" w:rsidRPr="005B3550" w:rsidRDefault="005B3550" w:rsidP="005B3550">
            <w:pPr>
              <w:ind w:right="-108"/>
              <w:jc w:val="both"/>
              <w:rPr>
                <w:rFonts w:eastAsiaTheme="minorEastAsia"/>
                <w:sz w:val="21"/>
                <w:szCs w:val="21"/>
              </w:rPr>
            </w:pPr>
          </w:p>
          <w:p w14:paraId="0CCF66A1" w14:textId="77777777" w:rsidR="005B3550" w:rsidRPr="005B3550" w:rsidRDefault="005B3550" w:rsidP="005B3550">
            <w:pPr>
              <w:ind w:right="-108"/>
              <w:jc w:val="both"/>
              <w:rPr>
                <w:rFonts w:eastAsiaTheme="minorEastAsia"/>
                <w:sz w:val="21"/>
                <w:szCs w:val="21"/>
              </w:rPr>
            </w:pPr>
            <w:r w:rsidRPr="005B3550">
              <w:rPr>
                <w:rFonts w:eastAsiaTheme="minorEastAsia"/>
                <w:sz w:val="22"/>
                <w:szCs w:val="21"/>
              </w:rPr>
              <w:t>Pasiūlymas galioja iki Konkurso sąlygose nurodyto termino.</w:t>
            </w:r>
          </w:p>
          <w:p w14:paraId="0BA0E57D" w14:textId="77777777" w:rsidR="005B3550" w:rsidRPr="005B3550" w:rsidRDefault="005B3550" w:rsidP="005B3550">
            <w:pPr>
              <w:ind w:right="-108"/>
              <w:jc w:val="both"/>
              <w:rPr>
                <w:rFonts w:eastAsiaTheme="minorEastAsia"/>
                <w:b/>
                <w:sz w:val="21"/>
                <w:szCs w:val="21"/>
              </w:rPr>
            </w:pPr>
          </w:p>
        </w:tc>
      </w:tr>
      <w:tr w:rsidR="005B3550" w:rsidRPr="005B3550" w14:paraId="46418EED" w14:textId="77777777" w:rsidTr="00664222">
        <w:tblPrEx>
          <w:tblLook w:val="00A0" w:firstRow="1" w:lastRow="0" w:firstColumn="1" w:lastColumn="0" w:noHBand="0" w:noVBand="0"/>
        </w:tblPrEx>
        <w:trPr>
          <w:trHeight w:val="186"/>
        </w:trPr>
        <w:tc>
          <w:tcPr>
            <w:tcW w:w="3794" w:type="dxa"/>
            <w:tcBorders>
              <w:top w:val="single" w:sz="4" w:space="0" w:color="auto"/>
              <w:left w:val="nil"/>
              <w:bottom w:val="nil"/>
              <w:right w:val="nil"/>
            </w:tcBorders>
          </w:tcPr>
          <w:p w14:paraId="672FC3AB" w14:textId="77777777" w:rsidR="005B3550" w:rsidRPr="005B3550" w:rsidRDefault="005B3550" w:rsidP="005B3550">
            <w:pPr>
              <w:snapToGrid w:val="0"/>
              <w:jc w:val="both"/>
              <w:rPr>
                <w:rFonts w:eastAsiaTheme="minorEastAsia"/>
                <w:position w:val="6"/>
                <w:sz w:val="18"/>
                <w:szCs w:val="18"/>
              </w:rPr>
            </w:pPr>
            <w:r w:rsidRPr="005B3550">
              <w:rPr>
                <w:rFonts w:eastAsiaTheme="minorEastAsia"/>
                <w:position w:val="6"/>
                <w:sz w:val="18"/>
                <w:szCs w:val="18"/>
              </w:rPr>
              <w:t>(Tiekėjo arba jo įgalioto asmens pareigų pavadinimas)</w:t>
            </w:r>
          </w:p>
        </w:tc>
        <w:tc>
          <w:tcPr>
            <w:tcW w:w="992" w:type="dxa"/>
          </w:tcPr>
          <w:p w14:paraId="2E7256F5" w14:textId="77777777" w:rsidR="005B3550" w:rsidRPr="005B3550" w:rsidRDefault="005B3550" w:rsidP="005B3550">
            <w:pPr>
              <w:ind w:right="-1"/>
              <w:jc w:val="center"/>
              <w:rPr>
                <w:rFonts w:eastAsiaTheme="minorEastAsia"/>
                <w:sz w:val="18"/>
                <w:szCs w:val="18"/>
              </w:rPr>
            </w:pPr>
          </w:p>
        </w:tc>
        <w:tc>
          <w:tcPr>
            <w:tcW w:w="1985" w:type="dxa"/>
            <w:tcBorders>
              <w:top w:val="single" w:sz="4" w:space="0" w:color="auto"/>
              <w:left w:val="nil"/>
              <w:bottom w:val="nil"/>
              <w:right w:val="nil"/>
            </w:tcBorders>
          </w:tcPr>
          <w:p w14:paraId="737EB4B1" w14:textId="77777777" w:rsidR="005B3550" w:rsidRPr="005B3550" w:rsidRDefault="005B3550" w:rsidP="005B3550">
            <w:pPr>
              <w:ind w:right="-1"/>
              <w:jc w:val="center"/>
              <w:rPr>
                <w:rFonts w:eastAsiaTheme="minorEastAsia"/>
                <w:sz w:val="18"/>
                <w:szCs w:val="18"/>
              </w:rPr>
            </w:pPr>
            <w:r w:rsidRPr="005B3550">
              <w:rPr>
                <w:rFonts w:eastAsiaTheme="minorEastAsia"/>
                <w:position w:val="6"/>
                <w:sz w:val="18"/>
                <w:szCs w:val="18"/>
              </w:rPr>
              <w:t>(Parašas)</w:t>
            </w:r>
            <w:r w:rsidRPr="005B3550">
              <w:rPr>
                <w:rFonts w:eastAsiaTheme="minorEastAsia"/>
                <w:i/>
                <w:sz w:val="18"/>
                <w:szCs w:val="18"/>
              </w:rPr>
              <w:t xml:space="preserve"> </w:t>
            </w:r>
          </w:p>
        </w:tc>
        <w:tc>
          <w:tcPr>
            <w:tcW w:w="567" w:type="dxa"/>
          </w:tcPr>
          <w:p w14:paraId="5EE6D346" w14:textId="77777777" w:rsidR="005B3550" w:rsidRPr="005B3550" w:rsidRDefault="005B3550" w:rsidP="005B3550">
            <w:pPr>
              <w:ind w:right="-1"/>
              <w:jc w:val="center"/>
              <w:rPr>
                <w:rFonts w:eastAsiaTheme="minorEastAsia"/>
                <w:sz w:val="18"/>
                <w:szCs w:val="18"/>
              </w:rPr>
            </w:pPr>
          </w:p>
        </w:tc>
        <w:tc>
          <w:tcPr>
            <w:tcW w:w="2160" w:type="dxa"/>
            <w:tcBorders>
              <w:top w:val="single" w:sz="4" w:space="0" w:color="auto"/>
              <w:left w:val="nil"/>
              <w:bottom w:val="nil"/>
              <w:right w:val="nil"/>
            </w:tcBorders>
          </w:tcPr>
          <w:p w14:paraId="584410B3" w14:textId="77777777" w:rsidR="005B3550" w:rsidRPr="005B3550" w:rsidRDefault="005B3550" w:rsidP="005B3550">
            <w:pPr>
              <w:ind w:right="-1"/>
              <w:jc w:val="center"/>
              <w:rPr>
                <w:rFonts w:eastAsiaTheme="minorEastAsia"/>
                <w:sz w:val="18"/>
                <w:szCs w:val="18"/>
              </w:rPr>
            </w:pPr>
            <w:r w:rsidRPr="005B3550">
              <w:rPr>
                <w:rFonts w:eastAsiaTheme="minorEastAsia"/>
                <w:position w:val="6"/>
                <w:sz w:val="18"/>
                <w:szCs w:val="18"/>
              </w:rPr>
              <w:t>(Vardas ir pavardė)</w:t>
            </w:r>
            <w:r w:rsidRPr="005B3550">
              <w:rPr>
                <w:rFonts w:eastAsiaTheme="minorEastAsia"/>
                <w:i/>
                <w:sz w:val="18"/>
                <w:szCs w:val="18"/>
              </w:rPr>
              <w:t xml:space="preserve"> </w:t>
            </w:r>
          </w:p>
        </w:tc>
      </w:tr>
    </w:tbl>
    <w:p w14:paraId="5C14E327" w14:textId="77777777" w:rsidR="005B3550" w:rsidRPr="005B3550" w:rsidRDefault="005B3550" w:rsidP="005B3550">
      <w:pPr>
        <w:rPr>
          <w:rFonts w:eastAsiaTheme="minorEastAsia"/>
          <w:b/>
          <w:sz w:val="2"/>
          <w:szCs w:val="2"/>
        </w:rPr>
      </w:pPr>
    </w:p>
    <w:p w14:paraId="285B2CD5" w14:textId="77777777" w:rsidR="005B3550" w:rsidRPr="005B3550" w:rsidRDefault="005B3550" w:rsidP="005B3550">
      <w:pPr>
        <w:rPr>
          <w:rFonts w:eastAsiaTheme="minorEastAsia"/>
          <w:b/>
          <w:sz w:val="2"/>
          <w:szCs w:val="2"/>
        </w:rPr>
      </w:pPr>
    </w:p>
    <w:p w14:paraId="4CD39CCD" w14:textId="77777777" w:rsidR="005B3550" w:rsidRPr="005B3550" w:rsidRDefault="005B3550" w:rsidP="005B3550">
      <w:pPr>
        <w:rPr>
          <w:rFonts w:eastAsiaTheme="minorEastAsia"/>
          <w:b/>
          <w:sz w:val="2"/>
          <w:szCs w:val="2"/>
        </w:rPr>
      </w:pPr>
    </w:p>
    <w:p w14:paraId="6D3351DE" w14:textId="77777777" w:rsidR="005B3550" w:rsidRPr="005B3550" w:rsidRDefault="005B3550" w:rsidP="005B3550">
      <w:pPr>
        <w:rPr>
          <w:rFonts w:eastAsiaTheme="minorEastAsia"/>
          <w:b/>
          <w:sz w:val="2"/>
          <w:szCs w:val="2"/>
        </w:rPr>
      </w:pPr>
    </w:p>
    <w:p w14:paraId="3CE5F630" w14:textId="77777777" w:rsidR="00700DDA" w:rsidRPr="004D6CFA" w:rsidRDefault="00700DDA" w:rsidP="00A76B8A"/>
    <w:p w14:paraId="5D225DBC" w14:textId="77777777" w:rsidR="00700DDA" w:rsidRPr="004D6CFA" w:rsidRDefault="009B6F95" w:rsidP="00A5751B">
      <w:pPr>
        <w:jc w:val="center"/>
      </w:pPr>
      <w:r w:rsidRPr="004D6CFA">
        <w:t>__________</w:t>
      </w:r>
    </w:p>
    <w:p w14:paraId="0A72EE62" w14:textId="77777777" w:rsidR="00700DDA" w:rsidRPr="004D6CFA" w:rsidRDefault="00700DDA" w:rsidP="00A5751B">
      <w:pPr>
        <w:jc w:val="center"/>
        <w:rPr>
          <w:b/>
          <w:bCs/>
          <w:smallCaps/>
          <w:sz w:val="22"/>
          <w:szCs w:val="22"/>
        </w:rPr>
      </w:pPr>
    </w:p>
    <w:p w14:paraId="762FED74" w14:textId="77777777" w:rsidR="00700DDA" w:rsidRPr="004D6CFA" w:rsidRDefault="00700DDA" w:rsidP="00A5751B">
      <w:pPr>
        <w:jc w:val="center"/>
        <w:rPr>
          <w:b/>
          <w:bCs/>
          <w:smallCaps/>
          <w:sz w:val="22"/>
          <w:szCs w:val="22"/>
        </w:rPr>
      </w:pPr>
    </w:p>
    <w:p w14:paraId="27B582C3" w14:textId="77777777" w:rsidR="00775C0B" w:rsidRPr="004D6CFA" w:rsidRDefault="00775C0B" w:rsidP="00A5751B">
      <w:pPr>
        <w:jc w:val="center"/>
        <w:rPr>
          <w:b/>
          <w:bCs/>
          <w:smallCaps/>
          <w:sz w:val="22"/>
          <w:szCs w:val="22"/>
        </w:rPr>
      </w:pPr>
    </w:p>
    <w:p w14:paraId="523EAC98" w14:textId="77777777" w:rsidR="00775C0B" w:rsidRPr="004D6CFA" w:rsidRDefault="00775C0B" w:rsidP="005B3550">
      <w:pPr>
        <w:rPr>
          <w:b/>
          <w:bCs/>
          <w:smallCaps/>
          <w:sz w:val="22"/>
          <w:szCs w:val="22"/>
        </w:rPr>
      </w:pPr>
    </w:p>
    <w:p w14:paraId="49703269" w14:textId="77777777" w:rsidR="00775C0B" w:rsidRDefault="00775C0B" w:rsidP="00A5751B">
      <w:pPr>
        <w:jc w:val="center"/>
        <w:rPr>
          <w:b/>
          <w:bCs/>
          <w:smallCaps/>
          <w:sz w:val="22"/>
          <w:szCs w:val="22"/>
        </w:rPr>
      </w:pPr>
    </w:p>
    <w:p w14:paraId="378573C8" w14:textId="77777777" w:rsidR="00A76B8A" w:rsidRDefault="00A76B8A" w:rsidP="00A5751B">
      <w:pPr>
        <w:jc w:val="center"/>
        <w:rPr>
          <w:b/>
          <w:bCs/>
          <w:smallCaps/>
          <w:sz w:val="22"/>
          <w:szCs w:val="22"/>
        </w:rPr>
      </w:pPr>
    </w:p>
    <w:p w14:paraId="402687B2" w14:textId="77777777" w:rsidR="00A76B8A" w:rsidRDefault="00A76B8A" w:rsidP="00A5751B">
      <w:pPr>
        <w:jc w:val="center"/>
        <w:rPr>
          <w:b/>
          <w:bCs/>
          <w:smallCaps/>
          <w:sz w:val="22"/>
          <w:szCs w:val="22"/>
        </w:rPr>
      </w:pPr>
    </w:p>
    <w:p w14:paraId="62779EB8" w14:textId="77777777" w:rsidR="00A76B8A" w:rsidRDefault="00A76B8A" w:rsidP="00A5751B">
      <w:pPr>
        <w:jc w:val="center"/>
        <w:rPr>
          <w:b/>
          <w:bCs/>
          <w:smallCaps/>
          <w:sz w:val="22"/>
          <w:szCs w:val="22"/>
        </w:rPr>
      </w:pPr>
    </w:p>
    <w:p w14:paraId="23D5261E" w14:textId="77777777" w:rsidR="00A76B8A" w:rsidRDefault="00A76B8A" w:rsidP="00A5751B">
      <w:pPr>
        <w:jc w:val="center"/>
        <w:rPr>
          <w:b/>
          <w:bCs/>
          <w:smallCaps/>
          <w:sz w:val="22"/>
          <w:szCs w:val="22"/>
        </w:rPr>
      </w:pPr>
    </w:p>
    <w:p w14:paraId="69897F9B" w14:textId="77777777" w:rsidR="00A76B8A" w:rsidRDefault="00A76B8A" w:rsidP="00A5751B">
      <w:pPr>
        <w:jc w:val="center"/>
        <w:rPr>
          <w:b/>
          <w:bCs/>
          <w:smallCaps/>
          <w:sz w:val="22"/>
          <w:szCs w:val="22"/>
        </w:rPr>
      </w:pPr>
    </w:p>
    <w:p w14:paraId="2DEE1502" w14:textId="77777777" w:rsidR="00A76B8A" w:rsidRDefault="00A76B8A" w:rsidP="00A5751B">
      <w:pPr>
        <w:jc w:val="center"/>
        <w:rPr>
          <w:b/>
          <w:bCs/>
          <w:smallCaps/>
          <w:sz w:val="22"/>
          <w:szCs w:val="22"/>
        </w:rPr>
      </w:pPr>
    </w:p>
    <w:p w14:paraId="3515991A" w14:textId="77777777" w:rsidR="00A76B8A" w:rsidRDefault="00A76B8A" w:rsidP="00A5751B">
      <w:pPr>
        <w:jc w:val="center"/>
        <w:rPr>
          <w:b/>
          <w:bCs/>
          <w:smallCaps/>
          <w:sz w:val="22"/>
          <w:szCs w:val="22"/>
        </w:rPr>
      </w:pPr>
    </w:p>
    <w:p w14:paraId="31E58FC4" w14:textId="77777777" w:rsidR="00A76B8A" w:rsidRDefault="00A76B8A" w:rsidP="00A5751B">
      <w:pPr>
        <w:jc w:val="center"/>
        <w:rPr>
          <w:b/>
          <w:bCs/>
          <w:smallCaps/>
          <w:sz w:val="22"/>
          <w:szCs w:val="22"/>
        </w:rPr>
      </w:pPr>
    </w:p>
    <w:p w14:paraId="5CD33D31" w14:textId="77777777" w:rsidR="00A76B8A" w:rsidRDefault="00A76B8A" w:rsidP="00A5751B">
      <w:pPr>
        <w:jc w:val="center"/>
        <w:rPr>
          <w:b/>
          <w:bCs/>
          <w:smallCaps/>
          <w:sz w:val="22"/>
          <w:szCs w:val="22"/>
        </w:rPr>
      </w:pPr>
    </w:p>
    <w:p w14:paraId="1F00E5B5" w14:textId="77777777" w:rsidR="00A76B8A" w:rsidRDefault="00A76B8A" w:rsidP="00A5751B">
      <w:pPr>
        <w:jc w:val="center"/>
        <w:rPr>
          <w:b/>
          <w:bCs/>
          <w:smallCaps/>
          <w:sz w:val="22"/>
          <w:szCs w:val="22"/>
        </w:rPr>
      </w:pPr>
    </w:p>
    <w:p w14:paraId="36AF902B" w14:textId="77777777" w:rsidR="00A76B8A" w:rsidRDefault="00A76B8A" w:rsidP="00A5751B">
      <w:pPr>
        <w:jc w:val="center"/>
        <w:rPr>
          <w:b/>
          <w:bCs/>
          <w:smallCaps/>
          <w:sz w:val="22"/>
          <w:szCs w:val="22"/>
        </w:rPr>
      </w:pPr>
    </w:p>
    <w:p w14:paraId="77021D06" w14:textId="77777777" w:rsidR="00A76B8A" w:rsidRDefault="00A76B8A" w:rsidP="00A5751B">
      <w:pPr>
        <w:jc w:val="center"/>
        <w:rPr>
          <w:b/>
          <w:bCs/>
          <w:smallCaps/>
          <w:sz w:val="22"/>
          <w:szCs w:val="22"/>
        </w:rPr>
      </w:pPr>
    </w:p>
    <w:p w14:paraId="10584DC7" w14:textId="77777777" w:rsidR="00A76B8A" w:rsidRDefault="00A76B8A" w:rsidP="00A5751B">
      <w:pPr>
        <w:jc w:val="center"/>
        <w:rPr>
          <w:b/>
          <w:bCs/>
          <w:smallCaps/>
          <w:sz w:val="22"/>
          <w:szCs w:val="22"/>
        </w:rPr>
      </w:pPr>
    </w:p>
    <w:p w14:paraId="0F03BE50" w14:textId="77777777" w:rsidR="00A76B8A" w:rsidRDefault="00A76B8A" w:rsidP="00A5751B">
      <w:pPr>
        <w:jc w:val="center"/>
        <w:rPr>
          <w:b/>
          <w:bCs/>
          <w:smallCaps/>
          <w:sz w:val="22"/>
          <w:szCs w:val="22"/>
        </w:rPr>
      </w:pPr>
    </w:p>
    <w:p w14:paraId="1FBC26C4" w14:textId="77777777" w:rsidR="00A76B8A" w:rsidRDefault="00A76B8A" w:rsidP="00A5751B">
      <w:pPr>
        <w:jc w:val="center"/>
        <w:rPr>
          <w:b/>
          <w:bCs/>
          <w:smallCaps/>
          <w:sz w:val="22"/>
          <w:szCs w:val="22"/>
        </w:rPr>
      </w:pPr>
    </w:p>
    <w:p w14:paraId="5F97B0D2" w14:textId="77777777" w:rsidR="00A76B8A" w:rsidRDefault="00A76B8A" w:rsidP="00A5751B">
      <w:pPr>
        <w:jc w:val="center"/>
        <w:rPr>
          <w:b/>
          <w:bCs/>
          <w:smallCaps/>
          <w:sz w:val="22"/>
          <w:szCs w:val="22"/>
        </w:rPr>
      </w:pPr>
    </w:p>
    <w:p w14:paraId="495FE16F" w14:textId="77777777" w:rsidR="00A76B8A" w:rsidRDefault="00A76B8A" w:rsidP="00A5751B">
      <w:pPr>
        <w:jc w:val="center"/>
        <w:rPr>
          <w:b/>
          <w:bCs/>
          <w:smallCaps/>
          <w:sz w:val="22"/>
          <w:szCs w:val="22"/>
        </w:rPr>
      </w:pPr>
    </w:p>
    <w:p w14:paraId="5BED3803" w14:textId="77777777" w:rsidR="00A76B8A" w:rsidRDefault="00A76B8A" w:rsidP="00A5751B">
      <w:pPr>
        <w:jc w:val="center"/>
        <w:rPr>
          <w:b/>
          <w:bCs/>
          <w:smallCaps/>
          <w:sz w:val="22"/>
          <w:szCs w:val="22"/>
        </w:rPr>
      </w:pPr>
    </w:p>
    <w:p w14:paraId="395DC7B1" w14:textId="77777777" w:rsidR="00A76B8A" w:rsidRDefault="00A76B8A" w:rsidP="00A5751B">
      <w:pPr>
        <w:jc w:val="center"/>
        <w:rPr>
          <w:b/>
          <w:bCs/>
          <w:smallCaps/>
          <w:sz w:val="22"/>
          <w:szCs w:val="22"/>
        </w:rPr>
      </w:pPr>
    </w:p>
    <w:p w14:paraId="7AB31677" w14:textId="77777777" w:rsidR="00A76B8A" w:rsidRDefault="00A76B8A" w:rsidP="00A5751B">
      <w:pPr>
        <w:jc w:val="center"/>
        <w:rPr>
          <w:b/>
          <w:bCs/>
          <w:smallCaps/>
          <w:sz w:val="22"/>
          <w:szCs w:val="22"/>
        </w:rPr>
      </w:pPr>
    </w:p>
    <w:p w14:paraId="186ED016" w14:textId="77777777" w:rsidR="00A76B8A" w:rsidRDefault="00A76B8A" w:rsidP="00A5751B">
      <w:pPr>
        <w:jc w:val="center"/>
        <w:rPr>
          <w:b/>
          <w:bCs/>
          <w:smallCaps/>
          <w:sz w:val="22"/>
          <w:szCs w:val="22"/>
        </w:rPr>
      </w:pPr>
    </w:p>
    <w:p w14:paraId="126BEAA5" w14:textId="77777777" w:rsidR="00A76B8A" w:rsidRDefault="00A76B8A" w:rsidP="00A5751B">
      <w:pPr>
        <w:jc w:val="center"/>
        <w:rPr>
          <w:b/>
          <w:bCs/>
          <w:smallCaps/>
          <w:sz w:val="22"/>
          <w:szCs w:val="22"/>
        </w:rPr>
      </w:pPr>
    </w:p>
    <w:p w14:paraId="03FBD1E5" w14:textId="77777777" w:rsidR="00A76B8A" w:rsidRDefault="00A76B8A" w:rsidP="00A5751B">
      <w:pPr>
        <w:jc w:val="center"/>
        <w:rPr>
          <w:b/>
          <w:bCs/>
          <w:smallCaps/>
          <w:sz w:val="22"/>
          <w:szCs w:val="22"/>
        </w:rPr>
      </w:pPr>
    </w:p>
    <w:p w14:paraId="48F9150D" w14:textId="77777777" w:rsidR="00A76B8A" w:rsidRDefault="00A76B8A" w:rsidP="00A5751B">
      <w:pPr>
        <w:jc w:val="center"/>
        <w:rPr>
          <w:b/>
          <w:bCs/>
          <w:smallCaps/>
          <w:sz w:val="22"/>
          <w:szCs w:val="22"/>
        </w:rPr>
      </w:pPr>
    </w:p>
    <w:p w14:paraId="6DE0103B" w14:textId="77777777" w:rsidR="00A76B8A" w:rsidRDefault="00A76B8A" w:rsidP="00A5751B">
      <w:pPr>
        <w:jc w:val="center"/>
        <w:rPr>
          <w:b/>
          <w:bCs/>
          <w:smallCaps/>
          <w:sz w:val="22"/>
          <w:szCs w:val="22"/>
        </w:rPr>
      </w:pPr>
    </w:p>
    <w:p w14:paraId="0844CCE2" w14:textId="77777777" w:rsidR="00A76B8A" w:rsidRDefault="00A76B8A" w:rsidP="00A5751B">
      <w:pPr>
        <w:jc w:val="center"/>
        <w:rPr>
          <w:b/>
          <w:bCs/>
          <w:smallCaps/>
          <w:sz w:val="22"/>
          <w:szCs w:val="22"/>
        </w:rPr>
      </w:pPr>
    </w:p>
    <w:p w14:paraId="0959FF33" w14:textId="77777777" w:rsidR="00A76B8A" w:rsidRDefault="00A76B8A" w:rsidP="00A5751B">
      <w:pPr>
        <w:jc w:val="center"/>
        <w:rPr>
          <w:b/>
          <w:bCs/>
          <w:smallCaps/>
          <w:sz w:val="22"/>
          <w:szCs w:val="22"/>
        </w:rPr>
      </w:pPr>
    </w:p>
    <w:p w14:paraId="091F0169" w14:textId="77777777" w:rsidR="00A76B8A" w:rsidRDefault="00A76B8A" w:rsidP="00A5751B">
      <w:pPr>
        <w:jc w:val="center"/>
        <w:rPr>
          <w:b/>
          <w:bCs/>
          <w:smallCaps/>
          <w:sz w:val="22"/>
          <w:szCs w:val="22"/>
        </w:rPr>
      </w:pPr>
    </w:p>
    <w:p w14:paraId="217F65D2" w14:textId="77777777" w:rsidR="00A76B8A" w:rsidRDefault="00A76B8A" w:rsidP="00A5751B">
      <w:pPr>
        <w:jc w:val="center"/>
        <w:rPr>
          <w:b/>
          <w:bCs/>
          <w:smallCaps/>
          <w:sz w:val="22"/>
          <w:szCs w:val="22"/>
        </w:rPr>
      </w:pPr>
    </w:p>
    <w:p w14:paraId="7E46B6B3" w14:textId="77777777" w:rsidR="00A76B8A" w:rsidRDefault="00A76B8A" w:rsidP="00A5751B">
      <w:pPr>
        <w:jc w:val="center"/>
        <w:rPr>
          <w:b/>
          <w:bCs/>
          <w:smallCaps/>
          <w:sz w:val="22"/>
          <w:szCs w:val="22"/>
        </w:rPr>
      </w:pPr>
    </w:p>
    <w:p w14:paraId="6E813D89" w14:textId="77777777" w:rsidR="00A76B8A" w:rsidRPr="004D6CFA" w:rsidRDefault="00A76B8A" w:rsidP="00A5751B">
      <w:pPr>
        <w:jc w:val="center"/>
        <w:rPr>
          <w:b/>
          <w:bCs/>
          <w:smallCaps/>
          <w:sz w:val="22"/>
          <w:szCs w:val="22"/>
        </w:rPr>
      </w:pPr>
    </w:p>
    <w:p w14:paraId="0B8ED7D4" w14:textId="77777777" w:rsidR="00683955" w:rsidRPr="004D6CFA" w:rsidRDefault="000A4287" w:rsidP="00683955">
      <w:pPr>
        <w:pStyle w:val="Heading2"/>
        <w:ind w:left="5103"/>
        <w:rPr>
          <w:rFonts w:ascii="Times New Roman" w:eastAsia="Calibri" w:hAnsi="Times New Roman" w:cs="Times New Roman"/>
          <w:color w:val="auto"/>
          <w:sz w:val="22"/>
          <w:szCs w:val="22"/>
        </w:rPr>
      </w:pPr>
      <w:bookmarkStart w:id="71" w:name="_Toc237848524"/>
      <w:r w:rsidRPr="004D6CFA">
        <w:rPr>
          <w:rFonts w:ascii="Times New Roman" w:hAnsi="Times New Roman" w:cs="Times New Roman"/>
          <w:color w:val="auto"/>
          <w:sz w:val="21"/>
          <w:szCs w:val="21"/>
        </w:rPr>
        <w:lastRenderedPageBreak/>
        <w:t>Specialiųjų pirkimo</w:t>
      </w:r>
      <w:r w:rsidR="00683955" w:rsidRPr="004D6CFA">
        <w:rPr>
          <w:rFonts w:ascii="Times New Roman" w:eastAsia="Calibri" w:hAnsi="Times New Roman" w:cs="Times New Roman"/>
          <w:color w:val="auto"/>
          <w:sz w:val="22"/>
          <w:szCs w:val="22"/>
        </w:rPr>
        <w:t xml:space="preserve"> sąlygų </w:t>
      </w:r>
      <w:r w:rsidR="00836987" w:rsidRPr="004D6CFA">
        <w:rPr>
          <w:rFonts w:ascii="Times New Roman" w:eastAsia="Calibri" w:hAnsi="Times New Roman" w:cs="Times New Roman"/>
          <w:color w:val="auto"/>
          <w:sz w:val="22"/>
          <w:szCs w:val="22"/>
        </w:rPr>
        <w:t>7</w:t>
      </w:r>
      <w:r w:rsidR="00683955" w:rsidRPr="004D6CFA">
        <w:rPr>
          <w:rFonts w:ascii="Times New Roman" w:eastAsia="Calibri" w:hAnsi="Times New Roman" w:cs="Times New Roman"/>
          <w:color w:val="auto"/>
          <w:sz w:val="22"/>
          <w:szCs w:val="22"/>
        </w:rPr>
        <w:t xml:space="preserve"> priedas „Pasiūlymų vertinimo kriterijai ir sąlygos“</w:t>
      </w:r>
      <w:bookmarkEnd w:id="71"/>
    </w:p>
    <w:p w14:paraId="01FA8988" w14:textId="77777777" w:rsidR="00683955" w:rsidRPr="004D6CFA" w:rsidRDefault="00683955" w:rsidP="00AB5541">
      <w:pPr>
        <w:pStyle w:val="Heading2"/>
        <w:ind w:left="5103"/>
        <w:rPr>
          <w:rFonts w:ascii="Times New Roman" w:hAnsi="Times New Roman" w:cs="Times New Roman"/>
          <w:color w:val="auto"/>
          <w:sz w:val="21"/>
          <w:szCs w:val="21"/>
        </w:rPr>
      </w:pPr>
    </w:p>
    <w:p w14:paraId="037ACBA6" w14:textId="77777777" w:rsidR="00683955" w:rsidRPr="004D6CFA" w:rsidRDefault="00683955" w:rsidP="00683955"/>
    <w:p w14:paraId="18E35D5A" w14:textId="77777777" w:rsidR="00C575C7" w:rsidRPr="004D6CFA" w:rsidRDefault="00C575C7" w:rsidP="00C575C7">
      <w:pPr>
        <w:pStyle w:val="Subtitle"/>
        <w:jc w:val="center"/>
        <w:rPr>
          <w:bCs/>
          <w:smallCaps/>
          <w:sz w:val="22"/>
          <w:szCs w:val="22"/>
        </w:rPr>
      </w:pPr>
      <w:r w:rsidRPr="004D6CFA">
        <w:t>PASIŪLYMŲ VERTINIMO KRITERIJAI ir Sąlygos</w:t>
      </w:r>
    </w:p>
    <w:p w14:paraId="6580F916" w14:textId="77777777" w:rsidR="00C575C7" w:rsidRPr="004D6CFA" w:rsidRDefault="00C575C7" w:rsidP="00C575C7">
      <w:pPr>
        <w:tabs>
          <w:tab w:val="left" w:pos="0"/>
          <w:tab w:val="left" w:pos="142"/>
        </w:tabs>
        <w:ind w:left="7314"/>
      </w:pPr>
    </w:p>
    <w:p w14:paraId="1FE0A2D0" w14:textId="77777777" w:rsidR="00C575C7" w:rsidRPr="004D6CFA" w:rsidRDefault="00C575C7" w:rsidP="00C575C7">
      <w:pPr>
        <w:pStyle w:val="paragrafesrasas2lygis"/>
        <w:numPr>
          <w:ilvl w:val="0"/>
          <w:numId w:val="19"/>
        </w:numPr>
        <w:tabs>
          <w:tab w:val="left" w:pos="0"/>
          <w:tab w:val="left" w:pos="142"/>
        </w:tabs>
        <w:rPr>
          <w:rFonts w:eastAsia="Calibri"/>
        </w:rPr>
      </w:pPr>
      <w:r w:rsidRPr="004D6CFA">
        <w:rPr>
          <w:rFonts w:eastAsia="Calibri"/>
        </w:rPr>
        <w:t>Perkančioji organizacija ekonomiškai naudingiausią pasiūlymą išrenka pagal tiekėjo pasiūlyme nurodytą kainą.</w:t>
      </w:r>
    </w:p>
    <w:p w14:paraId="07D2D13E" w14:textId="34168C87" w:rsidR="0042054F" w:rsidRPr="004D6CFA" w:rsidRDefault="00C575C7" w:rsidP="0042054F">
      <w:pPr>
        <w:pStyle w:val="Body2"/>
        <w:numPr>
          <w:ilvl w:val="0"/>
          <w:numId w:val="19"/>
        </w:numPr>
        <w:rPr>
          <w:rFonts w:cs="Times New Roman"/>
          <w:i/>
          <w:sz w:val="22"/>
          <w:szCs w:val="22"/>
          <w:lang w:val="lt-LT"/>
        </w:rPr>
      </w:pPr>
      <w:r w:rsidRPr="004D6CFA">
        <w:rPr>
          <w:rFonts w:cs="Times New Roman"/>
          <w:sz w:val="22"/>
          <w:szCs w:val="22"/>
          <w:lang w:val="lt-LT"/>
        </w:rPr>
        <w:t>Pasiūlymo (vertinamoji) kaina negali būti didesnė nei Perkančiosios organizacijos numatyta pirkimo vertė, kurią viršijus, pasiūlymas bus atmestas dėl siūlomos per didelės nepriimtinos kainos</w:t>
      </w:r>
      <w:r w:rsidRPr="004D6CFA">
        <w:rPr>
          <w:rFonts w:cs="Times New Roman"/>
          <w:i/>
          <w:sz w:val="22"/>
          <w:szCs w:val="22"/>
          <w:lang w:val="lt-LT"/>
        </w:rPr>
        <w:t>.</w:t>
      </w:r>
      <w:r w:rsidRPr="004D6CFA">
        <w:rPr>
          <w:rFonts w:cs="Times New Roman"/>
          <w:sz w:val="22"/>
          <w:szCs w:val="22"/>
          <w:lang w:val="lt-LT"/>
        </w:rPr>
        <w:t xml:space="preserve"> </w:t>
      </w:r>
      <w:r w:rsidR="0042054F" w:rsidRPr="004D6CFA">
        <w:rPr>
          <w:rFonts w:cs="Times New Roman"/>
          <w:sz w:val="22"/>
          <w:szCs w:val="22"/>
          <w:lang w:val="lt-LT"/>
        </w:rPr>
        <w:t xml:space="preserve">Maksimali pasiūlymo (vertinamoji) kaina – </w:t>
      </w:r>
      <w:r w:rsidR="00A92A2B">
        <w:rPr>
          <w:rFonts w:cs="Times New Roman"/>
          <w:sz w:val="22"/>
          <w:szCs w:val="22"/>
          <w:lang w:val="lt-LT"/>
        </w:rPr>
        <w:t>22 000</w:t>
      </w:r>
      <w:r w:rsidR="00B748AF">
        <w:rPr>
          <w:rFonts w:cs="Times New Roman"/>
          <w:sz w:val="22"/>
          <w:szCs w:val="22"/>
          <w:lang w:val="lt-LT"/>
        </w:rPr>
        <w:t>,00</w:t>
      </w:r>
      <w:r w:rsidR="005B3550">
        <w:rPr>
          <w:rFonts w:cs="Times New Roman"/>
          <w:sz w:val="22"/>
          <w:szCs w:val="22"/>
          <w:lang w:val="lt-LT"/>
        </w:rPr>
        <w:t xml:space="preserve"> </w:t>
      </w:r>
      <w:r w:rsidR="0042054F" w:rsidRPr="004D6CFA">
        <w:rPr>
          <w:rFonts w:cs="Times New Roman"/>
          <w:sz w:val="22"/>
          <w:szCs w:val="22"/>
          <w:lang w:val="lt-LT"/>
        </w:rPr>
        <w:t>Eur be PVM</w:t>
      </w:r>
      <w:r w:rsidR="005735DF" w:rsidRPr="004D6CFA">
        <w:rPr>
          <w:rFonts w:cs="Times New Roman"/>
          <w:sz w:val="22"/>
          <w:szCs w:val="22"/>
          <w:lang w:val="lt-LT"/>
        </w:rPr>
        <w:t xml:space="preserve"> ir </w:t>
      </w:r>
      <w:r w:rsidR="00A92A2B">
        <w:rPr>
          <w:rFonts w:cs="Times New Roman"/>
          <w:sz w:val="22"/>
          <w:szCs w:val="22"/>
          <w:lang w:val="lt-LT"/>
        </w:rPr>
        <w:t>26 620</w:t>
      </w:r>
      <w:r w:rsidR="00B748AF">
        <w:rPr>
          <w:rFonts w:cs="Times New Roman"/>
          <w:sz w:val="22"/>
          <w:szCs w:val="22"/>
          <w:lang w:val="lt-LT"/>
        </w:rPr>
        <w:t>,00</w:t>
      </w:r>
      <w:r w:rsidR="005735DF" w:rsidRPr="004D6CFA">
        <w:rPr>
          <w:rFonts w:cs="Times New Roman"/>
          <w:sz w:val="22"/>
          <w:szCs w:val="22"/>
          <w:lang w:val="lt-LT"/>
        </w:rPr>
        <w:t xml:space="preserve"> Eur su PVM</w:t>
      </w:r>
      <w:r w:rsidR="0042054F" w:rsidRPr="004D6CFA">
        <w:rPr>
          <w:rFonts w:cs="Times New Roman"/>
          <w:sz w:val="22"/>
          <w:szCs w:val="22"/>
          <w:lang w:val="lt-LT"/>
        </w:rPr>
        <w:t>.</w:t>
      </w:r>
    </w:p>
    <w:p w14:paraId="5BDF4155" w14:textId="77777777" w:rsidR="0042054F" w:rsidRPr="004D6CFA" w:rsidRDefault="0042054F" w:rsidP="0042054F"/>
    <w:p w14:paraId="1EDA493A" w14:textId="77777777" w:rsidR="00290BED" w:rsidRPr="004D6CFA" w:rsidRDefault="00044983" w:rsidP="006556D3">
      <w:pPr>
        <w:jc w:val="center"/>
      </w:pPr>
      <w:r w:rsidRPr="004D6CFA">
        <w:t>__________________</w:t>
      </w:r>
    </w:p>
    <w:p w14:paraId="3737E666" w14:textId="77777777" w:rsidR="00836987" w:rsidRPr="004D6CFA" w:rsidRDefault="00836987" w:rsidP="00C575C7"/>
    <w:p w14:paraId="768EB6F6" w14:textId="77777777" w:rsidR="004C63BC" w:rsidRPr="004D6CFA" w:rsidRDefault="004C63BC" w:rsidP="00C575C7"/>
    <w:p w14:paraId="5C0DE863" w14:textId="77777777" w:rsidR="004C63BC" w:rsidRPr="004D6CFA" w:rsidRDefault="004C63BC" w:rsidP="00C575C7"/>
    <w:p w14:paraId="1C9902E5" w14:textId="77777777" w:rsidR="001F0317" w:rsidRPr="004D6CFA" w:rsidRDefault="001F0317" w:rsidP="00C575C7"/>
    <w:p w14:paraId="3510D85E" w14:textId="77777777" w:rsidR="001F0317" w:rsidRPr="004D6CFA" w:rsidRDefault="001F0317" w:rsidP="00C575C7"/>
    <w:p w14:paraId="62496B6F" w14:textId="77777777" w:rsidR="001F0317" w:rsidRPr="004D6CFA" w:rsidRDefault="001F0317" w:rsidP="00C575C7"/>
    <w:p w14:paraId="35AB60A2" w14:textId="77777777" w:rsidR="001F0317" w:rsidRPr="004D6CFA" w:rsidRDefault="001F0317" w:rsidP="00C575C7"/>
    <w:p w14:paraId="0AA7027E" w14:textId="77777777" w:rsidR="00C575C7" w:rsidRPr="004D6CFA" w:rsidRDefault="00C575C7" w:rsidP="00C575C7"/>
    <w:p w14:paraId="441754DE" w14:textId="77777777" w:rsidR="000A4287" w:rsidRDefault="000A4287" w:rsidP="00C575C7"/>
    <w:p w14:paraId="5DBF5C56" w14:textId="77777777" w:rsidR="00A92A2B" w:rsidRDefault="00A92A2B" w:rsidP="00C575C7"/>
    <w:p w14:paraId="4DC503BA" w14:textId="77777777" w:rsidR="00A92A2B" w:rsidRDefault="00A92A2B" w:rsidP="00C575C7"/>
    <w:p w14:paraId="2C25DCAB" w14:textId="77777777" w:rsidR="00A92A2B" w:rsidRDefault="00A92A2B" w:rsidP="00C575C7"/>
    <w:p w14:paraId="4932CECF" w14:textId="77777777" w:rsidR="00A92A2B" w:rsidRDefault="00A92A2B" w:rsidP="00C575C7"/>
    <w:p w14:paraId="007FCE30" w14:textId="77777777" w:rsidR="00A92A2B" w:rsidRDefault="00A92A2B" w:rsidP="00C575C7"/>
    <w:p w14:paraId="7F0A993C" w14:textId="77777777" w:rsidR="00A92A2B" w:rsidRDefault="00A92A2B" w:rsidP="00C575C7"/>
    <w:p w14:paraId="1C39E6A0" w14:textId="77777777" w:rsidR="00A92A2B" w:rsidRDefault="00A92A2B" w:rsidP="00C575C7"/>
    <w:p w14:paraId="6E1608F0" w14:textId="77777777" w:rsidR="00A92A2B" w:rsidRDefault="00A92A2B" w:rsidP="00C575C7"/>
    <w:p w14:paraId="662E4536" w14:textId="77777777" w:rsidR="00A92A2B" w:rsidRDefault="00A92A2B" w:rsidP="00C575C7"/>
    <w:p w14:paraId="2D067BC9" w14:textId="77777777" w:rsidR="00A92A2B" w:rsidRDefault="00A92A2B" w:rsidP="00C575C7"/>
    <w:p w14:paraId="25FAE40E" w14:textId="77777777" w:rsidR="00A92A2B" w:rsidRDefault="00A92A2B" w:rsidP="00C575C7"/>
    <w:p w14:paraId="111B0A4E" w14:textId="77777777" w:rsidR="00A92A2B" w:rsidRDefault="00A92A2B" w:rsidP="00C575C7"/>
    <w:p w14:paraId="24DC9258" w14:textId="77777777" w:rsidR="00A92A2B" w:rsidRDefault="00A92A2B" w:rsidP="00C575C7"/>
    <w:p w14:paraId="4B858D10" w14:textId="77777777" w:rsidR="00A92A2B" w:rsidRDefault="00A92A2B" w:rsidP="00C575C7"/>
    <w:p w14:paraId="70E3D504" w14:textId="77777777" w:rsidR="00A92A2B" w:rsidRDefault="00A92A2B" w:rsidP="00C575C7"/>
    <w:p w14:paraId="0B5E1D85" w14:textId="77777777" w:rsidR="00A92A2B" w:rsidRDefault="00A92A2B" w:rsidP="00C575C7"/>
    <w:p w14:paraId="172D6490" w14:textId="77777777" w:rsidR="00A92A2B" w:rsidRDefault="00A92A2B" w:rsidP="00C575C7"/>
    <w:p w14:paraId="731C8618" w14:textId="77777777" w:rsidR="00A92A2B" w:rsidRDefault="00A92A2B" w:rsidP="00C575C7"/>
    <w:p w14:paraId="04FA7438" w14:textId="77777777" w:rsidR="00A92A2B" w:rsidRDefault="00A92A2B" w:rsidP="00C575C7"/>
    <w:p w14:paraId="66630693" w14:textId="77777777" w:rsidR="00A92A2B" w:rsidRDefault="00A92A2B" w:rsidP="00C575C7"/>
    <w:p w14:paraId="55F745A3" w14:textId="77777777" w:rsidR="00A92A2B" w:rsidRDefault="00A92A2B" w:rsidP="00C575C7"/>
    <w:p w14:paraId="3C2EC390" w14:textId="77777777" w:rsidR="00A92A2B" w:rsidRDefault="00A92A2B" w:rsidP="00C575C7"/>
    <w:p w14:paraId="0D7F0EFC" w14:textId="77777777" w:rsidR="00A92A2B" w:rsidRDefault="00A92A2B" w:rsidP="00C575C7"/>
    <w:p w14:paraId="7B9AA01D" w14:textId="77777777" w:rsidR="00A92A2B" w:rsidRDefault="00A92A2B" w:rsidP="00C575C7"/>
    <w:p w14:paraId="616F8537" w14:textId="77777777" w:rsidR="00A92A2B" w:rsidRDefault="00A92A2B" w:rsidP="00C575C7"/>
    <w:p w14:paraId="23976A19" w14:textId="77777777" w:rsidR="00A92A2B" w:rsidRDefault="00A92A2B" w:rsidP="00C575C7"/>
    <w:p w14:paraId="412FD363" w14:textId="77777777" w:rsidR="00A92A2B" w:rsidRDefault="00A92A2B" w:rsidP="00C575C7"/>
    <w:p w14:paraId="489DFFCF" w14:textId="77777777" w:rsidR="00A92A2B" w:rsidRDefault="00A92A2B" w:rsidP="00C575C7"/>
    <w:p w14:paraId="772E9CD4" w14:textId="77777777" w:rsidR="00A92A2B" w:rsidRDefault="00A92A2B" w:rsidP="00C575C7"/>
    <w:p w14:paraId="7E319D03" w14:textId="77777777" w:rsidR="00A92A2B" w:rsidRPr="004D6CFA" w:rsidRDefault="00A92A2B" w:rsidP="00C575C7"/>
    <w:p w14:paraId="4E1FB239" w14:textId="656BDEF7" w:rsidR="008D704D" w:rsidRPr="004D6CFA" w:rsidRDefault="000A4287" w:rsidP="00FC4ABD">
      <w:pPr>
        <w:pStyle w:val="Heading2"/>
        <w:ind w:left="5103"/>
        <w:rPr>
          <w:rFonts w:ascii="Times New Roman" w:hAnsi="Times New Roman" w:cs="Times New Roman"/>
          <w:color w:val="auto"/>
          <w:sz w:val="21"/>
          <w:szCs w:val="21"/>
        </w:rPr>
      </w:pPr>
      <w:bookmarkStart w:id="72" w:name="_Toc237848525"/>
      <w:r w:rsidRPr="004D6CFA">
        <w:rPr>
          <w:rFonts w:ascii="Times New Roman" w:hAnsi="Times New Roman" w:cs="Times New Roman"/>
          <w:color w:val="auto"/>
          <w:sz w:val="21"/>
          <w:szCs w:val="21"/>
        </w:rPr>
        <w:t>Specialiųjų pirkimo</w:t>
      </w:r>
      <w:r w:rsidR="00FE3D1F" w:rsidRPr="004D6CFA">
        <w:rPr>
          <w:rFonts w:ascii="Times New Roman" w:hAnsi="Times New Roman" w:cs="Times New Roman"/>
          <w:color w:val="auto"/>
          <w:sz w:val="21"/>
          <w:szCs w:val="21"/>
        </w:rPr>
        <w:t xml:space="preserve"> sąlygų </w:t>
      </w:r>
      <w:r w:rsidR="001F0317" w:rsidRPr="004D6CFA">
        <w:rPr>
          <w:rFonts w:ascii="Times New Roman" w:hAnsi="Times New Roman" w:cs="Times New Roman"/>
          <w:color w:val="auto"/>
          <w:sz w:val="21"/>
          <w:szCs w:val="21"/>
        </w:rPr>
        <w:t>8</w:t>
      </w:r>
      <w:r w:rsidR="00FE3D1F" w:rsidRPr="004D6CFA">
        <w:rPr>
          <w:rFonts w:ascii="Times New Roman" w:hAnsi="Times New Roman" w:cs="Times New Roman"/>
          <w:color w:val="auto"/>
          <w:sz w:val="21"/>
          <w:szCs w:val="21"/>
        </w:rPr>
        <w:t xml:space="preserve"> priedas </w:t>
      </w:r>
      <w:r w:rsidR="008D704D" w:rsidRPr="004D6CFA">
        <w:rPr>
          <w:rFonts w:ascii="Times New Roman" w:hAnsi="Times New Roman" w:cs="Times New Roman"/>
          <w:color w:val="auto"/>
          <w:sz w:val="21"/>
          <w:szCs w:val="21"/>
        </w:rPr>
        <w:t>„</w:t>
      </w:r>
      <w:r w:rsidR="002548DB">
        <w:rPr>
          <w:rFonts w:ascii="Times New Roman" w:hAnsi="Times New Roman" w:cs="Times New Roman"/>
          <w:color w:val="auto"/>
          <w:sz w:val="21"/>
          <w:szCs w:val="21"/>
        </w:rPr>
        <w:t>S</w:t>
      </w:r>
      <w:r w:rsidR="008D704D" w:rsidRPr="004D6CFA">
        <w:rPr>
          <w:rFonts w:ascii="Times New Roman" w:hAnsi="Times New Roman" w:cs="Times New Roman"/>
          <w:color w:val="auto"/>
          <w:sz w:val="21"/>
          <w:szCs w:val="21"/>
        </w:rPr>
        <w:t>utarties projektas“</w:t>
      </w:r>
      <w:bookmarkEnd w:id="72"/>
    </w:p>
    <w:p w14:paraId="31050BED" w14:textId="77777777" w:rsidR="00FC4ABD" w:rsidRPr="004D6CFA" w:rsidRDefault="00FC4ABD" w:rsidP="00FC4ABD">
      <w:pPr>
        <w:rPr>
          <w:sz w:val="22"/>
          <w:szCs w:val="22"/>
        </w:rPr>
      </w:pPr>
    </w:p>
    <w:p w14:paraId="29A7470F" w14:textId="77777777" w:rsidR="006E47B7" w:rsidRPr="004D6CFA" w:rsidRDefault="006E47B7" w:rsidP="00FC4ABD">
      <w:pPr>
        <w:rPr>
          <w:sz w:val="22"/>
          <w:szCs w:val="22"/>
        </w:rPr>
      </w:pPr>
    </w:p>
    <w:p w14:paraId="115DDAA0" w14:textId="77777777" w:rsidR="006E47B7" w:rsidRPr="004D6CFA" w:rsidRDefault="006E47B7" w:rsidP="00FC4ABD">
      <w:pPr>
        <w:rPr>
          <w:sz w:val="22"/>
          <w:szCs w:val="22"/>
        </w:rPr>
      </w:pPr>
    </w:p>
    <w:p w14:paraId="7DD21114" w14:textId="7BED4DEA" w:rsidR="006E47B7" w:rsidRPr="004D6CFA" w:rsidRDefault="002548DB" w:rsidP="00FC4ABD">
      <w:pPr>
        <w:rPr>
          <w:sz w:val="22"/>
          <w:szCs w:val="22"/>
        </w:rPr>
      </w:pPr>
      <w:r>
        <w:rPr>
          <w:caps/>
          <w:color w:val="404040" w:themeColor="text1" w:themeTint="BF"/>
          <w:spacing w:val="20"/>
          <w:sz w:val="28"/>
          <w:szCs w:val="28"/>
        </w:rPr>
        <w:t xml:space="preserve">                                  SUTARTIES PROJEKTAS</w:t>
      </w:r>
    </w:p>
    <w:p w14:paraId="7EE616E3" w14:textId="77777777" w:rsidR="006E47B7" w:rsidRPr="004D6CFA" w:rsidRDefault="006E47B7" w:rsidP="006E47B7">
      <w:pPr>
        <w:jc w:val="both"/>
        <w:rPr>
          <w:sz w:val="22"/>
          <w:szCs w:val="22"/>
        </w:rPr>
      </w:pPr>
    </w:p>
    <w:p w14:paraId="5C08EE96" w14:textId="0E5252AF" w:rsidR="006E47B7" w:rsidRPr="004D6CFA" w:rsidRDefault="006E47B7" w:rsidP="006E47B7">
      <w:pPr>
        <w:jc w:val="center"/>
        <w:rPr>
          <w:sz w:val="22"/>
          <w:szCs w:val="22"/>
        </w:rPr>
      </w:pPr>
      <w:r w:rsidRPr="004D6CFA">
        <w:rPr>
          <w:sz w:val="22"/>
          <w:szCs w:val="22"/>
        </w:rPr>
        <w:t>(pridedamas atskiras dokumentas)</w:t>
      </w:r>
    </w:p>
    <w:p w14:paraId="5DB5CE87" w14:textId="77777777" w:rsidR="006E47B7" w:rsidRPr="004D6CFA" w:rsidRDefault="006E47B7" w:rsidP="00FC4ABD">
      <w:pPr>
        <w:rPr>
          <w:sz w:val="22"/>
          <w:szCs w:val="22"/>
        </w:rPr>
      </w:pPr>
    </w:p>
    <w:p w14:paraId="22C0E950" w14:textId="77777777" w:rsidR="006E47B7" w:rsidRPr="004D6CFA" w:rsidRDefault="006E47B7" w:rsidP="00FC4ABD">
      <w:pPr>
        <w:rPr>
          <w:sz w:val="22"/>
          <w:szCs w:val="22"/>
        </w:rPr>
      </w:pPr>
    </w:p>
    <w:p w14:paraId="5DC3547D" w14:textId="77777777" w:rsidR="006E47B7" w:rsidRPr="004D6CFA" w:rsidRDefault="006E47B7" w:rsidP="00FC4ABD">
      <w:pPr>
        <w:rPr>
          <w:sz w:val="22"/>
          <w:szCs w:val="22"/>
        </w:rPr>
      </w:pPr>
    </w:p>
    <w:p w14:paraId="298D229E" w14:textId="77777777" w:rsidR="006E47B7" w:rsidRDefault="006E47B7" w:rsidP="00FC4ABD">
      <w:pPr>
        <w:rPr>
          <w:sz w:val="22"/>
          <w:szCs w:val="22"/>
        </w:rPr>
      </w:pPr>
    </w:p>
    <w:p w14:paraId="205FA1C1" w14:textId="77777777" w:rsidR="00A92A2B" w:rsidRDefault="00A92A2B" w:rsidP="00FC4ABD">
      <w:pPr>
        <w:rPr>
          <w:sz w:val="22"/>
          <w:szCs w:val="22"/>
        </w:rPr>
      </w:pPr>
    </w:p>
    <w:p w14:paraId="045BAB69" w14:textId="77777777" w:rsidR="00A92A2B" w:rsidRDefault="00A92A2B" w:rsidP="00FC4ABD">
      <w:pPr>
        <w:rPr>
          <w:sz w:val="22"/>
          <w:szCs w:val="22"/>
        </w:rPr>
      </w:pPr>
    </w:p>
    <w:p w14:paraId="5B423A66" w14:textId="77777777" w:rsidR="00A92A2B" w:rsidRDefault="00A92A2B" w:rsidP="00FC4ABD">
      <w:pPr>
        <w:rPr>
          <w:sz w:val="22"/>
          <w:szCs w:val="22"/>
        </w:rPr>
      </w:pPr>
    </w:p>
    <w:p w14:paraId="7402BE53" w14:textId="77777777" w:rsidR="00A92A2B" w:rsidRDefault="00A92A2B" w:rsidP="00FC4ABD">
      <w:pPr>
        <w:rPr>
          <w:sz w:val="22"/>
          <w:szCs w:val="22"/>
        </w:rPr>
      </w:pPr>
    </w:p>
    <w:p w14:paraId="17CFD988" w14:textId="77777777" w:rsidR="00A92A2B" w:rsidRDefault="00A92A2B" w:rsidP="00FC4ABD">
      <w:pPr>
        <w:rPr>
          <w:sz w:val="22"/>
          <w:szCs w:val="22"/>
        </w:rPr>
      </w:pPr>
    </w:p>
    <w:p w14:paraId="6FE9C2B9" w14:textId="77777777" w:rsidR="00A92A2B" w:rsidRDefault="00A92A2B" w:rsidP="00FC4ABD">
      <w:pPr>
        <w:rPr>
          <w:sz w:val="22"/>
          <w:szCs w:val="22"/>
        </w:rPr>
      </w:pPr>
    </w:p>
    <w:p w14:paraId="31C59B7C" w14:textId="77777777" w:rsidR="00A92A2B" w:rsidRDefault="00A92A2B" w:rsidP="00FC4ABD">
      <w:pPr>
        <w:rPr>
          <w:sz w:val="22"/>
          <w:szCs w:val="22"/>
        </w:rPr>
      </w:pPr>
    </w:p>
    <w:p w14:paraId="3D2477E5" w14:textId="77777777" w:rsidR="00A92A2B" w:rsidRDefault="00A92A2B" w:rsidP="00FC4ABD">
      <w:pPr>
        <w:rPr>
          <w:sz w:val="22"/>
          <w:szCs w:val="22"/>
        </w:rPr>
      </w:pPr>
    </w:p>
    <w:p w14:paraId="31E6D464" w14:textId="77777777" w:rsidR="00A92A2B" w:rsidRDefault="00A92A2B" w:rsidP="00FC4ABD">
      <w:pPr>
        <w:rPr>
          <w:sz w:val="22"/>
          <w:szCs w:val="22"/>
        </w:rPr>
      </w:pPr>
    </w:p>
    <w:p w14:paraId="57C916EB" w14:textId="77777777" w:rsidR="00A92A2B" w:rsidRDefault="00A92A2B" w:rsidP="00FC4ABD">
      <w:pPr>
        <w:rPr>
          <w:sz w:val="22"/>
          <w:szCs w:val="22"/>
        </w:rPr>
      </w:pPr>
    </w:p>
    <w:p w14:paraId="69BE6176" w14:textId="77777777" w:rsidR="00A92A2B" w:rsidRDefault="00A92A2B" w:rsidP="00FC4ABD">
      <w:pPr>
        <w:rPr>
          <w:sz w:val="22"/>
          <w:szCs w:val="22"/>
        </w:rPr>
      </w:pPr>
    </w:p>
    <w:p w14:paraId="722A2F8B" w14:textId="77777777" w:rsidR="00A92A2B" w:rsidRDefault="00A92A2B" w:rsidP="00FC4ABD">
      <w:pPr>
        <w:rPr>
          <w:sz w:val="22"/>
          <w:szCs w:val="22"/>
        </w:rPr>
      </w:pPr>
    </w:p>
    <w:p w14:paraId="50BC3DD0" w14:textId="77777777" w:rsidR="00A92A2B" w:rsidRDefault="00A92A2B" w:rsidP="00FC4ABD">
      <w:pPr>
        <w:rPr>
          <w:sz w:val="22"/>
          <w:szCs w:val="22"/>
        </w:rPr>
      </w:pPr>
    </w:p>
    <w:p w14:paraId="650B7BCD" w14:textId="77777777" w:rsidR="00A92A2B" w:rsidRDefault="00A92A2B" w:rsidP="00FC4ABD">
      <w:pPr>
        <w:rPr>
          <w:sz w:val="22"/>
          <w:szCs w:val="22"/>
        </w:rPr>
      </w:pPr>
    </w:p>
    <w:p w14:paraId="0845B666" w14:textId="77777777" w:rsidR="00A92A2B" w:rsidRDefault="00A92A2B" w:rsidP="00FC4ABD">
      <w:pPr>
        <w:rPr>
          <w:sz w:val="22"/>
          <w:szCs w:val="22"/>
        </w:rPr>
      </w:pPr>
    </w:p>
    <w:p w14:paraId="5D51B39E" w14:textId="77777777" w:rsidR="00A92A2B" w:rsidRDefault="00A92A2B" w:rsidP="00FC4ABD">
      <w:pPr>
        <w:rPr>
          <w:sz w:val="22"/>
          <w:szCs w:val="22"/>
        </w:rPr>
      </w:pPr>
    </w:p>
    <w:p w14:paraId="09802B81" w14:textId="77777777" w:rsidR="00A92A2B" w:rsidRDefault="00A92A2B" w:rsidP="00FC4ABD">
      <w:pPr>
        <w:rPr>
          <w:sz w:val="22"/>
          <w:szCs w:val="22"/>
        </w:rPr>
      </w:pPr>
    </w:p>
    <w:p w14:paraId="6210FD7B" w14:textId="77777777" w:rsidR="00A92A2B" w:rsidRDefault="00A92A2B" w:rsidP="00FC4ABD">
      <w:pPr>
        <w:rPr>
          <w:sz w:val="22"/>
          <w:szCs w:val="22"/>
        </w:rPr>
      </w:pPr>
    </w:p>
    <w:p w14:paraId="6B3BC616" w14:textId="77777777" w:rsidR="00A92A2B" w:rsidRDefault="00A92A2B" w:rsidP="00FC4ABD">
      <w:pPr>
        <w:rPr>
          <w:sz w:val="22"/>
          <w:szCs w:val="22"/>
        </w:rPr>
      </w:pPr>
    </w:p>
    <w:p w14:paraId="64E38A42" w14:textId="77777777" w:rsidR="00A92A2B" w:rsidRDefault="00A92A2B" w:rsidP="00FC4ABD">
      <w:pPr>
        <w:rPr>
          <w:sz w:val="22"/>
          <w:szCs w:val="22"/>
        </w:rPr>
      </w:pPr>
    </w:p>
    <w:p w14:paraId="7FF9F912" w14:textId="77777777" w:rsidR="00A92A2B" w:rsidRDefault="00A92A2B" w:rsidP="00FC4ABD">
      <w:pPr>
        <w:rPr>
          <w:sz w:val="22"/>
          <w:szCs w:val="22"/>
        </w:rPr>
      </w:pPr>
    </w:p>
    <w:p w14:paraId="14652A22" w14:textId="77777777" w:rsidR="00A92A2B" w:rsidRDefault="00A92A2B" w:rsidP="00FC4ABD">
      <w:pPr>
        <w:rPr>
          <w:sz w:val="22"/>
          <w:szCs w:val="22"/>
        </w:rPr>
      </w:pPr>
    </w:p>
    <w:p w14:paraId="21180E74" w14:textId="77777777" w:rsidR="00A92A2B" w:rsidRDefault="00A92A2B" w:rsidP="00FC4ABD">
      <w:pPr>
        <w:rPr>
          <w:sz w:val="22"/>
          <w:szCs w:val="22"/>
        </w:rPr>
      </w:pPr>
    </w:p>
    <w:p w14:paraId="1E99A4DB" w14:textId="77777777" w:rsidR="00A92A2B" w:rsidRDefault="00A92A2B" w:rsidP="00FC4ABD">
      <w:pPr>
        <w:rPr>
          <w:sz w:val="22"/>
          <w:szCs w:val="22"/>
        </w:rPr>
      </w:pPr>
    </w:p>
    <w:p w14:paraId="0D479D3B" w14:textId="77777777" w:rsidR="00A92A2B" w:rsidRDefault="00A92A2B" w:rsidP="00FC4ABD">
      <w:pPr>
        <w:rPr>
          <w:sz w:val="22"/>
          <w:szCs w:val="22"/>
        </w:rPr>
      </w:pPr>
    </w:p>
    <w:p w14:paraId="1218550A" w14:textId="77777777" w:rsidR="00A92A2B" w:rsidRDefault="00A92A2B" w:rsidP="00FC4ABD">
      <w:pPr>
        <w:rPr>
          <w:sz w:val="22"/>
          <w:szCs w:val="22"/>
        </w:rPr>
      </w:pPr>
    </w:p>
    <w:p w14:paraId="1FF53B60" w14:textId="77777777" w:rsidR="00A92A2B" w:rsidRDefault="00A92A2B" w:rsidP="00FC4ABD">
      <w:pPr>
        <w:rPr>
          <w:sz w:val="22"/>
          <w:szCs w:val="22"/>
        </w:rPr>
      </w:pPr>
    </w:p>
    <w:p w14:paraId="23833188" w14:textId="77777777" w:rsidR="00A92A2B" w:rsidRDefault="00A92A2B" w:rsidP="00FC4ABD">
      <w:pPr>
        <w:rPr>
          <w:sz w:val="22"/>
          <w:szCs w:val="22"/>
        </w:rPr>
      </w:pPr>
    </w:p>
    <w:p w14:paraId="2E30AC0E" w14:textId="77777777" w:rsidR="00A92A2B" w:rsidRDefault="00A92A2B" w:rsidP="00FC4ABD">
      <w:pPr>
        <w:rPr>
          <w:sz w:val="22"/>
          <w:szCs w:val="22"/>
        </w:rPr>
      </w:pPr>
    </w:p>
    <w:p w14:paraId="2DA95830" w14:textId="77777777" w:rsidR="00A92A2B" w:rsidRDefault="00A92A2B" w:rsidP="00FC4ABD">
      <w:pPr>
        <w:rPr>
          <w:sz w:val="22"/>
          <w:szCs w:val="22"/>
        </w:rPr>
      </w:pPr>
    </w:p>
    <w:p w14:paraId="6EEA7AC3" w14:textId="77777777" w:rsidR="00A92A2B" w:rsidRDefault="00A92A2B" w:rsidP="00FC4ABD">
      <w:pPr>
        <w:rPr>
          <w:sz w:val="22"/>
          <w:szCs w:val="22"/>
        </w:rPr>
      </w:pPr>
    </w:p>
    <w:p w14:paraId="72D69B78" w14:textId="77777777" w:rsidR="00A92A2B" w:rsidRDefault="00A92A2B" w:rsidP="00FC4ABD">
      <w:pPr>
        <w:rPr>
          <w:sz w:val="22"/>
          <w:szCs w:val="22"/>
        </w:rPr>
      </w:pPr>
    </w:p>
    <w:p w14:paraId="4CC2FB45" w14:textId="77777777" w:rsidR="00A92A2B" w:rsidRDefault="00A92A2B" w:rsidP="00FC4ABD">
      <w:pPr>
        <w:rPr>
          <w:sz w:val="22"/>
          <w:szCs w:val="22"/>
        </w:rPr>
      </w:pPr>
    </w:p>
    <w:p w14:paraId="619233E8" w14:textId="77777777" w:rsidR="00A92A2B" w:rsidRDefault="00A92A2B" w:rsidP="00FC4ABD">
      <w:pPr>
        <w:rPr>
          <w:sz w:val="22"/>
          <w:szCs w:val="22"/>
        </w:rPr>
      </w:pPr>
    </w:p>
    <w:p w14:paraId="29DD72E9" w14:textId="77777777" w:rsidR="00A92A2B" w:rsidRDefault="00A92A2B" w:rsidP="00FC4ABD">
      <w:pPr>
        <w:rPr>
          <w:sz w:val="22"/>
          <w:szCs w:val="22"/>
        </w:rPr>
      </w:pPr>
    </w:p>
    <w:p w14:paraId="7C49A056" w14:textId="77777777" w:rsidR="00A92A2B" w:rsidRDefault="00A92A2B" w:rsidP="00FC4ABD">
      <w:pPr>
        <w:rPr>
          <w:sz w:val="22"/>
          <w:szCs w:val="22"/>
        </w:rPr>
      </w:pPr>
    </w:p>
    <w:p w14:paraId="1C203E6C" w14:textId="77777777" w:rsidR="00A92A2B" w:rsidRDefault="00A92A2B" w:rsidP="00FC4ABD">
      <w:pPr>
        <w:rPr>
          <w:sz w:val="22"/>
          <w:szCs w:val="22"/>
        </w:rPr>
      </w:pPr>
    </w:p>
    <w:p w14:paraId="657F264F" w14:textId="77777777" w:rsidR="00A92A2B" w:rsidRDefault="00A92A2B" w:rsidP="00FC4ABD">
      <w:pPr>
        <w:rPr>
          <w:sz w:val="22"/>
          <w:szCs w:val="22"/>
        </w:rPr>
      </w:pPr>
    </w:p>
    <w:p w14:paraId="0BDC2F1A" w14:textId="77777777" w:rsidR="00A92A2B" w:rsidRDefault="00A92A2B" w:rsidP="00FC4ABD">
      <w:pPr>
        <w:rPr>
          <w:sz w:val="22"/>
          <w:szCs w:val="22"/>
        </w:rPr>
      </w:pPr>
    </w:p>
    <w:p w14:paraId="59830A10" w14:textId="77777777" w:rsidR="00A92A2B" w:rsidRDefault="00A92A2B" w:rsidP="00FC4ABD">
      <w:pPr>
        <w:rPr>
          <w:sz w:val="22"/>
          <w:szCs w:val="22"/>
        </w:rPr>
      </w:pPr>
    </w:p>
    <w:p w14:paraId="33EC0030" w14:textId="77777777" w:rsidR="00A92A2B" w:rsidRDefault="00A92A2B" w:rsidP="00FC4ABD">
      <w:pPr>
        <w:rPr>
          <w:sz w:val="22"/>
          <w:szCs w:val="22"/>
        </w:rPr>
      </w:pPr>
    </w:p>
    <w:p w14:paraId="6A5EDF32" w14:textId="77777777" w:rsidR="00A92A2B" w:rsidRDefault="00A92A2B" w:rsidP="00FC4ABD">
      <w:pPr>
        <w:rPr>
          <w:sz w:val="22"/>
          <w:szCs w:val="22"/>
        </w:rPr>
      </w:pPr>
    </w:p>
    <w:p w14:paraId="6BD6CB07" w14:textId="77777777" w:rsidR="00A92A2B" w:rsidRDefault="00A92A2B" w:rsidP="00FC4ABD">
      <w:pPr>
        <w:rPr>
          <w:sz w:val="22"/>
          <w:szCs w:val="22"/>
        </w:rPr>
      </w:pPr>
    </w:p>
    <w:p w14:paraId="6C939F68" w14:textId="661593B5" w:rsidR="00A92A2B" w:rsidRDefault="00A92A2B" w:rsidP="00FC4ABD">
      <w:pPr>
        <w:rPr>
          <w:sz w:val="22"/>
          <w:szCs w:val="22"/>
        </w:rPr>
      </w:pPr>
      <w:r>
        <w:rPr>
          <w:sz w:val="22"/>
          <w:szCs w:val="22"/>
        </w:rPr>
        <w:lastRenderedPageBreak/>
        <w:tab/>
      </w:r>
      <w:r>
        <w:rPr>
          <w:sz w:val="22"/>
          <w:szCs w:val="22"/>
        </w:rPr>
        <w:tab/>
      </w:r>
      <w:r>
        <w:rPr>
          <w:sz w:val="22"/>
          <w:szCs w:val="22"/>
        </w:rPr>
        <w:tab/>
        <w:t>Specialiųjų pirkimo sąlygų 9 priedas „Kainų pasiūlymo lentelė“</w:t>
      </w:r>
    </w:p>
    <w:p w14:paraId="2B24813A" w14:textId="77777777" w:rsidR="00A92A2B" w:rsidRDefault="00A92A2B" w:rsidP="00FC4ABD">
      <w:pPr>
        <w:rPr>
          <w:sz w:val="22"/>
          <w:szCs w:val="22"/>
        </w:rPr>
      </w:pPr>
    </w:p>
    <w:p w14:paraId="328B33AD" w14:textId="77777777" w:rsidR="00A92A2B" w:rsidRDefault="00A92A2B" w:rsidP="00FC4ABD">
      <w:pPr>
        <w:rPr>
          <w:sz w:val="22"/>
          <w:szCs w:val="22"/>
        </w:rPr>
      </w:pPr>
    </w:p>
    <w:p w14:paraId="399ED59A" w14:textId="77777777" w:rsidR="00A92A2B" w:rsidRDefault="00A92A2B" w:rsidP="00FC4ABD">
      <w:pPr>
        <w:rPr>
          <w:sz w:val="22"/>
          <w:szCs w:val="22"/>
        </w:rPr>
      </w:pPr>
    </w:p>
    <w:p w14:paraId="390B9ECE" w14:textId="120A2EBD" w:rsidR="00A92A2B" w:rsidRPr="004D6CFA" w:rsidRDefault="00A92A2B" w:rsidP="00FC4ABD">
      <w:pPr>
        <w:rPr>
          <w:sz w:val="22"/>
          <w:szCs w:val="22"/>
        </w:rPr>
      </w:pPr>
      <w:r>
        <w:rPr>
          <w:sz w:val="22"/>
          <w:szCs w:val="22"/>
        </w:rPr>
        <w:tab/>
      </w:r>
      <w:r>
        <w:rPr>
          <w:sz w:val="22"/>
          <w:szCs w:val="22"/>
        </w:rPr>
        <w:tab/>
        <w:t>(pridedama atskiru dokumentu excell formatu)</w:t>
      </w:r>
    </w:p>
    <w:sectPr w:rsidR="00A92A2B" w:rsidRPr="004D6CFA" w:rsidSect="00836987">
      <w:headerReference w:type="default" r:id="rId22"/>
      <w:pgSz w:w="11906" w:h="16838"/>
      <w:pgMar w:top="1134" w:right="567" w:bottom="993"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49545" w14:textId="77777777" w:rsidR="00391D77" w:rsidRDefault="00391D77" w:rsidP="00D05666">
      <w:r>
        <w:separator/>
      </w:r>
    </w:p>
  </w:endnote>
  <w:endnote w:type="continuationSeparator" w:id="0">
    <w:p w14:paraId="458F75F7" w14:textId="77777777" w:rsidR="00391D77" w:rsidRDefault="00391D77" w:rsidP="00D05666">
      <w:r>
        <w:continuationSeparator/>
      </w:r>
    </w:p>
  </w:endnote>
  <w:endnote w:type="continuationNotice" w:id="1">
    <w:p w14:paraId="33CFE732" w14:textId="77777777" w:rsidR="00391D77" w:rsidRDefault="00391D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LT">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Helvetica Neue Light">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EndPr>
      <w:rPr>
        <w:noProof/>
      </w:rPr>
    </w:sdtEndPr>
    <w:sdtContent>
      <w:p w14:paraId="4206043B" w14:textId="77777777" w:rsidR="00606413" w:rsidRDefault="00C142FA">
        <w:pPr>
          <w:pStyle w:val="Footer"/>
          <w:jc w:val="right"/>
        </w:pPr>
        <w:r>
          <w:fldChar w:fldCharType="begin"/>
        </w:r>
        <w:r>
          <w:instrText xml:space="preserve"> PAGE   \* MERGEFORMAT </w:instrText>
        </w:r>
        <w:r>
          <w:fldChar w:fldCharType="separate"/>
        </w:r>
        <w:r w:rsidR="008B7D06">
          <w:rPr>
            <w:noProof/>
          </w:rPr>
          <w:t>39</w:t>
        </w:r>
        <w:r>
          <w:rPr>
            <w:noProof/>
          </w:rPr>
          <w:fldChar w:fldCharType="end"/>
        </w:r>
      </w:p>
    </w:sdtContent>
  </w:sdt>
  <w:p w14:paraId="7BDD2379" w14:textId="77777777" w:rsidR="00606413" w:rsidRDefault="006064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B919C" w14:textId="77777777" w:rsidR="00606413" w:rsidRDefault="00606413">
    <w:pPr>
      <w:pStyle w:val="Footer"/>
      <w:jc w:val="right"/>
    </w:pPr>
  </w:p>
  <w:p w14:paraId="382DE0EB" w14:textId="77777777" w:rsidR="00606413" w:rsidRDefault="006064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InsRangeStart w:id="56" w:author="Aušra Bagdonavičienė" w:date="2026-08-17T08:49:00Z"/>
  <w:sdt>
    <w:sdtPr>
      <w:id w:val="-1746025830"/>
      <w:docPartObj>
        <w:docPartGallery w:val="Page Numbers (Bottom of Page)"/>
        <w:docPartUnique/>
      </w:docPartObj>
    </w:sdtPr>
    <w:sdtContent>
      <w:customXmlInsRangeEnd w:id="56"/>
      <w:p w14:paraId="03EAABA8" w14:textId="49D0025A" w:rsidR="008535DF" w:rsidRDefault="008535DF">
        <w:pPr>
          <w:pStyle w:val="Footer"/>
          <w:jc w:val="right"/>
          <w:rPr>
            <w:ins w:id="57" w:author="Aušra Bagdonavičienė" w:date="2026-08-17T08:49:00Z" w16du:dateUtc="2026-08-17T05:49:00Z"/>
          </w:rPr>
        </w:pPr>
        <w:ins w:id="58" w:author="Aušra Bagdonavičienė" w:date="2026-08-17T08:49:00Z" w16du:dateUtc="2026-08-17T05:49:00Z">
          <w:r>
            <w:fldChar w:fldCharType="begin"/>
          </w:r>
          <w:r>
            <w:instrText>PAGE   \* MERGEFORMAT</w:instrText>
          </w:r>
          <w:r>
            <w:fldChar w:fldCharType="separate"/>
          </w:r>
          <w:r>
            <w:t>2</w:t>
          </w:r>
          <w:r>
            <w:fldChar w:fldCharType="end"/>
          </w:r>
        </w:ins>
      </w:p>
      <w:customXmlInsRangeStart w:id="59" w:author="Aušra Bagdonavičienė" w:date="2026-08-17T08:49:00Z"/>
    </w:sdtContent>
  </w:sdt>
  <w:customXmlInsRangeEnd w:id="59"/>
  <w:p w14:paraId="1EAE8751" w14:textId="77777777" w:rsidR="00606413" w:rsidRDefault="006064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DF128" w14:textId="77777777" w:rsidR="00391D77" w:rsidRDefault="00391D77" w:rsidP="00D05666">
      <w:r>
        <w:separator/>
      </w:r>
    </w:p>
  </w:footnote>
  <w:footnote w:type="continuationSeparator" w:id="0">
    <w:p w14:paraId="5DBAF2F8" w14:textId="77777777" w:rsidR="00391D77" w:rsidRDefault="00391D77" w:rsidP="00D05666">
      <w:r>
        <w:continuationSeparator/>
      </w:r>
    </w:p>
  </w:footnote>
  <w:footnote w:type="continuationNotice" w:id="1">
    <w:p w14:paraId="15AF7F6F" w14:textId="77777777" w:rsidR="00391D77" w:rsidRDefault="00391D77"/>
  </w:footnote>
  <w:footnote w:id="2">
    <w:p w14:paraId="7ED444CC" w14:textId="77777777" w:rsidR="003109F1" w:rsidRPr="001620D3" w:rsidRDefault="003109F1" w:rsidP="003109F1">
      <w:pPr>
        <w:pStyle w:val="FootnoteText"/>
        <w:jc w:val="both"/>
        <w:rPr>
          <w:i/>
          <w:iCs/>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06046B0" w14:textId="77777777" w:rsidR="003109F1" w:rsidRPr="001620D3" w:rsidRDefault="003109F1" w:rsidP="003109F1">
      <w:pPr>
        <w:pStyle w:val="FootnoteText"/>
        <w:numPr>
          <w:ilvl w:val="0"/>
          <w:numId w:val="38"/>
        </w:numPr>
        <w:jc w:val="both"/>
        <w:rPr>
          <w:rFonts w:ascii="Calibri" w:eastAsia="Yu Mincho" w:hAnsi="Calibri" w:cs="Arial"/>
          <w:i/>
          <w:iCs/>
        </w:rPr>
      </w:pPr>
      <w:r w:rsidRPr="001620D3">
        <w:rPr>
          <w:rFonts w:ascii="Calibri" w:eastAsia="Yu Mincho" w:hAnsi="Calibri" w:cs="Arial"/>
          <w:i/>
          <w:iCs/>
        </w:rPr>
        <w:t xml:space="preserve">priesaikos deklaracija; </w:t>
      </w:r>
    </w:p>
    <w:p w14:paraId="78849C16" w14:textId="77777777" w:rsidR="003109F1" w:rsidRDefault="003109F1" w:rsidP="003109F1">
      <w:pPr>
        <w:pStyle w:val="FootnoteText"/>
        <w:numPr>
          <w:ilvl w:val="0"/>
          <w:numId w:val="38"/>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1264E325" w14:textId="77777777" w:rsidR="003109F1" w:rsidRPr="001620D3" w:rsidRDefault="003109F1" w:rsidP="003109F1">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36AAC54" w14:textId="77777777" w:rsidR="003109F1" w:rsidRPr="001620D3" w:rsidRDefault="003109F1" w:rsidP="003109F1">
      <w:pPr>
        <w:pStyle w:val="FootnoteText"/>
        <w:numPr>
          <w:ilvl w:val="0"/>
          <w:numId w:val="39"/>
        </w:numPr>
        <w:jc w:val="both"/>
        <w:rPr>
          <w:rFonts w:ascii="Calibri" w:eastAsia="Yu Mincho" w:hAnsi="Calibri" w:cs="Arial"/>
          <w:i/>
          <w:iCs/>
        </w:rPr>
      </w:pPr>
      <w:r w:rsidRPr="001620D3">
        <w:rPr>
          <w:rFonts w:ascii="Calibri" w:eastAsia="Yu Mincho" w:hAnsi="Calibri" w:cs="Arial"/>
          <w:i/>
          <w:iCs/>
        </w:rPr>
        <w:t xml:space="preserve">priesaikos deklaracija; </w:t>
      </w:r>
    </w:p>
    <w:p w14:paraId="6E61DA98" w14:textId="77777777" w:rsidR="003109F1" w:rsidRDefault="003109F1" w:rsidP="003109F1">
      <w:pPr>
        <w:pStyle w:val="FootnoteText"/>
        <w:numPr>
          <w:ilvl w:val="0"/>
          <w:numId w:val="39"/>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3B0BEF62" w14:textId="77777777" w:rsidR="003109F1" w:rsidRPr="001620D3" w:rsidRDefault="003109F1" w:rsidP="003109F1">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3EB474F" w14:textId="77777777" w:rsidR="003109F1" w:rsidRPr="001620D3" w:rsidRDefault="003109F1" w:rsidP="003109F1">
      <w:pPr>
        <w:pStyle w:val="FootnoteText"/>
        <w:numPr>
          <w:ilvl w:val="0"/>
          <w:numId w:val="40"/>
        </w:numPr>
        <w:jc w:val="both"/>
        <w:rPr>
          <w:rFonts w:ascii="Calibri" w:eastAsia="Yu Mincho" w:hAnsi="Calibri" w:cs="Arial"/>
          <w:i/>
          <w:iCs/>
        </w:rPr>
      </w:pPr>
      <w:r w:rsidRPr="001620D3">
        <w:rPr>
          <w:rFonts w:ascii="Calibri" w:eastAsia="Yu Mincho" w:hAnsi="Calibri" w:cs="Arial"/>
          <w:i/>
          <w:iCs/>
        </w:rPr>
        <w:t xml:space="preserve">priesaikos deklaracija; </w:t>
      </w:r>
    </w:p>
    <w:p w14:paraId="041B9132" w14:textId="77777777" w:rsidR="003109F1" w:rsidRDefault="003109F1" w:rsidP="003109F1">
      <w:pPr>
        <w:pStyle w:val="FootnoteText"/>
        <w:numPr>
          <w:ilvl w:val="0"/>
          <w:numId w:val="40"/>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05702B8C" w14:textId="77777777" w:rsidR="005B3550" w:rsidRPr="00832840" w:rsidRDefault="005B3550" w:rsidP="005B3550">
      <w:pPr>
        <w:pStyle w:val="FootnoteText"/>
        <w:jc w:val="both"/>
      </w:pPr>
      <w:r w:rsidRPr="00832840">
        <w:rPr>
          <w:rStyle w:val="FootnoteReference"/>
        </w:rPr>
        <w:footnoteRef/>
      </w:r>
      <w:r w:rsidRPr="00832840">
        <w:t xml:space="preserve"> Tiekėjas gali remtis ūkio subjekto pajėgumais, kad atitiktų finansinio, ekonominio, techninio ir (arba) profesinio pajėgumo reikalavimus (jeigu tokie reikalavimai keliami). </w:t>
      </w:r>
    </w:p>
  </w:footnote>
  <w:footnote w:id="6">
    <w:p w14:paraId="3B434625" w14:textId="77777777" w:rsidR="005B3550" w:rsidRPr="00832840" w:rsidRDefault="005B3550" w:rsidP="005B3550">
      <w:pPr>
        <w:pStyle w:val="FootnoteText"/>
        <w:jc w:val="both"/>
      </w:pPr>
      <w:r w:rsidRPr="00832840">
        <w:rPr>
          <w:rStyle w:val="FootnoteReference"/>
        </w:rPr>
        <w:footnoteRef/>
      </w:r>
      <w:r w:rsidRPr="00832840">
        <w:t xml:space="preserve"> Tiekėjas privalo nurodyti, kokiai pirkimo sutarties daliai ketina pasitelkti subtiekėjus, tačiau neprivalo nurodyti konkrečių subtiekėjų,  jeigu jie nėra žinomi.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5BC31" w14:textId="77777777" w:rsidR="00606413" w:rsidRDefault="00606413">
    <w:pPr>
      <w:pStyle w:val="Header"/>
      <w:jc w:val="right"/>
    </w:pPr>
  </w:p>
  <w:p w14:paraId="63D19697" w14:textId="77777777" w:rsidR="00606413" w:rsidRDefault="006064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27D84" w14:textId="77777777" w:rsidR="00606413" w:rsidRPr="00FB3E4D" w:rsidRDefault="00606413" w:rsidP="00FB3E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288"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0A38363D"/>
    <w:multiLevelType w:val="hybridMultilevel"/>
    <w:tmpl w:val="215C49A4"/>
    <w:lvl w:ilvl="0" w:tplc="6B0875E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0BD5157E"/>
    <w:multiLevelType w:val="hybridMultilevel"/>
    <w:tmpl w:val="023CFC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080D86"/>
    <w:multiLevelType w:val="hybridMultilevel"/>
    <w:tmpl w:val="73BA0530"/>
    <w:lvl w:ilvl="0" w:tplc="4A089478">
      <w:start w:val="1"/>
      <w:numFmt w:val="decimal"/>
      <w:lvlText w:val="%1."/>
      <w:lvlJc w:val="left"/>
      <w:pPr>
        <w:ind w:left="757" w:hanging="360"/>
      </w:pPr>
      <w:rPr>
        <w:rFonts w:hint="default"/>
        <w:i w:val="0"/>
      </w:rPr>
    </w:lvl>
    <w:lvl w:ilvl="1" w:tplc="04270019">
      <w:start w:val="1"/>
      <w:numFmt w:val="lowerLetter"/>
      <w:lvlText w:val="%2."/>
      <w:lvlJc w:val="left"/>
      <w:pPr>
        <w:ind w:left="1477" w:hanging="360"/>
      </w:pPr>
    </w:lvl>
    <w:lvl w:ilvl="2" w:tplc="0427001B" w:tentative="1">
      <w:start w:val="1"/>
      <w:numFmt w:val="lowerRoman"/>
      <w:lvlText w:val="%3."/>
      <w:lvlJc w:val="right"/>
      <w:pPr>
        <w:ind w:left="2197" w:hanging="180"/>
      </w:pPr>
    </w:lvl>
    <w:lvl w:ilvl="3" w:tplc="0427000F" w:tentative="1">
      <w:start w:val="1"/>
      <w:numFmt w:val="decimal"/>
      <w:lvlText w:val="%4."/>
      <w:lvlJc w:val="left"/>
      <w:pPr>
        <w:ind w:left="2917" w:hanging="360"/>
      </w:pPr>
    </w:lvl>
    <w:lvl w:ilvl="4" w:tplc="04270019" w:tentative="1">
      <w:start w:val="1"/>
      <w:numFmt w:val="lowerLetter"/>
      <w:lvlText w:val="%5."/>
      <w:lvlJc w:val="left"/>
      <w:pPr>
        <w:ind w:left="3637" w:hanging="360"/>
      </w:pPr>
    </w:lvl>
    <w:lvl w:ilvl="5" w:tplc="0427001B" w:tentative="1">
      <w:start w:val="1"/>
      <w:numFmt w:val="lowerRoman"/>
      <w:lvlText w:val="%6."/>
      <w:lvlJc w:val="right"/>
      <w:pPr>
        <w:ind w:left="4357" w:hanging="180"/>
      </w:pPr>
    </w:lvl>
    <w:lvl w:ilvl="6" w:tplc="0427000F" w:tentative="1">
      <w:start w:val="1"/>
      <w:numFmt w:val="decimal"/>
      <w:lvlText w:val="%7."/>
      <w:lvlJc w:val="left"/>
      <w:pPr>
        <w:ind w:left="5077" w:hanging="360"/>
      </w:pPr>
    </w:lvl>
    <w:lvl w:ilvl="7" w:tplc="04270019" w:tentative="1">
      <w:start w:val="1"/>
      <w:numFmt w:val="lowerLetter"/>
      <w:lvlText w:val="%8."/>
      <w:lvlJc w:val="left"/>
      <w:pPr>
        <w:ind w:left="5797" w:hanging="360"/>
      </w:pPr>
    </w:lvl>
    <w:lvl w:ilvl="8" w:tplc="0427001B" w:tentative="1">
      <w:start w:val="1"/>
      <w:numFmt w:val="lowerRoman"/>
      <w:lvlText w:val="%9."/>
      <w:lvlJc w:val="right"/>
      <w:pPr>
        <w:ind w:left="6517" w:hanging="180"/>
      </w:pPr>
    </w:lvl>
  </w:abstractNum>
  <w:abstractNum w:abstractNumId="5" w15:restartNumberingAfterBreak="0">
    <w:nsid w:val="0D9D7786"/>
    <w:multiLevelType w:val="hybridMultilevel"/>
    <w:tmpl w:val="FB9C5C34"/>
    <w:lvl w:ilvl="0" w:tplc="2C9839F0">
      <w:start w:val="1"/>
      <w:numFmt w:val="decimal"/>
      <w:lvlText w:val="%1)"/>
      <w:lvlJc w:val="left"/>
      <w:pPr>
        <w:ind w:left="720" w:hanging="360"/>
      </w:pPr>
      <w:rPr>
        <w:rFonts w:ascii="Times New Roman" w:eastAsia="Arial Unicode MS" w:hAnsi="Times New Roman" w:cs="Times New Roman" w:hint="default"/>
        <w:i w:val="0"/>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FA43605"/>
    <w:multiLevelType w:val="hybridMultilevel"/>
    <w:tmpl w:val="DF405C54"/>
    <w:lvl w:ilvl="0" w:tplc="45E26CB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rPr>
    </w:lvl>
  </w:abstractNum>
  <w:abstractNum w:abstractNumId="8" w15:restartNumberingAfterBreak="0">
    <w:nsid w:val="18745B5D"/>
    <w:multiLevelType w:val="multilevel"/>
    <w:tmpl w:val="071610A8"/>
    <w:lvl w:ilvl="0">
      <w:start w:val="2"/>
      <w:numFmt w:val="decimal"/>
      <w:lvlText w:val="%1."/>
      <w:lvlJc w:val="left"/>
      <w:pPr>
        <w:ind w:left="1779" w:hanging="360"/>
      </w:pPr>
      <w:rPr>
        <w:b/>
      </w:rPr>
    </w:lvl>
    <w:lvl w:ilvl="1">
      <w:start w:val="1"/>
      <w:numFmt w:val="decimal"/>
      <w:isLgl/>
      <w:lvlText w:val="%1.%2."/>
      <w:lvlJc w:val="left"/>
      <w:pPr>
        <w:ind w:left="420" w:hanging="420"/>
      </w:pPr>
      <w:rPr>
        <w:rFonts w:ascii="Times New Roman" w:hAnsi="Times New Roman" w:cs="Times New Roman" w:hint="default"/>
        <w:b w:val="0"/>
        <w:sz w:val="22"/>
        <w:szCs w:val="22"/>
      </w:rPr>
    </w:lvl>
    <w:lvl w:ilvl="2">
      <w:start w:val="1"/>
      <w:numFmt w:val="decimal"/>
      <w:isLgl/>
      <w:lvlText w:val="%1.%2.%3."/>
      <w:lvlJc w:val="left"/>
      <w:pPr>
        <w:ind w:left="1713" w:hanging="720"/>
      </w:pPr>
      <w:rPr>
        <w:rFonts w:ascii="Times New Roman" w:hAnsi="Times New Roman" w:cs="Times New Roman" w:hint="default"/>
      </w:rPr>
    </w:lvl>
    <w:lvl w:ilvl="3">
      <w:start w:val="1"/>
      <w:numFmt w:val="decimal"/>
      <w:isLgl/>
      <w:lvlText w:val="%1.%2.%3.%4."/>
      <w:lvlJc w:val="left"/>
      <w:pPr>
        <w:ind w:left="2139" w:hanging="720"/>
      </w:pPr>
    </w:lvl>
    <w:lvl w:ilvl="4">
      <w:start w:val="1"/>
      <w:numFmt w:val="decimal"/>
      <w:isLgl/>
      <w:lvlText w:val="%1.%2.%3.%4.%5."/>
      <w:lvlJc w:val="left"/>
      <w:pPr>
        <w:ind w:left="2499" w:hanging="1080"/>
      </w:pPr>
    </w:lvl>
    <w:lvl w:ilvl="5">
      <w:start w:val="1"/>
      <w:numFmt w:val="decimal"/>
      <w:isLgl/>
      <w:lvlText w:val="%1.%2.%3.%4.%5.%6."/>
      <w:lvlJc w:val="left"/>
      <w:pPr>
        <w:ind w:left="2499" w:hanging="1080"/>
      </w:pPr>
    </w:lvl>
    <w:lvl w:ilvl="6">
      <w:start w:val="1"/>
      <w:numFmt w:val="decimal"/>
      <w:isLgl/>
      <w:lvlText w:val="%1.%2.%3.%4.%5.%6.%7."/>
      <w:lvlJc w:val="left"/>
      <w:pPr>
        <w:ind w:left="2859" w:hanging="1440"/>
      </w:pPr>
    </w:lvl>
    <w:lvl w:ilvl="7">
      <w:start w:val="1"/>
      <w:numFmt w:val="decimal"/>
      <w:isLgl/>
      <w:lvlText w:val="%1.%2.%3.%4.%5.%6.%7.%8."/>
      <w:lvlJc w:val="left"/>
      <w:pPr>
        <w:ind w:left="2859" w:hanging="1440"/>
      </w:pPr>
    </w:lvl>
    <w:lvl w:ilvl="8">
      <w:start w:val="1"/>
      <w:numFmt w:val="decimal"/>
      <w:isLgl/>
      <w:lvlText w:val="%1.%2.%3.%4.%5.%6.%7.%8.%9."/>
      <w:lvlJc w:val="left"/>
      <w:pPr>
        <w:ind w:left="3219" w:hanging="1800"/>
      </w:pPr>
    </w:lvl>
  </w:abstractNum>
  <w:abstractNum w:abstractNumId="9" w15:restartNumberingAfterBreak="0">
    <w:nsid w:val="2BEA7AF7"/>
    <w:multiLevelType w:val="hybridMultilevel"/>
    <w:tmpl w:val="21F64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2F411186"/>
    <w:multiLevelType w:val="multilevel"/>
    <w:tmpl w:val="2C68F144"/>
    <w:lvl w:ilvl="0">
      <w:start w:val="1"/>
      <w:numFmt w:val="decimal"/>
      <w:lvlText w:val="%1."/>
      <w:lvlJc w:val="left"/>
      <w:pPr>
        <w:ind w:left="360" w:hanging="360"/>
      </w:pPr>
      <w:rPr>
        <w:rFonts w:hint="default"/>
        <w:b w:val="0"/>
        <w:bCs w:val="0"/>
      </w:rPr>
    </w:lvl>
    <w:lvl w:ilvl="1">
      <w:start w:val="1"/>
      <w:numFmt w:val="decimal"/>
      <w:lvlText w:val="%1.%2."/>
      <w:lvlJc w:val="left"/>
      <w:pPr>
        <w:ind w:left="1353" w:hanging="360"/>
      </w:pPr>
      <w:rPr>
        <w:rFonts w:hint="default"/>
        <w:b w:val="0"/>
        <w:bCs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F46291"/>
    <w:multiLevelType w:val="multilevel"/>
    <w:tmpl w:val="5434BA58"/>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069" w:hanging="360"/>
      </w:pPr>
      <w:rPr>
        <w:rFonts w:eastAsia="Calibri" w:cstheme="minorBidi" w:hint="default"/>
        <w:color w:val="000000" w:themeColor="text1"/>
      </w:rPr>
    </w:lvl>
    <w:lvl w:ilvl="2">
      <w:start w:val="1"/>
      <w:numFmt w:val="decimal"/>
      <w:lvlText w:val="%1.%2.%3."/>
      <w:lvlJc w:val="left"/>
      <w:pPr>
        <w:ind w:left="2138" w:hanging="720"/>
      </w:pPr>
      <w:rPr>
        <w:rFonts w:eastAsia="Calibri" w:cstheme="minorBidi" w:hint="default"/>
        <w:color w:val="000000" w:themeColor="text1"/>
      </w:rPr>
    </w:lvl>
    <w:lvl w:ilvl="3">
      <w:start w:val="1"/>
      <w:numFmt w:val="decimal"/>
      <w:lvlText w:val="%1.%2.%3.%4."/>
      <w:lvlJc w:val="left"/>
      <w:pPr>
        <w:ind w:left="2847" w:hanging="720"/>
      </w:pPr>
      <w:rPr>
        <w:rFonts w:eastAsia="Calibri" w:cstheme="minorBidi" w:hint="default"/>
        <w:color w:val="000000" w:themeColor="text1"/>
      </w:rPr>
    </w:lvl>
    <w:lvl w:ilvl="4">
      <w:start w:val="1"/>
      <w:numFmt w:val="decimal"/>
      <w:lvlText w:val="%1.%2.%3.%4.%5."/>
      <w:lvlJc w:val="left"/>
      <w:pPr>
        <w:ind w:left="3916" w:hanging="1080"/>
      </w:pPr>
      <w:rPr>
        <w:rFonts w:eastAsia="Calibri" w:cstheme="minorBidi" w:hint="default"/>
        <w:color w:val="000000" w:themeColor="text1"/>
      </w:rPr>
    </w:lvl>
    <w:lvl w:ilvl="5">
      <w:start w:val="1"/>
      <w:numFmt w:val="decimal"/>
      <w:lvlText w:val="%1.%2.%3.%4.%5.%6."/>
      <w:lvlJc w:val="left"/>
      <w:pPr>
        <w:ind w:left="4625" w:hanging="1080"/>
      </w:pPr>
      <w:rPr>
        <w:rFonts w:eastAsia="Calibri" w:cstheme="minorBidi" w:hint="default"/>
        <w:color w:val="000000" w:themeColor="text1"/>
      </w:rPr>
    </w:lvl>
    <w:lvl w:ilvl="6">
      <w:start w:val="1"/>
      <w:numFmt w:val="decimal"/>
      <w:lvlText w:val="%1.%2.%3.%4.%5.%6.%7."/>
      <w:lvlJc w:val="left"/>
      <w:pPr>
        <w:ind w:left="5694" w:hanging="1440"/>
      </w:pPr>
      <w:rPr>
        <w:rFonts w:eastAsia="Calibri" w:cstheme="minorBidi" w:hint="default"/>
        <w:color w:val="000000" w:themeColor="text1"/>
      </w:rPr>
    </w:lvl>
    <w:lvl w:ilvl="7">
      <w:start w:val="1"/>
      <w:numFmt w:val="decimal"/>
      <w:lvlText w:val="%1.%2.%3.%4.%5.%6.%7.%8."/>
      <w:lvlJc w:val="left"/>
      <w:pPr>
        <w:ind w:left="6403" w:hanging="1440"/>
      </w:pPr>
      <w:rPr>
        <w:rFonts w:eastAsia="Calibri" w:cstheme="minorBidi" w:hint="default"/>
        <w:color w:val="000000" w:themeColor="text1"/>
      </w:rPr>
    </w:lvl>
    <w:lvl w:ilvl="8">
      <w:start w:val="1"/>
      <w:numFmt w:val="decimal"/>
      <w:lvlText w:val="%1.%2.%3.%4.%5.%6.%7.%8.%9."/>
      <w:lvlJc w:val="left"/>
      <w:pPr>
        <w:ind w:left="7112" w:hanging="1440"/>
      </w:pPr>
      <w:rPr>
        <w:rFonts w:eastAsia="Calibri" w:cstheme="minorBidi" w:hint="default"/>
        <w:color w:val="000000" w:themeColor="text1"/>
      </w:rPr>
    </w:lvl>
  </w:abstractNum>
  <w:abstractNum w:abstractNumId="13"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4" w15:restartNumberingAfterBreak="0">
    <w:nsid w:val="39F1024C"/>
    <w:multiLevelType w:val="hybridMultilevel"/>
    <w:tmpl w:val="8EC8FE1A"/>
    <w:lvl w:ilvl="0" w:tplc="95D69FD0">
      <w:start w:val="1"/>
      <w:numFmt w:val="decimal"/>
      <w:lvlText w:val="%1."/>
      <w:lvlJc w:val="left"/>
      <w:pPr>
        <w:ind w:left="927" w:hanging="360"/>
      </w:pPr>
      <w:rPr>
        <w:rFonts w:eastAsia="Calibri"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5" w15:restartNumberingAfterBreak="0">
    <w:nsid w:val="43706D3C"/>
    <w:multiLevelType w:val="hybridMultilevel"/>
    <w:tmpl w:val="F4E8FD3A"/>
    <w:lvl w:ilvl="0" w:tplc="BFA82E3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6" w15:restartNumberingAfterBreak="0">
    <w:nsid w:val="4AB418D9"/>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8"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9" w15:restartNumberingAfterBreak="0">
    <w:nsid w:val="53EB2005"/>
    <w:multiLevelType w:val="multilevel"/>
    <w:tmpl w:val="AC945AB6"/>
    <w:lvl w:ilvl="0">
      <w:start w:val="1"/>
      <w:numFmt w:val="decimal"/>
      <w:lvlText w:val="%1."/>
      <w:lvlJc w:val="left"/>
      <w:pPr>
        <w:ind w:left="928" w:hanging="360"/>
      </w:pPr>
      <w:rPr>
        <w:rFonts w:cs="Times New Roman" w:hint="default"/>
      </w:rPr>
    </w:lvl>
    <w:lvl w:ilvl="1">
      <w:start w:val="3"/>
      <w:numFmt w:val="decimal"/>
      <w:isLgl/>
      <w:lvlText w:val="%1.%2."/>
      <w:lvlJc w:val="left"/>
      <w:pPr>
        <w:ind w:left="1183" w:hanging="540"/>
      </w:pPr>
      <w:rPr>
        <w:rFonts w:cs="Times New Roman" w:hint="default"/>
      </w:rPr>
    </w:lvl>
    <w:lvl w:ilvl="2">
      <w:start w:val="1"/>
      <w:numFmt w:val="decimal"/>
      <w:isLgl/>
      <w:lvlText w:val="%1.%2.%3."/>
      <w:lvlJc w:val="left"/>
      <w:pPr>
        <w:ind w:left="1439" w:hanging="720"/>
      </w:pPr>
      <w:rPr>
        <w:rFonts w:cs="Times New Roman" w:hint="default"/>
      </w:rPr>
    </w:lvl>
    <w:lvl w:ilvl="3">
      <w:start w:val="1"/>
      <w:numFmt w:val="decimal"/>
      <w:isLgl/>
      <w:lvlText w:val="%1.%2.%3.%4."/>
      <w:lvlJc w:val="left"/>
      <w:pPr>
        <w:ind w:left="1515" w:hanging="720"/>
      </w:pPr>
      <w:rPr>
        <w:rFonts w:cs="Times New Roman" w:hint="default"/>
      </w:rPr>
    </w:lvl>
    <w:lvl w:ilvl="4">
      <w:start w:val="1"/>
      <w:numFmt w:val="decimal"/>
      <w:isLgl/>
      <w:lvlText w:val="%1.%2.%3.%4.%5."/>
      <w:lvlJc w:val="left"/>
      <w:pPr>
        <w:ind w:left="1951" w:hanging="1080"/>
      </w:pPr>
      <w:rPr>
        <w:rFonts w:cs="Times New Roman" w:hint="default"/>
      </w:rPr>
    </w:lvl>
    <w:lvl w:ilvl="5">
      <w:start w:val="1"/>
      <w:numFmt w:val="decimal"/>
      <w:isLgl/>
      <w:lvlText w:val="%1.%2.%3.%4.%5.%6."/>
      <w:lvlJc w:val="left"/>
      <w:pPr>
        <w:ind w:left="2027" w:hanging="1080"/>
      </w:pPr>
      <w:rPr>
        <w:rFonts w:cs="Times New Roman" w:hint="default"/>
      </w:rPr>
    </w:lvl>
    <w:lvl w:ilvl="6">
      <w:start w:val="1"/>
      <w:numFmt w:val="decimal"/>
      <w:isLgl/>
      <w:lvlText w:val="%1.%2.%3.%4.%5.%6.%7."/>
      <w:lvlJc w:val="left"/>
      <w:pPr>
        <w:ind w:left="2463" w:hanging="1440"/>
      </w:pPr>
      <w:rPr>
        <w:rFonts w:cs="Times New Roman" w:hint="default"/>
      </w:rPr>
    </w:lvl>
    <w:lvl w:ilvl="7">
      <w:start w:val="1"/>
      <w:numFmt w:val="decimal"/>
      <w:isLgl/>
      <w:lvlText w:val="%1.%2.%3.%4.%5.%6.%7.%8."/>
      <w:lvlJc w:val="left"/>
      <w:pPr>
        <w:ind w:left="2539" w:hanging="1440"/>
      </w:pPr>
      <w:rPr>
        <w:rFonts w:cs="Times New Roman" w:hint="default"/>
      </w:rPr>
    </w:lvl>
    <w:lvl w:ilvl="8">
      <w:start w:val="1"/>
      <w:numFmt w:val="decimal"/>
      <w:isLgl/>
      <w:lvlText w:val="%1.%2.%3.%4.%5.%6.%7.%8.%9."/>
      <w:lvlJc w:val="left"/>
      <w:pPr>
        <w:ind w:left="2975" w:hanging="1800"/>
      </w:pPr>
      <w:rPr>
        <w:rFonts w:cs="Times New Roman" w:hint="default"/>
      </w:rPr>
    </w:lvl>
  </w:abstractNum>
  <w:abstractNum w:abstractNumId="20" w15:restartNumberingAfterBreak="0">
    <w:nsid w:val="54796A2C"/>
    <w:multiLevelType w:val="hybridMultilevel"/>
    <w:tmpl w:val="BD8E77C6"/>
    <w:lvl w:ilvl="0" w:tplc="661E0FB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1" w15:restartNumberingAfterBreak="0">
    <w:nsid w:val="56B47F2C"/>
    <w:multiLevelType w:val="hybridMultilevel"/>
    <w:tmpl w:val="C17E8AC6"/>
    <w:lvl w:ilvl="0" w:tplc="92E84A4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 w15:restartNumberingAfterBreak="0">
    <w:nsid w:val="5C2011BB"/>
    <w:multiLevelType w:val="hybridMultilevel"/>
    <w:tmpl w:val="CC6ABB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A02B0E"/>
    <w:multiLevelType w:val="multilevel"/>
    <w:tmpl w:val="BC08FC60"/>
    <w:lvl w:ilvl="0">
      <w:start w:val="3"/>
      <w:numFmt w:val="decimal"/>
      <w:lvlText w:val="%1."/>
      <w:lvlJc w:val="left"/>
      <w:pPr>
        <w:ind w:left="480" w:hanging="480"/>
      </w:pPr>
      <w:rPr>
        <w:rFonts w:hint="default"/>
      </w:rPr>
    </w:lvl>
    <w:lvl w:ilvl="1">
      <w:start w:val="13"/>
      <w:numFmt w:val="decimal"/>
      <w:lvlText w:val="%1.%2."/>
      <w:lvlJc w:val="left"/>
      <w:pPr>
        <w:ind w:left="1380" w:hanging="480"/>
      </w:pPr>
      <w:rPr>
        <w:rFonts w:hint="default"/>
        <w:b w:val="0"/>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7" w15:restartNumberingAfterBreak="0">
    <w:nsid w:val="65F706E3"/>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9" w15:restartNumberingAfterBreak="0">
    <w:nsid w:val="68054EC2"/>
    <w:multiLevelType w:val="hybridMultilevel"/>
    <w:tmpl w:val="EA64838A"/>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1" w15:restartNumberingAfterBreak="0">
    <w:nsid w:val="69FF3BFB"/>
    <w:multiLevelType w:val="multilevel"/>
    <w:tmpl w:val="993E7F18"/>
    <w:lvl w:ilvl="0">
      <w:start w:val="1"/>
      <w:numFmt w:val="decimal"/>
      <w:lvlText w:val="%1."/>
      <w:lvlJc w:val="left"/>
      <w:pPr>
        <w:ind w:left="360" w:hanging="360"/>
      </w:pPr>
      <w:rPr>
        <w:rFonts w:hint="default"/>
      </w:rPr>
    </w:lvl>
    <w:lvl w:ilvl="1">
      <w:start w:val="7"/>
      <w:numFmt w:val="decimal"/>
      <w:lvlText w:val="%1.%2."/>
      <w:lvlJc w:val="left"/>
      <w:pPr>
        <w:ind w:left="1359" w:hanging="360"/>
      </w:pPr>
      <w:rPr>
        <w:rFonts w:hint="default"/>
      </w:rPr>
    </w:lvl>
    <w:lvl w:ilvl="2">
      <w:start w:val="1"/>
      <w:numFmt w:val="decimal"/>
      <w:lvlText w:val="%1.%2.%3."/>
      <w:lvlJc w:val="left"/>
      <w:pPr>
        <w:ind w:left="2718" w:hanging="720"/>
      </w:pPr>
      <w:rPr>
        <w:rFonts w:hint="default"/>
      </w:rPr>
    </w:lvl>
    <w:lvl w:ilvl="3">
      <w:start w:val="1"/>
      <w:numFmt w:val="decimal"/>
      <w:lvlText w:val="%1.%2.%3.%4."/>
      <w:lvlJc w:val="left"/>
      <w:pPr>
        <w:ind w:left="3717" w:hanging="720"/>
      </w:pPr>
      <w:rPr>
        <w:rFonts w:hint="default"/>
      </w:rPr>
    </w:lvl>
    <w:lvl w:ilvl="4">
      <w:start w:val="1"/>
      <w:numFmt w:val="decimal"/>
      <w:lvlText w:val="%1.%2.%3.%4.%5."/>
      <w:lvlJc w:val="left"/>
      <w:pPr>
        <w:ind w:left="5076" w:hanging="1080"/>
      </w:pPr>
      <w:rPr>
        <w:rFonts w:hint="default"/>
      </w:rPr>
    </w:lvl>
    <w:lvl w:ilvl="5">
      <w:start w:val="1"/>
      <w:numFmt w:val="decimal"/>
      <w:lvlText w:val="%1.%2.%3.%4.%5.%6."/>
      <w:lvlJc w:val="left"/>
      <w:pPr>
        <w:ind w:left="6075" w:hanging="1080"/>
      </w:pPr>
      <w:rPr>
        <w:rFonts w:hint="default"/>
      </w:rPr>
    </w:lvl>
    <w:lvl w:ilvl="6">
      <w:start w:val="1"/>
      <w:numFmt w:val="decimal"/>
      <w:lvlText w:val="%1.%2.%3.%4.%5.%6.%7."/>
      <w:lvlJc w:val="left"/>
      <w:pPr>
        <w:ind w:left="7434" w:hanging="1440"/>
      </w:pPr>
      <w:rPr>
        <w:rFonts w:hint="default"/>
      </w:rPr>
    </w:lvl>
    <w:lvl w:ilvl="7">
      <w:start w:val="1"/>
      <w:numFmt w:val="decimal"/>
      <w:lvlText w:val="%1.%2.%3.%4.%5.%6.%7.%8."/>
      <w:lvlJc w:val="left"/>
      <w:pPr>
        <w:ind w:left="8433" w:hanging="1440"/>
      </w:pPr>
      <w:rPr>
        <w:rFonts w:hint="default"/>
      </w:rPr>
    </w:lvl>
    <w:lvl w:ilvl="8">
      <w:start w:val="1"/>
      <w:numFmt w:val="decimal"/>
      <w:lvlText w:val="%1.%2.%3.%4.%5.%6.%7.%8.%9."/>
      <w:lvlJc w:val="left"/>
      <w:pPr>
        <w:ind w:left="9792" w:hanging="1800"/>
      </w:pPr>
      <w:rPr>
        <w:rFonts w:hint="default"/>
      </w:rPr>
    </w:lvl>
  </w:abstractNum>
  <w:abstractNum w:abstractNumId="32"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3507D0"/>
    <w:multiLevelType w:val="multilevel"/>
    <w:tmpl w:val="FB905A64"/>
    <w:lvl w:ilvl="0">
      <w:start w:val="10"/>
      <w:numFmt w:val="decimal"/>
      <w:lvlText w:val="%1."/>
      <w:lvlJc w:val="left"/>
      <w:pPr>
        <w:ind w:left="444" w:hanging="444"/>
      </w:pPr>
      <w:rPr>
        <w:rFonts w:hint="default"/>
        <w:b w:val="0"/>
        <w:bCs w:val="0"/>
      </w:rPr>
    </w:lvl>
    <w:lvl w:ilvl="1">
      <w:start w:val="1"/>
      <w:numFmt w:val="decimal"/>
      <w:lvlText w:val="%1.%2."/>
      <w:lvlJc w:val="left"/>
      <w:pPr>
        <w:ind w:left="1012" w:hanging="444"/>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701D5F8E"/>
    <w:multiLevelType w:val="multilevel"/>
    <w:tmpl w:val="071610A8"/>
    <w:lvl w:ilvl="0">
      <w:start w:val="2"/>
      <w:numFmt w:val="decimal"/>
      <w:lvlText w:val="%1."/>
      <w:lvlJc w:val="left"/>
      <w:pPr>
        <w:ind w:left="1779" w:hanging="360"/>
      </w:pPr>
      <w:rPr>
        <w:b/>
      </w:rPr>
    </w:lvl>
    <w:lvl w:ilvl="1">
      <w:start w:val="1"/>
      <w:numFmt w:val="decimal"/>
      <w:isLgl/>
      <w:lvlText w:val="%1.%2."/>
      <w:lvlJc w:val="left"/>
      <w:pPr>
        <w:ind w:left="420" w:hanging="420"/>
      </w:pPr>
      <w:rPr>
        <w:rFonts w:ascii="Times New Roman" w:hAnsi="Times New Roman" w:cs="Times New Roman" w:hint="default"/>
        <w:b w:val="0"/>
        <w:sz w:val="22"/>
        <w:szCs w:val="22"/>
      </w:rPr>
    </w:lvl>
    <w:lvl w:ilvl="2">
      <w:start w:val="1"/>
      <w:numFmt w:val="decimal"/>
      <w:isLgl/>
      <w:lvlText w:val="%1.%2.%3."/>
      <w:lvlJc w:val="left"/>
      <w:pPr>
        <w:ind w:left="1713" w:hanging="720"/>
      </w:pPr>
      <w:rPr>
        <w:rFonts w:ascii="Times New Roman" w:hAnsi="Times New Roman" w:cs="Times New Roman" w:hint="default"/>
      </w:rPr>
    </w:lvl>
    <w:lvl w:ilvl="3">
      <w:start w:val="1"/>
      <w:numFmt w:val="decimal"/>
      <w:isLgl/>
      <w:lvlText w:val="%1.%2.%3.%4."/>
      <w:lvlJc w:val="left"/>
      <w:pPr>
        <w:ind w:left="2139" w:hanging="720"/>
      </w:pPr>
    </w:lvl>
    <w:lvl w:ilvl="4">
      <w:start w:val="1"/>
      <w:numFmt w:val="decimal"/>
      <w:isLgl/>
      <w:lvlText w:val="%1.%2.%3.%4.%5."/>
      <w:lvlJc w:val="left"/>
      <w:pPr>
        <w:ind w:left="2499" w:hanging="1080"/>
      </w:pPr>
    </w:lvl>
    <w:lvl w:ilvl="5">
      <w:start w:val="1"/>
      <w:numFmt w:val="decimal"/>
      <w:isLgl/>
      <w:lvlText w:val="%1.%2.%3.%4.%5.%6."/>
      <w:lvlJc w:val="left"/>
      <w:pPr>
        <w:ind w:left="2499" w:hanging="1080"/>
      </w:pPr>
    </w:lvl>
    <w:lvl w:ilvl="6">
      <w:start w:val="1"/>
      <w:numFmt w:val="decimal"/>
      <w:isLgl/>
      <w:lvlText w:val="%1.%2.%3.%4.%5.%6.%7."/>
      <w:lvlJc w:val="left"/>
      <w:pPr>
        <w:ind w:left="2859" w:hanging="1440"/>
      </w:pPr>
    </w:lvl>
    <w:lvl w:ilvl="7">
      <w:start w:val="1"/>
      <w:numFmt w:val="decimal"/>
      <w:isLgl/>
      <w:lvlText w:val="%1.%2.%3.%4.%5.%6.%7.%8."/>
      <w:lvlJc w:val="left"/>
      <w:pPr>
        <w:ind w:left="2859" w:hanging="1440"/>
      </w:pPr>
    </w:lvl>
    <w:lvl w:ilvl="8">
      <w:start w:val="1"/>
      <w:numFmt w:val="decimal"/>
      <w:isLgl/>
      <w:lvlText w:val="%1.%2.%3.%4.%5.%6.%7.%8.%9."/>
      <w:lvlJc w:val="left"/>
      <w:pPr>
        <w:ind w:left="3219" w:hanging="1800"/>
      </w:pPr>
    </w:lvl>
  </w:abstractNum>
  <w:abstractNum w:abstractNumId="36"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37"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8"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7BFA6A38"/>
    <w:multiLevelType w:val="multilevel"/>
    <w:tmpl w:val="711E23C4"/>
    <w:lvl w:ilvl="0">
      <w:start w:val="2"/>
      <w:numFmt w:val="decimal"/>
      <w:lvlText w:val="%1."/>
      <w:lvlJc w:val="left"/>
      <w:pPr>
        <w:ind w:left="1779" w:hanging="360"/>
      </w:pPr>
      <w:rPr>
        <w:b/>
      </w:rPr>
    </w:lvl>
    <w:lvl w:ilvl="1">
      <w:start w:val="1"/>
      <w:numFmt w:val="decimal"/>
      <w:isLgl/>
      <w:lvlText w:val="%1.%2."/>
      <w:lvlJc w:val="left"/>
      <w:pPr>
        <w:ind w:left="420" w:hanging="420"/>
      </w:pPr>
      <w:rPr>
        <w:rFonts w:ascii="Times New Roman" w:hAnsi="Times New Roman" w:cs="Times New Roman" w:hint="default"/>
        <w:b w:val="0"/>
      </w:rPr>
    </w:lvl>
    <w:lvl w:ilvl="2">
      <w:start w:val="1"/>
      <w:numFmt w:val="decimal"/>
      <w:isLgl/>
      <w:lvlText w:val="%1.%2.%3."/>
      <w:lvlJc w:val="left"/>
      <w:pPr>
        <w:ind w:left="1713" w:hanging="720"/>
      </w:pPr>
      <w:rPr>
        <w:rFonts w:ascii="Times New Roman" w:hAnsi="Times New Roman" w:cs="Times New Roman" w:hint="default"/>
      </w:rPr>
    </w:lvl>
    <w:lvl w:ilvl="3">
      <w:start w:val="1"/>
      <w:numFmt w:val="decimal"/>
      <w:isLgl/>
      <w:lvlText w:val="%1.%2.%3.%4."/>
      <w:lvlJc w:val="left"/>
      <w:pPr>
        <w:ind w:left="2139" w:hanging="720"/>
      </w:pPr>
    </w:lvl>
    <w:lvl w:ilvl="4">
      <w:start w:val="1"/>
      <w:numFmt w:val="decimal"/>
      <w:isLgl/>
      <w:lvlText w:val="%1.%2.%3.%4.%5."/>
      <w:lvlJc w:val="left"/>
      <w:pPr>
        <w:ind w:left="2499" w:hanging="1080"/>
      </w:pPr>
    </w:lvl>
    <w:lvl w:ilvl="5">
      <w:start w:val="1"/>
      <w:numFmt w:val="decimal"/>
      <w:isLgl/>
      <w:lvlText w:val="%1.%2.%3.%4.%5.%6."/>
      <w:lvlJc w:val="left"/>
      <w:pPr>
        <w:ind w:left="2499" w:hanging="1080"/>
      </w:pPr>
    </w:lvl>
    <w:lvl w:ilvl="6">
      <w:start w:val="1"/>
      <w:numFmt w:val="decimal"/>
      <w:isLgl/>
      <w:lvlText w:val="%1.%2.%3.%4.%5.%6.%7."/>
      <w:lvlJc w:val="left"/>
      <w:pPr>
        <w:ind w:left="2859" w:hanging="1440"/>
      </w:pPr>
    </w:lvl>
    <w:lvl w:ilvl="7">
      <w:start w:val="1"/>
      <w:numFmt w:val="decimal"/>
      <w:isLgl/>
      <w:lvlText w:val="%1.%2.%3.%4.%5.%6.%7.%8."/>
      <w:lvlJc w:val="left"/>
      <w:pPr>
        <w:ind w:left="2859" w:hanging="1440"/>
      </w:pPr>
    </w:lvl>
    <w:lvl w:ilvl="8">
      <w:start w:val="1"/>
      <w:numFmt w:val="decimal"/>
      <w:isLgl/>
      <w:lvlText w:val="%1.%2.%3.%4.%5.%6.%7.%8.%9."/>
      <w:lvlJc w:val="left"/>
      <w:pPr>
        <w:ind w:left="3219" w:hanging="1800"/>
      </w:pPr>
    </w:lvl>
  </w:abstractNum>
  <w:abstractNum w:abstractNumId="40" w15:restartNumberingAfterBreak="0">
    <w:nsid w:val="7D601A68"/>
    <w:multiLevelType w:val="hybridMultilevel"/>
    <w:tmpl w:val="717650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322703074">
    <w:abstractNumId w:val="11"/>
  </w:num>
  <w:num w:numId="2" w16cid:durableId="414401149">
    <w:abstractNumId w:val="7"/>
  </w:num>
  <w:num w:numId="3" w16cid:durableId="26834742">
    <w:abstractNumId w:val="24"/>
  </w:num>
  <w:num w:numId="4" w16cid:durableId="265427453">
    <w:abstractNumId w:val="30"/>
  </w:num>
  <w:num w:numId="5" w16cid:durableId="252670930">
    <w:abstractNumId w:val="38"/>
  </w:num>
  <w:num w:numId="6" w16cid:durableId="858272421">
    <w:abstractNumId w:val="36"/>
  </w:num>
  <w:num w:numId="7" w16cid:durableId="1189298963">
    <w:abstractNumId w:val="1"/>
  </w:num>
  <w:num w:numId="8" w16cid:durableId="493450841">
    <w:abstractNumId w:val="37"/>
  </w:num>
  <w:num w:numId="9" w16cid:durableId="1870870976">
    <w:abstractNumId w:val="18"/>
  </w:num>
  <w:num w:numId="10" w16cid:durableId="198706212">
    <w:abstractNumId w:val="33"/>
  </w:num>
  <w:num w:numId="11" w16cid:durableId="61297366">
    <w:abstractNumId w:val="12"/>
  </w:num>
  <w:num w:numId="12" w16cid:durableId="867370211">
    <w:abstractNumId w:val="23"/>
  </w:num>
  <w:num w:numId="13" w16cid:durableId="945581723">
    <w:abstractNumId w:val="28"/>
  </w:num>
  <w:num w:numId="14" w16cid:durableId="708148532">
    <w:abstractNumId w:val="13"/>
  </w:num>
  <w:num w:numId="15" w16cid:durableId="12388298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9514887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316218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29763664">
    <w:abstractNumId w:val="20"/>
  </w:num>
  <w:num w:numId="19" w16cid:durableId="616257934">
    <w:abstractNumId w:val="4"/>
  </w:num>
  <w:num w:numId="20" w16cid:durableId="1408308204">
    <w:abstractNumId w:val="31"/>
  </w:num>
  <w:num w:numId="21" w16cid:durableId="18247329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49971038">
    <w:abstractNumId w:val="27"/>
  </w:num>
  <w:num w:numId="23" w16cid:durableId="27142762">
    <w:abstractNumId w:val="16"/>
  </w:num>
  <w:num w:numId="24" w16cid:durableId="148046491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7665822">
    <w:abstractNumId w:val="39"/>
  </w:num>
  <w:num w:numId="26" w16cid:durableId="346295428">
    <w:abstractNumId w:val="2"/>
  </w:num>
  <w:num w:numId="27" w16cid:durableId="2118478946">
    <w:abstractNumId w:val="26"/>
  </w:num>
  <w:num w:numId="28" w16cid:durableId="192576934">
    <w:abstractNumId w:val="34"/>
  </w:num>
  <w:num w:numId="29" w16cid:durableId="1676149194">
    <w:abstractNumId w:val="40"/>
  </w:num>
  <w:num w:numId="30" w16cid:durableId="189223922">
    <w:abstractNumId w:val="5"/>
  </w:num>
  <w:num w:numId="31" w16cid:durableId="1011564242">
    <w:abstractNumId w:val="35"/>
  </w:num>
  <w:num w:numId="32" w16cid:durableId="103817409">
    <w:abstractNumId w:val="6"/>
  </w:num>
  <w:num w:numId="33" w16cid:durableId="1475683503">
    <w:abstractNumId w:val="15"/>
  </w:num>
  <w:num w:numId="34" w16cid:durableId="2081126702">
    <w:abstractNumId w:val="14"/>
  </w:num>
  <w:num w:numId="35" w16cid:durableId="1467041425">
    <w:abstractNumId w:val="17"/>
  </w:num>
  <w:num w:numId="36" w16cid:durableId="348988215">
    <w:abstractNumId w:val="22"/>
  </w:num>
  <w:num w:numId="37" w16cid:durableId="8996318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94614562">
    <w:abstractNumId w:val="25"/>
  </w:num>
  <w:num w:numId="39" w16cid:durableId="1473055655">
    <w:abstractNumId w:val="32"/>
  </w:num>
  <w:num w:numId="40" w16cid:durableId="510532351">
    <w:abstractNumId w:val="0"/>
  </w:num>
  <w:num w:numId="41" w16cid:durableId="1194154843">
    <w:abstractNumId w:val="29"/>
  </w:num>
  <w:num w:numId="42" w16cid:durableId="1971939268">
    <w:abstractNumId w:val="19"/>
  </w:num>
  <w:num w:numId="43" w16cid:durableId="1937668303">
    <w:abstractNumId w:val="3"/>
  </w:num>
  <w:num w:numId="44" w16cid:durableId="930818308">
    <w:abstractNumId w:val="21"/>
  </w:num>
  <w:num w:numId="45" w16cid:durableId="267811007">
    <w:abstractNumId w:val="9"/>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šra Bagdonavičienė">
    <w15:presenceInfo w15:providerId="AD" w15:userId="S-1-5-21-1811202553-1826523915-3001984006-14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2A"/>
    <w:rsid w:val="000133D6"/>
    <w:rsid w:val="00013DF0"/>
    <w:rsid w:val="00013EF1"/>
    <w:rsid w:val="00013FF6"/>
    <w:rsid w:val="00014A61"/>
    <w:rsid w:val="00015C75"/>
    <w:rsid w:val="00015FC9"/>
    <w:rsid w:val="0001618D"/>
    <w:rsid w:val="0001658B"/>
    <w:rsid w:val="0001670E"/>
    <w:rsid w:val="00016FDD"/>
    <w:rsid w:val="00017009"/>
    <w:rsid w:val="000206C9"/>
    <w:rsid w:val="00020FD4"/>
    <w:rsid w:val="00021393"/>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1FFD"/>
    <w:rsid w:val="000321E6"/>
    <w:rsid w:val="0003281A"/>
    <w:rsid w:val="00032D19"/>
    <w:rsid w:val="00032E2A"/>
    <w:rsid w:val="000347E9"/>
    <w:rsid w:val="00034A4A"/>
    <w:rsid w:val="00035221"/>
    <w:rsid w:val="000356C7"/>
    <w:rsid w:val="0003587B"/>
    <w:rsid w:val="0003638B"/>
    <w:rsid w:val="000372C8"/>
    <w:rsid w:val="000372F4"/>
    <w:rsid w:val="000373E5"/>
    <w:rsid w:val="00037649"/>
    <w:rsid w:val="00040233"/>
    <w:rsid w:val="00040C0F"/>
    <w:rsid w:val="0004145D"/>
    <w:rsid w:val="00042720"/>
    <w:rsid w:val="00042937"/>
    <w:rsid w:val="00042D50"/>
    <w:rsid w:val="000431AC"/>
    <w:rsid w:val="00043C51"/>
    <w:rsid w:val="00043D65"/>
    <w:rsid w:val="00044728"/>
    <w:rsid w:val="00044983"/>
    <w:rsid w:val="00044B63"/>
    <w:rsid w:val="00044B65"/>
    <w:rsid w:val="00044D8E"/>
    <w:rsid w:val="00044F08"/>
    <w:rsid w:val="000455B9"/>
    <w:rsid w:val="00045ED4"/>
    <w:rsid w:val="000461D0"/>
    <w:rsid w:val="000464E8"/>
    <w:rsid w:val="00046522"/>
    <w:rsid w:val="000466D2"/>
    <w:rsid w:val="00046DDC"/>
    <w:rsid w:val="0004774A"/>
    <w:rsid w:val="00047F6B"/>
    <w:rsid w:val="00047F87"/>
    <w:rsid w:val="0005029A"/>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57AE6"/>
    <w:rsid w:val="0006040C"/>
    <w:rsid w:val="000605C5"/>
    <w:rsid w:val="000608EF"/>
    <w:rsid w:val="00061084"/>
    <w:rsid w:val="00061466"/>
    <w:rsid w:val="00061856"/>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2F31"/>
    <w:rsid w:val="00072FE6"/>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1DBB"/>
    <w:rsid w:val="0008241E"/>
    <w:rsid w:val="00082F6A"/>
    <w:rsid w:val="0008369A"/>
    <w:rsid w:val="0008436A"/>
    <w:rsid w:val="000851E4"/>
    <w:rsid w:val="00085478"/>
    <w:rsid w:val="00085609"/>
    <w:rsid w:val="000859C8"/>
    <w:rsid w:val="00086C16"/>
    <w:rsid w:val="00086D57"/>
    <w:rsid w:val="00086DDB"/>
    <w:rsid w:val="00086F5E"/>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31EF"/>
    <w:rsid w:val="000A39E6"/>
    <w:rsid w:val="000A4287"/>
    <w:rsid w:val="000A5738"/>
    <w:rsid w:val="000A5FB1"/>
    <w:rsid w:val="000A64CA"/>
    <w:rsid w:val="000A6BBE"/>
    <w:rsid w:val="000A76C1"/>
    <w:rsid w:val="000A797B"/>
    <w:rsid w:val="000A7A13"/>
    <w:rsid w:val="000A7BF8"/>
    <w:rsid w:val="000A7E99"/>
    <w:rsid w:val="000B049C"/>
    <w:rsid w:val="000B0CED"/>
    <w:rsid w:val="000B23D4"/>
    <w:rsid w:val="000B2E23"/>
    <w:rsid w:val="000B36CB"/>
    <w:rsid w:val="000B4E01"/>
    <w:rsid w:val="000B4E6D"/>
    <w:rsid w:val="000B4E90"/>
    <w:rsid w:val="000B51DF"/>
    <w:rsid w:val="000B5255"/>
    <w:rsid w:val="000B685D"/>
    <w:rsid w:val="000B7223"/>
    <w:rsid w:val="000B743B"/>
    <w:rsid w:val="000C006A"/>
    <w:rsid w:val="000C02F3"/>
    <w:rsid w:val="000C1AE5"/>
    <w:rsid w:val="000C1F59"/>
    <w:rsid w:val="000C211C"/>
    <w:rsid w:val="000C2217"/>
    <w:rsid w:val="000C238A"/>
    <w:rsid w:val="000C2C07"/>
    <w:rsid w:val="000C34A7"/>
    <w:rsid w:val="000C3862"/>
    <w:rsid w:val="000C3D2E"/>
    <w:rsid w:val="000C3F71"/>
    <w:rsid w:val="000C4D87"/>
    <w:rsid w:val="000C4DF9"/>
    <w:rsid w:val="000C55D6"/>
    <w:rsid w:val="000C59B8"/>
    <w:rsid w:val="000C6068"/>
    <w:rsid w:val="000C7160"/>
    <w:rsid w:val="000D0269"/>
    <w:rsid w:val="000D0F58"/>
    <w:rsid w:val="000D13D6"/>
    <w:rsid w:val="000D18E9"/>
    <w:rsid w:val="000D26D8"/>
    <w:rsid w:val="000D412D"/>
    <w:rsid w:val="000D4406"/>
    <w:rsid w:val="000D456F"/>
    <w:rsid w:val="000D4B9C"/>
    <w:rsid w:val="000D4E2B"/>
    <w:rsid w:val="000D5C58"/>
    <w:rsid w:val="000D638A"/>
    <w:rsid w:val="000D71C2"/>
    <w:rsid w:val="000D7494"/>
    <w:rsid w:val="000D790A"/>
    <w:rsid w:val="000D7AD2"/>
    <w:rsid w:val="000E083B"/>
    <w:rsid w:val="000E0EAE"/>
    <w:rsid w:val="000E10BD"/>
    <w:rsid w:val="000E149B"/>
    <w:rsid w:val="000E1743"/>
    <w:rsid w:val="000E2119"/>
    <w:rsid w:val="000E266E"/>
    <w:rsid w:val="000E2FD9"/>
    <w:rsid w:val="000E31D4"/>
    <w:rsid w:val="000E3448"/>
    <w:rsid w:val="000E37BD"/>
    <w:rsid w:val="000E3E3A"/>
    <w:rsid w:val="000E430C"/>
    <w:rsid w:val="000E458D"/>
    <w:rsid w:val="000E4BE5"/>
    <w:rsid w:val="000E5999"/>
    <w:rsid w:val="000E6130"/>
    <w:rsid w:val="000E6657"/>
    <w:rsid w:val="000E7154"/>
    <w:rsid w:val="000E799D"/>
    <w:rsid w:val="000E7CF8"/>
    <w:rsid w:val="000F01E1"/>
    <w:rsid w:val="000F0288"/>
    <w:rsid w:val="000F04F7"/>
    <w:rsid w:val="000F051B"/>
    <w:rsid w:val="000F1287"/>
    <w:rsid w:val="000F1B57"/>
    <w:rsid w:val="000F2282"/>
    <w:rsid w:val="000F2369"/>
    <w:rsid w:val="000F2DF1"/>
    <w:rsid w:val="000F2FF1"/>
    <w:rsid w:val="000F32FF"/>
    <w:rsid w:val="000F403D"/>
    <w:rsid w:val="000F4AA3"/>
    <w:rsid w:val="000F4B8F"/>
    <w:rsid w:val="000F513D"/>
    <w:rsid w:val="000F5948"/>
    <w:rsid w:val="000F7102"/>
    <w:rsid w:val="00100B38"/>
    <w:rsid w:val="001010F7"/>
    <w:rsid w:val="00101313"/>
    <w:rsid w:val="00101C48"/>
    <w:rsid w:val="00101DB0"/>
    <w:rsid w:val="0010270D"/>
    <w:rsid w:val="00102D1D"/>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ABD"/>
    <w:rsid w:val="00112EE8"/>
    <w:rsid w:val="0011320C"/>
    <w:rsid w:val="0011344C"/>
    <w:rsid w:val="00113B07"/>
    <w:rsid w:val="00113C79"/>
    <w:rsid w:val="00113EAE"/>
    <w:rsid w:val="00113FD3"/>
    <w:rsid w:val="00115438"/>
    <w:rsid w:val="001157CD"/>
    <w:rsid w:val="00116A84"/>
    <w:rsid w:val="0011798C"/>
    <w:rsid w:val="00117DD0"/>
    <w:rsid w:val="00120F58"/>
    <w:rsid w:val="00121867"/>
    <w:rsid w:val="00121982"/>
    <w:rsid w:val="0012267C"/>
    <w:rsid w:val="001229FD"/>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379E"/>
    <w:rsid w:val="00134825"/>
    <w:rsid w:val="0013485F"/>
    <w:rsid w:val="00135122"/>
    <w:rsid w:val="001351A4"/>
    <w:rsid w:val="00135B56"/>
    <w:rsid w:val="00135DD7"/>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B8E"/>
    <w:rsid w:val="00146BC9"/>
    <w:rsid w:val="00147552"/>
    <w:rsid w:val="00147A63"/>
    <w:rsid w:val="00147A8C"/>
    <w:rsid w:val="0015079A"/>
    <w:rsid w:val="0015081D"/>
    <w:rsid w:val="00150D95"/>
    <w:rsid w:val="00150E77"/>
    <w:rsid w:val="0015376E"/>
    <w:rsid w:val="001538C5"/>
    <w:rsid w:val="00153D1C"/>
    <w:rsid w:val="00154487"/>
    <w:rsid w:val="0015529C"/>
    <w:rsid w:val="00155354"/>
    <w:rsid w:val="00156148"/>
    <w:rsid w:val="00156AC9"/>
    <w:rsid w:val="001578F5"/>
    <w:rsid w:val="001607EC"/>
    <w:rsid w:val="001609D9"/>
    <w:rsid w:val="00160A4A"/>
    <w:rsid w:val="001640AF"/>
    <w:rsid w:val="00164443"/>
    <w:rsid w:val="001647BD"/>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908"/>
    <w:rsid w:val="00174A4C"/>
    <w:rsid w:val="00174EE0"/>
    <w:rsid w:val="0017506F"/>
    <w:rsid w:val="0017533E"/>
    <w:rsid w:val="00176A49"/>
    <w:rsid w:val="00176FD3"/>
    <w:rsid w:val="00177EC6"/>
    <w:rsid w:val="001801B7"/>
    <w:rsid w:val="00180340"/>
    <w:rsid w:val="00180466"/>
    <w:rsid w:val="00181168"/>
    <w:rsid w:val="001814B3"/>
    <w:rsid w:val="00181511"/>
    <w:rsid w:val="00182729"/>
    <w:rsid w:val="00182CBF"/>
    <w:rsid w:val="00182E25"/>
    <w:rsid w:val="00182F75"/>
    <w:rsid w:val="00182F92"/>
    <w:rsid w:val="0018349F"/>
    <w:rsid w:val="00183AD9"/>
    <w:rsid w:val="00183BC8"/>
    <w:rsid w:val="00183BF1"/>
    <w:rsid w:val="001849BD"/>
    <w:rsid w:val="001853B6"/>
    <w:rsid w:val="00185454"/>
    <w:rsid w:val="00185997"/>
    <w:rsid w:val="00185BC4"/>
    <w:rsid w:val="001865A6"/>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3F52"/>
    <w:rsid w:val="001B4266"/>
    <w:rsid w:val="001B50F3"/>
    <w:rsid w:val="001B53D6"/>
    <w:rsid w:val="001B59DE"/>
    <w:rsid w:val="001B5D3C"/>
    <w:rsid w:val="001B77FA"/>
    <w:rsid w:val="001C1AD0"/>
    <w:rsid w:val="001C1CC5"/>
    <w:rsid w:val="001C24BC"/>
    <w:rsid w:val="001C305A"/>
    <w:rsid w:val="001C37BD"/>
    <w:rsid w:val="001C45C1"/>
    <w:rsid w:val="001C468D"/>
    <w:rsid w:val="001C4AE5"/>
    <w:rsid w:val="001C4F12"/>
    <w:rsid w:val="001C545C"/>
    <w:rsid w:val="001C56F9"/>
    <w:rsid w:val="001C635E"/>
    <w:rsid w:val="001C6757"/>
    <w:rsid w:val="001C6A8E"/>
    <w:rsid w:val="001C762B"/>
    <w:rsid w:val="001C7F48"/>
    <w:rsid w:val="001D2623"/>
    <w:rsid w:val="001D2CB6"/>
    <w:rsid w:val="001D37D8"/>
    <w:rsid w:val="001D414C"/>
    <w:rsid w:val="001D41F4"/>
    <w:rsid w:val="001D455B"/>
    <w:rsid w:val="001D5752"/>
    <w:rsid w:val="001D612E"/>
    <w:rsid w:val="001D6214"/>
    <w:rsid w:val="001D65F8"/>
    <w:rsid w:val="001D7492"/>
    <w:rsid w:val="001D7890"/>
    <w:rsid w:val="001D7A05"/>
    <w:rsid w:val="001E0107"/>
    <w:rsid w:val="001E1190"/>
    <w:rsid w:val="001E250F"/>
    <w:rsid w:val="001E2BC5"/>
    <w:rsid w:val="001E3801"/>
    <w:rsid w:val="001E3D5A"/>
    <w:rsid w:val="001E4891"/>
    <w:rsid w:val="001E4C29"/>
    <w:rsid w:val="001E4DB2"/>
    <w:rsid w:val="001E5701"/>
    <w:rsid w:val="001E61DF"/>
    <w:rsid w:val="001E6C9E"/>
    <w:rsid w:val="001E76C7"/>
    <w:rsid w:val="001E7E24"/>
    <w:rsid w:val="001F0317"/>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2323"/>
    <w:rsid w:val="0020254E"/>
    <w:rsid w:val="00202A46"/>
    <w:rsid w:val="00202B69"/>
    <w:rsid w:val="00202DC9"/>
    <w:rsid w:val="00203725"/>
    <w:rsid w:val="002037C0"/>
    <w:rsid w:val="00203D02"/>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0B35"/>
    <w:rsid w:val="00212338"/>
    <w:rsid w:val="002129F0"/>
    <w:rsid w:val="00212C25"/>
    <w:rsid w:val="00212F68"/>
    <w:rsid w:val="00213435"/>
    <w:rsid w:val="002135C6"/>
    <w:rsid w:val="002140C5"/>
    <w:rsid w:val="00214B9D"/>
    <w:rsid w:val="00214D4B"/>
    <w:rsid w:val="00215B09"/>
    <w:rsid w:val="00215FB5"/>
    <w:rsid w:val="002163DC"/>
    <w:rsid w:val="00216766"/>
    <w:rsid w:val="00216820"/>
    <w:rsid w:val="00217893"/>
    <w:rsid w:val="00220588"/>
    <w:rsid w:val="00220A92"/>
    <w:rsid w:val="00220B88"/>
    <w:rsid w:val="002211A8"/>
    <w:rsid w:val="00221235"/>
    <w:rsid w:val="00221CC0"/>
    <w:rsid w:val="00222235"/>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894"/>
    <w:rsid w:val="00234920"/>
    <w:rsid w:val="0023505D"/>
    <w:rsid w:val="002358F1"/>
    <w:rsid w:val="002374F8"/>
    <w:rsid w:val="00237EA0"/>
    <w:rsid w:val="0024054D"/>
    <w:rsid w:val="002411C2"/>
    <w:rsid w:val="002415C7"/>
    <w:rsid w:val="0024180E"/>
    <w:rsid w:val="00241D43"/>
    <w:rsid w:val="00242459"/>
    <w:rsid w:val="002425E8"/>
    <w:rsid w:val="00242CEB"/>
    <w:rsid w:val="002430AE"/>
    <w:rsid w:val="00243752"/>
    <w:rsid w:val="00244688"/>
    <w:rsid w:val="00245655"/>
    <w:rsid w:val="00245DD5"/>
    <w:rsid w:val="00245E8F"/>
    <w:rsid w:val="0024735B"/>
    <w:rsid w:val="002476D5"/>
    <w:rsid w:val="002510C4"/>
    <w:rsid w:val="0025176F"/>
    <w:rsid w:val="00251D4A"/>
    <w:rsid w:val="00252A35"/>
    <w:rsid w:val="00253090"/>
    <w:rsid w:val="00253C3C"/>
    <w:rsid w:val="00254895"/>
    <w:rsid w:val="002548DB"/>
    <w:rsid w:val="00254B13"/>
    <w:rsid w:val="00254F76"/>
    <w:rsid w:val="00255225"/>
    <w:rsid w:val="0025607C"/>
    <w:rsid w:val="002576BB"/>
    <w:rsid w:val="00257DA9"/>
    <w:rsid w:val="002601F1"/>
    <w:rsid w:val="002602D9"/>
    <w:rsid w:val="002603C7"/>
    <w:rsid w:val="002609DE"/>
    <w:rsid w:val="002612F3"/>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5A4"/>
    <w:rsid w:val="00281735"/>
    <w:rsid w:val="002827A2"/>
    <w:rsid w:val="002827E4"/>
    <w:rsid w:val="00282C67"/>
    <w:rsid w:val="00282E1F"/>
    <w:rsid w:val="00283391"/>
    <w:rsid w:val="00283C6E"/>
    <w:rsid w:val="00283D6A"/>
    <w:rsid w:val="00284221"/>
    <w:rsid w:val="002847F1"/>
    <w:rsid w:val="00284E84"/>
    <w:rsid w:val="00285B02"/>
    <w:rsid w:val="00285E5E"/>
    <w:rsid w:val="002907D9"/>
    <w:rsid w:val="00290850"/>
    <w:rsid w:val="00290BED"/>
    <w:rsid w:val="00290E7C"/>
    <w:rsid w:val="00290F12"/>
    <w:rsid w:val="00291DCB"/>
    <w:rsid w:val="0029216D"/>
    <w:rsid w:val="002926A1"/>
    <w:rsid w:val="00294B97"/>
    <w:rsid w:val="00294BE3"/>
    <w:rsid w:val="002955C5"/>
    <w:rsid w:val="002960E2"/>
    <w:rsid w:val="002967DB"/>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6F64"/>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6251"/>
    <w:rsid w:val="002B6B9E"/>
    <w:rsid w:val="002B6FF7"/>
    <w:rsid w:val="002B75F7"/>
    <w:rsid w:val="002C126F"/>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C73B1"/>
    <w:rsid w:val="002D1083"/>
    <w:rsid w:val="002D1C99"/>
    <w:rsid w:val="002D1EFA"/>
    <w:rsid w:val="002D236C"/>
    <w:rsid w:val="002D28EF"/>
    <w:rsid w:val="002D3031"/>
    <w:rsid w:val="002D3712"/>
    <w:rsid w:val="002D470F"/>
    <w:rsid w:val="002D48BB"/>
    <w:rsid w:val="002D51D8"/>
    <w:rsid w:val="002D54D5"/>
    <w:rsid w:val="002D5ABC"/>
    <w:rsid w:val="002D6115"/>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4C34"/>
    <w:rsid w:val="002E5C9B"/>
    <w:rsid w:val="002E5EA9"/>
    <w:rsid w:val="002E6BB6"/>
    <w:rsid w:val="002F05C1"/>
    <w:rsid w:val="002F0663"/>
    <w:rsid w:val="002F0FBA"/>
    <w:rsid w:val="002F12E7"/>
    <w:rsid w:val="002F148F"/>
    <w:rsid w:val="002F1998"/>
    <w:rsid w:val="002F1CD9"/>
    <w:rsid w:val="002F1D5C"/>
    <w:rsid w:val="002F396F"/>
    <w:rsid w:val="002F4287"/>
    <w:rsid w:val="002F44C0"/>
    <w:rsid w:val="002F4663"/>
    <w:rsid w:val="002F536E"/>
    <w:rsid w:val="002F5A85"/>
    <w:rsid w:val="002F5EE2"/>
    <w:rsid w:val="002F5F47"/>
    <w:rsid w:val="002F5F8E"/>
    <w:rsid w:val="002F67FD"/>
    <w:rsid w:val="002F6EDD"/>
    <w:rsid w:val="002F7A04"/>
    <w:rsid w:val="002F7B28"/>
    <w:rsid w:val="002F7D23"/>
    <w:rsid w:val="00300FEF"/>
    <w:rsid w:val="00301185"/>
    <w:rsid w:val="00301B49"/>
    <w:rsid w:val="0030230E"/>
    <w:rsid w:val="0030313E"/>
    <w:rsid w:val="00303C2A"/>
    <w:rsid w:val="00303D02"/>
    <w:rsid w:val="003049FC"/>
    <w:rsid w:val="00304E45"/>
    <w:rsid w:val="00306737"/>
    <w:rsid w:val="00306D9F"/>
    <w:rsid w:val="00306F87"/>
    <w:rsid w:val="003074D1"/>
    <w:rsid w:val="00307836"/>
    <w:rsid w:val="003101E1"/>
    <w:rsid w:val="00310753"/>
    <w:rsid w:val="003107F9"/>
    <w:rsid w:val="003109F1"/>
    <w:rsid w:val="0031109D"/>
    <w:rsid w:val="00311111"/>
    <w:rsid w:val="00312242"/>
    <w:rsid w:val="003127FC"/>
    <w:rsid w:val="0031284C"/>
    <w:rsid w:val="00312FEE"/>
    <w:rsid w:val="00313947"/>
    <w:rsid w:val="00313A09"/>
    <w:rsid w:val="00313C2B"/>
    <w:rsid w:val="0031420A"/>
    <w:rsid w:val="00314972"/>
    <w:rsid w:val="00314A80"/>
    <w:rsid w:val="00314BA3"/>
    <w:rsid w:val="003155D3"/>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CB7"/>
    <w:rsid w:val="00326E83"/>
    <w:rsid w:val="00326F19"/>
    <w:rsid w:val="00326F9E"/>
    <w:rsid w:val="003300F2"/>
    <w:rsid w:val="00331673"/>
    <w:rsid w:val="00331ED1"/>
    <w:rsid w:val="003328D9"/>
    <w:rsid w:val="00333102"/>
    <w:rsid w:val="00333BFA"/>
    <w:rsid w:val="00334D33"/>
    <w:rsid w:val="00334EB8"/>
    <w:rsid w:val="00335A01"/>
    <w:rsid w:val="00335DA5"/>
    <w:rsid w:val="0033642E"/>
    <w:rsid w:val="003406FD"/>
    <w:rsid w:val="00340F7A"/>
    <w:rsid w:val="00341929"/>
    <w:rsid w:val="00341D9A"/>
    <w:rsid w:val="00342872"/>
    <w:rsid w:val="00343586"/>
    <w:rsid w:val="003436A3"/>
    <w:rsid w:val="00343AFE"/>
    <w:rsid w:val="0034460F"/>
    <w:rsid w:val="00344F46"/>
    <w:rsid w:val="00345141"/>
    <w:rsid w:val="003451F8"/>
    <w:rsid w:val="003453C2"/>
    <w:rsid w:val="00346410"/>
    <w:rsid w:val="00350286"/>
    <w:rsid w:val="0035041E"/>
    <w:rsid w:val="00350730"/>
    <w:rsid w:val="00351D68"/>
    <w:rsid w:val="00352280"/>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600F2"/>
    <w:rsid w:val="00360DB9"/>
    <w:rsid w:val="00360F9B"/>
    <w:rsid w:val="00361525"/>
    <w:rsid w:val="003617F1"/>
    <w:rsid w:val="00362719"/>
    <w:rsid w:val="00363134"/>
    <w:rsid w:val="00365384"/>
    <w:rsid w:val="003660B8"/>
    <w:rsid w:val="003671C3"/>
    <w:rsid w:val="00370489"/>
    <w:rsid w:val="00370682"/>
    <w:rsid w:val="003713E4"/>
    <w:rsid w:val="00371433"/>
    <w:rsid w:val="00372818"/>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1D13"/>
    <w:rsid w:val="003821B2"/>
    <w:rsid w:val="00382939"/>
    <w:rsid w:val="00382A83"/>
    <w:rsid w:val="003833CD"/>
    <w:rsid w:val="003835F5"/>
    <w:rsid w:val="00384F5A"/>
    <w:rsid w:val="00385D49"/>
    <w:rsid w:val="00386E76"/>
    <w:rsid w:val="003879C1"/>
    <w:rsid w:val="003903FB"/>
    <w:rsid w:val="00390B20"/>
    <w:rsid w:val="0039114B"/>
    <w:rsid w:val="0039183A"/>
    <w:rsid w:val="00391D77"/>
    <w:rsid w:val="00391FE7"/>
    <w:rsid w:val="0039299B"/>
    <w:rsid w:val="00393698"/>
    <w:rsid w:val="0039371E"/>
    <w:rsid w:val="00394C27"/>
    <w:rsid w:val="00396CB4"/>
    <w:rsid w:val="003977D0"/>
    <w:rsid w:val="003A00F1"/>
    <w:rsid w:val="003A050E"/>
    <w:rsid w:val="003A050F"/>
    <w:rsid w:val="003A0893"/>
    <w:rsid w:val="003A0CAA"/>
    <w:rsid w:val="003A0EC0"/>
    <w:rsid w:val="003A1229"/>
    <w:rsid w:val="003A1F9F"/>
    <w:rsid w:val="003A2F4F"/>
    <w:rsid w:val="003A30C5"/>
    <w:rsid w:val="003A3B84"/>
    <w:rsid w:val="003A3C99"/>
    <w:rsid w:val="003A43DD"/>
    <w:rsid w:val="003A441C"/>
    <w:rsid w:val="003A4559"/>
    <w:rsid w:val="003A636D"/>
    <w:rsid w:val="003A65F9"/>
    <w:rsid w:val="003A6638"/>
    <w:rsid w:val="003A6652"/>
    <w:rsid w:val="003A683D"/>
    <w:rsid w:val="003A6BC4"/>
    <w:rsid w:val="003A6D22"/>
    <w:rsid w:val="003B03D1"/>
    <w:rsid w:val="003B0F1F"/>
    <w:rsid w:val="003B12DE"/>
    <w:rsid w:val="003B160F"/>
    <w:rsid w:val="003B3624"/>
    <w:rsid w:val="003B3660"/>
    <w:rsid w:val="003B386F"/>
    <w:rsid w:val="003B39F9"/>
    <w:rsid w:val="003B4138"/>
    <w:rsid w:val="003B4F91"/>
    <w:rsid w:val="003B66D2"/>
    <w:rsid w:val="003B6924"/>
    <w:rsid w:val="003B73B7"/>
    <w:rsid w:val="003B7634"/>
    <w:rsid w:val="003B78AD"/>
    <w:rsid w:val="003C018A"/>
    <w:rsid w:val="003C07A3"/>
    <w:rsid w:val="003C126F"/>
    <w:rsid w:val="003C1AB1"/>
    <w:rsid w:val="003C1B53"/>
    <w:rsid w:val="003C1BFB"/>
    <w:rsid w:val="003C2412"/>
    <w:rsid w:val="003C250C"/>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79D"/>
    <w:rsid w:val="003E4AC7"/>
    <w:rsid w:val="003E4DB9"/>
    <w:rsid w:val="003E51C1"/>
    <w:rsid w:val="003E6626"/>
    <w:rsid w:val="003E664F"/>
    <w:rsid w:val="003E713F"/>
    <w:rsid w:val="003E7F39"/>
    <w:rsid w:val="003F084C"/>
    <w:rsid w:val="003F092C"/>
    <w:rsid w:val="003F09BA"/>
    <w:rsid w:val="003F0DA7"/>
    <w:rsid w:val="003F139A"/>
    <w:rsid w:val="003F14C3"/>
    <w:rsid w:val="003F1531"/>
    <w:rsid w:val="003F18FD"/>
    <w:rsid w:val="003F1943"/>
    <w:rsid w:val="003F1CE4"/>
    <w:rsid w:val="003F1D78"/>
    <w:rsid w:val="003F1F79"/>
    <w:rsid w:val="003F2587"/>
    <w:rsid w:val="003F25CB"/>
    <w:rsid w:val="003F3C34"/>
    <w:rsid w:val="003F3EFE"/>
    <w:rsid w:val="003F3FC9"/>
    <w:rsid w:val="003F4245"/>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054F"/>
    <w:rsid w:val="00421D7D"/>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1F7"/>
    <w:rsid w:val="00435437"/>
    <w:rsid w:val="004356A8"/>
    <w:rsid w:val="00436201"/>
    <w:rsid w:val="004375A5"/>
    <w:rsid w:val="00437883"/>
    <w:rsid w:val="00441140"/>
    <w:rsid w:val="00441581"/>
    <w:rsid w:val="004417E5"/>
    <w:rsid w:val="00442E06"/>
    <w:rsid w:val="00442F8D"/>
    <w:rsid w:val="004432C7"/>
    <w:rsid w:val="004434A2"/>
    <w:rsid w:val="00443DE5"/>
    <w:rsid w:val="00443FA8"/>
    <w:rsid w:val="00443FEB"/>
    <w:rsid w:val="00444241"/>
    <w:rsid w:val="00444CAF"/>
    <w:rsid w:val="00444DC8"/>
    <w:rsid w:val="00445041"/>
    <w:rsid w:val="00445162"/>
    <w:rsid w:val="00445179"/>
    <w:rsid w:val="00445AE2"/>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7B1D"/>
    <w:rsid w:val="00467FB4"/>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96"/>
    <w:rsid w:val="00486DCD"/>
    <w:rsid w:val="00486EF8"/>
    <w:rsid w:val="004873D5"/>
    <w:rsid w:val="004905CE"/>
    <w:rsid w:val="004909FF"/>
    <w:rsid w:val="004910AD"/>
    <w:rsid w:val="004923AA"/>
    <w:rsid w:val="00493262"/>
    <w:rsid w:val="0049538A"/>
    <w:rsid w:val="00495F71"/>
    <w:rsid w:val="00496EFB"/>
    <w:rsid w:val="00497851"/>
    <w:rsid w:val="0049788B"/>
    <w:rsid w:val="00497DF3"/>
    <w:rsid w:val="004A01F5"/>
    <w:rsid w:val="004A0401"/>
    <w:rsid w:val="004A0E10"/>
    <w:rsid w:val="004A13CE"/>
    <w:rsid w:val="004A1BB5"/>
    <w:rsid w:val="004A2764"/>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900"/>
    <w:rsid w:val="004A7F0E"/>
    <w:rsid w:val="004B05EB"/>
    <w:rsid w:val="004B0E0C"/>
    <w:rsid w:val="004B15B4"/>
    <w:rsid w:val="004B1B04"/>
    <w:rsid w:val="004B2DE0"/>
    <w:rsid w:val="004B2DE4"/>
    <w:rsid w:val="004B3551"/>
    <w:rsid w:val="004B42DF"/>
    <w:rsid w:val="004B4807"/>
    <w:rsid w:val="004B49C5"/>
    <w:rsid w:val="004B5982"/>
    <w:rsid w:val="004B685B"/>
    <w:rsid w:val="004B6BCA"/>
    <w:rsid w:val="004B6FBD"/>
    <w:rsid w:val="004B7455"/>
    <w:rsid w:val="004B7E66"/>
    <w:rsid w:val="004B7FBC"/>
    <w:rsid w:val="004C010A"/>
    <w:rsid w:val="004C076A"/>
    <w:rsid w:val="004C0B12"/>
    <w:rsid w:val="004C0BB9"/>
    <w:rsid w:val="004C1141"/>
    <w:rsid w:val="004C11AA"/>
    <w:rsid w:val="004C25CD"/>
    <w:rsid w:val="004C29F1"/>
    <w:rsid w:val="004C3894"/>
    <w:rsid w:val="004C3C5E"/>
    <w:rsid w:val="004C40E5"/>
    <w:rsid w:val="004C428D"/>
    <w:rsid w:val="004C42C8"/>
    <w:rsid w:val="004C432C"/>
    <w:rsid w:val="004C4413"/>
    <w:rsid w:val="004C4ADF"/>
    <w:rsid w:val="004C4FDA"/>
    <w:rsid w:val="004C5089"/>
    <w:rsid w:val="004C53C3"/>
    <w:rsid w:val="004C5678"/>
    <w:rsid w:val="004C606C"/>
    <w:rsid w:val="004C63BC"/>
    <w:rsid w:val="004C7DC4"/>
    <w:rsid w:val="004C7E0B"/>
    <w:rsid w:val="004C7E53"/>
    <w:rsid w:val="004D017C"/>
    <w:rsid w:val="004D1010"/>
    <w:rsid w:val="004D248A"/>
    <w:rsid w:val="004D3BE3"/>
    <w:rsid w:val="004D459D"/>
    <w:rsid w:val="004D4C7B"/>
    <w:rsid w:val="004D6CFA"/>
    <w:rsid w:val="004D7072"/>
    <w:rsid w:val="004D7B52"/>
    <w:rsid w:val="004D7DFA"/>
    <w:rsid w:val="004E0049"/>
    <w:rsid w:val="004E05A2"/>
    <w:rsid w:val="004E06BB"/>
    <w:rsid w:val="004E075C"/>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096"/>
    <w:rsid w:val="004E63B6"/>
    <w:rsid w:val="004E6400"/>
    <w:rsid w:val="004E6AD3"/>
    <w:rsid w:val="004E6F7E"/>
    <w:rsid w:val="004E71CB"/>
    <w:rsid w:val="004E776B"/>
    <w:rsid w:val="004E7D39"/>
    <w:rsid w:val="004F0107"/>
    <w:rsid w:val="004F0C1D"/>
    <w:rsid w:val="004F1077"/>
    <w:rsid w:val="004F1635"/>
    <w:rsid w:val="004F1855"/>
    <w:rsid w:val="004F1982"/>
    <w:rsid w:val="004F1E4F"/>
    <w:rsid w:val="004F25F3"/>
    <w:rsid w:val="004F30E1"/>
    <w:rsid w:val="004F33F0"/>
    <w:rsid w:val="004F4D51"/>
    <w:rsid w:val="004F50BE"/>
    <w:rsid w:val="004F6FEF"/>
    <w:rsid w:val="004F75C1"/>
    <w:rsid w:val="004F7943"/>
    <w:rsid w:val="005002B8"/>
    <w:rsid w:val="00500818"/>
    <w:rsid w:val="00501200"/>
    <w:rsid w:val="00501215"/>
    <w:rsid w:val="005020EF"/>
    <w:rsid w:val="0050218B"/>
    <w:rsid w:val="0050224F"/>
    <w:rsid w:val="005032DE"/>
    <w:rsid w:val="005033F9"/>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A96"/>
    <w:rsid w:val="00512B1D"/>
    <w:rsid w:val="00512C9F"/>
    <w:rsid w:val="00512D6B"/>
    <w:rsid w:val="00512E53"/>
    <w:rsid w:val="0051329C"/>
    <w:rsid w:val="00513B5A"/>
    <w:rsid w:val="00513D2A"/>
    <w:rsid w:val="0051416C"/>
    <w:rsid w:val="0051508F"/>
    <w:rsid w:val="00515C55"/>
    <w:rsid w:val="00515CBD"/>
    <w:rsid w:val="00515ED0"/>
    <w:rsid w:val="00516043"/>
    <w:rsid w:val="0051611C"/>
    <w:rsid w:val="0051688D"/>
    <w:rsid w:val="00517A42"/>
    <w:rsid w:val="0052045D"/>
    <w:rsid w:val="00520684"/>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688"/>
    <w:rsid w:val="005269B3"/>
    <w:rsid w:val="00526D2D"/>
    <w:rsid w:val="005273B1"/>
    <w:rsid w:val="005274CA"/>
    <w:rsid w:val="00527D50"/>
    <w:rsid w:val="00530103"/>
    <w:rsid w:val="00530629"/>
    <w:rsid w:val="00530BB3"/>
    <w:rsid w:val="00530FFF"/>
    <w:rsid w:val="005311C6"/>
    <w:rsid w:val="005315A7"/>
    <w:rsid w:val="005321FB"/>
    <w:rsid w:val="005322FD"/>
    <w:rsid w:val="0053254A"/>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AE0"/>
    <w:rsid w:val="005448A6"/>
    <w:rsid w:val="005464B7"/>
    <w:rsid w:val="00547265"/>
    <w:rsid w:val="00547443"/>
    <w:rsid w:val="005505A6"/>
    <w:rsid w:val="005505BF"/>
    <w:rsid w:val="00551B0D"/>
    <w:rsid w:val="00551FA7"/>
    <w:rsid w:val="00553286"/>
    <w:rsid w:val="00553ABA"/>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18D"/>
    <w:rsid w:val="0057158C"/>
    <w:rsid w:val="005717E5"/>
    <w:rsid w:val="005717E7"/>
    <w:rsid w:val="0057188A"/>
    <w:rsid w:val="00571EE0"/>
    <w:rsid w:val="00572AF3"/>
    <w:rsid w:val="005735DF"/>
    <w:rsid w:val="00573CFB"/>
    <w:rsid w:val="00574529"/>
    <w:rsid w:val="005753B6"/>
    <w:rsid w:val="00575DFE"/>
    <w:rsid w:val="005769FF"/>
    <w:rsid w:val="00576B33"/>
    <w:rsid w:val="0057745D"/>
    <w:rsid w:val="00577925"/>
    <w:rsid w:val="00577A72"/>
    <w:rsid w:val="005806D2"/>
    <w:rsid w:val="0058278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9D"/>
    <w:rsid w:val="005A07D8"/>
    <w:rsid w:val="005A195F"/>
    <w:rsid w:val="005A2704"/>
    <w:rsid w:val="005A2AC1"/>
    <w:rsid w:val="005A2B07"/>
    <w:rsid w:val="005A58E6"/>
    <w:rsid w:val="005A65C8"/>
    <w:rsid w:val="005A661E"/>
    <w:rsid w:val="005A74E8"/>
    <w:rsid w:val="005B0449"/>
    <w:rsid w:val="005B0749"/>
    <w:rsid w:val="005B177D"/>
    <w:rsid w:val="005B19E4"/>
    <w:rsid w:val="005B1D8D"/>
    <w:rsid w:val="005B24C3"/>
    <w:rsid w:val="005B2A1D"/>
    <w:rsid w:val="005B2C82"/>
    <w:rsid w:val="005B2D9B"/>
    <w:rsid w:val="005B2FD0"/>
    <w:rsid w:val="005B34A6"/>
    <w:rsid w:val="005B3550"/>
    <w:rsid w:val="005B383F"/>
    <w:rsid w:val="005B3D70"/>
    <w:rsid w:val="005B46C1"/>
    <w:rsid w:val="005B484F"/>
    <w:rsid w:val="005B537C"/>
    <w:rsid w:val="005B5793"/>
    <w:rsid w:val="005B5ED5"/>
    <w:rsid w:val="005C0258"/>
    <w:rsid w:val="005C0B37"/>
    <w:rsid w:val="005C17C2"/>
    <w:rsid w:val="005C1E12"/>
    <w:rsid w:val="005C3F18"/>
    <w:rsid w:val="005C5BD5"/>
    <w:rsid w:val="005C6C2A"/>
    <w:rsid w:val="005C6D8F"/>
    <w:rsid w:val="005D08AD"/>
    <w:rsid w:val="005D0CD2"/>
    <w:rsid w:val="005D1328"/>
    <w:rsid w:val="005D1747"/>
    <w:rsid w:val="005D1EC0"/>
    <w:rsid w:val="005D24F3"/>
    <w:rsid w:val="005D2CDD"/>
    <w:rsid w:val="005D342B"/>
    <w:rsid w:val="005D393D"/>
    <w:rsid w:val="005D46A9"/>
    <w:rsid w:val="005D4AB8"/>
    <w:rsid w:val="005D4D5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47C"/>
    <w:rsid w:val="005F4815"/>
    <w:rsid w:val="005F5663"/>
    <w:rsid w:val="005F5849"/>
    <w:rsid w:val="005F5EF4"/>
    <w:rsid w:val="005F5F2C"/>
    <w:rsid w:val="005F60EC"/>
    <w:rsid w:val="005F68D4"/>
    <w:rsid w:val="005F6991"/>
    <w:rsid w:val="005F70E4"/>
    <w:rsid w:val="005F78AD"/>
    <w:rsid w:val="005F7EBF"/>
    <w:rsid w:val="00600B3A"/>
    <w:rsid w:val="006015A1"/>
    <w:rsid w:val="006015E1"/>
    <w:rsid w:val="00601B91"/>
    <w:rsid w:val="00601DD0"/>
    <w:rsid w:val="0060200D"/>
    <w:rsid w:val="00603E31"/>
    <w:rsid w:val="006041B7"/>
    <w:rsid w:val="0060451D"/>
    <w:rsid w:val="00605629"/>
    <w:rsid w:val="006059FB"/>
    <w:rsid w:val="00605D03"/>
    <w:rsid w:val="00606413"/>
    <w:rsid w:val="00606FD4"/>
    <w:rsid w:val="00607C46"/>
    <w:rsid w:val="006102F3"/>
    <w:rsid w:val="0061093E"/>
    <w:rsid w:val="006119DC"/>
    <w:rsid w:val="00611B18"/>
    <w:rsid w:val="00612434"/>
    <w:rsid w:val="00612CE6"/>
    <w:rsid w:val="00612DA3"/>
    <w:rsid w:val="00612EDD"/>
    <w:rsid w:val="00612FBA"/>
    <w:rsid w:val="00614A7B"/>
    <w:rsid w:val="00614FF2"/>
    <w:rsid w:val="006158E4"/>
    <w:rsid w:val="006158FB"/>
    <w:rsid w:val="00615C08"/>
    <w:rsid w:val="0061733E"/>
    <w:rsid w:val="0061741C"/>
    <w:rsid w:val="006177A2"/>
    <w:rsid w:val="0061785B"/>
    <w:rsid w:val="006207BC"/>
    <w:rsid w:val="00621335"/>
    <w:rsid w:val="0062150E"/>
    <w:rsid w:val="006237AF"/>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B0F"/>
    <w:rsid w:val="00631E78"/>
    <w:rsid w:val="0063285B"/>
    <w:rsid w:val="00632B0E"/>
    <w:rsid w:val="00632F7B"/>
    <w:rsid w:val="00632FAB"/>
    <w:rsid w:val="00633526"/>
    <w:rsid w:val="00633A99"/>
    <w:rsid w:val="00633F89"/>
    <w:rsid w:val="0063491E"/>
    <w:rsid w:val="006349FB"/>
    <w:rsid w:val="00634E47"/>
    <w:rsid w:val="00635013"/>
    <w:rsid w:val="0063557A"/>
    <w:rsid w:val="00636208"/>
    <w:rsid w:val="006375A8"/>
    <w:rsid w:val="006375BD"/>
    <w:rsid w:val="00637F68"/>
    <w:rsid w:val="00640399"/>
    <w:rsid w:val="00640DBD"/>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6D3"/>
    <w:rsid w:val="00655F17"/>
    <w:rsid w:val="00660F6D"/>
    <w:rsid w:val="0066179A"/>
    <w:rsid w:val="00661860"/>
    <w:rsid w:val="00661FC2"/>
    <w:rsid w:val="00662606"/>
    <w:rsid w:val="00662701"/>
    <w:rsid w:val="0066271C"/>
    <w:rsid w:val="00663099"/>
    <w:rsid w:val="006638AF"/>
    <w:rsid w:val="00664184"/>
    <w:rsid w:val="00664C39"/>
    <w:rsid w:val="0066500F"/>
    <w:rsid w:val="00665508"/>
    <w:rsid w:val="00665D82"/>
    <w:rsid w:val="0066725D"/>
    <w:rsid w:val="00670121"/>
    <w:rsid w:val="00670373"/>
    <w:rsid w:val="006715F4"/>
    <w:rsid w:val="00671714"/>
    <w:rsid w:val="00671B2B"/>
    <w:rsid w:val="00671DB5"/>
    <w:rsid w:val="0067281B"/>
    <w:rsid w:val="0067282A"/>
    <w:rsid w:val="00673538"/>
    <w:rsid w:val="006752D5"/>
    <w:rsid w:val="00675AFC"/>
    <w:rsid w:val="00676607"/>
    <w:rsid w:val="006773B6"/>
    <w:rsid w:val="00677704"/>
    <w:rsid w:val="00680281"/>
    <w:rsid w:val="006811BA"/>
    <w:rsid w:val="00681CDE"/>
    <w:rsid w:val="00681E77"/>
    <w:rsid w:val="006824FC"/>
    <w:rsid w:val="00682936"/>
    <w:rsid w:val="006837D6"/>
    <w:rsid w:val="00683955"/>
    <w:rsid w:val="0068448B"/>
    <w:rsid w:val="00684A39"/>
    <w:rsid w:val="00685538"/>
    <w:rsid w:val="00685C49"/>
    <w:rsid w:val="00685F30"/>
    <w:rsid w:val="006864E5"/>
    <w:rsid w:val="0068660C"/>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781"/>
    <w:rsid w:val="006967C9"/>
    <w:rsid w:val="00696C87"/>
    <w:rsid w:val="00696EED"/>
    <w:rsid w:val="006974CE"/>
    <w:rsid w:val="00697FA2"/>
    <w:rsid w:val="006A049B"/>
    <w:rsid w:val="006A1307"/>
    <w:rsid w:val="006A13BA"/>
    <w:rsid w:val="006A2327"/>
    <w:rsid w:val="006A2889"/>
    <w:rsid w:val="006A3033"/>
    <w:rsid w:val="006A4AF7"/>
    <w:rsid w:val="006A58FD"/>
    <w:rsid w:val="006A5FCC"/>
    <w:rsid w:val="006A6750"/>
    <w:rsid w:val="006A675A"/>
    <w:rsid w:val="006A737F"/>
    <w:rsid w:val="006A7476"/>
    <w:rsid w:val="006A7D03"/>
    <w:rsid w:val="006B019A"/>
    <w:rsid w:val="006B02BE"/>
    <w:rsid w:val="006B0411"/>
    <w:rsid w:val="006B257C"/>
    <w:rsid w:val="006B30B8"/>
    <w:rsid w:val="006B35FA"/>
    <w:rsid w:val="006B3B0C"/>
    <w:rsid w:val="006B3FBF"/>
    <w:rsid w:val="006B4773"/>
    <w:rsid w:val="006B4B0E"/>
    <w:rsid w:val="006B5492"/>
    <w:rsid w:val="006B5692"/>
    <w:rsid w:val="006B56F2"/>
    <w:rsid w:val="006B5A2F"/>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852"/>
    <w:rsid w:val="006D0D4C"/>
    <w:rsid w:val="006D0EC0"/>
    <w:rsid w:val="006D1119"/>
    <w:rsid w:val="006D224F"/>
    <w:rsid w:val="006D2363"/>
    <w:rsid w:val="006D3202"/>
    <w:rsid w:val="006D3C8B"/>
    <w:rsid w:val="006D463E"/>
    <w:rsid w:val="006D5E06"/>
    <w:rsid w:val="006D62EF"/>
    <w:rsid w:val="006D65C1"/>
    <w:rsid w:val="006D6694"/>
    <w:rsid w:val="006D675E"/>
    <w:rsid w:val="006E04DD"/>
    <w:rsid w:val="006E0DEA"/>
    <w:rsid w:val="006E1496"/>
    <w:rsid w:val="006E1CFB"/>
    <w:rsid w:val="006E202E"/>
    <w:rsid w:val="006E28D7"/>
    <w:rsid w:val="006E2957"/>
    <w:rsid w:val="006E2F05"/>
    <w:rsid w:val="006E3394"/>
    <w:rsid w:val="006E47B7"/>
    <w:rsid w:val="006E5188"/>
    <w:rsid w:val="006E533D"/>
    <w:rsid w:val="006E6883"/>
    <w:rsid w:val="006E75C7"/>
    <w:rsid w:val="006E7679"/>
    <w:rsid w:val="006F2478"/>
    <w:rsid w:val="006F2F71"/>
    <w:rsid w:val="006F4380"/>
    <w:rsid w:val="006F506C"/>
    <w:rsid w:val="006F5B33"/>
    <w:rsid w:val="006F5E6E"/>
    <w:rsid w:val="006F631C"/>
    <w:rsid w:val="006F6DAA"/>
    <w:rsid w:val="006F6DD0"/>
    <w:rsid w:val="006F7115"/>
    <w:rsid w:val="0070037B"/>
    <w:rsid w:val="00700DDA"/>
    <w:rsid w:val="00701093"/>
    <w:rsid w:val="00701577"/>
    <w:rsid w:val="0070177A"/>
    <w:rsid w:val="007022FB"/>
    <w:rsid w:val="0070256E"/>
    <w:rsid w:val="0070262A"/>
    <w:rsid w:val="00702FDC"/>
    <w:rsid w:val="00703132"/>
    <w:rsid w:val="00703430"/>
    <w:rsid w:val="0070349D"/>
    <w:rsid w:val="00703EEA"/>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139"/>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444"/>
    <w:rsid w:val="00735C77"/>
    <w:rsid w:val="00735D7B"/>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3C7C"/>
    <w:rsid w:val="00754259"/>
    <w:rsid w:val="007545D6"/>
    <w:rsid w:val="00754ABA"/>
    <w:rsid w:val="00754F0F"/>
    <w:rsid w:val="007552F1"/>
    <w:rsid w:val="007554D6"/>
    <w:rsid w:val="00755ABF"/>
    <w:rsid w:val="00755B01"/>
    <w:rsid w:val="00755F3B"/>
    <w:rsid w:val="007560A1"/>
    <w:rsid w:val="007566CB"/>
    <w:rsid w:val="0075678B"/>
    <w:rsid w:val="00757947"/>
    <w:rsid w:val="00757968"/>
    <w:rsid w:val="00761C9B"/>
    <w:rsid w:val="007620BE"/>
    <w:rsid w:val="0076216E"/>
    <w:rsid w:val="0076284D"/>
    <w:rsid w:val="00762B52"/>
    <w:rsid w:val="007630E3"/>
    <w:rsid w:val="00764CFF"/>
    <w:rsid w:val="00764FD6"/>
    <w:rsid w:val="00765189"/>
    <w:rsid w:val="007654C6"/>
    <w:rsid w:val="00766211"/>
    <w:rsid w:val="00767410"/>
    <w:rsid w:val="00767D66"/>
    <w:rsid w:val="00767E88"/>
    <w:rsid w:val="00771A43"/>
    <w:rsid w:val="00771D7A"/>
    <w:rsid w:val="00771EC8"/>
    <w:rsid w:val="007720C2"/>
    <w:rsid w:val="007731F0"/>
    <w:rsid w:val="007740AD"/>
    <w:rsid w:val="00774AA5"/>
    <w:rsid w:val="0077554C"/>
    <w:rsid w:val="00775B59"/>
    <w:rsid w:val="00775C0B"/>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A059A"/>
    <w:rsid w:val="007A130B"/>
    <w:rsid w:val="007A15EC"/>
    <w:rsid w:val="007A1E23"/>
    <w:rsid w:val="007A2F2E"/>
    <w:rsid w:val="007A55C8"/>
    <w:rsid w:val="007A5905"/>
    <w:rsid w:val="007A5BDA"/>
    <w:rsid w:val="007A5D9C"/>
    <w:rsid w:val="007A6239"/>
    <w:rsid w:val="007A68AD"/>
    <w:rsid w:val="007A739D"/>
    <w:rsid w:val="007A7D55"/>
    <w:rsid w:val="007A7E8A"/>
    <w:rsid w:val="007B0F0F"/>
    <w:rsid w:val="007B12FF"/>
    <w:rsid w:val="007B185F"/>
    <w:rsid w:val="007B2A01"/>
    <w:rsid w:val="007B2C4D"/>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29D"/>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9F7"/>
    <w:rsid w:val="007D1BAE"/>
    <w:rsid w:val="007D41C0"/>
    <w:rsid w:val="007D5985"/>
    <w:rsid w:val="007D5C61"/>
    <w:rsid w:val="007D60F9"/>
    <w:rsid w:val="007D64BF"/>
    <w:rsid w:val="007D6857"/>
    <w:rsid w:val="007D694B"/>
    <w:rsid w:val="007D6D19"/>
    <w:rsid w:val="007D6F6E"/>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6E25"/>
    <w:rsid w:val="007E7010"/>
    <w:rsid w:val="007E7231"/>
    <w:rsid w:val="007F0164"/>
    <w:rsid w:val="007F1543"/>
    <w:rsid w:val="007F1A0D"/>
    <w:rsid w:val="007F1B2E"/>
    <w:rsid w:val="007F1B84"/>
    <w:rsid w:val="007F2173"/>
    <w:rsid w:val="007F2491"/>
    <w:rsid w:val="007F2536"/>
    <w:rsid w:val="007F2992"/>
    <w:rsid w:val="007F34C7"/>
    <w:rsid w:val="007F366E"/>
    <w:rsid w:val="007F47E7"/>
    <w:rsid w:val="007F4F75"/>
    <w:rsid w:val="007F6402"/>
    <w:rsid w:val="007F6715"/>
    <w:rsid w:val="007F6C4A"/>
    <w:rsid w:val="007F6C5E"/>
    <w:rsid w:val="007F70F3"/>
    <w:rsid w:val="0080079C"/>
    <w:rsid w:val="00801E67"/>
    <w:rsid w:val="0080269D"/>
    <w:rsid w:val="008040CB"/>
    <w:rsid w:val="008043C9"/>
    <w:rsid w:val="00804D0F"/>
    <w:rsid w:val="00804F45"/>
    <w:rsid w:val="008055AB"/>
    <w:rsid w:val="0080573E"/>
    <w:rsid w:val="00805D63"/>
    <w:rsid w:val="00806044"/>
    <w:rsid w:val="00806116"/>
    <w:rsid w:val="00806360"/>
    <w:rsid w:val="00807B75"/>
    <w:rsid w:val="00810237"/>
    <w:rsid w:val="00810AF3"/>
    <w:rsid w:val="00813105"/>
    <w:rsid w:val="0081425E"/>
    <w:rsid w:val="008142E7"/>
    <w:rsid w:val="00814604"/>
    <w:rsid w:val="00814C2C"/>
    <w:rsid w:val="00814F72"/>
    <w:rsid w:val="008150F0"/>
    <w:rsid w:val="0081570A"/>
    <w:rsid w:val="008157D2"/>
    <w:rsid w:val="00815D5F"/>
    <w:rsid w:val="00816329"/>
    <w:rsid w:val="008176D9"/>
    <w:rsid w:val="00817D5A"/>
    <w:rsid w:val="008216CF"/>
    <w:rsid w:val="00821BB1"/>
    <w:rsid w:val="00822FE2"/>
    <w:rsid w:val="00823BF2"/>
    <w:rsid w:val="00824466"/>
    <w:rsid w:val="0082502F"/>
    <w:rsid w:val="008253EC"/>
    <w:rsid w:val="0082571E"/>
    <w:rsid w:val="00825FEE"/>
    <w:rsid w:val="0082692A"/>
    <w:rsid w:val="00826A7E"/>
    <w:rsid w:val="00826C98"/>
    <w:rsid w:val="008272CE"/>
    <w:rsid w:val="00827AF2"/>
    <w:rsid w:val="00827DAE"/>
    <w:rsid w:val="008305F0"/>
    <w:rsid w:val="008306FB"/>
    <w:rsid w:val="008309F4"/>
    <w:rsid w:val="00830CAF"/>
    <w:rsid w:val="00830D3F"/>
    <w:rsid w:val="00831187"/>
    <w:rsid w:val="00831650"/>
    <w:rsid w:val="00831FF7"/>
    <w:rsid w:val="008320EC"/>
    <w:rsid w:val="0083270B"/>
    <w:rsid w:val="0083310A"/>
    <w:rsid w:val="008335C6"/>
    <w:rsid w:val="00833AB8"/>
    <w:rsid w:val="00834CBF"/>
    <w:rsid w:val="00835378"/>
    <w:rsid w:val="008358C9"/>
    <w:rsid w:val="00835AA5"/>
    <w:rsid w:val="00836987"/>
    <w:rsid w:val="00836AC1"/>
    <w:rsid w:val="00837056"/>
    <w:rsid w:val="008409D4"/>
    <w:rsid w:val="00840BEE"/>
    <w:rsid w:val="00840F2C"/>
    <w:rsid w:val="0084131B"/>
    <w:rsid w:val="0084174D"/>
    <w:rsid w:val="008417FF"/>
    <w:rsid w:val="00841A95"/>
    <w:rsid w:val="00841D69"/>
    <w:rsid w:val="00841F69"/>
    <w:rsid w:val="008429BA"/>
    <w:rsid w:val="00842C45"/>
    <w:rsid w:val="0084480A"/>
    <w:rsid w:val="00845944"/>
    <w:rsid w:val="00845AD5"/>
    <w:rsid w:val="00846788"/>
    <w:rsid w:val="008472DE"/>
    <w:rsid w:val="008475C6"/>
    <w:rsid w:val="008505E9"/>
    <w:rsid w:val="00851498"/>
    <w:rsid w:val="00851585"/>
    <w:rsid w:val="00851768"/>
    <w:rsid w:val="008517B7"/>
    <w:rsid w:val="00852202"/>
    <w:rsid w:val="00852F58"/>
    <w:rsid w:val="008535DF"/>
    <w:rsid w:val="0085364E"/>
    <w:rsid w:val="0085372A"/>
    <w:rsid w:val="008540C3"/>
    <w:rsid w:val="0085443F"/>
    <w:rsid w:val="00855F05"/>
    <w:rsid w:val="008562BE"/>
    <w:rsid w:val="008563C3"/>
    <w:rsid w:val="0085662C"/>
    <w:rsid w:val="0085681A"/>
    <w:rsid w:val="00856832"/>
    <w:rsid w:val="00856CFA"/>
    <w:rsid w:val="008576A8"/>
    <w:rsid w:val="00857807"/>
    <w:rsid w:val="00857DE3"/>
    <w:rsid w:val="008601A5"/>
    <w:rsid w:val="00860F5E"/>
    <w:rsid w:val="00861205"/>
    <w:rsid w:val="00861C17"/>
    <w:rsid w:val="00861F49"/>
    <w:rsid w:val="0086202D"/>
    <w:rsid w:val="00862249"/>
    <w:rsid w:val="00862DB8"/>
    <w:rsid w:val="0086303D"/>
    <w:rsid w:val="008638DF"/>
    <w:rsid w:val="00864390"/>
    <w:rsid w:val="008643DD"/>
    <w:rsid w:val="008656E1"/>
    <w:rsid w:val="008662A0"/>
    <w:rsid w:val="0086727C"/>
    <w:rsid w:val="00867806"/>
    <w:rsid w:val="008678E4"/>
    <w:rsid w:val="00867D33"/>
    <w:rsid w:val="00870EA8"/>
    <w:rsid w:val="00870F9D"/>
    <w:rsid w:val="008715AB"/>
    <w:rsid w:val="0087164F"/>
    <w:rsid w:val="008717FB"/>
    <w:rsid w:val="00871873"/>
    <w:rsid w:val="0087218A"/>
    <w:rsid w:val="0087219B"/>
    <w:rsid w:val="008721F6"/>
    <w:rsid w:val="0087372C"/>
    <w:rsid w:val="00873D68"/>
    <w:rsid w:val="00874383"/>
    <w:rsid w:val="00875609"/>
    <w:rsid w:val="00875E60"/>
    <w:rsid w:val="00876B29"/>
    <w:rsid w:val="00876B6A"/>
    <w:rsid w:val="00876F48"/>
    <w:rsid w:val="00877166"/>
    <w:rsid w:val="00877A5D"/>
    <w:rsid w:val="008802B8"/>
    <w:rsid w:val="00881064"/>
    <w:rsid w:val="00881219"/>
    <w:rsid w:val="00881B1D"/>
    <w:rsid w:val="00881E2A"/>
    <w:rsid w:val="0088228F"/>
    <w:rsid w:val="00882826"/>
    <w:rsid w:val="00882956"/>
    <w:rsid w:val="00883246"/>
    <w:rsid w:val="008834C6"/>
    <w:rsid w:val="008844D7"/>
    <w:rsid w:val="00884B13"/>
    <w:rsid w:val="00884D1B"/>
    <w:rsid w:val="00885340"/>
    <w:rsid w:val="0088536D"/>
    <w:rsid w:val="008874EE"/>
    <w:rsid w:val="008877C1"/>
    <w:rsid w:val="00887B5D"/>
    <w:rsid w:val="008919DA"/>
    <w:rsid w:val="00891A20"/>
    <w:rsid w:val="00892EEA"/>
    <w:rsid w:val="008930CD"/>
    <w:rsid w:val="008931B4"/>
    <w:rsid w:val="0089331B"/>
    <w:rsid w:val="008933BC"/>
    <w:rsid w:val="008936BE"/>
    <w:rsid w:val="00893C2B"/>
    <w:rsid w:val="00894EF3"/>
    <w:rsid w:val="00895F31"/>
    <w:rsid w:val="008969D4"/>
    <w:rsid w:val="008978C5"/>
    <w:rsid w:val="008A00D5"/>
    <w:rsid w:val="008A0157"/>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6FFD"/>
    <w:rsid w:val="008A7E15"/>
    <w:rsid w:val="008B1FB2"/>
    <w:rsid w:val="008B31B9"/>
    <w:rsid w:val="008B47EE"/>
    <w:rsid w:val="008B4851"/>
    <w:rsid w:val="008B5444"/>
    <w:rsid w:val="008B5670"/>
    <w:rsid w:val="008B6309"/>
    <w:rsid w:val="008B6460"/>
    <w:rsid w:val="008B6A96"/>
    <w:rsid w:val="008B6B87"/>
    <w:rsid w:val="008B6C07"/>
    <w:rsid w:val="008B7377"/>
    <w:rsid w:val="008B786C"/>
    <w:rsid w:val="008B7D06"/>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4544"/>
    <w:rsid w:val="008C5210"/>
    <w:rsid w:val="008C5433"/>
    <w:rsid w:val="008C5658"/>
    <w:rsid w:val="008C5F5E"/>
    <w:rsid w:val="008C6767"/>
    <w:rsid w:val="008C6D60"/>
    <w:rsid w:val="008C6FC9"/>
    <w:rsid w:val="008C7B15"/>
    <w:rsid w:val="008C7C8C"/>
    <w:rsid w:val="008D03B2"/>
    <w:rsid w:val="008D07EC"/>
    <w:rsid w:val="008D088E"/>
    <w:rsid w:val="008D0A7E"/>
    <w:rsid w:val="008D10F7"/>
    <w:rsid w:val="008D114E"/>
    <w:rsid w:val="008D1798"/>
    <w:rsid w:val="008D181A"/>
    <w:rsid w:val="008D2C3D"/>
    <w:rsid w:val="008D2D3D"/>
    <w:rsid w:val="008D2D94"/>
    <w:rsid w:val="008D3187"/>
    <w:rsid w:val="008D3752"/>
    <w:rsid w:val="008D3AE8"/>
    <w:rsid w:val="008D454C"/>
    <w:rsid w:val="008D6DD2"/>
    <w:rsid w:val="008D6F67"/>
    <w:rsid w:val="008D6FCC"/>
    <w:rsid w:val="008D704D"/>
    <w:rsid w:val="008E02DE"/>
    <w:rsid w:val="008E1322"/>
    <w:rsid w:val="008E1835"/>
    <w:rsid w:val="008E1BD3"/>
    <w:rsid w:val="008E2035"/>
    <w:rsid w:val="008E2B52"/>
    <w:rsid w:val="008E3081"/>
    <w:rsid w:val="008E31B9"/>
    <w:rsid w:val="008E42F1"/>
    <w:rsid w:val="008E479D"/>
    <w:rsid w:val="008E4A13"/>
    <w:rsid w:val="008E4A3C"/>
    <w:rsid w:val="008E4CB4"/>
    <w:rsid w:val="008E654F"/>
    <w:rsid w:val="008E656A"/>
    <w:rsid w:val="008E6D07"/>
    <w:rsid w:val="008E736C"/>
    <w:rsid w:val="008E7939"/>
    <w:rsid w:val="008E79CC"/>
    <w:rsid w:val="008E7C2A"/>
    <w:rsid w:val="008E7D27"/>
    <w:rsid w:val="008E7D87"/>
    <w:rsid w:val="008E7DB3"/>
    <w:rsid w:val="008F02EA"/>
    <w:rsid w:val="008F0404"/>
    <w:rsid w:val="008F0B38"/>
    <w:rsid w:val="008F0D8C"/>
    <w:rsid w:val="008F18F2"/>
    <w:rsid w:val="008F1C0B"/>
    <w:rsid w:val="008F242E"/>
    <w:rsid w:val="008F2477"/>
    <w:rsid w:val="008F27A4"/>
    <w:rsid w:val="008F2900"/>
    <w:rsid w:val="008F32D0"/>
    <w:rsid w:val="008F34D6"/>
    <w:rsid w:val="008F35AA"/>
    <w:rsid w:val="008F38C8"/>
    <w:rsid w:val="008F4194"/>
    <w:rsid w:val="008F4399"/>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0FC5"/>
    <w:rsid w:val="00901552"/>
    <w:rsid w:val="00901FB3"/>
    <w:rsid w:val="009025EC"/>
    <w:rsid w:val="009032BE"/>
    <w:rsid w:val="009034DF"/>
    <w:rsid w:val="00903F2F"/>
    <w:rsid w:val="009043AE"/>
    <w:rsid w:val="00904BC4"/>
    <w:rsid w:val="00905C8B"/>
    <w:rsid w:val="00906154"/>
    <w:rsid w:val="009075B0"/>
    <w:rsid w:val="009079D3"/>
    <w:rsid w:val="00910C39"/>
    <w:rsid w:val="00910DF2"/>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3995"/>
    <w:rsid w:val="00934599"/>
    <w:rsid w:val="00935371"/>
    <w:rsid w:val="00935826"/>
    <w:rsid w:val="0093767A"/>
    <w:rsid w:val="009400B9"/>
    <w:rsid w:val="00940EF8"/>
    <w:rsid w:val="00941066"/>
    <w:rsid w:val="00942030"/>
    <w:rsid w:val="00942226"/>
    <w:rsid w:val="00942379"/>
    <w:rsid w:val="009425A7"/>
    <w:rsid w:val="00942662"/>
    <w:rsid w:val="00942B80"/>
    <w:rsid w:val="00942BCA"/>
    <w:rsid w:val="00942C81"/>
    <w:rsid w:val="00943236"/>
    <w:rsid w:val="00943441"/>
    <w:rsid w:val="0094429A"/>
    <w:rsid w:val="00945504"/>
    <w:rsid w:val="009459E4"/>
    <w:rsid w:val="009465A0"/>
    <w:rsid w:val="00946722"/>
    <w:rsid w:val="009501C3"/>
    <w:rsid w:val="009502BE"/>
    <w:rsid w:val="009502F5"/>
    <w:rsid w:val="0095171E"/>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AB8"/>
    <w:rsid w:val="00970BA8"/>
    <w:rsid w:val="00971170"/>
    <w:rsid w:val="009716FC"/>
    <w:rsid w:val="00971D98"/>
    <w:rsid w:val="00973A03"/>
    <w:rsid w:val="00973D2D"/>
    <w:rsid w:val="009743D3"/>
    <w:rsid w:val="00975737"/>
    <w:rsid w:val="00975F1F"/>
    <w:rsid w:val="0097609B"/>
    <w:rsid w:val="009763A6"/>
    <w:rsid w:val="009763B1"/>
    <w:rsid w:val="009766CF"/>
    <w:rsid w:val="00976A65"/>
    <w:rsid w:val="0097716E"/>
    <w:rsid w:val="009773F1"/>
    <w:rsid w:val="009774CC"/>
    <w:rsid w:val="00980D68"/>
    <w:rsid w:val="0098179C"/>
    <w:rsid w:val="009827EC"/>
    <w:rsid w:val="00982EE8"/>
    <w:rsid w:val="00983A43"/>
    <w:rsid w:val="009841CD"/>
    <w:rsid w:val="00984B02"/>
    <w:rsid w:val="009855D4"/>
    <w:rsid w:val="00985A84"/>
    <w:rsid w:val="00985F55"/>
    <w:rsid w:val="00986CE1"/>
    <w:rsid w:val="00986FE3"/>
    <w:rsid w:val="00987DE7"/>
    <w:rsid w:val="00990052"/>
    <w:rsid w:val="00990E9B"/>
    <w:rsid w:val="009910A4"/>
    <w:rsid w:val="00991D5A"/>
    <w:rsid w:val="009921F1"/>
    <w:rsid w:val="0099297C"/>
    <w:rsid w:val="00993376"/>
    <w:rsid w:val="0099370A"/>
    <w:rsid w:val="00993EC5"/>
    <w:rsid w:val="0099413E"/>
    <w:rsid w:val="00995FEE"/>
    <w:rsid w:val="00996076"/>
    <w:rsid w:val="0099696F"/>
    <w:rsid w:val="00996A31"/>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B8"/>
    <w:rsid w:val="009B3FDD"/>
    <w:rsid w:val="009B490F"/>
    <w:rsid w:val="009B5CDA"/>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AB5"/>
    <w:rsid w:val="009C6C1E"/>
    <w:rsid w:val="009C6DCC"/>
    <w:rsid w:val="009C6DFE"/>
    <w:rsid w:val="009C74E3"/>
    <w:rsid w:val="009C7534"/>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FFB"/>
    <w:rsid w:val="009E20B7"/>
    <w:rsid w:val="009E2403"/>
    <w:rsid w:val="009E27FE"/>
    <w:rsid w:val="009E3E43"/>
    <w:rsid w:val="009E43D5"/>
    <w:rsid w:val="009E46B6"/>
    <w:rsid w:val="009E46BC"/>
    <w:rsid w:val="009E4CDE"/>
    <w:rsid w:val="009E61A9"/>
    <w:rsid w:val="009E6E3B"/>
    <w:rsid w:val="009F0698"/>
    <w:rsid w:val="009F0935"/>
    <w:rsid w:val="009F0A4E"/>
    <w:rsid w:val="009F18CF"/>
    <w:rsid w:val="009F3379"/>
    <w:rsid w:val="009F402F"/>
    <w:rsid w:val="009F474E"/>
    <w:rsid w:val="009F4CE8"/>
    <w:rsid w:val="009F4E56"/>
    <w:rsid w:val="009F4FBE"/>
    <w:rsid w:val="009F5AAD"/>
    <w:rsid w:val="009F6385"/>
    <w:rsid w:val="009F639D"/>
    <w:rsid w:val="009F644C"/>
    <w:rsid w:val="009F7959"/>
    <w:rsid w:val="009F7C63"/>
    <w:rsid w:val="009F7D62"/>
    <w:rsid w:val="009F7F79"/>
    <w:rsid w:val="00A000BE"/>
    <w:rsid w:val="00A000F5"/>
    <w:rsid w:val="00A00765"/>
    <w:rsid w:val="00A00C02"/>
    <w:rsid w:val="00A01B3A"/>
    <w:rsid w:val="00A0216C"/>
    <w:rsid w:val="00A021C2"/>
    <w:rsid w:val="00A02524"/>
    <w:rsid w:val="00A028CC"/>
    <w:rsid w:val="00A03422"/>
    <w:rsid w:val="00A03B2D"/>
    <w:rsid w:val="00A0430F"/>
    <w:rsid w:val="00A045BC"/>
    <w:rsid w:val="00A0494F"/>
    <w:rsid w:val="00A04ACA"/>
    <w:rsid w:val="00A054B9"/>
    <w:rsid w:val="00A06455"/>
    <w:rsid w:val="00A065A2"/>
    <w:rsid w:val="00A06AC2"/>
    <w:rsid w:val="00A06CBB"/>
    <w:rsid w:val="00A07631"/>
    <w:rsid w:val="00A07E54"/>
    <w:rsid w:val="00A109FD"/>
    <w:rsid w:val="00A10FCA"/>
    <w:rsid w:val="00A113C1"/>
    <w:rsid w:val="00A130D3"/>
    <w:rsid w:val="00A13EAF"/>
    <w:rsid w:val="00A147C9"/>
    <w:rsid w:val="00A14833"/>
    <w:rsid w:val="00A176D5"/>
    <w:rsid w:val="00A1780C"/>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3FE"/>
    <w:rsid w:val="00A26794"/>
    <w:rsid w:val="00A26F11"/>
    <w:rsid w:val="00A27446"/>
    <w:rsid w:val="00A27846"/>
    <w:rsid w:val="00A30644"/>
    <w:rsid w:val="00A30DEC"/>
    <w:rsid w:val="00A3113F"/>
    <w:rsid w:val="00A31171"/>
    <w:rsid w:val="00A311DE"/>
    <w:rsid w:val="00A31436"/>
    <w:rsid w:val="00A322CD"/>
    <w:rsid w:val="00A32686"/>
    <w:rsid w:val="00A32872"/>
    <w:rsid w:val="00A32BE9"/>
    <w:rsid w:val="00A32C66"/>
    <w:rsid w:val="00A32DFF"/>
    <w:rsid w:val="00A33366"/>
    <w:rsid w:val="00A33684"/>
    <w:rsid w:val="00A343F4"/>
    <w:rsid w:val="00A3512C"/>
    <w:rsid w:val="00A351CC"/>
    <w:rsid w:val="00A3675E"/>
    <w:rsid w:val="00A3699B"/>
    <w:rsid w:val="00A36ABB"/>
    <w:rsid w:val="00A36D58"/>
    <w:rsid w:val="00A37503"/>
    <w:rsid w:val="00A41AC1"/>
    <w:rsid w:val="00A41CA4"/>
    <w:rsid w:val="00A42B33"/>
    <w:rsid w:val="00A42FE7"/>
    <w:rsid w:val="00A43140"/>
    <w:rsid w:val="00A43350"/>
    <w:rsid w:val="00A4394E"/>
    <w:rsid w:val="00A43BC1"/>
    <w:rsid w:val="00A43C02"/>
    <w:rsid w:val="00A44166"/>
    <w:rsid w:val="00A44C01"/>
    <w:rsid w:val="00A45433"/>
    <w:rsid w:val="00A4580A"/>
    <w:rsid w:val="00A4599F"/>
    <w:rsid w:val="00A4619E"/>
    <w:rsid w:val="00A466F1"/>
    <w:rsid w:val="00A46878"/>
    <w:rsid w:val="00A46B85"/>
    <w:rsid w:val="00A478DF"/>
    <w:rsid w:val="00A47A85"/>
    <w:rsid w:val="00A507A9"/>
    <w:rsid w:val="00A510B9"/>
    <w:rsid w:val="00A51E81"/>
    <w:rsid w:val="00A5202C"/>
    <w:rsid w:val="00A52316"/>
    <w:rsid w:val="00A524F1"/>
    <w:rsid w:val="00A5253F"/>
    <w:rsid w:val="00A52B08"/>
    <w:rsid w:val="00A53041"/>
    <w:rsid w:val="00A53BAE"/>
    <w:rsid w:val="00A53F1C"/>
    <w:rsid w:val="00A54FCF"/>
    <w:rsid w:val="00A5552B"/>
    <w:rsid w:val="00A55891"/>
    <w:rsid w:val="00A55AA5"/>
    <w:rsid w:val="00A560A2"/>
    <w:rsid w:val="00A57036"/>
    <w:rsid w:val="00A571AB"/>
    <w:rsid w:val="00A5749C"/>
    <w:rsid w:val="00A5751B"/>
    <w:rsid w:val="00A60616"/>
    <w:rsid w:val="00A6076B"/>
    <w:rsid w:val="00A61190"/>
    <w:rsid w:val="00A617EC"/>
    <w:rsid w:val="00A6180D"/>
    <w:rsid w:val="00A624EE"/>
    <w:rsid w:val="00A62C51"/>
    <w:rsid w:val="00A63571"/>
    <w:rsid w:val="00A637A9"/>
    <w:rsid w:val="00A63C55"/>
    <w:rsid w:val="00A63C9A"/>
    <w:rsid w:val="00A63E02"/>
    <w:rsid w:val="00A64641"/>
    <w:rsid w:val="00A646E1"/>
    <w:rsid w:val="00A649F1"/>
    <w:rsid w:val="00A6570E"/>
    <w:rsid w:val="00A65A55"/>
    <w:rsid w:val="00A65B5C"/>
    <w:rsid w:val="00A65CD9"/>
    <w:rsid w:val="00A65F95"/>
    <w:rsid w:val="00A6625B"/>
    <w:rsid w:val="00A67567"/>
    <w:rsid w:val="00A704CD"/>
    <w:rsid w:val="00A70D62"/>
    <w:rsid w:val="00A70DAE"/>
    <w:rsid w:val="00A70DC3"/>
    <w:rsid w:val="00A70E68"/>
    <w:rsid w:val="00A71BA0"/>
    <w:rsid w:val="00A728AD"/>
    <w:rsid w:val="00A73BF7"/>
    <w:rsid w:val="00A744AD"/>
    <w:rsid w:val="00A747AC"/>
    <w:rsid w:val="00A74B22"/>
    <w:rsid w:val="00A74B37"/>
    <w:rsid w:val="00A75114"/>
    <w:rsid w:val="00A75148"/>
    <w:rsid w:val="00A76B8A"/>
    <w:rsid w:val="00A76F66"/>
    <w:rsid w:val="00A77900"/>
    <w:rsid w:val="00A8071F"/>
    <w:rsid w:val="00A80C02"/>
    <w:rsid w:val="00A80D01"/>
    <w:rsid w:val="00A81620"/>
    <w:rsid w:val="00A81719"/>
    <w:rsid w:val="00A81AA2"/>
    <w:rsid w:val="00A81B5E"/>
    <w:rsid w:val="00A81FB7"/>
    <w:rsid w:val="00A82267"/>
    <w:rsid w:val="00A8284B"/>
    <w:rsid w:val="00A828BC"/>
    <w:rsid w:val="00A829C4"/>
    <w:rsid w:val="00A82A79"/>
    <w:rsid w:val="00A82BCF"/>
    <w:rsid w:val="00A83F3F"/>
    <w:rsid w:val="00A84166"/>
    <w:rsid w:val="00A84566"/>
    <w:rsid w:val="00A84687"/>
    <w:rsid w:val="00A84D66"/>
    <w:rsid w:val="00A865DA"/>
    <w:rsid w:val="00A8716E"/>
    <w:rsid w:val="00A90AF8"/>
    <w:rsid w:val="00A91483"/>
    <w:rsid w:val="00A92611"/>
    <w:rsid w:val="00A92A2B"/>
    <w:rsid w:val="00A934E0"/>
    <w:rsid w:val="00A93C5D"/>
    <w:rsid w:val="00A940CF"/>
    <w:rsid w:val="00A94866"/>
    <w:rsid w:val="00A9488B"/>
    <w:rsid w:val="00A94AAE"/>
    <w:rsid w:val="00A959C4"/>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922"/>
    <w:rsid w:val="00AB69B0"/>
    <w:rsid w:val="00AB7367"/>
    <w:rsid w:val="00AB7576"/>
    <w:rsid w:val="00AB7730"/>
    <w:rsid w:val="00AC086D"/>
    <w:rsid w:val="00AC1757"/>
    <w:rsid w:val="00AC1D95"/>
    <w:rsid w:val="00AC22B9"/>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6FC"/>
    <w:rsid w:val="00AD6A9B"/>
    <w:rsid w:val="00AD70C1"/>
    <w:rsid w:val="00AD7D83"/>
    <w:rsid w:val="00AE0668"/>
    <w:rsid w:val="00AE1244"/>
    <w:rsid w:val="00AE1C5F"/>
    <w:rsid w:val="00AE214A"/>
    <w:rsid w:val="00AE2B70"/>
    <w:rsid w:val="00AE3439"/>
    <w:rsid w:val="00AE422D"/>
    <w:rsid w:val="00AE55E5"/>
    <w:rsid w:val="00AE60D1"/>
    <w:rsid w:val="00AE6BCB"/>
    <w:rsid w:val="00AE7547"/>
    <w:rsid w:val="00AE7624"/>
    <w:rsid w:val="00AF0AB7"/>
    <w:rsid w:val="00AF0AFC"/>
    <w:rsid w:val="00AF0F4B"/>
    <w:rsid w:val="00AF120E"/>
    <w:rsid w:val="00AF1430"/>
    <w:rsid w:val="00AF176A"/>
    <w:rsid w:val="00AF17A1"/>
    <w:rsid w:val="00AF1844"/>
    <w:rsid w:val="00AF19EE"/>
    <w:rsid w:val="00AF2399"/>
    <w:rsid w:val="00AF24D0"/>
    <w:rsid w:val="00AF2695"/>
    <w:rsid w:val="00AF2BB5"/>
    <w:rsid w:val="00AF2E9D"/>
    <w:rsid w:val="00AF42F9"/>
    <w:rsid w:val="00AF4EF5"/>
    <w:rsid w:val="00AF551E"/>
    <w:rsid w:val="00AF58B1"/>
    <w:rsid w:val="00AF5CF4"/>
    <w:rsid w:val="00AF6074"/>
    <w:rsid w:val="00AF62E6"/>
    <w:rsid w:val="00AF6775"/>
    <w:rsid w:val="00AF6844"/>
    <w:rsid w:val="00AF76C1"/>
    <w:rsid w:val="00AF7B8D"/>
    <w:rsid w:val="00AF7CB0"/>
    <w:rsid w:val="00AF7F98"/>
    <w:rsid w:val="00AF7FB3"/>
    <w:rsid w:val="00B004F2"/>
    <w:rsid w:val="00B00C12"/>
    <w:rsid w:val="00B012CF"/>
    <w:rsid w:val="00B015FC"/>
    <w:rsid w:val="00B01A92"/>
    <w:rsid w:val="00B01C30"/>
    <w:rsid w:val="00B03CE0"/>
    <w:rsid w:val="00B05A03"/>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30BB"/>
    <w:rsid w:val="00B24214"/>
    <w:rsid w:val="00B2459A"/>
    <w:rsid w:val="00B24708"/>
    <w:rsid w:val="00B24D95"/>
    <w:rsid w:val="00B252D4"/>
    <w:rsid w:val="00B27C5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335A"/>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C56"/>
    <w:rsid w:val="00B62D48"/>
    <w:rsid w:val="00B64F95"/>
    <w:rsid w:val="00B6522C"/>
    <w:rsid w:val="00B65F97"/>
    <w:rsid w:val="00B669F2"/>
    <w:rsid w:val="00B66E67"/>
    <w:rsid w:val="00B67D76"/>
    <w:rsid w:val="00B70104"/>
    <w:rsid w:val="00B70144"/>
    <w:rsid w:val="00B712C7"/>
    <w:rsid w:val="00B71986"/>
    <w:rsid w:val="00B71B06"/>
    <w:rsid w:val="00B72BAC"/>
    <w:rsid w:val="00B73A00"/>
    <w:rsid w:val="00B741D0"/>
    <w:rsid w:val="00B748AF"/>
    <w:rsid w:val="00B7494D"/>
    <w:rsid w:val="00B74E2D"/>
    <w:rsid w:val="00B75337"/>
    <w:rsid w:val="00B7560A"/>
    <w:rsid w:val="00B75AF1"/>
    <w:rsid w:val="00B75F6D"/>
    <w:rsid w:val="00B7632D"/>
    <w:rsid w:val="00B76501"/>
    <w:rsid w:val="00B76FA2"/>
    <w:rsid w:val="00B772DE"/>
    <w:rsid w:val="00B80303"/>
    <w:rsid w:val="00B80E8A"/>
    <w:rsid w:val="00B8183C"/>
    <w:rsid w:val="00B81936"/>
    <w:rsid w:val="00B81E4A"/>
    <w:rsid w:val="00B83109"/>
    <w:rsid w:val="00B8383C"/>
    <w:rsid w:val="00B83AF3"/>
    <w:rsid w:val="00B84617"/>
    <w:rsid w:val="00B84D7D"/>
    <w:rsid w:val="00B852B7"/>
    <w:rsid w:val="00B856FF"/>
    <w:rsid w:val="00B85888"/>
    <w:rsid w:val="00B85D0A"/>
    <w:rsid w:val="00B85D18"/>
    <w:rsid w:val="00B8671F"/>
    <w:rsid w:val="00B86CBC"/>
    <w:rsid w:val="00B87FE9"/>
    <w:rsid w:val="00B9137D"/>
    <w:rsid w:val="00B91FB8"/>
    <w:rsid w:val="00B9241A"/>
    <w:rsid w:val="00B937E7"/>
    <w:rsid w:val="00B93866"/>
    <w:rsid w:val="00B93A46"/>
    <w:rsid w:val="00B93AC0"/>
    <w:rsid w:val="00B944B8"/>
    <w:rsid w:val="00B946B2"/>
    <w:rsid w:val="00B95219"/>
    <w:rsid w:val="00B95341"/>
    <w:rsid w:val="00B95A24"/>
    <w:rsid w:val="00B95A83"/>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31C"/>
    <w:rsid w:val="00BB174C"/>
    <w:rsid w:val="00BB1ED5"/>
    <w:rsid w:val="00BB2B04"/>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1C1C"/>
    <w:rsid w:val="00BD22D9"/>
    <w:rsid w:val="00BD3C64"/>
    <w:rsid w:val="00BD41D7"/>
    <w:rsid w:val="00BD4544"/>
    <w:rsid w:val="00BD584D"/>
    <w:rsid w:val="00BD65B2"/>
    <w:rsid w:val="00BD7C43"/>
    <w:rsid w:val="00BE0587"/>
    <w:rsid w:val="00BE180E"/>
    <w:rsid w:val="00BE1858"/>
    <w:rsid w:val="00BE190E"/>
    <w:rsid w:val="00BE2540"/>
    <w:rsid w:val="00BE2699"/>
    <w:rsid w:val="00BE26FA"/>
    <w:rsid w:val="00BE3B73"/>
    <w:rsid w:val="00BE3C0E"/>
    <w:rsid w:val="00BE494F"/>
    <w:rsid w:val="00BE598F"/>
    <w:rsid w:val="00BE6552"/>
    <w:rsid w:val="00BE7C72"/>
    <w:rsid w:val="00BF073D"/>
    <w:rsid w:val="00BF129F"/>
    <w:rsid w:val="00BF1959"/>
    <w:rsid w:val="00BF1D3B"/>
    <w:rsid w:val="00BF22F5"/>
    <w:rsid w:val="00BF2B58"/>
    <w:rsid w:val="00BF44F6"/>
    <w:rsid w:val="00BF4594"/>
    <w:rsid w:val="00BF567A"/>
    <w:rsid w:val="00BF5AEB"/>
    <w:rsid w:val="00BF6ABE"/>
    <w:rsid w:val="00BF6BED"/>
    <w:rsid w:val="00BF6C92"/>
    <w:rsid w:val="00BF73B5"/>
    <w:rsid w:val="00BF780E"/>
    <w:rsid w:val="00C00F86"/>
    <w:rsid w:val="00C012F6"/>
    <w:rsid w:val="00C01740"/>
    <w:rsid w:val="00C0177E"/>
    <w:rsid w:val="00C01B4A"/>
    <w:rsid w:val="00C02966"/>
    <w:rsid w:val="00C02B55"/>
    <w:rsid w:val="00C03EB7"/>
    <w:rsid w:val="00C04406"/>
    <w:rsid w:val="00C0495E"/>
    <w:rsid w:val="00C04FFE"/>
    <w:rsid w:val="00C0533D"/>
    <w:rsid w:val="00C06CA3"/>
    <w:rsid w:val="00C06F50"/>
    <w:rsid w:val="00C07161"/>
    <w:rsid w:val="00C075EF"/>
    <w:rsid w:val="00C07985"/>
    <w:rsid w:val="00C07B07"/>
    <w:rsid w:val="00C07F25"/>
    <w:rsid w:val="00C1021D"/>
    <w:rsid w:val="00C10509"/>
    <w:rsid w:val="00C1117B"/>
    <w:rsid w:val="00C114E1"/>
    <w:rsid w:val="00C1157A"/>
    <w:rsid w:val="00C11848"/>
    <w:rsid w:val="00C11B4C"/>
    <w:rsid w:val="00C11BF4"/>
    <w:rsid w:val="00C122CF"/>
    <w:rsid w:val="00C1268D"/>
    <w:rsid w:val="00C13065"/>
    <w:rsid w:val="00C137BA"/>
    <w:rsid w:val="00C13A51"/>
    <w:rsid w:val="00C13AA7"/>
    <w:rsid w:val="00C13D69"/>
    <w:rsid w:val="00C13F9C"/>
    <w:rsid w:val="00C142FA"/>
    <w:rsid w:val="00C1441F"/>
    <w:rsid w:val="00C1458E"/>
    <w:rsid w:val="00C147E1"/>
    <w:rsid w:val="00C14807"/>
    <w:rsid w:val="00C14E2C"/>
    <w:rsid w:val="00C158E9"/>
    <w:rsid w:val="00C160A1"/>
    <w:rsid w:val="00C16987"/>
    <w:rsid w:val="00C16D04"/>
    <w:rsid w:val="00C171EA"/>
    <w:rsid w:val="00C179C4"/>
    <w:rsid w:val="00C2058D"/>
    <w:rsid w:val="00C20A77"/>
    <w:rsid w:val="00C20E68"/>
    <w:rsid w:val="00C21132"/>
    <w:rsid w:val="00C21A30"/>
    <w:rsid w:val="00C22DB0"/>
    <w:rsid w:val="00C23DFD"/>
    <w:rsid w:val="00C23E06"/>
    <w:rsid w:val="00C25FC8"/>
    <w:rsid w:val="00C26588"/>
    <w:rsid w:val="00C265EA"/>
    <w:rsid w:val="00C271D1"/>
    <w:rsid w:val="00C27C0A"/>
    <w:rsid w:val="00C3061F"/>
    <w:rsid w:val="00C31457"/>
    <w:rsid w:val="00C31BFE"/>
    <w:rsid w:val="00C32030"/>
    <w:rsid w:val="00C327B5"/>
    <w:rsid w:val="00C32E53"/>
    <w:rsid w:val="00C338F5"/>
    <w:rsid w:val="00C33DBC"/>
    <w:rsid w:val="00C34753"/>
    <w:rsid w:val="00C34BAF"/>
    <w:rsid w:val="00C35066"/>
    <w:rsid w:val="00C35094"/>
    <w:rsid w:val="00C3528A"/>
    <w:rsid w:val="00C357D8"/>
    <w:rsid w:val="00C35C26"/>
    <w:rsid w:val="00C373EA"/>
    <w:rsid w:val="00C37C99"/>
    <w:rsid w:val="00C37CB5"/>
    <w:rsid w:val="00C37E50"/>
    <w:rsid w:val="00C4066F"/>
    <w:rsid w:val="00C42A0E"/>
    <w:rsid w:val="00C438F5"/>
    <w:rsid w:val="00C441D7"/>
    <w:rsid w:val="00C4463D"/>
    <w:rsid w:val="00C447D2"/>
    <w:rsid w:val="00C46663"/>
    <w:rsid w:val="00C468E9"/>
    <w:rsid w:val="00C47599"/>
    <w:rsid w:val="00C476FC"/>
    <w:rsid w:val="00C477E1"/>
    <w:rsid w:val="00C47CE7"/>
    <w:rsid w:val="00C504F9"/>
    <w:rsid w:val="00C50B8F"/>
    <w:rsid w:val="00C515B6"/>
    <w:rsid w:val="00C52086"/>
    <w:rsid w:val="00C52854"/>
    <w:rsid w:val="00C52A24"/>
    <w:rsid w:val="00C544C8"/>
    <w:rsid w:val="00C54574"/>
    <w:rsid w:val="00C56765"/>
    <w:rsid w:val="00C5753C"/>
    <w:rsid w:val="00C575C7"/>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5E83"/>
    <w:rsid w:val="00C76FA2"/>
    <w:rsid w:val="00C7706C"/>
    <w:rsid w:val="00C77938"/>
    <w:rsid w:val="00C77AC5"/>
    <w:rsid w:val="00C77CAE"/>
    <w:rsid w:val="00C80002"/>
    <w:rsid w:val="00C80574"/>
    <w:rsid w:val="00C80EBC"/>
    <w:rsid w:val="00C8106D"/>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2D6"/>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97A05"/>
    <w:rsid w:val="00CA00E1"/>
    <w:rsid w:val="00CA02E5"/>
    <w:rsid w:val="00CA02FE"/>
    <w:rsid w:val="00CA0664"/>
    <w:rsid w:val="00CA1743"/>
    <w:rsid w:val="00CA1F92"/>
    <w:rsid w:val="00CA237E"/>
    <w:rsid w:val="00CA4139"/>
    <w:rsid w:val="00CA42C1"/>
    <w:rsid w:val="00CA458C"/>
    <w:rsid w:val="00CA47CB"/>
    <w:rsid w:val="00CA5166"/>
    <w:rsid w:val="00CA64E1"/>
    <w:rsid w:val="00CA77FA"/>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4E"/>
    <w:rsid w:val="00CD73FF"/>
    <w:rsid w:val="00CE07F5"/>
    <w:rsid w:val="00CE081F"/>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677"/>
    <w:rsid w:val="00CF2CB6"/>
    <w:rsid w:val="00CF63E5"/>
    <w:rsid w:val="00CF66FF"/>
    <w:rsid w:val="00CF705D"/>
    <w:rsid w:val="00CF7B33"/>
    <w:rsid w:val="00D00392"/>
    <w:rsid w:val="00D00B14"/>
    <w:rsid w:val="00D01184"/>
    <w:rsid w:val="00D01D6B"/>
    <w:rsid w:val="00D021AA"/>
    <w:rsid w:val="00D0274C"/>
    <w:rsid w:val="00D029A4"/>
    <w:rsid w:val="00D02B3D"/>
    <w:rsid w:val="00D037B0"/>
    <w:rsid w:val="00D03CCF"/>
    <w:rsid w:val="00D03F7E"/>
    <w:rsid w:val="00D041F1"/>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945"/>
    <w:rsid w:val="00D17972"/>
    <w:rsid w:val="00D202BA"/>
    <w:rsid w:val="00D20B5F"/>
    <w:rsid w:val="00D22226"/>
    <w:rsid w:val="00D232F1"/>
    <w:rsid w:val="00D23CC8"/>
    <w:rsid w:val="00D247A7"/>
    <w:rsid w:val="00D24970"/>
    <w:rsid w:val="00D24ADA"/>
    <w:rsid w:val="00D24EF8"/>
    <w:rsid w:val="00D25088"/>
    <w:rsid w:val="00D25782"/>
    <w:rsid w:val="00D27B3A"/>
    <w:rsid w:val="00D27E76"/>
    <w:rsid w:val="00D304B1"/>
    <w:rsid w:val="00D30CCE"/>
    <w:rsid w:val="00D311C5"/>
    <w:rsid w:val="00D31692"/>
    <w:rsid w:val="00D32314"/>
    <w:rsid w:val="00D324CF"/>
    <w:rsid w:val="00D325C1"/>
    <w:rsid w:val="00D331C2"/>
    <w:rsid w:val="00D3330B"/>
    <w:rsid w:val="00D33F7A"/>
    <w:rsid w:val="00D3495E"/>
    <w:rsid w:val="00D354EB"/>
    <w:rsid w:val="00D35747"/>
    <w:rsid w:val="00D35F31"/>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2E9"/>
    <w:rsid w:val="00D4785E"/>
    <w:rsid w:val="00D5003D"/>
    <w:rsid w:val="00D5020B"/>
    <w:rsid w:val="00D50778"/>
    <w:rsid w:val="00D50D63"/>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3D2"/>
    <w:rsid w:val="00D61620"/>
    <w:rsid w:val="00D61638"/>
    <w:rsid w:val="00D62793"/>
    <w:rsid w:val="00D62B4F"/>
    <w:rsid w:val="00D62B64"/>
    <w:rsid w:val="00D64BA1"/>
    <w:rsid w:val="00D65C16"/>
    <w:rsid w:val="00D6652F"/>
    <w:rsid w:val="00D6654D"/>
    <w:rsid w:val="00D66697"/>
    <w:rsid w:val="00D668C3"/>
    <w:rsid w:val="00D66A43"/>
    <w:rsid w:val="00D66F4C"/>
    <w:rsid w:val="00D675B6"/>
    <w:rsid w:val="00D6770F"/>
    <w:rsid w:val="00D67710"/>
    <w:rsid w:val="00D67D52"/>
    <w:rsid w:val="00D70555"/>
    <w:rsid w:val="00D707AB"/>
    <w:rsid w:val="00D7155A"/>
    <w:rsid w:val="00D734C6"/>
    <w:rsid w:val="00D73765"/>
    <w:rsid w:val="00D7377C"/>
    <w:rsid w:val="00D740D9"/>
    <w:rsid w:val="00D74236"/>
    <w:rsid w:val="00D75062"/>
    <w:rsid w:val="00D76CA3"/>
    <w:rsid w:val="00D77078"/>
    <w:rsid w:val="00D77C78"/>
    <w:rsid w:val="00D8046D"/>
    <w:rsid w:val="00D80CDF"/>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2083"/>
    <w:rsid w:val="00D92920"/>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47CA"/>
    <w:rsid w:val="00DA62B5"/>
    <w:rsid w:val="00DA649F"/>
    <w:rsid w:val="00DA6C21"/>
    <w:rsid w:val="00DA72F8"/>
    <w:rsid w:val="00DA758B"/>
    <w:rsid w:val="00DA7A8A"/>
    <w:rsid w:val="00DA7EE1"/>
    <w:rsid w:val="00DB0683"/>
    <w:rsid w:val="00DB12A7"/>
    <w:rsid w:val="00DB1F50"/>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576"/>
    <w:rsid w:val="00DC7CE8"/>
    <w:rsid w:val="00DD0085"/>
    <w:rsid w:val="00DD008C"/>
    <w:rsid w:val="00DD1114"/>
    <w:rsid w:val="00DD114C"/>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02"/>
    <w:rsid w:val="00DE1720"/>
    <w:rsid w:val="00DE18FF"/>
    <w:rsid w:val="00DE2046"/>
    <w:rsid w:val="00DE290C"/>
    <w:rsid w:val="00DE348B"/>
    <w:rsid w:val="00DE34A5"/>
    <w:rsid w:val="00DE36F4"/>
    <w:rsid w:val="00DE37BE"/>
    <w:rsid w:val="00DE3D84"/>
    <w:rsid w:val="00DE4696"/>
    <w:rsid w:val="00DE4BE1"/>
    <w:rsid w:val="00DE4FAD"/>
    <w:rsid w:val="00DE504D"/>
    <w:rsid w:val="00DE5120"/>
    <w:rsid w:val="00DE537E"/>
    <w:rsid w:val="00DE5711"/>
    <w:rsid w:val="00DE59BF"/>
    <w:rsid w:val="00DE5F20"/>
    <w:rsid w:val="00DE661B"/>
    <w:rsid w:val="00DE6E2B"/>
    <w:rsid w:val="00DE7037"/>
    <w:rsid w:val="00DE7073"/>
    <w:rsid w:val="00DF0AF7"/>
    <w:rsid w:val="00DF144A"/>
    <w:rsid w:val="00DF17DB"/>
    <w:rsid w:val="00DF1869"/>
    <w:rsid w:val="00DF27B3"/>
    <w:rsid w:val="00DF28BA"/>
    <w:rsid w:val="00DF2F93"/>
    <w:rsid w:val="00DF3708"/>
    <w:rsid w:val="00DF3DDF"/>
    <w:rsid w:val="00DF49CB"/>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36B"/>
    <w:rsid w:val="00E064BA"/>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263"/>
    <w:rsid w:val="00E16397"/>
    <w:rsid w:val="00E166CC"/>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C8E"/>
    <w:rsid w:val="00E33261"/>
    <w:rsid w:val="00E345D2"/>
    <w:rsid w:val="00E347D3"/>
    <w:rsid w:val="00E34F88"/>
    <w:rsid w:val="00E355F1"/>
    <w:rsid w:val="00E3566E"/>
    <w:rsid w:val="00E3567D"/>
    <w:rsid w:val="00E357B2"/>
    <w:rsid w:val="00E35F01"/>
    <w:rsid w:val="00E365AF"/>
    <w:rsid w:val="00E373EF"/>
    <w:rsid w:val="00E375BF"/>
    <w:rsid w:val="00E3782C"/>
    <w:rsid w:val="00E37A98"/>
    <w:rsid w:val="00E41326"/>
    <w:rsid w:val="00E416D6"/>
    <w:rsid w:val="00E41B4B"/>
    <w:rsid w:val="00E42587"/>
    <w:rsid w:val="00E42A6B"/>
    <w:rsid w:val="00E42AB8"/>
    <w:rsid w:val="00E42B7C"/>
    <w:rsid w:val="00E43E42"/>
    <w:rsid w:val="00E43FBD"/>
    <w:rsid w:val="00E448B7"/>
    <w:rsid w:val="00E50D81"/>
    <w:rsid w:val="00E50F51"/>
    <w:rsid w:val="00E50F94"/>
    <w:rsid w:val="00E51FEF"/>
    <w:rsid w:val="00E52B67"/>
    <w:rsid w:val="00E53CA2"/>
    <w:rsid w:val="00E53E12"/>
    <w:rsid w:val="00E54362"/>
    <w:rsid w:val="00E54BE2"/>
    <w:rsid w:val="00E55A90"/>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450"/>
    <w:rsid w:val="00E668C5"/>
    <w:rsid w:val="00E6690B"/>
    <w:rsid w:val="00E670F8"/>
    <w:rsid w:val="00E70410"/>
    <w:rsid w:val="00E7043E"/>
    <w:rsid w:val="00E729B9"/>
    <w:rsid w:val="00E75068"/>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05B"/>
    <w:rsid w:val="00E96378"/>
    <w:rsid w:val="00E9667A"/>
    <w:rsid w:val="00E96E22"/>
    <w:rsid w:val="00E97228"/>
    <w:rsid w:val="00E97C7F"/>
    <w:rsid w:val="00EA001C"/>
    <w:rsid w:val="00EA0CD1"/>
    <w:rsid w:val="00EA100E"/>
    <w:rsid w:val="00EA141A"/>
    <w:rsid w:val="00EA1790"/>
    <w:rsid w:val="00EA23DE"/>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255"/>
    <w:rsid w:val="00EB444B"/>
    <w:rsid w:val="00EB4CA8"/>
    <w:rsid w:val="00EB4E31"/>
    <w:rsid w:val="00EB5160"/>
    <w:rsid w:val="00EB58C7"/>
    <w:rsid w:val="00EB5A03"/>
    <w:rsid w:val="00EB5C85"/>
    <w:rsid w:val="00EB5DC1"/>
    <w:rsid w:val="00EB63DC"/>
    <w:rsid w:val="00EB6D85"/>
    <w:rsid w:val="00EB6E93"/>
    <w:rsid w:val="00EB79EA"/>
    <w:rsid w:val="00EB7FCE"/>
    <w:rsid w:val="00EC0799"/>
    <w:rsid w:val="00EC121F"/>
    <w:rsid w:val="00EC1554"/>
    <w:rsid w:val="00EC1B6F"/>
    <w:rsid w:val="00EC2508"/>
    <w:rsid w:val="00EC3339"/>
    <w:rsid w:val="00EC3E8D"/>
    <w:rsid w:val="00EC42F8"/>
    <w:rsid w:val="00EC4989"/>
    <w:rsid w:val="00EC4A1B"/>
    <w:rsid w:val="00EC4EBE"/>
    <w:rsid w:val="00EC522C"/>
    <w:rsid w:val="00EC5275"/>
    <w:rsid w:val="00EC653B"/>
    <w:rsid w:val="00EC76CF"/>
    <w:rsid w:val="00EC77B6"/>
    <w:rsid w:val="00ED0C16"/>
    <w:rsid w:val="00ED0DC7"/>
    <w:rsid w:val="00ED1268"/>
    <w:rsid w:val="00ED1DC6"/>
    <w:rsid w:val="00ED209B"/>
    <w:rsid w:val="00ED2787"/>
    <w:rsid w:val="00ED2CE2"/>
    <w:rsid w:val="00ED2DE8"/>
    <w:rsid w:val="00ED315B"/>
    <w:rsid w:val="00ED33FC"/>
    <w:rsid w:val="00ED44D5"/>
    <w:rsid w:val="00ED4A3A"/>
    <w:rsid w:val="00ED4CED"/>
    <w:rsid w:val="00ED51C8"/>
    <w:rsid w:val="00ED55DB"/>
    <w:rsid w:val="00ED5A55"/>
    <w:rsid w:val="00ED5B78"/>
    <w:rsid w:val="00ED5C67"/>
    <w:rsid w:val="00ED5EE0"/>
    <w:rsid w:val="00ED697D"/>
    <w:rsid w:val="00ED6CEC"/>
    <w:rsid w:val="00ED73B9"/>
    <w:rsid w:val="00ED7950"/>
    <w:rsid w:val="00ED7CAE"/>
    <w:rsid w:val="00ED7E03"/>
    <w:rsid w:val="00ED7F3E"/>
    <w:rsid w:val="00EE0116"/>
    <w:rsid w:val="00EE02A7"/>
    <w:rsid w:val="00EE12C6"/>
    <w:rsid w:val="00EE19FD"/>
    <w:rsid w:val="00EE1B56"/>
    <w:rsid w:val="00EE1C85"/>
    <w:rsid w:val="00EE2596"/>
    <w:rsid w:val="00EE2914"/>
    <w:rsid w:val="00EE2F6A"/>
    <w:rsid w:val="00EE334B"/>
    <w:rsid w:val="00EE33F3"/>
    <w:rsid w:val="00EE3480"/>
    <w:rsid w:val="00EE433A"/>
    <w:rsid w:val="00EE4477"/>
    <w:rsid w:val="00EE44B0"/>
    <w:rsid w:val="00EE4BC5"/>
    <w:rsid w:val="00EE523A"/>
    <w:rsid w:val="00EE5255"/>
    <w:rsid w:val="00EE54B9"/>
    <w:rsid w:val="00EE593B"/>
    <w:rsid w:val="00EE5F7A"/>
    <w:rsid w:val="00EE5FC7"/>
    <w:rsid w:val="00EE6920"/>
    <w:rsid w:val="00EE6E84"/>
    <w:rsid w:val="00EE7654"/>
    <w:rsid w:val="00EF13E9"/>
    <w:rsid w:val="00EF22B7"/>
    <w:rsid w:val="00EF2762"/>
    <w:rsid w:val="00EF2C7C"/>
    <w:rsid w:val="00EF393F"/>
    <w:rsid w:val="00EF5623"/>
    <w:rsid w:val="00EF577C"/>
    <w:rsid w:val="00EF595E"/>
    <w:rsid w:val="00EF5E21"/>
    <w:rsid w:val="00EF6136"/>
    <w:rsid w:val="00EF6436"/>
    <w:rsid w:val="00EF67DA"/>
    <w:rsid w:val="00EF7124"/>
    <w:rsid w:val="00EF7384"/>
    <w:rsid w:val="00EF77A6"/>
    <w:rsid w:val="00EF7CDF"/>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1F3B"/>
    <w:rsid w:val="00F126A8"/>
    <w:rsid w:val="00F1334C"/>
    <w:rsid w:val="00F133E3"/>
    <w:rsid w:val="00F13921"/>
    <w:rsid w:val="00F15B16"/>
    <w:rsid w:val="00F165F3"/>
    <w:rsid w:val="00F166A2"/>
    <w:rsid w:val="00F170D1"/>
    <w:rsid w:val="00F17A1F"/>
    <w:rsid w:val="00F20241"/>
    <w:rsid w:val="00F207CB"/>
    <w:rsid w:val="00F2108C"/>
    <w:rsid w:val="00F211FE"/>
    <w:rsid w:val="00F217F8"/>
    <w:rsid w:val="00F21BAE"/>
    <w:rsid w:val="00F21CFA"/>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4219"/>
    <w:rsid w:val="00F55531"/>
    <w:rsid w:val="00F555C4"/>
    <w:rsid w:val="00F55DB5"/>
    <w:rsid w:val="00F560B4"/>
    <w:rsid w:val="00F56281"/>
    <w:rsid w:val="00F56594"/>
    <w:rsid w:val="00F56B47"/>
    <w:rsid w:val="00F56FD0"/>
    <w:rsid w:val="00F57102"/>
    <w:rsid w:val="00F5729B"/>
    <w:rsid w:val="00F57665"/>
    <w:rsid w:val="00F57868"/>
    <w:rsid w:val="00F602FE"/>
    <w:rsid w:val="00F607E1"/>
    <w:rsid w:val="00F60837"/>
    <w:rsid w:val="00F610E0"/>
    <w:rsid w:val="00F611D1"/>
    <w:rsid w:val="00F61A15"/>
    <w:rsid w:val="00F6347F"/>
    <w:rsid w:val="00F636E5"/>
    <w:rsid w:val="00F638A8"/>
    <w:rsid w:val="00F63BE9"/>
    <w:rsid w:val="00F644F1"/>
    <w:rsid w:val="00F650C8"/>
    <w:rsid w:val="00F65227"/>
    <w:rsid w:val="00F65FF2"/>
    <w:rsid w:val="00F6698E"/>
    <w:rsid w:val="00F66BEB"/>
    <w:rsid w:val="00F67417"/>
    <w:rsid w:val="00F678A1"/>
    <w:rsid w:val="00F701DB"/>
    <w:rsid w:val="00F71B90"/>
    <w:rsid w:val="00F7215F"/>
    <w:rsid w:val="00F73B04"/>
    <w:rsid w:val="00F75592"/>
    <w:rsid w:val="00F7577C"/>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AF6"/>
    <w:rsid w:val="00F86F43"/>
    <w:rsid w:val="00F87CD9"/>
    <w:rsid w:val="00F87DF1"/>
    <w:rsid w:val="00F9024D"/>
    <w:rsid w:val="00F914B7"/>
    <w:rsid w:val="00F929A5"/>
    <w:rsid w:val="00F929B7"/>
    <w:rsid w:val="00F9327D"/>
    <w:rsid w:val="00F94AFD"/>
    <w:rsid w:val="00F94D71"/>
    <w:rsid w:val="00F952BE"/>
    <w:rsid w:val="00F953B3"/>
    <w:rsid w:val="00F9566B"/>
    <w:rsid w:val="00F9576C"/>
    <w:rsid w:val="00F95808"/>
    <w:rsid w:val="00F96714"/>
    <w:rsid w:val="00FA0E33"/>
    <w:rsid w:val="00FA144D"/>
    <w:rsid w:val="00FA19B4"/>
    <w:rsid w:val="00FA263B"/>
    <w:rsid w:val="00FA31F3"/>
    <w:rsid w:val="00FA36EB"/>
    <w:rsid w:val="00FA56CE"/>
    <w:rsid w:val="00FA5983"/>
    <w:rsid w:val="00FA5EA4"/>
    <w:rsid w:val="00FA6816"/>
    <w:rsid w:val="00FA7142"/>
    <w:rsid w:val="00FA7269"/>
    <w:rsid w:val="00FA75F8"/>
    <w:rsid w:val="00FA7D78"/>
    <w:rsid w:val="00FB0283"/>
    <w:rsid w:val="00FB0339"/>
    <w:rsid w:val="00FB059B"/>
    <w:rsid w:val="00FB10F0"/>
    <w:rsid w:val="00FB1878"/>
    <w:rsid w:val="00FB1FBE"/>
    <w:rsid w:val="00FB275B"/>
    <w:rsid w:val="00FB2EAD"/>
    <w:rsid w:val="00FB31A7"/>
    <w:rsid w:val="00FB3981"/>
    <w:rsid w:val="00FB3AC8"/>
    <w:rsid w:val="00FB3D71"/>
    <w:rsid w:val="00FB3D84"/>
    <w:rsid w:val="00FB3E4D"/>
    <w:rsid w:val="00FB458B"/>
    <w:rsid w:val="00FB4C59"/>
    <w:rsid w:val="00FB5700"/>
    <w:rsid w:val="00FB5D95"/>
    <w:rsid w:val="00FB633B"/>
    <w:rsid w:val="00FB66D2"/>
    <w:rsid w:val="00FB6A6A"/>
    <w:rsid w:val="00FB78A1"/>
    <w:rsid w:val="00FB7BCA"/>
    <w:rsid w:val="00FC0747"/>
    <w:rsid w:val="00FC0DC2"/>
    <w:rsid w:val="00FC11E6"/>
    <w:rsid w:val="00FC1A04"/>
    <w:rsid w:val="00FC2982"/>
    <w:rsid w:val="00FC30FB"/>
    <w:rsid w:val="00FC3400"/>
    <w:rsid w:val="00FC46D9"/>
    <w:rsid w:val="00FC4ABD"/>
    <w:rsid w:val="00FC5AAA"/>
    <w:rsid w:val="00FC5CAE"/>
    <w:rsid w:val="00FC5EA5"/>
    <w:rsid w:val="00FC674E"/>
    <w:rsid w:val="00FC7724"/>
    <w:rsid w:val="00FC7AD6"/>
    <w:rsid w:val="00FD003B"/>
    <w:rsid w:val="00FD03FA"/>
    <w:rsid w:val="00FD1A28"/>
    <w:rsid w:val="00FD1E9A"/>
    <w:rsid w:val="00FD2A30"/>
    <w:rsid w:val="00FD34DC"/>
    <w:rsid w:val="00FD46C9"/>
    <w:rsid w:val="00FD502C"/>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2C4E"/>
    <w:rsid w:val="00FE3D1F"/>
    <w:rsid w:val="00FE3D7C"/>
    <w:rsid w:val="00FE4654"/>
    <w:rsid w:val="00FE4E65"/>
    <w:rsid w:val="00FE5735"/>
    <w:rsid w:val="00FE6998"/>
    <w:rsid w:val="00FE7908"/>
    <w:rsid w:val="00FF0550"/>
    <w:rsid w:val="00FF0594"/>
    <w:rsid w:val="00FF05F7"/>
    <w:rsid w:val="00FF0683"/>
    <w:rsid w:val="00FF074B"/>
    <w:rsid w:val="00FF0E01"/>
    <w:rsid w:val="00FF116E"/>
    <w:rsid w:val="00FF12F1"/>
    <w:rsid w:val="00FF1B29"/>
    <w:rsid w:val="00FF203A"/>
    <w:rsid w:val="00FF25B9"/>
    <w:rsid w:val="00FF3486"/>
    <w:rsid w:val="00FF3518"/>
    <w:rsid w:val="00FF3AEC"/>
    <w:rsid w:val="00FF5672"/>
    <w:rsid w:val="00FF5BD4"/>
    <w:rsid w:val="00FF607F"/>
    <w:rsid w:val="00FF6252"/>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00C4A"/>
  <w15:docId w15:val="{5C7FBEF1-C700-4704-859B-525970A2C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D7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B164F"/>
    <w:pPr>
      <w:keepNext/>
      <w:keepLines/>
      <w:pBdr>
        <w:bottom w:val="single" w:sz="4" w:space="2" w:color="ED7D31" w:themeColor="accent2"/>
      </w:pBdr>
      <w:spacing w:before="360" w:after="120"/>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EB164F"/>
    <w:pPr>
      <w:keepNext/>
      <w:keepLines/>
      <w:spacing w:before="120"/>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outlineLvl w:val="4"/>
    </w:pPr>
    <w:rPr>
      <w:rFonts w:asciiTheme="majorHAnsi" w:eastAsiaTheme="majorEastAsia" w:hAnsiTheme="majorHAnsi" w:cstheme="majorBidi"/>
      <w:color w:val="C45911" w:themeColor="accent2" w:themeShade="BF"/>
    </w:rPr>
  </w:style>
  <w:style w:type="paragraph" w:styleId="Heading6">
    <w:name w:val="heading 6"/>
    <w:basedOn w:val="Normal"/>
    <w:next w:val="Normal"/>
    <w:link w:val="Heading6Char"/>
    <w:uiPriority w:val="9"/>
    <w:semiHidden/>
    <w:unhideWhenUsed/>
    <w:qFormat/>
    <w:rsid w:val="00EB164F"/>
    <w:pPr>
      <w:keepNext/>
      <w:keepLines/>
      <w:spacing w:before="80"/>
      <w:outlineLvl w:val="5"/>
    </w:pPr>
    <w:rPr>
      <w:rFonts w:asciiTheme="majorHAnsi" w:eastAsiaTheme="majorEastAsia" w:hAnsiTheme="majorHAnsi" w:cstheme="majorBidi"/>
      <w:i/>
      <w:iCs/>
      <w:color w:val="833C0B" w:themeColor="accent2" w:themeShade="80"/>
    </w:rPr>
  </w:style>
  <w:style w:type="paragraph" w:styleId="Heading7">
    <w:name w:val="heading 7"/>
    <w:basedOn w:val="Normal"/>
    <w:next w:val="Normal"/>
    <w:link w:val="Heading7Char"/>
    <w:uiPriority w:val="9"/>
    <w:semiHidden/>
    <w:unhideWhenUsed/>
    <w:qFormat/>
    <w:rsid w:val="00EB164F"/>
    <w:pPr>
      <w:keepNext/>
      <w:keepLines/>
      <w:spacing w:before="80"/>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Char1,Ref1,Ref2,numb"/>
    <w:basedOn w:val="DefaultParagraphFont"/>
    <w:uiPriority w:val="99"/>
    <w:unhideWhenUsed/>
    <w:qFormat/>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customStyle="1" w:styleId="Neapdorotaspaminjimas1">
    <w:name w:val="Neapdorotas paminėjimas1"/>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aliases w:val="Viršutinis kolontitulas Diagrama, Char Diagrama Diagrama Diagrama Diagrama Diagrama Diagrama Diagrama Diagrama Diagrama Diagrama Diagrama Diagrama Diagrama,En-tête-1,En-tête-2,hd,Header 2, Diagrama, Diagrama Char,C"/>
    <w:basedOn w:val="Normal"/>
    <w:link w:val="HeaderChar"/>
    <w:uiPriority w:val="99"/>
    <w:unhideWhenUsed/>
    <w:rsid w:val="00F560B4"/>
    <w:pPr>
      <w:tabs>
        <w:tab w:val="center" w:pos="4513"/>
        <w:tab w:val="right" w:pos="9026"/>
      </w:tabs>
    </w:pPr>
  </w:style>
  <w:style w:type="character" w:customStyle="1" w:styleId="HeaderChar">
    <w:name w:val="Header Char"/>
    <w:aliases w:val="Viršutinis kolontitulas Diagrama Char, Char Diagrama Diagrama Diagrama Diagrama Diagrama Diagrama Diagrama Diagrama Diagrama Diagrama Diagrama Diagrama Diagrama Char,En-tête-1 Char,En-tête-2 Char,hd Char,Header 2 Char, Diagrama Char1,C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rPr>
      <w:b/>
      <w:bCs/>
      <w:color w:val="404040" w:themeColor="text1" w:themeTint="BF"/>
      <w:sz w:val="16"/>
      <w:szCs w:val="16"/>
    </w:rPr>
  </w:style>
  <w:style w:type="paragraph" w:styleId="Title">
    <w:name w:val="Title"/>
    <w:basedOn w:val="Normal"/>
    <w:next w:val="Normal"/>
    <w:link w:val="TitleChar"/>
    <w:uiPriority w:val="10"/>
    <w:qFormat/>
    <w:rsid w:val="00EB164F"/>
    <w:pPr>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ind w:left="936" w:right="936"/>
      <w:jc w:val="center"/>
    </w:pPr>
    <w:rPr>
      <w:rFonts w:asciiTheme="majorHAnsi" w:eastAsiaTheme="majorEastAsia" w:hAnsiTheme="majorHAnsi" w:cstheme="majorBidi"/>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CA1F92"/>
    <w:pPr>
      <w:tabs>
        <w:tab w:val="left" w:pos="142"/>
        <w:tab w:val="left" w:pos="567"/>
        <w:tab w:val="right" w:leader="dot" w:pos="9962"/>
      </w:tabs>
      <w:ind w:left="426" w:hanging="284"/>
    </w:pPr>
  </w:style>
  <w:style w:type="paragraph" w:customStyle="1" w:styleId="tajtip">
    <w:name w:val="tajtip"/>
    <w:basedOn w:val="Normal"/>
    <w:rsid w:val="003536CF"/>
    <w:pPr>
      <w:spacing w:before="100" w:beforeAutospacing="1" w:after="100" w:afterAutospacing="1"/>
    </w:p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pPr>
    <w:rPr>
      <w:b/>
    </w:rPr>
  </w:style>
  <w:style w:type="paragraph" w:customStyle="1" w:styleId="S2lygis">
    <w:name w:val="_S 2 lygis"/>
    <w:basedOn w:val="Normal"/>
    <w:rsid w:val="00BC0EC9"/>
    <w:pPr>
      <w:numPr>
        <w:ilvl w:val="1"/>
        <w:numId w:val="4"/>
      </w:numPr>
      <w:spacing w:before="120" w:after="120"/>
      <w:jc w:val="both"/>
    </w:p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ind w:right="-283"/>
      <w:jc w:val="both"/>
    </w:pPr>
  </w:style>
  <w:style w:type="paragraph" w:customStyle="1" w:styleId="pf0">
    <w:name w:val="pf0"/>
    <w:basedOn w:val="Normal"/>
    <w:rsid w:val="009743D3"/>
    <w:pPr>
      <w:spacing w:before="100" w:beforeAutospacing="1" w:after="100" w:afterAutospacing="1"/>
    </w:pPr>
    <w:rPr>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customStyle="1" w:styleId="Paminjimas1">
    <w:name w:val="Paminėjimas1"/>
    <w:basedOn w:val="DefaultParagraphFont"/>
    <w:uiPriority w:val="99"/>
    <w:unhideWhenUsed/>
    <w:rsid w:val="00C012F6"/>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99"/>
    <w:rsid w:val="000B5255"/>
    <w:pPr>
      <w:spacing w:after="0" w:line="240" w:lineRule="auto"/>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grindinistekstas1">
    <w:name w:val="Pagrindinis tekstas1"/>
    <w:link w:val="BodytextChar0"/>
    <w:rsid w:val="00FC4ABD"/>
    <w:pPr>
      <w:autoSpaceDE w:val="0"/>
      <w:autoSpaceDN w:val="0"/>
      <w:adjustRightInd w:val="0"/>
      <w:spacing w:after="0" w:line="240" w:lineRule="auto"/>
      <w:ind w:firstLine="312"/>
      <w:jc w:val="both"/>
    </w:pPr>
    <w:rPr>
      <w:rFonts w:ascii="TimesLT" w:eastAsia="Times New Roman" w:hAnsi="TimesLT" w:cs="Times New Roman"/>
      <w:sz w:val="20"/>
      <w:szCs w:val="20"/>
      <w:lang w:val="en-US" w:eastAsia="en-US"/>
    </w:rPr>
  </w:style>
  <w:style w:type="character" w:customStyle="1" w:styleId="BodytextChar0">
    <w:name w:val="Body text Char"/>
    <w:link w:val="Pagrindinistekstas1"/>
    <w:locked/>
    <w:rsid w:val="00FC4ABD"/>
    <w:rPr>
      <w:rFonts w:ascii="TimesLT" w:eastAsia="Times New Roman" w:hAnsi="TimesLT" w:cs="Times New Roman"/>
      <w:sz w:val="20"/>
      <w:szCs w:val="20"/>
      <w:lang w:val="en-US" w:eastAsia="en-US"/>
    </w:rPr>
  </w:style>
  <w:style w:type="paragraph" w:customStyle="1" w:styleId="Sub-ClauseText">
    <w:name w:val="Sub-Clause Text"/>
    <w:basedOn w:val="Normal"/>
    <w:rsid w:val="00FC4ABD"/>
    <w:pPr>
      <w:overflowPunct w:val="0"/>
      <w:autoSpaceDE w:val="0"/>
      <w:autoSpaceDN w:val="0"/>
      <w:adjustRightInd w:val="0"/>
      <w:spacing w:before="120" w:after="120"/>
      <w:jc w:val="both"/>
      <w:textAlignment w:val="baseline"/>
    </w:pPr>
    <w:rPr>
      <w:spacing w:val="-4"/>
      <w:lang w:val="en-US"/>
    </w:rPr>
  </w:style>
  <w:style w:type="paragraph" w:customStyle="1" w:styleId="DiagramaDiagrama8">
    <w:name w:val="Diagrama Diagrama8"/>
    <w:basedOn w:val="Normal"/>
    <w:semiHidden/>
    <w:rsid w:val="00BF44F6"/>
    <w:pPr>
      <w:spacing w:line="240" w:lineRule="exact"/>
    </w:pPr>
    <w:rPr>
      <w:rFonts w:ascii="Verdana" w:hAnsi="Verdana" w:cs="Verdana"/>
      <w:sz w:val="20"/>
    </w:rPr>
  </w:style>
  <w:style w:type="character" w:customStyle="1" w:styleId="Neapdorotaspaminjimas2">
    <w:name w:val="Neapdorotas paminėjimas2"/>
    <w:basedOn w:val="DefaultParagraphFont"/>
    <w:uiPriority w:val="99"/>
    <w:semiHidden/>
    <w:unhideWhenUsed/>
    <w:rsid w:val="009459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58348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sra.bagdonaviciene@druskligonine.lt" TargetMode="External"/><Relationship Id="rId13" Type="http://schemas.openxmlformats.org/officeDocument/2006/relationships/hyperlink" Target="http://draudejai.sodra.lt/draudeju_viesi_duomenys/" TargetMode="External"/><Relationship Id="rId18" Type="http://schemas.openxmlformats.org/officeDocument/2006/relationships/hyperlink" Target="https://vpt.lrv.lt/lt/naujienos-3/finansiniu-ataskaitu-nepateikimas-gali-tapti-kliutimi-dalyvauti-viesuosiuose-pirkimuose/"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ec.europa.eu/tools/ecertis/" TargetMode="External"/><Relationship Id="rId17" Type="http://schemas.openxmlformats.org/officeDocument/2006/relationships/hyperlink" Target="https://www.registrucentras.lt/jar/p/index.php"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vpt.lrv.lt/lt/pasalinimo-pagrindai-1/nepatikimu-koncesininku-sarasas-1/nepatikimu-koncesininku-sarasas/" TargetMode="External"/><Relationship Id="rId20" Type="http://schemas.openxmlformats.org/officeDocument/2006/relationships/hyperlink" Target="https://kt.gov.lt/lt/atviri-duomenys/diskvalifikavimas-is-viesuju-pirkim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vpt.lrv.lt/lt/nuorodos/kiti-duomenys/powerbi/nepatikimi-tiekejai-1/"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vmi.lt/evmi/mokesciu-moketoju-informacij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vpt.lrv.lt/lt/nuorodos/kiti-duomenys/powerbi/melaginga-informacija-pateikusiu-tiekeju-sarasas-3/"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0B4B6-3F29-424C-8E96-561086D3D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4179</TotalTime>
  <Pages>30</Pages>
  <Words>33987</Words>
  <Characters>19373</Characters>
  <Application>Microsoft Office Word</Application>
  <DocSecurity>0</DocSecurity>
  <Lines>161</Lines>
  <Paragraphs>106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Aušra Bagdonavičienė</dc:creator>
  <cp:lastModifiedBy>Aušra Bagdonavičienė</cp:lastModifiedBy>
  <cp:revision>11</cp:revision>
  <dcterms:created xsi:type="dcterms:W3CDTF">2026-08-14T08:53:00Z</dcterms:created>
  <dcterms:modified xsi:type="dcterms:W3CDTF">2026-08-17T13:55:00Z</dcterms:modified>
</cp:coreProperties>
</file>