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840705">
        <w:rPr>
          <w:rFonts w:ascii="Arial" w:hAnsi="Arial" w:cs="Arial"/>
          <w:i/>
          <w:iCs/>
          <w:sz w:val="20"/>
          <w:szCs w:val="20"/>
        </w:rPr>
        <w:t xml:space="preserve">Nr. </w:t>
      </w:r>
      <w:r w:rsidR="00840705" w:rsidRPr="00F34F52">
        <w:rPr>
          <w:rFonts w:ascii="Arial" w:hAnsi="Arial" w:cs="Arial"/>
          <w:i/>
          <w:iCs/>
          <w:sz w:val="20"/>
          <w:szCs w:val="20"/>
        </w:rPr>
        <w:t>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6073A1A9" w14:textId="4FCFD79B" w:rsidR="00B97BC9" w:rsidRPr="00BA2078" w:rsidRDefault="0052358C" w:rsidP="009F67C6">
      <w:pPr>
        <w:tabs>
          <w:tab w:val="left" w:pos="870"/>
        </w:tabs>
        <w:spacing w:after="120" w:line="20" w:lineRule="atLeast"/>
        <w:contextualSpacing/>
        <w:jc w:val="center"/>
        <w:rPr>
          <w:rFonts w:ascii="Arial" w:hAnsi="Arial" w:cs="Arial"/>
          <w:b/>
          <w:bCs/>
          <w:sz w:val="22"/>
          <w:szCs w:val="22"/>
        </w:rPr>
      </w:pPr>
      <w:r w:rsidRPr="0052358C">
        <w:rPr>
          <w:rFonts w:ascii="Arial" w:hAnsi="Arial" w:cs="Arial"/>
          <w:b/>
          <w:bCs/>
          <w:sz w:val="22"/>
          <w:szCs w:val="22"/>
        </w:rPr>
        <w:t>GARLIAVOS KATILINĖS TINKLO SLĖGIO STABILIZAVIMO IR PAPILDYMO SISTEMOS MODERNIZAVIMO DARBAI</w:t>
      </w: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w:pict>
              <v:line w14:anchorId="703BF95F"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Sraopastraipa"/>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Puslapioinaosnuoroda"/>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Puslapioinaosnuoroda"/>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Puslapioinaosnuoroda"/>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Puslapioinaosnuoroda"/>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D3676E"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End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D3676E"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End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Lentelstinklelis"/>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lastRenderedPageBreak/>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Puslapioinaostekstas"/>
        <w:jc w:val="both"/>
        <w:rPr>
          <w:rFonts w:ascii="Arial" w:hAnsi="Arial" w:cs="Arial"/>
        </w:rPr>
      </w:pPr>
      <w:r w:rsidRPr="00A30F40">
        <w:rPr>
          <w:rFonts w:ascii="Arial" w:hAnsi="Arial" w:cs="Arial"/>
          <w:b/>
          <w:bCs/>
          <w:u w:val="single"/>
        </w:rPr>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Puslapioinaostekstas"/>
        <w:jc w:val="both"/>
        <w:rPr>
          <w:rFonts w:ascii="Arial" w:hAnsi="Arial" w:cs="Arial"/>
        </w:rPr>
      </w:pPr>
    </w:p>
    <w:p w14:paraId="078AAA4E" w14:textId="29616702" w:rsidR="003F18FE" w:rsidRPr="003F18FE" w:rsidRDefault="00D84362" w:rsidP="003F18FE">
      <w:pPr>
        <w:pStyle w:val="Sraopastraipa"/>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Sraopastraipa"/>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Puslapioinaosnuoroda"/>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704"/>
        <w:gridCol w:w="2552"/>
        <w:gridCol w:w="3402"/>
        <w:gridCol w:w="3118"/>
      </w:tblGrid>
      <w:tr w:rsidR="00933AAF" w:rsidRPr="00933AAF" w14:paraId="378951BE" w14:textId="77777777" w:rsidTr="00941CC2">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2552"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402"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3118"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941CC2">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2552"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941CC2">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2552"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583EE0B4" w:rsidR="00A30F40" w:rsidRDefault="00933AAF" w:rsidP="001E018D">
      <w:pPr>
        <w:pStyle w:val="Puslapioinaostekstas"/>
        <w:jc w:val="both"/>
        <w:rPr>
          <w:rFonts w:ascii="Arial" w:hAnsi="Arial" w:cs="Arial"/>
        </w:rPr>
      </w:pPr>
      <w:r w:rsidRPr="00933AAF">
        <w:rPr>
          <w:rFonts w:ascii="Arial" w:hAnsi="Arial" w:cs="Arial"/>
          <w:b/>
          <w:bCs/>
          <w:u w:val="single"/>
        </w:rPr>
        <w:t>Kartu su Pasiūlymu Tiekėjas turi pateikti specialistų užpildytas ir pasirašytas deklaracijas</w:t>
      </w:r>
      <w:r w:rsidR="00FF183F">
        <w:rPr>
          <w:rFonts w:ascii="Arial" w:hAnsi="Arial" w:cs="Arial"/>
          <w:b/>
          <w:bCs/>
          <w:u w:val="single"/>
        </w:rPr>
        <w:t>,</w:t>
      </w:r>
      <w:r w:rsidRPr="00933AAF">
        <w:rPr>
          <w:rFonts w:ascii="Arial" w:hAnsi="Arial" w:cs="Arial"/>
        </w:rPr>
        <w:t xml:space="preserve"> </w:t>
      </w:r>
      <w:r w:rsidR="00FF183F" w:rsidRPr="00933AAF">
        <w:rPr>
          <w:rFonts w:ascii="Arial" w:hAnsi="Arial" w:cs="Arial"/>
        </w:rPr>
        <w:t>patvirtinančias sutikimą būti įdarbintu laimėjimo atveju</w:t>
      </w:r>
      <w:r w:rsidR="00FF183F">
        <w:rPr>
          <w:rFonts w:ascii="Arial" w:hAnsi="Arial" w:cs="Arial"/>
        </w:rPr>
        <w:t xml:space="preserve">, </w:t>
      </w:r>
      <w:r w:rsidR="00FF183F" w:rsidRPr="00933AAF">
        <w:rPr>
          <w:rFonts w:ascii="Arial" w:hAnsi="Arial" w:cs="Arial"/>
        </w:rPr>
        <w:t xml:space="preserve">SPS </w:t>
      </w:r>
      <w:r w:rsidR="00FF183F">
        <w:rPr>
          <w:rFonts w:ascii="Arial" w:hAnsi="Arial" w:cs="Arial"/>
        </w:rPr>
        <w:t xml:space="preserve">Priedas </w:t>
      </w:r>
      <w:r w:rsidR="00FF183F" w:rsidRPr="00933AAF">
        <w:rPr>
          <w:rFonts w:ascii="Arial" w:hAnsi="Arial" w:cs="Arial"/>
        </w:rPr>
        <w:t xml:space="preserve">Nr. </w:t>
      </w:r>
      <w:r w:rsidR="00FF183F">
        <w:rPr>
          <w:rFonts w:ascii="Arial" w:hAnsi="Arial" w:cs="Arial"/>
        </w:rPr>
        <w:t>10</w:t>
      </w:r>
      <w:r w:rsidR="00FF183F" w:rsidRPr="00933AAF">
        <w:rPr>
          <w:rFonts w:ascii="Arial" w:hAnsi="Arial" w:cs="Arial"/>
        </w:rPr>
        <w:t xml:space="preserve">. Tiekėjas, pateikdamas savo </w:t>
      </w:r>
      <w:r w:rsidR="00FF183F" w:rsidRPr="00420A3F">
        <w:rPr>
          <w:rFonts w:ascii="Arial" w:hAnsi="Arial" w:cs="Arial"/>
        </w:rPr>
        <w:t xml:space="preserve">užpildytą </w:t>
      </w:r>
      <w:r w:rsidR="00FF183F" w:rsidRPr="00933AAF">
        <w:rPr>
          <w:rFonts w:ascii="Arial" w:hAnsi="Arial" w:cs="Arial"/>
        </w:rPr>
        <w:t>EBVPD</w:t>
      </w:r>
      <w:ins w:id="0" w:author="Sandra Bielinienė" w:date="2026-08-18T10:29:00Z" w16du:dateUtc="2026-08-18T07:29:00Z">
        <w:r w:rsidR="00F34D1F">
          <w:rPr>
            <w:rFonts w:ascii="Arial" w:hAnsi="Arial" w:cs="Arial"/>
          </w:rPr>
          <w:t xml:space="preserve"> </w:t>
        </w:r>
      </w:ins>
      <w:del w:id="1" w:author="Sandra Bielinienė" w:date="2026-08-18T10:29:00Z" w16du:dateUtc="2026-08-18T07:29:00Z">
        <w:r w:rsidR="00FF183F" w:rsidRPr="00933AAF" w:rsidDel="00F34D1F">
          <w:rPr>
            <w:rFonts w:ascii="Arial" w:hAnsi="Arial" w:cs="Arial"/>
          </w:rPr>
          <w:delText xml:space="preserve"> </w:delText>
        </w:r>
      </w:del>
      <w:r w:rsidR="00FF183F" w:rsidRPr="00933AAF">
        <w:rPr>
          <w:rFonts w:ascii="Arial" w:hAnsi="Arial" w:cs="Arial"/>
        </w:rPr>
        <w:t>deklaruoja, kad jo pasitelkti specialistai atitinka specialistui keliamus reikalavimus.</w:t>
      </w:r>
    </w:p>
    <w:p w14:paraId="5BEDEB5A" w14:textId="77777777" w:rsidR="001E018D" w:rsidRPr="001E018D" w:rsidRDefault="001E018D" w:rsidP="001E018D">
      <w:pPr>
        <w:pStyle w:val="Puslapioinaostekstas"/>
        <w:jc w:val="both"/>
        <w:rPr>
          <w:rFonts w:ascii="Arial" w:hAnsi="Arial" w:cs="Arial"/>
        </w:rPr>
      </w:pPr>
    </w:p>
    <w:p w14:paraId="081D7933" w14:textId="77777777" w:rsidR="001E018D" w:rsidRPr="001E018D" w:rsidRDefault="001E018D" w:rsidP="00B543EB">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Lentelstinklelis"/>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10D1576B"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005133C5" w:rsidRPr="001E018D">
        <w:rPr>
          <w:rFonts w:ascii="Arial" w:hAnsi="Arial" w:cs="Arial"/>
          <w:sz w:val="20"/>
          <w:szCs w:val="20"/>
          <w:u w:val="single"/>
          <w:lang w:eastAsia="lt-LT"/>
        </w:rPr>
        <w:t>Kartu su Pasiūlymu Tiekėjas turi pateikti  Ūkio subjektų, kurių pajėgumais remiasi, užpildytus EBVPD</w:t>
      </w:r>
      <w:r w:rsidR="005133C5" w:rsidRPr="00613225">
        <w:rPr>
          <w:rFonts w:ascii="Arial" w:hAnsi="Arial" w:cs="Arial"/>
          <w:sz w:val="20"/>
          <w:szCs w:val="20"/>
          <w:lang w:eastAsia="lt-LT"/>
        </w:rPr>
        <w:t xml:space="preserve"> ir </w:t>
      </w:r>
      <w:r w:rsidR="005133C5" w:rsidRPr="00613225">
        <w:rPr>
          <w:rFonts w:ascii="Arial" w:hAnsi="Arial" w:cs="Arial"/>
          <w:sz w:val="20"/>
          <w:szCs w:val="20"/>
        </w:rPr>
        <w:t>įrodymus</w:t>
      </w:r>
      <w:r w:rsidR="005133C5" w:rsidRPr="001E018D">
        <w:rPr>
          <w:rFonts w:ascii="Arial" w:hAnsi="Arial" w:cs="Arial"/>
          <w:sz w:val="20"/>
          <w:szCs w:val="20"/>
        </w:rPr>
        <w:t>, kad vykdant Sutartį bus prieinami lentelėje nurodytų ūkio subjektų pajėgumai</w:t>
      </w:r>
      <w:r w:rsidR="005133C5">
        <w:rPr>
          <w:rFonts w:ascii="Arial" w:hAnsi="Arial" w:cs="Arial"/>
          <w:sz w:val="20"/>
          <w:szCs w:val="20"/>
        </w:rPr>
        <w:t xml:space="preserve">, </w:t>
      </w:r>
      <w:r w:rsidR="005133C5" w:rsidRPr="001E018D">
        <w:rPr>
          <w:rFonts w:ascii="Arial" w:hAnsi="Arial" w:cs="Arial"/>
          <w:sz w:val="20"/>
          <w:szCs w:val="20"/>
        </w:rPr>
        <w:t xml:space="preserve">užpildytas ir pasirašytas SPS </w:t>
      </w:r>
      <w:r w:rsidR="005133C5">
        <w:rPr>
          <w:rFonts w:ascii="Arial" w:hAnsi="Arial" w:cs="Arial"/>
          <w:sz w:val="20"/>
          <w:szCs w:val="20"/>
        </w:rPr>
        <w:t>P</w:t>
      </w:r>
      <w:r w:rsidR="005133C5" w:rsidRPr="001E018D">
        <w:rPr>
          <w:rFonts w:ascii="Arial" w:hAnsi="Arial" w:cs="Arial"/>
          <w:sz w:val="20"/>
          <w:szCs w:val="20"/>
        </w:rPr>
        <w:t xml:space="preserve">riedas Nr. </w:t>
      </w:r>
      <w:r w:rsidR="005133C5">
        <w:rPr>
          <w:rFonts w:ascii="Arial" w:hAnsi="Arial" w:cs="Arial"/>
          <w:sz w:val="20"/>
          <w:szCs w:val="20"/>
        </w:rPr>
        <w:t>9</w:t>
      </w:r>
      <w:r w:rsidR="005133C5" w:rsidRPr="001E018D">
        <w:rPr>
          <w:rFonts w:ascii="Arial" w:hAnsi="Arial" w:cs="Arial"/>
          <w:sz w:val="20"/>
          <w:szCs w:val="20"/>
        </w:rPr>
        <w:t>)</w:t>
      </w:r>
      <w:r w:rsidR="005133C5" w:rsidRPr="001E018D">
        <w:rPr>
          <w:rFonts w:ascii="Arial" w:hAnsi="Arial" w:cs="Arial"/>
          <w:sz w:val="20"/>
          <w:szCs w:val="20"/>
          <w:lang w:eastAsia="lt-LT"/>
        </w:rPr>
        <w:t>.</w:t>
      </w:r>
    </w:p>
    <w:p w14:paraId="26474266" w14:textId="77777777" w:rsidR="00F72C5C" w:rsidRPr="00F72C5C" w:rsidRDefault="00F72C5C" w:rsidP="00F72C5C">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2" w:name="_Toc329443227"/>
      <w:r w:rsidRPr="00F72C5C">
        <w:rPr>
          <w:rFonts w:ascii="Arial" w:eastAsia="Times New Roman" w:hAnsi="Arial" w:cs="Arial"/>
          <w:b/>
          <w:bCs/>
          <w:sz w:val="20"/>
          <w:szCs w:val="20"/>
        </w:rPr>
        <w:t>INFORMACIJA APIE SUBTIEKĖJUS</w:t>
      </w:r>
      <w:bookmarkEnd w:id="2"/>
    </w:p>
    <w:p w14:paraId="16CB13C1" w14:textId="77777777" w:rsidR="00F72C5C" w:rsidRPr="00F72C5C" w:rsidRDefault="00F72C5C" w:rsidP="00F72C5C">
      <w:pPr>
        <w:spacing w:after="0" w:line="240" w:lineRule="auto"/>
        <w:jc w:val="both"/>
        <w:rPr>
          <w:rFonts w:ascii="Arial" w:hAnsi="Arial" w:cs="Arial"/>
          <w:sz w:val="20"/>
          <w:szCs w:val="20"/>
        </w:rPr>
      </w:pPr>
      <w:bookmarkStart w:id="3" w:name="_Hlk21500510"/>
    </w:p>
    <w:p w14:paraId="07C19EA5" w14:textId="544A326C" w:rsidR="00F72C5C" w:rsidRPr="00B543EB" w:rsidRDefault="00F72C5C" w:rsidP="00B543EB">
      <w:pPr>
        <w:pStyle w:val="Sraopastraipa"/>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3"/>
      <w:r w:rsidRPr="00B543EB">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Puslapioinaosnuoroda"/>
                <w:rFonts w:ascii="Arial" w:eastAsia="Times New Roman" w:hAnsi="Arial" w:cs="Arial"/>
                <w:sz w:val="20"/>
                <w:szCs w:val="20"/>
              </w:rPr>
              <w:footnoteReference w:id="6"/>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186859F7" w:rsidR="00F72C5C" w:rsidRPr="00F72C5C" w:rsidRDefault="00F72C5C" w:rsidP="00F72C5C">
      <w:pPr>
        <w:pStyle w:val="Puslapioinaostekstas"/>
        <w:jc w:val="both"/>
        <w:rPr>
          <w:rFonts w:ascii="Arial" w:hAnsi="Arial" w:cs="Arial"/>
          <w:color w:val="FF0000"/>
        </w:rPr>
      </w:pPr>
      <w:r w:rsidRPr="00F72C5C">
        <w:rPr>
          <w:rFonts w:ascii="Arial" w:hAnsi="Arial" w:cs="Arial"/>
        </w:rPr>
        <w:t>Kartu su Pasiūlymu Tiekėjas turi pateikti įrodymus, kad vykdant Sutartį bus prieinami lentelėje nurodytų subtiekėjų pajėgumai</w:t>
      </w:r>
      <w:r w:rsidR="00905136" w:rsidRPr="00905136">
        <w:rPr>
          <w:rFonts w:ascii="Arial" w:hAnsi="Arial" w:cs="Arial"/>
        </w:rPr>
        <w:t xml:space="preserve"> </w:t>
      </w:r>
      <w:r w:rsidR="00905136" w:rsidRPr="00F72C5C">
        <w:rPr>
          <w:rFonts w:ascii="Arial" w:hAnsi="Arial" w:cs="Arial"/>
        </w:rPr>
        <w:t>užpildytas ir pasirašytas SPS Priedas Nr.</w:t>
      </w:r>
      <w:r w:rsidR="00905136">
        <w:rPr>
          <w:rFonts w:ascii="Arial" w:hAnsi="Arial" w:cs="Arial"/>
        </w:rPr>
        <w:t>8.</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Sraopastraipa"/>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EUR su PVM turi apimti visas išlaidas, visus mokesčius ir apmokestinimus, mokėtinus pagal galiojančius Lietuvos Respublikos įstatymus.</w:t>
      </w:r>
    </w:p>
    <w:p w14:paraId="337CD278" w14:textId="05FC12E3" w:rsidR="00B543EB" w:rsidRPr="00F87F0A" w:rsidRDefault="00B543EB" w:rsidP="00F87F0A">
      <w:pPr>
        <w:pStyle w:val="Sraopastraipa"/>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lastRenderedPageBreak/>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39172E">
        <w:rPr>
          <w:rFonts w:ascii="Arial" w:hAnsi="Arial" w:cs="Arial"/>
          <w:sz w:val="20"/>
          <w:szCs w:val="20"/>
        </w:rPr>
        <w:t>:</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 xml:space="preserve">Kaina EUR be PVM </w:t>
            </w:r>
          </w:p>
          <w:p w14:paraId="67C333E2" w14:textId="77777777" w:rsidR="00B543EB" w:rsidRPr="00654D9A" w:rsidRDefault="00B543EB">
            <w:pPr>
              <w:spacing w:after="0" w:line="240" w:lineRule="auto"/>
              <w:jc w:val="center"/>
              <w:rPr>
                <w:rFonts w:ascii="Arial" w:hAnsi="Arial" w:cs="Arial"/>
                <w:bCs/>
                <w:color w:val="FF0000"/>
                <w:sz w:val="20"/>
                <w:szCs w:val="20"/>
              </w:rPr>
            </w:pPr>
          </w:p>
        </w:tc>
      </w:tr>
      <w:tr w:rsidR="00B543EB" w:rsidRPr="00DD6BB4" w14:paraId="04C9465C" w14:textId="77777777" w:rsidTr="006A59A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543EB" w:rsidRPr="00654D9A" w:rsidRDefault="00B543EB" w:rsidP="00B543EB">
            <w:pPr>
              <w:pStyle w:val="Sraopastraipa"/>
              <w:numPr>
                <w:ilvl w:val="0"/>
                <w:numId w:val="3"/>
              </w:numPr>
              <w:spacing w:after="0" w:line="240" w:lineRule="auto"/>
              <w:contextualSpacing w:val="0"/>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vAlign w:val="center"/>
          </w:tcPr>
          <w:p w14:paraId="6A601D45" w14:textId="7CF392FA" w:rsidR="00B543EB" w:rsidRPr="00654D9A" w:rsidRDefault="00C3594E" w:rsidP="005D3AB7">
            <w:pPr>
              <w:spacing w:after="0" w:line="240" w:lineRule="auto"/>
              <w:ind w:firstLine="41"/>
              <w:jc w:val="both"/>
              <w:rPr>
                <w:rFonts w:ascii="Arial" w:hAnsi="Arial" w:cs="Arial"/>
                <w:sz w:val="20"/>
                <w:szCs w:val="20"/>
              </w:rPr>
            </w:pPr>
            <w:r w:rsidRPr="00C3594E">
              <w:rPr>
                <w:rFonts w:ascii="Arial" w:hAnsi="Arial" w:cs="Arial"/>
                <w:sz w:val="20"/>
                <w:szCs w:val="20"/>
              </w:rPr>
              <w:t>Garliavos katilinės tinklo slėgio stabilizavimo ir papildymo sistemos modernizavimo darbai</w:t>
            </w: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6110F8AF"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346D6776" w14:textId="77777777" w:rsidTr="006A59AA">
        <w:tc>
          <w:tcPr>
            <w:tcW w:w="704" w:type="dxa"/>
            <w:tcBorders>
              <w:top w:val="single" w:sz="4" w:space="0" w:color="000000"/>
              <w:left w:val="single" w:sz="4" w:space="0" w:color="000000"/>
              <w:bottom w:val="single" w:sz="4" w:space="0" w:color="000000"/>
              <w:right w:val="single" w:sz="4" w:space="0" w:color="000000"/>
            </w:tcBorders>
          </w:tcPr>
          <w:p w14:paraId="389CDB17"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748DC683" w14:textId="5F3E5E1D" w:rsidR="00B543EB" w:rsidRPr="0039172E" w:rsidRDefault="00B543EB">
            <w:pPr>
              <w:spacing w:after="0" w:line="240" w:lineRule="auto"/>
              <w:ind w:firstLine="41"/>
              <w:jc w:val="right"/>
              <w:rPr>
                <w:rFonts w:ascii="Arial" w:hAnsi="Arial" w:cs="Arial"/>
                <w:sz w:val="20"/>
                <w:szCs w:val="20"/>
                <w:vertAlign w:val="superscript"/>
                <w:lang w:val="it-IT"/>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be PVM</w:t>
            </w:r>
            <w:r w:rsidR="00933D44" w:rsidRPr="00302F04">
              <w:rPr>
                <w:rStyle w:val="Puslapioinaosnuoroda"/>
                <w:rFonts w:ascii="Arial" w:hAnsi="Arial" w:cs="Arial"/>
                <w:b/>
                <w:sz w:val="21"/>
                <w:szCs w:val="21"/>
              </w:rPr>
              <w:footnoteReference w:id="7"/>
            </w:r>
          </w:p>
        </w:tc>
        <w:tc>
          <w:tcPr>
            <w:tcW w:w="1862" w:type="dxa"/>
            <w:tcBorders>
              <w:top w:val="single" w:sz="4" w:space="0" w:color="000000"/>
              <w:left w:val="single" w:sz="4" w:space="0" w:color="000000"/>
              <w:bottom w:val="single" w:sz="4" w:space="0" w:color="000000"/>
              <w:right w:val="single" w:sz="4" w:space="0" w:color="000000"/>
            </w:tcBorders>
            <w:vAlign w:val="center"/>
          </w:tcPr>
          <w:p w14:paraId="7E058287"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5BE84E9" w14:textId="77777777" w:rsidTr="006A59AA">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41BCE254" w14:textId="646A8756" w:rsidR="005D3AB7" w:rsidRPr="00654D9A" w:rsidRDefault="005D3AB7" w:rsidP="005D3AB7">
            <w:pPr>
              <w:spacing w:after="0" w:line="240" w:lineRule="auto"/>
              <w:jc w:val="right"/>
              <w:rPr>
                <w:rFonts w:ascii="Arial" w:hAnsi="Arial" w:cs="Arial"/>
                <w:b/>
                <w:sz w:val="20"/>
                <w:szCs w:val="20"/>
              </w:rPr>
            </w:pPr>
            <w:r>
              <w:rPr>
                <w:rFonts w:ascii="Arial" w:hAnsi="Arial" w:cs="Arial"/>
                <w:b/>
                <w:sz w:val="20"/>
                <w:szCs w:val="20"/>
              </w:rPr>
              <w:t xml:space="preserve"> </w:t>
            </w:r>
            <w:r w:rsidR="00B543EB" w:rsidRPr="00654D9A">
              <w:rPr>
                <w:rFonts w:ascii="Arial" w:hAnsi="Arial" w:cs="Arial"/>
                <w:b/>
                <w:sz w:val="20"/>
                <w:szCs w:val="20"/>
              </w:rPr>
              <w:t xml:space="preserve">PVM </w:t>
            </w:r>
            <w:r>
              <w:rPr>
                <w:rFonts w:ascii="Arial" w:hAnsi="Arial" w:cs="Arial"/>
                <w:b/>
                <w:sz w:val="20"/>
                <w:szCs w:val="20"/>
              </w:rPr>
              <w:t xml:space="preserve"> </w:t>
            </w:r>
          </w:p>
          <w:p w14:paraId="0643826B" w14:textId="5EBEF785" w:rsidR="00B543EB" w:rsidRPr="00654D9A" w:rsidRDefault="00B543EB">
            <w:pPr>
              <w:spacing w:after="0" w:line="240" w:lineRule="auto"/>
              <w:ind w:firstLine="41"/>
              <w:jc w:val="right"/>
              <w:rPr>
                <w:rFonts w:ascii="Arial" w:hAnsi="Arial" w:cs="Arial"/>
                <w:b/>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411BE8A" w14:textId="77777777" w:rsidTr="006A59A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2C69B307" w14:textId="372FE0E7" w:rsidR="00B543EB" w:rsidRPr="00654D9A" w:rsidRDefault="00B543EB">
            <w:pPr>
              <w:spacing w:after="0" w:line="240" w:lineRule="auto"/>
              <w:jc w:val="right"/>
              <w:rPr>
                <w:rFonts w:ascii="Arial" w:hAnsi="Arial" w:cs="Arial"/>
                <w:b/>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00E4762F" w:rsidRPr="00302F04">
              <w:rPr>
                <w:rStyle w:val="Puslapioinaosnuoroda"/>
                <w:rFonts w:ascii="Arial" w:hAnsi="Arial" w:cs="Arial"/>
                <w:b/>
                <w:bCs/>
                <w:sz w:val="21"/>
                <w:szCs w:val="21"/>
              </w:rPr>
              <w:footnoteReference w:id="8"/>
            </w:r>
            <w:r w:rsidR="00E4762F" w:rsidRPr="00302F04">
              <w:rPr>
                <w:rFonts w:ascii="Arial" w:hAnsi="Arial" w:cs="Arial"/>
                <w:b/>
                <w:bCs/>
                <w:sz w:val="21"/>
                <w:szCs w:val="21"/>
              </w:rPr>
              <w:t xml:space="preserve"> </w:t>
            </w:r>
            <w:r w:rsidRPr="00654D9A">
              <w:rPr>
                <w:rFonts w:ascii="Arial" w:hAnsi="Arial" w:cs="Arial"/>
                <w:b/>
                <w:sz w:val="20"/>
                <w:szCs w:val="20"/>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7777777" w:rsidR="00B543EB" w:rsidRPr="00654D9A" w:rsidRDefault="00B543EB" w:rsidP="000F711E">
            <w:pPr>
              <w:spacing w:after="0" w:line="240" w:lineRule="auto"/>
              <w:ind w:firstLine="41"/>
              <w:jc w:val="center"/>
              <w:rPr>
                <w:rFonts w:ascii="Arial" w:hAnsi="Arial" w:cs="Arial"/>
                <w:sz w:val="20"/>
                <w:szCs w:val="20"/>
              </w:rPr>
            </w:pPr>
          </w:p>
        </w:tc>
      </w:tr>
    </w:tbl>
    <w:p w14:paraId="67C7A280" w14:textId="77777777" w:rsidR="00B543EB" w:rsidRPr="00DD6BB4" w:rsidRDefault="00B543EB" w:rsidP="00B543EB">
      <w:pPr>
        <w:spacing w:after="0" w:line="240" w:lineRule="auto"/>
        <w:jc w:val="both"/>
        <w:rPr>
          <w:rFonts w:ascii="Times New Roman" w:hAnsi="Times New Roman" w:cs="Times New Roman"/>
        </w:rPr>
      </w:pPr>
    </w:p>
    <w:p w14:paraId="767B104A" w14:textId="3FD7B388" w:rsidR="00B543EB" w:rsidRDefault="00B543EB" w:rsidP="007B36A1">
      <w:pPr>
        <w:pStyle w:val="Sraopastraipa"/>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39C3B7F6" w14:textId="553BBF31" w:rsidR="00B543EB" w:rsidRPr="004F1F25" w:rsidRDefault="0036532C" w:rsidP="004F1F25">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Pr="0036532C">
        <w:rPr>
          <w:rFonts w:ascii="Arial" w:hAnsi="Arial" w:cs="Arial"/>
          <w:iCs/>
          <w:sz w:val="20"/>
          <w:szCs w:val="20"/>
        </w:rPr>
        <w:t xml:space="preserve"> </w:t>
      </w:r>
      <w:r w:rsidR="004332A6">
        <w:rPr>
          <w:rFonts w:ascii="Arial" w:hAnsi="Arial" w:cs="Arial"/>
          <w:iCs/>
          <w:sz w:val="20"/>
          <w:szCs w:val="20"/>
        </w:rPr>
        <w:t>2.2</w:t>
      </w:r>
      <w:r w:rsidRPr="0036532C">
        <w:rPr>
          <w:rFonts w:ascii="Arial" w:hAnsi="Arial" w:cs="Arial"/>
          <w:iCs/>
          <w:sz w:val="20"/>
          <w:szCs w:val="20"/>
        </w:rPr>
        <w:t xml:space="preserve"> punkte nurodytos </w:t>
      </w:r>
      <w:r>
        <w:rPr>
          <w:rFonts w:ascii="Arial" w:hAnsi="Arial" w:cs="Arial"/>
          <w:iCs/>
          <w:sz w:val="20"/>
          <w:szCs w:val="20"/>
        </w:rPr>
        <w:t>P</w:t>
      </w:r>
      <w:r w:rsidRPr="0036532C">
        <w:rPr>
          <w:rFonts w:ascii="Arial" w:hAnsi="Arial" w:cs="Arial"/>
          <w:iCs/>
          <w:sz w:val="20"/>
          <w:szCs w:val="20"/>
        </w:rPr>
        <w:t>irkimui skirtos lėšos).</w:t>
      </w:r>
    </w:p>
    <w:p w14:paraId="6B065F21" w14:textId="77777777" w:rsidR="004F1F25" w:rsidRPr="00576606" w:rsidRDefault="004F1F25" w:rsidP="004F1F25">
      <w:pPr>
        <w:pStyle w:val="Sraopastraipa"/>
        <w:spacing w:after="0" w:line="240" w:lineRule="auto"/>
        <w:ind w:left="426"/>
        <w:contextualSpacing w:val="0"/>
        <w:jc w:val="both"/>
        <w:rPr>
          <w:rFonts w:ascii="Arial" w:eastAsia="Times New Roman" w:hAnsi="Arial" w:cs="Arial"/>
          <w:b/>
          <w:bCs/>
          <w:iCs/>
          <w:sz w:val="20"/>
          <w:szCs w:val="20"/>
        </w:rPr>
      </w:pPr>
    </w:p>
    <w:p w14:paraId="474FE0AC" w14:textId="77777777" w:rsidR="0027706F" w:rsidRDefault="0027706F" w:rsidP="0027706F">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9"/>
      </w:r>
    </w:p>
    <w:p w14:paraId="4AC2CE4E" w14:textId="77777777" w:rsidR="0027706F" w:rsidRPr="0027706F" w:rsidRDefault="0027706F" w:rsidP="0027706F">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Sraopastraipa"/>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Sraopastraipa"/>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Sraopastraipa"/>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Sraopastraipa"/>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Sraopastraipa"/>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A829DA" w:rsidRDefault="00C97729" w:rsidP="00FF3CB6">
            <w:pPr>
              <w:spacing w:after="0" w:line="240" w:lineRule="auto"/>
              <w:jc w:val="both"/>
              <w:rPr>
                <w:rFonts w:ascii="Arial" w:eastAsia="Times New Roman" w:hAnsi="Arial" w:cs="Arial"/>
                <w:i/>
                <w:iCs/>
                <w:sz w:val="20"/>
                <w:szCs w:val="20"/>
              </w:rPr>
            </w:pPr>
            <w:r w:rsidRPr="00A829DA">
              <w:rPr>
                <w:rFonts w:ascii="Arial" w:hAnsi="Arial" w:cs="Arial"/>
                <w:i/>
                <w:iCs/>
                <w:sz w:val="20"/>
                <w:szCs w:val="20"/>
              </w:rPr>
              <w:t>[Pildo tiekėjas, p</w:t>
            </w:r>
            <w:r w:rsidR="00FF3CB6" w:rsidRPr="00A829DA">
              <w:rPr>
                <w:rFonts w:ascii="Arial" w:eastAsia="Times New Roman" w:hAnsi="Arial" w:cs="Arial"/>
                <w:i/>
                <w:iCs/>
                <w:sz w:val="20"/>
                <w:szCs w:val="20"/>
              </w:rPr>
              <w:t>vz.</w:t>
            </w:r>
            <w:r w:rsidRPr="00A829DA">
              <w:rPr>
                <w:rFonts w:ascii="Arial" w:eastAsia="Times New Roman" w:hAnsi="Arial" w:cs="Arial"/>
                <w:i/>
                <w:iCs/>
                <w:sz w:val="20"/>
                <w:szCs w:val="20"/>
              </w:rPr>
              <w:t>,</w:t>
            </w:r>
            <w:r w:rsidR="00FF3CB6" w:rsidRPr="00A829DA">
              <w:rPr>
                <w:rFonts w:ascii="Arial" w:eastAsia="Times New Roman" w:hAnsi="Arial" w:cs="Arial"/>
                <w:i/>
                <w:iCs/>
                <w:sz w:val="20"/>
                <w:szCs w:val="20"/>
              </w:rPr>
              <w:t xml:space="preserve"> Prekės  / Paslaugų aprašymas x</w:t>
            </w:r>
            <w:r w:rsidRPr="00A829DA">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A829DA" w:rsidRDefault="00C97729" w:rsidP="000002AC">
            <w:pPr>
              <w:spacing w:after="0" w:line="240" w:lineRule="auto"/>
              <w:jc w:val="both"/>
              <w:rPr>
                <w:rFonts w:ascii="Arial" w:eastAsia="Times New Roman" w:hAnsi="Arial" w:cs="Arial"/>
                <w:sz w:val="20"/>
                <w:szCs w:val="20"/>
              </w:rPr>
            </w:pPr>
            <w:r w:rsidRPr="00A829DA">
              <w:rPr>
                <w:rFonts w:ascii="Arial" w:hAnsi="Arial" w:cs="Arial"/>
                <w:i/>
                <w:iCs/>
                <w:sz w:val="20"/>
                <w:szCs w:val="20"/>
              </w:rPr>
              <w:t>[Pildo tiekėjas, p</w:t>
            </w:r>
            <w:r w:rsidRPr="00A829DA">
              <w:rPr>
                <w:rFonts w:ascii="Arial" w:eastAsia="Times New Roman" w:hAnsi="Arial" w:cs="Arial"/>
                <w:i/>
                <w:iCs/>
                <w:sz w:val="20"/>
                <w:szCs w:val="20"/>
              </w:rPr>
              <w:t xml:space="preserve">vz., </w:t>
            </w:r>
            <w:r w:rsidR="000002AC" w:rsidRPr="00A829DA">
              <w:rPr>
                <w:rFonts w:ascii="Arial" w:eastAsia="Times New Roman" w:hAnsi="Arial" w:cs="Arial"/>
                <w:sz w:val="20"/>
                <w:szCs w:val="20"/>
              </w:rPr>
              <w:t>Galiojantis rašytinis įgaliojimas arba kitas dokumentas, suteikiantis teisę pasirašyti pasiūlymą (jei Pasiūlymą pasirašo ne vadovas</w:t>
            </w:r>
            <w:r w:rsidRPr="00A829DA">
              <w:rPr>
                <w:rFonts w:ascii="Arial" w:eastAsia="Times New Roman" w:hAnsi="Arial" w:cs="Arial"/>
                <w:sz w:val="20"/>
                <w:szCs w:val="20"/>
              </w:rPr>
              <w:t>];</w:t>
            </w:r>
          </w:p>
          <w:p w14:paraId="72BF7686" w14:textId="77777777" w:rsidR="00FF3CB6" w:rsidRPr="00A829DA"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lastRenderedPageBreak/>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A829DA" w:rsidRDefault="00C97729" w:rsidP="000002AC">
            <w:pPr>
              <w:spacing w:after="0" w:line="240" w:lineRule="auto"/>
              <w:jc w:val="both"/>
              <w:rPr>
                <w:rFonts w:ascii="Arial" w:eastAsia="Times New Roman" w:hAnsi="Arial" w:cs="Arial"/>
                <w:i/>
                <w:iCs/>
                <w:sz w:val="20"/>
                <w:szCs w:val="20"/>
              </w:rPr>
            </w:pPr>
            <w:r w:rsidRPr="00A829DA">
              <w:rPr>
                <w:rFonts w:ascii="Arial" w:hAnsi="Arial" w:cs="Arial"/>
                <w:i/>
                <w:iCs/>
                <w:sz w:val="20"/>
                <w:szCs w:val="20"/>
              </w:rPr>
              <w:t>Pildo tiekėjas, p</w:t>
            </w:r>
            <w:r w:rsidRPr="00A829DA">
              <w:rPr>
                <w:rFonts w:ascii="Arial" w:eastAsia="Times New Roman" w:hAnsi="Arial" w:cs="Arial"/>
                <w:i/>
                <w:iCs/>
                <w:sz w:val="20"/>
                <w:szCs w:val="20"/>
              </w:rPr>
              <w:t xml:space="preserve">vz., </w:t>
            </w:r>
            <w:r w:rsidR="000002AC" w:rsidRPr="00A829DA">
              <w:rPr>
                <w:rFonts w:ascii="Arial" w:eastAsia="Times New Roman" w:hAnsi="Arial" w:cs="Arial"/>
                <w:i/>
                <w:iCs/>
                <w:sz w:val="20"/>
                <w:szCs w:val="20"/>
              </w:rPr>
              <w:t>Jungtinės veiklos sutarties kopija (jei pasiūlymą pateikia jungtinei veiklai susivienijusių Tiekėjų grupė</w:t>
            </w:r>
            <w:r w:rsidRPr="00A829DA">
              <w:rPr>
                <w:rFonts w:ascii="Arial" w:eastAsia="Times New Roman" w:hAnsi="Arial" w:cs="Arial"/>
                <w:i/>
                <w:iCs/>
                <w:sz w:val="20"/>
                <w:szCs w:val="20"/>
              </w:rPr>
              <w:t>]</w:t>
            </w:r>
            <w:r w:rsidR="000002AC" w:rsidRPr="00A829DA">
              <w:rPr>
                <w:rFonts w:ascii="Arial" w:eastAsia="Times New Roman" w:hAnsi="Arial" w:cs="Arial"/>
                <w:i/>
                <w:iCs/>
                <w:sz w:val="20"/>
                <w:szCs w:val="20"/>
              </w:rPr>
              <w:t>;</w:t>
            </w:r>
          </w:p>
          <w:p w14:paraId="6F209DC2" w14:textId="109B67CD" w:rsidR="00FF3CB6" w:rsidRPr="00A829DA"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Sraopastraipa"/>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A829DA" w:rsidRDefault="000002AC" w:rsidP="000002AC">
            <w:pPr>
              <w:spacing w:after="0" w:line="240" w:lineRule="auto"/>
              <w:jc w:val="both"/>
              <w:rPr>
                <w:rFonts w:ascii="Arial" w:eastAsia="Times New Roman" w:hAnsi="Arial" w:cs="Arial"/>
                <w:i/>
                <w:iCs/>
                <w:sz w:val="20"/>
                <w:szCs w:val="20"/>
              </w:rPr>
            </w:pPr>
            <w:r w:rsidRPr="00A829DA">
              <w:rPr>
                <w:rFonts w:ascii="Arial" w:eastAsia="Times New Roman" w:hAnsi="Arial" w:cs="Arial"/>
                <w:i/>
                <w:iCs/>
                <w:sz w:val="20"/>
                <w:szCs w:val="20"/>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0D20052C" w14:textId="77777777" w:rsidR="0027706F" w:rsidRPr="00DD6BB4" w:rsidRDefault="0027706F" w:rsidP="008F0FAD">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Pagrindinistekstas"/>
        <w:spacing w:after="0" w:line="240" w:lineRule="auto"/>
        <w:rPr>
          <w:rFonts w:ascii="Arial" w:hAnsi="Arial" w:cs="Arial"/>
          <w:sz w:val="20"/>
          <w:szCs w:val="20"/>
        </w:rPr>
      </w:pPr>
    </w:p>
    <w:p w14:paraId="0DABE57A" w14:textId="330A6A5E" w:rsidR="008F0FAD" w:rsidRDefault="008F0FAD" w:rsidP="008F0FAD">
      <w:pPr>
        <w:pStyle w:val="Sraopastraipa"/>
        <w:tabs>
          <w:tab w:val="left" w:pos="567"/>
        </w:tabs>
        <w:spacing w:after="0" w:line="240" w:lineRule="auto"/>
        <w:ind w:left="0"/>
        <w:jc w:val="both"/>
        <w:rPr>
          <w:rFonts w:ascii="Arial" w:hAnsi="Arial" w:cs="Arial"/>
          <w:sz w:val="20"/>
          <w:szCs w:val="20"/>
        </w:rPr>
      </w:pPr>
      <w:bookmarkStart w:id="4"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4"/>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Sraopastraipa"/>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Sraopastraipa"/>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Sraopastraipa"/>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5666F01D"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siūlomi</w:t>
      </w:r>
      <w:r w:rsidR="00833126">
        <w:rPr>
          <w:rFonts w:ascii="Arial" w:hAnsi="Arial" w:cs="Arial"/>
          <w:sz w:val="20"/>
          <w:szCs w:val="20"/>
        </w:rPr>
        <w:t xml:space="preserve"> </w:t>
      </w:r>
      <w:r w:rsidR="00C3594E" w:rsidRPr="00C3594E">
        <w:rPr>
          <w:rFonts w:ascii="Arial" w:hAnsi="Arial" w:cs="Arial"/>
          <w:b/>
          <w:bCs/>
          <w:i/>
          <w:iCs/>
          <w:sz w:val="20"/>
          <w:szCs w:val="20"/>
        </w:rPr>
        <w:t>Garliavos katilinės tinklo slėgio stabilizavimo ir papildymo sistemos modernizavimo darbai</w:t>
      </w:r>
      <w:r w:rsidR="00C3594E" w:rsidRPr="00C3594E">
        <w:rPr>
          <w:rFonts w:ascii="Arial" w:hAnsi="Arial" w:cs="Arial"/>
          <w:i/>
          <w:iCs/>
          <w:sz w:val="20"/>
          <w:szCs w:val="20"/>
        </w:rPr>
        <w:t xml:space="preserve"> </w:t>
      </w:r>
      <w:r w:rsidRPr="00F34F52">
        <w:rPr>
          <w:rFonts w:ascii="Arial" w:hAnsi="Arial" w:cs="Arial"/>
          <w:sz w:val="20"/>
          <w:szCs w:val="20"/>
        </w:rPr>
        <w:t xml:space="preserve">(toliau – </w:t>
      </w:r>
      <w:r w:rsidRPr="00F34F52">
        <w:rPr>
          <w:rFonts w:ascii="Arial" w:hAnsi="Arial" w:cs="Arial"/>
          <w:i/>
          <w:iCs/>
          <w:sz w:val="20"/>
          <w:szCs w:val="20"/>
        </w:rPr>
        <w:t>Darbai</w:t>
      </w:r>
      <w:r w:rsidRPr="00F34F52">
        <w:rPr>
          <w:rFonts w:ascii="Arial" w:hAnsi="Arial" w:cs="Arial"/>
          <w:sz w:val="20"/>
          <w:szCs w:val="20"/>
        </w:rPr>
        <w:t xml:space="preserve">) </w:t>
      </w:r>
      <w:r w:rsidRPr="00CE7063">
        <w:rPr>
          <w:rFonts w:ascii="Arial" w:hAnsi="Arial" w:cs="Arial"/>
          <w:sz w:val="20"/>
          <w:szCs w:val="20"/>
        </w:rPr>
        <w:t>visiškai atitinka Pirkimo dokumentuose nurodytus reikalavimus;</w:t>
      </w:r>
    </w:p>
    <w:p w14:paraId="59E70167" w14:textId="77777777" w:rsidR="00D070B1" w:rsidRPr="00CE7063" w:rsidRDefault="00D070B1" w:rsidP="00D070B1">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Pr>
          <w:rFonts w:ascii="Arial" w:hAnsi="Arial" w:cs="Arial"/>
          <w:sz w:val="20"/>
          <w:szCs w:val="20"/>
        </w:rPr>
        <w:t>;</w:t>
      </w:r>
    </w:p>
    <w:p w14:paraId="0E2DB313" w14:textId="77777777" w:rsidR="00D070B1" w:rsidRPr="00800BB3" w:rsidRDefault="00D070B1" w:rsidP="00D070B1">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Pr="005E5B7A">
        <w:rPr>
          <w:rFonts w:ascii="Arial" w:hAnsi="Arial" w:cs="Arial"/>
          <w:sz w:val="20"/>
          <w:szCs w:val="20"/>
        </w:rPr>
        <w:t>4.3</w:t>
      </w:r>
      <w:r w:rsidRPr="000021A5">
        <w:rPr>
          <w:rFonts w:ascii="Arial" w:hAnsi="Arial" w:cs="Arial"/>
          <w:sz w:val="20"/>
          <w:szCs w:val="20"/>
        </w:rPr>
        <w:t xml:space="preserve"> punkto lentelėje</w:t>
      </w:r>
      <w:r w:rsidRPr="00CE7063">
        <w:rPr>
          <w:rFonts w:ascii="Arial" w:hAnsi="Arial" w:cs="Arial"/>
          <w:sz w:val="20"/>
          <w:szCs w:val="20"/>
        </w:rPr>
        <w:t xml:space="preserve"> nurodytą </w:t>
      </w:r>
      <w:r>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Pr>
          <w:rFonts w:ascii="Arial" w:hAnsi="Arial" w:cs="Arial"/>
          <w:sz w:val="20"/>
          <w:szCs w:val="20"/>
        </w:rPr>
        <w:t>P</w:t>
      </w:r>
      <w:r w:rsidRPr="00CE7063">
        <w:rPr>
          <w:rFonts w:ascii="Arial" w:hAnsi="Arial" w:cs="Arial"/>
          <w:sz w:val="20"/>
          <w:szCs w:val="20"/>
        </w:rPr>
        <w:t xml:space="preserve">asiūlymą ir laikydamiesi </w:t>
      </w:r>
      <w:r>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Pr>
          <w:rFonts w:ascii="Arial" w:hAnsi="Arial" w:cs="Arial"/>
          <w:sz w:val="20"/>
          <w:szCs w:val="20"/>
        </w:rPr>
        <w:t>P</w:t>
      </w:r>
      <w:r w:rsidRPr="00CE7063">
        <w:rPr>
          <w:rFonts w:ascii="Arial" w:hAnsi="Arial" w:cs="Arial"/>
          <w:sz w:val="20"/>
          <w:szCs w:val="20"/>
        </w:rPr>
        <w:t>asiūlymo kainą</w:t>
      </w:r>
      <w:r>
        <w:rPr>
          <w:rFonts w:ascii="Arial" w:hAnsi="Arial" w:cs="Arial"/>
          <w:sz w:val="20"/>
          <w:szCs w:val="20"/>
        </w:rPr>
        <w:t>;</w:t>
      </w:r>
    </w:p>
    <w:p w14:paraId="0A3B8D8A" w14:textId="77777777" w:rsidR="00D070B1" w:rsidRPr="00CE7063" w:rsidRDefault="00D070B1" w:rsidP="00D070B1">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Pr="00CE7063">
        <w:rPr>
          <w:rFonts w:ascii="Arial" w:hAnsi="Arial" w:cs="Arial"/>
          <w:sz w:val="20"/>
          <w:szCs w:val="20"/>
        </w:rPr>
        <w:t xml:space="preserve">sipareigojame laikytis visų </w:t>
      </w:r>
      <w:r>
        <w:rPr>
          <w:rFonts w:ascii="Arial" w:hAnsi="Arial" w:cs="Arial"/>
          <w:sz w:val="20"/>
          <w:szCs w:val="20"/>
        </w:rPr>
        <w:t>P</w:t>
      </w:r>
      <w:r w:rsidRPr="00CE7063">
        <w:rPr>
          <w:rFonts w:ascii="Arial" w:hAnsi="Arial" w:cs="Arial"/>
          <w:sz w:val="20"/>
          <w:szCs w:val="20"/>
        </w:rPr>
        <w:t xml:space="preserve">asiūlyme pateiktų ir Pirkimo dokumentuose nustatytų sąlygų, bei nesiimti jokių veiksmų, galinčių sutrukdyti </w:t>
      </w:r>
      <w:r>
        <w:rPr>
          <w:rFonts w:ascii="Arial" w:hAnsi="Arial" w:cs="Arial"/>
          <w:sz w:val="20"/>
          <w:szCs w:val="20"/>
        </w:rPr>
        <w:t>P</w:t>
      </w:r>
      <w:r w:rsidRPr="00CE7063">
        <w:rPr>
          <w:rFonts w:ascii="Arial" w:hAnsi="Arial" w:cs="Arial"/>
          <w:sz w:val="20"/>
          <w:szCs w:val="20"/>
        </w:rPr>
        <w:t>asiūlymo akceptavimui ar Pirkimo sutarties pasirašymui ir įsipareigojimui</w:t>
      </w:r>
      <w:r>
        <w:rPr>
          <w:rFonts w:ascii="Arial" w:hAnsi="Arial" w:cs="Arial"/>
          <w:sz w:val="20"/>
          <w:szCs w:val="20"/>
        </w:rPr>
        <w:t>;</w:t>
      </w:r>
    </w:p>
    <w:p w14:paraId="29B18C00" w14:textId="77777777" w:rsidR="00D070B1" w:rsidRPr="00592EBE" w:rsidRDefault="00D070B1" w:rsidP="00D070B1">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Pr="00CE7063">
        <w:rPr>
          <w:rFonts w:ascii="Arial" w:hAnsi="Arial" w:cs="Arial"/>
          <w:sz w:val="20"/>
          <w:szCs w:val="20"/>
        </w:rPr>
        <w:t xml:space="preserve">eigu mūsų </w:t>
      </w:r>
      <w:r>
        <w:rPr>
          <w:rFonts w:ascii="Arial" w:hAnsi="Arial" w:cs="Arial"/>
          <w:sz w:val="20"/>
          <w:szCs w:val="20"/>
        </w:rPr>
        <w:t>P</w:t>
      </w:r>
      <w:r w:rsidRPr="00CE7063">
        <w:rPr>
          <w:rFonts w:ascii="Arial" w:hAnsi="Arial" w:cs="Arial"/>
          <w:sz w:val="20"/>
          <w:szCs w:val="20"/>
        </w:rPr>
        <w:t xml:space="preserve">asiūlymas bus pripažintas laimėjusiu, mes įsipareigojame pateikti Pirkimo sutarties įvykdymo užtikrinimą pagal Pirkimo dokumentuose nurodytus reikalavimus, terminą bei sutinkame per Perkančiojo subjekto nurodytą terminą sudaryti Pirkimo </w:t>
      </w:r>
      <w:r w:rsidRPr="00C00C3F">
        <w:rPr>
          <w:rFonts w:ascii="Arial" w:hAnsi="Arial" w:cs="Arial"/>
          <w:sz w:val="20"/>
          <w:szCs w:val="20"/>
        </w:rPr>
        <w:t>sutartį</w:t>
      </w:r>
      <w:r w:rsidRPr="00C00C3F">
        <w:rPr>
          <w:rFonts w:ascii="Arial" w:hAnsi="Arial" w:cs="Arial"/>
          <w:i/>
          <w:iCs/>
          <w:sz w:val="20"/>
          <w:szCs w:val="20"/>
        </w:rPr>
        <w:t>;</w:t>
      </w:r>
    </w:p>
    <w:p w14:paraId="1B549D91"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Pr>
          <w:rFonts w:ascii="Arial" w:hAnsi="Arial" w:cs="Arial"/>
          <w:sz w:val="20"/>
          <w:szCs w:val="20"/>
        </w:rPr>
        <w:t>.</w:t>
      </w:r>
    </w:p>
    <w:p w14:paraId="182D74AF" w14:textId="77777777" w:rsidR="00D070B1" w:rsidRDefault="00D070B1" w:rsidP="00D070B1">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Pr>
          <w:rFonts w:ascii="Arial" w:hAnsi="Arial" w:cs="Arial"/>
          <w:sz w:val="20"/>
          <w:szCs w:val="20"/>
          <w:u w:val="single"/>
        </w:rPr>
        <w:t xml:space="preserve">kad </w:t>
      </w:r>
      <w:r w:rsidRPr="00907ADD">
        <w:rPr>
          <w:rFonts w:ascii="Arial" w:hAnsi="Arial" w:cs="Arial"/>
          <w:sz w:val="20"/>
          <w:szCs w:val="20"/>
          <w:u w:val="single"/>
        </w:rPr>
        <w:t>nėra nė vienos iš šių</w:t>
      </w:r>
      <w:r>
        <w:rPr>
          <w:rFonts w:ascii="Arial" w:hAnsi="Arial" w:cs="Arial"/>
          <w:sz w:val="20"/>
          <w:szCs w:val="20"/>
          <w:u w:val="single"/>
        </w:rPr>
        <w:t xml:space="preserve"> žemiau nurodytų</w:t>
      </w:r>
      <w:r w:rsidRPr="00907ADD">
        <w:rPr>
          <w:rFonts w:ascii="Arial" w:hAnsi="Arial" w:cs="Arial"/>
          <w:sz w:val="20"/>
          <w:szCs w:val="20"/>
          <w:u w:val="single"/>
        </w:rPr>
        <w:t xml:space="preserve"> sąlygų:</w:t>
      </w:r>
    </w:p>
    <w:p w14:paraId="31474859"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rPr>
      </w:pPr>
      <w:bookmarkStart w:id="5" w:name="_Hlk105413908"/>
      <w:r>
        <w:rPr>
          <w:rFonts w:ascii="Arial" w:hAnsi="Arial" w:cs="Arial"/>
          <w:sz w:val="20"/>
          <w:szCs w:val="20"/>
          <w:lang w:eastAsia="zh-CN"/>
        </w:rPr>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terminą bus pateikti dokumentai, patvirtinantys prekių (naudojamų medžiagų, įrangos) kilmės šalį ir </w:t>
      </w:r>
      <w:r w:rsidRPr="00C2559B">
        <w:rPr>
          <w:rFonts w:ascii="Arial" w:hAnsi="Arial" w:cs="Arial"/>
          <w:sz w:val="20"/>
          <w:szCs w:val="20"/>
        </w:rPr>
        <w:t>gamintoją ir jo akcininkus</w:t>
      </w:r>
      <w:bookmarkEnd w:id="5"/>
      <w:r>
        <w:rPr>
          <w:rFonts w:ascii="Arial" w:hAnsi="Arial" w:cs="Arial"/>
          <w:sz w:val="20"/>
          <w:szCs w:val="20"/>
        </w:rPr>
        <w:t>;</w:t>
      </w:r>
    </w:p>
    <w:p w14:paraId="16AF55C7" w14:textId="77777777" w:rsidR="00D070B1" w:rsidRPr="000A460B" w:rsidRDefault="00D070B1" w:rsidP="00D070B1">
      <w:pPr>
        <w:pStyle w:val="Sraopastraipa"/>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 xml:space="preserve">irkimo sutarties vykdymo metu, aš ir mano jungtinės veiklos partneris (jei toks yra), mano pasitelkti asmenys (ūkio subjektai, kurių pajėgumais remiuosi, subtiekėjai), mano siūlomos prekės, jų gamintojai, paslaugos ir jas teikiantys subjektai, tai pat </w:t>
      </w:r>
      <w:r w:rsidRPr="001822E8">
        <w:rPr>
          <w:rFonts w:ascii="Arial" w:eastAsia="Calibri" w:hAnsi="Arial" w:cs="Arial"/>
          <w:sz w:val="20"/>
          <w:szCs w:val="20"/>
        </w:rPr>
        <w:lastRenderedPageBreak/>
        <w:t>mano ir visų nurodytų subjektų kontroliuojantys asmenys</w:t>
      </w:r>
      <w:r w:rsidRPr="001822E8">
        <w:rPr>
          <w:rFonts w:ascii="Arial" w:eastAsia="Calibri" w:hAnsi="Arial" w:cs="Arial"/>
          <w:sz w:val="20"/>
          <w:szCs w:val="20"/>
          <w:vertAlign w:val="superscript"/>
        </w:rPr>
        <w:footnoteReference w:id="10"/>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5F7A65CB" w14:textId="77777777" w:rsidR="00D070B1" w:rsidRPr="00B34CFF" w:rsidRDefault="00D070B1" w:rsidP="00D070B1">
      <w:pPr>
        <w:pStyle w:val="Sraopastraipa"/>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75A006EB" w14:textId="77777777" w:rsidR="00D070B1" w:rsidRPr="00B34CFF"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mano atstovaujama bendrovė (ir nė vienas iš mūsų konsorciumo narių) nėra Rusijos pilietis arba fizinis ar juridinis asmuo, subjektas ar įstaiga, įsteigta Rusijoje; </w:t>
      </w:r>
    </w:p>
    <w:p w14:paraId="17364DF9" w14:textId="77777777" w:rsidR="00D070B1"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95A12D1" w14:textId="77777777" w:rsidR="00D070B1"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F9088BC" w14:textId="77777777" w:rsidR="00D070B1" w:rsidRPr="00832429" w:rsidRDefault="00D070B1" w:rsidP="00D070B1">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56DA5F99" w14:textId="77777777" w:rsidR="00D070B1" w:rsidRDefault="00D070B1" w:rsidP="00D070B1">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Pr>
          <w:rFonts w:ascii="Arial" w:hAnsi="Arial" w:cs="Arial"/>
          <w:sz w:val="20"/>
          <w:szCs w:val="20"/>
          <w:lang w:eastAsia="zh-CN"/>
        </w:rPr>
        <w:t>.</w:t>
      </w:r>
    </w:p>
    <w:p w14:paraId="12925F7B" w14:textId="77777777" w:rsidR="00D070B1" w:rsidRDefault="00D070B1" w:rsidP="00D070B1">
      <w:pPr>
        <w:pStyle w:val="Sraopastraipa"/>
        <w:tabs>
          <w:tab w:val="left" w:pos="567"/>
        </w:tabs>
        <w:ind w:left="426"/>
        <w:jc w:val="both"/>
        <w:rPr>
          <w:rFonts w:ascii="Arial" w:hAnsi="Arial" w:cs="Arial"/>
          <w:sz w:val="20"/>
          <w:szCs w:val="20"/>
          <w:lang w:eastAsia="zh-CN"/>
        </w:rPr>
      </w:pPr>
    </w:p>
    <w:p w14:paraId="14659E92" w14:textId="77777777" w:rsidR="00D070B1" w:rsidRPr="008A664A"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Pr="001822E8">
        <w:rPr>
          <w:rFonts w:ascii="Arial" w:eastAsia="Times New Roman" w:hAnsi="Arial" w:cs="Arial"/>
          <w:iCs/>
          <w:sz w:val="20"/>
          <w:szCs w:val="20"/>
        </w:rPr>
        <w:t>atvirtina</w:t>
      </w:r>
      <w:r>
        <w:rPr>
          <w:rFonts w:ascii="Arial" w:eastAsia="Times New Roman" w:hAnsi="Arial" w:cs="Arial"/>
          <w:iCs/>
          <w:sz w:val="20"/>
          <w:szCs w:val="20"/>
        </w:rPr>
        <w:t>me</w:t>
      </w:r>
      <w:r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Pr="001822E8">
        <w:rPr>
          <w:rFonts w:ascii="Arial" w:eastAsia="Times New Roman" w:hAnsi="Arial" w:cs="Arial"/>
          <w:iCs/>
          <w:sz w:val="20"/>
          <w:szCs w:val="20"/>
        </w:rPr>
        <w:t xml:space="preserve"> nurodytus patvirtinimus. Tiekėjas įsipareigoja Pirkimo ir Sutarties vykdymo metu pagal P</w:t>
      </w:r>
      <w:r>
        <w:rPr>
          <w:rFonts w:ascii="Arial" w:eastAsia="Times New Roman" w:hAnsi="Arial" w:cs="Arial"/>
          <w:iCs/>
          <w:sz w:val="20"/>
          <w:szCs w:val="20"/>
        </w:rPr>
        <w:t>erkančiojo subjekto</w:t>
      </w:r>
      <w:r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Pr>
          <w:rFonts w:ascii="Arial" w:eastAsia="Times New Roman" w:hAnsi="Arial" w:cs="Arial"/>
          <w:iCs/>
          <w:sz w:val="20"/>
          <w:szCs w:val="20"/>
        </w:rPr>
        <w:t>P</w:t>
      </w:r>
      <w:r w:rsidRPr="001822E8">
        <w:rPr>
          <w:rFonts w:ascii="Arial" w:eastAsia="Times New Roman" w:hAnsi="Arial" w:cs="Arial"/>
          <w:iCs/>
          <w:sz w:val="20"/>
          <w:szCs w:val="20"/>
        </w:rPr>
        <w:t xml:space="preserve">irkimo ar </w:t>
      </w:r>
      <w:r>
        <w:rPr>
          <w:rFonts w:ascii="Arial" w:eastAsia="Times New Roman" w:hAnsi="Arial" w:cs="Arial"/>
          <w:iCs/>
          <w:sz w:val="20"/>
          <w:szCs w:val="20"/>
        </w:rPr>
        <w:t>S</w:t>
      </w:r>
      <w:r w:rsidRPr="001822E8">
        <w:rPr>
          <w:rFonts w:ascii="Arial" w:eastAsia="Times New Roman" w:hAnsi="Arial" w:cs="Arial"/>
          <w:iCs/>
          <w:sz w:val="20"/>
          <w:szCs w:val="20"/>
        </w:rPr>
        <w:t xml:space="preserve">utarties vykdymo metu, įsipareigoju nedelsiant apie tai informuoti </w:t>
      </w:r>
      <w:r>
        <w:rPr>
          <w:rFonts w:ascii="Arial" w:eastAsia="Times New Roman" w:hAnsi="Arial" w:cs="Arial"/>
          <w:iCs/>
          <w:sz w:val="20"/>
          <w:szCs w:val="20"/>
        </w:rPr>
        <w:t>Perkantįjį subjektą</w:t>
      </w:r>
      <w:r w:rsidRPr="001822E8">
        <w:rPr>
          <w:rFonts w:ascii="Arial" w:eastAsia="Times New Roman" w:hAnsi="Arial" w:cs="Arial"/>
          <w:iCs/>
          <w:sz w:val="20"/>
          <w:szCs w:val="20"/>
        </w:rPr>
        <w:t>.</w:t>
      </w:r>
    </w:p>
    <w:p w14:paraId="1980F2F3" w14:textId="77777777" w:rsidR="00D070B1" w:rsidRPr="008A664A"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Pr="0092630F">
        <w:rPr>
          <w:rFonts w:ascii="Arial" w:eastAsia="Times New Roman" w:hAnsi="Arial" w:cs="Arial"/>
          <w:iCs/>
          <w:sz w:val="20"/>
          <w:szCs w:val="20"/>
        </w:rPr>
        <w:t>eklaruojamoms</w:t>
      </w:r>
      <w:r w:rsidRPr="008A664A">
        <w:rPr>
          <w:rFonts w:ascii="Arial" w:hAnsi="Arial" w:cs="Arial"/>
          <w:sz w:val="20"/>
          <w:szCs w:val="20"/>
          <w:lang w:eastAsia="zh-CN"/>
        </w:rPr>
        <w:t xml:space="preserve"> aplinkybėms pasikeitus, įsipareigoju nedelsiant apie tai informuoti Perkantįjį subjektą.</w:t>
      </w:r>
    </w:p>
    <w:p w14:paraId="02F518B1" w14:textId="77777777" w:rsidR="00D070B1"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FC0EB90" w14:textId="3AD984A1" w:rsidR="00D070B1" w:rsidRPr="004E2B85" w:rsidRDefault="00D070B1" w:rsidP="00D070B1">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w:t>
      </w:r>
      <w:r w:rsidRPr="00C00C3F">
        <w:rPr>
          <w:rFonts w:ascii="Arial" w:hAnsi="Arial" w:cs="Arial"/>
          <w:color w:val="000000" w:themeColor="text1"/>
          <w:sz w:val="20"/>
          <w:szCs w:val="20"/>
        </w:rPr>
        <w:t xml:space="preserve">formos </w:t>
      </w:r>
      <w:r>
        <w:rPr>
          <w:rFonts w:ascii="Arial" w:hAnsi="Arial" w:cs="Arial"/>
          <w:color w:val="000000" w:themeColor="text1"/>
          <w:sz w:val="20"/>
          <w:szCs w:val="20"/>
        </w:rPr>
        <w:t>8</w:t>
      </w:r>
      <w:r w:rsidRPr="00C00C3F">
        <w:rPr>
          <w:rFonts w:ascii="Arial" w:hAnsi="Arial" w:cs="Arial"/>
          <w:color w:val="000000" w:themeColor="text1"/>
          <w:sz w:val="20"/>
          <w:szCs w:val="20"/>
        </w:rPr>
        <w:t xml:space="preserve"> skyriaus 9–</w:t>
      </w:r>
      <w:r w:rsidR="007F254D">
        <w:rPr>
          <w:rFonts w:ascii="Arial" w:hAnsi="Arial" w:cs="Arial"/>
          <w:color w:val="000000" w:themeColor="text1"/>
          <w:sz w:val="20"/>
          <w:szCs w:val="20"/>
        </w:rPr>
        <w:t xml:space="preserve">12 </w:t>
      </w:r>
      <w:r>
        <w:rPr>
          <w:rFonts w:ascii="Arial" w:hAnsi="Arial" w:cs="Arial"/>
          <w:color w:val="000000" w:themeColor="text1"/>
          <w:sz w:val="20"/>
          <w:szCs w:val="20"/>
        </w:rPr>
        <w:t>p.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7199BB3" w14:textId="77777777" w:rsidR="00D070B1" w:rsidRPr="007B5F81" w:rsidRDefault="00D070B1" w:rsidP="00D070B1">
      <w:pPr>
        <w:pStyle w:val="Sraopastraipa"/>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7ACECBD6" w14:textId="77777777" w:rsidR="00D070B1" w:rsidRPr="00663F78" w:rsidRDefault="00D070B1" w:rsidP="00D070B1">
      <w:pPr>
        <w:pStyle w:val="Sraopastraipa"/>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D070B1" w:rsidRPr="00663F78" w14:paraId="235AC554" w14:textId="77777777" w:rsidTr="00227405">
        <w:trPr>
          <w:trHeight w:val="285"/>
        </w:trPr>
        <w:tc>
          <w:tcPr>
            <w:tcW w:w="3284" w:type="dxa"/>
            <w:tcBorders>
              <w:top w:val="nil"/>
              <w:left w:val="nil"/>
              <w:bottom w:val="single" w:sz="4" w:space="0" w:color="auto"/>
              <w:right w:val="nil"/>
            </w:tcBorders>
          </w:tcPr>
          <w:p w14:paraId="6A6ED523" w14:textId="77777777" w:rsidR="00D070B1" w:rsidRPr="00663F78" w:rsidRDefault="00D070B1" w:rsidP="00227405">
            <w:pPr>
              <w:spacing w:after="0" w:line="240" w:lineRule="auto"/>
              <w:ind w:right="-1"/>
              <w:rPr>
                <w:rFonts w:ascii="Arial" w:eastAsia="Calibri" w:hAnsi="Arial" w:cs="Arial"/>
                <w:sz w:val="20"/>
                <w:szCs w:val="20"/>
              </w:rPr>
            </w:pPr>
          </w:p>
        </w:tc>
        <w:tc>
          <w:tcPr>
            <w:tcW w:w="604" w:type="dxa"/>
          </w:tcPr>
          <w:p w14:paraId="38F39E6B"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5114EA0"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701" w:type="dxa"/>
          </w:tcPr>
          <w:p w14:paraId="34025593"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5899AF35" w14:textId="77777777" w:rsidR="00D070B1" w:rsidRPr="00663F78" w:rsidRDefault="00D070B1" w:rsidP="00227405">
            <w:pPr>
              <w:spacing w:after="0" w:line="240" w:lineRule="auto"/>
              <w:ind w:right="-1"/>
              <w:jc w:val="right"/>
              <w:rPr>
                <w:rFonts w:ascii="Arial" w:eastAsia="Calibri" w:hAnsi="Arial" w:cs="Arial"/>
                <w:sz w:val="20"/>
                <w:szCs w:val="20"/>
              </w:rPr>
            </w:pPr>
          </w:p>
        </w:tc>
        <w:tc>
          <w:tcPr>
            <w:tcW w:w="648" w:type="dxa"/>
          </w:tcPr>
          <w:p w14:paraId="1AE3770C" w14:textId="77777777" w:rsidR="00D070B1" w:rsidRPr="00663F78" w:rsidRDefault="00D070B1" w:rsidP="00227405">
            <w:pPr>
              <w:spacing w:after="0" w:line="240" w:lineRule="auto"/>
              <w:ind w:right="-1"/>
              <w:jc w:val="right"/>
              <w:rPr>
                <w:rFonts w:ascii="Arial" w:eastAsia="Calibri" w:hAnsi="Arial" w:cs="Arial"/>
                <w:sz w:val="20"/>
                <w:szCs w:val="20"/>
              </w:rPr>
            </w:pPr>
          </w:p>
        </w:tc>
      </w:tr>
      <w:tr w:rsidR="00D070B1" w:rsidRPr="00663F78" w14:paraId="078943C5" w14:textId="77777777" w:rsidTr="00227405">
        <w:trPr>
          <w:trHeight w:val="186"/>
        </w:trPr>
        <w:tc>
          <w:tcPr>
            <w:tcW w:w="3284" w:type="dxa"/>
            <w:tcBorders>
              <w:top w:val="single" w:sz="4" w:space="0" w:color="auto"/>
              <w:left w:val="nil"/>
              <w:bottom w:val="nil"/>
              <w:right w:val="nil"/>
            </w:tcBorders>
          </w:tcPr>
          <w:p w14:paraId="6C50E34E" w14:textId="77777777" w:rsidR="00D070B1" w:rsidRPr="00663F78" w:rsidRDefault="00D070B1" w:rsidP="00227405">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762D2596"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3D07EE3E" w14:textId="77777777" w:rsidR="00D070B1" w:rsidRPr="00663F78" w:rsidRDefault="00D070B1" w:rsidP="00227405">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744B9903" w14:textId="77777777" w:rsidR="00D070B1" w:rsidRPr="00663F78" w:rsidRDefault="00D070B1" w:rsidP="00227405">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1339F5CA" w14:textId="77777777" w:rsidR="00D070B1" w:rsidRPr="00663F78" w:rsidRDefault="00D070B1" w:rsidP="00227405">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3196F6DD" w14:textId="77777777" w:rsidR="00D070B1" w:rsidRPr="00663F78" w:rsidRDefault="00D070B1" w:rsidP="00227405">
            <w:pPr>
              <w:spacing w:after="0" w:line="240" w:lineRule="auto"/>
              <w:ind w:right="-1"/>
              <w:jc w:val="center"/>
              <w:rPr>
                <w:rFonts w:ascii="Arial" w:eastAsia="Calibri" w:hAnsi="Arial" w:cs="Arial"/>
                <w:sz w:val="20"/>
                <w:szCs w:val="20"/>
              </w:rPr>
            </w:pPr>
          </w:p>
        </w:tc>
      </w:tr>
    </w:tbl>
    <w:p w14:paraId="37F99AFC" w14:textId="77777777" w:rsidR="00D070B1" w:rsidRPr="00A30F40" w:rsidRDefault="00D070B1" w:rsidP="00D070B1">
      <w:pPr>
        <w:rPr>
          <w:rFonts w:ascii="Arial" w:hAnsi="Arial" w:cs="Arial"/>
          <w:sz w:val="20"/>
          <w:szCs w:val="20"/>
        </w:rPr>
      </w:pPr>
    </w:p>
    <w:p w14:paraId="4252DDD3" w14:textId="77777777" w:rsidR="004E2B2C" w:rsidRPr="00A30F40" w:rsidRDefault="004E2B2C" w:rsidP="00D070B1">
      <w:pPr>
        <w:pStyle w:val="Sraopastraipa"/>
        <w:tabs>
          <w:tab w:val="left" w:pos="567"/>
        </w:tabs>
        <w:ind w:left="426"/>
        <w:jc w:val="both"/>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5102B" w14:textId="77777777" w:rsidR="00D3676E" w:rsidRDefault="00D3676E" w:rsidP="00B97BC9">
      <w:pPr>
        <w:spacing w:after="0" w:line="240" w:lineRule="auto"/>
      </w:pPr>
      <w:r>
        <w:separator/>
      </w:r>
    </w:p>
  </w:endnote>
  <w:endnote w:type="continuationSeparator" w:id="0">
    <w:p w14:paraId="1D436977" w14:textId="77777777" w:rsidR="00D3676E" w:rsidRDefault="00D3676E"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B7FF" w14:textId="77777777" w:rsidR="00D3676E" w:rsidRDefault="00D3676E" w:rsidP="00B97BC9">
      <w:pPr>
        <w:spacing w:after="0" w:line="240" w:lineRule="auto"/>
      </w:pPr>
      <w:r>
        <w:separator/>
      </w:r>
    </w:p>
  </w:footnote>
  <w:footnote w:type="continuationSeparator" w:id="0">
    <w:p w14:paraId="074FEEFB" w14:textId="77777777" w:rsidR="00D3676E" w:rsidRDefault="00D3676E" w:rsidP="00B97BC9">
      <w:pPr>
        <w:spacing w:after="0" w:line="240" w:lineRule="auto"/>
      </w:pPr>
      <w:r>
        <w:continuationSeparator/>
      </w:r>
    </w:p>
  </w:footnote>
  <w:footnote w:id="1">
    <w:p w14:paraId="4BAC5AD4"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adresai.</w:t>
      </w:r>
    </w:p>
  </w:footnote>
  <w:footnote w:id="4">
    <w:p w14:paraId="1CBD732F" w14:textId="77777777" w:rsidR="00834792" w:rsidRPr="00F233C7" w:rsidRDefault="00834792" w:rsidP="00E951DB">
      <w:pPr>
        <w:pStyle w:val="Puslapioinaostekstas"/>
        <w:jc w:val="both"/>
        <w:rPr>
          <w:rFonts w:ascii="Trebuchet MS" w:hAnsi="Trebuchet M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PVM mokėtojo kodai.</w:t>
      </w:r>
    </w:p>
  </w:footnote>
  <w:footnote w:id="5">
    <w:p w14:paraId="1825CE6D" w14:textId="77777777" w:rsidR="00933AAF" w:rsidRPr="00D2258E" w:rsidRDefault="00933AAF" w:rsidP="00933AAF">
      <w:pPr>
        <w:pStyle w:val="Puslapioinaostekstas"/>
        <w:jc w:val="both"/>
        <w:rPr>
          <w:rFonts w:ascii="Arial" w:hAnsi="Arial" w:cs="Arial"/>
          <w:i/>
          <w:iCs/>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Puslapioinaostekstas"/>
        <w:rPr>
          <w:rFonts w:ascii="Arial" w:hAnsi="Arial" w:cs="Arial"/>
          <w:i/>
          <w:iCs/>
        </w:rPr>
      </w:pPr>
      <w:r w:rsidRPr="008A479A">
        <w:rPr>
          <w:rStyle w:val="Puslapioinaosnuoroda"/>
          <w:rFonts w:ascii="Arial" w:eastAsiaTheme="majorEastAsia" w:hAnsi="Arial" w:cs="Arial"/>
          <w:i/>
          <w:iCs/>
          <w:sz w:val="16"/>
          <w:szCs w:val="16"/>
        </w:rPr>
        <w:footnoteRef/>
      </w:r>
      <w:r w:rsidRPr="008A479A">
        <w:rPr>
          <w:rFonts w:ascii="Arial" w:hAnsi="Arial" w:cs="Arial"/>
          <w:i/>
          <w:iCs/>
          <w:sz w:val="16"/>
          <w:szCs w:val="16"/>
        </w:rPr>
        <w:t xml:space="preserve"> Jeigu subtiekėjas yra fizinis asmuo, nurodoma 1) nuolatinė gyvenamoji vieta ir 2) pilietybė.</w:t>
      </w:r>
    </w:p>
  </w:footnote>
  <w:footnote w:id="7">
    <w:p w14:paraId="76AD7990" w14:textId="4D57659F" w:rsidR="00933D44" w:rsidRPr="00173F17" w:rsidRDefault="00933D44" w:rsidP="00173F17">
      <w:pPr>
        <w:pStyle w:val="Puslapioinaostekstas"/>
        <w:jc w:val="both"/>
        <w:rPr>
          <w:rFonts w:ascii="Arial" w:hAnsi="Arial" w:cs="Arial"/>
          <w:i/>
          <w:iCs/>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Pasiūlymo kaina EUR be PVM bus naudojama pasiūlymų vertinimui. Pasiūlymo kaina EUR be PVM turi apimti visas </w:t>
      </w:r>
      <w:r w:rsidR="00173F17">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8">
    <w:p w14:paraId="42D3DCB4" w14:textId="4E756CC1" w:rsidR="00E4762F" w:rsidRPr="00DA369F" w:rsidRDefault="00E4762F" w:rsidP="00E4762F">
      <w:pPr>
        <w:pStyle w:val="Puslapioinaostekstas"/>
        <w:jc w:val="both"/>
        <w:rPr>
          <w:rFonts w:ascii="Arial" w:hAnsi="Arial" w:cs="Arial"/>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Į „Pasiūlymo kainą su PVM“ turi būti įskaityti visi mokesčiai ir visos </w:t>
      </w:r>
      <w:r w:rsidR="00173F17">
        <w:rPr>
          <w:rFonts w:ascii="Arial" w:hAnsi="Arial" w:cs="Arial"/>
          <w:i/>
          <w:iCs/>
          <w:sz w:val="16"/>
          <w:szCs w:val="16"/>
        </w:rPr>
        <w:t>T</w:t>
      </w:r>
      <w:r w:rsidRPr="00173F17">
        <w:rPr>
          <w:rFonts w:ascii="Arial" w:hAnsi="Arial" w:cs="Arial"/>
          <w:i/>
          <w:iCs/>
          <w:sz w:val="16"/>
          <w:szCs w:val="16"/>
        </w:rPr>
        <w:t xml:space="preserve">iekėjo išlaidos pagal </w:t>
      </w:r>
      <w:r w:rsidR="00173F17">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9">
    <w:p w14:paraId="49CA43E5" w14:textId="77777777" w:rsidR="0027706F" w:rsidRPr="007B15EA" w:rsidRDefault="0027706F" w:rsidP="0027706F">
      <w:pPr>
        <w:pStyle w:val="Puslapioinaostekstas"/>
        <w:rPr>
          <w:rFonts w:ascii="Arial" w:hAnsi="Arial" w:cs="Arial"/>
          <w:i/>
          <w:iCs/>
          <w:sz w:val="16"/>
          <w:szCs w:val="16"/>
        </w:rPr>
      </w:pPr>
      <w:r w:rsidRPr="007B15EA">
        <w:rPr>
          <w:rStyle w:val="Puslapioinaosnuoroda"/>
          <w:rFonts w:ascii="Arial" w:eastAsiaTheme="majorEastAsia" w:hAnsi="Arial" w:cs="Arial"/>
          <w:i/>
          <w:iCs/>
          <w:sz w:val="16"/>
          <w:szCs w:val="16"/>
        </w:rPr>
        <w:footnoteRef/>
      </w:r>
      <w:r w:rsidRPr="007B15EA">
        <w:rPr>
          <w:rFonts w:ascii="Arial" w:hAnsi="Arial" w:cs="Arial"/>
          <w:i/>
          <w:iCs/>
          <w:sz w:val="16"/>
          <w:szCs w:val="16"/>
        </w:rPr>
        <w:t xml:space="preserve"> Jei tiekėjas neužpildo šiame skyriuje pateiktos informacijos, laikoma, kad tiekėjo pasiūlyme konfidencialios informacijos nėra.</w:t>
      </w:r>
    </w:p>
  </w:footnote>
  <w:footnote w:id="10">
    <w:p w14:paraId="7DBB74C8" w14:textId="77777777" w:rsidR="00D070B1" w:rsidRPr="001822E8" w:rsidRDefault="00D070B1" w:rsidP="00D070B1">
      <w:pPr>
        <w:spacing w:after="0" w:line="240" w:lineRule="auto"/>
        <w:jc w:val="both"/>
        <w:rPr>
          <w:rFonts w:ascii="Arial" w:hAnsi="Arial" w:cs="Arial"/>
          <w:i/>
          <w:iCs/>
          <w:color w:val="000000"/>
          <w:sz w:val="16"/>
          <w:szCs w:val="16"/>
        </w:rPr>
      </w:pPr>
      <w:r w:rsidRPr="001822E8">
        <w:rPr>
          <w:rStyle w:val="Puslapioinaosnuoroda"/>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1B7C288D" w14:textId="77777777" w:rsidR="00D070B1" w:rsidRPr="001822E8" w:rsidRDefault="00D070B1" w:rsidP="00D070B1">
      <w:pPr>
        <w:spacing w:after="0" w:line="240" w:lineRule="auto"/>
        <w:jc w:val="both"/>
        <w:rPr>
          <w:rFonts w:ascii="Arial" w:hAnsi="Arial" w:cs="Arial"/>
          <w:i/>
          <w:iCs/>
          <w:color w:val="000000"/>
          <w:sz w:val="16"/>
          <w:szCs w:val="16"/>
        </w:rPr>
      </w:pPr>
      <w:bookmarkStart w:id="6" w:name="part_eb75bff431344bf99c7ed3111066accf"/>
      <w:bookmarkEnd w:id="6"/>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052C617F" w14:textId="77777777" w:rsidR="00D070B1" w:rsidRPr="001822E8" w:rsidRDefault="00D070B1" w:rsidP="00D070B1">
      <w:pPr>
        <w:spacing w:after="0" w:line="240" w:lineRule="auto"/>
        <w:jc w:val="both"/>
        <w:rPr>
          <w:rFonts w:ascii="Arial" w:hAnsi="Arial" w:cs="Arial"/>
          <w:i/>
          <w:iCs/>
          <w:color w:val="000000"/>
          <w:sz w:val="16"/>
          <w:szCs w:val="16"/>
        </w:rPr>
      </w:pPr>
      <w:bookmarkStart w:id="7" w:name="part_8424e37da2894fb7b3c8199834eed73d"/>
      <w:bookmarkEnd w:id="7"/>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12A5086D" w14:textId="77777777" w:rsidR="00D070B1" w:rsidRPr="00F55AF6" w:rsidRDefault="00D070B1" w:rsidP="00D070B1">
      <w:pPr>
        <w:spacing w:after="0" w:line="240" w:lineRule="auto"/>
        <w:jc w:val="both"/>
        <w:rPr>
          <w:rFonts w:ascii="Arial" w:hAnsi="Arial" w:cs="Arial"/>
          <w:i/>
          <w:iCs/>
          <w:color w:val="000000"/>
          <w:sz w:val="16"/>
          <w:szCs w:val="16"/>
        </w:rPr>
      </w:pPr>
      <w:bookmarkStart w:id="8" w:name="part_a8779752c2eb4a26ae779d5ccc9a75cc"/>
      <w:bookmarkEnd w:id="8"/>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ipersaitas"/>
            <w:rFonts w:ascii="Arial" w:hAnsi="Arial" w:cs="Arial"/>
            <w:i/>
            <w:iCs/>
            <w:sz w:val="16"/>
            <w:szCs w:val="16"/>
          </w:rPr>
          <w:t>2013/34/ES</w:t>
        </w:r>
      </w:hyperlink>
      <w:r w:rsidRPr="00F55AF6">
        <w:rPr>
          <w:rFonts w:ascii="Arial" w:hAnsi="Arial" w:cs="Arial"/>
          <w:i/>
          <w:iCs/>
          <w:color w:val="000000"/>
          <w:sz w:val="16"/>
          <w:szCs w:val="16"/>
        </w:rPr>
        <w:t> nustatytus reikalavimus;</w:t>
      </w:r>
    </w:p>
    <w:p w14:paraId="6040F56B" w14:textId="77777777" w:rsidR="00D070B1" w:rsidRPr="00F55AF6" w:rsidRDefault="00D070B1" w:rsidP="00D070B1">
      <w:pPr>
        <w:spacing w:after="0" w:line="240" w:lineRule="auto"/>
        <w:jc w:val="both"/>
        <w:rPr>
          <w:rFonts w:ascii="Times New Roman" w:hAnsi="Times New Roman" w:cs="Times New Roman"/>
          <w:i/>
          <w:iCs/>
          <w:color w:val="000000"/>
          <w:sz w:val="16"/>
          <w:szCs w:val="16"/>
        </w:rPr>
      </w:pPr>
      <w:bookmarkStart w:id="9" w:name="part_883efc6108024872a2ad4cc13351b303"/>
      <w:bookmarkEnd w:id="9"/>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Antrats"/>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ra Bielinienė">
    <w15:presenceInfo w15:providerId="AD" w15:userId="S::sbieliniene@kaunoenergija.lt::a2653b06-11bd-424a-b54a-77dcf2291c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06EA0"/>
    <w:rsid w:val="000234B6"/>
    <w:rsid w:val="00030A59"/>
    <w:rsid w:val="00030E05"/>
    <w:rsid w:val="00042F41"/>
    <w:rsid w:val="00074870"/>
    <w:rsid w:val="00083175"/>
    <w:rsid w:val="00086140"/>
    <w:rsid w:val="000A06C2"/>
    <w:rsid w:val="000A460B"/>
    <w:rsid w:val="000C2570"/>
    <w:rsid w:val="000D0E0B"/>
    <w:rsid w:val="000D3784"/>
    <w:rsid w:val="000E7AFA"/>
    <w:rsid w:val="000F4471"/>
    <w:rsid w:val="000F4F0D"/>
    <w:rsid w:val="000F711E"/>
    <w:rsid w:val="00100C5D"/>
    <w:rsid w:val="00107745"/>
    <w:rsid w:val="00117832"/>
    <w:rsid w:val="00122D44"/>
    <w:rsid w:val="00124FE9"/>
    <w:rsid w:val="0014301B"/>
    <w:rsid w:val="00147AC6"/>
    <w:rsid w:val="00167989"/>
    <w:rsid w:val="00173F17"/>
    <w:rsid w:val="00180AAA"/>
    <w:rsid w:val="001850B9"/>
    <w:rsid w:val="001A12A3"/>
    <w:rsid w:val="001B7E2E"/>
    <w:rsid w:val="001C204F"/>
    <w:rsid w:val="001C2F2E"/>
    <w:rsid w:val="001D5E0E"/>
    <w:rsid w:val="001E018D"/>
    <w:rsid w:val="001E0772"/>
    <w:rsid w:val="001F1E8D"/>
    <w:rsid w:val="001F50D7"/>
    <w:rsid w:val="002243FE"/>
    <w:rsid w:val="002260D2"/>
    <w:rsid w:val="002416B5"/>
    <w:rsid w:val="00246B10"/>
    <w:rsid w:val="00254B58"/>
    <w:rsid w:val="00256082"/>
    <w:rsid w:val="0027706F"/>
    <w:rsid w:val="00280DC1"/>
    <w:rsid w:val="00286DD4"/>
    <w:rsid w:val="0029086C"/>
    <w:rsid w:val="002B506D"/>
    <w:rsid w:val="002B6DC1"/>
    <w:rsid w:val="002C1465"/>
    <w:rsid w:val="002C588F"/>
    <w:rsid w:val="002D3644"/>
    <w:rsid w:val="002D6C6D"/>
    <w:rsid w:val="002E0450"/>
    <w:rsid w:val="003314BF"/>
    <w:rsid w:val="00335C60"/>
    <w:rsid w:val="00336BDB"/>
    <w:rsid w:val="0035111A"/>
    <w:rsid w:val="0036532C"/>
    <w:rsid w:val="00366217"/>
    <w:rsid w:val="00366F5B"/>
    <w:rsid w:val="0037427F"/>
    <w:rsid w:val="00374F9E"/>
    <w:rsid w:val="00385D8B"/>
    <w:rsid w:val="0039172E"/>
    <w:rsid w:val="0039226A"/>
    <w:rsid w:val="003C2A4E"/>
    <w:rsid w:val="003C7AB0"/>
    <w:rsid w:val="003D07D8"/>
    <w:rsid w:val="003F18FE"/>
    <w:rsid w:val="003F320B"/>
    <w:rsid w:val="003F6F55"/>
    <w:rsid w:val="00420A3F"/>
    <w:rsid w:val="004252F2"/>
    <w:rsid w:val="004332A6"/>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1F25"/>
    <w:rsid w:val="004F260F"/>
    <w:rsid w:val="005133C5"/>
    <w:rsid w:val="005209C7"/>
    <w:rsid w:val="00522603"/>
    <w:rsid w:val="0052358C"/>
    <w:rsid w:val="005370AB"/>
    <w:rsid w:val="0056736C"/>
    <w:rsid w:val="00570BA7"/>
    <w:rsid w:val="0057631B"/>
    <w:rsid w:val="00576606"/>
    <w:rsid w:val="00576BE8"/>
    <w:rsid w:val="005807E3"/>
    <w:rsid w:val="00592EBE"/>
    <w:rsid w:val="005C5DFF"/>
    <w:rsid w:val="005D332D"/>
    <w:rsid w:val="005D3AB7"/>
    <w:rsid w:val="005E7AA7"/>
    <w:rsid w:val="005E7BEB"/>
    <w:rsid w:val="005F354F"/>
    <w:rsid w:val="006023FD"/>
    <w:rsid w:val="00606DBE"/>
    <w:rsid w:val="00612AF2"/>
    <w:rsid w:val="0061408A"/>
    <w:rsid w:val="00624A51"/>
    <w:rsid w:val="00635DDA"/>
    <w:rsid w:val="00654D9A"/>
    <w:rsid w:val="00655D9C"/>
    <w:rsid w:val="00660085"/>
    <w:rsid w:val="006610E6"/>
    <w:rsid w:val="00663F78"/>
    <w:rsid w:val="00666BA0"/>
    <w:rsid w:val="006821ED"/>
    <w:rsid w:val="0068763A"/>
    <w:rsid w:val="00695239"/>
    <w:rsid w:val="006A59AA"/>
    <w:rsid w:val="006C09CA"/>
    <w:rsid w:val="006C130E"/>
    <w:rsid w:val="006C1471"/>
    <w:rsid w:val="006C1DAF"/>
    <w:rsid w:val="006C7161"/>
    <w:rsid w:val="006D425D"/>
    <w:rsid w:val="006F016F"/>
    <w:rsid w:val="006F2D0D"/>
    <w:rsid w:val="006F77E1"/>
    <w:rsid w:val="00700176"/>
    <w:rsid w:val="00707824"/>
    <w:rsid w:val="00737DF0"/>
    <w:rsid w:val="007507DD"/>
    <w:rsid w:val="007632D5"/>
    <w:rsid w:val="007662C9"/>
    <w:rsid w:val="00766826"/>
    <w:rsid w:val="007725B9"/>
    <w:rsid w:val="0077766E"/>
    <w:rsid w:val="0078662E"/>
    <w:rsid w:val="00790F5A"/>
    <w:rsid w:val="007920BB"/>
    <w:rsid w:val="00795BE4"/>
    <w:rsid w:val="007B15EA"/>
    <w:rsid w:val="007B36A1"/>
    <w:rsid w:val="007C440B"/>
    <w:rsid w:val="007D04C9"/>
    <w:rsid w:val="007F1D5E"/>
    <w:rsid w:val="007F254D"/>
    <w:rsid w:val="00800044"/>
    <w:rsid w:val="00800534"/>
    <w:rsid w:val="00800BB3"/>
    <w:rsid w:val="00801533"/>
    <w:rsid w:val="008030C0"/>
    <w:rsid w:val="00813477"/>
    <w:rsid w:val="00813DD5"/>
    <w:rsid w:val="00814847"/>
    <w:rsid w:val="00823AAC"/>
    <w:rsid w:val="008305CA"/>
    <w:rsid w:val="00832429"/>
    <w:rsid w:val="00833126"/>
    <w:rsid w:val="00834792"/>
    <w:rsid w:val="00840705"/>
    <w:rsid w:val="00846D04"/>
    <w:rsid w:val="00855E3E"/>
    <w:rsid w:val="00857616"/>
    <w:rsid w:val="00874F79"/>
    <w:rsid w:val="008A479A"/>
    <w:rsid w:val="008A5C66"/>
    <w:rsid w:val="008B6E41"/>
    <w:rsid w:val="008E4A52"/>
    <w:rsid w:val="008F0FAD"/>
    <w:rsid w:val="00901BFD"/>
    <w:rsid w:val="00903C1E"/>
    <w:rsid w:val="00905136"/>
    <w:rsid w:val="00905D16"/>
    <w:rsid w:val="00907ADD"/>
    <w:rsid w:val="00915406"/>
    <w:rsid w:val="0092630F"/>
    <w:rsid w:val="00933AAF"/>
    <w:rsid w:val="00933D44"/>
    <w:rsid w:val="00941CC2"/>
    <w:rsid w:val="00942786"/>
    <w:rsid w:val="009562F9"/>
    <w:rsid w:val="00960487"/>
    <w:rsid w:val="00962909"/>
    <w:rsid w:val="00971CB4"/>
    <w:rsid w:val="00973F48"/>
    <w:rsid w:val="0097405C"/>
    <w:rsid w:val="00977C23"/>
    <w:rsid w:val="00980C77"/>
    <w:rsid w:val="00984876"/>
    <w:rsid w:val="00992C2E"/>
    <w:rsid w:val="009941A9"/>
    <w:rsid w:val="009A0CC1"/>
    <w:rsid w:val="009A5C21"/>
    <w:rsid w:val="009D03C5"/>
    <w:rsid w:val="009D0CE8"/>
    <w:rsid w:val="009E6AF2"/>
    <w:rsid w:val="009F2DB3"/>
    <w:rsid w:val="009F67C6"/>
    <w:rsid w:val="00A0522A"/>
    <w:rsid w:val="00A13DBE"/>
    <w:rsid w:val="00A15984"/>
    <w:rsid w:val="00A17A7A"/>
    <w:rsid w:val="00A30F40"/>
    <w:rsid w:val="00A358BE"/>
    <w:rsid w:val="00A557E1"/>
    <w:rsid w:val="00A623AE"/>
    <w:rsid w:val="00A71DA1"/>
    <w:rsid w:val="00A74445"/>
    <w:rsid w:val="00A756EC"/>
    <w:rsid w:val="00A81584"/>
    <w:rsid w:val="00A829DA"/>
    <w:rsid w:val="00A83FD2"/>
    <w:rsid w:val="00A91060"/>
    <w:rsid w:val="00A9468E"/>
    <w:rsid w:val="00AA77DA"/>
    <w:rsid w:val="00AB1DA2"/>
    <w:rsid w:val="00AC0E1A"/>
    <w:rsid w:val="00AC21E7"/>
    <w:rsid w:val="00AC7A1D"/>
    <w:rsid w:val="00AD0AFA"/>
    <w:rsid w:val="00AD0D20"/>
    <w:rsid w:val="00AD51E4"/>
    <w:rsid w:val="00AE5D44"/>
    <w:rsid w:val="00AE7CE4"/>
    <w:rsid w:val="00AF2B43"/>
    <w:rsid w:val="00B04C4F"/>
    <w:rsid w:val="00B06684"/>
    <w:rsid w:val="00B25FD2"/>
    <w:rsid w:val="00B30E73"/>
    <w:rsid w:val="00B3271E"/>
    <w:rsid w:val="00B34CFF"/>
    <w:rsid w:val="00B35E2D"/>
    <w:rsid w:val="00B46768"/>
    <w:rsid w:val="00B543EB"/>
    <w:rsid w:val="00B6793E"/>
    <w:rsid w:val="00B70D8D"/>
    <w:rsid w:val="00B83452"/>
    <w:rsid w:val="00B83A1C"/>
    <w:rsid w:val="00B86C66"/>
    <w:rsid w:val="00B97BC9"/>
    <w:rsid w:val="00BA08D0"/>
    <w:rsid w:val="00BA2051"/>
    <w:rsid w:val="00BA2078"/>
    <w:rsid w:val="00BB0893"/>
    <w:rsid w:val="00BB490A"/>
    <w:rsid w:val="00BD2425"/>
    <w:rsid w:val="00BE3300"/>
    <w:rsid w:val="00BF7CCF"/>
    <w:rsid w:val="00C10FFE"/>
    <w:rsid w:val="00C225AF"/>
    <w:rsid w:val="00C2559B"/>
    <w:rsid w:val="00C25823"/>
    <w:rsid w:val="00C3261E"/>
    <w:rsid w:val="00C3372F"/>
    <w:rsid w:val="00C3594E"/>
    <w:rsid w:val="00C368A7"/>
    <w:rsid w:val="00C42401"/>
    <w:rsid w:val="00C64CC7"/>
    <w:rsid w:val="00C66105"/>
    <w:rsid w:val="00C67DC6"/>
    <w:rsid w:val="00C74024"/>
    <w:rsid w:val="00C751E8"/>
    <w:rsid w:val="00C81F24"/>
    <w:rsid w:val="00C97729"/>
    <w:rsid w:val="00CA51E2"/>
    <w:rsid w:val="00CA766E"/>
    <w:rsid w:val="00CB52E6"/>
    <w:rsid w:val="00CC5E01"/>
    <w:rsid w:val="00CD33F1"/>
    <w:rsid w:val="00CD4B55"/>
    <w:rsid w:val="00CE13AA"/>
    <w:rsid w:val="00CE4475"/>
    <w:rsid w:val="00CE7063"/>
    <w:rsid w:val="00CF35D7"/>
    <w:rsid w:val="00D04E90"/>
    <w:rsid w:val="00D070B1"/>
    <w:rsid w:val="00D15565"/>
    <w:rsid w:val="00D1603F"/>
    <w:rsid w:val="00D2258E"/>
    <w:rsid w:val="00D26070"/>
    <w:rsid w:val="00D3676E"/>
    <w:rsid w:val="00D47850"/>
    <w:rsid w:val="00D521AE"/>
    <w:rsid w:val="00D54FF3"/>
    <w:rsid w:val="00D73C29"/>
    <w:rsid w:val="00D84362"/>
    <w:rsid w:val="00D90F8F"/>
    <w:rsid w:val="00D944E6"/>
    <w:rsid w:val="00DA4874"/>
    <w:rsid w:val="00DA7DB8"/>
    <w:rsid w:val="00DC3B07"/>
    <w:rsid w:val="00DC4E69"/>
    <w:rsid w:val="00DE16BE"/>
    <w:rsid w:val="00DE7D0F"/>
    <w:rsid w:val="00DF39A6"/>
    <w:rsid w:val="00DF6E70"/>
    <w:rsid w:val="00E01F07"/>
    <w:rsid w:val="00E14C9A"/>
    <w:rsid w:val="00E45E79"/>
    <w:rsid w:val="00E4762F"/>
    <w:rsid w:val="00E60B46"/>
    <w:rsid w:val="00E8337F"/>
    <w:rsid w:val="00E83809"/>
    <w:rsid w:val="00E86033"/>
    <w:rsid w:val="00E951DB"/>
    <w:rsid w:val="00E95E02"/>
    <w:rsid w:val="00EA4220"/>
    <w:rsid w:val="00EB4ACD"/>
    <w:rsid w:val="00EC7140"/>
    <w:rsid w:val="00EE6A00"/>
    <w:rsid w:val="00F13611"/>
    <w:rsid w:val="00F26088"/>
    <w:rsid w:val="00F34D1F"/>
    <w:rsid w:val="00F34F52"/>
    <w:rsid w:val="00F55249"/>
    <w:rsid w:val="00F55AF6"/>
    <w:rsid w:val="00F72C5C"/>
    <w:rsid w:val="00F82D1D"/>
    <w:rsid w:val="00F87F0A"/>
    <w:rsid w:val="00FB24DA"/>
    <w:rsid w:val="00FB33E1"/>
    <w:rsid w:val="00FB6460"/>
    <w:rsid w:val="00FB64FF"/>
    <w:rsid w:val="00FC5162"/>
    <w:rsid w:val="00FD3491"/>
    <w:rsid w:val="00FE61DE"/>
    <w:rsid w:val="00FF183F"/>
    <w:rsid w:val="00FF1BF0"/>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06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6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6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6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A06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6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A06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6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6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6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6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6C2"/>
    <w:rPr>
      <w:i/>
      <w:iCs/>
      <w:color w:val="404040" w:themeColor="text1" w:themeTint="BF"/>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Lentele,VARNELES"/>
    <w:basedOn w:val="prastasis"/>
    <w:link w:val="SraopastraipaDiagrama"/>
    <w:uiPriority w:val="34"/>
    <w:qFormat/>
    <w:rsid w:val="000A06C2"/>
    <w:pPr>
      <w:ind w:left="720"/>
      <w:contextualSpacing/>
    </w:pPr>
  </w:style>
  <w:style w:type="character" w:styleId="Rykuspabraukimas">
    <w:name w:val="Intense Emphasis"/>
    <w:basedOn w:val="Numatytasispastraiposriftas"/>
    <w:uiPriority w:val="21"/>
    <w:qFormat/>
    <w:rsid w:val="000A06C2"/>
    <w:rPr>
      <w:i/>
      <w:iCs/>
      <w:color w:val="0F4761" w:themeColor="accent1" w:themeShade="BF"/>
    </w:rPr>
  </w:style>
  <w:style w:type="paragraph" w:styleId="Iskirtacitata">
    <w:name w:val="Intense Quote"/>
    <w:basedOn w:val="prastasis"/>
    <w:next w:val="prastasis"/>
    <w:link w:val="IskirtacitataDiagrama"/>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6C2"/>
    <w:rPr>
      <w:i/>
      <w:iCs/>
      <w:color w:val="0F4761" w:themeColor="accent1" w:themeShade="BF"/>
    </w:rPr>
  </w:style>
  <w:style w:type="character" w:styleId="Rykinuoroda">
    <w:name w:val="Intense Reference"/>
    <w:basedOn w:val="Numatytasispastraiposriftas"/>
    <w:uiPriority w:val="32"/>
    <w:qFormat/>
    <w:rsid w:val="000A06C2"/>
    <w:rPr>
      <w:b/>
      <w:bCs/>
      <w:smallCaps/>
      <w:color w:val="0F4761" w:themeColor="accent1" w:themeShade="BF"/>
      <w:spacing w:val="5"/>
    </w:rPr>
  </w:style>
  <w:style w:type="paragraph" w:styleId="Antrats">
    <w:name w:val="header"/>
    <w:basedOn w:val="prastasis"/>
    <w:link w:val="AntratsDiagrama"/>
    <w:uiPriority w:val="99"/>
    <w:unhideWhenUsed/>
    <w:rsid w:val="00B97B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7BC9"/>
  </w:style>
  <w:style w:type="paragraph" w:styleId="Porat">
    <w:name w:val="footer"/>
    <w:basedOn w:val="prastasis"/>
    <w:link w:val="PoratDiagrama"/>
    <w:uiPriority w:val="99"/>
    <w:unhideWhenUsed/>
    <w:rsid w:val="00B97B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7BC9"/>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locked/>
    <w:rsid w:val="00A557E1"/>
  </w:style>
  <w:style w:type="paragraph" w:styleId="Puslapioinaostekstas">
    <w:name w:val="footnote text"/>
    <w:aliases w:val=" Char,Char"/>
    <w:basedOn w:val="prastasis"/>
    <w:link w:val="PuslapioinaostekstasDiagrama"/>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aliases w:val=" Char Diagrama,Char Diagrama"/>
    <w:basedOn w:val="Numatytasispastraiposriftas"/>
    <w:link w:val="Puslapioinaostekstas"/>
    <w:rsid w:val="00834792"/>
    <w:rPr>
      <w:rFonts w:ascii="Times New Roman" w:eastAsia="Times New Roman" w:hAnsi="Times New Roman" w:cs="Times New Roman"/>
      <w:kern w:val="0"/>
      <w:sz w:val="20"/>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Lentelstinklelis">
    <w:name w:val="Table Grid"/>
    <w:basedOn w:val="prastojilente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8F0FAD"/>
    <w:pPr>
      <w:spacing w:after="120" w:line="276" w:lineRule="auto"/>
    </w:pPr>
    <w:rPr>
      <w:kern w:val="0"/>
      <w:sz w:val="22"/>
      <w:szCs w:val="22"/>
      <w14:ligatures w14:val="none"/>
    </w:rPr>
  </w:style>
  <w:style w:type="character" w:customStyle="1" w:styleId="PagrindinistekstasDiagrama">
    <w:name w:val="Pagrindinis tekstas Diagrama"/>
    <w:basedOn w:val="Numatytasispastraiposriftas"/>
    <w:link w:val="Pagrindinistekstas"/>
    <w:uiPriority w:val="99"/>
    <w:semiHidden/>
    <w:rsid w:val="008F0FAD"/>
    <w:rPr>
      <w:kern w:val="0"/>
      <w:sz w:val="22"/>
      <w:szCs w:val="22"/>
      <w14:ligatures w14:val="none"/>
    </w:rPr>
  </w:style>
  <w:style w:type="character" w:styleId="Hipersaitas">
    <w:name w:val="Hyperlink"/>
    <w:basedOn w:val="Numatytasispastraiposriftas"/>
    <w:uiPriority w:val="99"/>
    <w:unhideWhenUsed/>
    <w:rsid w:val="00DA4874"/>
    <w:rPr>
      <w:color w:val="467886" w:themeColor="hyperlink"/>
      <w:u w:val="single"/>
    </w:rPr>
  </w:style>
  <w:style w:type="character" w:styleId="Komentaronuoroda">
    <w:name w:val="annotation reference"/>
    <w:basedOn w:val="Numatytasispastraiposriftas"/>
    <w:uiPriority w:val="99"/>
    <w:semiHidden/>
    <w:unhideWhenUsed/>
    <w:rsid w:val="004252F2"/>
    <w:rPr>
      <w:sz w:val="16"/>
      <w:szCs w:val="16"/>
    </w:rPr>
  </w:style>
  <w:style w:type="paragraph" w:styleId="Komentarotekstas">
    <w:name w:val="annotation text"/>
    <w:basedOn w:val="prastasis"/>
    <w:link w:val="KomentarotekstasDiagrama"/>
    <w:uiPriority w:val="99"/>
    <w:unhideWhenUsed/>
    <w:rsid w:val="004252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52F2"/>
    <w:rPr>
      <w:sz w:val="20"/>
      <w:szCs w:val="20"/>
    </w:rPr>
  </w:style>
  <w:style w:type="paragraph" w:styleId="Komentarotema">
    <w:name w:val="annotation subject"/>
    <w:basedOn w:val="Komentarotekstas"/>
    <w:next w:val="Komentarotekstas"/>
    <w:link w:val="KomentarotemaDiagrama"/>
    <w:uiPriority w:val="99"/>
    <w:semiHidden/>
    <w:unhideWhenUsed/>
    <w:rsid w:val="004252F2"/>
    <w:rPr>
      <w:b/>
      <w:bCs/>
    </w:rPr>
  </w:style>
  <w:style w:type="character" w:customStyle="1" w:styleId="KomentarotemaDiagrama">
    <w:name w:val="Komentaro tema Diagrama"/>
    <w:basedOn w:val="KomentarotekstasDiagrama"/>
    <w:link w:val="Komentarotema"/>
    <w:uiPriority w:val="99"/>
    <w:semiHidden/>
    <w:rsid w:val="004252F2"/>
    <w:rPr>
      <w:b/>
      <w:bCs/>
      <w:sz w:val="20"/>
      <w:szCs w:val="20"/>
    </w:rPr>
  </w:style>
  <w:style w:type="character" w:customStyle="1" w:styleId="Laukeliai">
    <w:name w:val="Laukeliai"/>
    <w:basedOn w:val="Numatytasispastraiposriftas"/>
    <w:uiPriority w:val="1"/>
    <w:rsid w:val="003C7AB0"/>
    <w:rPr>
      <w:rFonts w:ascii="Arial" w:hAnsi="Arial" w:cs="Arial"/>
      <w:sz w:val="20"/>
      <w:szCs w:val="20"/>
    </w:rPr>
  </w:style>
  <w:style w:type="table" w:customStyle="1" w:styleId="TableGrid2">
    <w:name w:val="Table Grid2"/>
    <w:basedOn w:val="prastojilentel"/>
    <w:next w:val="Lentelstinklelis"/>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FF18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customXml/itemProps2.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3.xml><?xml version="1.0" encoding="utf-8"?>
<ds:datastoreItem xmlns:ds="http://schemas.openxmlformats.org/officeDocument/2006/customXml" ds:itemID="{D5849770-15DD-4821-8FDB-4BB10C596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5</Pages>
  <Words>1748</Words>
  <Characters>12294</Characters>
  <Application>Microsoft Office Word</Application>
  <DocSecurity>0</DocSecurity>
  <Lines>261</Lines>
  <Paragraphs>99</Paragraphs>
  <ScaleCrop>false</ScaleCrop>
  <Company/>
  <LinksUpToDate>false</LinksUpToDate>
  <CharactersWithSpaces>13943</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276</cp:revision>
  <dcterms:created xsi:type="dcterms:W3CDTF">2026-03-03T21:00:00Z</dcterms:created>
  <dcterms:modified xsi:type="dcterms:W3CDTF">2026-08-18T07:30:00Z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