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A076" w14:textId="0ADAC302" w:rsidR="001B1B6C" w:rsidRDefault="001B1B6C" w:rsidP="004D69BD">
      <w:pPr>
        <w:jc w:val="center"/>
        <w:rPr>
          <w:rFonts w:ascii="Times New Roman" w:hAnsi="Times New Roman" w:cs="Times New Roman"/>
          <w:b/>
          <w:bCs/>
          <w:sz w:val="22"/>
          <w:szCs w:val="22"/>
          <w:lang w:val="lt-LT"/>
        </w:rPr>
      </w:pPr>
      <w:bookmarkStart w:id="0" w:name="_Hlk176868103"/>
      <w:r>
        <w:rPr>
          <w:noProof/>
        </w:rPr>
        <w:drawing>
          <wp:inline distT="0" distB="0" distL="0" distR="0" wp14:anchorId="0577EC30" wp14:editId="1EB7B27D">
            <wp:extent cx="3810000" cy="636629"/>
            <wp:effectExtent l="0" t="0" r="0" b="0"/>
            <wp:docPr id="204637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5377" cy="642540"/>
                    </a:xfrm>
                    <a:prstGeom prst="rect">
                      <a:avLst/>
                    </a:prstGeom>
                    <a:noFill/>
                    <a:ln>
                      <a:noFill/>
                    </a:ln>
                  </pic:spPr>
                </pic:pic>
              </a:graphicData>
            </a:graphic>
          </wp:inline>
        </w:drawing>
      </w:r>
    </w:p>
    <w:p w14:paraId="75C5A3E5" w14:textId="77777777" w:rsidR="001B1B6C" w:rsidRDefault="001B1B6C" w:rsidP="004D69BD">
      <w:pPr>
        <w:jc w:val="center"/>
        <w:rPr>
          <w:rFonts w:ascii="Times New Roman" w:hAnsi="Times New Roman" w:cs="Times New Roman"/>
          <w:b/>
          <w:bCs/>
          <w:sz w:val="22"/>
          <w:szCs w:val="22"/>
          <w:lang w:val="lt-LT"/>
        </w:rPr>
      </w:pPr>
    </w:p>
    <w:p w14:paraId="2FE48CF1" w14:textId="30924695" w:rsidR="00F9303C" w:rsidRPr="001F62F8" w:rsidRDefault="006A00F0" w:rsidP="004D69BD">
      <w:pPr>
        <w:jc w:val="center"/>
        <w:rPr>
          <w:rFonts w:ascii="Times New Roman" w:hAnsi="Times New Roman" w:cs="Times New Roman"/>
          <w:b/>
          <w:bCs/>
          <w:sz w:val="22"/>
          <w:szCs w:val="22"/>
          <w:lang w:val="lt-LT"/>
        </w:rPr>
      </w:pPr>
      <w:r w:rsidRPr="001F62F8">
        <w:rPr>
          <w:rFonts w:ascii="Times New Roman" w:hAnsi="Times New Roman" w:cs="Times New Roman"/>
          <w:b/>
          <w:bCs/>
          <w:sz w:val="22"/>
          <w:szCs w:val="22"/>
          <w:lang w:val="lt-LT"/>
        </w:rPr>
        <w:t xml:space="preserve">Miško augalų lapijos ir šaknų analizės </w:t>
      </w:r>
      <w:r w:rsidR="00F9303C" w:rsidRPr="001F62F8">
        <w:rPr>
          <w:rFonts w:ascii="Times New Roman" w:hAnsi="Times New Roman" w:cs="Times New Roman"/>
          <w:b/>
          <w:bCs/>
          <w:sz w:val="22"/>
          <w:szCs w:val="22"/>
          <w:lang w:val="lt-LT"/>
        </w:rPr>
        <w:t>sistemos pirkimas</w:t>
      </w:r>
    </w:p>
    <w:p w14:paraId="6DFFB784" w14:textId="77777777" w:rsidR="00F9303C" w:rsidRPr="001F62F8" w:rsidRDefault="00F9303C" w:rsidP="004D69BD">
      <w:pPr>
        <w:jc w:val="center"/>
        <w:rPr>
          <w:rFonts w:ascii="Times New Roman" w:hAnsi="Times New Roman" w:cs="Times New Roman"/>
          <w:b/>
          <w:bCs/>
          <w:sz w:val="22"/>
          <w:szCs w:val="22"/>
          <w:lang w:val="lt-LT"/>
        </w:rPr>
      </w:pPr>
    </w:p>
    <w:bookmarkEnd w:id="0"/>
    <w:p w14:paraId="0630251D" w14:textId="77777777" w:rsidR="00F9303C" w:rsidRPr="001F62F8" w:rsidRDefault="00F9303C" w:rsidP="004D69BD">
      <w:pPr>
        <w:jc w:val="center"/>
        <w:rPr>
          <w:rFonts w:ascii="Times New Roman" w:hAnsi="Times New Roman" w:cs="Times New Roman"/>
          <w:b/>
          <w:bCs/>
          <w:sz w:val="22"/>
          <w:szCs w:val="22"/>
          <w:lang w:val="lt-LT"/>
        </w:rPr>
      </w:pPr>
      <w:r w:rsidRPr="001F62F8">
        <w:rPr>
          <w:rFonts w:ascii="Times New Roman" w:hAnsi="Times New Roman" w:cs="Times New Roman"/>
          <w:b/>
          <w:bCs/>
          <w:sz w:val="22"/>
          <w:szCs w:val="22"/>
          <w:lang w:val="lt-LT"/>
        </w:rPr>
        <w:t>TECHNINĖ SPECIFIKACIJA</w:t>
      </w:r>
    </w:p>
    <w:p w14:paraId="000C7B38" w14:textId="77777777" w:rsidR="00F9303C" w:rsidRPr="001F62F8" w:rsidRDefault="00F9303C" w:rsidP="004D69BD">
      <w:pPr>
        <w:rPr>
          <w:rFonts w:ascii="Times New Roman" w:hAnsi="Times New Roman" w:cs="Times New Roman"/>
          <w:b/>
          <w:bCs/>
          <w:sz w:val="22"/>
          <w:szCs w:val="22"/>
          <w:lang w:val="lt-LT"/>
        </w:rPr>
      </w:pPr>
    </w:p>
    <w:p w14:paraId="32B6585E" w14:textId="073EEE2F" w:rsidR="008B1329" w:rsidRPr="001F62F8" w:rsidRDefault="006A00F0" w:rsidP="004D69BD">
      <w:pPr>
        <w:ind w:right="-613" w:firstLine="567"/>
        <w:jc w:val="both"/>
        <w:rPr>
          <w:rFonts w:ascii="Times New Roman" w:hAnsi="Times New Roman" w:cs="Times New Roman"/>
          <w:sz w:val="22"/>
          <w:szCs w:val="22"/>
          <w:lang w:val="lt-LT"/>
        </w:rPr>
      </w:pPr>
      <w:r w:rsidRPr="001F62F8">
        <w:rPr>
          <w:rFonts w:ascii="Times New Roman" w:hAnsi="Times New Roman" w:cs="Times New Roman"/>
          <w:b/>
          <w:bCs/>
          <w:sz w:val="22"/>
          <w:szCs w:val="22"/>
          <w:lang w:val="lt-LT"/>
        </w:rPr>
        <w:t xml:space="preserve">Miško augalų lapijos ir šaknų analizės </w:t>
      </w:r>
      <w:r w:rsidR="008B1329" w:rsidRPr="001F62F8">
        <w:rPr>
          <w:rFonts w:ascii="Times New Roman" w:hAnsi="Times New Roman" w:cs="Times New Roman"/>
          <w:sz w:val="22"/>
          <w:szCs w:val="22"/>
          <w:lang w:val="lt-LT"/>
        </w:rPr>
        <w:t>sistem</w:t>
      </w:r>
      <w:r w:rsidR="001F62F8">
        <w:rPr>
          <w:rFonts w:ascii="Times New Roman" w:hAnsi="Times New Roman" w:cs="Times New Roman"/>
          <w:sz w:val="22"/>
          <w:szCs w:val="22"/>
          <w:lang w:val="lt-LT"/>
        </w:rPr>
        <w:t xml:space="preserve">os pirkimą </w:t>
      </w:r>
      <w:r w:rsidR="008B1329" w:rsidRPr="001F62F8">
        <w:rPr>
          <w:rFonts w:ascii="Times New Roman" w:hAnsi="Times New Roman" w:cs="Times New Roman"/>
          <w:sz w:val="22"/>
          <w:szCs w:val="22"/>
          <w:lang w:val="lt-LT"/>
        </w:rPr>
        <w:t xml:space="preserve">sudaro </w:t>
      </w:r>
      <w:r w:rsidR="005A2276" w:rsidRPr="001F62F8">
        <w:rPr>
          <w:rFonts w:ascii="Times New Roman" w:hAnsi="Times New Roman" w:cs="Times New Roman"/>
          <w:sz w:val="22"/>
          <w:szCs w:val="22"/>
          <w:lang w:val="lt-LT"/>
        </w:rPr>
        <w:t>4</w:t>
      </w:r>
      <w:r w:rsidR="009836D6" w:rsidRPr="001F62F8">
        <w:rPr>
          <w:rFonts w:ascii="Times New Roman" w:hAnsi="Times New Roman" w:cs="Times New Roman"/>
          <w:sz w:val="22"/>
          <w:szCs w:val="22"/>
          <w:lang w:val="lt-LT"/>
        </w:rPr>
        <w:t xml:space="preserve"> </w:t>
      </w:r>
      <w:r w:rsidR="008B1329" w:rsidRPr="001F62F8">
        <w:rPr>
          <w:rFonts w:ascii="Times New Roman" w:hAnsi="Times New Roman" w:cs="Times New Roman"/>
          <w:sz w:val="22"/>
          <w:szCs w:val="22"/>
          <w:lang w:val="lt-LT"/>
        </w:rPr>
        <w:t>dalys:</w:t>
      </w:r>
    </w:p>
    <w:p w14:paraId="1868EA2A" w14:textId="70088A34" w:rsidR="008B1329" w:rsidRPr="001F62F8" w:rsidRDefault="008B1329" w:rsidP="004D69BD">
      <w:pPr>
        <w:ind w:left="709" w:right="-613"/>
        <w:jc w:val="both"/>
        <w:rPr>
          <w:rFonts w:ascii="Times New Roman" w:hAnsi="Times New Roman" w:cs="Times New Roman"/>
          <w:sz w:val="22"/>
          <w:szCs w:val="22"/>
          <w:lang w:val="lt-LT"/>
        </w:rPr>
      </w:pPr>
      <w:r w:rsidRPr="001F62F8">
        <w:rPr>
          <w:rFonts w:ascii="Times New Roman" w:hAnsi="Times New Roman" w:cs="Times New Roman"/>
          <w:sz w:val="22"/>
          <w:szCs w:val="22"/>
          <w:lang w:val="lt-LT"/>
        </w:rPr>
        <w:t xml:space="preserve">1. </w:t>
      </w:r>
      <w:r w:rsidR="00F24F66" w:rsidRPr="001F62F8">
        <w:rPr>
          <w:rFonts w:ascii="Times New Roman" w:eastAsia="Times New Roman" w:hAnsi="Times New Roman" w:cs="Times New Roman"/>
          <w:sz w:val="22"/>
          <w:szCs w:val="22"/>
          <w:lang w:val="lt-LT" w:eastAsia="ja-JP"/>
        </w:rPr>
        <w:t>Augalų šaknų ir lapų parametrų nustatymo sistema</w:t>
      </w:r>
      <w:r w:rsidR="004D69BD" w:rsidRPr="001F62F8">
        <w:rPr>
          <w:rFonts w:ascii="Times New Roman" w:eastAsia="Times New Roman" w:hAnsi="Times New Roman" w:cs="Times New Roman"/>
          <w:sz w:val="22"/>
          <w:szCs w:val="22"/>
          <w:lang w:val="lt-LT" w:eastAsia="ja-JP"/>
        </w:rPr>
        <w:t xml:space="preserve">, 1 </w:t>
      </w:r>
      <w:proofErr w:type="spellStart"/>
      <w:r w:rsidR="004D69BD" w:rsidRPr="001F62F8">
        <w:rPr>
          <w:rFonts w:ascii="Times New Roman" w:eastAsia="Times New Roman" w:hAnsi="Times New Roman" w:cs="Times New Roman"/>
          <w:sz w:val="22"/>
          <w:szCs w:val="22"/>
          <w:lang w:val="lt-LT" w:eastAsia="ja-JP"/>
        </w:rPr>
        <w:t>kompl</w:t>
      </w:r>
      <w:proofErr w:type="spellEnd"/>
      <w:r w:rsidR="004D69BD" w:rsidRPr="001F62F8">
        <w:rPr>
          <w:rFonts w:ascii="Times New Roman" w:eastAsia="Times New Roman" w:hAnsi="Times New Roman" w:cs="Times New Roman"/>
          <w:sz w:val="22"/>
          <w:szCs w:val="22"/>
          <w:lang w:val="lt-LT" w:eastAsia="ja-JP"/>
        </w:rPr>
        <w:t xml:space="preserve">. </w:t>
      </w:r>
      <w:r w:rsidRPr="001F62F8">
        <w:rPr>
          <w:rFonts w:ascii="Times New Roman" w:hAnsi="Times New Roman" w:cs="Times New Roman"/>
          <w:sz w:val="22"/>
          <w:szCs w:val="22"/>
          <w:lang w:val="lt-LT"/>
        </w:rPr>
        <w:t>(</w:t>
      </w:r>
      <w:r w:rsidR="004D69BD" w:rsidRPr="001F62F8">
        <w:rPr>
          <w:rFonts w:ascii="Times New Roman" w:hAnsi="Times New Roman" w:cs="Times New Roman"/>
          <w:sz w:val="22"/>
          <w:szCs w:val="22"/>
          <w:lang w:val="lt-LT"/>
        </w:rPr>
        <w:t xml:space="preserve">Šaknų </w:t>
      </w:r>
      <w:proofErr w:type="spellStart"/>
      <w:r w:rsidR="004D69BD" w:rsidRPr="001F62F8">
        <w:rPr>
          <w:rFonts w:ascii="Times New Roman" w:eastAsia="Times New Roman" w:hAnsi="Times New Roman" w:cs="Times New Roman"/>
          <w:sz w:val="22"/>
          <w:szCs w:val="22"/>
          <w:lang w:val="lt-LT" w:eastAsia="ja-JP"/>
        </w:rPr>
        <w:t>morfometrinės</w:t>
      </w:r>
      <w:proofErr w:type="spellEnd"/>
      <w:r w:rsidR="004D69BD" w:rsidRPr="001F62F8">
        <w:rPr>
          <w:rFonts w:ascii="Times New Roman" w:eastAsia="Times New Roman" w:hAnsi="Times New Roman" w:cs="Times New Roman"/>
          <w:sz w:val="22"/>
          <w:szCs w:val="22"/>
          <w:lang w:val="lt-LT" w:eastAsia="ja-JP"/>
        </w:rPr>
        <w:t xml:space="preserve"> analizės sistema su programine įranga, 1 vnt.; </w:t>
      </w:r>
      <w:r w:rsidR="004D69BD" w:rsidRPr="001F62F8">
        <w:rPr>
          <w:rFonts w:ascii="Times New Roman" w:hAnsi="Times New Roman" w:cs="Times New Roman"/>
          <w:sz w:val="22"/>
          <w:szCs w:val="22"/>
          <w:lang w:val="lt-LT"/>
        </w:rPr>
        <w:t>Miško augalų lapijos analizės sistema su programine įranga, 1 vnt.)</w:t>
      </w:r>
      <w:r w:rsidRPr="001F62F8">
        <w:rPr>
          <w:rFonts w:ascii="Times New Roman" w:hAnsi="Times New Roman" w:cs="Times New Roman"/>
          <w:sz w:val="22"/>
          <w:szCs w:val="22"/>
          <w:lang w:val="lt-LT"/>
        </w:rPr>
        <w:t xml:space="preserve">; </w:t>
      </w:r>
    </w:p>
    <w:p w14:paraId="6449C178" w14:textId="77777777" w:rsidR="004D69BD" w:rsidRPr="001F62F8" w:rsidRDefault="005A2276" w:rsidP="004D69BD">
      <w:pPr>
        <w:ind w:left="709" w:right="-613"/>
        <w:jc w:val="both"/>
        <w:rPr>
          <w:rFonts w:ascii="Times New Roman" w:hAnsi="Times New Roman" w:cs="Times New Roman"/>
          <w:sz w:val="22"/>
          <w:szCs w:val="22"/>
          <w:lang w:val="lt-LT"/>
        </w:rPr>
      </w:pPr>
      <w:r w:rsidRPr="001F62F8">
        <w:rPr>
          <w:rFonts w:ascii="Times New Roman" w:hAnsi="Times New Roman" w:cs="Times New Roman"/>
          <w:sz w:val="22"/>
          <w:szCs w:val="22"/>
          <w:lang w:val="lt-LT"/>
        </w:rPr>
        <w:t>2</w:t>
      </w:r>
      <w:r w:rsidR="007C2A34" w:rsidRPr="001F62F8">
        <w:rPr>
          <w:rFonts w:ascii="Times New Roman" w:hAnsi="Times New Roman" w:cs="Times New Roman"/>
          <w:sz w:val="22"/>
          <w:szCs w:val="22"/>
          <w:lang w:val="lt-LT"/>
        </w:rPr>
        <w:t xml:space="preserve">. </w:t>
      </w:r>
      <w:proofErr w:type="spellStart"/>
      <w:r w:rsidR="007C2A34" w:rsidRPr="001F62F8">
        <w:rPr>
          <w:rFonts w:ascii="Times New Roman" w:hAnsi="Times New Roman" w:cs="Times New Roman"/>
          <w:sz w:val="22"/>
          <w:szCs w:val="22"/>
          <w:lang w:val="lt-LT"/>
        </w:rPr>
        <w:t>Mikroplokštelių</w:t>
      </w:r>
      <w:proofErr w:type="spellEnd"/>
      <w:r w:rsidR="007C2A34" w:rsidRPr="001F62F8">
        <w:rPr>
          <w:rFonts w:ascii="Times New Roman" w:hAnsi="Times New Roman" w:cs="Times New Roman"/>
          <w:sz w:val="22"/>
          <w:szCs w:val="22"/>
          <w:lang w:val="lt-LT"/>
        </w:rPr>
        <w:t xml:space="preserve"> skaitytuvas </w:t>
      </w:r>
      <w:r w:rsidR="003B494F" w:rsidRPr="001F62F8">
        <w:rPr>
          <w:rFonts w:ascii="Times New Roman" w:hAnsi="Times New Roman" w:cs="Times New Roman"/>
          <w:sz w:val="22"/>
          <w:szCs w:val="22"/>
          <w:lang w:val="lt-LT"/>
        </w:rPr>
        <w:t>(</w:t>
      </w:r>
      <w:r w:rsidR="007C2A34" w:rsidRPr="001F62F8">
        <w:rPr>
          <w:rFonts w:ascii="Times New Roman" w:hAnsi="Times New Roman" w:cs="Times New Roman"/>
          <w:sz w:val="22"/>
          <w:szCs w:val="22"/>
          <w:lang w:val="lt-LT"/>
        </w:rPr>
        <w:t>1 vnt.);</w:t>
      </w:r>
    </w:p>
    <w:p w14:paraId="7EFCEC4F" w14:textId="518D8888" w:rsidR="003B494F" w:rsidRPr="001F62F8" w:rsidRDefault="004D69BD" w:rsidP="004D69BD">
      <w:pPr>
        <w:ind w:left="709" w:right="-613"/>
        <w:jc w:val="both"/>
        <w:rPr>
          <w:rFonts w:ascii="Times New Roman" w:hAnsi="Times New Roman" w:cs="Times New Roman"/>
          <w:sz w:val="22"/>
          <w:szCs w:val="22"/>
          <w:lang w:val="lt-LT"/>
        </w:rPr>
      </w:pPr>
      <w:r w:rsidRPr="001F62F8">
        <w:rPr>
          <w:rFonts w:ascii="Times New Roman" w:hAnsi="Times New Roman" w:cs="Times New Roman"/>
          <w:sz w:val="22"/>
          <w:szCs w:val="22"/>
          <w:lang w:val="lt-LT"/>
        </w:rPr>
        <w:t xml:space="preserve">3. Mėginių paruošimo įranga, 1 </w:t>
      </w:r>
      <w:proofErr w:type="spellStart"/>
      <w:r w:rsidRPr="001F62F8">
        <w:rPr>
          <w:rFonts w:ascii="Times New Roman" w:hAnsi="Times New Roman" w:cs="Times New Roman"/>
          <w:sz w:val="22"/>
          <w:szCs w:val="22"/>
          <w:lang w:val="lt-LT"/>
        </w:rPr>
        <w:t>kompl</w:t>
      </w:r>
      <w:proofErr w:type="spellEnd"/>
      <w:r w:rsidRPr="001F62F8">
        <w:rPr>
          <w:rFonts w:ascii="Times New Roman" w:hAnsi="Times New Roman" w:cs="Times New Roman"/>
          <w:sz w:val="22"/>
          <w:szCs w:val="22"/>
          <w:lang w:val="lt-LT"/>
        </w:rPr>
        <w:t>. (</w:t>
      </w:r>
      <w:r w:rsidR="005A2276" w:rsidRPr="001F62F8">
        <w:rPr>
          <w:rFonts w:ascii="Times New Roman" w:hAnsi="Times New Roman" w:cs="Times New Roman"/>
          <w:sz w:val="22"/>
          <w:szCs w:val="22"/>
          <w:lang w:val="lt-LT"/>
        </w:rPr>
        <w:t>Šaldanti centrifuga</w:t>
      </w:r>
      <w:r w:rsidRPr="001F62F8">
        <w:rPr>
          <w:rFonts w:ascii="Times New Roman" w:hAnsi="Times New Roman" w:cs="Times New Roman"/>
          <w:sz w:val="22"/>
          <w:szCs w:val="22"/>
          <w:lang w:val="lt-LT"/>
        </w:rPr>
        <w:t xml:space="preserve">, </w:t>
      </w:r>
      <w:r w:rsidR="005A2276" w:rsidRPr="001F62F8">
        <w:rPr>
          <w:rFonts w:ascii="Times New Roman" w:hAnsi="Times New Roman" w:cs="Times New Roman"/>
          <w:sz w:val="22"/>
          <w:szCs w:val="22"/>
          <w:lang w:val="lt-LT"/>
        </w:rPr>
        <w:t>1 vnt.</w:t>
      </w:r>
      <w:r w:rsidRPr="001F62F8">
        <w:rPr>
          <w:rFonts w:ascii="Times New Roman" w:hAnsi="Times New Roman" w:cs="Times New Roman"/>
          <w:sz w:val="22"/>
          <w:szCs w:val="22"/>
          <w:lang w:val="lt-LT"/>
        </w:rPr>
        <w:t xml:space="preserve">; </w:t>
      </w:r>
      <w:proofErr w:type="spellStart"/>
      <w:r w:rsidRPr="001F62F8">
        <w:rPr>
          <w:rFonts w:ascii="Times New Roman" w:hAnsi="Times New Roman" w:cs="Times New Roman"/>
          <w:sz w:val="22"/>
          <w:szCs w:val="22"/>
          <w:lang w:val="lt-LT"/>
        </w:rPr>
        <w:t>H</w:t>
      </w:r>
      <w:r w:rsidR="003B494F" w:rsidRPr="001F62F8">
        <w:rPr>
          <w:rFonts w:ascii="Times New Roman" w:hAnsi="Times New Roman" w:cs="Times New Roman"/>
          <w:sz w:val="22"/>
          <w:szCs w:val="22"/>
          <w:lang w:val="lt-LT"/>
        </w:rPr>
        <w:t>omogenizatorius</w:t>
      </w:r>
      <w:proofErr w:type="spellEnd"/>
      <w:r w:rsidRPr="001F62F8">
        <w:rPr>
          <w:rFonts w:ascii="Times New Roman" w:hAnsi="Times New Roman" w:cs="Times New Roman"/>
          <w:sz w:val="22"/>
          <w:szCs w:val="22"/>
          <w:lang w:val="lt-LT"/>
        </w:rPr>
        <w:t xml:space="preserve">, </w:t>
      </w:r>
      <w:r w:rsidR="003B494F" w:rsidRPr="001F62F8">
        <w:rPr>
          <w:rFonts w:ascii="Times New Roman" w:hAnsi="Times New Roman" w:cs="Times New Roman"/>
          <w:sz w:val="22"/>
          <w:szCs w:val="22"/>
          <w:lang w:val="lt-LT"/>
        </w:rPr>
        <w:t>1 vnt.</w:t>
      </w:r>
      <w:r w:rsidRPr="001F62F8">
        <w:rPr>
          <w:rFonts w:ascii="Times New Roman" w:hAnsi="Times New Roman" w:cs="Times New Roman"/>
          <w:sz w:val="22"/>
          <w:szCs w:val="22"/>
          <w:lang w:val="lt-LT"/>
        </w:rPr>
        <w:t xml:space="preserve">; </w:t>
      </w:r>
      <w:r w:rsidR="005A2276" w:rsidRPr="001F62F8">
        <w:rPr>
          <w:rFonts w:ascii="Times New Roman" w:eastAsia="Calibri" w:hAnsi="Times New Roman" w:cs="Times New Roman"/>
          <w:iCs/>
          <w:sz w:val="22"/>
          <w:szCs w:val="22"/>
          <w:lang w:val="lt-LT"/>
        </w:rPr>
        <w:t>Džiovinimo spinta</w:t>
      </w:r>
      <w:r w:rsidRPr="001F62F8">
        <w:rPr>
          <w:rFonts w:ascii="Times New Roman" w:eastAsia="Calibri" w:hAnsi="Times New Roman" w:cs="Times New Roman"/>
          <w:iCs/>
          <w:sz w:val="22"/>
          <w:szCs w:val="22"/>
          <w:lang w:val="lt-LT"/>
        </w:rPr>
        <w:t xml:space="preserve">, </w:t>
      </w:r>
      <w:r w:rsidR="005A2276" w:rsidRPr="001F62F8">
        <w:rPr>
          <w:rFonts w:ascii="Times New Roman" w:hAnsi="Times New Roman" w:cs="Times New Roman"/>
          <w:sz w:val="22"/>
          <w:szCs w:val="22"/>
          <w:lang w:val="lt-LT"/>
        </w:rPr>
        <w:t>1 vnt.)</w:t>
      </w:r>
      <w:r w:rsidR="00D27B5F">
        <w:rPr>
          <w:rFonts w:ascii="Times New Roman" w:hAnsi="Times New Roman" w:cs="Times New Roman"/>
          <w:sz w:val="22"/>
          <w:szCs w:val="22"/>
          <w:lang w:val="lt-LT"/>
        </w:rPr>
        <w:t>;</w:t>
      </w:r>
    </w:p>
    <w:p w14:paraId="78357A58" w14:textId="64750268" w:rsidR="008B1329" w:rsidRPr="001F62F8" w:rsidRDefault="005A2276" w:rsidP="004D69BD">
      <w:pPr>
        <w:ind w:left="709" w:right="-613"/>
        <w:jc w:val="both"/>
        <w:rPr>
          <w:rFonts w:ascii="Times New Roman" w:hAnsi="Times New Roman" w:cs="Times New Roman"/>
          <w:sz w:val="22"/>
          <w:szCs w:val="22"/>
          <w:lang w:val="lt-LT"/>
        </w:rPr>
      </w:pPr>
      <w:r w:rsidRPr="001F62F8">
        <w:rPr>
          <w:rFonts w:ascii="Times New Roman" w:hAnsi="Times New Roman" w:cs="Times New Roman"/>
          <w:sz w:val="22"/>
          <w:szCs w:val="22"/>
          <w:lang w:val="lt-LT"/>
        </w:rPr>
        <w:t>4</w:t>
      </w:r>
      <w:r w:rsidR="008B1329" w:rsidRPr="001F62F8">
        <w:rPr>
          <w:rFonts w:ascii="Times New Roman" w:hAnsi="Times New Roman" w:cs="Times New Roman"/>
          <w:sz w:val="22"/>
          <w:szCs w:val="22"/>
          <w:lang w:val="lt-LT"/>
        </w:rPr>
        <w:t xml:space="preserve">. </w:t>
      </w:r>
      <w:proofErr w:type="spellStart"/>
      <w:r w:rsidR="006A00F0" w:rsidRPr="001F62F8">
        <w:rPr>
          <w:rFonts w:ascii="Times New Roman" w:hAnsi="Times New Roman" w:cs="Times New Roman"/>
          <w:sz w:val="22"/>
          <w:szCs w:val="22"/>
          <w:lang w:val="lt-LT"/>
        </w:rPr>
        <w:t>Stereo</w:t>
      </w:r>
      <w:proofErr w:type="spellEnd"/>
      <w:r w:rsidR="006A00F0" w:rsidRPr="001F62F8">
        <w:rPr>
          <w:rFonts w:ascii="Times New Roman" w:hAnsi="Times New Roman" w:cs="Times New Roman"/>
          <w:sz w:val="22"/>
          <w:szCs w:val="22"/>
          <w:lang w:val="lt-LT"/>
        </w:rPr>
        <w:t xml:space="preserve"> mikroskopas su kamera ir ekranu </w:t>
      </w:r>
      <w:r w:rsidR="008B1329" w:rsidRPr="001F62F8">
        <w:rPr>
          <w:rFonts w:ascii="Times New Roman" w:hAnsi="Times New Roman" w:cs="Times New Roman"/>
          <w:sz w:val="22"/>
          <w:szCs w:val="22"/>
          <w:lang w:val="lt-LT"/>
        </w:rPr>
        <w:t>(1 vnt.)</w:t>
      </w:r>
      <w:r w:rsidR="00D27B5F">
        <w:rPr>
          <w:rFonts w:ascii="Times New Roman" w:hAnsi="Times New Roman" w:cs="Times New Roman"/>
          <w:sz w:val="22"/>
          <w:szCs w:val="22"/>
          <w:lang w:val="lt-LT"/>
        </w:rPr>
        <w:t>.</w:t>
      </w:r>
      <w:r w:rsidR="008B1329" w:rsidRPr="001F62F8">
        <w:rPr>
          <w:rFonts w:ascii="Times New Roman" w:hAnsi="Times New Roman" w:cs="Times New Roman"/>
          <w:sz w:val="22"/>
          <w:szCs w:val="22"/>
          <w:lang w:val="lt-LT"/>
        </w:rPr>
        <w:t xml:space="preserve"> </w:t>
      </w:r>
    </w:p>
    <w:p w14:paraId="36A3816C" w14:textId="11E1BF44" w:rsidR="008B1329" w:rsidRPr="001F62F8" w:rsidRDefault="008B1329" w:rsidP="004D69BD">
      <w:pPr>
        <w:ind w:right="-613" w:firstLine="567"/>
        <w:jc w:val="both"/>
        <w:rPr>
          <w:rFonts w:ascii="Times New Roman" w:hAnsi="Times New Roman" w:cs="Times New Roman"/>
          <w:sz w:val="22"/>
          <w:szCs w:val="22"/>
          <w:lang w:val="lt-LT"/>
        </w:rPr>
      </w:pPr>
    </w:p>
    <w:p w14:paraId="26E56746" w14:textId="77777777" w:rsidR="006422F7" w:rsidRDefault="006422F7" w:rsidP="004D69BD">
      <w:pPr>
        <w:ind w:right="-613" w:firstLine="567"/>
        <w:jc w:val="both"/>
        <w:rPr>
          <w:ins w:id="1" w:author="Neringa Bartuševičiūtė" w:date="2026-08-05T11:22:00Z" w16du:dateUtc="2026-08-05T08:22:00Z"/>
          <w:rFonts w:ascii="Times New Roman" w:eastAsia="Times New Roman" w:hAnsi="Times New Roman" w:cs="Times New Roman"/>
          <w:sz w:val="22"/>
          <w:szCs w:val="22"/>
          <w:lang w:val="lt-LT" w:eastAsia="ja-JP"/>
        </w:rPr>
      </w:pPr>
      <w:r w:rsidRPr="001F62F8">
        <w:rPr>
          <w:rFonts w:ascii="Times New Roman" w:eastAsia="Times New Roman" w:hAnsi="Times New Roman" w:cs="Times New Roman"/>
          <w:sz w:val="22"/>
          <w:szCs w:val="22"/>
          <w:lang w:val="lt-LT" w:eastAsia="ja-JP"/>
        </w:rPr>
        <w:t>Prekių pristatymo vieta - LAMMC Miškų institutas, Liepų g. 1, Girionys, 53101 Kauno r.</w:t>
      </w:r>
      <w:r w:rsidRPr="001F62F8">
        <w:rPr>
          <w:rFonts w:ascii="Times New Roman" w:hAnsi="Times New Roman" w:cs="Times New Roman"/>
          <w:sz w:val="22"/>
          <w:szCs w:val="22"/>
          <w:lang w:val="lt-LT"/>
        </w:rPr>
        <w:t xml:space="preserve"> </w:t>
      </w:r>
      <w:r w:rsidRPr="001F62F8">
        <w:rPr>
          <w:rFonts w:ascii="Times New Roman" w:eastAsia="Times New Roman" w:hAnsi="Times New Roman" w:cs="Times New Roman"/>
          <w:sz w:val="22"/>
          <w:szCs w:val="22"/>
          <w:lang w:val="lt-LT" w:eastAsia="ja-JP"/>
        </w:rPr>
        <w:t>Tiekėjas turi atlikti įrangos montavimo, instaliavimo darbus, turi įvykdyti paleidimą ir suderinimą, taip pat apmokyti naudotis įranga ne mažiau kaip 2 darbuotojus. Mokymų trukmė ne mažiau kaip 4 val.</w:t>
      </w:r>
    </w:p>
    <w:p w14:paraId="53B18671" w14:textId="4E46ECAC" w:rsidR="00364795" w:rsidRPr="001F62F8" w:rsidRDefault="00364795" w:rsidP="004D69BD">
      <w:pPr>
        <w:ind w:right="-613" w:firstLine="567"/>
        <w:jc w:val="both"/>
        <w:rPr>
          <w:rFonts w:ascii="Times New Roman" w:eastAsia="Times New Roman" w:hAnsi="Times New Roman" w:cs="Times New Roman"/>
          <w:sz w:val="22"/>
          <w:szCs w:val="22"/>
          <w:lang w:val="lt-LT" w:eastAsia="ja-JP"/>
        </w:rPr>
      </w:pPr>
      <w:r>
        <w:rPr>
          <w:rFonts w:ascii="Times New Roman" w:eastAsia="Times New Roman" w:hAnsi="Times New Roman" w:cs="Times New Roman"/>
          <w:sz w:val="22"/>
          <w:szCs w:val="22"/>
          <w:lang w:val="lt-LT" w:eastAsia="ja-JP"/>
        </w:rPr>
        <w:t xml:space="preserve">Kartu su priėmimo – perdavimo aktu </w:t>
      </w:r>
      <w:r w:rsidR="009B46B9">
        <w:rPr>
          <w:rFonts w:ascii="Times New Roman" w:eastAsia="Times New Roman" w:hAnsi="Times New Roman" w:cs="Times New Roman"/>
          <w:sz w:val="22"/>
          <w:szCs w:val="22"/>
          <w:lang w:val="lt-LT" w:eastAsia="ja-JP"/>
        </w:rPr>
        <w:t>turi pateikti įrangos naudojimo ir priežiūros instrukciją(-</w:t>
      </w:r>
      <w:proofErr w:type="spellStart"/>
      <w:r w:rsidR="009B46B9">
        <w:rPr>
          <w:rFonts w:ascii="Times New Roman" w:eastAsia="Times New Roman" w:hAnsi="Times New Roman" w:cs="Times New Roman"/>
          <w:sz w:val="22"/>
          <w:szCs w:val="22"/>
          <w:lang w:val="lt-LT" w:eastAsia="ja-JP"/>
        </w:rPr>
        <w:t>as</w:t>
      </w:r>
      <w:proofErr w:type="spellEnd"/>
      <w:r w:rsidR="009B46B9">
        <w:rPr>
          <w:rFonts w:ascii="Times New Roman" w:eastAsia="Times New Roman" w:hAnsi="Times New Roman" w:cs="Times New Roman"/>
          <w:sz w:val="22"/>
          <w:szCs w:val="22"/>
          <w:lang w:val="lt-LT" w:eastAsia="ja-JP"/>
        </w:rPr>
        <w:t xml:space="preserve">) lietuvių ir / arba anglų kalbomis, kuriose būtų detaliai </w:t>
      </w:r>
      <w:r w:rsidR="008D0BE7">
        <w:rPr>
          <w:rFonts w:ascii="Times New Roman" w:eastAsia="Times New Roman" w:hAnsi="Times New Roman" w:cs="Times New Roman"/>
          <w:sz w:val="22"/>
          <w:szCs w:val="22"/>
          <w:lang w:val="lt-LT" w:eastAsia="ja-JP"/>
        </w:rPr>
        <w:t xml:space="preserve">aprašyta kaip naudoti, prižiūrėti, reguliuoti įrangą ar jos dalis. </w:t>
      </w:r>
    </w:p>
    <w:p w14:paraId="110C102D" w14:textId="12DB62D8" w:rsidR="006422F7" w:rsidDel="008D0BE7" w:rsidRDefault="006422F7" w:rsidP="004D69BD">
      <w:pPr>
        <w:ind w:right="-613" w:firstLine="567"/>
        <w:jc w:val="both"/>
        <w:rPr>
          <w:del w:id="2" w:author="Neringa Bartuševičiūtė" w:date="2026-08-05T11:24:00Z" w16du:dateUtc="2026-08-05T08:24:00Z"/>
          <w:rFonts w:ascii="Times New Roman" w:eastAsia="Times New Roman" w:hAnsi="Times New Roman" w:cs="Times New Roman"/>
          <w:sz w:val="22"/>
          <w:szCs w:val="22"/>
          <w:lang w:val="lt-LT" w:eastAsia="ja-JP"/>
        </w:rPr>
      </w:pPr>
    </w:p>
    <w:p w14:paraId="25586817" w14:textId="09C9FA5E" w:rsidR="00504AC5" w:rsidRPr="00504AC5" w:rsidRDefault="00504AC5" w:rsidP="00504AC5">
      <w:pPr>
        <w:ind w:right="-613" w:firstLine="567"/>
        <w:jc w:val="both"/>
        <w:rPr>
          <w:rFonts w:ascii="Times New Roman" w:hAnsi="Times New Roman" w:cs="Times New Roman"/>
          <w:sz w:val="22"/>
          <w:szCs w:val="22"/>
          <w:lang w:val="lt-LT"/>
        </w:rPr>
      </w:pPr>
      <w:r w:rsidRPr="00504AC5">
        <w:rPr>
          <w:rFonts w:ascii="Times New Roman" w:eastAsia="Times New Roman" w:hAnsi="Times New Roman" w:cs="Times New Roman"/>
          <w:sz w:val="22"/>
          <w:szCs w:val="22"/>
          <w:lang w:val="lt-LT" w:eastAsia="ja-JP"/>
        </w:rPr>
        <w:t xml:space="preserve">Pirkimas vykdomas </w:t>
      </w:r>
      <w:r w:rsidRPr="00504AC5">
        <w:rPr>
          <w:rFonts w:ascii="Times New Roman" w:hAnsi="Times New Roman" w:cs="Times New Roman"/>
          <w:sz w:val="22"/>
          <w:szCs w:val="22"/>
          <w:lang w:val="lt-LT"/>
        </w:rPr>
        <w:t>įgyvendinant projektą „Miškų atkūrimo ir stebėsenos stiprinimas atnaujinant mokslo infrastruktūrą</w:t>
      </w:r>
      <w:r>
        <w:rPr>
          <w:rFonts w:ascii="Times New Roman" w:hAnsi="Times New Roman" w:cs="Times New Roman"/>
          <w:sz w:val="22"/>
          <w:szCs w:val="22"/>
          <w:lang w:val="lt-LT"/>
        </w:rPr>
        <w:t>“</w:t>
      </w:r>
      <w:r w:rsidRPr="00504AC5">
        <w:rPr>
          <w:rFonts w:ascii="Times New Roman" w:hAnsi="Times New Roman" w:cs="Times New Roman"/>
          <w:sz w:val="22"/>
          <w:szCs w:val="22"/>
          <w:lang w:val="lt-LT"/>
        </w:rPr>
        <w:t xml:space="preserve"> (Nr. 10-093-K-0007), kurį finansuoja Europos Sąjunga – „</w:t>
      </w:r>
      <w:proofErr w:type="spellStart"/>
      <w:r w:rsidRPr="00504AC5">
        <w:rPr>
          <w:rFonts w:ascii="Times New Roman" w:hAnsi="Times New Roman" w:cs="Times New Roman"/>
          <w:sz w:val="22"/>
          <w:szCs w:val="22"/>
          <w:lang w:val="lt-LT"/>
        </w:rPr>
        <w:t>NextGenerationEU</w:t>
      </w:r>
      <w:proofErr w:type="spellEnd"/>
      <w:r w:rsidRPr="00504AC5">
        <w:rPr>
          <w:rFonts w:ascii="Times New Roman" w:hAnsi="Times New Roman" w:cs="Times New Roman"/>
          <w:sz w:val="22"/>
          <w:szCs w:val="22"/>
          <w:lang w:val="lt-LT"/>
        </w:rPr>
        <w:t>“ pagal Ekonomikos gaivinimo ir atsparumo didinimo planą „Naujos kartos Lietuva“.</w:t>
      </w:r>
    </w:p>
    <w:p w14:paraId="57643168" w14:textId="381E97F6" w:rsidR="00504AC5" w:rsidRPr="001F62F8" w:rsidRDefault="00504AC5" w:rsidP="004D69BD">
      <w:pPr>
        <w:ind w:right="-613" w:firstLine="567"/>
        <w:jc w:val="both"/>
        <w:rPr>
          <w:rFonts w:ascii="Times New Roman" w:eastAsia="Times New Roman" w:hAnsi="Times New Roman" w:cs="Times New Roman"/>
          <w:sz w:val="22"/>
          <w:szCs w:val="22"/>
          <w:lang w:val="lt-LT" w:eastAsia="ja-JP"/>
        </w:rPr>
      </w:pPr>
    </w:p>
    <w:p w14:paraId="781321FE" w14:textId="77777777" w:rsidR="006422F7" w:rsidRPr="004B4F1B" w:rsidRDefault="006422F7" w:rsidP="000274DD">
      <w:pPr>
        <w:ind w:right="-613"/>
        <w:jc w:val="both"/>
        <w:rPr>
          <w:rFonts w:ascii="Times New Roman" w:eastAsia="Times New Roman" w:hAnsi="Times New Roman" w:cs="Times New Roman"/>
          <w:sz w:val="22"/>
          <w:szCs w:val="22"/>
          <w:lang w:val="lt-LT" w:eastAsia="ja-JP"/>
        </w:rPr>
      </w:pPr>
    </w:p>
    <w:p w14:paraId="65F81EF7" w14:textId="77777777" w:rsidR="000274DD" w:rsidRPr="004B4F1B" w:rsidRDefault="000274DD" w:rsidP="000274DD">
      <w:pPr>
        <w:rPr>
          <w:rFonts w:ascii="Times New Roman" w:eastAsia="Times New Roman" w:hAnsi="Times New Roman" w:cs="Times New Roman"/>
          <w:sz w:val="22"/>
          <w:szCs w:val="22"/>
          <w:lang w:val="lt-LT" w:eastAsia="ja-JP"/>
        </w:rPr>
      </w:pPr>
      <w:r w:rsidRPr="004B4F1B">
        <w:rPr>
          <w:rFonts w:ascii="Times New Roman" w:hAnsi="Times New Roman" w:cs="Times New Roman"/>
          <w:b/>
          <w:bCs/>
          <w:sz w:val="22"/>
          <w:szCs w:val="22"/>
          <w:lang w:val="lt-LT"/>
        </w:rPr>
        <w:t xml:space="preserve">1 dalis. </w:t>
      </w:r>
      <w:r w:rsidRPr="004B4F1B">
        <w:rPr>
          <w:rFonts w:ascii="Times New Roman" w:eastAsia="Times New Roman" w:hAnsi="Times New Roman" w:cs="Times New Roman"/>
          <w:sz w:val="22"/>
          <w:szCs w:val="22"/>
          <w:lang w:val="lt-LT" w:eastAsia="ja-JP"/>
        </w:rPr>
        <w:t xml:space="preserve">Augalų šaknų ir lapų parametrų nustatymo sistema, </w:t>
      </w:r>
      <w:r w:rsidRPr="004B4F1B">
        <w:rPr>
          <w:rFonts w:ascii="Times New Roman" w:eastAsia="Times New Roman" w:hAnsi="Times New Roman" w:cs="Times New Roman"/>
          <w:b/>
          <w:bCs/>
          <w:sz w:val="22"/>
          <w:szCs w:val="22"/>
          <w:lang w:val="lt-LT" w:eastAsia="ja-JP"/>
        </w:rPr>
        <w:t xml:space="preserve">1 </w:t>
      </w:r>
      <w:proofErr w:type="spellStart"/>
      <w:r w:rsidRPr="004B4F1B">
        <w:rPr>
          <w:rFonts w:ascii="Times New Roman" w:eastAsia="Times New Roman" w:hAnsi="Times New Roman" w:cs="Times New Roman"/>
          <w:b/>
          <w:bCs/>
          <w:sz w:val="22"/>
          <w:szCs w:val="22"/>
          <w:lang w:val="lt-LT" w:eastAsia="ja-JP"/>
        </w:rPr>
        <w:t>kompl</w:t>
      </w:r>
      <w:proofErr w:type="spellEnd"/>
      <w:r w:rsidRPr="004B4F1B">
        <w:rPr>
          <w:rFonts w:ascii="Times New Roman" w:eastAsia="Times New Roman" w:hAnsi="Times New Roman" w:cs="Times New Roman"/>
          <w:b/>
          <w:bCs/>
          <w:sz w:val="22"/>
          <w:szCs w:val="22"/>
          <w:lang w:val="lt-LT" w:eastAsia="ja-JP"/>
        </w:rPr>
        <w:t>.</w:t>
      </w:r>
    </w:p>
    <w:tbl>
      <w:tblPr>
        <w:tblW w:w="9634" w:type="dxa"/>
        <w:tblInd w:w="-5" w:type="dxa"/>
        <w:tblCellMar>
          <w:left w:w="0" w:type="dxa"/>
          <w:right w:w="0" w:type="dxa"/>
        </w:tblCellMar>
        <w:tblLook w:val="04A0" w:firstRow="1" w:lastRow="0" w:firstColumn="1" w:lastColumn="0" w:noHBand="0" w:noVBand="1"/>
      </w:tblPr>
      <w:tblGrid>
        <w:gridCol w:w="667"/>
        <w:gridCol w:w="2001"/>
        <w:gridCol w:w="3354"/>
        <w:gridCol w:w="3612"/>
      </w:tblGrid>
      <w:tr w:rsidR="00C634FB" w:rsidRPr="00307B09" w14:paraId="6493C8BB" w14:textId="0AD9B110" w:rsidTr="00C634FB">
        <w:trPr>
          <w:trHeight w:val="242"/>
        </w:trPr>
        <w:tc>
          <w:tcPr>
            <w:tcW w:w="667" w:type="dxa"/>
            <w:tcBorders>
              <w:top w:val="single" w:sz="8" w:space="0" w:color="auto"/>
              <w:left w:val="single" w:sz="8" w:space="0" w:color="000000"/>
              <w:bottom w:val="single" w:sz="8" w:space="0" w:color="000000"/>
              <w:right w:val="nil"/>
            </w:tcBorders>
            <w:shd w:val="clear" w:color="auto" w:fill="D9D9D9" w:themeFill="background1" w:themeFillShade="D9"/>
          </w:tcPr>
          <w:p w14:paraId="7AC8D985"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1.</w:t>
            </w:r>
          </w:p>
        </w:tc>
        <w:tc>
          <w:tcPr>
            <w:tcW w:w="2001" w:type="dxa"/>
            <w:tcBorders>
              <w:top w:val="single" w:sz="8" w:space="0" w:color="auto"/>
              <w:left w:val="single" w:sz="8" w:space="0" w:color="000000"/>
              <w:bottom w:val="single" w:sz="8" w:space="0" w:color="000000"/>
              <w:right w:val="single" w:sz="8" w:space="0" w:color="auto"/>
            </w:tcBorders>
            <w:shd w:val="clear" w:color="auto" w:fill="D9D9D9" w:themeFill="background1" w:themeFillShade="D9"/>
            <w:tcMar>
              <w:top w:w="0" w:type="dxa"/>
              <w:left w:w="108" w:type="dxa"/>
              <w:bottom w:w="0" w:type="dxa"/>
              <w:right w:w="108" w:type="dxa"/>
            </w:tcMar>
          </w:tcPr>
          <w:p w14:paraId="064DC3D3" w14:textId="77777777" w:rsidR="00C634FB" w:rsidRPr="004B4F1B" w:rsidRDefault="00C634FB" w:rsidP="00442342">
            <w:pPr>
              <w:snapToGrid w:val="0"/>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Reikalavimai</w:t>
            </w:r>
          </w:p>
        </w:tc>
        <w:tc>
          <w:tcPr>
            <w:tcW w:w="335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5E168B" w14:textId="4E0E3F14" w:rsidR="00C634FB" w:rsidRPr="004B4F1B" w:rsidRDefault="00C634FB" w:rsidP="00442342">
            <w:pPr>
              <w:snapToGrid w:val="0"/>
              <w:jc w:val="center"/>
              <w:rPr>
                <w:rFonts w:ascii="Times New Roman" w:hAnsi="Times New Roman" w:cs="Times New Roman"/>
                <w:b/>
                <w:bCs/>
                <w:sz w:val="22"/>
                <w:szCs w:val="22"/>
                <w:lang w:val="lt-LT" w:eastAsia="ar-SA"/>
              </w:rPr>
            </w:pPr>
            <w:r w:rsidRPr="004B4F1B">
              <w:rPr>
                <w:rFonts w:ascii="Times New Roman" w:hAnsi="Times New Roman" w:cs="Times New Roman"/>
                <w:b/>
                <w:bCs/>
                <w:sz w:val="22"/>
                <w:szCs w:val="22"/>
                <w:lang w:val="lt-LT"/>
              </w:rPr>
              <w:t>Reikalaujami minimalūs techniniai, funkciniai reikalavimų parametrai (rodikliai)</w:t>
            </w:r>
            <w:ins w:id="3" w:author="LAMMC MI - Projektai - Rasa Mašalaitė" w:date="2026-07-10T14:42:00Z" w16du:dateUtc="2026-07-10T11:42:00Z">
              <w:r>
                <w:rPr>
                  <w:rFonts w:ascii="Times New Roman" w:hAnsi="Times New Roman" w:cs="Times New Roman"/>
                  <w:b/>
                  <w:bCs/>
                  <w:sz w:val="22"/>
                  <w:szCs w:val="22"/>
                  <w:lang w:val="lt-LT"/>
                </w:rPr>
                <w:t xml:space="preserve"> </w:t>
              </w:r>
            </w:ins>
          </w:p>
        </w:tc>
        <w:tc>
          <w:tcPr>
            <w:tcW w:w="36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9F599C5" w14:textId="77777777" w:rsidR="00C634FB" w:rsidRDefault="00C634FB" w:rsidP="00442342">
            <w:pPr>
              <w:snapToGrid w:val="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 xml:space="preserve">Tiekėjo siūloma reikšmė </w:t>
            </w:r>
          </w:p>
          <w:p w14:paraId="5C6A604B" w14:textId="249ABF1F" w:rsidR="00C634FB" w:rsidRPr="004B4F1B" w:rsidRDefault="00C634FB" w:rsidP="00442342">
            <w:pPr>
              <w:snapToGrid w:val="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 xml:space="preserve">(pildo </w:t>
            </w:r>
            <w:r w:rsidR="00770A49">
              <w:rPr>
                <w:rFonts w:ascii="Times New Roman" w:hAnsi="Times New Roman" w:cs="Times New Roman"/>
                <w:b/>
                <w:bCs/>
                <w:sz w:val="22"/>
                <w:szCs w:val="22"/>
                <w:lang w:val="lt-LT"/>
              </w:rPr>
              <w:t>T</w:t>
            </w:r>
            <w:r>
              <w:rPr>
                <w:rFonts w:ascii="Times New Roman" w:hAnsi="Times New Roman" w:cs="Times New Roman"/>
                <w:b/>
                <w:bCs/>
                <w:sz w:val="22"/>
                <w:szCs w:val="22"/>
                <w:lang w:val="lt-LT"/>
              </w:rPr>
              <w:t>iekėjas)</w:t>
            </w:r>
          </w:p>
        </w:tc>
      </w:tr>
      <w:tr w:rsidR="00C634FB" w:rsidRPr="00307B09" w14:paraId="21BC64E7" w14:textId="034FFAE7" w:rsidTr="00C634FB">
        <w:trPr>
          <w:trHeight w:val="242"/>
        </w:trPr>
        <w:tc>
          <w:tcPr>
            <w:tcW w:w="667" w:type="dxa"/>
            <w:tcBorders>
              <w:top w:val="single" w:sz="8" w:space="0" w:color="auto"/>
              <w:left w:val="single" w:sz="8" w:space="0" w:color="000000"/>
              <w:bottom w:val="single" w:sz="8" w:space="0" w:color="000000"/>
              <w:right w:val="nil"/>
            </w:tcBorders>
          </w:tcPr>
          <w:p w14:paraId="1488A00D" w14:textId="77777777" w:rsidR="00C634FB" w:rsidRPr="004B4F1B" w:rsidRDefault="00C634FB" w:rsidP="00442342">
            <w:pPr>
              <w:snapToGrid w:val="0"/>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1.1</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5870DEB3" w14:textId="77777777" w:rsidR="00C634FB" w:rsidRPr="004B4F1B" w:rsidRDefault="00C634FB" w:rsidP="000274DD">
            <w:pPr>
              <w:snapToGrid w:val="0"/>
              <w:rPr>
                <w:rFonts w:ascii="Times New Roman" w:hAnsi="Times New Roman" w:cs="Times New Roman"/>
                <w:b/>
                <w:bCs/>
                <w:sz w:val="22"/>
                <w:szCs w:val="22"/>
                <w:u w:val="single"/>
                <w:lang w:val="lt-LT"/>
              </w:rPr>
            </w:pPr>
            <w:r w:rsidRPr="004B4F1B">
              <w:rPr>
                <w:rFonts w:ascii="Times New Roman" w:hAnsi="Times New Roman" w:cs="Times New Roman"/>
                <w:b/>
                <w:bCs/>
                <w:sz w:val="22"/>
                <w:szCs w:val="22"/>
                <w:lang w:val="lt-LT"/>
              </w:rPr>
              <w:t xml:space="preserve">Šaknų </w:t>
            </w:r>
            <w:proofErr w:type="spellStart"/>
            <w:r w:rsidRPr="004B4F1B">
              <w:rPr>
                <w:rFonts w:ascii="Times New Roman" w:eastAsia="Times New Roman" w:hAnsi="Times New Roman" w:cs="Times New Roman"/>
                <w:b/>
                <w:bCs/>
                <w:sz w:val="22"/>
                <w:szCs w:val="22"/>
                <w:lang w:val="lt-LT" w:eastAsia="ja-JP"/>
              </w:rPr>
              <w:t>morfometrinės</w:t>
            </w:r>
            <w:proofErr w:type="spellEnd"/>
            <w:r w:rsidRPr="004B4F1B">
              <w:rPr>
                <w:rFonts w:ascii="Times New Roman" w:eastAsia="Times New Roman" w:hAnsi="Times New Roman" w:cs="Times New Roman"/>
                <w:b/>
                <w:bCs/>
                <w:sz w:val="22"/>
                <w:szCs w:val="22"/>
                <w:lang w:val="lt-LT" w:eastAsia="ja-JP"/>
              </w:rPr>
              <w:t xml:space="preserve"> analizės sistema su programine įranga, 1 vnt.</w:t>
            </w:r>
          </w:p>
        </w:tc>
        <w:tc>
          <w:tcPr>
            <w:tcW w:w="3354" w:type="dxa"/>
            <w:tcBorders>
              <w:top w:val="single" w:sz="8" w:space="0" w:color="auto"/>
              <w:left w:val="single" w:sz="4" w:space="0" w:color="auto"/>
              <w:bottom w:val="single" w:sz="8" w:space="0" w:color="000000"/>
              <w:right w:val="single" w:sz="8" w:space="0" w:color="000000"/>
            </w:tcBorders>
          </w:tcPr>
          <w:p w14:paraId="7D1C59E8" w14:textId="77777777" w:rsidR="00C634FB" w:rsidRPr="004B4F1B" w:rsidRDefault="00C634FB" w:rsidP="000274DD">
            <w:pPr>
              <w:snapToGrid w:val="0"/>
              <w:rPr>
                <w:rFonts w:ascii="Times New Roman" w:eastAsia="Calibri" w:hAnsi="Times New Roman" w:cs="Times New Roman"/>
                <w:b/>
                <w:bCs/>
                <w:iCs/>
                <w:sz w:val="22"/>
                <w:szCs w:val="22"/>
                <w:lang w:val="lt-LT"/>
              </w:rPr>
            </w:pPr>
            <w:r w:rsidRPr="004B4F1B">
              <w:rPr>
                <w:rFonts w:ascii="Times New Roman" w:eastAsia="Calibri" w:hAnsi="Times New Roman" w:cs="Times New Roman"/>
                <w:b/>
                <w:bCs/>
                <w:iCs/>
                <w:sz w:val="22"/>
                <w:szCs w:val="22"/>
                <w:lang w:val="lt-LT"/>
              </w:rPr>
              <w:t xml:space="preserve">Laboratorinė įranga skirta augalų šaknų </w:t>
            </w:r>
            <w:proofErr w:type="spellStart"/>
            <w:r w:rsidRPr="004B4F1B">
              <w:rPr>
                <w:rFonts w:ascii="Times New Roman" w:eastAsia="Calibri" w:hAnsi="Times New Roman" w:cs="Times New Roman"/>
                <w:b/>
                <w:bCs/>
                <w:iCs/>
                <w:sz w:val="22"/>
                <w:szCs w:val="22"/>
                <w:lang w:val="lt-LT"/>
              </w:rPr>
              <w:t>morfometrinei</w:t>
            </w:r>
            <w:proofErr w:type="spellEnd"/>
            <w:r w:rsidRPr="004B4F1B">
              <w:rPr>
                <w:rFonts w:ascii="Times New Roman" w:eastAsia="Calibri" w:hAnsi="Times New Roman" w:cs="Times New Roman"/>
                <w:b/>
                <w:bCs/>
                <w:iCs/>
                <w:sz w:val="22"/>
                <w:szCs w:val="22"/>
                <w:lang w:val="lt-LT"/>
              </w:rPr>
              <w:t xml:space="preserve"> analizei iš skenuotų vaizdų, naudojama moksliniuose tyrimuose ir profesionaliam darbui.</w:t>
            </w:r>
          </w:p>
          <w:p w14:paraId="43B2142A" w14:textId="77777777" w:rsidR="00C634FB" w:rsidRPr="004B4F1B" w:rsidRDefault="00C634FB" w:rsidP="000274DD">
            <w:pPr>
              <w:snapToGrid w:val="0"/>
              <w:rPr>
                <w:rFonts w:ascii="Times New Roman" w:hAnsi="Times New Roman" w:cs="Times New Roman"/>
                <w:b/>
                <w:bCs/>
                <w:i/>
                <w:iCs/>
                <w:sz w:val="22"/>
                <w:szCs w:val="22"/>
                <w:lang w:val="lt-LT" w:eastAsia="ar-SA"/>
              </w:rPr>
            </w:pPr>
          </w:p>
        </w:tc>
        <w:tc>
          <w:tcPr>
            <w:tcW w:w="3612" w:type="dxa"/>
            <w:tcBorders>
              <w:top w:val="single" w:sz="8" w:space="0" w:color="auto"/>
              <w:left w:val="single" w:sz="4" w:space="0" w:color="auto"/>
              <w:bottom w:val="single" w:sz="8" w:space="0" w:color="000000"/>
              <w:right w:val="single" w:sz="8" w:space="0" w:color="000000"/>
            </w:tcBorders>
          </w:tcPr>
          <w:p w14:paraId="2E592977" w14:textId="77777777" w:rsidR="00C634FB" w:rsidRPr="004B4F1B" w:rsidRDefault="00C634FB" w:rsidP="000274DD">
            <w:pPr>
              <w:snapToGrid w:val="0"/>
              <w:rPr>
                <w:rFonts w:ascii="Times New Roman" w:eastAsia="Calibri" w:hAnsi="Times New Roman" w:cs="Times New Roman"/>
                <w:b/>
                <w:bCs/>
                <w:iCs/>
                <w:sz w:val="22"/>
                <w:szCs w:val="22"/>
                <w:lang w:val="lt-LT"/>
              </w:rPr>
            </w:pPr>
          </w:p>
        </w:tc>
      </w:tr>
      <w:tr w:rsidR="00C634FB" w:rsidRPr="005924A2" w14:paraId="0DE00E73" w14:textId="5868AD4B" w:rsidTr="00C634FB">
        <w:trPr>
          <w:trHeight w:val="242"/>
        </w:trPr>
        <w:tc>
          <w:tcPr>
            <w:tcW w:w="667" w:type="dxa"/>
            <w:tcBorders>
              <w:top w:val="single" w:sz="8" w:space="0" w:color="auto"/>
              <w:left w:val="single" w:sz="8" w:space="0" w:color="000000"/>
              <w:bottom w:val="single" w:sz="8" w:space="0" w:color="000000"/>
              <w:right w:val="nil"/>
            </w:tcBorders>
          </w:tcPr>
          <w:p w14:paraId="5377BCFF"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1.1.1</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339A5CA0"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Operacinė sistema</w:t>
            </w:r>
          </w:p>
        </w:tc>
        <w:tc>
          <w:tcPr>
            <w:tcW w:w="3354" w:type="dxa"/>
            <w:tcBorders>
              <w:top w:val="single" w:sz="8" w:space="0" w:color="auto"/>
              <w:left w:val="single" w:sz="4" w:space="0" w:color="auto"/>
              <w:bottom w:val="single" w:sz="8" w:space="0" w:color="000000"/>
              <w:right w:val="single" w:sz="8" w:space="0" w:color="000000"/>
            </w:tcBorders>
          </w:tcPr>
          <w:p w14:paraId="43E045BC" w14:textId="77777777" w:rsidR="00C634FB" w:rsidRPr="004B4F1B" w:rsidRDefault="00C634FB" w:rsidP="00442342">
            <w:pPr>
              <w:snapToGrid w:val="0"/>
              <w:rPr>
                <w:rFonts w:ascii="Times New Roman" w:eastAsia="Calibri" w:hAnsi="Times New Roman" w:cs="Times New Roman"/>
                <w:sz w:val="22"/>
                <w:szCs w:val="22"/>
                <w:lang w:val="lt-LT"/>
              </w:rPr>
            </w:pPr>
            <w:r w:rsidRPr="004B4F1B">
              <w:rPr>
                <w:rFonts w:ascii="Times New Roman" w:eastAsia="Calibri" w:hAnsi="Times New Roman" w:cs="Times New Roman"/>
                <w:sz w:val="22"/>
                <w:szCs w:val="22"/>
                <w:lang w:val="lt-LT"/>
              </w:rPr>
              <w:t>Programinė įranga suderinama su ne senesne kaip Windows 10 operacine sistema arba lygiaverte.</w:t>
            </w:r>
          </w:p>
        </w:tc>
        <w:tc>
          <w:tcPr>
            <w:tcW w:w="3612" w:type="dxa"/>
            <w:tcBorders>
              <w:top w:val="single" w:sz="8" w:space="0" w:color="auto"/>
              <w:left w:val="single" w:sz="4" w:space="0" w:color="auto"/>
              <w:bottom w:val="single" w:sz="8" w:space="0" w:color="000000"/>
              <w:right w:val="single" w:sz="8" w:space="0" w:color="000000"/>
            </w:tcBorders>
          </w:tcPr>
          <w:p w14:paraId="42CCF87A" w14:textId="77777777" w:rsidR="00C634FB" w:rsidRPr="004B4F1B" w:rsidRDefault="00C634FB" w:rsidP="00442342">
            <w:pPr>
              <w:snapToGrid w:val="0"/>
              <w:rPr>
                <w:rFonts w:ascii="Times New Roman" w:eastAsia="Calibri" w:hAnsi="Times New Roman" w:cs="Times New Roman"/>
                <w:sz w:val="22"/>
                <w:szCs w:val="22"/>
                <w:lang w:val="lt-LT"/>
              </w:rPr>
            </w:pPr>
          </w:p>
        </w:tc>
      </w:tr>
      <w:tr w:rsidR="00C634FB" w:rsidRPr="005924A2" w14:paraId="5A94B078" w14:textId="1B4432BE" w:rsidTr="00C634FB">
        <w:trPr>
          <w:trHeight w:val="242"/>
        </w:trPr>
        <w:tc>
          <w:tcPr>
            <w:tcW w:w="667" w:type="dxa"/>
            <w:tcBorders>
              <w:top w:val="single" w:sz="8" w:space="0" w:color="auto"/>
              <w:left w:val="single" w:sz="8" w:space="0" w:color="000000"/>
              <w:bottom w:val="single" w:sz="8" w:space="0" w:color="000000"/>
              <w:right w:val="nil"/>
            </w:tcBorders>
          </w:tcPr>
          <w:p w14:paraId="6796FA63"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1.1.2</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2610930A"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Sistemos valdymas</w:t>
            </w:r>
          </w:p>
        </w:tc>
        <w:tc>
          <w:tcPr>
            <w:tcW w:w="3354" w:type="dxa"/>
            <w:tcBorders>
              <w:top w:val="single" w:sz="8" w:space="0" w:color="auto"/>
              <w:left w:val="single" w:sz="4" w:space="0" w:color="auto"/>
              <w:bottom w:val="single" w:sz="8" w:space="0" w:color="000000"/>
              <w:right w:val="single" w:sz="8" w:space="0" w:color="000000"/>
            </w:tcBorders>
          </w:tcPr>
          <w:p w14:paraId="64E5AFC3" w14:textId="77777777" w:rsidR="00C634FB" w:rsidRPr="004B4F1B" w:rsidRDefault="00C634FB" w:rsidP="00442342">
            <w:pPr>
              <w:snapToGrid w:val="0"/>
              <w:rPr>
                <w:rFonts w:ascii="Times New Roman" w:eastAsia="Calibri" w:hAnsi="Times New Roman" w:cs="Times New Roman"/>
                <w:iCs/>
                <w:sz w:val="22"/>
                <w:szCs w:val="22"/>
                <w:lang w:val="lt-LT"/>
              </w:rPr>
            </w:pPr>
            <w:r w:rsidRPr="004B4F1B">
              <w:rPr>
                <w:rFonts w:ascii="Times New Roman" w:hAnsi="Times New Roman" w:cs="Times New Roman"/>
                <w:sz w:val="22"/>
                <w:szCs w:val="22"/>
                <w:lang w:val="lt-LT"/>
              </w:rPr>
              <w:t>Automatinis vaizdų nuskaitymas ir analizės procesų valdymas.</w:t>
            </w:r>
          </w:p>
        </w:tc>
        <w:tc>
          <w:tcPr>
            <w:tcW w:w="3612" w:type="dxa"/>
            <w:tcBorders>
              <w:top w:val="single" w:sz="8" w:space="0" w:color="auto"/>
              <w:left w:val="single" w:sz="4" w:space="0" w:color="auto"/>
              <w:bottom w:val="single" w:sz="8" w:space="0" w:color="000000"/>
              <w:right w:val="single" w:sz="8" w:space="0" w:color="000000"/>
            </w:tcBorders>
          </w:tcPr>
          <w:p w14:paraId="225B63FD" w14:textId="77777777" w:rsidR="00C634FB" w:rsidRPr="004B4F1B" w:rsidRDefault="00C634FB" w:rsidP="00442342">
            <w:pPr>
              <w:snapToGrid w:val="0"/>
              <w:rPr>
                <w:rFonts w:ascii="Times New Roman" w:hAnsi="Times New Roman" w:cs="Times New Roman"/>
                <w:sz w:val="22"/>
                <w:szCs w:val="22"/>
                <w:lang w:val="lt-LT"/>
              </w:rPr>
            </w:pPr>
          </w:p>
        </w:tc>
      </w:tr>
      <w:tr w:rsidR="00C634FB" w:rsidRPr="004B4F1B" w14:paraId="7991B8E2" w14:textId="7AB25098" w:rsidTr="00C634FB">
        <w:trPr>
          <w:trHeight w:val="242"/>
        </w:trPr>
        <w:tc>
          <w:tcPr>
            <w:tcW w:w="667" w:type="dxa"/>
            <w:tcBorders>
              <w:top w:val="single" w:sz="8" w:space="0" w:color="auto"/>
              <w:left w:val="single" w:sz="8" w:space="0" w:color="000000"/>
              <w:bottom w:val="single" w:sz="8" w:space="0" w:color="000000"/>
              <w:right w:val="nil"/>
            </w:tcBorders>
          </w:tcPr>
          <w:p w14:paraId="1542C343"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1.1.3</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3D49A8BF"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Skenerio  apšvietimo sistema</w:t>
            </w:r>
          </w:p>
        </w:tc>
        <w:tc>
          <w:tcPr>
            <w:tcW w:w="3354" w:type="dxa"/>
            <w:tcBorders>
              <w:top w:val="single" w:sz="8" w:space="0" w:color="auto"/>
              <w:left w:val="single" w:sz="4" w:space="0" w:color="auto"/>
              <w:bottom w:val="single" w:sz="8" w:space="0" w:color="000000"/>
              <w:right w:val="single" w:sz="8" w:space="0" w:color="000000"/>
            </w:tcBorders>
          </w:tcPr>
          <w:p w14:paraId="4DDB8532" w14:textId="13D4EED2"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Apšvietimo sistema užtikrinanti vaizdus be šešėlių, kai jie skenuojami panardinti vandenyje. Skeneris turi užtikrinti tolygų šviesos pasiskirstymą visame skenavimo plote.</w:t>
            </w:r>
          </w:p>
        </w:tc>
        <w:tc>
          <w:tcPr>
            <w:tcW w:w="3612" w:type="dxa"/>
            <w:tcBorders>
              <w:top w:val="single" w:sz="8" w:space="0" w:color="auto"/>
              <w:left w:val="single" w:sz="4" w:space="0" w:color="auto"/>
              <w:bottom w:val="single" w:sz="8" w:space="0" w:color="000000"/>
              <w:right w:val="single" w:sz="8" w:space="0" w:color="000000"/>
            </w:tcBorders>
          </w:tcPr>
          <w:p w14:paraId="25CADB9E" w14:textId="77777777" w:rsidR="00C634FB" w:rsidRPr="004B4F1B" w:rsidRDefault="00C634FB" w:rsidP="00442342">
            <w:pPr>
              <w:snapToGrid w:val="0"/>
              <w:rPr>
                <w:rFonts w:ascii="Times New Roman" w:hAnsi="Times New Roman" w:cs="Times New Roman"/>
                <w:sz w:val="22"/>
                <w:szCs w:val="22"/>
                <w:lang w:val="lt-LT"/>
              </w:rPr>
            </w:pPr>
          </w:p>
        </w:tc>
      </w:tr>
      <w:tr w:rsidR="00C634FB" w:rsidRPr="00307B09" w14:paraId="785328D3" w14:textId="506BC61B" w:rsidTr="00C634FB">
        <w:trPr>
          <w:trHeight w:val="242"/>
        </w:trPr>
        <w:tc>
          <w:tcPr>
            <w:tcW w:w="667" w:type="dxa"/>
            <w:tcBorders>
              <w:top w:val="single" w:sz="8" w:space="0" w:color="auto"/>
              <w:left w:val="single" w:sz="8" w:space="0" w:color="000000"/>
              <w:bottom w:val="single" w:sz="8" w:space="0" w:color="000000"/>
              <w:right w:val="nil"/>
            </w:tcBorders>
          </w:tcPr>
          <w:p w14:paraId="666EC19E"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1.1.4</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4206ACA1"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Skenerio specifiniai parametrai</w:t>
            </w:r>
          </w:p>
        </w:tc>
        <w:tc>
          <w:tcPr>
            <w:tcW w:w="3354" w:type="dxa"/>
            <w:tcBorders>
              <w:top w:val="single" w:sz="8" w:space="0" w:color="auto"/>
              <w:left w:val="single" w:sz="4" w:space="0" w:color="auto"/>
              <w:bottom w:val="single" w:sz="8" w:space="0" w:color="000000"/>
              <w:right w:val="single" w:sz="8" w:space="0" w:color="000000"/>
            </w:tcBorders>
          </w:tcPr>
          <w:p w14:paraId="7C482F7F" w14:textId="2B1F83FA" w:rsidR="00C634FB" w:rsidRPr="00785ECD" w:rsidRDefault="00C634FB" w:rsidP="001C3887">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Skeneris skirtas dirbti su šaknų ir lapų analizės programine įranga. Sistema turi turėti tinkamą mėginių pozicionavimo sistemą, suderinamą su aktyviu skenavimo plotu ir </w:t>
            </w:r>
            <w:r w:rsidRPr="004B4F1B">
              <w:rPr>
                <w:rFonts w:ascii="Times New Roman" w:hAnsi="Times New Roman" w:cs="Times New Roman"/>
                <w:sz w:val="22"/>
                <w:szCs w:val="22"/>
                <w:lang w:val="lt-LT"/>
              </w:rPr>
              <w:lastRenderedPageBreak/>
              <w:t xml:space="preserve">skenavimo priedais. Šaknų analizei sistema turi būti pritaikyta mėginių skenavimui vandenyje, o komplekte turi būti su skenerio modeliu suderinami, vandeniui atsparūs padėklai šaknims skenuoti, ne mažiau kaip 2 vnt. Optinė skiriamoji geba turi būti ne mažesnė kaip 4800 </w:t>
            </w:r>
            <w:proofErr w:type="spellStart"/>
            <w:r w:rsidRPr="004B4F1B">
              <w:rPr>
                <w:rFonts w:ascii="Times New Roman" w:hAnsi="Times New Roman" w:cs="Times New Roman"/>
                <w:sz w:val="22"/>
                <w:szCs w:val="22"/>
                <w:lang w:val="lt-LT"/>
              </w:rPr>
              <w:t>dpi</w:t>
            </w:r>
            <w:proofErr w:type="spellEnd"/>
            <w:r w:rsidRPr="004B4F1B">
              <w:rPr>
                <w:rFonts w:ascii="Times New Roman" w:hAnsi="Times New Roman" w:cs="Times New Roman"/>
                <w:sz w:val="22"/>
                <w:szCs w:val="22"/>
                <w:lang w:val="lt-LT"/>
              </w:rPr>
              <w:t>. Naudingas skenavimo plotas turi būti ne mažesnis kaip 200 × 250 mm.</w:t>
            </w:r>
          </w:p>
        </w:tc>
        <w:tc>
          <w:tcPr>
            <w:tcW w:w="3612" w:type="dxa"/>
            <w:tcBorders>
              <w:top w:val="single" w:sz="8" w:space="0" w:color="auto"/>
              <w:left w:val="single" w:sz="4" w:space="0" w:color="auto"/>
              <w:bottom w:val="single" w:sz="8" w:space="0" w:color="000000"/>
              <w:right w:val="single" w:sz="8" w:space="0" w:color="000000"/>
            </w:tcBorders>
          </w:tcPr>
          <w:p w14:paraId="519BCE7A" w14:textId="77777777" w:rsidR="00C634FB" w:rsidRPr="004B4F1B" w:rsidRDefault="00C634FB" w:rsidP="001C3887">
            <w:pPr>
              <w:rPr>
                <w:rFonts w:ascii="Times New Roman" w:hAnsi="Times New Roman" w:cs="Times New Roman"/>
                <w:sz w:val="22"/>
                <w:szCs w:val="22"/>
                <w:lang w:val="lt-LT"/>
              </w:rPr>
            </w:pPr>
          </w:p>
        </w:tc>
      </w:tr>
      <w:tr w:rsidR="00C634FB" w:rsidRPr="00307B09" w14:paraId="2537CA3D" w14:textId="01D26FDB" w:rsidTr="00C634FB">
        <w:trPr>
          <w:trHeight w:val="242"/>
        </w:trPr>
        <w:tc>
          <w:tcPr>
            <w:tcW w:w="667" w:type="dxa"/>
            <w:tcBorders>
              <w:top w:val="single" w:sz="8" w:space="0" w:color="auto"/>
              <w:left w:val="single" w:sz="8" w:space="0" w:color="000000"/>
              <w:bottom w:val="single" w:sz="8" w:space="0" w:color="000000"/>
              <w:right w:val="nil"/>
            </w:tcBorders>
          </w:tcPr>
          <w:p w14:paraId="29521313"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1.1.5</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4CB29372"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Duomenų gavimas/saugojimas</w:t>
            </w:r>
          </w:p>
        </w:tc>
        <w:tc>
          <w:tcPr>
            <w:tcW w:w="3354" w:type="dxa"/>
            <w:tcBorders>
              <w:top w:val="single" w:sz="8" w:space="0" w:color="auto"/>
              <w:left w:val="single" w:sz="4" w:space="0" w:color="auto"/>
              <w:bottom w:val="single" w:sz="8" w:space="0" w:color="000000"/>
              <w:right w:val="single" w:sz="8" w:space="0" w:color="000000"/>
            </w:tcBorders>
          </w:tcPr>
          <w:p w14:paraId="79CF6A8E" w14:textId="77777777" w:rsidR="00C634FB" w:rsidRPr="004B4F1B" w:rsidRDefault="00C634FB" w:rsidP="00442342">
            <w:pPr>
              <w:snapToGrid w:val="0"/>
              <w:rPr>
                <w:rFonts w:ascii="Times New Roman" w:eastAsia="Calibri" w:hAnsi="Times New Roman" w:cs="Times New Roman"/>
                <w:iCs/>
                <w:sz w:val="22"/>
                <w:szCs w:val="22"/>
                <w:lang w:val="lt-LT"/>
              </w:rPr>
            </w:pPr>
            <w:r w:rsidRPr="004B4F1B">
              <w:rPr>
                <w:rFonts w:ascii="Times New Roman" w:hAnsi="Times New Roman" w:cs="Times New Roman"/>
                <w:sz w:val="22"/>
                <w:szCs w:val="22"/>
                <w:lang w:val="lt-LT"/>
              </w:rPr>
              <w:t>Automatinis saugojimas vaizdai (</w:t>
            </w:r>
            <w:proofErr w:type="spellStart"/>
            <w:r w:rsidRPr="004B4F1B">
              <w:rPr>
                <w:rFonts w:ascii="Times New Roman" w:hAnsi="Times New Roman" w:cs="Times New Roman"/>
                <w:i/>
                <w:iCs/>
                <w:sz w:val="22"/>
                <w:szCs w:val="22"/>
                <w:lang w:val="lt-LT"/>
              </w:rPr>
              <w:t>tiff</w:t>
            </w:r>
            <w:proofErr w:type="spellEnd"/>
            <w:r w:rsidRPr="004B4F1B">
              <w:rPr>
                <w:rFonts w:ascii="Times New Roman" w:hAnsi="Times New Roman" w:cs="Times New Roman"/>
                <w:i/>
                <w:iCs/>
                <w:sz w:val="22"/>
                <w:szCs w:val="22"/>
                <w:lang w:val="lt-LT"/>
              </w:rPr>
              <w:t>, </w:t>
            </w:r>
            <w:proofErr w:type="spellStart"/>
            <w:r w:rsidRPr="004B4F1B">
              <w:rPr>
                <w:rFonts w:ascii="Times New Roman" w:hAnsi="Times New Roman" w:cs="Times New Roman"/>
                <w:i/>
                <w:iCs/>
                <w:sz w:val="22"/>
                <w:szCs w:val="22"/>
                <w:lang w:val="lt-LT"/>
              </w:rPr>
              <w:t>jpeg</w:t>
            </w:r>
            <w:proofErr w:type="spellEnd"/>
            <w:r w:rsidRPr="004B4F1B">
              <w:rPr>
                <w:rFonts w:ascii="Times New Roman" w:hAnsi="Times New Roman" w:cs="Times New Roman"/>
                <w:i/>
                <w:iCs/>
                <w:sz w:val="22"/>
                <w:szCs w:val="22"/>
                <w:lang w:val="lt-LT"/>
              </w:rPr>
              <w:t xml:space="preserve">, </w:t>
            </w:r>
            <w:proofErr w:type="spellStart"/>
            <w:r w:rsidRPr="004B4F1B">
              <w:rPr>
                <w:rFonts w:ascii="Times New Roman" w:hAnsi="Times New Roman" w:cs="Times New Roman"/>
                <w:i/>
                <w:iCs/>
                <w:sz w:val="22"/>
                <w:szCs w:val="22"/>
                <w:lang w:val="lt-LT"/>
              </w:rPr>
              <w:t>png</w:t>
            </w:r>
            <w:proofErr w:type="spellEnd"/>
            <w:r w:rsidRPr="004B4F1B">
              <w:rPr>
                <w:rFonts w:ascii="Times New Roman" w:hAnsi="Times New Roman" w:cs="Times New Roman"/>
                <w:i/>
                <w:iCs/>
                <w:sz w:val="22"/>
                <w:szCs w:val="22"/>
                <w:lang w:val="lt-LT"/>
              </w:rPr>
              <w:t xml:space="preserve">, jpeg2000, </w:t>
            </w:r>
            <w:proofErr w:type="spellStart"/>
            <w:r w:rsidRPr="004B4F1B">
              <w:rPr>
                <w:rFonts w:ascii="Times New Roman" w:hAnsi="Times New Roman" w:cs="Times New Roman"/>
                <w:i/>
                <w:iCs/>
                <w:sz w:val="22"/>
                <w:szCs w:val="22"/>
                <w:lang w:val="lt-LT"/>
              </w:rPr>
              <w:t>bmp</w:t>
            </w:r>
            <w:proofErr w:type="spellEnd"/>
            <w:r w:rsidRPr="004B4F1B">
              <w:rPr>
                <w:rFonts w:ascii="Times New Roman" w:hAnsi="Times New Roman" w:cs="Times New Roman"/>
                <w:i/>
                <w:iCs/>
                <w:sz w:val="22"/>
                <w:szCs w:val="22"/>
                <w:lang w:val="lt-LT"/>
              </w:rPr>
              <w:t xml:space="preserve"> ar lygiavertis)</w:t>
            </w:r>
            <w:r w:rsidRPr="004B4F1B">
              <w:rPr>
                <w:rFonts w:ascii="Times New Roman" w:hAnsi="Times New Roman" w:cs="Times New Roman"/>
                <w:sz w:val="22"/>
                <w:szCs w:val="22"/>
                <w:lang w:val="lt-LT"/>
              </w:rPr>
              <w:t>, duomenys .</w:t>
            </w:r>
            <w:proofErr w:type="spellStart"/>
            <w:r w:rsidRPr="004B4F1B">
              <w:rPr>
                <w:rFonts w:ascii="Times New Roman" w:hAnsi="Times New Roman" w:cs="Times New Roman"/>
                <w:sz w:val="22"/>
                <w:szCs w:val="22"/>
                <w:lang w:val="lt-LT"/>
              </w:rPr>
              <w:t>txt</w:t>
            </w:r>
            <w:proofErr w:type="spellEnd"/>
            <w:r w:rsidRPr="004B4F1B">
              <w:rPr>
                <w:rFonts w:ascii="Times New Roman" w:hAnsi="Times New Roman" w:cs="Times New Roman"/>
                <w:sz w:val="22"/>
                <w:szCs w:val="22"/>
                <w:lang w:val="lt-LT"/>
              </w:rPr>
              <w:t xml:space="preserve"> formatu ar lygiaverčiais.</w:t>
            </w:r>
          </w:p>
        </w:tc>
        <w:tc>
          <w:tcPr>
            <w:tcW w:w="3612" w:type="dxa"/>
            <w:tcBorders>
              <w:top w:val="single" w:sz="8" w:space="0" w:color="auto"/>
              <w:left w:val="single" w:sz="4" w:space="0" w:color="auto"/>
              <w:bottom w:val="single" w:sz="8" w:space="0" w:color="000000"/>
              <w:right w:val="single" w:sz="8" w:space="0" w:color="000000"/>
            </w:tcBorders>
          </w:tcPr>
          <w:p w14:paraId="0119D6C4" w14:textId="77777777" w:rsidR="00C634FB" w:rsidRPr="004B4F1B" w:rsidRDefault="00C634FB" w:rsidP="00442342">
            <w:pPr>
              <w:snapToGrid w:val="0"/>
              <w:rPr>
                <w:rFonts w:ascii="Times New Roman" w:hAnsi="Times New Roman" w:cs="Times New Roman"/>
                <w:sz w:val="22"/>
                <w:szCs w:val="22"/>
                <w:lang w:val="lt-LT"/>
              </w:rPr>
            </w:pPr>
          </w:p>
        </w:tc>
      </w:tr>
      <w:tr w:rsidR="00C634FB" w:rsidRPr="00785ECD" w14:paraId="2E61AF08" w14:textId="53416728" w:rsidTr="00C634FB">
        <w:trPr>
          <w:trHeight w:val="242"/>
        </w:trPr>
        <w:tc>
          <w:tcPr>
            <w:tcW w:w="667" w:type="dxa"/>
            <w:tcBorders>
              <w:top w:val="single" w:sz="8" w:space="0" w:color="auto"/>
              <w:left w:val="single" w:sz="8" w:space="0" w:color="000000"/>
              <w:bottom w:val="single" w:sz="8" w:space="0" w:color="000000"/>
              <w:right w:val="nil"/>
            </w:tcBorders>
          </w:tcPr>
          <w:p w14:paraId="68565B5A"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1.1.6</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53FB79B0"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Priedų suderinamumas</w:t>
            </w:r>
          </w:p>
        </w:tc>
        <w:tc>
          <w:tcPr>
            <w:tcW w:w="3354" w:type="dxa"/>
            <w:tcBorders>
              <w:top w:val="single" w:sz="8" w:space="0" w:color="auto"/>
              <w:left w:val="single" w:sz="4" w:space="0" w:color="auto"/>
              <w:bottom w:val="single" w:sz="8" w:space="0" w:color="000000"/>
              <w:right w:val="single" w:sz="8" w:space="0" w:color="000000"/>
            </w:tcBorders>
          </w:tcPr>
          <w:p w14:paraId="717847A6" w14:textId="463E06C9" w:rsidR="00C634FB" w:rsidRPr="00785ECD"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Vienas skeneris suderinamas su </w:t>
            </w:r>
            <w:proofErr w:type="spellStart"/>
            <w:r w:rsidRPr="004B4F1B">
              <w:rPr>
                <w:rFonts w:ascii="Times New Roman" w:hAnsi="Times New Roman" w:cs="Times New Roman"/>
                <w:sz w:val="22"/>
                <w:szCs w:val="22"/>
                <w:lang w:val="lt-LT"/>
              </w:rPr>
              <w:t>abiejomis</w:t>
            </w:r>
            <w:proofErr w:type="spellEnd"/>
            <w:r w:rsidRPr="004B4F1B">
              <w:rPr>
                <w:rFonts w:ascii="Times New Roman" w:hAnsi="Times New Roman" w:cs="Times New Roman"/>
                <w:sz w:val="22"/>
                <w:szCs w:val="22"/>
                <w:lang w:val="lt-LT"/>
              </w:rPr>
              <w:t xml:space="preserve"> šaknų ir lapų matavimo analizių programinėmis įrangomis, kad būtų užtikrintas identiškas vaizdo fiksavimas ir gautų duomenų palyginamumas skirtingų analizių metu</w:t>
            </w:r>
            <w:r>
              <w:rPr>
                <w:rFonts w:ascii="Times New Roman" w:hAnsi="Times New Roman" w:cs="Times New Roman"/>
                <w:sz w:val="22"/>
                <w:szCs w:val="22"/>
                <w:lang w:val="lt-LT"/>
              </w:rPr>
              <w:t xml:space="preserve"> </w:t>
            </w:r>
            <w:r w:rsidRPr="00785ECD">
              <w:rPr>
                <w:rFonts w:ascii="Times New Roman" w:hAnsi="Times New Roman" w:cs="Times New Roman"/>
                <w:sz w:val="22"/>
                <w:szCs w:val="22"/>
                <w:lang w:val="lt-LT"/>
              </w:rPr>
              <w:t>arba pateikiama lygiavertė sistema.</w:t>
            </w:r>
            <w:r w:rsidRPr="00785ECD">
              <w:rPr>
                <w:rFonts w:ascii="Times New Roman" w:eastAsia="Calibri" w:hAnsi="Times New Roman" w:cs="Times New Roman"/>
                <w:sz w:val="22"/>
                <w:szCs w:val="22"/>
                <w:lang w:val="lt-LT"/>
              </w:rPr>
              <w:t xml:space="preserve"> </w:t>
            </w:r>
            <w:r w:rsidRPr="004B4F1B">
              <w:rPr>
                <w:rFonts w:ascii="Times New Roman" w:eastAsia="Calibri" w:hAnsi="Times New Roman" w:cs="Times New Roman"/>
                <w:iCs/>
                <w:sz w:val="22"/>
                <w:szCs w:val="22"/>
                <w:lang w:val="lt-LT"/>
              </w:rPr>
              <w:t>S</w:t>
            </w:r>
            <w:r w:rsidRPr="004B4F1B">
              <w:rPr>
                <w:rFonts w:ascii="Times New Roman" w:hAnsi="Times New Roman" w:cs="Times New Roman"/>
                <w:sz w:val="22"/>
                <w:szCs w:val="22"/>
                <w:lang w:val="lt-LT"/>
              </w:rPr>
              <w:t>keneris USB (ar lygiaverte) jungtimi sujungiamas su PC.</w:t>
            </w:r>
            <w:ins w:id="4" w:author="LAMMC MI - Projektai - Rasa Mašalaitė" w:date="2026-08-05T08:39:00Z" w16du:dateUtc="2026-08-05T05:39:00Z">
              <w:r>
                <w:rPr>
                  <w:rFonts w:ascii="Times New Roman" w:hAnsi="Times New Roman" w:cs="Times New Roman"/>
                  <w:sz w:val="22"/>
                  <w:szCs w:val="22"/>
                  <w:lang w:val="lt-LT"/>
                </w:rPr>
                <w:t xml:space="preserve"> </w:t>
              </w:r>
            </w:ins>
          </w:p>
        </w:tc>
        <w:tc>
          <w:tcPr>
            <w:tcW w:w="3612" w:type="dxa"/>
            <w:tcBorders>
              <w:top w:val="single" w:sz="8" w:space="0" w:color="auto"/>
              <w:left w:val="single" w:sz="4" w:space="0" w:color="auto"/>
              <w:bottom w:val="single" w:sz="8" w:space="0" w:color="000000"/>
              <w:right w:val="single" w:sz="8" w:space="0" w:color="000000"/>
            </w:tcBorders>
          </w:tcPr>
          <w:p w14:paraId="0F1F3F67" w14:textId="77777777" w:rsidR="00C634FB" w:rsidRPr="004B4F1B" w:rsidRDefault="00C634FB" w:rsidP="00442342">
            <w:pPr>
              <w:snapToGrid w:val="0"/>
              <w:rPr>
                <w:rFonts w:ascii="Times New Roman" w:hAnsi="Times New Roman" w:cs="Times New Roman"/>
                <w:sz w:val="22"/>
                <w:szCs w:val="22"/>
                <w:lang w:val="lt-LT"/>
              </w:rPr>
            </w:pPr>
          </w:p>
        </w:tc>
      </w:tr>
      <w:tr w:rsidR="00C634FB" w:rsidRPr="00307B09" w14:paraId="69788C51" w14:textId="5AEC29B5" w:rsidTr="00C634FB">
        <w:trPr>
          <w:trHeight w:val="242"/>
        </w:trPr>
        <w:tc>
          <w:tcPr>
            <w:tcW w:w="667" w:type="dxa"/>
            <w:tcBorders>
              <w:top w:val="single" w:sz="8" w:space="0" w:color="auto"/>
              <w:left w:val="single" w:sz="8" w:space="0" w:color="000000"/>
              <w:bottom w:val="single" w:sz="8" w:space="0" w:color="000000"/>
              <w:right w:val="nil"/>
            </w:tcBorders>
          </w:tcPr>
          <w:p w14:paraId="748485F8"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eastAsia="ar-SA"/>
              </w:rPr>
              <w:t>1.1.7</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1B14608D" w14:textId="77777777" w:rsidR="00C634FB" w:rsidRPr="004B4F1B" w:rsidRDefault="00C634FB" w:rsidP="00442342">
            <w:pPr>
              <w:snapToGrid w:val="0"/>
              <w:rPr>
                <w:rFonts w:ascii="Times New Roman" w:hAnsi="Times New Roman" w:cs="Times New Roman"/>
                <w:sz w:val="22"/>
                <w:szCs w:val="22"/>
                <w:lang w:val="lt-LT"/>
              </w:rPr>
            </w:pPr>
            <w:proofErr w:type="spellStart"/>
            <w:r w:rsidRPr="004B4F1B">
              <w:rPr>
                <w:rFonts w:ascii="Times New Roman" w:hAnsi="Times New Roman" w:cs="Times New Roman"/>
                <w:sz w:val="22"/>
                <w:szCs w:val="22"/>
                <w:lang w:val="lt-LT"/>
              </w:rPr>
              <w:t>Kalibracija</w:t>
            </w:r>
            <w:proofErr w:type="spellEnd"/>
          </w:p>
        </w:tc>
        <w:tc>
          <w:tcPr>
            <w:tcW w:w="3354" w:type="dxa"/>
            <w:tcBorders>
              <w:top w:val="single" w:sz="8" w:space="0" w:color="auto"/>
              <w:left w:val="single" w:sz="4" w:space="0" w:color="auto"/>
              <w:bottom w:val="single" w:sz="8" w:space="0" w:color="000000"/>
              <w:right w:val="single" w:sz="8" w:space="0" w:color="000000"/>
            </w:tcBorders>
          </w:tcPr>
          <w:p w14:paraId="77C8B299" w14:textId="3A978F44"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Pagal etalonus, siekiant užtikrinti tikslius matmenų matavimus. Kalibravimo duomenys pridedami prie skenerio ir automatiškai naudojami analizės programose. </w:t>
            </w:r>
          </w:p>
        </w:tc>
        <w:tc>
          <w:tcPr>
            <w:tcW w:w="3612" w:type="dxa"/>
            <w:tcBorders>
              <w:top w:val="single" w:sz="8" w:space="0" w:color="auto"/>
              <w:left w:val="single" w:sz="4" w:space="0" w:color="auto"/>
              <w:bottom w:val="single" w:sz="8" w:space="0" w:color="000000"/>
              <w:right w:val="single" w:sz="8" w:space="0" w:color="000000"/>
            </w:tcBorders>
          </w:tcPr>
          <w:p w14:paraId="3108F1B3" w14:textId="77777777" w:rsidR="00C634FB" w:rsidRPr="004B4F1B" w:rsidRDefault="00C634FB" w:rsidP="00442342">
            <w:pPr>
              <w:snapToGrid w:val="0"/>
              <w:rPr>
                <w:rFonts w:ascii="Times New Roman" w:hAnsi="Times New Roman" w:cs="Times New Roman"/>
                <w:sz w:val="22"/>
                <w:szCs w:val="22"/>
                <w:lang w:val="lt-LT"/>
              </w:rPr>
            </w:pPr>
          </w:p>
        </w:tc>
      </w:tr>
      <w:tr w:rsidR="00C634FB" w:rsidRPr="00307B09" w14:paraId="06F201D3" w14:textId="198C3847" w:rsidTr="00C634FB">
        <w:trPr>
          <w:trHeight w:val="242"/>
        </w:trPr>
        <w:tc>
          <w:tcPr>
            <w:tcW w:w="667" w:type="dxa"/>
            <w:tcBorders>
              <w:top w:val="single" w:sz="8" w:space="0" w:color="auto"/>
              <w:left w:val="single" w:sz="8" w:space="0" w:color="000000"/>
              <w:bottom w:val="single" w:sz="8" w:space="0" w:color="000000"/>
              <w:right w:val="nil"/>
            </w:tcBorders>
          </w:tcPr>
          <w:p w14:paraId="50ABFFA1"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1.1.8</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717A9528"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Sertifikatas</w:t>
            </w:r>
          </w:p>
        </w:tc>
        <w:tc>
          <w:tcPr>
            <w:tcW w:w="3354" w:type="dxa"/>
            <w:tcBorders>
              <w:top w:val="single" w:sz="8" w:space="0" w:color="auto"/>
              <w:left w:val="single" w:sz="4" w:space="0" w:color="auto"/>
              <w:bottom w:val="single" w:sz="8" w:space="0" w:color="000000"/>
              <w:right w:val="single" w:sz="8" w:space="0" w:color="000000"/>
            </w:tcBorders>
          </w:tcPr>
          <w:p w14:paraId="06B91F4A" w14:textId="1E77CC0F" w:rsidR="00C634FB" w:rsidRPr="00604A53" w:rsidRDefault="00C634FB" w:rsidP="00604A53">
            <w:pPr>
              <w:snapToGrid w:val="0"/>
              <w:rPr>
                <w:rFonts w:ascii="Times New Roman" w:eastAsia="Calibri" w:hAnsi="Times New Roman" w:cs="Times New Roman"/>
                <w:iCs/>
                <w:sz w:val="22"/>
                <w:szCs w:val="22"/>
                <w:lang w:val="lt-LT"/>
              </w:rPr>
            </w:pPr>
            <w:r w:rsidRPr="00B50BAD">
              <w:rPr>
                <w:rFonts w:ascii="Times New Roman" w:eastAsia="Calibri" w:hAnsi="Times New Roman" w:cs="Times New Roman"/>
                <w:iCs/>
                <w:sz w:val="22"/>
                <w:szCs w:val="22"/>
                <w:lang w:val="lt-LT"/>
              </w:rPr>
              <w:t>turi būti EB atitikties deklaracij</w:t>
            </w:r>
            <w:r>
              <w:rPr>
                <w:rFonts w:ascii="Times New Roman" w:eastAsia="Calibri" w:hAnsi="Times New Roman" w:cs="Times New Roman"/>
                <w:iCs/>
                <w:sz w:val="22"/>
                <w:szCs w:val="22"/>
                <w:lang w:val="lt-LT"/>
              </w:rPr>
              <w:t>a</w:t>
            </w:r>
            <w:r w:rsidRPr="00B02670">
              <w:rPr>
                <w:rFonts w:ascii="Times New Roman" w:eastAsia="Calibri" w:hAnsi="Times New Roman" w:cs="Times New Roman"/>
                <w:iCs/>
                <w:sz w:val="22"/>
                <w:szCs w:val="22"/>
                <w:lang w:val="lt-LT"/>
              </w:rPr>
              <w:t xml:space="preserve"> arba lygiavertis dokumentas, įrodantis prekės atitiktį ES teisės aktams</w:t>
            </w:r>
          </w:p>
        </w:tc>
        <w:tc>
          <w:tcPr>
            <w:tcW w:w="3612" w:type="dxa"/>
            <w:tcBorders>
              <w:top w:val="single" w:sz="8" w:space="0" w:color="auto"/>
              <w:left w:val="single" w:sz="4" w:space="0" w:color="auto"/>
              <w:bottom w:val="single" w:sz="8" w:space="0" w:color="000000"/>
              <w:right w:val="single" w:sz="8" w:space="0" w:color="000000"/>
            </w:tcBorders>
          </w:tcPr>
          <w:p w14:paraId="3357B7E3" w14:textId="77777777" w:rsidR="00C634FB" w:rsidRPr="00B50BAD" w:rsidRDefault="00C634FB" w:rsidP="00604A53">
            <w:pPr>
              <w:snapToGrid w:val="0"/>
              <w:rPr>
                <w:rFonts w:ascii="Times New Roman" w:eastAsia="Calibri" w:hAnsi="Times New Roman" w:cs="Times New Roman"/>
                <w:iCs/>
                <w:sz w:val="22"/>
                <w:szCs w:val="22"/>
                <w:lang w:val="lt-LT"/>
              </w:rPr>
            </w:pPr>
          </w:p>
        </w:tc>
      </w:tr>
      <w:tr w:rsidR="00C634FB" w:rsidRPr="00307B09" w14:paraId="172E523A" w14:textId="04F89745" w:rsidTr="00C634FB">
        <w:trPr>
          <w:trHeight w:val="242"/>
        </w:trPr>
        <w:tc>
          <w:tcPr>
            <w:tcW w:w="667" w:type="dxa"/>
            <w:tcBorders>
              <w:top w:val="single" w:sz="8" w:space="0" w:color="auto"/>
              <w:left w:val="single" w:sz="8" w:space="0" w:color="000000"/>
              <w:bottom w:val="single" w:sz="8" w:space="0" w:color="000000"/>
              <w:right w:val="nil"/>
            </w:tcBorders>
          </w:tcPr>
          <w:p w14:paraId="0D3CA803" w14:textId="77777777" w:rsidR="00C634FB" w:rsidRPr="004B4F1B" w:rsidRDefault="00C634FB" w:rsidP="00442342">
            <w:pPr>
              <w:snapToGrid w:val="0"/>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1.1.9</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6B0642F2" w14:textId="2C0F1D78"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Programinės įrangos funkcijos</w:t>
            </w:r>
          </w:p>
        </w:tc>
        <w:tc>
          <w:tcPr>
            <w:tcW w:w="3354" w:type="dxa"/>
            <w:tcBorders>
              <w:top w:val="single" w:sz="8" w:space="0" w:color="auto"/>
              <w:left w:val="single" w:sz="4" w:space="0" w:color="auto"/>
              <w:bottom w:val="single" w:sz="8" w:space="0" w:color="000000"/>
              <w:right w:val="single" w:sz="8" w:space="0" w:color="000000"/>
            </w:tcBorders>
          </w:tcPr>
          <w:p w14:paraId="704B6353" w14:textId="38D5757D" w:rsidR="00C634FB" w:rsidRPr="004B4F1B" w:rsidRDefault="00C634FB" w:rsidP="00E36630">
            <w:pPr>
              <w:snapToGrid w:val="0"/>
              <w:rPr>
                <w:rFonts w:ascii="Times New Roman" w:hAnsi="Times New Roman" w:cs="Times New Roman"/>
                <w:sz w:val="22"/>
                <w:szCs w:val="22"/>
                <w:lang w:val="lt-LT"/>
              </w:rPr>
            </w:pPr>
            <w:r w:rsidRPr="004B4F1B">
              <w:rPr>
                <w:rFonts w:ascii="Times New Roman" w:eastAsia="Calibri" w:hAnsi="Times New Roman" w:cs="Times New Roman"/>
                <w:iCs/>
                <w:sz w:val="22"/>
                <w:szCs w:val="22"/>
                <w:lang w:val="lt-LT"/>
              </w:rPr>
              <w:t xml:space="preserve">Programinė įranga skirta pagrindiniams šaknų matavimams: vidutinis skersmuo, bendras ilgis, plotas, tūris ir šaknų galiukų skaičius; morfologiniai duomenys pagal skersmens klases; automatiškai generuojamas šaknų pasiskirstymo grafikas; šaknų šakų struktūra, šaknų sistemos erdvinis išsidėstymas, šaknų morfologija pagal spalvą, </w:t>
            </w:r>
            <w:r w:rsidRPr="004B4F1B">
              <w:rPr>
                <w:rFonts w:ascii="Times New Roman" w:hAnsi="Times New Roman" w:cs="Times New Roman"/>
                <w:sz w:val="22"/>
                <w:szCs w:val="22"/>
                <w:lang w:val="lt-LT"/>
              </w:rPr>
              <w:t xml:space="preserve">kelių mėginių vaizdų automatizuotas apdorojimas taikant vienodus analizės parametrus bei vaizdų ir analizės rezultatų automatinį susiejimą ir saugojimą. Turi būti </w:t>
            </w:r>
            <w:r>
              <w:rPr>
                <w:rFonts w:ascii="Times New Roman" w:hAnsi="Times New Roman" w:cs="Times New Roman"/>
                <w:sz w:val="22"/>
                <w:szCs w:val="22"/>
                <w:lang w:val="lt-LT"/>
              </w:rPr>
              <w:t xml:space="preserve">funkciškai </w:t>
            </w:r>
            <w:r w:rsidRPr="004B4F1B">
              <w:rPr>
                <w:rFonts w:ascii="Times New Roman" w:hAnsi="Times New Roman" w:cs="Times New Roman"/>
                <w:sz w:val="22"/>
                <w:szCs w:val="22"/>
                <w:lang w:val="lt-LT"/>
              </w:rPr>
              <w:t>suderinama su  skeneriu</w:t>
            </w:r>
            <w:r>
              <w:rPr>
                <w:rFonts w:ascii="Times New Roman" w:hAnsi="Times New Roman" w:cs="Times New Roman"/>
                <w:sz w:val="22"/>
                <w:szCs w:val="22"/>
                <w:lang w:val="lt-LT"/>
              </w:rPr>
              <w:t>, kad būtų galima atlikti visus nurodytus šaknų matavimus</w:t>
            </w:r>
            <w:r w:rsidRPr="004B4F1B">
              <w:rPr>
                <w:rFonts w:ascii="Times New Roman" w:hAnsi="Times New Roman" w:cs="Times New Roman"/>
                <w:sz w:val="22"/>
                <w:szCs w:val="22"/>
                <w:lang w:val="lt-LT"/>
              </w:rPr>
              <w:t>.</w:t>
            </w:r>
          </w:p>
        </w:tc>
        <w:tc>
          <w:tcPr>
            <w:tcW w:w="3612" w:type="dxa"/>
            <w:tcBorders>
              <w:top w:val="single" w:sz="8" w:space="0" w:color="auto"/>
              <w:left w:val="single" w:sz="4" w:space="0" w:color="auto"/>
              <w:bottom w:val="single" w:sz="8" w:space="0" w:color="000000"/>
              <w:right w:val="single" w:sz="8" w:space="0" w:color="000000"/>
            </w:tcBorders>
          </w:tcPr>
          <w:p w14:paraId="4FCFE877" w14:textId="77777777" w:rsidR="00C634FB" w:rsidRPr="004B4F1B" w:rsidRDefault="00C634FB" w:rsidP="00E36630">
            <w:pPr>
              <w:snapToGrid w:val="0"/>
              <w:rPr>
                <w:rFonts w:ascii="Times New Roman" w:eastAsia="Calibri" w:hAnsi="Times New Roman" w:cs="Times New Roman"/>
                <w:iCs/>
                <w:sz w:val="22"/>
                <w:szCs w:val="22"/>
                <w:lang w:val="lt-LT"/>
              </w:rPr>
            </w:pPr>
          </w:p>
        </w:tc>
      </w:tr>
      <w:tr w:rsidR="00C634FB" w:rsidRPr="00307B09" w14:paraId="0FCB5F24" w14:textId="06C2873A" w:rsidTr="00C634FB">
        <w:trPr>
          <w:trHeight w:val="242"/>
        </w:trPr>
        <w:tc>
          <w:tcPr>
            <w:tcW w:w="667" w:type="dxa"/>
            <w:tcBorders>
              <w:top w:val="single" w:sz="8" w:space="0" w:color="auto"/>
              <w:left w:val="single" w:sz="8" w:space="0" w:color="000000"/>
              <w:bottom w:val="single" w:sz="8" w:space="0" w:color="000000"/>
              <w:right w:val="nil"/>
            </w:tcBorders>
          </w:tcPr>
          <w:p w14:paraId="67154446" w14:textId="77777777" w:rsidR="00C634FB" w:rsidRPr="00B02670" w:rsidRDefault="00C634FB" w:rsidP="00442342">
            <w:pPr>
              <w:snapToGrid w:val="0"/>
              <w:jc w:val="center"/>
              <w:rPr>
                <w:rFonts w:ascii="Times New Roman" w:hAnsi="Times New Roman" w:cs="Times New Roman"/>
                <w:sz w:val="22"/>
                <w:szCs w:val="22"/>
                <w:highlight w:val="yellow"/>
                <w:lang w:val="lt-LT"/>
              </w:rPr>
            </w:pPr>
            <w:r w:rsidRPr="00CB65F6">
              <w:rPr>
                <w:rFonts w:ascii="Times New Roman" w:hAnsi="Times New Roman" w:cs="Times New Roman"/>
                <w:sz w:val="22"/>
                <w:szCs w:val="22"/>
                <w:lang w:val="lt-LT"/>
              </w:rPr>
              <w:t>1.1.10</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35E91D07" w14:textId="77777777" w:rsidR="00C634FB" w:rsidRPr="00B02670" w:rsidRDefault="00C634FB" w:rsidP="00442342">
            <w:pPr>
              <w:snapToGrid w:val="0"/>
              <w:rPr>
                <w:rFonts w:ascii="Times New Roman" w:hAnsi="Times New Roman" w:cs="Times New Roman"/>
                <w:sz w:val="22"/>
                <w:szCs w:val="22"/>
                <w:highlight w:val="yellow"/>
                <w:lang w:val="lt-LT"/>
              </w:rPr>
            </w:pPr>
            <w:r w:rsidRPr="00CB65F6">
              <w:rPr>
                <w:rFonts w:ascii="Times New Roman" w:hAnsi="Times New Roman" w:cs="Times New Roman"/>
                <w:sz w:val="22"/>
                <w:szCs w:val="22"/>
                <w:lang w:val="lt-LT"/>
              </w:rPr>
              <w:t>Garantija</w:t>
            </w:r>
          </w:p>
        </w:tc>
        <w:tc>
          <w:tcPr>
            <w:tcW w:w="3354" w:type="dxa"/>
            <w:tcBorders>
              <w:top w:val="single" w:sz="8" w:space="0" w:color="auto"/>
              <w:left w:val="single" w:sz="4" w:space="0" w:color="auto"/>
              <w:bottom w:val="single" w:sz="8" w:space="0" w:color="000000"/>
              <w:right w:val="single" w:sz="8" w:space="0" w:color="000000"/>
            </w:tcBorders>
          </w:tcPr>
          <w:p w14:paraId="4B0B6916" w14:textId="77777777" w:rsidR="00C634FB" w:rsidRPr="00B02670" w:rsidRDefault="00C634FB" w:rsidP="00442342">
            <w:pPr>
              <w:snapToGrid w:val="0"/>
              <w:rPr>
                <w:rFonts w:ascii="Times New Roman" w:eastAsia="Calibri" w:hAnsi="Times New Roman" w:cs="Times New Roman"/>
                <w:iCs/>
                <w:sz w:val="22"/>
                <w:szCs w:val="22"/>
                <w:highlight w:val="yellow"/>
                <w:lang w:val="lt-LT"/>
              </w:rPr>
            </w:pPr>
            <w:r w:rsidRPr="00CB65F6">
              <w:rPr>
                <w:rFonts w:ascii="Times New Roman" w:hAnsi="Times New Roman" w:cs="Times New Roman"/>
                <w:sz w:val="22"/>
                <w:szCs w:val="22"/>
                <w:lang w:val="lt-LT"/>
              </w:rPr>
              <w:t>Suteikiama ne mažesnė nei 1 metų garantija, kuri prasideda nuo įrangos priėmimo perdavimo akto pasirašymo dienos</w:t>
            </w:r>
          </w:p>
        </w:tc>
        <w:tc>
          <w:tcPr>
            <w:tcW w:w="3612" w:type="dxa"/>
            <w:tcBorders>
              <w:top w:val="single" w:sz="8" w:space="0" w:color="auto"/>
              <w:left w:val="single" w:sz="4" w:space="0" w:color="auto"/>
              <w:bottom w:val="single" w:sz="8" w:space="0" w:color="000000"/>
              <w:right w:val="single" w:sz="8" w:space="0" w:color="000000"/>
            </w:tcBorders>
          </w:tcPr>
          <w:p w14:paraId="6FCA7191" w14:textId="77777777" w:rsidR="00C634FB" w:rsidRPr="00CB65F6" w:rsidRDefault="00C634FB" w:rsidP="00442342">
            <w:pPr>
              <w:snapToGrid w:val="0"/>
              <w:rPr>
                <w:rFonts w:ascii="Times New Roman" w:hAnsi="Times New Roman" w:cs="Times New Roman"/>
                <w:sz w:val="22"/>
                <w:szCs w:val="22"/>
                <w:lang w:val="lt-LT"/>
              </w:rPr>
            </w:pPr>
          </w:p>
        </w:tc>
      </w:tr>
      <w:tr w:rsidR="00C634FB" w:rsidRPr="00307B09" w14:paraId="11CC1698" w14:textId="05BA1EAF" w:rsidTr="00C634FB">
        <w:trPr>
          <w:trHeight w:val="242"/>
        </w:trPr>
        <w:tc>
          <w:tcPr>
            <w:tcW w:w="667" w:type="dxa"/>
            <w:tcBorders>
              <w:top w:val="single" w:sz="8" w:space="0" w:color="auto"/>
              <w:left w:val="single" w:sz="8" w:space="0" w:color="000000"/>
              <w:bottom w:val="single" w:sz="8" w:space="0" w:color="000000"/>
              <w:right w:val="nil"/>
            </w:tcBorders>
          </w:tcPr>
          <w:p w14:paraId="080D9C02" w14:textId="77777777" w:rsidR="00C634FB" w:rsidRPr="004B4F1B" w:rsidRDefault="00C634FB" w:rsidP="00442342">
            <w:pPr>
              <w:snapToGrid w:val="0"/>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lastRenderedPageBreak/>
              <w:t>1.2</w:t>
            </w:r>
          </w:p>
        </w:tc>
        <w:tc>
          <w:tcPr>
            <w:tcW w:w="2001" w:type="dxa"/>
            <w:tcBorders>
              <w:top w:val="single" w:sz="8" w:space="0" w:color="auto"/>
              <w:left w:val="single" w:sz="8" w:space="0" w:color="000000"/>
              <w:bottom w:val="single" w:sz="8" w:space="0" w:color="000000"/>
              <w:right w:val="single" w:sz="4" w:space="0" w:color="auto"/>
            </w:tcBorders>
            <w:tcMar>
              <w:top w:w="0" w:type="dxa"/>
              <w:left w:w="108" w:type="dxa"/>
              <w:bottom w:w="0" w:type="dxa"/>
              <w:right w:w="108" w:type="dxa"/>
            </w:tcMar>
          </w:tcPr>
          <w:p w14:paraId="0D26A77C" w14:textId="77777777" w:rsidR="00C634FB" w:rsidRPr="004B4F1B" w:rsidRDefault="00C634FB" w:rsidP="000274DD">
            <w:pPr>
              <w:snapToGrid w:val="0"/>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Miško augalų lapijos analizės sistema su programine įranga, 1 vnt.</w:t>
            </w:r>
          </w:p>
        </w:tc>
        <w:tc>
          <w:tcPr>
            <w:tcW w:w="3354" w:type="dxa"/>
            <w:tcBorders>
              <w:top w:val="single" w:sz="8" w:space="0" w:color="auto"/>
              <w:left w:val="single" w:sz="4" w:space="0" w:color="auto"/>
              <w:bottom w:val="single" w:sz="8" w:space="0" w:color="000000"/>
              <w:right w:val="single" w:sz="8" w:space="0" w:color="000000"/>
            </w:tcBorders>
          </w:tcPr>
          <w:p w14:paraId="1EF400B6" w14:textId="77777777" w:rsidR="00C634FB" w:rsidRPr="004B4F1B" w:rsidRDefault="00C634FB" w:rsidP="000274DD">
            <w:pPr>
              <w:snapToGrid w:val="0"/>
              <w:rPr>
                <w:rFonts w:ascii="Times New Roman" w:eastAsia="Calibri" w:hAnsi="Times New Roman" w:cs="Times New Roman"/>
                <w:b/>
                <w:bCs/>
                <w:i/>
                <w:iCs/>
                <w:sz w:val="22"/>
                <w:szCs w:val="22"/>
                <w:lang w:val="lt-LT"/>
              </w:rPr>
            </w:pPr>
            <w:r w:rsidRPr="004B4F1B">
              <w:rPr>
                <w:rFonts w:ascii="Times New Roman" w:hAnsi="Times New Roman" w:cs="Times New Roman"/>
                <w:b/>
                <w:bCs/>
                <w:sz w:val="22"/>
                <w:szCs w:val="22"/>
                <w:lang w:val="lt-LT"/>
              </w:rPr>
              <w:t>Laboratorinė įranga skirta lapų morfologinių parametrų analizei iš skenuotų ar fotografuotų vaizdų.</w:t>
            </w:r>
          </w:p>
        </w:tc>
        <w:tc>
          <w:tcPr>
            <w:tcW w:w="3612" w:type="dxa"/>
            <w:tcBorders>
              <w:top w:val="single" w:sz="8" w:space="0" w:color="auto"/>
              <w:left w:val="single" w:sz="4" w:space="0" w:color="auto"/>
              <w:bottom w:val="single" w:sz="8" w:space="0" w:color="000000"/>
              <w:right w:val="single" w:sz="8" w:space="0" w:color="000000"/>
            </w:tcBorders>
          </w:tcPr>
          <w:p w14:paraId="5037D4D9" w14:textId="77777777" w:rsidR="00C634FB" w:rsidRPr="004B4F1B" w:rsidRDefault="00C634FB" w:rsidP="000274DD">
            <w:pPr>
              <w:snapToGrid w:val="0"/>
              <w:rPr>
                <w:rFonts w:ascii="Times New Roman" w:hAnsi="Times New Roman" w:cs="Times New Roman"/>
                <w:b/>
                <w:bCs/>
                <w:sz w:val="22"/>
                <w:szCs w:val="22"/>
                <w:lang w:val="lt-LT"/>
              </w:rPr>
            </w:pPr>
          </w:p>
        </w:tc>
      </w:tr>
      <w:tr w:rsidR="00C634FB" w:rsidRPr="005924A2" w14:paraId="7D6CCF97" w14:textId="630507B8" w:rsidTr="00C634FB">
        <w:trPr>
          <w:trHeight w:val="189"/>
        </w:trPr>
        <w:tc>
          <w:tcPr>
            <w:tcW w:w="667" w:type="dxa"/>
            <w:tcBorders>
              <w:top w:val="nil"/>
              <w:left w:val="single" w:sz="8" w:space="0" w:color="auto"/>
              <w:bottom w:val="single" w:sz="8" w:space="0" w:color="auto"/>
              <w:right w:val="single" w:sz="8" w:space="0" w:color="auto"/>
            </w:tcBorders>
          </w:tcPr>
          <w:p w14:paraId="5D8B7BD7" w14:textId="77777777" w:rsidR="00C634FB" w:rsidRPr="004B4F1B" w:rsidRDefault="00C634FB" w:rsidP="00442342">
            <w:pPr>
              <w:snapToGrid w:val="0"/>
              <w:jc w:val="center"/>
              <w:rPr>
                <w:rFonts w:ascii="Times New Roman" w:hAnsi="Times New Roman" w:cs="Times New Roman"/>
                <w:sz w:val="22"/>
                <w:szCs w:val="22"/>
                <w:lang w:val="lt-LT" w:eastAsia="ar-SA"/>
              </w:rPr>
            </w:pPr>
            <w:r w:rsidRPr="004B4F1B">
              <w:rPr>
                <w:rFonts w:ascii="Times New Roman" w:hAnsi="Times New Roman" w:cs="Times New Roman"/>
                <w:sz w:val="22"/>
                <w:szCs w:val="22"/>
                <w:lang w:val="lt-LT" w:eastAsia="ar-SA"/>
              </w:rPr>
              <w:t>1.2.1</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B1AD0E7"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Operacinė sistema</w:t>
            </w:r>
          </w:p>
        </w:tc>
        <w:tc>
          <w:tcPr>
            <w:tcW w:w="3354" w:type="dxa"/>
            <w:tcBorders>
              <w:top w:val="nil"/>
              <w:left w:val="single" w:sz="4" w:space="0" w:color="auto"/>
              <w:bottom w:val="single" w:sz="8" w:space="0" w:color="auto"/>
              <w:right w:val="single" w:sz="8" w:space="0" w:color="auto"/>
            </w:tcBorders>
          </w:tcPr>
          <w:p w14:paraId="5ECD1A0A" w14:textId="77777777" w:rsidR="00C634FB" w:rsidRPr="004B4F1B" w:rsidRDefault="00C634FB" w:rsidP="00442342">
            <w:pPr>
              <w:rPr>
                <w:rFonts w:ascii="Times New Roman" w:hAnsi="Times New Roman" w:cs="Times New Roman"/>
                <w:sz w:val="22"/>
                <w:szCs w:val="22"/>
                <w:lang w:val="lt-LT"/>
              </w:rPr>
            </w:pPr>
            <w:r w:rsidRPr="004B4F1B">
              <w:rPr>
                <w:rFonts w:ascii="Times New Roman" w:eastAsia="Calibri" w:hAnsi="Times New Roman" w:cs="Times New Roman"/>
                <w:sz w:val="22"/>
                <w:szCs w:val="22"/>
                <w:lang w:val="lt-LT"/>
              </w:rPr>
              <w:t>Programinė įranga suderinama su ne senesne kaip Windows 10 operacine sistema arba lygiaverte.</w:t>
            </w:r>
          </w:p>
        </w:tc>
        <w:tc>
          <w:tcPr>
            <w:tcW w:w="3612" w:type="dxa"/>
            <w:tcBorders>
              <w:top w:val="nil"/>
              <w:left w:val="single" w:sz="4" w:space="0" w:color="auto"/>
              <w:bottom w:val="single" w:sz="8" w:space="0" w:color="auto"/>
              <w:right w:val="single" w:sz="8" w:space="0" w:color="auto"/>
            </w:tcBorders>
          </w:tcPr>
          <w:p w14:paraId="5306082B" w14:textId="77777777" w:rsidR="00C634FB" w:rsidRPr="004B4F1B" w:rsidRDefault="00C634FB" w:rsidP="00442342">
            <w:pPr>
              <w:rPr>
                <w:rFonts w:ascii="Times New Roman" w:eastAsia="Calibri" w:hAnsi="Times New Roman" w:cs="Times New Roman"/>
                <w:sz w:val="22"/>
                <w:szCs w:val="22"/>
                <w:lang w:val="lt-LT"/>
              </w:rPr>
            </w:pPr>
          </w:p>
        </w:tc>
      </w:tr>
      <w:tr w:rsidR="00C634FB" w:rsidRPr="004B4F1B" w14:paraId="2A78CAAC" w14:textId="4D9DB6A0" w:rsidTr="00C634FB">
        <w:trPr>
          <w:trHeight w:val="189"/>
        </w:trPr>
        <w:tc>
          <w:tcPr>
            <w:tcW w:w="667" w:type="dxa"/>
            <w:tcBorders>
              <w:top w:val="nil"/>
              <w:left w:val="single" w:sz="8" w:space="0" w:color="auto"/>
              <w:bottom w:val="single" w:sz="8" w:space="0" w:color="auto"/>
              <w:right w:val="single" w:sz="8" w:space="0" w:color="auto"/>
            </w:tcBorders>
          </w:tcPr>
          <w:p w14:paraId="5264CB84" w14:textId="77777777" w:rsidR="00C634FB" w:rsidRPr="004B4F1B" w:rsidRDefault="00C634FB" w:rsidP="00442342">
            <w:pPr>
              <w:snapToGrid w:val="0"/>
              <w:jc w:val="center"/>
              <w:rPr>
                <w:rFonts w:ascii="Times New Roman" w:hAnsi="Times New Roman" w:cs="Times New Roman"/>
                <w:sz w:val="22"/>
                <w:szCs w:val="22"/>
                <w:lang w:val="lt-LT" w:eastAsia="ar-SA"/>
              </w:rPr>
            </w:pPr>
            <w:r w:rsidRPr="004B4F1B">
              <w:rPr>
                <w:rFonts w:ascii="Times New Roman" w:hAnsi="Times New Roman" w:cs="Times New Roman"/>
                <w:sz w:val="22"/>
                <w:szCs w:val="22"/>
                <w:lang w:val="lt-LT" w:eastAsia="ar-SA"/>
              </w:rPr>
              <w:t>1.2.2</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7FE063F0"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Sistemos valdymas</w:t>
            </w:r>
          </w:p>
        </w:tc>
        <w:tc>
          <w:tcPr>
            <w:tcW w:w="3354" w:type="dxa"/>
            <w:tcBorders>
              <w:top w:val="nil"/>
              <w:left w:val="single" w:sz="4" w:space="0" w:color="auto"/>
              <w:bottom w:val="single" w:sz="8" w:space="0" w:color="auto"/>
              <w:right w:val="single" w:sz="8" w:space="0" w:color="auto"/>
            </w:tcBorders>
          </w:tcPr>
          <w:p w14:paraId="5E66D7FC" w14:textId="77777777" w:rsidR="00C634FB" w:rsidRPr="004B4F1B" w:rsidRDefault="00C634FB" w:rsidP="00442342">
            <w:pPr>
              <w:rPr>
                <w:rFonts w:ascii="Times New Roman" w:hAnsi="Times New Roman" w:cs="Times New Roman"/>
                <w:sz w:val="22"/>
                <w:szCs w:val="22"/>
                <w:lang w:val="lt-LT"/>
              </w:rPr>
            </w:pPr>
            <w:r w:rsidRPr="004B4F1B">
              <w:rPr>
                <w:rFonts w:ascii="Times New Roman" w:hAnsi="Times New Roman" w:cs="Times New Roman"/>
                <w:sz w:val="22"/>
                <w:szCs w:val="22"/>
                <w:lang w:val="lt-LT"/>
              </w:rPr>
              <w:t>Automatinis</w:t>
            </w:r>
          </w:p>
        </w:tc>
        <w:tc>
          <w:tcPr>
            <w:tcW w:w="3612" w:type="dxa"/>
            <w:tcBorders>
              <w:top w:val="nil"/>
              <w:left w:val="single" w:sz="4" w:space="0" w:color="auto"/>
              <w:bottom w:val="single" w:sz="8" w:space="0" w:color="auto"/>
              <w:right w:val="single" w:sz="8" w:space="0" w:color="auto"/>
            </w:tcBorders>
          </w:tcPr>
          <w:p w14:paraId="367402C0" w14:textId="77777777" w:rsidR="00C634FB" w:rsidRPr="004B4F1B" w:rsidRDefault="00C634FB" w:rsidP="00442342">
            <w:pPr>
              <w:rPr>
                <w:rFonts w:ascii="Times New Roman" w:hAnsi="Times New Roman" w:cs="Times New Roman"/>
                <w:sz w:val="22"/>
                <w:szCs w:val="22"/>
                <w:lang w:val="lt-LT"/>
              </w:rPr>
            </w:pPr>
          </w:p>
        </w:tc>
      </w:tr>
      <w:tr w:rsidR="00C634FB" w:rsidRPr="00307B09" w14:paraId="3642D26E" w14:textId="60D51AD8" w:rsidTr="00C634FB">
        <w:trPr>
          <w:trHeight w:val="189"/>
        </w:trPr>
        <w:tc>
          <w:tcPr>
            <w:tcW w:w="667" w:type="dxa"/>
            <w:tcBorders>
              <w:top w:val="nil"/>
              <w:left w:val="single" w:sz="8" w:space="0" w:color="auto"/>
              <w:bottom w:val="single" w:sz="8" w:space="0" w:color="auto"/>
              <w:right w:val="single" w:sz="8" w:space="0" w:color="auto"/>
            </w:tcBorders>
          </w:tcPr>
          <w:p w14:paraId="7703E014" w14:textId="77777777" w:rsidR="00C634FB" w:rsidRPr="004B4F1B" w:rsidRDefault="00C634FB" w:rsidP="00442342">
            <w:pPr>
              <w:snapToGrid w:val="0"/>
              <w:jc w:val="center"/>
              <w:rPr>
                <w:rFonts w:ascii="Times New Roman" w:hAnsi="Times New Roman" w:cs="Times New Roman"/>
                <w:sz w:val="22"/>
                <w:szCs w:val="22"/>
                <w:lang w:val="lt-LT" w:eastAsia="ar-SA"/>
              </w:rPr>
            </w:pPr>
            <w:r w:rsidRPr="004B4F1B">
              <w:rPr>
                <w:rFonts w:ascii="Times New Roman" w:hAnsi="Times New Roman" w:cs="Times New Roman"/>
                <w:sz w:val="22"/>
                <w:szCs w:val="22"/>
                <w:lang w:val="lt-LT" w:eastAsia="ar-SA"/>
              </w:rPr>
              <w:t>1.2.3</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AB856ED" w14:textId="77777777" w:rsidR="00C634FB" w:rsidRPr="004B4F1B" w:rsidRDefault="00C634FB" w:rsidP="00442342">
            <w:pPr>
              <w:snapToGrid w:val="0"/>
              <w:rPr>
                <w:rFonts w:ascii="Times New Roman" w:hAnsi="Times New Roman" w:cs="Times New Roman"/>
                <w:sz w:val="22"/>
                <w:szCs w:val="22"/>
                <w:lang w:val="lt-LT"/>
              </w:rPr>
            </w:pPr>
            <w:r w:rsidRPr="004B4F1B">
              <w:rPr>
                <w:rFonts w:ascii="Times New Roman" w:hAnsi="Times New Roman" w:cs="Times New Roman"/>
                <w:sz w:val="22"/>
                <w:szCs w:val="22"/>
                <w:lang w:val="lt-LT"/>
              </w:rPr>
              <w:t>Duomenų gavimas/saugojimas</w:t>
            </w:r>
          </w:p>
        </w:tc>
        <w:tc>
          <w:tcPr>
            <w:tcW w:w="3354" w:type="dxa"/>
            <w:tcBorders>
              <w:top w:val="nil"/>
              <w:left w:val="single" w:sz="4" w:space="0" w:color="auto"/>
              <w:bottom w:val="single" w:sz="8" w:space="0" w:color="auto"/>
              <w:right w:val="single" w:sz="8" w:space="0" w:color="auto"/>
            </w:tcBorders>
          </w:tcPr>
          <w:p w14:paraId="3CEB9F16" w14:textId="145135A6" w:rsidR="00C634FB" w:rsidRPr="004B4F1B" w:rsidRDefault="00C634FB" w:rsidP="00442342">
            <w:pPr>
              <w:rPr>
                <w:rFonts w:ascii="Times New Roman" w:hAnsi="Times New Roman" w:cs="Times New Roman"/>
                <w:sz w:val="22"/>
                <w:szCs w:val="22"/>
                <w:lang w:val="lt-LT"/>
              </w:rPr>
            </w:pPr>
            <w:r w:rsidRPr="004B4F1B">
              <w:rPr>
                <w:rFonts w:ascii="Times New Roman" w:hAnsi="Times New Roman" w:cs="Times New Roman"/>
                <w:sz w:val="22"/>
                <w:szCs w:val="22"/>
                <w:lang w:val="lt-LT"/>
              </w:rPr>
              <w:t>Automatinis saugojimas vaizdai (</w:t>
            </w:r>
            <w:proofErr w:type="spellStart"/>
            <w:r w:rsidRPr="004B4F1B">
              <w:rPr>
                <w:rFonts w:ascii="Times New Roman" w:hAnsi="Times New Roman" w:cs="Times New Roman"/>
                <w:i/>
                <w:iCs/>
                <w:sz w:val="22"/>
                <w:szCs w:val="22"/>
                <w:lang w:val="lt-LT"/>
              </w:rPr>
              <w:t>tiff</w:t>
            </w:r>
            <w:proofErr w:type="spellEnd"/>
            <w:r w:rsidRPr="004B4F1B">
              <w:rPr>
                <w:rFonts w:ascii="Times New Roman" w:hAnsi="Times New Roman" w:cs="Times New Roman"/>
                <w:i/>
                <w:iCs/>
                <w:sz w:val="22"/>
                <w:szCs w:val="22"/>
                <w:lang w:val="lt-LT"/>
              </w:rPr>
              <w:t>, </w:t>
            </w:r>
            <w:proofErr w:type="spellStart"/>
            <w:r w:rsidRPr="004B4F1B">
              <w:rPr>
                <w:rFonts w:ascii="Times New Roman" w:hAnsi="Times New Roman" w:cs="Times New Roman"/>
                <w:i/>
                <w:iCs/>
                <w:sz w:val="22"/>
                <w:szCs w:val="22"/>
                <w:lang w:val="lt-LT"/>
              </w:rPr>
              <w:t>jpeg</w:t>
            </w:r>
            <w:proofErr w:type="spellEnd"/>
            <w:r w:rsidRPr="004B4F1B">
              <w:rPr>
                <w:rFonts w:ascii="Times New Roman" w:hAnsi="Times New Roman" w:cs="Times New Roman"/>
                <w:i/>
                <w:iCs/>
                <w:sz w:val="22"/>
                <w:szCs w:val="22"/>
                <w:lang w:val="lt-LT"/>
              </w:rPr>
              <w:t xml:space="preserve">, </w:t>
            </w:r>
            <w:proofErr w:type="spellStart"/>
            <w:r w:rsidRPr="004B4F1B">
              <w:rPr>
                <w:rFonts w:ascii="Times New Roman" w:hAnsi="Times New Roman" w:cs="Times New Roman"/>
                <w:i/>
                <w:iCs/>
                <w:sz w:val="22"/>
                <w:szCs w:val="22"/>
                <w:lang w:val="lt-LT"/>
              </w:rPr>
              <w:t>png</w:t>
            </w:r>
            <w:proofErr w:type="spellEnd"/>
            <w:r w:rsidRPr="004B4F1B">
              <w:rPr>
                <w:rFonts w:ascii="Times New Roman" w:hAnsi="Times New Roman" w:cs="Times New Roman"/>
                <w:i/>
                <w:iCs/>
                <w:sz w:val="22"/>
                <w:szCs w:val="22"/>
                <w:lang w:val="lt-LT"/>
              </w:rPr>
              <w:t xml:space="preserve">, jpeg2000, </w:t>
            </w:r>
            <w:proofErr w:type="spellStart"/>
            <w:r w:rsidRPr="004B4F1B">
              <w:rPr>
                <w:rFonts w:ascii="Times New Roman" w:hAnsi="Times New Roman" w:cs="Times New Roman"/>
                <w:i/>
                <w:iCs/>
                <w:sz w:val="22"/>
                <w:szCs w:val="22"/>
                <w:lang w:val="lt-LT"/>
              </w:rPr>
              <w:t>bmp</w:t>
            </w:r>
            <w:proofErr w:type="spellEnd"/>
            <w:r w:rsidRPr="004B4F1B">
              <w:rPr>
                <w:rFonts w:ascii="Times New Roman" w:hAnsi="Times New Roman" w:cs="Times New Roman"/>
                <w:i/>
                <w:iCs/>
                <w:sz w:val="22"/>
                <w:szCs w:val="22"/>
                <w:lang w:val="lt-LT"/>
              </w:rPr>
              <w:t xml:space="preserve"> ar lygiavertis.)</w:t>
            </w:r>
            <w:r w:rsidRPr="004B4F1B">
              <w:rPr>
                <w:rFonts w:ascii="Times New Roman" w:hAnsi="Times New Roman" w:cs="Times New Roman"/>
                <w:sz w:val="22"/>
                <w:szCs w:val="22"/>
                <w:lang w:val="lt-LT"/>
              </w:rPr>
              <w:t>, duomenys .</w:t>
            </w:r>
            <w:proofErr w:type="spellStart"/>
            <w:r w:rsidRPr="004B4F1B">
              <w:rPr>
                <w:rFonts w:ascii="Times New Roman" w:hAnsi="Times New Roman" w:cs="Times New Roman"/>
                <w:sz w:val="22"/>
                <w:szCs w:val="22"/>
                <w:lang w:val="lt-LT"/>
              </w:rPr>
              <w:t>txt</w:t>
            </w:r>
            <w:proofErr w:type="spellEnd"/>
            <w:r w:rsidRPr="004B4F1B">
              <w:rPr>
                <w:rFonts w:ascii="Times New Roman" w:hAnsi="Times New Roman" w:cs="Times New Roman"/>
                <w:sz w:val="22"/>
                <w:szCs w:val="22"/>
                <w:lang w:val="lt-LT"/>
              </w:rPr>
              <w:t xml:space="preserve"> format</w:t>
            </w:r>
            <w:r>
              <w:rPr>
                <w:rFonts w:ascii="Times New Roman" w:hAnsi="Times New Roman" w:cs="Times New Roman"/>
                <w:sz w:val="22"/>
                <w:szCs w:val="22"/>
                <w:lang w:val="lt-LT"/>
              </w:rPr>
              <w:t>u</w:t>
            </w:r>
            <w:r w:rsidRPr="004B4F1B">
              <w:rPr>
                <w:rFonts w:ascii="Times New Roman" w:hAnsi="Times New Roman" w:cs="Times New Roman"/>
                <w:sz w:val="22"/>
                <w:szCs w:val="22"/>
                <w:lang w:val="lt-LT"/>
              </w:rPr>
              <w:t xml:space="preserve"> ar lygiaverčiais.</w:t>
            </w:r>
          </w:p>
        </w:tc>
        <w:tc>
          <w:tcPr>
            <w:tcW w:w="3612" w:type="dxa"/>
            <w:tcBorders>
              <w:top w:val="nil"/>
              <w:left w:val="single" w:sz="4" w:space="0" w:color="auto"/>
              <w:bottom w:val="single" w:sz="8" w:space="0" w:color="auto"/>
              <w:right w:val="single" w:sz="8" w:space="0" w:color="auto"/>
            </w:tcBorders>
          </w:tcPr>
          <w:p w14:paraId="6A73AD01" w14:textId="77777777" w:rsidR="00C634FB" w:rsidRPr="004B4F1B" w:rsidRDefault="00C634FB" w:rsidP="00442342">
            <w:pPr>
              <w:rPr>
                <w:rFonts w:ascii="Times New Roman" w:hAnsi="Times New Roman" w:cs="Times New Roman"/>
                <w:sz w:val="22"/>
                <w:szCs w:val="22"/>
                <w:lang w:val="lt-LT"/>
              </w:rPr>
            </w:pPr>
          </w:p>
        </w:tc>
      </w:tr>
      <w:tr w:rsidR="00C634FB" w:rsidRPr="00307B09" w14:paraId="17E68C44" w14:textId="51558E84" w:rsidTr="00C634FB">
        <w:trPr>
          <w:trHeight w:val="189"/>
        </w:trPr>
        <w:tc>
          <w:tcPr>
            <w:tcW w:w="667" w:type="dxa"/>
            <w:tcBorders>
              <w:top w:val="nil"/>
              <w:left w:val="single" w:sz="8" w:space="0" w:color="auto"/>
              <w:bottom w:val="single" w:sz="8" w:space="0" w:color="auto"/>
              <w:right w:val="single" w:sz="8" w:space="0" w:color="auto"/>
            </w:tcBorders>
          </w:tcPr>
          <w:p w14:paraId="3C8F8BB8" w14:textId="77777777" w:rsidR="00C634FB" w:rsidRPr="004B4F1B" w:rsidRDefault="00C634FB" w:rsidP="00442342">
            <w:pPr>
              <w:snapToGrid w:val="0"/>
              <w:jc w:val="center"/>
              <w:rPr>
                <w:rFonts w:ascii="Times New Roman" w:hAnsi="Times New Roman" w:cs="Times New Roman"/>
                <w:sz w:val="22"/>
                <w:szCs w:val="22"/>
                <w:lang w:val="lt-LT" w:eastAsia="ar-SA"/>
              </w:rPr>
            </w:pPr>
            <w:r w:rsidRPr="004B4F1B">
              <w:rPr>
                <w:rFonts w:ascii="Times New Roman" w:hAnsi="Times New Roman" w:cs="Times New Roman"/>
                <w:sz w:val="22"/>
                <w:szCs w:val="22"/>
                <w:lang w:val="lt-LT" w:eastAsia="ar-SA"/>
              </w:rPr>
              <w:t>1.2.4</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9EFEFCD" w14:textId="77777777" w:rsidR="00C634FB" w:rsidRPr="004B4F1B" w:rsidRDefault="00C634FB" w:rsidP="00442342">
            <w:pPr>
              <w:snapToGrid w:val="0"/>
              <w:rPr>
                <w:rFonts w:ascii="Times New Roman" w:hAnsi="Times New Roman" w:cs="Times New Roman"/>
                <w:sz w:val="22"/>
                <w:szCs w:val="22"/>
                <w:lang w:val="lt-LT" w:eastAsia="ar-SA"/>
              </w:rPr>
            </w:pPr>
            <w:proofErr w:type="spellStart"/>
            <w:r w:rsidRPr="004B4F1B">
              <w:rPr>
                <w:rFonts w:ascii="Times New Roman" w:hAnsi="Times New Roman" w:cs="Times New Roman"/>
                <w:sz w:val="22"/>
                <w:szCs w:val="22"/>
                <w:lang w:val="lt-LT"/>
              </w:rPr>
              <w:t>Kalibracija</w:t>
            </w:r>
            <w:proofErr w:type="spellEnd"/>
          </w:p>
        </w:tc>
        <w:tc>
          <w:tcPr>
            <w:tcW w:w="3354" w:type="dxa"/>
            <w:tcBorders>
              <w:top w:val="nil"/>
              <w:left w:val="single" w:sz="4" w:space="0" w:color="auto"/>
              <w:bottom w:val="single" w:sz="8" w:space="0" w:color="auto"/>
              <w:right w:val="single" w:sz="8" w:space="0" w:color="auto"/>
            </w:tcBorders>
          </w:tcPr>
          <w:p w14:paraId="34CF8322" w14:textId="77777777" w:rsidR="00C634FB" w:rsidRPr="004B4F1B" w:rsidRDefault="00C634FB" w:rsidP="00442342">
            <w:pPr>
              <w:rPr>
                <w:rFonts w:ascii="Times New Roman" w:hAnsi="Times New Roman" w:cs="Times New Roman"/>
                <w:sz w:val="22"/>
                <w:szCs w:val="22"/>
                <w:lang w:val="lt-LT"/>
              </w:rPr>
            </w:pPr>
            <w:r w:rsidRPr="004B4F1B">
              <w:rPr>
                <w:rFonts w:ascii="Times New Roman" w:hAnsi="Times New Roman" w:cs="Times New Roman"/>
                <w:sz w:val="22"/>
                <w:szCs w:val="22"/>
                <w:lang w:val="lt-LT"/>
              </w:rPr>
              <w:t>Pagal etalonus, siekiant užtikrinti tikslius matmenų matavimus. Kalibravimo duomenys pridedami prie skenerio ir automatiškai naudojami analizės programose.</w:t>
            </w:r>
          </w:p>
        </w:tc>
        <w:tc>
          <w:tcPr>
            <w:tcW w:w="3612" w:type="dxa"/>
            <w:tcBorders>
              <w:top w:val="nil"/>
              <w:left w:val="single" w:sz="4" w:space="0" w:color="auto"/>
              <w:bottom w:val="single" w:sz="8" w:space="0" w:color="auto"/>
              <w:right w:val="single" w:sz="8" w:space="0" w:color="auto"/>
            </w:tcBorders>
          </w:tcPr>
          <w:p w14:paraId="5A494B6C" w14:textId="77777777" w:rsidR="00C634FB" w:rsidRPr="004B4F1B" w:rsidRDefault="00C634FB" w:rsidP="00442342">
            <w:pPr>
              <w:rPr>
                <w:rFonts w:ascii="Times New Roman" w:hAnsi="Times New Roman" w:cs="Times New Roman"/>
                <w:sz w:val="22"/>
                <w:szCs w:val="22"/>
                <w:lang w:val="lt-LT"/>
              </w:rPr>
            </w:pPr>
          </w:p>
        </w:tc>
      </w:tr>
      <w:tr w:rsidR="00C634FB" w:rsidRPr="0056256A" w14:paraId="4B1F9BD5" w14:textId="2D9CFFB1" w:rsidTr="00C634FB">
        <w:trPr>
          <w:trHeight w:val="195"/>
        </w:trPr>
        <w:tc>
          <w:tcPr>
            <w:tcW w:w="667" w:type="dxa"/>
            <w:tcBorders>
              <w:top w:val="nil"/>
              <w:left w:val="single" w:sz="8" w:space="0" w:color="auto"/>
              <w:bottom w:val="single" w:sz="8" w:space="0" w:color="auto"/>
              <w:right w:val="single" w:sz="8" w:space="0" w:color="auto"/>
            </w:tcBorders>
          </w:tcPr>
          <w:p w14:paraId="029FC92D" w14:textId="77777777" w:rsidR="00C634FB" w:rsidRPr="004B4F1B" w:rsidRDefault="00C634FB" w:rsidP="00442342">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1.2.5</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6F566DD" w14:textId="4916966E" w:rsidR="00C634FB" w:rsidRPr="004B4F1B" w:rsidRDefault="00C634FB" w:rsidP="00442342">
            <w:pPr>
              <w:rPr>
                <w:rFonts w:ascii="Times New Roman" w:hAnsi="Times New Roman" w:cs="Times New Roman"/>
                <w:sz w:val="22"/>
                <w:szCs w:val="22"/>
                <w:lang w:val="lt-LT"/>
              </w:rPr>
            </w:pPr>
            <w:r w:rsidRPr="004B4F1B">
              <w:rPr>
                <w:rFonts w:ascii="Times New Roman" w:hAnsi="Times New Roman" w:cs="Times New Roman"/>
                <w:sz w:val="22"/>
                <w:szCs w:val="22"/>
                <w:lang w:val="lt-LT"/>
              </w:rPr>
              <w:t>Programinės įrangos funkcijos</w:t>
            </w:r>
          </w:p>
        </w:tc>
        <w:tc>
          <w:tcPr>
            <w:tcW w:w="3354" w:type="dxa"/>
            <w:tcBorders>
              <w:top w:val="nil"/>
              <w:left w:val="single" w:sz="4" w:space="0" w:color="auto"/>
              <w:bottom w:val="single" w:sz="8" w:space="0" w:color="auto"/>
              <w:right w:val="single" w:sz="8" w:space="0" w:color="auto"/>
            </w:tcBorders>
          </w:tcPr>
          <w:p w14:paraId="4F7809DF" w14:textId="2D790B90" w:rsidR="00C634FB" w:rsidRPr="004B4F1B" w:rsidRDefault="00C634FB" w:rsidP="001228EB">
            <w:pPr>
              <w:rPr>
                <w:rFonts w:ascii="Times New Roman" w:hAnsi="Times New Roman" w:cs="Times New Roman"/>
                <w:sz w:val="22"/>
                <w:szCs w:val="22"/>
                <w:lang w:val="lt-LT"/>
              </w:rPr>
            </w:pPr>
            <w:r w:rsidRPr="004B4F1B">
              <w:rPr>
                <w:rFonts w:ascii="Times New Roman" w:hAnsi="Times New Roman" w:cs="Times New Roman"/>
                <w:sz w:val="22"/>
                <w:szCs w:val="22"/>
                <w:lang w:val="lt-LT"/>
              </w:rPr>
              <w:t>Programinė įranga skirta lapų matavimams: morfologinė ir spalvinė lapų analizė, automatinis lapų atskyrimas nuo fono ir lapkočio, tarpusavyje besiliečiančių ar persidengiančių lapų identifikavimas, tikslus lapo kontūro nustatymas, lapų formos parametrų bei indeksų apskaičiavimas (apvalumas, pailgumas, kompaktiškumas parametrai). Turi būti spalvinės segmentacijos funkcija, leidžianti automatiškai atskirti ir kiekybiškai įvertinti skirtingas lapo zonas, pvz., sveiką audinį, chlorozės, nekrozės pažeidimų sritis. Turi būti kelių vaizdų serijų automatizuotas apdorojimas taikant vienodus analizės parametrus visiems mėginiams, automatinis vaizdų susiejimas ir saugojimas tekstiniuose failuose, kuriuos galima atidaryti standartinėmis programomis (pvz.  Excel ar lygiavertės). Turi būti suderinama su  skeneriu.</w:t>
            </w:r>
          </w:p>
        </w:tc>
        <w:tc>
          <w:tcPr>
            <w:tcW w:w="3612" w:type="dxa"/>
            <w:tcBorders>
              <w:top w:val="nil"/>
              <w:left w:val="single" w:sz="4" w:space="0" w:color="auto"/>
              <w:bottom w:val="single" w:sz="8" w:space="0" w:color="auto"/>
              <w:right w:val="single" w:sz="8" w:space="0" w:color="auto"/>
            </w:tcBorders>
          </w:tcPr>
          <w:p w14:paraId="7B09F31A" w14:textId="77777777" w:rsidR="00C634FB" w:rsidRPr="004B4F1B" w:rsidRDefault="00C634FB" w:rsidP="001228EB">
            <w:pPr>
              <w:rPr>
                <w:rFonts w:ascii="Times New Roman" w:hAnsi="Times New Roman" w:cs="Times New Roman"/>
                <w:sz w:val="22"/>
                <w:szCs w:val="22"/>
                <w:lang w:val="lt-LT"/>
              </w:rPr>
            </w:pPr>
          </w:p>
        </w:tc>
      </w:tr>
      <w:tr w:rsidR="00C634FB" w:rsidRPr="00307B09" w14:paraId="7494783B" w14:textId="14B45FEA" w:rsidTr="00C634FB">
        <w:trPr>
          <w:trHeight w:val="195"/>
        </w:trPr>
        <w:tc>
          <w:tcPr>
            <w:tcW w:w="667" w:type="dxa"/>
            <w:tcBorders>
              <w:top w:val="nil"/>
              <w:left w:val="single" w:sz="8" w:space="0" w:color="auto"/>
              <w:bottom w:val="single" w:sz="8" w:space="0" w:color="auto"/>
              <w:right w:val="single" w:sz="8" w:space="0" w:color="auto"/>
            </w:tcBorders>
          </w:tcPr>
          <w:p w14:paraId="16AA22D5" w14:textId="77777777" w:rsidR="00C634FB" w:rsidRPr="004B4F1B" w:rsidRDefault="00C634FB" w:rsidP="00442342">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1.2.6</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80700CD" w14:textId="77777777" w:rsidR="00C634FB" w:rsidRPr="004B4F1B" w:rsidRDefault="00C634FB" w:rsidP="00442342">
            <w:pPr>
              <w:rPr>
                <w:rFonts w:ascii="Times New Roman" w:hAnsi="Times New Roman" w:cs="Times New Roman"/>
                <w:sz w:val="22"/>
                <w:szCs w:val="22"/>
                <w:lang w:val="lt-LT"/>
              </w:rPr>
            </w:pPr>
            <w:r w:rsidRPr="004B4F1B">
              <w:rPr>
                <w:rFonts w:ascii="Times New Roman" w:hAnsi="Times New Roman" w:cs="Times New Roman"/>
                <w:sz w:val="22"/>
                <w:szCs w:val="22"/>
                <w:lang w:val="lt-LT"/>
              </w:rPr>
              <w:t>Sertifikatas</w:t>
            </w:r>
          </w:p>
        </w:tc>
        <w:tc>
          <w:tcPr>
            <w:tcW w:w="3354" w:type="dxa"/>
            <w:tcBorders>
              <w:top w:val="nil"/>
              <w:left w:val="single" w:sz="4" w:space="0" w:color="auto"/>
              <w:bottom w:val="single" w:sz="8" w:space="0" w:color="auto"/>
              <w:right w:val="single" w:sz="8" w:space="0" w:color="auto"/>
            </w:tcBorders>
          </w:tcPr>
          <w:p w14:paraId="5FB66D85" w14:textId="42A8772A" w:rsidR="00C634FB" w:rsidRPr="004B4F1B" w:rsidRDefault="00C634FB" w:rsidP="00442342">
            <w:pPr>
              <w:rPr>
                <w:rFonts w:ascii="Times New Roman" w:hAnsi="Times New Roman" w:cs="Times New Roman"/>
                <w:sz w:val="22"/>
                <w:szCs w:val="22"/>
                <w:lang w:val="lt-LT"/>
              </w:rPr>
            </w:pPr>
            <w:r w:rsidRPr="00B02670">
              <w:rPr>
                <w:rFonts w:ascii="Times New Roman" w:eastAsia="Calibri" w:hAnsi="Times New Roman" w:cs="Times New Roman"/>
                <w:iCs/>
                <w:sz w:val="22"/>
                <w:szCs w:val="22"/>
                <w:lang w:val="lt-LT"/>
              </w:rPr>
              <w:t>turi būti EB atitikties deklaraciją arba lygiavertis dokumentas, įrodantis prekės atitiktį ES teisės aktams</w:t>
            </w:r>
          </w:p>
        </w:tc>
        <w:tc>
          <w:tcPr>
            <w:tcW w:w="3612" w:type="dxa"/>
            <w:tcBorders>
              <w:top w:val="nil"/>
              <w:left w:val="single" w:sz="4" w:space="0" w:color="auto"/>
              <w:bottom w:val="single" w:sz="8" w:space="0" w:color="auto"/>
              <w:right w:val="single" w:sz="8" w:space="0" w:color="auto"/>
            </w:tcBorders>
          </w:tcPr>
          <w:p w14:paraId="66D0521F" w14:textId="77777777" w:rsidR="00C634FB" w:rsidRPr="00B02670" w:rsidRDefault="00C634FB" w:rsidP="00442342">
            <w:pPr>
              <w:rPr>
                <w:rFonts w:ascii="Times New Roman" w:eastAsia="Calibri" w:hAnsi="Times New Roman" w:cs="Times New Roman"/>
                <w:iCs/>
                <w:sz w:val="22"/>
                <w:szCs w:val="22"/>
                <w:lang w:val="lt-LT"/>
              </w:rPr>
            </w:pPr>
          </w:p>
        </w:tc>
      </w:tr>
      <w:tr w:rsidR="00C634FB" w:rsidRPr="00307B09" w14:paraId="4FA189A8" w14:textId="1F9FFDD1" w:rsidTr="00C634FB">
        <w:trPr>
          <w:trHeight w:val="195"/>
        </w:trPr>
        <w:tc>
          <w:tcPr>
            <w:tcW w:w="667" w:type="dxa"/>
            <w:tcBorders>
              <w:top w:val="nil"/>
              <w:left w:val="single" w:sz="8" w:space="0" w:color="auto"/>
              <w:bottom w:val="single" w:sz="8" w:space="0" w:color="auto"/>
              <w:right w:val="single" w:sz="8" w:space="0" w:color="auto"/>
            </w:tcBorders>
          </w:tcPr>
          <w:p w14:paraId="7ED5655E" w14:textId="77777777" w:rsidR="00C634FB" w:rsidRPr="00506CED" w:rsidRDefault="00C634FB" w:rsidP="00442342">
            <w:pPr>
              <w:jc w:val="center"/>
              <w:rPr>
                <w:rFonts w:ascii="Times New Roman" w:hAnsi="Times New Roman" w:cs="Times New Roman"/>
                <w:sz w:val="22"/>
                <w:szCs w:val="22"/>
                <w:highlight w:val="yellow"/>
                <w:lang w:val="lt-LT"/>
              </w:rPr>
            </w:pPr>
            <w:r w:rsidRPr="00CB65F6">
              <w:rPr>
                <w:rFonts w:ascii="Times New Roman" w:hAnsi="Times New Roman" w:cs="Times New Roman"/>
                <w:sz w:val="22"/>
                <w:szCs w:val="22"/>
                <w:lang w:val="lt-LT"/>
              </w:rPr>
              <w:t>1.2.7</w:t>
            </w:r>
          </w:p>
        </w:tc>
        <w:tc>
          <w:tcPr>
            <w:tcW w:w="2001"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5B9EC3C1" w14:textId="77777777" w:rsidR="00C634FB" w:rsidRPr="00506CED" w:rsidRDefault="00C634FB" w:rsidP="00442342">
            <w:pPr>
              <w:rPr>
                <w:rFonts w:ascii="Times New Roman" w:hAnsi="Times New Roman" w:cs="Times New Roman"/>
                <w:sz w:val="22"/>
                <w:szCs w:val="22"/>
                <w:highlight w:val="yellow"/>
                <w:lang w:val="lt-LT"/>
              </w:rPr>
            </w:pPr>
            <w:r w:rsidRPr="00CB65F6">
              <w:rPr>
                <w:rFonts w:ascii="Times New Roman" w:hAnsi="Times New Roman" w:cs="Times New Roman"/>
                <w:sz w:val="22"/>
                <w:szCs w:val="22"/>
                <w:lang w:val="lt-LT"/>
              </w:rPr>
              <w:t>Garantija</w:t>
            </w:r>
          </w:p>
        </w:tc>
        <w:tc>
          <w:tcPr>
            <w:tcW w:w="3354" w:type="dxa"/>
            <w:tcBorders>
              <w:top w:val="nil"/>
              <w:left w:val="single" w:sz="4" w:space="0" w:color="auto"/>
              <w:bottom w:val="single" w:sz="8" w:space="0" w:color="auto"/>
              <w:right w:val="single" w:sz="8" w:space="0" w:color="auto"/>
            </w:tcBorders>
          </w:tcPr>
          <w:p w14:paraId="74C89FA6" w14:textId="77777777" w:rsidR="00C634FB" w:rsidRPr="00506CED" w:rsidRDefault="00C634FB" w:rsidP="00442342">
            <w:pPr>
              <w:rPr>
                <w:rFonts w:ascii="Times New Roman" w:hAnsi="Times New Roman" w:cs="Times New Roman"/>
                <w:sz w:val="22"/>
                <w:szCs w:val="22"/>
                <w:highlight w:val="yellow"/>
                <w:lang w:val="lt-LT"/>
              </w:rPr>
            </w:pPr>
            <w:r w:rsidRPr="00CB65F6">
              <w:rPr>
                <w:rFonts w:ascii="Times New Roman" w:hAnsi="Times New Roman" w:cs="Times New Roman"/>
                <w:sz w:val="22"/>
                <w:szCs w:val="22"/>
                <w:lang w:val="lt-LT"/>
              </w:rPr>
              <w:t>Suteikiama ne mažesnė nei 1 metų garantija, kuri prasideda nuo įrangos priėmimo perdavimo akto pasirašymo dienos</w:t>
            </w:r>
          </w:p>
        </w:tc>
        <w:tc>
          <w:tcPr>
            <w:tcW w:w="3612" w:type="dxa"/>
            <w:tcBorders>
              <w:top w:val="nil"/>
              <w:left w:val="single" w:sz="4" w:space="0" w:color="auto"/>
              <w:bottom w:val="single" w:sz="8" w:space="0" w:color="auto"/>
              <w:right w:val="single" w:sz="8" w:space="0" w:color="auto"/>
            </w:tcBorders>
          </w:tcPr>
          <w:p w14:paraId="57D90554" w14:textId="77777777" w:rsidR="00C634FB" w:rsidRPr="00CB65F6" w:rsidRDefault="00C634FB" w:rsidP="00442342">
            <w:pPr>
              <w:rPr>
                <w:rFonts w:ascii="Times New Roman" w:hAnsi="Times New Roman" w:cs="Times New Roman"/>
                <w:sz w:val="22"/>
                <w:szCs w:val="22"/>
                <w:lang w:val="lt-LT"/>
              </w:rPr>
            </w:pPr>
          </w:p>
        </w:tc>
      </w:tr>
    </w:tbl>
    <w:p w14:paraId="26D21EE6" w14:textId="77777777" w:rsidR="000274DD" w:rsidRPr="004B4F1B" w:rsidRDefault="000274DD" w:rsidP="000274DD">
      <w:pPr>
        <w:ind w:right="-613"/>
        <w:jc w:val="both"/>
        <w:rPr>
          <w:rFonts w:ascii="Times New Roman" w:eastAsia="Times New Roman" w:hAnsi="Times New Roman" w:cs="Times New Roman"/>
          <w:sz w:val="22"/>
          <w:szCs w:val="22"/>
          <w:lang w:val="lt-LT" w:eastAsia="ja-JP"/>
        </w:rPr>
      </w:pPr>
    </w:p>
    <w:p w14:paraId="427AA450" w14:textId="77777777" w:rsidR="000274DD" w:rsidRPr="004B4F1B" w:rsidRDefault="000274DD" w:rsidP="004D69BD">
      <w:pPr>
        <w:ind w:right="-613" w:firstLine="567"/>
        <w:jc w:val="both"/>
        <w:rPr>
          <w:rFonts w:ascii="Times New Roman" w:eastAsia="Times New Roman" w:hAnsi="Times New Roman" w:cs="Times New Roman"/>
          <w:sz w:val="22"/>
          <w:szCs w:val="22"/>
          <w:lang w:val="lt-LT" w:eastAsia="ja-JP"/>
        </w:rPr>
      </w:pPr>
    </w:p>
    <w:p w14:paraId="20A1197A" w14:textId="2A2F18EC" w:rsidR="00265588" w:rsidRPr="004B4F1B" w:rsidRDefault="00265588"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 xml:space="preserve">2 dalis. </w:t>
      </w:r>
      <w:proofErr w:type="spellStart"/>
      <w:r w:rsidRPr="004B4F1B">
        <w:rPr>
          <w:rFonts w:ascii="Times New Roman" w:hAnsi="Times New Roman" w:cs="Times New Roman"/>
          <w:sz w:val="22"/>
          <w:szCs w:val="22"/>
          <w:lang w:val="lt-LT"/>
        </w:rPr>
        <w:t>Mikroplokštelių</w:t>
      </w:r>
      <w:proofErr w:type="spellEnd"/>
      <w:r w:rsidRPr="004B4F1B">
        <w:rPr>
          <w:rFonts w:ascii="Times New Roman" w:hAnsi="Times New Roman" w:cs="Times New Roman"/>
          <w:sz w:val="22"/>
          <w:szCs w:val="22"/>
          <w:lang w:val="lt-LT"/>
        </w:rPr>
        <w:t xml:space="preserve"> skaitytuvas,</w:t>
      </w:r>
      <w:r w:rsidRPr="004B4F1B">
        <w:rPr>
          <w:rFonts w:ascii="Times New Roman" w:hAnsi="Times New Roman" w:cs="Times New Roman"/>
          <w:b/>
          <w:bCs/>
          <w:sz w:val="22"/>
          <w:szCs w:val="22"/>
          <w:lang w:val="lt-LT"/>
        </w:rPr>
        <w:t xml:space="preserve"> 1 vnt. </w:t>
      </w:r>
    </w:p>
    <w:tbl>
      <w:tblPr>
        <w:tblW w:w="9634" w:type="dxa"/>
        <w:tblInd w:w="-5" w:type="dxa"/>
        <w:tblCellMar>
          <w:left w:w="0" w:type="dxa"/>
          <w:right w:w="0" w:type="dxa"/>
        </w:tblCellMar>
        <w:tblLook w:val="04A0" w:firstRow="1" w:lastRow="0" w:firstColumn="1" w:lastColumn="0" w:noHBand="0" w:noVBand="1"/>
      </w:tblPr>
      <w:tblGrid>
        <w:gridCol w:w="623"/>
        <w:gridCol w:w="2817"/>
        <w:gridCol w:w="3027"/>
        <w:gridCol w:w="3167"/>
      </w:tblGrid>
      <w:tr w:rsidR="00CB397F" w:rsidRPr="00307B09" w14:paraId="47458F3C" w14:textId="45579D86" w:rsidTr="00CB397F">
        <w:trPr>
          <w:trHeight w:val="290"/>
        </w:trPr>
        <w:tc>
          <w:tcPr>
            <w:tcW w:w="62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5B2267" w14:textId="6C0A7409"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lastRenderedPageBreak/>
              <w:t>2.</w:t>
            </w:r>
          </w:p>
        </w:tc>
        <w:tc>
          <w:tcPr>
            <w:tcW w:w="2817"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tcPr>
          <w:p w14:paraId="4643B564" w14:textId="77777777" w:rsidR="00CB397F" w:rsidRPr="004B4F1B" w:rsidRDefault="00CB397F"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Reikalavimai</w:t>
            </w:r>
          </w:p>
        </w:tc>
        <w:tc>
          <w:tcPr>
            <w:tcW w:w="3027" w:type="dxa"/>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2E928D5A" w14:textId="77777777" w:rsidR="00CB397F" w:rsidRPr="004B4F1B" w:rsidRDefault="00CB397F"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Reikalaujami minimalūs techniniai, funkciniai reikalavimų parametrai (rodikliai)</w:t>
            </w:r>
          </w:p>
        </w:tc>
        <w:tc>
          <w:tcPr>
            <w:tcW w:w="3167" w:type="dxa"/>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4DEF3979" w14:textId="77777777" w:rsidR="00CB397F" w:rsidRDefault="00CB397F" w:rsidP="00CB397F">
            <w:pPr>
              <w:snapToGrid w:val="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 xml:space="preserve">Tiekėjo siūloma reikšmė </w:t>
            </w:r>
          </w:p>
          <w:p w14:paraId="4D430874" w14:textId="6D7CB391" w:rsidR="00CB397F" w:rsidRPr="004B4F1B" w:rsidRDefault="00CB397F" w:rsidP="00CB397F">
            <w:pPr>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(pildo Tiekėjas)</w:t>
            </w:r>
          </w:p>
        </w:tc>
      </w:tr>
      <w:tr w:rsidR="00CB397F" w:rsidRPr="00307B09" w14:paraId="3FFB3F12" w14:textId="51D9C706"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5294CCF5" w14:textId="23B2D2C4"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2.1</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3187BCE1"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Paskirtis</w:t>
            </w:r>
          </w:p>
        </w:tc>
        <w:tc>
          <w:tcPr>
            <w:tcW w:w="3027" w:type="dxa"/>
            <w:tcBorders>
              <w:top w:val="single" w:sz="8" w:space="0" w:color="auto"/>
              <w:left w:val="single" w:sz="4" w:space="0" w:color="auto"/>
              <w:bottom w:val="single" w:sz="8" w:space="0" w:color="auto"/>
              <w:right w:val="single" w:sz="8" w:space="0" w:color="auto"/>
            </w:tcBorders>
          </w:tcPr>
          <w:p w14:paraId="3F65D077" w14:textId="77777777" w:rsidR="00CB397F" w:rsidRPr="004B4F1B" w:rsidRDefault="00CB397F" w:rsidP="004D69BD">
            <w:pPr>
              <w:rPr>
                <w:rFonts w:ascii="Times New Roman" w:hAnsi="Times New Roman" w:cs="Times New Roman"/>
                <w:sz w:val="22"/>
                <w:szCs w:val="22"/>
                <w:lang w:val="lt-LT"/>
              </w:rPr>
            </w:pPr>
            <w:proofErr w:type="spellStart"/>
            <w:r w:rsidRPr="004B4F1B">
              <w:rPr>
                <w:rFonts w:ascii="Times New Roman" w:hAnsi="Times New Roman" w:cs="Times New Roman"/>
                <w:sz w:val="22"/>
                <w:szCs w:val="22"/>
                <w:lang w:val="lt-LT"/>
              </w:rPr>
              <w:t>Mikroplokštelių</w:t>
            </w:r>
            <w:proofErr w:type="spellEnd"/>
            <w:r w:rsidRPr="004B4F1B">
              <w:rPr>
                <w:rFonts w:ascii="Times New Roman" w:hAnsi="Times New Roman" w:cs="Times New Roman"/>
                <w:sz w:val="22"/>
                <w:szCs w:val="22"/>
                <w:lang w:val="lt-LT"/>
              </w:rPr>
              <w:t xml:space="preserve"> skaitytuvas skirtas optinių signalų matavimui </w:t>
            </w:r>
            <w:proofErr w:type="spellStart"/>
            <w:r w:rsidRPr="004B4F1B">
              <w:rPr>
                <w:rFonts w:ascii="Times New Roman" w:hAnsi="Times New Roman" w:cs="Times New Roman"/>
                <w:sz w:val="22"/>
                <w:szCs w:val="22"/>
                <w:lang w:val="lt-LT"/>
              </w:rPr>
              <w:t>mikroplokštelėse</w:t>
            </w:r>
            <w:proofErr w:type="spellEnd"/>
            <w:r w:rsidRPr="004B4F1B">
              <w:rPr>
                <w:rFonts w:ascii="Times New Roman" w:hAnsi="Times New Roman" w:cs="Times New Roman"/>
                <w:sz w:val="22"/>
                <w:szCs w:val="22"/>
                <w:lang w:val="lt-LT"/>
              </w:rPr>
              <w:t xml:space="preserve">, leidžiantis atlikti absorbcijos, fluorescencijos ir liuminescencijos analizę. Prietaisas naudojamas biologinių, biocheminių ir mikrobiologinių tyrimų kiekybiniams matavimams, įskaitant fermentinius testus, mikroorganizmų aktyvumo bei </w:t>
            </w:r>
            <w:proofErr w:type="spellStart"/>
            <w:r w:rsidRPr="004B4F1B">
              <w:rPr>
                <w:rFonts w:ascii="Times New Roman" w:hAnsi="Times New Roman" w:cs="Times New Roman"/>
                <w:sz w:val="22"/>
                <w:szCs w:val="22"/>
                <w:lang w:val="lt-LT"/>
              </w:rPr>
              <w:t>metabolinių</w:t>
            </w:r>
            <w:proofErr w:type="spellEnd"/>
            <w:r w:rsidRPr="004B4F1B">
              <w:rPr>
                <w:rFonts w:ascii="Times New Roman" w:hAnsi="Times New Roman" w:cs="Times New Roman"/>
                <w:sz w:val="22"/>
                <w:szCs w:val="22"/>
                <w:lang w:val="lt-LT"/>
              </w:rPr>
              <w:t xml:space="preserve"> procesų vertinimą skysčiuose ir ekstraktuose.</w:t>
            </w:r>
          </w:p>
        </w:tc>
        <w:tc>
          <w:tcPr>
            <w:tcW w:w="3167" w:type="dxa"/>
            <w:tcBorders>
              <w:top w:val="single" w:sz="8" w:space="0" w:color="auto"/>
              <w:left w:val="single" w:sz="4" w:space="0" w:color="auto"/>
              <w:bottom w:val="single" w:sz="8" w:space="0" w:color="auto"/>
              <w:right w:val="single" w:sz="8" w:space="0" w:color="auto"/>
            </w:tcBorders>
          </w:tcPr>
          <w:p w14:paraId="2AB506AD" w14:textId="77777777" w:rsidR="00CB397F" w:rsidRPr="004B4F1B" w:rsidRDefault="00CB397F" w:rsidP="004D69BD">
            <w:pPr>
              <w:rPr>
                <w:rFonts w:ascii="Times New Roman" w:hAnsi="Times New Roman" w:cs="Times New Roman"/>
                <w:sz w:val="22"/>
                <w:szCs w:val="22"/>
                <w:lang w:val="lt-LT"/>
              </w:rPr>
            </w:pPr>
          </w:p>
        </w:tc>
      </w:tr>
      <w:tr w:rsidR="00CB397F" w:rsidRPr="00307B09" w14:paraId="0E130A66" w14:textId="2E272F04"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24AF6737" w14:textId="72F6AC18"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2.2</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78175C01"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Matavimo režimai (būtini)</w:t>
            </w:r>
          </w:p>
        </w:tc>
        <w:tc>
          <w:tcPr>
            <w:tcW w:w="3027" w:type="dxa"/>
            <w:tcBorders>
              <w:top w:val="single" w:sz="8" w:space="0" w:color="auto"/>
              <w:left w:val="single" w:sz="4" w:space="0" w:color="auto"/>
              <w:bottom w:val="single" w:sz="8" w:space="0" w:color="auto"/>
              <w:right w:val="single" w:sz="8" w:space="0" w:color="auto"/>
            </w:tcBorders>
          </w:tcPr>
          <w:p w14:paraId="333186F4"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Fluorescencija, liuminescencija ir UV/VIS absorbcija</w:t>
            </w:r>
          </w:p>
        </w:tc>
        <w:tc>
          <w:tcPr>
            <w:tcW w:w="3167" w:type="dxa"/>
            <w:tcBorders>
              <w:top w:val="single" w:sz="8" w:space="0" w:color="auto"/>
              <w:left w:val="single" w:sz="4" w:space="0" w:color="auto"/>
              <w:bottom w:val="single" w:sz="8" w:space="0" w:color="auto"/>
              <w:right w:val="single" w:sz="8" w:space="0" w:color="auto"/>
            </w:tcBorders>
          </w:tcPr>
          <w:p w14:paraId="30436540" w14:textId="77777777" w:rsidR="00CB397F" w:rsidRPr="004B4F1B" w:rsidRDefault="00CB397F" w:rsidP="004D69BD">
            <w:pPr>
              <w:rPr>
                <w:rFonts w:ascii="Times New Roman" w:hAnsi="Times New Roman" w:cs="Times New Roman"/>
                <w:sz w:val="22"/>
                <w:szCs w:val="22"/>
                <w:lang w:val="lt-LT"/>
              </w:rPr>
            </w:pPr>
          </w:p>
        </w:tc>
      </w:tr>
      <w:tr w:rsidR="00CB397F" w:rsidRPr="00307B09" w14:paraId="683E3F38" w14:textId="5B8CAE77"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0B8290AC" w14:textId="1B8492A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2.3</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2AF4D101"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Detektoriaus tipas</w:t>
            </w:r>
          </w:p>
        </w:tc>
        <w:tc>
          <w:tcPr>
            <w:tcW w:w="3027" w:type="dxa"/>
            <w:tcBorders>
              <w:top w:val="single" w:sz="8" w:space="0" w:color="auto"/>
              <w:left w:val="single" w:sz="4" w:space="0" w:color="auto"/>
              <w:bottom w:val="single" w:sz="8" w:space="0" w:color="auto"/>
              <w:right w:val="single" w:sz="8" w:space="0" w:color="auto"/>
            </w:tcBorders>
          </w:tcPr>
          <w:p w14:paraId="1E84D078" w14:textId="7299F141"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Aukšto jautrumo detektorius (PMT ar lygiavertis), užtikrinantis mažą triukšmo lygį</w:t>
            </w:r>
          </w:p>
        </w:tc>
        <w:tc>
          <w:tcPr>
            <w:tcW w:w="3167" w:type="dxa"/>
            <w:tcBorders>
              <w:top w:val="single" w:sz="8" w:space="0" w:color="auto"/>
              <w:left w:val="single" w:sz="4" w:space="0" w:color="auto"/>
              <w:bottom w:val="single" w:sz="8" w:space="0" w:color="auto"/>
              <w:right w:val="single" w:sz="8" w:space="0" w:color="auto"/>
            </w:tcBorders>
          </w:tcPr>
          <w:p w14:paraId="3F0DEF56" w14:textId="77777777" w:rsidR="00CB397F" w:rsidRPr="004B4F1B" w:rsidRDefault="00CB397F" w:rsidP="004D69BD">
            <w:pPr>
              <w:rPr>
                <w:rFonts w:ascii="Times New Roman" w:hAnsi="Times New Roman" w:cs="Times New Roman"/>
                <w:sz w:val="22"/>
                <w:szCs w:val="22"/>
                <w:lang w:val="lt-LT"/>
              </w:rPr>
            </w:pPr>
          </w:p>
        </w:tc>
      </w:tr>
      <w:tr w:rsidR="00CB397F" w:rsidRPr="004B4F1B" w14:paraId="6F07B921" w14:textId="5615B0BB"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370C26F4" w14:textId="7DB8E94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2.4</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683F2FC9"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Fluorescencijos diapazonas</w:t>
            </w:r>
          </w:p>
        </w:tc>
        <w:tc>
          <w:tcPr>
            <w:tcW w:w="3027" w:type="dxa"/>
            <w:tcBorders>
              <w:top w:val="single" w:sz="8" w:space="0" w:color="auto"/>
              <w:left w:val="single" w:sz="4" w:space="0" w:color="auto"/>
              <w:bottom w:val="single" w:sz="8" w:space="0" w:color="auto"/>
              <w:right w:val="single" w:sz="8" w:space="0" w:color="auto"/>
            </w:tcBorders>
          </w:tcPr>
          <w:p w14:paraId="5B19275B"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Ne siauresnis kaip 240-740 </w:t>
            </w:r>
            <w:proofErr w:type="spellStart"/>
            <w:r w:rsidRPr="004B4F1B">
              <w:rPr>
                <w:rFonts w:ascii="Times New Roman" w:hAnsi="Times New Roman" w:cs="Times New Roman"/>
                <w:sz w:val="22"/>
                <w:szCs w:val="22"/>
                <w:lang w:val="lt-LT"/>
              </w:rPr>
              <w:t>nm</w:t>
            </w:r>
            <w:proofErr w:type="spellEnd"/>
          </w:p>
        </w:tc>
        <w:tc>
          <w:tcPr>
            <w:tcW w:w="3167" w:type="dxa"/>
            <w:tcBorders>
              <w:top w:val="single" w:sz="8" w:space="0" w:color="auto"/>
              <w:left w:val="single" w:sz="4" w:space="0" w:color="auto"/>
              <w:bottom w:val="single" w:sz="8" w:space="0" w:color="auto"/>
              <w:right w:val="single" w:sz="8" w:space="0" w:color="auto"/>
            </w:tcBorders>
          </w:tcPr>
          <w:p w14:paraId="1929D1F3" w14:textId="77777777" w:rsidR="00CB397F" w:rsidRPr="004B4F1B" w:rsidRDefault="00CB397F" w:rsidP="004D69BD">
            <w:pPr>
              <w:rPr>
                <w:rFonts w:ascii="Times New Roman" w:hAnsi="Times New Roman" w:cs="Times New Roman"/>
                <w:sz w:val="22"/>
                <w:szCs w:val="22"/>
                <w:lang w:val="lt-LT"/>
              </w:rPr>
            </w:pPr>
          </w:p>
        </w:tc>
      </w:tr>
      <w:tr w:rsidR="00CB397F" w:rsidRPr="004B4F1B" w14:paraId="4E636A7D" w14:textId="6628107F"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1656167C" w14:textId="059F76D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2.5</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7FA9514F" w14:textId="77777777" w:rsidR="00CB397F" w:rsidRPr="004B4F1B" w:rsidRDefault="00CB397F" w:rsidP="004D69BD">
            <w:pPr>
              <w:rPr>
                <w:rFonts w:ascii="Times New Roman" w:hAnsi="Times New Roman" w:cs="Times New Roman"/>
                <w:sz w:val="22"/>
                <w:szCs w:val="22"/>
                <w:lang w:val="lt-LT"/>
              </w:rPr>
            </w:pPr>
            <w:proofErr w:type="spellStart"/>
            <w:r w:rsidRPr="004B4F1B">
              <w:rPr>
                <w:rFonts w:ascii="Times New Roman" w:hAnsi="Times New Roman" w:cs="Times New Roman"/>
                <w:sz w:val="22"/>
                <w:szCs w:val="22"/>
                <w:lang w:val="lt-LT"/>
              </w:rPr>
              <w:t>Absorbancijos</w:t>
            </w:r>
            <w:proofErr w:type="spellEnd"/>
            <w:r w:rsidRPr="004B4F1B">
              <w:rPr>
                <w:rFonts w:ascii="Times New Roman" w:hAnsi="Times New Roman" w:cs="Times New Roman"/>
                <w:sz w:val="22"/>
                <w:szCs w:val="22"/>
                <w:lang w:val="lt-LT"/>
              </w:rPr>
              <w:t xml:space="preserve"> diapazonas</w:t>
            </w:r>
          </w:p>
        </w:tc>
        <w:tc>
          <w:tcPr>
            <w:tcW w:w="3027" w:type="dxa"/>
            <w:tcBorders>
              <w:top w:val="single" w:sz="8" w:space="0" w:color="auto"/>
              <w:left w:val="single" w:sz="4" w:space="0" w:color="auto"/>
              <w:bottom w:val="single" w:sz="8" w:space="0" w:color="auto"/>
              <w:right w:val="single" w:sz="8" w:space="0" w:color="auto"/>
            </w:tcBorders>
          </w:tcPr>
          <w:p w14:paraId="1DA141BB"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Ne siauresnis kaip 220-1000 </w:t>
            </w:r>
            <w:proofErr w:type="spellStart"/>
            <w:r w:rsidRPr="004B4F1B">
              <w:rPr>
                <w:rFonts w:ascii="Times New Roman" w:hAnsi="Times New Roman" w:cs="Times New Roman"/>
                <w:sz w:val="22"/>
                <w:szCs w:val="22"/>
                <w:lang w:val="lt-LT"/>
              </w:rPr>
              <w:t>nm</w:t>
            </w:r>
            <w:proofErr w:type="spellEnd"/>
          </w:p>
        </w:tc>
        <w:tc>
          <w:tcPr>
            <w:tcW w:w="3167" w:type="dxa"/>
            <w:tcBorders>
              <w:top w:val="single" w:sz="8" w:space="0" w:color="auto"/>
              <w:left w:val="single" w:sz="4" w:space="0" w:color="auto"/>
              <w:bottom w:val="single" w:sz="8" w:space="0" w:color="auto"/>
              <w:right w:val="single" w:sz="8" w:space="0" w:color="auto"/>
            </w:tcBorders>
          </w:tcPr>
          <w:p w14:paraId="2A0DBECA" w14:textId="77777777" w:rsidR="00CB397F" w:rsidRPr="004B4F1B" w:rsidRDefault="00CB397F" w:rsidP="004D69BD">
            <w:pPr>
              <w:rPr>
                <w:rFonts w:ascii="Times New Roman" w:hAnsi="Times New Roman" w:cs="Times New Roman"/>
                <w:sz w:val="22"/>
                <w:szCs w:val="22"/>
                <w:lang w:val="lt-LT"/>
              </w:rPr>
            </w:pPr>
          </w:p>
        </w:tc>
      </w:tr>
      <w:tr w:rsidR="00CB397F" w:rsidRPr="004B4F1B" w14:paraId="6133904F" w14:textId="78849827"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56F92928" w14:textId="6803A055"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2.6</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2FACC504"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Liuminescencijos tipai</w:t>
            </w:r>
          </w:p>
        </w:tc>
        <w:tc>
          <w:tcPr>
            <w:tcW w:w="3027" w:type="dxa"/>
            <w:tcBorders>
              <w:top w:val="single" w:sz="8" w:space="0" w:color="auto"/>
              <w:left w:val="single" w:sz="4" w:space="0" w:color="auto"/>
              <w:bottom w:val="single" w:sz="8" w:space="0" w:color="auto"/>
              <w:right w:val="single" w:sz="8" w:space="0" w:color="auto"/>
            </w:tcBorders>
          </w:tcPr>
          <w:p w14:paraId="120EE9FF"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 </w:t>
            </w:r>
            <w:proofErr w:type="spellStart"/>
            <w:r w:rsidRPr="004B4F1B">
              <w:rPr>
                <w:rFonts w:ascii="Times New Roman" w:hAnsi="Times New Roman" w:cs="Times New Roman"/>
                <w:sz w:val="22"/>
                <w:szCs w:val="22"/>
                <w:lang w:val="lt-LT"/>
              </w:rPr>
              <w:t>Glow</w:t>
            </w:r>
            <w:proofErr w:type="spellEnd"/>
            <w:r w:rsidRPr="004B4F1B">
              <w:rPr>
                <w:rFonts w:ascii="Times New Roman" w:hAnsi="Times New Roman" w:cs="Times New Roman"/>
                <w:sz w:val="22"/>
                <w:szCs w:val="22"/>
                <w:lang w:val="lt-LT"/>
              </w:rPr>
              <w:t xml:space="preserve"> / Flash arba lygiaverčiai</w:t>
            </w:r>
          </w:p>
        </w:tc>
        <w:tc>
          <w:tcPr>
            <w:tcW w:w="3167" w:type="dxa"/>
            <w:tcBorders>
              <w:top w:val="single" w:sz="8" w:space="0" w:color="auto"/>
              <w:left w:val="single" w:sz="4" w:space="0" w:color="auto"/>
              <w:bottom w:val="single" w:sz="8" w:space="0" w:color="auto"/>
              <w:right w:val="single" w:sz="8" w:space="0" w:color="auto"/>
            </w:tcBorders>
          </w:tcPr>
          <w:p w14:paraId="11CE0DE7" w14:textId="77777777" w:rsidR="00CB397F" w:rsidRPr="004B4F1B" w:rsidRDefault="00CB397F" w:rsidP="004D69BD">
            <w:pPr>
              <w:rPr>
                <w:rFonts w:ascii="Times New Roman" w:hAnsi="Times New Roman" w:cs="Times New Roman"/>
                <w:sz w:val="22"/>
                <w:szCs w:val="22"/>
                <w:lang w:val="lt-LT"/>
              </w:rPr>
            </w:pPr>
          </w:p>
        </w:tc>
      </w:tr>
      <w:tr w:rsidR="00CB397F" w:rsidRPr="00307B09" w14:paraId="4E2E4647" w14:textId="0E01428D"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12341B24" w14:textId="7906931F"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2.7</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7401F1E4"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Skaitymas</w:t>
            </w:r>
          </w:p>
        </w:tc>
        <w:tc>
          <w:tcPr>
            <w:tcW w:w="3027" w:type="dxa"/>
            <w:tcBorders>
              <w:top w:val="single" w:sz="8" w:space="0" w:color="auto"/>
              <w:left w:val="single" w:sz="4" w:space="0" w:color="auto"/>
              <w:bottom w:val="single" w:sz="8" w:space="0" w:color="auto"/>
              <w:right w:val="single" w:sz="8" w:space="0" w:color="auto"/>
            </w:tcBorders>
          </w:tcPr>
          <w:p w14:paraId="09A9B26A"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Iš viršaus ir iš apačios</w:t>
            </w:r>
          </w:p>
        </w:tc>
        <w:tc>
          <w:tcPr>
            <w:tcW w:w="3167" w:type="dxa"/>
            <w:tcBorders>
              <w:top w:val="single" w:sz="8" w:space="0" w:color="auto"/>
              <w:left w:val="single" w:sz="4" w:space="0" w:color="auto"/>
              <w:bottom w:val="single" w:sz="8" w:space="0" w:color="auto"/>
              <w:right w:val="single" w:sz="8" w:space="0" w:color="auto"/>
            </w:tcBorders>
          </w:tcPr>
          <w:p w14:paraId="6162C27C" w14:textId="77777777" w:rsidR="00CB397F" w:rsidRPr="004B4F1B" w:rsidRDefault="00CB397F" w:rsidP="004D69BD">
            <w:pPr>
              <w:rPr>
                <w:rFonts w:ascii="Times New Roman" w:hAnsi="Times New Roman" w:cs="Times New Roman"/>
                <w:sz w:val="22"/>
                <w:szCs w:val="22"/>
                <w:lang w:val="lt-LT"/>
              </w:rPr>
            </w:pPr>
          </w:p>
        </w:tc>
      </w:tr>
      <w:tr w:rsidR="00CB397F" w:rsidRPr="00307B09" w14:paraId="049EEEB3" w14:textId="16890C0C"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604AED5B" w14:textId="1DE6B545"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2.8</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3580948D"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Temperatūros kontrolė</w:t>
            </w:r>
          </w:p>
        </w:tc>
        <w:tc>
          <w:tcPr>
            <w:tcW w:w="3027" w:type="dxa"/>
            <w:tcBorders>
              <w:top w:val="single" w:sz="8" w:space="0" w:color="auto"/>
              <w:left w:val="single" w:sz="4" w:space="0" w:color="auto"/>
              <w:bottom w:val="single" w:sz="8" w:space="0" w:color="auto"/>
              <w:right w:val="single" w:sz="8" w:space="0" w:color="auto"/>
            </w:tcBorders>
          </w:tcPr>
          <w:p w14:paraId="530F14D4" w14:textId="7A1ACA7A" w:rsidR="00CB397F" w:rsidRPr="00350FE8"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Temperatūros kontrolė ne mažiau kaip +45 °C</w:t>
            </w:r>
            <w:r>
              <w:rPr>
                <w:rFonts w:ascii="Times New Roman" w:hAnsi="Times New Roman" w:cs="Times New Roman"/>
                <w:sz w:val="22"/>
                <w:szCs w:val="22"/>
                <w:lang w:val="lt-LT"/>
              </w:rPr>
              <w:t xml:space="preserve"> (imtinai) ir didesnė temperatūra </w:t>
            </w:r>
          </w:p>
        </w:tc>
        <w:tc>
          <w:tcPr>
            <w:tcW w:w="3167" w:type="dxa"/>
            <w:tcBorders>
              <w:top w:val="single" w:sz="8" w:space="0" w:color="auto"/>
              <w:left w:val="single" w:sz="4" w:space="0" w:color="auto"/>
              <w:bottom w:val="single" w:sz="8" w:space="0" w:color="auto"/>
              <w:right w:val="single" w:sz="8" w:space="0" w:color="auto"/>
            </w:tcBorders>
          </w:tcPr>
          <w:p w14:paraId="229FF2B1" w14:textId="77777777" w:rsidR="00CB397F" w:rsidRPr="004B4F1B" w:rsidRDefault="00CB397F" w:rsidP="004D69BD">
            <w:pPr>
              <w:rPr>
                <w:rFonts w:ascii="Times New Roman" w:hAnsi="Times New Roman" w:cs="Times New Roman"/>
                <w:sz w:val="22"/>
                <w:szCs w:val="22"/>
                <w:lang w:val="lt-LT"/>
              </w:rPr>
            </w:pPr>
          </w:p>
        </w:tc>
      </w:tr>
      <w:tr w:rsidR="00CB397F" w:rsidRPr="004B4F1B" w14:paraId="3B768CCB" w14:textId="0E5944C7"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6037E8CC" w14:textId="3B42114F"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2.9</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5BEAB48C"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Purtymo tipai (būtini)</w:t>
            </w:r>
          </w:p>
        </w:tc>
        <w:tc>
          <w:tcPr>
            <w:tcW w:w="3027" w:type="dxa"/>
            <w:tcBorders>
              <w:top w:val="single" w:sz="8" w:space="0" w:color="auto"/>
              <w:left w:val="single" w:sz="4" w:space="0" w:color="auto"/>
              <w:bottom w:val="single" w:sz="8" w:space="0" w:color="auto"/>
              <w:right w:val="single" w:sz="8" w:space="0" w:color="auto"/>
            </w:tcBorders>
          </w:tcPr>
          <w:p w14:paraId="561D41EA"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Linijinis ir orbitinis</w:t>
            </w:r>
          </w:p>
        </w:tc>
        <w:tc>
          <w:tcPr>
            <w:tcW w:w="3167" w:type="dxa"/>
            <w:tcBorders>
              <w:top w:val="single" w:sz="8" w:space="0" w:color="auto"/>
              <w:left w:val="single" w:sz="4" w:space="0" w:color="auto"/>
              <w:bottom w:val="single" w:sz="8" w:space="0" w:color="auto"/>
              <w:right w:val="single" w:sz="8" w:space="0" w:color="auto"/>
            </w:tcBorders>
          </w:tcPr>
          <w:p w14:paraId="11B039B2" w14:textId="77777777" w:rsidR="00CB397F" w:rsidRPr="004B4F1B" w:rsidRDefault="00CB397F" w:rsidP="004D69BD">
            <w:pPr>
              <w:rPr>
                <w:rFonts w:ascii="Times New Roman" w:hAnsi="Times New Roman" w:cs="Times New Roman"/>
                <w:sz w:val="22"/>
                <w:szCs w:val="22"/>
                <w:lang w:val="lt-LT"/>
              </w:rPr>
            </w:pPr>
          </w:p>
        </w:tc>
      </w:tr>
      <w:tr w:rsidR="00CB397F" w:rsidRPr="004B4F1B" w14:paraId="51D90C36" w14:textId="31D2F43F"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4E0418F8" w14:textId="19246EA1"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2.10</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0E3EB80A" w14:textId="77777777" w:rsidR="00CB397F" w:rsidRPr="004B4F1B" w:rsidRDefault="00CB397F" w:rsidP="004D69BD">
            <w:pPr>
              <w:rPr>
                <w:rFonts w:ascii="Times New Roman" w:hAnsi="Times New Roman" w:cs="Times New Roman"/>
                <w:sz w:val="22"/>
                <w:szCs w:val="22"/>
                <w:lang w:val="lt-LT"/>
              </w:rPr>
            </w:pPr>
            <w:proofErr w:type="spellStart"/>
            <w:r w:rsidRPr="004B4F1B">
              <w:rPr>
                <w:rFonts w:ascii="Times New Roman" w:hAnsi="Times New Roman" w:cs="Times New Roman"/>
                <w:sz w:val="22"/>
                <w:szCs w:val="22"/>
                <w:lang w:val="lt-LT"/>
              </w:rPr>
              <w:t>Mikroplokštelių</w:t>
            </w:r>
            <w:proofErr w:type="spellEnd"/>
            <w:r w:rsidRPr="004B4F1B">
              <w:rPr>
                <w:rFonts w:ascii="Times New Roman" w:hAnsi="Times New Roman" w:cs="Times New Roman"/>
                <w:sz w:val="22"/>
                <w:szCs w:val="22"/>
                <w:lang w:val="lt-LT"/>
              </w:rPr>
              <w:t xml:space="preserve"> formatai</w:t>
            </w:r>
          </w:p>
        </w:tc>
        <w:tc>
          <w:tcPr>
            <w:tcW w:w="3027" w:type="dxa"/>
            <w:tcBorders>
              <w:top w:val="single" w:sz="8" w:space="0" w:color="auto"/>
              <w:left w:val="single" w:sz="4" w:space="0" w:color="auto"/>
              <w:bottom w:val="single" w:sz="8" w:space="0" w:color="auto"/>
              <w:right w:val="single" w:sz="8" w:space="0" w:color="auto"/>
            </w:tcBorders>
          </w:tcPr>
          <w:p w14:paraId="17271839"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6-384 plokštelių tipai</w:t>
            </w:r>
          </w:p>
        </w:tc>
        <w:tc>
          <w:tcPr>
            <w:tcW w:w="3167" w:type="dxa"/>
            <w:tcBorders>
              <w:top w:val="single" w:sz="8" w:space="0" w:color="auto"/>
              <w:left w:val="single" w:sz="4" w:space="0" w:color="auto"/>
              <w:bottom w:val="single" w:sz="8" w:space="0" w:color="auto"/>
              <w:right w:val="single" w:sz="8" w:space="0" w:color="auto"/>
            </w:tcBorders>
          </w:tcPr>
          <w:p w14:paraId="04F0E42A" w14:textId="77777777" w:rsidR="00CB397F" w:rsidRPr="004B4F1B" w:rsidRDefault="00CB397F" w:rsidP="004D69BD">
            <w:pPr>
              <w:rPr>
                <w:rFonts w:ascii="Times New Roman" w:hAnsi="Times New Roman" w:cs="Times New Roman"/>
                <w:sz w:val="22"/>
                <w:szCs w:val="22"/>
                <w:lang w:val="lt-LT"/>
              </w:rPr>
            </w:pPr>
          </w:p>
        </w:tc>
      </w:tr>
      <w:tr w:rsidR="00CB397F" w:rsidRPr="004B4F1B" w14:paraId="1F998A8E" w14:textId="53A908A4"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0EB654BA" w14:textId="22B2260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2.11</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03DD26A3"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Būtini prievadai</w:t>
            </w:r>
          </w:p>
        </w:tc>
        <w:tc>
          <w:tcPr>
            <w:tcW w:w="3027" w:type="dxa"/>
            <w:tcBorders>
              <w:top w:val="single" w:sz="8" w:space="0" w:color="auto"/>
              <w:left w:val="single" w:sz="4" w:space="0" w:color="auto"/>
              <w:bottom w:val="single" w:sz="8" w:space="0" w:color="auto"/>
              <w:right w:val="single" w:sz="8" w:space="0" w:color="auto"/>
            </w:tcBorders>
          </w:tcPr>
          <w:p w14:paraId="561FDE21" w14:textId="187C2DC0"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USB</w:t>
            </w:r>
            <w:r>
              <w:rPr>
                <w:rFonts w:ascii="Times New Roman" w:hAnsi="Times New Roman" w:cs="Times New Roman"/>
                <w:sz w:val="22"/>
                <w:szCs w:val="22"/>
                <w:lang w:val="lt-LT"/>
              </w:rPr>
              <w:t xml:space="preserve"> ar lygiavertis</w:t>
            </w:r>
          </w:p>
        </w:tc>
        <w:tc>
          <w:tcPr>
            <w:tcW w:w="3167" w:type="dxa"/>
            <w:tcBorders>
              <w:top w:val="single" w:sz="8" w:space="0" w:color="auto"/>
              <w:left w:val="single" w:sz="4" w:space="0" w:color="auto"/>
              <w:bottom w:val="single" w:sz="8" w:space="0" w:color="auto"/>
              <w:right w:val="single" w:sz="8" w:space="0" w:color="auto"/>
            </w:tcBorders>
          </w:tcPr>
          <w:p w14:paraId="16BD6B86" w14:textId="77777777" w:rsidR="00CB397F" w:rsidRPr="004B4F1B" w:rsidRDefault="00CB397F" w:rsidP="004D69BD">
            <w:pPr>
              <w:rPr>
                <w:rFonts w:ascii="Times New Roman" w:hAnsi="Times New Roman" w:cs="Times New Roman"/>
                <w:sz w:val="22"/>
                <w:szCs w:val="22"/>
                <w:lang w:val="lt-LT"/>
              </w:rPr>
            </w:pPr>
          </w:p>
        </w:tc>
      </w:tr>
      <w:tr w:rsidR="00CB397F" w:rsidRPr="00307B09" w14:paraId="393C288C" w14:textId="6ABCEA81" w:rsidTr="00CB397F">
        <w:trPr>
          <w:trHeight w:val="290"/>
        </w:trPr>
        <w:tc>
          <w:tcPr>
            <w:tcW w:w="623" w:type="dxa"/>
            <w:tcBorders>
              <w:top w:val="single" w:sz="8" w:space="0" w:color="auto"/>
              <w:left w:val="single" w:sz="8" w:space="0" w:color="auto"/>
              <w:bottom w:val="single" w:sz="8" w:space="0" w:color="auto"/>
              <w:right w:val="single" w:sz="8" w:space="0" w:color="auto"/>
            </w:tcBorders>
          </w:tcPr>
          <w:p w14:paraId="60653902" w14:textId="323EF32D" w:rsidR="00CB397F" w:rsidRPr="00CB65F6" w:rsidRDefault="00CB397F" w:rsidP="004D69BD">
            <w:pPr>
              <w:jc w:val="center"/>
              <w:rPr>
                <w:rFonts w:ascii="Times New Roman" w:hAnsi="Times New Roman" w:cs="Times New Roman"/>
                <w:sz w:val="22"/>
                <w:szCs w:val="22"/>
                <w:lang w:val="lt-LT"/>
              </w:rPr>
            </w:pPr>
            <w:r w:rsidRPr="00CB65F6">
              <w:rPr>
                <w:rFonts w:ascii="Times New Roman" w:hAnsi="Times New Roman" w:cs="Times New Roman"/>
                <w:sz w:val="22"/>
                <w:szCs w:val="22"/>
                <w:lang w:val="lt-LT"/>
              </w:rPr>
              <w:t>2.12</w:t>
            </w:r>
          </w:p>
        </w:tc>
        <w:tc>
          <w:tcPr>
            <w:tcW w:w="281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2648F03F" w14:textId="77777777" w:rsidR="00CB397F" w:rsidRPr="00CB65F6" w:rsidRDefault="00CB397F" w:rsidP="004D69BD">
            <w:pPr>
              <w:rPr>
                <w:rFonts w:ascii="Times New Roman" w:hAnsi="Times New Roman" w:cs="Times New Roman"/>
                <w:sz w:val="22"/>
                <w:szCs w:val="22"/>
                <w:lang w:val="lt-LT"/>
              </w:rPr>
            </w:pPr>
            <w:r w:rsidRPr="00CB65F6">
              <w:rPr>
                <w:rFonts w:ascii="Times New Roman" w:hAnsi="Times New Roman" w:cs="Times New Roman"/>
                <w:sz w:val="22"/>
                <w:szCs w:val="22"/>
                <w:lang w:val="lt-LT" w:eastAsia="ja-JP"/>
              </w:rPr>
              <w:t xml:space="preserve">Garantija </w:t>
            </w:r>
          </w:p>
        </w:tc>
        <w:tc>
          <w:tcPr>
            <w:tcW w:w="3027" w:type="dxa"/>
            <w:tcBorders>
              <w:top w:val="single" w:sz="8" w:space="0" w:color="auto"/>
              <w:left w:val="single" w:sz="4" w:space="0" w:color="auto"/>
              <w:bottom w:val="single" w:sz="8" w:space="0" w:color="auto"/>
              <w:right w:val="single" w:sz="8" w:space="0" w:color="auto"/>
            </w:tcBorders>
          </w:tcPr>
          <w:p w14:paraId="573577A7" w14:textId="77777777" w:rsidR="00CB397F" w:rsidRPr="00506CED" w:rsidRDefault="00CB397F" w:rsidP="004D69BD">
            <w:pPr>
              <w:rPr>
                <w:rFonts w:ascii="Times New Roman" w:hAnsi="Times New Roman" w:cs="Times New Roman"/>
                <w:sz w:val="22"/>
                <w:szCs w:val="22"/>
                <w:highlight w:val="yellow"/>
                <w:lang w:val="lt-LT"/>
              </w:rPr>
            </w:pPr>
            <w:r w:rsidRPr="00CB65F6">
              <w:rPr>
                <w:rFonts w:ascii="Times New Roman" w:eastAsia="Times New Roman" w:hAnsi="Times New Roman" w:cs="Times New Roman"/>
                <w:bCs/>
                <w:kern w:val="2"/>
                <w:sz w:val="22"/>
                <w:szCs w:val="22"/>
                <w:lang w:val="lt-LT" w:eastAsia="lt-LT"/>
              </w:rPr>
              <w:t>Sistemai suteikiama ne mažesnė nei 1 metų garantija, kuri prasideda nuo sistemos  priėmimo perdavimo akto pasirašymo dienos.</w:t>
            </w:r>
          </w:p>
        </w:tc>
        <w:tc>
          <w:tcPr>
            <w:tcW w:w="3167" w:type="dxa"/>
            <w:tcBorders>
              <w:top w:val="single" w:sz="8" w:space="0" w:color="auto"/>
              <w:left w:val="single" w:sz="4" w:space="0" w:color="auto"/>
              <w:bottom w:val="single" w:sz="8" w:space="0" w:color="auto"/>
              <w:right w:val="single" w:sz="8" w:space="0" w:color="auto"/>
            </w:tcBorders>
          </w:tcPr>
          <w:p w14:paraId="6C7D45E8" w14:textId="77777777" w:rsidR="00CB397F" w:rsidRPr="00CB65F6" w:rsidRDefault="00CB397F" w:rsidP="004D69BD">
            <w:pPr>
              <w:rPr>
                <w:rFonts w:ascii="Times New Roman" w:eastAsia="Times New Roman" w:hAnsi="Times New Roman" w:cs="Times New Roman"/>
                <w:bCs/>
                <w:kern w:val="2"/>
                <w:sz w:val="22"/>
                <w:szCs w:val="22"/>
                <w:lang w:val="lt-LT" w:eastAsia="lt-LT"/>
              </w:rPr>
            </w:pPr>
          </w:p>
        </w:tc>
      </w:tr>
    </w:tbl>
    <w:p w14:paraId="33BD4475" w14:textId="77777777" w:rsidR="00265588" w:rsidRPr="004B4F1B" w:rsidRDefault="00265588" w:rsidP="004D69BD">
      <w:pPr>
        <w:rPr>
          <w:rFonts w:ascii="Times New Roman" w:hAnsi="Times New Roman" w:cs="Times New Roman"/>
          <w:sz w:val="22"/>
          <w:szCs w:val="22"/>
          <w:lang w:val="lt-LT"/>
        </w:rPr>
      </w:pPr>
    </w:p>
    <w:p w14:paraId="7737EEDC" w14:textId="54F2738B" w:rsidR="00AB6486" w:rsidRPr="004B4F1B" w:rsidRDefault="00265588"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3</w:t>
      </w:r>
      <w:r w:rsidR="00AB6486" w:rsidRPr="004B4F1B">
        <w:rPr>
          <w:rFonts w:ascii="Times New Roman" w:hAnsi="Times New Roman" w:cs="Times New Roman"/>
          <w:b/>
          <w:bCs/>
          <w:sz w:val="22"/>
          <w:szCs w:val="22"/>
          <w:lang w:val="lt-LT"/>
        </w:rPr>
        <w:t xml:space="preserve"> dalis.</w:t>
      </w:r>
      <w:r w:rsidR="00AB6486" w:rsidRPr="004B4F1B">
        <w:rPr>
          <w:rFonts w:ascii="Times New Roman" w:hAnsi="Times New Roman" w:cs="Times New Roman"/>
          <w:sz w:val="22"/>
          <w:szCs w:val="22"/>
          <w:lang w:val="lt-LT"/>
        </w:rPr>
        <w:t xml:space="preserve"> </w:t>
      </w:r>
      <w:r w:rsidRPr="004B4F1B">
        <w:rPr>
          <w:rFonts w:ascii="Times New Roman" w:hAnsi="Times New Roman" w:cs="Times New Roman"/>
          <w:sz w:val="22"/>
          <w:szCs w:val="22"/>
          <w:lang w:val="lt-LT"/>
        </w:rPr>
        <w:t xml:space="preserve">Mėginių paruošimo įranga, </w:t>
      </w:r>
      <w:r w:rsidR="009B5C84" w:rsidRPr="004B4F1B">
        <w:rPr>
          <w:rFonts w:ascii="Times New Roman" w:hAnsi="Times New Roman" w:cs="Times New Roman"/>
          <w:b/>
          <w:bCs/>
          <w:sz w:val="22"/>
          <w:szCs w:val="22"/>
          <w:lang w:val="lt-LT"/>
        </w:rPr>
        <w:t xml:space="preserve">1 </w:t>
      </w:r>
      <w:proofErr w:type="spellStart"/>
      <w:r w:rsidR="009B5C84" w:rsidRPr="004B4F1B">
        <w:rPr>
          <w:rFonts w:ascii="Times New Roman" w:hAnsi="Times New Roman" w:cs="Times New Roman"/>
          <w:b/>
          <w:bCs/>
          <w:sz w:val="22"/>
          <w:szCs w:val="22"/>
          <w:lang w:val="lt-LT"/>
        </w:rPr>
        <w:t>kompl</w:t>
      </w:r>
      <w:proofErr w:type="spellEnd"/>
      <w:r w:rsidR="009B5C84" w:rsidRPr="004B4F1B">
        <w:rPr>
          <w:rFonts w:ascii="Times New Roman" w:hAnsi="Times New Roman" w:cs="Times New Roman"/>
          <w:b/>
          <w:bCs/>
          <w:sz w:val="22"/>
          <w:szCs w:val="22"/>
          <w:lang w:val="lt-LT"/>
        </w:rPr>
        <w:t>.</w:t>
      </w:r>
    </w:p>
    <w:tbl>
      <w:tblPr>
        <w:tblW w:w="9634" w:type="dxa"/>
        <w:tblInd w:w="-5" w:type="dxa"/>
        <w:tblCellMar>
          <w:left w:w="0" w:type="dxa"/>
          <w:right w:w="0" w:type="dxa"/>
        </w:tblCellMar>
        <w:tblLook w:val="04A0" w:firstRow="1" w:lastRow="0" w:firstColumn="1" w:lastColumn="0" w:noHBand="0" w:noVBand="1"/>
      </w:tblPr>
      <w:tblGrid>
        <w:gridCol w:w="687"/>
        <w:gridCol w:w="2427"/>
        <w:gridCol w:w="3192"/>
        <w:gridCol w:w="3328"/>
      </w:tblGrid>
      <w:tr w:rsidR="00CB397F" w:rsidRPr="00307B09" w14:paraId="1E150A0F" w14:textId="6F676146" w:rsidTr="00CB397F">
        <w:trPr>
          <w:trHeight w:val="290"/>
        </w:trPr>
        <w:tc>
          <w:tcPr>
            <w:tcW w:w="68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9097EA3" w14:textId="3E1F2336" w:rsidR="00CB397F" w:rsidRPr="004B4F1B" w:rsidRDefault="00CB397F" w:rsidP="004D69BD">
            <w:pPr>
              <w:jc w:val="center"/>
              <w:rPr>
                <w:rFonts w:ascii="Times New Roman" w:hAnsi="Times New Roman" w:cs="Times New Roman"/>
                <w:b/>
                <w:bCs/>
                <w:sz w:val="22"/>
                <w:szCs w:val="22"/>
                <w:lang w:val="lt-LT"/>
              </w:rPr>
            </w:pPr>
          </w:p>
        </w:tc>
        <w:tc>
          <w:tcPr>
            <w:tcW w:w="2427"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tcPr>
          <w:p w14:paraId="0C4BFCCC" w14:textId="77777777" w:rsidR="00CB397F" w:rsidRPr="004B4F1B" w:rsidRDefault="00CB397F"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Reikalavimai</w:t>
            </w:r>
          </w:p>
        </w:tc>
        <w:tc>
          <w:tcPr>
            <w:tcW w:w="319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5A2DDFD2" w14:textId="77777777" w:rsidR="00CB397F" w:rsidRPr="004B4F1B" w:rsidRDefault="00CB397F"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Reikalaujami minimalūs techniniai, funkciniai reikalavimų parametrai (rodikliai)</w:t>
            </w:r>
          </w:p>
        </w:tc>
        <w:tc>
          <w:tcPr>
            <w:tcW w:w="3328" w:type="dxa"/>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1839308D" w14:textId="77777777" w:rsidR="00CB397F" w:rsidRDefault="00CB397F" w:rsidP="00CB397F">
            <w:pPr>
              <w:snapToGrid w:val="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 xml:space="preserve">Tiekėjo siūloma reikšmė </w:t>
            </w:r>
          </w:p>
          <w:p w14:paraId="6C0BAB0B" w14:textId="65084A17" w:rsidR="00CB397F" w:rsidRPr="004B4F1B" w:rsidRDefault="00CB397F" w:rsidP="00CB397F">
            <w:pPr>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(pildo Tiekėjas)</w:t>
            </w:r>
          </w:p>
        </w:tc>
      </w:tr>
      <w:tr w:rsidR="00CB397F" w:rsidRPr="00307B09" w14:paraId="69CAB17F" w14:textId="4804905A"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282F9C45" w14:textId="7828C5C5"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3.1</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458ACD18" w14:textId="74477243"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Šaldanti centrifuga, 1 vnt.</w:t>
            </w:r>
          </w:p>
        </w:tc>
        <w:tc>
          <w:tcPr>
            <w:tcW w:w="3192" w:type="dxa"/>
            <w:tcBorders>
              <w:top w:val="single" w:sz="8" w:space="0" w:color="auto"/>
              <w:left w:val="single" w:sz="4" w:space="0" w:color="auto"/>
              <w:bottom w:val="single" w:sz="8" w:space="0" w:color="auto"/>
              <w:right w:val="single" w:sz="8" w:space="0" w:color="auto"/>
            </w:tcBorders>
          </w:tcPr>
          <w:p w14:paraId="78EAFD3D" w14:textId="737335F4" w:rsidR="00CB397F" w:rsidRPr="004B4F1B" w:rsidRDefault="00CB397F" w:rsidP="00CB397F">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 xml:space="preserve">Skirta skystų mėginių atskyrimui pagal tankį kontroliuojamomis temperatūros sąlygomis. Prietaisas leidžia centrifuguoti mėginius, užtikrinant pastovią aušinimo temperatūrą, reikalingą biologinių ir dirvožemio mėginių komponentų (pvz., suspensijų, ekstraktų, ląstelių, </w:t>
            </w:r>
            <w:r w:rsidRPr="004B4F1B">
              <w:rPr>
                <w:rFonts w:ascii="Times New Roman" w:hAnsi="Times New Roman" w:cs="Times New Roman"/>
                <w:b/>
                <w:bCs/>
                <w:sz w:val="22"/>
                <w:szCs w:val="22"/>
                <w:lang w:val="lt-LT"/>
              </w:rPr>
              <w:lastRenderedPageBreak/>
              <w:t>mikroorganizmų frakcijų) atskyrimui, išvengiant terminio mėginių pažeidimo.</w:t>
            </w:r>
          </w:p>
        </w:tc>
        <w:tc>
          <w:tcPr>
            <w:tcW w:w="3328" w:type="dxa"/>
            <w:tcBorders>
              <w:top w:val="single" w:sz="8" w:space="0" w:color="auto"/>
              <w:left w:val="single" w:sz="4" w:space="0" w:color="auto"/>
              <w:bottom w:val="single" w:sz="8" w:space="0" w:color="auto"/>
              <w:right w:val="single" w:sz="8" w:space="0" w:color="auto"/>
            </w:tcBorders>
          </w:tcPr>
          <w:p w14:paraId="7222984C" w14:textId="77777777" w:rsidR="00CB397F" w:rsidRPr="004B4F1B" w:rsidRDefault="00CB397F" w:rsidP="00CB397F">
            <w:pPr>
              <w:rPr>
                <w:rFonts w:ascii="Times New Roman" w:hAnsi="Times New Roman" w:cs="Times New Roman"/>
                <w:b/>
                <w:bCs/>
                <w:sz w:val="22"/>
                <w:szCs w:val="22"/>
                <w:lang w:val="lt-LT"/>
              </w:rPr>
            </w:pPr>
          </w:p>
        </w:tc>
      </w:tr>
      <w:tr w:rsidR="00CB397F" w:rsidRPr="00307B09" w14:paraId="504438A6" w14:textId="5F3CFDC0"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53B71917" w14:textId="63F19511"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3.1.1</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324A6B03" w14:textId="6BD59E05"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Rotorius</w:t>
            </w:r>
          </w:p>
        </w:tc>
        <w:tc>
          <w:tcPr>
            <w:tcW w:w="3192" w:type="dxa"/>
            <w:tcBorders>
              <w:top w:val="single" w:sz="8" w:space="0" w:color="auto"/>
              <w:left w:val="single" w:sz="4" w:space="0" w:color="auto"/>
              <w:bottom w:val="single" w:sz="8" w:space="0" w:color="auto"/>
              <w:right w:val="single" w:sz="8" w:space="0" w:color="auto"/>
            </w:tcBorders>
          </w:tcPr>
          <w:p w14:paraId="6BF832E5" w14:textId="2C3F6166"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Kartu pateikiami suderinti rotoriai, leidžiantys centrifuguoti 1,5/2 ml ir 15 ml mėginius </w:t>
            </w:r>
          </w:p>
        </w:tc>
        <w:tc>
          <w:tcPr>
            <w:tcW w:w="3328" w:type="dxa"/>
            <w:tcBorders>
              <w:top w:val="single" w:sz="8" w:space="0" w:color="auto"/>
              <w:left w:val="single" w:sz="4" w:space="0" w:color="auto"/>
              <w:bottom w:val="single" w:sz="8" w:space="0" w:color="auto"/>
              <w:right w:val="single" w:sz="8" w:space="0" w:color="auto"/>
            </w:tcBorders>
          </w:tcPr>
          <w:p w14:paraId="41DF8B70" w14:textId="77777777" w:rsidR="00CB397F" w:rsidRPr="004B4F1B" w:rsidRDefault="00CB397F" w:rsidP="004D69BD">
            <w:pPr>
              <w:rPr>
                <w:rFonts w:ascii="Times New Roman" w:hAnsi="Times New Roman" w:cs="Times New Roman"/>
                <w:sz w:val="22"/>
                <w:szCs w:val="22"/>
                <w:lang w:val="lt-LT"/>
              </w:rPr>
            </w:pPr>
          </w:p>
        </w:tc>
      </w:tr>
      <w:tr w:rsidR="00CB397F" w:rsidRPr="004B4F1B" w14:paraId="6A4A3DCD" w14:textId="6809C641"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3EBD83CB" w14:textId="3B5269C4"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3.1.2</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0775DE89" w14:textId="198667D3"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Maksimali santykinė </w:t>
            </w:r>
            <w:proofErr w:type="spellStart"/>
            <w:r w:rsidRPr="004B4F1B">
              <w:rPr>
                <w:rFonts w:ascii="Times New Roman" w:hAnsi="Times New Roman" w:cs="Times New Roman"/>
                <w:sz w:val="22"/>
                <w:szCs w:val="22"/>
                <w:lang w:val="lt-LT"/>
              </w:rPr>
              <w:t>centrifuginė</w:t>
            </w:r>
            <w:proofErr w:type="spellEnd"/>
            <w:r w:rsidRPr="004B4F1B">
              <w:rPr>
                <w:rFonts w:ascii="Times New Roman" w:hAnsi="Times New Roman" w:cs="Times New Roman"/>
                <w:sz w:val="22"/>
                <w:szCs w:val="22"/>
                <w:lang w:val="lt-LT"/>
              </w:rPr>
              <w:t xml:space="preserve"> jėga (RCF) su fiksuoto kampo rotoriumi</w:t>
            </w:r>
          </w:p>
        </w:tc>
        <w:tc>
          <w:tcPr>
            <w:tcW w:w="3192" w:type="dxa"/>
            <w:tcBorders>
              <w:top w:val="single" w:sz="8" w:space="0" w:color="auto"/>
              <w:left w:val="single" w:sz="4" w:space="0" w:color="auto"/>
              <w:bottom w:val="single" w:sz="8" w:space="0" w:color="auto"/>
              <w:right w:val="single" w:sz="8" w:space="0" w:color="auto"/>
            </w:tcBorders>
          </w:tcPr>
          <w:p w14:paraId="04EDAAF7"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mažesnė kaip 20000 × g</w:t>
            </w:r>
          </w:p>
          <w:p w14:paraId="4FE6F4CD" w14:textId="3E8B9E37" w:rsidR="00CB397F" w:rsidRPr="004B4F1B" w:rsidRDefault="00CB397F" w:rsidP="004D69BD">
            <w:pPr>
              <w:rPr>
                <w:rFonts w:ascii="Times New Roman" w:hAnsi="Times New Roman" w:cs="Times New Roman"/>
                <w:sz w:val="22"/>
                <w:szCs w:val="22"/>
                <w:lang w:val="lt-LT"/>
              </w:rPr>
            </w:pPr>
          </w:p>
        </w:tc>
        <w:tc>
          <w:tcPr>
            <w:tcW w:w="3328" w:type="dxa"/>
            <w:tcBorders>
              <w:top w:val="single" w:sz="8" w:space="0" w:color="auto"/>
              <w:left w:val="single" w:sz="4" w:space="0" w:color="auto"/>
              <w:bottom w:val="single" w:sz="8" w:space="0" w:color="auto"/>
              <w:right w:val="single" w:sz="8" w:space="0" w:color="auto"/>
            </w:tcBorders>
          </w:tcPr>
          <w:p w14:paraId="5A078AFF" w14:textId="77777777" w:rsidR="00CB397F" w:rsidRPr="004B4F1B" w:rsidRDefault="00CB397F" w:rsidP="004D69BD">
            <w:pPr>
              <w:rPr>
                <w:rFonts w:ascii="Times New Roman" w:hAnsi="Times New Roman" w:cs="Times New Roman"/>
                <w:sz w:val="22"/>
                <w:szCs w:val="22"/>
                <w:lang w:val="lt-LT"/>
              </w:rPr>
            </w:pPr>
          </w:p>
        </w:tc>
      </w:tr>
      <w:tr w:rsidR="00CB397F" w:rsidRPr="004B4F1B" w14:paraId="2E994289" w14:textId="5B40A5F2"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01E17ADF" w14:textId="00E6743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3.1.3</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423369F8" w14:textId="5768830E"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Maksimali santykinė </w:t>
            </w:r>
            <w:proofErr w:type="spellStart"/>
            <w:r w:rsidRPr="004B4F1B">
              <w:rPr>
                <w:rFonts w:ascii="Times New Roman" w:hAnsi="Times New Roman" w:cs="Times New Roman"/>
                <w:sz w:val="22"/>
                <w:szCs w:val="22"/>
                <w:lang w:val="lt-LT"/>
              </w:rPr>
              <w:t>centrifuginė</w:t>
            </w:r>
            <w:proofErr w:type="spellEnd"/>
            <w:r w:rsidRPr="004B4F1B">
              <w:rPr>
                <w:rFonts w:ascii="Times New Roman" w:hAnsi="Times New Roman" w:cs="Times New Roman"/>
                <w:sz w:val="22"/>
                <w:szCs w:val="22"/>
                <w:lang w:val="lt-LT"/>
              </w:rPr>
              <w:t xml:space="preserve"> jėga (RCF) su svyruojančių indelių rotoriumi</w:t>
            </w:r>
          </w:p>
        </w:tc>
        <w:tc>
          <w:tcPr>
            <w:tcW w:w="3192" w:type="dxa"/>
            <w:tcBorders>
              <w:top w:val="single" w:sz="8" w:space="0" w:color="auto"/>
              <w:left w:val="single" w:sz="4" w:space="0" w:color="auto"/>
              <w:bottom w:val="single" w:sz="8" w:space="0" w:color="auto"/>
              <w:right w:val="single" w:sz="8" w:space="0" w:color="auto"/>
            </w:tcBorders>
          </w:tcPr>
          <w:p w14:paraId="1F13744E" w14:textId="48D67E3E"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mažesnė kaip 4000 × g</w:t>
            </w:r>
          </w:p>
          <w:p w14:paraId="49752856" w14:textId="771ADD8B" w:rsidR="00CB397F" w:rsidRPr="004B4F1B" w:rsidRDefault="00CB397F" w:rsidP="004D69BD">
            <w:pPr>
              <w:rPr>
                <w:rFonts w:ascii="Times New Roman" w:hAnsi="Times New Roman" w:cs="Times New Roman"/>
                <w:sz w:val="22"/>
                <w:szCs w:val="22"/>
                <w:lang w:val="lt-LT"/>
              </w:rPr>
            </w:pPr>
          </w:p>
        </w:tc>
        <w:tc>
          <w:tcPr>
            <w:tcW w:w="3328" w:type="dxa"/>
            <w:tcBorders>
              <w:top w:val="single" w:sz="8" w:space="0" w:color="auto"/>
              <w:left w:val="single" w:sz="4" w:space="0" w:color="auto"/>
              <w:bottom w:val="single" w:sz="8" w:space="0" w:color="auto"/>
              <w:right w:val="single" w:sz="8" w:space="0" w:color="auto"/>
            </w:tcBorders>
          </w:tcPr>
          <w:p w14:paraId="5A2B0F93" w14:textId="77777777" w:rsidR="00CB397F" w:rsidRPr="004B4F1B" w:rsidRDefault="00CB397F" w:rsidP="004D69BD">
            <w:pPr>
              <w:rPr>
                <w:rFonts w:ascii="Times New Roman" w:hAnsi="Times New Roman" w:cs="Times New Roman"/>
                <w:sz w:val="22"/>
                <w:szCs w:val="22"/>
                <w:lang w:val="lt-LT"/>
              </w:rPr>
            </w:pPr>
          </w:p>
        </w:tc>
      </w:tr>
      <w:tr w:rsidR="00CB397F" w:rsidRPr="00307B09" w14:paraId="7CB9C477" w14:textId="15E5BF9A"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2EA0D226" w14:textId="09EB889F"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3.1.4</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6AAAD172" w14:textId="10636CD9"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Šaldymas</w:t>
            </w:r>
          </w:p>
        </w:tc>
        <w:tc>
          <w:tcPr>
            <w:tcW w:w="3192" w:type="dxa"/>
            <w:tcBorders>
              <w:top w:val="single" w:sz="8" w:space="0" w:color="auto"/>
              <w:left w:val="single" w:sz="4" w:space="0" w:color="auto"/>
              <w:bottom w:val="single" w:sz="8" w:space="0" w:color="auto"/>
              <w:right w:val="single" w:sz="8" w:space="0" w:color="auto"/>
            </w:tcBorders>
          </w:tcPr>
          <w:p w14:paraId="0AF63905" w14:textId="24051746" w:rsidR="00CB397F"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Turi būti užtikrinta žemiausia temperatūra </w:t>
            </w:r>
            <w:r w:rsidRPr="004B4F1B">
              <w:rPr>
                <w:rFonts w:ascii="Times New Roman" w:hAnsi="Times New Roman" w:cs="Times New Roman"/>
                <w:sz w:val="22"/>
                <w:szCs w:val="22"/>
                <w:lang w:val="lt-LT"/>
              </w:rPr>
              <w:t xml:space="preserve"> -9 </w:t>
            </w:r>
            <w:r>
              <w:rPr>
                <w:rFonts w:ascii="Times New Roman" w:hAnsi="Times New Roman" w:cs="Times New Roman"/>
                <w:sz w:val="22"/>
                <w:szCs w:val="22"/>
                <w:lang w:val="lt-LT"/>
              </w:rPr>
              <w:t xml:space="preserve"> (imtinai) arba žemesnė </w:t>
            </w:r>
          </w:p>
          <w:p w14:paraId="3631F3DB" w14:textId="3815BB1B" w:rsidR="00CB397F" w:rsidRPr="00350FE8" w:rsidRDefault="00CB397F" w:rsidP="004D69BD">
            <w:pPr>
              <w:rPr>
                <w:rFonts w:ascii="Times New Roman" w:hAnsi="Times New Roman" w:cs="Times New Roman"/>
                <w:sz w:val="22"/>
                <w:szCs w:val="22"/>
                <w:lang w:val="lt-LT"/>
              </w:rPr>
            </w:pPr>
            <w:r>
              <w:rPr>
                <w:rFonts w:ascii="Times New Roman" w:hAnsi="Times New Roman" w:cs="Times New Roman"/>
                <w:sz w:val="22"/>
                <w:szCs w:val="22"/>
                <w:lang w:val="lt-LT"/>
              </w:rPr>
              <w:t xml:space="preserve">Turi būti užtikrinta  aukščiausia temperatūra </w:t>
            </w:r>
            <w:r w:rsidRPr="004B4F1B">
              <w:rPr>
                <w:rFonts w:ascii="Times New Roman" w:hAnsi="Times New Roman" w:cs="Times New Roman"/>
                <w:sz w:val="22"/>
                <w:szCs w:val="22"/>
                <w:lang w:val="lt-LT"/>
              </w:rPr>
              <w:t xml:space="preserve">+40 </w:t>
            </w:r>
            <w:r w:rsidRPr="004B4F1B">
              <w:rPr>
                <w:rFonts w:ascii="Times New Roman" w:hAnsi="Times New Roman" w:cs="Times New Roman"/>
                <w:sz w:val="22"/>
                <w:szCs w:val="22"/>
                <w:rtl/>
                <w:lang w:val="lt-LT" w:bidi="he-IL"/>
              </w:rPr>
              <w:t>֯</w:t>
            </w:r>
            <w:r w:rsidRPr="004B4F1B">
              <w:rPr>
                <w:rFonts w:ascii="Times New Roman" w:hAnsi="Times New Roman" w:cs="Times New Roman"/>
                <w:sz w:val="22"/>
                <w:szCs w:val="22"/>
                <w:lang w:val="lt-LT"/>
              </w:rPr>
              <w:t>C</w:t>
            </w:r>
            <w:r>
              <w:rPr>
                <w:rFonts w:ascii="Times New Roman" w:hAnsi="Times New Roman" w:cs="Times New Roman"/>
                <w:sz w:val="22"/>
                <w:szCs w:val="22"/>
                <w:lang w:val="lt-LT"/>
              </w:rPr>
              <w:t xml:space="preserve"> (imtinai) arba aukštesnė</w:t>
            </w:r>
          </w:p>
        </w:tc>
        <w:tc>
          <w:tcPr>
            <w:tcW w:w="3328" w:type="dxa"/>
            <w:tcBorders>
              <w:top w:val="single" w:sz="8" w:space="0" w:color="auto"/>
              <w:left w:val="single" w:sz="4" w:space="0" w:color="auto"/>
              <w:bottom w:val="single" w:sz="8" w:space="0" w:color="auto"/>
              <w:right w:val="single" w:sz="8" w:space="0" w:color="auto"/>
            </w:tcBorders>
          </w:tcPr>
          <w:p w14:paraId="29F44266" w14:textId="77777777" w:rsidR="00CB397F" w:rsidRPr="004B4F1B" w:rsidRDefault="00CB397F" w:rsidP="004D69BD">
            <w:pPr>
              <w:rPr>
                <w:rFonts w:ascii="Times New Roman" w:hAnsi="Times New Roman" w:cs="Times New Roman"/>
                <w:sz w:val="22"/>
                <w:szCs w:val="22"/>
                <w:lang w:val="lt-LT"/>
              </w:rPr>
            </w:pPr>
          </w:p>
        </w:tc>
      </w:tr>
      <w:tr w:rsidR="00CB397F" w:rsidRPr="005924A2" w14:paraId="1B44B08B" w14:textId="0F7EB099"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41DFCE50" w14:textId="0A0F6983"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3.1.5</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41FAA688" w14:textId="24B0BB35"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Greitis reguliuojamas</w:t>
            </w:r>
          </w:p>
        </w:tc>
        <w:tc>
          <w:tcPr>
            <w:tcW w:w="3192" w:type="dxa"/>
            <w:tcBorders>
              <w:top w:val="single" w:sz="8" w:space="0" w:color="auto"/>
              <w:left w:val="single" w:sz="4" w:space="0" w:color="auto"/>
              <w:bottom w:val="single" w:sz="8" w:space="0" w:color="auto"/>
              <w:right w:val="single" w:sz="8" w:space="0" w:color="auto"/>
            </w:tcBorders>
          </w:tcPr>
          <w:p w14:paraId="6194F18C" w14:textId="43DE0486" w:rsidR="00CB397F" w:rsidRDefault="00CB397F" w:rsidP="004D69BD">
            <w:pPr>
              <w:rPr>
                <w:rFonts w:ascii="Times New Roman" w:hAnsi="Times New Roman" w:cs="Times New Roman"/>
                <w:sz w:val="22"/>
                <w:szCs w:val="22"/>
                <w:lang w:val="lt-LT"/>
              </w:rPr>
            </w:pPr>
            <w:r>
              <w:rPr>
                <w:rFonts w:ascii="Times New Roman" w:hAnsi="Times New Roman" w:cs="Times New Roman"/>
                <w:sz w:val="22"/>
                <w:szCs w:val="22"/>
                <w:lang w:val="lt-LT"/>
              </w:rPr>
              <w:t xml:space="preserve">Žemiausia riba turi būti 200 </w:t>
            </w:r>
            <w:proofErr w:type="spellStart"/>
            <w:r>
              <w:rPr>
                <w:rFonts w:ascii="Times New Roman" w:hAnsi="Times New Roman" w:cs="Times New Roman"/>
                <w:sz w:val="22"/>
                <w:szCs w:val="22"/>
                <w:lang w:val="lt-LT"/>
              </w:rPr>
              <w:t>rpm</w:t>
            </w:r>
            <w:proofErr w:type="spellEnd"/>
            <w:r>
              <w:rPr>
                <w:rFonts w:ascii="Times New Roman" w:hAnsi="Times New Roman" w:cs="Times New Roman"/>
                <w:sz w:val="22"/>
                <w:szCs w:val="22"/>
                <w:lang w:val="lt-LT"/>
              </w:rPr>
              <w:t xml:space="preserve"> (imtinai) ar mažesnė</w:t>
            </w:r>
          </w:p>
          <w:p w14:paraId="0F838305" w14:textId="2581A673" w:rsidR="00CB397F" w:rsidRDefault="00CB397F" w:rsidP="004D69BD">
            <w:pPr>
              <w:rPr>
                <w:rFonts w:ascii="Times New Roman" w:hAnsi="Times New Roman" w:cs="Times New Roman"/>
                <w:sz w:val="22"/>
                <w:szCs w:val="22"/>
                <w:lang w:val="lt-LT"/>
              </w:rPr>
            </w:pPr>
            <w:r>
              <w:rPr>
                <w:rFonts w:ascii="Times New Roman" w:hAnsi="Times New Roman" w:cs="Times New Roman"/>
                <w:sz w:val="22"/>
                <w:szCs w:val="22"/>
                <w:lang w:val="lt-LT"/>
              </w:rPr>
              <w:t xml:space="preserve">Aukščiausias riba turi būti 14.000 </w:t>
            </w:r>
            <w:proofErr w:type="spellStart"/>
            <w:r>
              <w:rPr>
                <w:rFonts w:ascii="Times New Roman" w:hAnsi="Times New Roman" w:cs="Times New Roman"/>
                <w:sz w:val="22"/>
                <w:szCs w:val="22"/>
                <w:lang w:val="lt-LT"/>
              </w:rPr>
              <w:t>rpm</w:t>
            </w:r>
            <w:proofErr w:type="spellEnd"/>
            <w:r>
              <w:rPr>
                <w:rFonts w:ascii="Times New Roman" w:hAnsi="Times New Roman" w:cs="Times New Roman"/>
                <w:sz w:val="22"/>
                <w:szCs w:val="22"/>
                <w:lang w:val="lt-LT"/>
              </w:rPr>
              <w:t xml:space="preserve">  (imtinai) ar didesnė</w:t>
            </w:r>
          </w:p>
          <w:p w14:paraId="47D39695" w14:textId="0D6F049E" w:rsidR="00CB397F" w:rsidRPr="004B4F1B" w:rsidRDefault="00CB397F" w:rsidP="004D69BD">
            <w:pPr>
              <w:rPr>
                <w:rFonts w:ascii="Times New Roman" w:hAnsi="Times New Roman" w:cs="Times New Roman"/>
                <w:sz w:val="22"/>
                <w:szCs w:val="22"/>
                <w:lang w:val="lt-LT"/>
              </w:rPr>
            </w:pPr>
            <w:r>
              <w:rPr>
                <w:rFonts w:ascii="Times New Roman" w:hAnsi="Times New Roman" w:cs="Times New Roman"/>
                <w:sz w:val="22"/>
                <w:szCs w:val="22"/>
                <w:lang w:val="lt-LT"/>
              </w:rPr>
              <w:t>R</w:t>
            </w:r>
            <w:r w:rsidRPr="004B4F1B">
              <w:rPr>
                <w:rFonts w:ascii="Times New Roman" w:hAnsi="Times New Roman" w:cs="Times New Roman"/>
                <w:sz w:val="22"/>
                <w:szCs w:val="22"/>
                <w:lang w:val="lt-LT"/>
              </w:rPr>
              <w:t xml:space="preserve">eguliavimo žingsnis ne daugiau kaip 10 </w:t>
            </w:r>
            <w:proofErr w:type="spellStart"/>
            <w:r w:rsidRPr="004B4F1B">
              <w:rPr>
                <w:rFonts w:ascii="Times New Roman" w:hAnsi="Times New Roman" w:cs="Times New Roman"/>
                <w:sz w:val="22"/>
                <w:szCs w:val="22"/>
                <w:lang w:val="lt-LT"/>
              </w:rPr>
              <w:t>rpm</w:t>
            </w:r>
            <w:proofErr w:type="spellEnd"/>
            <w:r w:rsidRPr="004B4F1B">
              <w:rPr>
                <w:rFonts w:ascii="Times New Roman" w:hAnsi="Times New Roman" w:cs="Times New Roman"/>
                <w:sz w:val="22"/>
                <w:szCs w:val="22"/>
                <w:lang w:val="lt-LT"/>
              </w:rPr>
              <w:t>)</w:t>
            </w:r>
          </w:p>
        </w:tc>
        <w:tc>
          <w:tcPr>
            <w:tcW w:w="3328" w:type="dxa"/>
            <w:tcBorders>
              <w:top w:val="single" w:sz="8" w:space="0" w:color="auto"/>
              <w:left w:val="single" w:sz="4" w:space="0" w:color="auto"/>
              <w:bottom w:val="single" w:sz="8" w:space="0" w:color="auto"/>
              <w:right w:val="single" w:sz="8" w:space="0" w:color="auto"/>
            </w:tcBorders>
          </w:tcPr>
          <w:p w14:paraId="0A499AF4" w14:textId="77777777" w:rsidR="00CB397F" w:rsidRDefault="00CB397F" w:rsidP="004D69BD">
            <w:pPr>
              <w:rPr>
                <w:rFonts w:ascii="Times New Roman" w:hAnsi="Times New Roman" w:cs="Times New Roman"/>
                <w:sz w:val="22"/>
                <w:szCs w:val="22"/>
                <w:lang w:val="lt-LT"/>
              </w:rPr>
            </w:pPr>
          </w:p>
        </w:tc>
      </w:tr>
      <w:tr w:rsidR="00CB397F" w:rsidRPr="004B4F1B" w14:paraId="7D326768" w14:textId="79A723A8"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03D79323" w14:textId="5EA7AFD1"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3.1.6</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00345021" w14:textId="4B052E12"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Maitinimo srovė/energijos suvartojimas</w:t>
            </w:r>
          </w:p>
        </w:tc>
        <w:tc>
          <w:tcPr>
            <w:tcW w:w="3192" w:type="dxa"/>
            <w:tcBorders>
              <w:top w:val="single" w:sz="8" w:space="0" w:color="auto"/>
              <w:left w:val="single" w:sz="4" w:space="0" w:color="auto"/>
              <w:bottom w:val="single" w:sz="8" w:space="0" w:color="auto"/>
              <w:right w:val="single" w:sz="8" w:space="0" w:color="auto"/>
            </w:tcBorders>
          </w:tcPr>
          <w:p w14:paraId="71F2AE1E" w14:textId="40AFB7CB"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230 V, 50 Hz </w:t>
            </w:r>
          </w:p>
        </w:tc>
        <w:tc>
          <w:tcPr>
            <w:tcW w:w="3328" w:type="dxa"/>
            <w:tcBorders>
              <w:top w:val="single" w:sz="8" w:space="0" w:color="auto"/>
              <w:left w:val="single" w:sz="4" w:space="0" w:color="auto"/>
              <w:bottom w:val="single" w:sz="8" w:space="0" w:color="auto"/>
              <w:right w:val="single" w:sz="8" w:space="0" w:color="auto"/>
            </w:tcBorders>
          </w:tcPr>
          <w:p w14:paraId="1C0FD1A7" w14:textId="77777777" w:rsidR="00CB397F" w:rsidRPr="004B4F1B" w:rsidRDefault="00CB397F" w:rsidP="004D69BD">
            <w:pPr>
              <w:rPr>
                <w:rFonts w:ascii="Times New Roman" w:hAnsi="Times New Roman" w:cs="Times New Roman"/>
                <w:sz w:val="22"/>
                <w:szCs w:val="22"/>
                <w:lang w:val="lt-LT"/>
              </w:rPr>
            </w:pPr>
          </w:p>
        </w:tc>
      </w:tr>
      <w:tr w:rsidR="00CB397F" w:rsidRPr="004B4F1B" w14:paraId="0AE06E94" w14:textId="76984860"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533D62BF" w14:textId="3BCA34D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3.1.7</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70E21B9B" w14:textId="046EEFA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Triukšmo lygis </w:t>
            </w:r>
          </w:p>
          <w:p w14:paraId="75022608" w14:textId="77777777" w:rsidR="00CB397F" w:rsidRPr="004B4F1B" w:rsidRDefault="00CB397F" w:rsidP="004D69BD">
            <w:pPr>
              <w:rPr>
                <w:rFonts w:ascii="Times New Roman" w:hAnsi="Times New Roman" w:cs="Times New Roman"/>
                <w:sz w:val="22"/>
                <w:szCs w:val="22"/>
                <w:lang w:val="lt-LT"/>
              </w:rPr>
            </w:pPr>
          </w:p>
        </w:tc>
        <w:tc>
          <w:tcPr>
            <w:tcW w:w="3192" w:type="dxa"/>
            <w:tcBorders>
              <w:top w:val="single" w:sz="8" w:space="0" w:color="auto"/>
              <w:left w:val="single" w:sz="4" w:space="0" w:color="auto"/>
              <w:bottom w:val="single" w:sz="8" w:space="0" w:color="auto"/>
              <w:right w:val="single" w:sz="8" w:space="0" w:color="auto"/>
            </w:tcBorders>
          </w:tcPr>
          <w:p w14:paraId="6E79E947" w14:textId="05B08C5C"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Ne daugiau kaip 60 </w:t>
            </w:r>
            <w:proofErr w:type="spellStart"/>
            <w:r w:rsidRPr="004B4F1B">
              <w:rPr>
                <w:rFonts w:ascii="Times New Roman" w:hAnsi="Times New Roman" w:cs="Times New Roman"/>
                <w:sz w:val="22"/>
                <w:szCs w:val="22"/>
                <w:lang w:val="lt-LT"/>
              </w:rPr>
              <w:t>dB</w:t>
            </w:r>
            <w:proofErr w:type="spellEnd"/>
            <w:r w:rsidRPr="004B4F1B">
              <w:rPr>
                <w:rFonts w:ascii="Times New Roman" w:hAnsi="Times New Roman" w:cs="Times New Roman"/>
                <w:sz w:val="22"/>
                <w:szCs w:val="22"/>
                <w:lang w:val="lt-LT"/>
              </w:rPr>
              <w:t xml:space="preserve"> (A)</w:t>
            </w:r>
          </w:p>
        </w:tc>
        <w:tc>
          <w:tcPr>
            <w:tcW w:w="3328" w:type="dxa"/>
            <w:tcBorders>
              <w:top w:val="single" w:sz="8" w:space="0" w:color="auto"/>
              <w:left w:val="single" w:sz="4" w:space="0" w:color="auto"/>
              <w:bottom w:val="single" w:sz="8" w:space="0" w:color="auto"/>
              <w:right w:val="single" w:sz="8" w:space="0" w:color="auto"/>
            </w:tcBorders>
          </w:tcPr>
          <w:p w14:paraId="4B1D7460" w14:textId="77777777" w:rsidR="00CB397F" w:rsidRPr="004B4F1B" w:rsidRDefault="00CB397F" w:rsidP="004D69BD">
            <w:pPr>
              <w:rPr>
                <w:rFonts w:ascii="Times New Roman" w:hAnsi="Times New Roman" w:cs="Times New Roman"/>
                <w:sz w:val="22"/>
                <w:szCs w:val="22"/>
                <w:lang w:val="lt-LT"/>
              </w:rPr>
            </w:pPr>
          </w:p>
        </w:tc>
      </w:tr>
      <w:tr w:rsidR="00CB397F" w:rsidRPr="00307B09" w14:paraId="2DA6A34B" w14:textId="0C91A58E"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40458A3F" w14:textId="44A9F6DA" w:rsidR="00CB397F" w:rsidRPr="00CB65F6" w:rsidRDefault="00CB397F" w:rsidP="004D69BD">
            <w:pPr>
              <w:jc w:val="center"/>
              <w:rPr>
                <w:rFonts w:ascii="Times New Roman" w:hAnsi="Times New Roman" w:cs="Times New Roman"/>
                <w:sz w:val="22"/>
                <w:szCs w:val="22"/>
                <w:lang w:val="lt-LT"/>
              </w:rPr>
            </w:pPr>
            <w:r w:rsidRPr="00CB65F6">
              <w:rPr>
                <w:rFonts w:ascii="Times New Roman" w:hAnsi="Times New Roman" w:cs="Times New Roman"/>
                <w:sz w:val="22"/>
                <w:szCs w:val="22"/>
                <w:lang w:val="lt-LT"/>
              </w:rPr>
              <w:t>3.1.8</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46D57352" w14:textId="05DE0996" w:rsidR="00CB397F" w:rsidRPr="00CB65F6" w:rsidRDefault="00CB397F" w:rsidP="004D69BD">
            <w:pPr>
              <w:rPr>
                <w:rFonts w:ascii="Times New Roman" w:hAnsi="Times New Roman" w:cs="Times New Roman"/>
                <w:sz w:val="22"/>
                <w:szCs w:val="22"/>
                <w:lang w:val="lt-LT"/>
              </w:rPr>
            </w:pPr>
            <w:r w:rsidRPr="00CB65F6">
              <w:rPr>
                <w:rFonts w:ascii="Times New Roman" w:hAnsi="Times New Roman" w:cs="Times New Roman"/>
                <w:sz w:val="22"/>
                <w:szCs w:val="22"/>
                <w:lang w:val="lt-LT" w:eastAsia="ja-JP"/>
              </w:rPr>
              <w:t xml:space="preserve">Garantija </w:t>
            </w:r>
          </w:p>
        </w:tc>
        <w:tc>
          <w:tcPr>
            <w:tcW w:w="3192" w:type="dxa"/>
            <w:tcBorders>
              <w:top w:val="single" w:sz="8" w:space="0" w:color="auto"/>
              <w:left w:val="single" w:sz="4" w:space="0" w:color="auto"/>
              <w:bottom w:val="single" w:sz="8" w:space="0" w:color="auto"/>
              <w:right w:val="single" w:sz="8" w:space="0" w:color="auto"/>
            </w:tcBorders>
          </w:tcPr>
          <w:p w14:paraId="05B5E1DE" w14:textId="07E29092" w:rsidR="00CB397F" w:rsidRPr="00506CED" w:rsidRDefault="00CB397F" w:rsidP="004D69BD">
            <w:pPr>
              <w:rPr>
                <w:rFonts w:ascii="Times New Roman" w:hAnsi="Times New Roman" w:cs="Times New Roman"/>
                <w:sz w:val="22"/>
                <w:szCs w:val="22"/>
                <w:highlight w:val="yellow"/>
                <w:lang w:val="lt-LT"/>
              </w:rPr>
            </w:pPr>
            <w:r w:rsidRPr="00CB65F6">
              <w:rPr>
                <w:rFonts w:ascii="Times New Roman" w:eastAsia="Times New Roman" w:hAnsi="Times New Roman" w:cs="Times New Roman"/>
                <w:bCs/>
                <w:kern w:val="2"/>
                <w:sz w:val="22"/>
                <w:szCs w:val="22"/>
                <w:lang w:val="lt-LT" w:eastAsia="lt-LT"/>
              </w:rPr>
              <w:t>Sistemai suteikiama ne mažesnė nei 1 metų garantija, kuri prasideda nuo sistemos  priėmimo perdavimo akto pasirašymo dienos.</w:t>
            </w:r>
          </w:p>
        </w:tc>
        <w:tc>
          <w:tcPr>
            <w:tcW w:w="3328" w:type="dxa"/>
            <w:tcBorders>
              <w:top w:val="single" w:sz="8" w:space="0" w:color="auto"/>
              <w:left w:val="single" w:sz="4" w:space="0" w:color="auto"/>
              <w:bottom w:val="single" w:sz="8" w:space="0" w:color="auto"/>
              <w:right w:val="single" w:sz="8" w:space="0" w:color="auto"/>
            </w:tcBorders>
          </w:tcPr>
          <w:p w14:paraId="4A88FD38" w14:textId="77777777" w:rsidR="00CB397F" w:rsidRPr="00CB65F6" w:rsidRDefault="00CB397F" w:rsidP="004D69BD">
            <w:pPr>
              <w:rPr>
                <w:rFonts w:ascii="Times New Roman" w:eastAsia="Times New Roman" w:hAnsi="Times New Roman" w:cs="Times New Roman"/>
                <w:bCs/>
                <w:kern w:val="2"/>
                <w:sz w:val="22"/>
                <w:szCs w:val="22"/>
                <w:lang w:val="lt-LT" w:eastAsia="lt-LT"/>
              </w:rPr>
            </w:pPr>
          </w:p>
        </w:tc>
      </w:tr>
      <w:tr w:rsidR="00CB397F" w:rsidRPr="00307B09" w14:paraId="6170B993" w14:textId="07BA165A"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69D87E42" w14:textId="33BDC9FC"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3.2</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317096A0" w14:textId="136F00BE" w:rsidR="00CB397F" w:rsidRPr="004B4F1B" w:rsidRDefault="00CB397F" w:rsidP="004D69BD">
            <w:pPr>
              <w:jc w:val="center"/>
              <w:rPr>
                <w:rFonts w:ascii="Times New Roman" w:hAnsi="Times New Roman" w:cs="Times New Roman"/>
                <w:b/>
                <w:bCs/>
                <w:sz w:val="22"/>
                <w:szCs w:val="22"/>
                <w:lang w:val="lt-LT"/>
              </w:rPr>
            </w:pPr>
            <w:proofErr w:type="spellStart"/>
            <w:r w:rsidRPr="004B4F1B">
              <w:rPr>
                <w:rFonts w:ascii="Times New Roman" w:hAnsi="Times New Roman" w:cs="Times New Roman"/>
                <w:b/>
                <w:bCs/>
                <w:sz w:val="22"/>
                <w:szCs w:val="22"/>
                <w:lang w:val="lt-LT"/>
              </w:rPr>
              <w:t>Homogenizatorius</w:t>
            </w:r>
            <w:proofErr w:type="spellEnd"/>
            <w:r w:rsidRPr="004B4F1B">
              <w:rPr>
                <w:rFonts w:ascii="Times New Roman" w:hAnsi="Times New Roman" w:cs="Times New Roman"/>
                <w:b/>
                <w:bCs/>
                <w:sz w:val="22"/>
                <w:szCs w:val="22"/>
                <w:lang w:val="lt-LT"/>
              </w:rPr>
              <w:t>, 1 vnt.</w:t>
            </w:r>
          </w:p>
        </w:tc>
        <w:tc>
          <w:tcPr>
            <w:tcW w:w="3192" w:type="dxa"/>
            <w:tcBorders>
              <w:top w:val="single" w:sz="8" w:space="0" w:color="auto"/>
              <w:left w:val="single" w:sz="4" w:space="0" w:color="auto"/>
              <w:bottom w:val="single" w:sz="8" w:space="0" w:color="auto"/>
              <w:right w:val="single" w:sz="8" w:space="0" w:color="auto"/>
            </w:tcBorders>
          </w:tcPr>
          <w:p w14:paraId="474F3A23" w14:textId="5639D146"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 xml:space="preserve">Skirtas augalinių audinių ir dirvožemio mėginių mechaniniam </w:t>
            </w:r>
            <w:proofErr w:type="spellStart"/>
            <w:r w:rsidRPr="004B4F1B">
              <w:rPr>
                <w:rFonts w:ascii="Times New Roman" w:hAnsi="Times New Roman" w:cs="Times New Roman"/>
                <w:b/>
                <w:bCs/>
                <w:sz w:val="22"/>
                <w:szCs w:val="22"/>
                <w:lang w:val="lt-LT"/>
              </w:rPr>
              <w:t>homogenizavimui</w:t>
            </w:r>
            <w:proofErr w:type="spellEnd"/>
            <w:r w:rsidRPr="004B4F1B">
              <w:rPr>
                <w:rFonts w:ascii="Times New Roman" w:hAnsi="Times New Roman" w:cs="Times New Roman"/>
                <w:b/>
                <w:bCs/>
                <w:sz w:val="22"/>
                <w:szCs w:val="22"/>
                <w:lang w:val="lt-LT"/>
              </w:rPr>
              <w:t xml:space="preserve"> mėgintuvėliuose prieš laboratorines analizes. Prietaisas naudojamas mėginių paruošimui cheminiams, biocheminiams ir mikrobiologiniams tyrimams, užtikrinant mėginių </w:t>
            </w:r>
            <w:proofErr w:type="spellStart"/>
            <w:r w:rsidRPr="004B4F1B">
              <w:rPr>
                <w:rFonts w:ascii="Times New Roman" w:hAnsi="Times New Roman" w:cs="Times New Roman"/>
                <w:b/>
                <w:bCs/>
                <w:sz w:val="22"/>
                <w:szCs w:val="22"/>
                <w:lang w:val="lt-LT"/>
              </w:rPr>
              <w:t>vienalytiškumą</w:t>
            </w:r>
            <w:proofErr w:type="spellEnd"/>
            <w:r w:rsidRPr="004B4F1B">
              <w:rPr>
                <w:rFonts w:ascii="Times New Roman" w:hAnsi="Times New Roman" w:cs="Times New Roman"/>
                <w:b/>
                <w:bCs/>
                <w:sz w:val="22"/>
                <w:szCs w:val="22"/>
                <w:lang w:val="lt-LT"/>
              </w:rPr>
              <w:t xml:space="preserve"> ir rezultatų pakartojamumą.</w:t>
            </w:r>
          </w:p>
        </w:tc>
        <w:tc>
          <w:tcPr>
            <w:tcW w:w="3328" w:type="dxa"/>
            <w:tcBorders>
              <w:top w:val="single" w:sz="8" w:space="0" w:color="auto"/>
              <w:left w:val="single" w:sz="4" w:space="0" w:color="auto"/>
              <w:bottom w:val="single" w:sz="8" w:space="0" w:color="auto"/>
              <w:right w:val="single" w:sz="8" w:space="0" w:color="auto"/>
            </w:tcBorders>
          </w:tcPr>
          <w:p w14:paraId="08F81F44" w14:textId="77777777" w:rsidR="00CB397F" w:rsidRPr="004B4F1B" w:rsidRDefault="00CB397F" w:rsidP="004D69BD">
            <w:pPr>
              <w:jc w:val="center"/>
              <w:rPr>
                <w:rFonts w:ascii="Times New Roman" w:hAnsi="Times New Roman" w:cs="Times New Roman"/>
                <w:b/>
                <w:bCs/>
                <w:sz w:val="22"/>
                <w:szCs w:val="22"/>
                <w:lang w:val="lt-LT"/>
              </w:rPr>
            </w:pPr>
          </w:p>
        </w:tc>
      </w:tr>
      <w:tr w:rsidR="00CB397F" w:rsidRPr="00307B09" w14:paraId="51575547" w14:textId="750A2A1B"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588F450E" w14:textId="31B09E9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3.2.1</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0B59032E" w14:textId="19BCB209"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Talpa mėgintuvėliams</w:t>
            </w:r>
          </w:p>
        </w:tc>
        <w:tc>
          <w:tcPr>
            <w:tcW w:w="3192" w:type="dxa"/>
            <w:tcBorders>
              <w:top w:val="single" w:sz="8" w:space="0" w:color="auto"/>
              <w:left w:val="single" w:sz="4" w:space="0" w:color="auto"/>
              <w:bottom w:val="single" w:sz="8" w:space="0" w:color="auto"/>
              <w:right w:val="single" w:sz="8" w:space="0" w:color="auto"/>
            </w:tcBorders>
          </w:tcPr>
          <w:p w14:paraId="30147FEA" w14:textId="3FC8D8A0"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Turi talpinti ne mažiau kaip 24 vnt. mėgintuvėlių po 1,5-2 ml</w:t>
            </w:r>
          </w:p>
          <w:p w14:paraId="1858F49D" w14:textId="1D7C0B4D" w:rsidR="00CB397F" w:rsidRPr="004B4F1B" w:rsidRDefault="00CB397F" w:rsidP="004D69BD">
            <w:pPr>
              <w:rPr>
                <w:rFonts w:ascii="Times New Roman" w:hAnsi="Times New Roman" w:cs="Times New Roman"/>
                <w:sz w:val="22"/>
                <w:szCs w:val="22"/>
                <w:lang w:val="lt-LT"/>
              </w:rPr>
            </w:pPr>
          </w:p>
          <w:p w14:paraId="70DBAE0F" w14:textId="1DCD4CF9" w:rsidR="00CB397F" w:rsidRPr="004B4F1B" w:rsidRDefault="00CB397F" w:rsidP="004D69BD">
            <w:pPr>
              <w:rPr>
                <w:rFonts w:ascii="Times New Roman" w:hAnsi="Times New Roman" w:cs="Times New Roman"/>
                <w:sz w:val="22"/>
                <w:szCs w:val="22"/>
                <w:lang w:val="lt-LT"/>
              </w:rPr>
            </w:pPr>
          </w:p>
        </w:tc>
        <w:tc>
          <w:tcPr>
            <w:tcW w:w="3328" w:type="dxa"/>
            <w:tcBorders>
              <w:top w:val="single" w:sz="8" w:space="0" w:color="auto"/>
              <w:left w:val="single" w:sz="4" w:space="0" w:color="auto"/>
              <w:bottom w:val="single" w:sz="8" w:space="0" w:color="auto"/>
              <w:right w:val="single" w:sz="8" w:space="0" w:color="auto"/>
            </w:tcBorders>
          </w:tcPr>
          <w:p w14:paraId="21FE4A31" w14:textId="77777777" w:rsidR="00CB397F" w:rsidRPr="004B4F1B" w:rsidRDefault="00CB397F" w:rsidP="004D69BD">
            <w:pPr>
              <w:rPr>
                <w:rFonts w:ascii="Times New Roman" w:hAnsi="Times New Roman" w:cs="Times New Roman"/>
                <w:sz w:val="22"/>
                <w:szCs w:val="22"/>
                <w:lang w:val="lt-LT"/>
              </w:rPr>
            </w:pPr>
          </w:p>
        </w:tc>
      </w:tr>
      <w:tr w:rsidR="00CB397F" w:rsidRPr="005924A2" w14:paraId="11807D68" w14:textId="755C1F51"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1E6F545F" w14:textId="3984317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3.2.2</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3004703E" w14:textId="0669774A"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Greičio reguliavimo diapazonas</w:t>
            </w:r>
          </w:p>
        </w:tc>
        <w:tc>
          <w:tcPr>
            <w:tcW w:w="3192" w:type="dxa"/>
            <w:tcBorders>
              <w:top w:val="single" w:sz="8" w:space="0" w:color="auto"/>
              <w:left w:val="single" w:sz="4" w:space="0" w:color="auto"/>
              <w:bottom w:val="single" w:sz="8" w:space="0" w:color="auto"/>
              <w:right w:val="single" w:sz="8" w:space="0" w:color="auto"/>
            </w:tcBorders>
          </w:tcPr>
          <w:p w14:paraId="3552C90D" w14:textId="7C5A0922"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siauresnėse ribose kaip 500-2000 aps./min. (turi būti tikslus žingsnio reguliavimas)</w:t>
            </w:r>
          </w:p>
        </w:tc>
        <w:tc>
          <w:tcPr>
            <w:tcW w:w="3328" w:type="dxa"/>
            <w:tcBorders>
              <w:top w:val="single" w:sz="8" w:space="0" w:color="auto"/>
              <w:left w:val="single" w:sz="4" w:space="0" w:color="auto"/>
              <w:bottom w:val="single" w:sz="8" w:space="0" w:color="auto"/>
              <w:right w:val="single" w:sz="8" w:space="0" w:color="auto"/>
            </w:tcBorders>
          </w:tcPr>
          <w:p w14:paraId="6A2A4C53" w14:textId="77777777" w:rsidR="00CB397F" w:rsidRPr="004B4F1B" w:rsidRDefault="00CB397F" w:rsidP="004D69BD">
            <w:pPr>
              <w:rPr>
                <w:rFonts w:ascii="Times New Roman" w:hAnsi="Times New Roman" w:cs="Times New Roman"/>
                <w:sz w:val="22"/>
                <w:szCs w:val="22"/>
                <w:lang w:val="lt-LT"/>
              </w:rPr>
            </w:pPr>
          </w:p>
        </w:tc>
      </w:tr>
      <w:tr w:rsidR="00CB397F" w:rsidRPr="004B4F1B" w14:paraId="12DA3F72" w14:textId="26400DBA"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0957BACD" w14:textId="575ED36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lastRenderedPageBreak/>
              <w:t>3.2.3</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4EE3643B" w14:textId="3E878D09"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Skaitmeninės laiko nustatymo ribos</w:t>
            </w:r>
          </w:p>
        </w:tc>
        <w:tc>
          <w:tcPr>
            <w:tcW w:w="3192" w:type="dxa"/>
            <w:tcBorders>
              <w:top w:val="single" w:sz="8" w:space="0" w:color="auto"/>
              <w:left w:val="single" w:sz="4" w:space="0" w:color="auto"/>
              <w:bottom w:val="single" w:sz="8" w:space="0" w:color="auto"/>
              <w:right w:val="single" w:sz="8" w:space="0" w:color="auto"/>
            </w:tcBorders>
          </w:tcPr>
          <w:p w14:paraId="0488FE02" w14:textId="522F0C5C"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siauresnėse ribose kaip 1-15 min. (reguliavimo žingsnis - 1 min.)</w:t>
            </w:r>
          </w:p>
        </w:tc>
        <w:tc>
          <w:tcPr>
            <w:tcW w:w="3328" w:type="dxa"/>
            <w:tcBorders>
              <w:top w:val="single" w:sz="8" w:space="0" w:color="auto"/>
              <w:left w:val="single" w:sz="4" w:space="0" w:color="auto"/>
              <w:bottom w:val="single" w:sz="8" w:space="0" w:color="auto"/>
              <w:right w:val="single" w:sz="8" w:space="0" w:color="auto"/>
            </w:tcBorders>
          </w:tcPr>
          <w:p w14:paraId="025B545E" w14:textId="77777777" w:rsidR="00CB397F" w:rsidRPr="004B4F1B" w:rsidRDefault="00CB397F" w:rsidP="004D69BD">
            <w:pPr>
              <w:rPr>
                <w:rFonts w:ascii="Times New Roman" w:hAnsi="Times New Roman" w:cs="Times New Roman"/>
                <w:sz w:val="22"/>
                <w:szCs w:val="22"/>
                <w:lang w:val="lt-LT"/>
              </w:rPr>
            </w:pPr>
          </w:p>
        </w:tc>
      </w:tr>
      <w:tr w:rsidR="00CB397F" w:rsidRPr="004B4F1B" w14:paraId="18CD90C1" w14:textId="6159F555"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1ADF89FF" w14:textId="4DE43FF8"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3.2.</w:t>
            </w:r>
            <w:r>
              <w:rPr>
                <w:rFonts w:ascii="Times New Roman" w:hAnsi="Times New Roman" w:cs="Times New Roman"/>
                <w:sz w:val="22"/>
                <w:szCs w:val="22"/>
                <w:lang w:val="lt-LT"/>
              </w:rPr>
              <w:t>4</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0CBDAA3F" w14:textId="27026B73"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Ekranas </w:t>
            </w:r>
          </w:p>
        </w:tc>
        <w:tc>
          <w:tcPr>
            <w:tcW w:w="3192" w:type="dxa"/>
            <w:tcBorders>
              <w:top w:val="single" w:sz="8" w:space="0" w:color="auto"/>
              <w:left w:val="single" w:sz="4" w:space="0" w:color="auto"/>
              <w:bottom w:val="single" w:sz="8" w:space="0" w:color="auto"/>
              <w:right w:val="single" w:sz="8" w:space="0" w:color="auto"/>
            </w:tcBorders>
          </w:tcPr>
          <w:p w14:paraId="6338E59D" w14:textId="47E18D42"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LCD ar </w:t>
            </w:r>
            <w:r>
              <w:rPr>
                <w:rFonts w:ascii="Times New Roman" w:hAnsi="Times New Roman" w:cs="Times New Roman"/>
                <w:sz w:val="22"/>
                <w:szCs w:val="22"/>
                <w:lang w:val="lt-LT"/>
              </w:rPr>
              <w:t xml:space="preserve">lygiaverčio </w:t>
            </w:r>
            <w:r w:rsidRPr="004B4F1B">
              <w:rPr>
                <w:rFonts w:ascii="Times New Roman" w:hAnsi="Times New Roman" w:cs="Times New Roman"/>
                <w:sz w:val="22"/>
                <w:szCs w:val="22"/>
                <w:lang w:val="lt-LT"/>
              </w:rPr>
              <w:t xml:space="preserve"> tipo</w:t>
            </w:r>
          </w:p>
        </w:tc>
        <w:tc>
          <w:tcPr>
            <w:tcW w:w="3328" w:type="dxa"/>
            <w:tcBorders>
              <w:top w:val="single" w:sz="8" w:space="0" w:color="auto"/>
              <w:left w:val="single" w:sz="4" w:space="0" w:color="auto"/>
              <w:bottom w:val="single" w:sz="8" w:space="0" w:color="auto"/>
              <w:right w:val="single" w:sz="8" w:space="0" w:color="auto"/>
            </w:tcBorders>
          </w:tcPr>
          <w:p w14:paraId="5325B6BD" w14:textId="77777777" w:rsidR="00CB397F" w:rsidRPr="004B4F1B" w:rsidRDefault="00CB397F" w:rsidP="004D69BD">
            <w:pPr>
              <w:rPr>
                <w:rFonts w:ascii="Times New Roman" w:hAnsi="Times New Roman" w:cs="Times New Roman"/>
                <w:sz w:val="22"/>
                <w:szCs w:val="22"/>
                <w:lang w:val="lt-LT"/>
              </w:rPr>
            </w:pPr>
          </w:p>
        </w:tc>
      </w:tr>
      <w:tr w:rsidR="00CB397F" w:rsidRPr="004B4F1B" w14:paraId="457C0ECB" w14:textId="5682A623"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2F13CDE1" w14:textId="543ED39C"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3.2.</w:t>
            </w:r>
            <w:r>
              <w:rPr>
                <w:rFonts w:ascii="Times New Roman" w:hAnsi="Times New Roman" w:cs="Times New Roman"/>
                <w:sz w:val="22"/>
                <w:szCs w:val="22"/>
                <w:lang w:val="lt-LT"/>
              </w:rPr>
              <w:t>5</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25CE0808" w14:textId="16DD18D4"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Maitinimo įtampa</w:t>
            </w:r>
          </w:p>
        </w:tc>
        <w:tc>
          <w:tcPr>
            <w:tcW w:w="3192" w:type="dxa"/>
            <w:tcBorders>
              <w:top w:val="single" w:sz="8" w:space="0" w:color="auto"/>
              <w:left w:val="single" w:sz="4" w:space="0" w:color="auto"/>
              <w:bottom w:val="single" w:sz="8" w:space="0" w:color="auto"/>
              <w:right w:val="single" w:sz="8" w:space="0" w:color="auto"/>
            </w:tcBorders>
          </w:tcPr>
          <w:p w14:paraId="6C16E5D5" w14:textId="226B3BE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230 V, 50 Hz</w:t>
            </w:r>
          </w:p>
        </w:tc>
        <w:tc>
          <w:tcPr>
            <w:tcW w:w="3328" w:type="dxa"/>
            <w:tcBorders>
              <w:top w:val="single" w:sz="8" w:space="0" w:color="auto"/>
              <w:left w:val="single" w:sz="4" w:space="0" w:color="auto"/>
              <w:bottom w:val="single" w:sz="8" w:space="0" w:color="auto"/>
              <w:right w:val="single" w:sz="8" w:space="0" w:color="auto"/>
            </w:tcBorders>
          </w:tcPr>
          <w:p w14:paraId="6D2C7ED4" w14:textId="77777777" w:rsidR="00CB397F" w:rsidRPr="004B4F1B" w:rsidRDefault="00CB397F" w:rsidP="004D69BD">
            <w:pPr>
              <w:rPr>
                <w:rFonts w:ascii="Times New Roman" w:hAnsi="Times New Roman" w:cs="Times New Roman"/>
                <w:sz w:val="22"/>
                <w:szCs w:val="22"/>
                <w:lang w:val="lt-LT"/>
              </w:rPr>
            </w:pPr>
          </w:p>
        </w:tc>
      </w:tr>
      <w:tr w:rsidR="00CB397F" w:rsidRPr="00307B09" w14:paraId="618C4AE3" w14:textId="03CF6DD1" w:rsidTr="00CB397F">
        <w:trPr>
          <w:trHeight w:val="290"/>
        </w:trPr>
        <w:tc>
          <w:tcPr>
            <w:tcW w:w="687" w:type="dxa"/>
            <w:tcBorders>
              <w:top w:val="single" w:sz="8" w:space="0" w:color="auto"/>
              <w:left w:val="single" w:sz="8" w:space="0" w:color="auto"/>
              <w:bottom w:val="single" w:sz="8" w:space="0" w:color="auto"/>
              <w:right w:val="single" w:sz="8" w:space="0" w:color="auto"/>
            </w:tcBorders>
          </w:tcPr>
          <w:p w14:paraId="7F6005F2" w14:textId="1F2F7538"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3.2.</w:t>
            </w:r>
            <w:r>
              <w:rPr>
                <w:rFonts w:ascii="Times New Roman" w:hAnsi="Times New Roman" w:cs="Times New Roman"/>
                <w:sz w:val="22"/>
                <w:szCs w:val="22"/>
                <w:lang w:val="lt-LT"/>
              </w:rPr>
              <w:t>6</w:t>
            </w:r>
          </w:p>
        </w:tc>
        <w:tc>
          <w:tcPr>
            <w:tcW w:w="2427"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21D11F16" w14:textId="3561E3FB"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eastAsia="ja-JP"/>
              </w:rPr>
              <w:t>Garantija</w:t>
            </w:r>
          </w:p>
        </w:tc>
        <w:tc>
          <w:tcPr>
            <w:tcW w:w="3192" w:type="dxa"/>
            <w:tcBorders>
              <w:top w:val="single" w:sz="8" w:space="0" w:color="auto"/>
              <w:left w:val="single" w:sz="4" w:space="0" w:color="auto"/>
              <w:bottom w:val="single" w:sz="8" w:space="0" w:color="auto"/>
              <w:right w:val="single" w:sz="8" w:space="0" w:color="auto"/>
            </w:tcBorders>
          </w:tcPr>
          <w:p w14:paraId="6EA2405E" w14:textId="0AA18AC4" w:rsidR="00CB397F" w:rsidRPr="004B4F1B" w:rsidRDefault="00CB397F" w:rsidP="004D69BD">
            <w:pPr>
              <w:rPr>
                <w:rFonts w:ascii="Times New Roman" w:hAnsi="Times New Roman" w:cs="Times New Roman"/>
                <w:sz w:val="22"/>
                <w:szCs w:val="22"/>
                <w:lang w:val="lt-LT"/>
              </w:rPr>
            </w:pPr>
            <w:r w:rsidRPr="004B4F1B">
              <w:rPr>
                <w:rFonts w:ascii="Times New Roman" w:eastAsia="Times New Roman" w:hAnsi="Times New Roman" w:cs="Times New Roman"/>
                <w:bCs/>
                <w:kern w:val="2"/>
                <w:sz w:val="22"/>
                <w:szCs w:val="22"/>
                <w:lang w:val="lt-LT" w:eastAsia="lt-LT"/>
              </w:rPr>
              <w:t>Sistemai suteikiama ne mažesnė nei 1 metų garantija, kuri prasideda nuo sistemos  priėmimo perdavimo akto pasirašymo dienos.</w:t>
            </w:r>
          </w:p>
        </w:tc>
        <w:tc>
          <w:tcPr>
            <w:tcW w:w="3328" w:type="dxa"/>
            <w:tcBorders>
              <w:top w:val="single" w:sz="8" w:space="0" w:color="auto"/>
              <w:left w:val="single" w:sz="4" w:space="0" w:color="auto"/>
              <w:bottom w:val="single" w:sz="8" w:space="0" w:color="auto"/>
              <w:right w:val="single" w:sz="8" w:space="0" w:color="auto"/>
            </w:tcBorders>
          </w:tcPr>
          <w:p w14:paraId="47B491F7" w14:textId="77777777" w:rsidR="00CB397F" w:rsidRPr="004B4F1B" w:rsidRDefault="00CB397F" w:rsidP="004D69BD">
            <w:pPr>
              <w:rPr>
                <w:rFonts w:ascii="Times New Roman" w:eastAsia="Times New Roman" w:hAnsi="Times New Roman" w:cs="Times New Roman"/>
                <w:bCs/>
                <w:kern w:val="2"/>
                <w:sz w:val="22"/>
                <w:szCs w:val="22"/>
                <w:lang w:val="lt-LT" w:eastAsia="lt-LT"/>
              </w:rPr>
            </w:pPr>
          </w:p>
        </w:tc>
      </w:tr>
      <w:tr w:rsidR="00CB397F" w:rsidRPr="00307B09" w14:paraId="5EB3AAA7" w14:textId="17DDCA08" w:rsidTr="00CB397F">
        <w:tc>
          <w:tcPr>
            <w:tcW w:w="687" w:type="dxa"/>
            <w:tcBorders>
              <w:top w:val="single" w:sz="8" w:space="0" w:color="auto"/>
              <w:left w:val="single" w:sz="8" w:space="0" w:color="auto"/>
              <w:bottom w:val="single" w:sz="8" w:space="0" w:color="auto"/>
              <w:right w:val="single" w:sz="8" w:space="0" w:color="auto"/>
            </w:tcBorders>
          </w:tcPr>
          <w:p w14:paraId="1DC364D7" w14:textId="0316F6CB"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3.3</w:t>
            </w:r>
          </w:p>
        </w:tc>
        <w:tc>
          <w:tcPr>
            <w:tcW w:w="2427"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6C0057B5" w14:textId="77777777"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Džiovinimo spinta, 1 vnt.</w:t>
            </w:r>
          </w:p>
        </w:tc>
        <w:tc>
          <w:tcPr>
            <w:tcW w:w="3192" w:type="dxa"/>
            <w:tcBorders>
              <w:top w:val="single" w:sz="8" w:space="0" w:color="auto"/>
              <w:left w:val="single" w:sz="4" w:space="0" w:color="auto"/>
              <w:bottom w:val="single" w:sz="8" w:space="0" w:color="auto"/>
              <w:right w:val="single" w:sz="8" w:space="0" w:color="auto"/>
            </w:tcBorders>
          </w:tcPr>
          <w:p w14:paraId="64319F28" w14:textId="17A8CE5A"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Skirta augalų mėginių džiovinimui kontroliuojamoje temperatūroje, siekiant užtikrinti vienodą drėgmės pašalinimą ir išsaugoti tiriamųjų medžiagų fizikines bei chemines savybes laboratoriniams tyrimams</w:t>
            </w:r>
          </w:p>
        </w:tc>
        <w:tc>
          <w:tcPr>
            <w:tcW w:w="3328" w:type="dxa"/>
            <w:tcBorders>
              <w:top w:val="single" w:sz="8" w:space="0" w:color="auto"/>
              <w:left w:val="single" w:sz="4" w:space="0" w:color="auto"/>
              <w:bottom w:val="single" w:sz="8" w:space="0" w:color="auto"/>
              <w:right w:val="single" w:sz="8" w:space="0" w:color="auto"/>
            </w:tcBorders>
          </w:tcPr>
          <w:p w14:paraId="329C4A68" w14:textId="77777777" w:rsidR="00CB397F" w:rsidRPr="004B4F1B" w:rsidRDefault="00CB397F" w:rsidP="004D69BD">
            <w:pPr>
              <w:jc w:val="center"/>
              <w:rPr>
                <w:rFonts w:ascii="Times New Roman" w:hAnsi="Times New Roman" w:cs="Times New Roman"/>
                <w:b/>
                <w:bCs/>
                <w:sz w:val="22"/>
                <w:szCs w:val="22"/>
                <w:lang w:val="lt-LT"/>
              </w:rPr>
            </w:pPr>
          </w:p>
        </w:tc>
      </w:tr>
      <w:tr w:rsidR="00CB397F" w:rsidRPr="00307B09" w14:paraId="0004FF89" w14:textId="0599AAFE" w:rsidTr="00CB397F">
        <w:tc>
          <w:tcPr>
            <w:tcW w:w="687" w:type="dxa"/>
            <w:tcBorders>
              <w:top w:val="nil"/>
              <w:left w:val="single" w:sz="8" w:space="0" w:color="auto"/>
              <w:bottom w:val="single" w:sz="8" w:space="0" w:color="auto"/>
              <w:right w:val="single" w:sz="8" w:space="0" w:color="auto"/>
            </w:tcBorders>
          </w:tcPr>
          <w:p w14:paraId="2DA6C2CD" w14:textId="1045D91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3.3.1</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718C0F28"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Darbinė temperatūra</w:t>
            </w:r>
          </w:p>
        </w:tc>
        <w:tc>
          <w:tcPr>
            <w:tcW w:w="3192" w:type="dxa"/>
            <w:tcBorders>
              <w:top w:val="nil"/>
              <w:left w:val="single" w:sz="4" w:space="0" w:color="auto"/>
              <w:bottom w:val="single" w:sz="8" w:space="0" w:color="auto"/>
              <w:right w:val="single" w:sz="8" w:space="0" w:color="auto"/>
            </w:tcBorders>
          </w:tcPr>
          <w:p w14:paraId="252E65D2" w14:textId="4176F396"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mažiau kaip +250 °C</w:t>
            </w:r>
            <w:r>
              <w:rPr>
                <w:rFonts w:ascii="Times New Roman" w:hAnsi="Times New Roman" w:cs="Times New Roman"/>
                <w:sz w:val="22"/>
                <w:szCs w:val="22"/>
                <w:lang w:val="lt-LT"/>
              </w:rPr>
              <w:t xml:space="preserve"> (imtinai) arba didesnė</w:t>
            </w:r>
          </w:p>
        </w:tc>
        <w:tc>
          <w:tcPr>
            <w:tcW w:w="3328" w:type="dxa"/>
            <w:tcBorders>
              <w:top w:val="nil"/>
              <w:left w:val="single" w:sz="4" w:space="0" w:color="auto"/>
              <w:bottom w:val="single" w:sz="8" w:space="0" w:color="auto"/>
              <w:right w:val="single" w:sz="8" w:space="0" w:color="auto"/>
            </w:tcBorders>
          </w:tcPr>
          <w:p w14:paraId="73418BAB" w14:textId="77777777" w:rsidR="00CB397F" w:rsidRPr="004B4F1B" w:rsidRDefault="00CB397F" w:rsidP="004D69BD">
            <w:pPr>
              <w:rPr>
                <w:rFonts w:ascii="Times New Roman" w:hAnsi="Times New Roman" w:cs="Times New Roman"/>
                <w:sz w:val="22"/>
                <w:szCs w:val="22"/>
                <w:lang w:val="lt-LT"/>
              </w:rPr>
            </w:pPr>
          </w:p>
        </w:tc>
      </w:tr>
      <w:tr w:rsidR="00CB397F" w:rsidRPr="004B4F1B" w14:paraId="79398A00" w14:textId="211775CD" w:rsidTr="00CB397F">
        <w:tc>
          <w:tcPr>
            <w:tcW w:w="687" w:type="dxa"/>
            <w:tcBorders>
              <w:top w:val="nil"/>
              <w:left w:val="single" w:sz="8" w:space="0" w:color="auto"/>
              <w:bottom w:val="single" w:sz="8" w:space="0" w:color="auto"/>
              <w:right w:val="single" w:sz="8" w:space="0" w:color="auto"/>
            </w:tcBorders>
          </w:tcPr>
          <w:p w14:paraId="5ACBE0DE" w14:textId="4DDE1E5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3.3.2</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5A7E8408"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Temperatūros nuokrypis erdvėje</w:t>
            </w:r>
          </w:p>
        </w:tc>
        <w:tc>
          <w:tcPr>
            <w:tcW w:w="3192" w:type="dxa"/>
            <w:tcBorders>
              <w:top w:val="nil"/>
              <w:left w:val="single" w:sz="4" w:space="0" w:color="auto"/>
              <w:bottom w:val="single" w:sz="8" w:space="0" w:color="auto"/>
              <w:right w:val="single" w:sz="8" w:space="0" w:color="auto"/>
            </w:tcBorders>
          </w:tcPr>
          <w:p w14:paraId="429C1760"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didesnis nei ±1,5 %</w:t>
            </w:r>
          </w:p>
        </w:tc>
        <w:tc>
          <w:tcPr>
            <w:tcW w:w="3328" w:type="dxa"/>
            <w:tcBorders>
              <w:top w:val="nil"/>
              <w:left w:val="single" w:sz="4" w:space="0" w:color="auto"/>
              <w:bottom w:val="single" w:sz="8" w:space="0" w:color="auto"/>
              <w:right w:val="single" w:sz="8" w:space="0" w:color="auto"/>
            </w:tcBorders>
          </w:tcPr>
          <w:p w14:paraId="1C0EF3B2" w14:textId="77777777" w:rsidR="00CB397F" w:rsidRPr="004B4F1B" w:rsidRDefault="00CB397F" w:rsidP="004D69BD">
            <w:pPr>
              <w:rPr>
                <w:rFonts w:ascii="Times New Roman" w:hAnsi="Times New Roman" w:cs="Times New Roman"/>
                <w:sz w:val="22"/>
                <w:szCs w:val="22"/>
                <w:lang w:val="lt-LT"/>
              </w:rPr>
            </w:pPr>
          </w:p>
        </w:tc>
      </w:tr>
      <w:tr w:rsidR="00CB397F" w:rsidRPr="005924A2" w14:paraId="7010419D" w14:textId="64B2E698" w:rsidTr="00CB397F">
        <w:tc>
          <w:tcPr>
            <w:tcW w:w="687" w:type="dxa"/>
            <w:tcBorders>
              <w:top w:val="nil"/>
              <w:left w:val="single" w:sz="8" w:space="0" w:color="auto"/>
              <w:bottom w:val="single" w:sz="8" w:space="0" w:color="auto"/>
              <w:right w:val="single" w:sz="8" w:space="0" w:color="auto"/>
            </w:tcBorders>
          </w:tcPr>
          <w:p w14:paraId="2F7010D2" w14:textId="476FE8B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3.3.3</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794214A3"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Valdiklis </w:t>
            </w:r>
          </w:p>
        </w:tc>
        <w:tc>
          <w:tcPr>
            <w:tcW w:w="3192" w:type="dxa"/>
            <w:tcBorders>
              <w:top w:val="nil"/>
              <w:left w:val="single" w:sz="4" w:space="0" w:color="auto"/>
              <w:bottom w:val="single" w:sz="8" w:space="0" w:color="auto"/>
              <w:right w:val="single" w:sz="8" w:space="0" w:color="auto"/>
            </w:tcBorders>
          </w:tcPr>
          <w:p w14:paraId="771EB4F0" w14:textId="37AEEFAF"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PID reguliavimas (tikslus temperatūros valdymas)</w:t>
            </w:r>
          </w:p>
        </w:tc>
        <w:tc>
          <w:tcPr>
            <w:tcW w:w="3328" w:type="dxa"/>
            <w:tcBorders>
              <w:top w:val="nil"/>
              <w:left w:val="single" w:sz="4" w:space="0" w:color="auto"/>
              <w:bottom w:val="single" w:sz="8" w:space="0" w:color="auto"/>
              <w:right w:val="single" w:sz="8" w:space="0" w:color="auto"/>
            </w:tcBorders>
          </w:tcPr>
          <w:p w14:paraId="3E453D4B" w14:textId="77777777" w:rsidR="00CB397F" w:rsidRPr="004B4F1B" w:rsidRDefault="00CB397F" w:rsidP="004D69BD">
            <w:pPr>
              <w:rPr>
                <w:rFonts w:ascii="Times New Roman" w:hAnsi="Times New Roman" w:cs="Times New Roman"/>
                <w:sz w:val="22"/>
                <w:szCs w:val="22"/>
                <w:lang w:val="lt-LT"/>
              </w:rPr>
            </w:pPr>
          </w:p>
        </w:tc>
      </w:tr>
      <w:tr w:rsidR="00CB397F" w:rsidRPr="00307B09" w14:paraId="3A657A7F" w14:textId="0A4B656C" w:rsidTr="00CB397F">
        <w:tc>
          <w:tcPr>
            <w:tcW w:w="687" w:type="dxa"/>
            <w:tcBorders>
              <w:top w:val="nil"/>
              <w:left w:val="single" w:sz="8" w:space="0" w:color="auto"/>
              <w:bottom w:val="single" w:sz="8" w:space="0" w:color="auto"/>
              <w:right w:val="single" w:sz="8" w:space="0" w:color="auto"/>
            </w:tcBorders>
          </w:tcPr>
          <w:p w14:paraId="3AB20990" w14:textId="173F4DF4"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3.3.4</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5B25B7F2"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Priverstinė oro cirkuliacija</w:t>
            </w:r>
          </w:p>
        </w:tc>
        <w:tc>
          <w:tcPr>
            <w:tcW w:w="3192" w:type="dxa"/>
            <w:tcBorders>
              <w:top w:val="nil"/>
              <w:left w:val="single" w:sz="4" w:space="0" w:color="auto"/>
              <w:bottom w:val="single" w:sz="8" w:space="0" w:color="auto"/>
              <w:right w:val="single" w:sz="8" w:space="0" w:color="auto"/>
            </w:tcBorders>
          </w:tcPr>
          <w:p w14:paraId="510EA890"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Būtina užtikrinti vienodą temperatūros pasiskirstymą</w:t>
            </w:r>
          </w:p>
        </w:tc>
        <w:tc>
          <w:tcPr>
            <w:tcW w:w="3328" w:type="dxa"/>
            <w:tcBorders>
              <w:top w:val="nil"/>
              <w:left w:val="single" w:sz="4" w:space="0" w:color="auto"/>
              <w:bottom w:val="single" w:sz="8" w:space="0" w:color="auto"/>
              <w:right w:val="single" w:sz="8" w:space="0" w:color="auto"/>
            </w:tcBorders>
          </w:tcPr>
          <w:p w14:paraId="097EA68F" w14:textId="77777777" w:rsidR="00CB397F" w:rsidRPr="004B4F1B" w:rsidRDefault="00CB397F" w:rsidP="004D69BD">
            <w:pPr>
              <w:rPr>
                <w:rFonts w:ascii="Times New Roman" w:hAnsi="Times New Roman" w:cs="Times New Roman"/>
                <w:sz w:val="22"/>
                <w:szCs w:val="22"/>
                <w:lang w:val="lt-LT"/>
              </w:rPr>
            </w:pPr>
          </w:p>
        </w:tc>
      </w:tr>
      <w:tr w:rsidR="00CB397F" w:rsidRPr="00307B09" w14:paraId="4E5EB58D" w14:textId="2D871931" w:rsidTr="00CB397F">
        <w:tc>
          <w:tcPr>
            <w:tcW w:w="687" w:type="dxa"/>
            <w:tcBorders>
              <w:top w:val="nil"/>
              <w:left w:val="single" w:sz="8" w:space="0" w:color="auto"/>
              <w:bottom w:val="single" w:sz="8" w:space="0" w:color="auto"/>
              <w:right w:val="single" w:sz="8" w:space="0" w:color="auto"/>
            </w:tcBorders>
          </w:tcPr>
          <w:p w14:paraId="62194056" w14:textId="2B40181D"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3.3.5</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7DC61A26"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Ekranas</w:t>
            </w:r>
          </w:p>
        </w:tc>
        <w:tc>
          <w:tcPr>
            <w:tcW w:w="3192" w:type="dxa"/>
            <w:tcBorders>
              <w:top w:val="nil"/>
              <w:left w:val="single" w:sz="4" w:space="0" w:color="auto"/>
              <w:bottom w:val="single" w:sz="8" w:space="0" w:color="auto"/>
              <w:right w:val="single" w:sz="8" w:space="0" w:color="auto"/>
            </w:tcBorders>
          </w:tcPr>
          <w:p w14:paraId="0CC1E36E" w14:textId="4ED8CBE2"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Skaitmeninis ekranas (OLED</w:t>
            </w:r>
            <w:r>
              <w:rPr>
                <w:rFonts w:ascii="Times New Roman" w:hAnsi="Times New Roman" w:cs="Times New Roman"/>
                <w:sz w:val="22"/>
                <w:szCs w:val="22"/>
                <w:lang w:val="lt-LT"/>
              </w:rPr>
              <w:t xml:space="preserve"> ar</w:t>
            </w:r>
            <w:r w:rsidRPr="004B4F1B">
              <w:rPr>
                <w:rFonts w:ascii="Times New Roman" w:hAnsi="Times New Roman" w:cs="Times New Roman"/>
                <w:sz w:val="22"/>
                <w:szCs w:val="22"/>
                <w:lang w:val="lt-LT"/>
              </w:rPr>
              <w:t xml:space="preserve"> LCD</w:t>
            </w:r>
            <w:r>
              <w:rPr>
                <w:rFonts w:ascii="Times New Roman" w:hAnsi="Times New Roman" w:cs="Times New Roman"/>
                <w:sz w:val="22"/>
                <w:szCs w:val="22"/>
                <w:lang w:val="lt-LT"/>
              </w:rPr>
              <w:t xml:space="preserve"> ar </w:t>
            </w:r>
            <w:r w:rsidRPr="004B4F1B">
              <w:rPr>
                <w:rFonts w:ascii="Times New Roman" w:hAnsi="Times New Roman" w:cs="Times New Roman"/>
                <w:sz w:val="22"/>
                <w:szCs w:val="22"/>
                <w:lang w:val="lt-LT"/>
              </w:rPr>
              <w:t>LED ar lygiavertis) parametrų stebėjimui</w:t>
            </w:r>
          </w:p>
          <w:p w14:paraId="053E9ECC" w14:textId="77777777" w:rsidR="00CB397F" w:rsidRPr="004B4F1B" w:rsidRDefault="00CB397F" w:rsidP="004D69BD">
            <w:pPr>
              <w:rPr>
                <w:rFonts w:ascii="Times New Roman" w:hAnsi="Times New Roman" w:cs="Times New Roman"/>
                <w:sz w:val="22"/>
                <w:szCs w:val="22"/>
                <w:lang w:val="lt-LT"/>
              </w:rPr>
            </w:pPr>
          </w:p>
        </w:tc>
        <w:tc>
          <w:tcPr>
            <w:tcW w:w="3328" w:type="dxa"/>
            <w:tcBorders>
              <w:top w:val="nil"/>
              <w:left w:val="single" w:sz="4" w:space="0" w:color="auto"/>
              <w:bottom w:val="single" w:sz="8" w:space="0" w:color="auto"/>
              <w:right w:val="single" w:sz="8" w:space="0" w:color="auto"/>
            </w:tcBorders>
          </w:tcPr>
          <w:p w14:paraId="32DE2586" w14:textId="77777777" w:rsidR="00CB397F" w:rsidRPr="004B4F1B" w:rsidRDefault="00CB397F" w:rsidP="004D69BD">
            <w:pPr>
              <w:rPr>
                <w:rFonts w:ascii="Times New Roman" w:hAnsi="Times New Roman" w:cs="Times New Roman"/>
                <w:sz w:val="22"/>
                <w:szCs w:val="22"/>
                <w:lang w:val="lt-LT"/>
              </w:rPr>
            </w:pPr>
          </w:p>
        </w:tc>
      </w:tr>
      <w:tr w:rsidR="00CB397F" w:rsidRPr="004B4F1B" w14:paraId="71F7A23C" w14:textId="331E432E" w:rsidTr="00CB397F">
        <w:tc>
          <w:tcPr>
            <w:tcW w:w="687" w:type="dxa"/>
            <w:tcBorders>
              <w:top w:val="nil"/>
              <w:left w:val="single" w:sz="8" w:space="0" w:color="auto"/>
              <w:bottom w:val="single" w:sz="8" w:space="0" w:color="auto"/>
              <w:right w:val="single" w:sz="8" w:space="0" w:color="auto"/>
            </w:tcBorders>
          </w:tcPr>
          <w:p w14:paraId="2267B9F7" w14:textId="256A9FA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3.3.6</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0056071C"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Vidinis tūris </w:t>
            </w:r>
          </w:p>
        </w:tc>
        <w:tc>
          <w:tcPr>
            <w:tcW w:w="3192" w:type="dxa"/>
            <w:tcBorders>
              <w:top w:val="nil"/>
              <w:left w:val="single" w:sz="4" w:space="0" w:color="auto"/>
              <w:bottom w:val="single" w:sz="8" w:space="0" w:color="auto"/>
              <w:right w:val="single" w:sz="8" w:space="0" w:color="auto"/>
            </w:tcBorders>
          </w:tcPr>
          <w:p w14:paraId="7F5B707F" w14:textId="0AECA194"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mažesnis nei 1</w:t>
            </w:r>
            <w:r>
              <w:rPr>
                <w:rFonts w:ascii="Times New Roman" w:hAnsi="Times New Roman" w:cs="Times New Roman"/>
                <w:sz w:val="22"/>
                <w:szCs w:val="22"/>
                <w:lang w:val="lt-LT"/>
              </w:rPr>
              <w:t>0</w:t>
            </w:r>
            <w:r w:rsidRPr="004B4F1B">
              <w:rPr>
                <w:rFonts w:ascii="Times New Roman" w:hAnsi="Times New Roman" w:cs="Times New Roman"/>
                <w:sz w:val="22"/>
                <w:szCs w:val="22"/>
                <w:lang w:val="lt-LT"/>
              </w:rPr>
              <w:t>0 litr</w:t>
            </w:r>
            <w:r>
              <w:rPr>
                <w:rFonts w:ascii="Times New Roman" w:hAnsi="Times New Roman" w:cs="Times New Roman"/>
                <w:sz w:val="22"/>
                <w:szCs w:val="22"/>
                <w:lang w:val="lt-LT"/>
              </w:rPr>
              <w:t>ų</w:t>
            </w:r>
          </w:p>
        </w:tc>
        <w:tc>
          <w:tcPr>
            <w:tcW w:w="3328" w:type="dxa"/>
            <w:tcBorders>
              <w:top w:val="nil"/>
              <w:left w:val="single" w:sz="4" w:space="0" w:color="auto"/>
              <w:bottom w:val="single" w:sz="8" w:space="0" w:color="auto"/>
              <w:right w:val="single" w:sz="8" w:space="0" w:color="auto"/>
            </w:tcBorders>
          </w:tcPr>
          <w:p w14:paraId="2B041D7E" w14:textId="77777777" w:rsidR="00CB397F" w:rsidRPr="004B4F1B" w:rsidRDefault="00CB397F" w:rsidP="004D69BD">
            <w:pPr>
              <w:rPr>
                <w:rFonts w:ascii="Times New Roman" w:hAnsi="Times New Roman" w:cs="Times New Roman"/>
                <w:sz w:val="22"/>
                <w:szCs w:val="22"/>
                <w:lang w:val="lt-LT"/>
              </w:rPr>
            </w:pPr>
          </w:p>
        </w:tc>
      </w:tr>
      <w:tr w:rsidR="00CB397F" w:rsidRPr="004B4F1B" w14:paraId="34EB2BC9" w14:textId="1AE804DA" w:rsidTr="00CB397F">
        <w:tc>
          <w:tcPr>
            <w:tcW w:w="687" w:type="dxa"/>
            <w:tcBorders>
              <w:top w:val="nil"/>
              <w:left w:val="single" w:sz="8" w:space="0" w:color="auto"/>
              <w:bottom w:val="single" w:sz="8" w:space="0" w:color="auto"/>
              <w:right w:val="single" w:sz="8" w:space="0" w:color="auto"/>
            </w:tcBorders>
          </w:tcPr>
          <w:p w14:paraId="588B41CA" w14:textId="246A9907"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w:t>
            </w:r>
            <w:r>
              <w:rPr>
                <w:rFonts w:ascii="Times New Roman" w:hAnsi="Times New Roman" w:cs="Times New Roman"/>
                <w:sz w:val="22"/>
                <w:szCs w:val="22"/>
                <w:lang w:val="lt-LT"/>
              </w:rPr>
              <w:t>7</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7167BE2B"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Galingumas </w:t>
            </w:r>
          </w:p>
        </w:tc>
        <w:tc>
          <w:tcPr>
            <w:tcW w:w="3192" w:type="dxa"/>
            <w:tcBorders>
              <w:top w:val="nil"/>
              <w:left w:val="single" w:sz="4" w:space="0" w:color="auto"/>
              <w:bottom w:val="single" w:sz="8" w:space="0" w:color="auto"/>
              <w:right w:val="single" w:sz="8" w:space="0" w:color="auto"/>
            </w:tcBorders>
          </w:tcPr>
          <w:p w14:paraId="33F76504" w14:textId="6414641C"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mažesnis nei 1</w:t>
            </w:r>
            <w:r>
              <w:rPr>
                <w:rFonts w:ascii="Times New Roman" w:hAnsi="Times New Roman" w:cs="Times New Roman"/>
                <w:sz w:val="22"/>
                <w:szCs w:val="22"/>
                <w:lang w:val="lt-LT"/>
              </w:rPr>
              <w:t>0</w:t>
            </w:r>
            <w:r w:rsidRPr="004B4F1B">
              <w:rPr>
                <w:rFonts w:ascii="Times New Roman" w:hAnsi="Times New Roman" w:cs="Times New Roman"/>
                <w:sz w:val="22"/>
                <w:szCs w:val="22"/>
                <w:lang w:val="lt-LT"/>
              </w:rPr>
              <w:t>00 W</w:t>
            </w:r>
          </w:p>
        </w:tc>
        <w:tc>
          <w:tcPr>
            <w:tcW w:w="3328" w:type="dxa"/>
            <w:tcBorders>
              <w:top w:val="nil"/>
              <w:left w:val="single" w:sz="4" w:space="0" w:color="auto"/>
              <w:bottom w:val="single" w:sz="8" w:space="0" w:color="auto"/>
              <w:right w:val="single" w:sz="8" w:space="0" w:color="auto"/>
            </w:tcBorders>
          </w:tcPr>
          <w:p w14:paraId="520ECEED" w14:textId="77777777" w:rsidR="00CB397F" w:rsidRPr="004B4F1B" w:rsidRDefault="00CB397F" w:rsidP="004D69BD">
            <w:pPr>
              <w:rPr>
                <w:rFonts w:ascii="Times New Roman" w:hAnsi="Times New Roman" w:cs="Times New Roman"/>
                <w:sz w:val="22"/>
                <w:szCs w:val="22"/>
                <w:lang w:val="lt-LT"/>
              </w:rPr>
            </w:pPr>
          </w:p>
        </w:tc>
      </w:tr>
      <w:tr w:rsidR="00CB397F" w:rsidRPr="00307B09" w14:paraId="3D9B3DD4" w14:textId="13EA0ED3" w:rsidTr="00CB397F">
        <w:tc>
          <w:tcPr>
            <w:tcW w:w="687" w:type="dxa"/>
            <w:tcBorders>
              <w:top w:val="nil"/>
              <w:left w:val="single" w:sz="8" w:space="0" w:color="auto"/>
              <w:bottom w:val="single" w:sz="8" w:space="0" w:color="auto"/>
              <w:right w:val="single" w:sz="8" w:space="0" w:color="auto"/>
            </w:tcBorders>
          </w:tcPr>
          <w:p w14:paraId="3CFB95FC" w14:textId="26F8948A"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3.3.</w:t>
            </w:r>
            <w:r>
              <w:rPr>
                <w:rFonts w:ascii="Times New Roman" w:hAnsi="Times New Roman" w:cs="Times New Roman"/>
                <w:sz w:val="22"/>
                <w:szCs w:val="22"/>
                <w:lang w:val="lt-LT"/>
              </w:rPr>
              <w:t>8</w:t>
            </w:r>
          </w:p>
        </w:tc>
        <w:tc>
          <w:tcPr>
            <w:tcW w:w="242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AB5C7D4"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Saugos sistemos</w:t>
            </w:r>
          </w:p>
        </w:tc>
        <w:tc>
          <w:tcPr>
            <w:tcW w:w="3192" w:type="dxa"/>
            <w:tcBorders>
              <w:top w:val="nil"/>
              <w:left w:val="single" w:sz="4" w:space="0" w:color="auto"/>
              <w:bottom w:val="single" w:sz="8" w:space="0" w:color="auto"/>
              <w:right w:val="single" w:sz="8" w:space="0" w:color="auto"/>
            </w:tcBorders>
          </w:tcPr>
          <w:p w14:paraId="4ABFDD57"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Garsinė ar vaizdinė signalizacija pranešanti apie nukrypimus nuo nustatytų parametrų.</w:t>
            </w:r>
          </w:p>
        </w:tc>
        <w:tc>
          <w:tcPr>
            <w:tcW w:w="3328" w:type="dxa"/>
            <w:tcBorders>
              <w:top w:val="nil"/>
              <w:left w:val="single" w:sz="4" w:space="0" w:color="auto"/>
              <w:bottom w:val="single" w:sz="8" w:space="0" w:color="auto"/>
              <w:right w:val="single" w:sz="8" w:space="0" w:color="auto"/>
            </w:tcBorders>
          </w:tcPr>
          <w:p w14:paraId="154770AC" w14:textId="77777777" w:rsidR="00CB397F" w:rsidRPr="004B4F1B" w:rsidRDefault="00CB397F" w:rsidP="004D69BD">
            <w:pPr>
              <w:rPr>
                <w:rFonts w:ascii="Times New Roman" w:hAnsi="Times New Roman" w:cs="Times New Roman"/>
                <w:sz w:val="22"/>
                <w:szCs w:val="22"/>
                <w:lang w:val="lt-LT"/>
              </w:rPr>
            </w:pPr>
          </w:p>
        </w:tc>
      </w:tr>
      <w:tr w:rsidR="00CB397F" w:rsidRPr="00307B09" w14:paraId="53E8A360" w14:textId="611AC36F" w:rsidTr="00CB397F">
        <w:trPr>
          <w:trHeight w:val="195"/>
        </w:trPr>
        <w:tc>
          <w:tcPr>
            <w:tcW w:w="687" w:type="dxa"/>
            <w:tcBorders>
              <w:top w:val="single" w:sz="4" w:space="0" w:color="auto"/>
              <w:left w:val="single" w:sz="8" w:space="0" w:color="auto"/>
              <w:bottom w:val="single" w:sz="4" w:space="0" w:color="auto"/>
              <w:right w:val="single" w:sz="8" w:space="0" w:color="auto"/>
            </w:tcBorders>
            <w:shd w:val="clear" w:color="auto" w:fill="FFFFFF" w:themeFill="background1"/>
          </w:tcPr>
          <w:p w14:paraId="079FC516" w14:textId="7566EE4E" w:rsidR="00CB397F" w:rsidRPr="00CB65F6" w:rsidRDefault="00CB397F" w:rsidP="004D69BD">
            <w:pPr>
              <w:jc w:val="center"/>
              <w:rPr>
                <w:rFonts w:ascii="Times New Roman" w:hAnsi="Times New Roman" w:cs="Times New Roman"/>
                <w:sz w:val="22"/>
                <w:szCs w:val="22"/>
                <w:lang w:val="lt-LT" w:eastAsia="ja-JP"/>
              </w:rPr>
            </w:pPr>
            <w:r w:rsidRPr="00CB65F6">
              <w:rPr>
                <w:rFonts w:ascii="Times New Roman" w:hAnsi="Times New Roman" w:cs="Times New Roman"/>
                <w:sz w:val="22"/>
                <w:szCs w:val="22"/>
                <w:lang w:val="lt-LT" w:eastAsia="ja-JP"/>
              </w:rPr>
              <w:t>3.3.9</w:t>
            </w:r>
          </w:p>
        </w:tc>
        <w:tc>
          <w:tcPr>
            <w:tcW w:w="2427" w:type="dxa"/>
            <w:tcBorders>
              <w:top w:val="single" w:sz="4" w:space="0" w:color="auto"/>
              <w:left w:val="single" w:sz="8"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7589305" w14:textId="24A48CAA" w:rsidR="00CB397F" w:rsidRPr="00CB65F6" w:rsidRDefault="00CB397F" w:rsidP="004D69BD">
            <w:pPr>
              <w:rPr>
                <w:rFonts w:ascii="Times New Roman" w:hAnsi="Times New Roman" w:cs="Times New Roman"/>
                <w:sz w:val="22"/>
                <w:szCs w:val="22"/>
                <w:lang w:val="lt-LT" w:eastAsia="ja-JP"/>
              </w:rPr>
            </w:pPr>
            <w:r w:rsidRPr="00CB65F6">
              <w:rPr>
                <w:rFonts w:ascii="Times New Roman" w:hAnsi="Times New Roman" w:cs="Times New Roman"/>
                <w:sz w:val="22"/>
                <w:szCs w:val="22"/>
                <w:lang w:val="lt-LT" w:eastAsia="ja-JP"/>
              </w:rPr>
              <w:t xml:space="preserve">Garantija </w:t>
            </w:r>
          </w:p>
        </w:tc>
        <w:tc>
          <w:tcPr>
            <w:tcW w:w="3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C0CD8DE" w14:textId="77777777" w:rsidR="00CB397F" w:rsidRPr="00506CED" w:rsidRDefault="00CB397F" w:rsidP="004D69BD">
            <w:pPr>
              <w:rPr>
                <w:rFonts w:ascii="Times New Roman" w:eastAsia="Times New Roman" w:hAnsi="Times New Roman" w:cs="Times New Roman"/>
                <w:bCs/>
                <w:kern w:val="2"/>
                <w:sz w:val="22"/>
                <w:szCs w:val="22"/>
                <w:highlight w:val="yellow"/>
                <w:lang w:val="lt-LT" w:eastAsia="lt-LT"/>
              </w:rPr>
            </w:pPr>
            <w:r w:rsidRPr="00CB65F6">
              <w:rPr>
                <w:rFonts w:ascii="Times New Roman" w:eastAsia="Times New Roman" w:hAnsi="Times New Roman" w:cs="Times New Roman"/>
                <w:bCs/>
                <w:kern w:val="2"/>
                <w:sz w:val="22"/>
                <w:szCs w:val="22"/>
                <w:lang w:val="lt-LT" w:eastAsia="lt-LT"/>
              </w:rPr>
              <w:t>Sistemai suteikiama ne mažesnė nei 1 metų garantija, kuri prasideda nuo sistemos  priėmimo perdavimo akto pasirašymo dienos.</w:t>
            </w:r>
          </w:p>
        </w:tc>
        <w:tc>
          <w:tcPr>
            <w:tcW w:w="3328" w:type="dxa"/>
            <w:tcBorders>
              <w:top w:val="single" w:sz="4" w:space="0" w:color="auto"/>
              <w:left w:val="single" w:sz="4" w:space="0" w:color="auto"/>
              <w:bottom w:val="single" w:sz="4" w:space="0" w:color="auto"/>
              <w:right w:val="single" w:sz="4" w:space="0" w:color="auto"/>
            </w:tcBorders>
            <w:shd w:val="clear" w:color="auto" w:fill="FFFFFF" w:themeFill="background1"/>
          </w:tcPr>
          <w:p w14:paraId="5AC86093" w14:textId="77777777" w:rsidR="00CB397F" w:rsidRPr="00CB65F6" w:rsidRDefault="00CB397F" w:rsidP="004D69BD">
            <w:pPr>
              <w:rPr>
                <w:rFonts w:ascii="Times New Roman" w:eastAsia="Times New Roman" w:hAnsi="Times New Roman" w:cs="Times New Roman"/>
                <w:bCs/>
                <w:kern w:val="2"/>
                <w:sz w:val="22"/>
                <w:szCs w:val="22"/>
                <w:lang w:val="lt-LT" w:eastAsia="lt-LT"/>
              </w:rPr>
            </w:pPr>
          </w:p>
        </w:tc>
      </w:tr>
    </w:tbl>
    <w:p w14:paraId="2C0F60DF" w14:textId="77777777" w:rsidR="00265588" w:rsidRPr="004B4F1B" w:rsidRDefault="00265588" w:rsidP="004D69BD">
      <w:pPr>
        <w:rPr>
          <w:rFonts w:ascii="Times New Roman" w:hAnsi="Times New Roman" w:cs="Times New Roman"/>
          <w:b/>
          <w:bCs/>
          <w:sz w:val="22"/>
          <w:szCs w:val="22"/>
          <w:lang w:val="lt-LT"/>
        </w:rPr>
      </w:pPr>
    </w:p>
    <w:p w14:paraId="778D0C5C" w14:textId="77777777" w:rsidR="00221C9F" w:rsidRPr="004B4F1B" w:rsidRDefault="00221C9F" w:rsidP="004D69BD">
      <w:pPr>
        <w:rPr>
          <w:rFonts w:ascii="Times New Roman" w:hAnsi="Times New Roman" w:cs="Times New Roman"/>
          <w:b/>
          <w:bCs/>
          <w:sz w:val="22"/>
          <w:szCs w:val="22"/>
          <w:lang w:val="lt-LT"/>
        </w:rPr>
      </w:pPr>
    </w:p>
    <w:p w14:paraId="6116BF75" w14:textId="77777777" w:rsidR="00221C9F" w:rsidRPr="004B4F1B" w:rsidRDefault="00221C9F" w:rsidP="004D69BD">
      <w:pPr>
        <w:rPr>
          <w:rFonts w:ascii="Times New Roman" w:hAnsi="Times New Roman" w:cs="Times New Roman"/>
          <w:b/>
          <w:bCs/>
          <w:sz w:val="22"/>
          <w:szCs w:val="22"/>
          <w:lang w:val="lt-LT"/>
        </w:rPr>
      </w:pPr>
    </w:p>
    <w:p w14:paraId="24FE6135" w14:textId="420113E2" w:rsidR="00AB6486" w:rsidRPr="004B4F1B" w:rsidRDefault="001A10A4"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4</w:t>
      </w:r>
      <w:r w:rsidR="00AB6486" w:rsidRPr="004B4F1B">
        <w:rPr>
          <w:rFonts w:ascii="Times New Roman" w:hAnsi="Times New Roman" w:cs="Times New Roman"/>
          <w:b/>
          <w:bCs/>
          <w:sz w:val="22"/>
          <w:szCs w:val="22"/>
          <w:lang w:val="lt-LT"/>
        </w:rPr>
        <w:t xml:space="preserve"> dalis. </w:t>
      </w:r>
      <w:proofErr w:type="spellStart"/>
      <w:r w:rsidR="00FE735D" w:rsidRPr="004B4F1B">
        <w:rPr>
          <w:rFonts w:ascii="Times New Roman" w:hAnsi="Times New Roman" w:cs="Times New Roman"/>
          <w:sz w:val="22"/>
          <w:szCs w:val="22"/>
          <w:lang w:val="lt-LT"/>
        </w:rPr>
        <w:t>Stereo</w:t>
      </w:r>
      <w:proofErr w:type="spellEnd"/>
      <w:r w:rsidR="00FE735D" w:rsidRPr="004B4F1B">
        <w:rPr>
          <w:rFonts w:ascii="Times New Roman" w:hAnsi="Times New Roman" w:cs="Times New Roman"/>
          <w:sz w:val="22"/>
          <w:szCs w:val="22"/>
          <w:lang w:val="lt-LT"/>
        </w:rPr>
        <w:t xml:space="preserve"> mikroskopas su kamera ir ekranu,</w:t>
      </w:r>
      <w:r w:rsidR="00FE735D" w:rsidRPr="004B4F1B">
        <w:rPr>
          <w:rFonts w:ascii="Times New Roman" w:hAnsi="Times New Roman" w:cs="Times New Roman"/>
          <w:b/>
          <w:bCs/>
          <w:sz w:val="22"/>
          <w:szCs w:val="22"/>
          <w:lang w:val="lt-LT"/>
        </w:rPr>
        <w:t xml:space="preserve"> </w:t>
      </w:r>
      <w:r w:rsidR="00AB6486" w:rsidRPr="004B4F1B">
        <w:rPr>
          <w:rFonts w:ascii="Times New Roman" w:hAnsi="Times New Roman" w:cs="Times New Roman"/>
          <w:b/>
          <w:bCs/>
          <w:sz w:val="22"/>
          <w:szCs w:val="22"/>
          <w:lang w:val="lt-LT"/>
        </w:rPr>
        <w:t>1 vnt</w:t>
      </w:r>
      <w:r w:rsidR="00140B6D" w:rsidRPr="004B4F1B">
        <w:rPr>
          <w:rFonts w:ascii="Times New Roman" w:hAnsi="Times New Roman" w:cs="Times New Roman"/>
          <w:b/>
          <w:bCs/>
          <w:sz w:val="22"/>
          <w:szCs w:val="22"/>
          <w:lang w:val="lt-LT"/>
        </w:rPr>
        <w:t>.</w:t>
      </w:r>
    </w:p>
    <w:tbl>
      <w:tblPr>
        <w:tblW w:w="9634" w:type="dxa"/>
        <w:tblInd w:w="-5" w:type="dxa"/>
        <w:tblCellMar>
          <w:left w:w="0" w:type="dxa"/>
          <w:right w:w="0" w:type="dxa"/>
        </w:tblCellMar>
        <w:tblLook w:val="04A0" w:firstRow="1" w:lastRow="0" w:firstColumn="1" w:lastColumn="0" w:noHBand="0" w:noVBand="1"/>
      </w:tblPr>
      <w:tblGrid>
        <w:gridCol w:w="685"/>
        <w:gridCol w:w="2392"/>
        <w:gridCol w:w="3297"/>
        <w:gridCol w:w="3260"/>
      </w:tblGrid>
      <w:tr w:rsidR="00CB397F" w:rsidRPr="00307B09" w14:paraId="1E8FA85B" w14:textId="701C3BC9" w:rsidTr="00CB397F">
        <w:trPr>
          <w:trHeight w:val="290"/>
        </w:trPr>
        <w:tc>
          <w:tcPr>
            <w:tcW w:w="6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3BCD0C" w14:textId="1C01D5F0" w:rsidR="00CB397F" w:rsidRPr="004B4F1B" w:rsidRDefault="00CB397F" w:rsidP="004D69BD">
            <w:pPr>
              <w:jc w:val="cente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4.</w:t>
            </w:r>
          </w:p>
        </w:tc>
        <w:tc>
          <w:tcPr>
            <w:tcW w:w="2392"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tcPr>
          <w:p w14:paraId="29362E43" w14:textId="1DFA76EA" w:rsidR="00CB397F" w:rsidRPr="004B4F1B" w:rsidRDefault="00CB397F"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Reikalavimai</w:t>
            </w:r>
          </w:p>
        </w:tc>
        <w:tc>
          <w:tcPr>
            <w:tcW w:w="3297" w:type="dxa"/>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1E997F35" w14:textId="2CB0AB2D" w:rsidR="00CB397F" w:rsidRPr="004B4F1B" w:rsidRDefault="00CB397F" w:rsidP="004D69BD">
            <w:pPr>
              <w:rPr>
                <w:rFonts w:ascii="Times New Roman" w:hAnsi="Times New Roman" w:cs="Times New Roman"/>
                <w:b/>
                <w:bCs/>
                <w:sz w:val="22"/>
                <w:szCs w:val="22"/>
                <w:lang w:val="lt-LT"/>
              </w:rPr>
            </w:pPr>
            <w:r w:rsidRPr="004B4F1B">
              <w:rPr>
                <w:rFonts w:ascii="Times New Roman" w:hAnsi="Times New Roman" w:cs="Times New Roman"/>
                <w:b/>
                <w:bCs/>
                <w:sz w:val="22"/>
                <w:szCs w:val="22"/>
                <w:lang w:val="lt-LT"/>
              </w:rPr>
              <w:t>Reikalaujami minimalūs techniniai, funkciniai reikalavimų parametrai (rodikliai)</w:t>
            </w:r>
          </w:p>
        </w:tc>
        <w:tc>
          <w:tcPr>
            <w:tcW w:w="3260" w:type="dxa"/>
            <w:tcBorders>
              <w:top w:val="single" w:sz="8" w:space="0" w:color="auto"/>
              <w:left w:val="single" w:sz="4" w:space="0" w:color="auto"/>
              <w:bottom w:val="single" w:sz="8" w:space="0" w:color="auto"/>
              <w:right w:val="single" w:sz="8" w:space="0" w:color="auto"/>
            </w:tcBorders>
            <w:shd w:val="clear" w:color="auto" w:fill="D9D9D9" w:themeFill="background1" w:themeFillShade="D9"/>
          </w:tcPr>
          <w:p w14:paraId="365D44A0" w14:textId="77777777" w:rsidR="00CB397F" w:rsidRDefault="00CB397F" w:rsidP="00CB397F">
            <w:pPr>
              <w:snapToGrid w:val="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 xml:space="preserve">Tiekėjo siūloma reikšmė </w:t>
            </w:r>
          </w:p>
          <w:p w14:paraId="062E6F6E" w14:textId="331E78FB" w:rsidR="00CB397F" w:rsidRPr="004B4F1B" w:rsidRDefault="00CB397F" w:rsidP="00CB397F">
            <w:pPr>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(pildo Tiekėjas)</w:t>
            </w:r>
          </w:p>
        </w:tc>
      </w:tr>
      <w:tr w:rsidR="00CB397F" w:rsidRPr="00307B09" w14:paraId="2012B223" w14:textId="6DA8C760" w:rsidTr="00CB397F">
        <w:trPr>
          <w:trHeight w:val="290"/>
        </w:trPr>
        <w:tc>
          <w:tcPr>
            <w:tcW w:w="685" w:type="dxa"/>
            <w:tcBorders>
              <w:top w:val="single" w:sz="8" w:space="0" w:color="auto"/>
              <w:left w:val="single" w:sz="8" w:space="0" w:color="auto"/>
              <w:bottom w:val="single" w:sz="8" w:space="0" w:color="auto"/>
              <w:right w:val="single" w:sz="8" w:space="0" w:color="auto"/>
            </w:tcBorders>
          </w:tcPr>
          <w:p w14:paraId="03966903" w14:textId="295BB263"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w:t>
            </w:r>
          </w:p>
        </w:tc>
        <w:tc>
          <w:tcPr>
            <w:tcW w:w="2392"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3C475921"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Paskirtis</w:t>
            </w:r>
          </w:p>
        </w:tc>
        <w:tc>
          <w:tcPr>
            <w:tcW w:w="3297" w:type="dxa"/>
            <w:tcBorders>
              <w:top w:val="single" w:sz="8" w:space="0" w:color="auto"/>
              <w:left w:val="single" w:sz="4" w:space="0" w:color="auto"/>
              <w:bottom w:val="single" w:sz="8" w:space="0" w:color="auto"/>
              <w:right w:val="single" w:sz="8" w:space="0" w:color="auto"/>
            </w:tcBorders>
          </w:tcPr>
          <w:p w14:paraId="183313F1" w14:textId="4D2DE729"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Mikroskopas skirtas detaliai augalų lapų ir šaknų struktūros analizei, leidžiantis tirti jų morfologiją ir </w:t>
            </w:r>
            <w:proofErr w:type="spellStart"/>
            <w:r w:rsidRPr="004B4F1B">
              <w:rPr>
                <w:rFonts w:ascii="Times New Roman" w:hAnsi="Times New Roman" w:cs="Times New Roman"/>
                <w:sz w:val="22"/>
                <w:szCs w:val="22"/>
                <w:lang w:val="lt-LT"/>
              </w:rPr>
              <w:t>mikrostruktūras</w:t>
            </w:r>
            <w:proofErr w:type="spellEnd"/>
          </w:p>
        </w:tc>
        <w:tc>
          <w:tcPr>
            <w:tcW w:w="3260" w:type="dxa"/>
            <w:tcBorders>
              <w:top w:val="single" w:sz="8" w:space="0" w:color="auto"/>
              <w:left w:val="single" w:sz="4" w:space="0" w:color="auto"/>
              <w:bottom w:val="single" w:sz="8" w:space="0" w:color="auto"/>
              <w:right w:val="single" w:sz="8" w:space="0" w:color="auto"/>
            </w:tcBorders>
          </w:tcPr>
          <w:p w14:paraId="7EF59592" w14:textId="77777777" w:rsidR="00CB397F" w:rsidRPr="004B4F1B" w:rsidRDefault="00CB397F" w:rsidP="004D69BD">
            <w:pPr>
              <w:rPr>
                <w:rFonts w:ascii="Times New Roman" w:hAnsi="Times New Roman" w:cs="Times New Roman"/>
                <w:sz w:val="22"/>
                <w:szCs w:val="22"/>
                <w:lang w:val="lt-LT"/>
              </w:rPr>
            </w:pPr>
          </w:p>
        </w:tc>
      </w:tr>
      <w:tr w:rsidR="00CB397F" w:rsidRPr="00307B09" w14:paraId="135BF365" w14:textId="74FDAF8E" w:rsidTr="00CB397F">
        <w:trPr>
          <w:trHeight w:val="290"/>
        </w:trPr>
        <w:tc>
          <w:tcPr>
            <w:tcW w:w="685" w:type="dxa"/>
            <w:tcBorders>
              <w:top w:val="single" w:sz="8" w:space="0" w:color="auto"/>
              <w:left w:val="single" w:sz="8" w:space="0" w:color="auto"/>
              <w:bottom w:val="single" w:sz="8" w:space="0" w:color="auto"/>
              <w:right w:val="single" w:sz="8" w:space="0" w:color="auto"/>
            </w:tcBorders>
          </w:tcPr>
          <w:p w14:paraId="08489CF2" w14:textId="07585FA3"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4.2</w:t>
            </w:r>
          </w:p>
        </w:tc>
        <w:tc>
          <w:tcPr>
            <w:tcW w:w="2392"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tcPr>
          <w:p w14:paraId="64B9942D"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Mikroskopo tipas</w:t>
            </w:r>
          </w:p>
        </w:tc>
        <w:tc>
          <w:tcPr>
            <w:tcW w:w="3297" w:type="dxa"/>
            <w:tcBorders>
              <w:top w:val="single" w:sz="8" w:space="0" w:color="auto"/>
              <w:left w:val="single" w:sz="4" w:space="0" w:color="auto"/>
              <w:bottom w:val="single" w:sz="8" w:space="0" w:color="auto"/>
              <w:right w:val="single" w:sz="8" w:space="0" w:color="auto"/>
            </w:tcBorders>
          </w:tcPr>
          <w:p w14:paraId="3E767F41" w14:textId="3C3DDF72"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Profesionalus </w:t>
            </w:r>
            <w:proofErr w:type="spellStart"/>
            <w:r w:rsidRPr="004B4F1B">
              <w:rPr>
                <w:rFonts w:ascii="Times New Roman" w:hAnsi="Times New Roman" w:cs="Times New Roman"/>
                <w:sz w:val="22"/>
                <w:szCs w:val="22"/>
                <w:lang w:val="lt-LT"/>
              </w:rPr>
              <w:t>stereo</w:t>
            </w:r>
            <w:proofErr w:type="spellEnd"/>
            <w:r w:rsidRPr="004B4F1B">
              <w:rPr>
                <w:rFonts w:ascii="Times New Roman" w:hAnsi="Times New Roman" w:cs="Times New Roman"/>
                <w:sz w:val="22"/>
                <w:szCs w:val="22"/>
                <w:lang w:val="lt-LT"/>
              </w:rPr>
              <w:t xml:space="preserve"> priartinimo mikroskopas su lygiagrečia optika ir ekranu.</w:t>
            </w:r>
          </w:p>
        </w:tc>
        <w:tc>
          <w:tcPr>
            <w:tcW w:w="3260" w:type="dxa"/>
            <w:tcBorders>
              <w:top w:val="single" w:sz="8" w:space="0" w:color="auto"/>
              <w:left w:val="single" w:sz="4" w:space="0" w:color="auto"/>
              <w:bottom w:val="single" w:sz="8" w:space="0" w:color="auto"/>
              <w:right w:val="single" w:sz="8" w:space="0" w:color="auto"/>
            </w:tcBorders>
          </w:tcPr>
          <w:p w14:paraId="4344C941" w14:textId="77777777" w:rsidR="00CB397F" w:rsidRPr="004B4F1B" w:rsidRDefault="00CB397F" w:rsidP="004D69BD">
            <w:pPr>
              <w:rPr>
                <w:rFonts w:ascii="Times New Roman" w:hAnsi="Times New Roman" w:cs="Times New Roman"/>
                <w:sz w:val="22"/>
                <w:szCs w:val="22"/>
                <w:lang w:val="lt-LT"/>
              </w:rPr>
            </w:pPr>
          </w:p>
        </w:tc>
      </w:tr>
      <w:tr w:rsidR="00CB397F" w:rsidRPr="004B4F1B" w14:paraId="00C66D1A" w14:textId="28766BFE" w:rsidTr="00CB397F">
        <w:trPr>
          <w:trHeight w:val="290"/>
        </w:trPr>
        <w:tc>
          <w:tcPr>
            <w:tcW w:w="685" w:type="dxa"/>
            <w:tcBorders>
              <w:top w:val="nil"/>
              <w:left w:val="single" w:sz="8" w:space="0" w:color="auto"/>
              <w:bottom w:val="single" w:sz="8" w:space="0" w:color="auto"/>
              <w:right w:val="single" w:sz="8" w:space="0" w:color="auto"/>
            </w:tcBorders>
          </w:tcPr>
          <w:p w14:paraId="4995276F" w14:textId="5C1DA3AA"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4.3</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hideMark/>
          </w:tcPr>
          <w:p w14:paraId="7A169A92"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Optinė sistema</w:t>
            </w:r>
          </w:p>
        </w:tc>
        <w:tc>
          <w:tcPr>
            <w:tcW w:w="3297" w:type="dxa"/>
            <w:tcBorders>
              <w:top w:val="nil"/>
              <w:left w:val="single" w:sz="4" w:space="0" w:color="auto"/>
              <w:bottom w:val="single" w:sz="8" w:space="0" w:color="auto"/>
              <w:right w:val="single" w:sz="8" w:space="0" w:color="auto"/>
            </w:tcBorders>
          </w:tcPr>
          <w:p w14:paraId="5034DDA8" w14:textId="2CB1F314"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Lygiagreti.</w:t>
            </w:r>
          </w:p>
        </w:tc>
        <w:tc>
          <w:tcPr>
            <w:tcW w:w="3260" w:type="dxa"/>
            <w:tcBorders>
              <w:top w:val="nil"/>
              <w:left w:val="single" w:sz="4" w:space="0" w:color="auto"/>
              <w:bottom w:val="single" w:sz="8" w:space="0" w:color="auto"/>
              <w:right w:val="single" w:sz="8" w:space="0" w:color="auto"/>
            </w:tcBorders>
          </w:tcPr>
          <w:p w14:paraId="6219A778" w14:textId="77777777" w:rsidR="00CB397F" w:rsidRPr="004B4F1B" w:rsidRDefault="00CB397F" w:rsidP="004D69BD">
            <w:pPr>
              <w:rPr>
                <w:rFonts w:ascii="Times New Roman" w:hAnsi="Times New Roman" w:cs="Times New Roman"/>
                <w:sz w:val="22"/>
                <w:szCs w:val="22"/>
                <w:lang w:val="lt-LT"/>
              </w:rPr>
            </w:pPr>
          </w:p>
        </w:tc>
      </w:tr>
      <w:tr w:rsidR="00CB397F" w:rsidRPr="004B4F1B" w14:paraId="68375162" w14:textId="3BDB2620" w:rsidTr="00CB397F">
        <w:trPr>
          <w:trHeight w:val="290"/>
        </w:trPr>
        <w:tc>
          <w:tcPr>
            <w:tcW w:w="685" w:type="dxa"/>
            <w:tcBorders>
              <w:top w:val="nil"/>
              <w:left w:val="single" w:sz="8" w:space="0" w:color="auto"/>
              <w:bottom w:val="single" w:sz="8" w:space="0" w:color="auto"/>
              <w:right w:val="single" w:sz="8" w:space="0" w:color="auto"/>
            </w:tcBorders>
          </w:tcPr>
          <w:p w14:paraId="57542BC7" w14:textId="7B00959C"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lastRenderedPageBreak/>
              <w:t>4.4</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53204703"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Vamzdžio tipas</w:t>
            </w:r>
          </w:p>
        </w:tc>
        <w:tc>
          <w:tcPr>
            <w:tcW w:w="3297" w:type="dxa"/>
            <w:tcBorders>
              <w:top w:val="nil"/>
              <w:left w:val="single" w:sz="4" w:space="0" w:color="auto"/>
              <w:bottom w:val="single" w:sz="8" w:space="0" w:color="auto"/>
              <w:right w:val="single" w:sz="8" w:space="0" w:color="auto"/>
            </w:tcBorders>
          </w:tcPr>
          <w:p w14:paraId="18511B9A" w14:textId="750A00E2" w:rsidR="00CB397F" w:rsidRPr="004B4F1B" w:rsidRDefault="00CB397F" w:rsidP="004D69BD">
            <w:pPr>
              <w:rPr>
                <w:rFonts w:ascii="Times New Roman" w:hAnsi="Times New Roman" w:cs="Times New Roman"/>
                <w:sz w:val="22"/>
                <w:szCs w:val="22"/>
                <w:lang w:val="lt-LT"/>
              </w:rPr>
            </w:pPr>
            <w:proofErr w:type="spellStart"/>
            <w:r w:rsidRPr="004B4F1B">
              <w:rPr>
                <w:rFonts w:ascii="Times New Roman" w:hAnsi="Times New Roman" w:cs="Times New Roman"/>
                <w:sz w:val="22"/>
                <w:szCs w:val="22"/>
                <w:lang w:val="lt-LT"/>
              </w:rPr>
              <w:t>Trinokuliarinis</w:t>
            </w:r>
            <w:proofErr w:type="spellEnd"/>
          </w:p>
        </w:tc>
        <w:tc>
          <w:tcPr>
            <w:tcW w:w="3260" w:type="dxa"/>
            <w:tcBorders>
              <w:top w:val="nil"/>
              <w:left w:val="single" w:sz="4" w:space="0" w:color="auto"/>
              <w:bottom w:val="single" w:sz="8" w:space="0" w:color="auto"/>
              <w:right w:val="single" w:sz="8" w:space="0" w:color="auto"/>
            </w:tcBorders>
          </w:tcPr>
          <w:p w14:paraId="61526DB1" w14:textId="77777777" w:rsidR="00CB397F" w:rsidRPr="004B4F1B" w:rsidRDefault="00CB397F" w:rsidP="004D69BD">
            <w:pPr>
              <w:rPr>
                <w:rFonts w:ascii="Times New Roman" w:hAnsi="Times New Roman" w:cs="Times New Roman"/>
                <w:sz w:val="22"/>
                <w:szCs w:val="22"/>
                <w:lang w:val="lt-LT"/>
              </w:rPr>
            </w:pPr>
          </w:p>
        </w:tc>
      </w:tr>
      <w:tr w:rsidR="00CB397F" w:rsidRPr="004B4F1B" w14:paraId="5F3B5DE6" w14:textId="681F554F" w:rsidTr="00CB397F">
        <w:trPr>
          <w:trHeight w:val="290"/>
        </w:trPr>
        <w:tc>
          <w:tcPr>
            <w:tcW w:w="685" w:type="dxa"/>
            <w:tcBorders>
              <w:top w:val="nil"/>
              <w:left w:val="single" w:sz="8" w:space="0" w:color="auto"/>
              <w:bottom w:val="single" w:sz="8" w:space="0" w:color="auto"/>
              <w:right w:val="single" w:sz="8" w:space="0" w:color="auto"/>
            </w:tcBorders>
          </w:tcPr>
          <w:p w14:paraId="2D39FD56" w14:textId="0BF2AAEA"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4.5</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24B892D4" w14:textId="0F283700"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Okuliaras (objektyvas-i)</w:t>
            </w:r>
          </w:p>
        </w:tc>
        <w:tc>
          <w:tcPr>
            <w:tcW w:w="3297" w:type="dxa"/>
            <w:tcBorders>
              <w:top w:val="nil"/>
              <w:left w:val="single" w:sz="4" w:space="0" w:color="auto"/>
              <w:bottom w:val="single" w:sz="8" w:space="0" w:color="auto"/>
              <w:right w:val="single" w:sz="8" w:space="0" w:color="auto"/>
            </w:tcBorders>
          </w:tcPr>
          <w:p w14:paraId="57E58689" w14:textId="5CEC98C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Didinimas 10x.</w:t>
            </w:r>
            <w:ins w:id="5" w:author="LAMMC MI - Projektai - Rasa Mašalaitė" w:date="2026-08-05T09:07:00Z" w16du:dateUtc="2026-08-05T06:07:00Z">
              <w:r>
                <w:rPr>
                  <w:rFonts w:ascii="Times New Roman" w:hAnsi="Times New Roman" w:cs="Times New Roman"/>
                  <w:sz w:val="22"/>
                  <w:szCs w:val="22"/>
                  <w:lang w:val="lt-LT"/>
                </w:rPr>
                <w:t xml:space="preserve"> </w:t>
              </w:r>
            </w:ins>
          </w:p>
        </w:tc>
        <w:tc>
          <w:tcPr>
            <w:tcW w:w="3260" w:type="dxa"/>
            <w:tcBorders>
              <w:top w:val="nil"/>
              <w:left w:val="single" w:sz="4" w:space="0" w:color="auto"/>
              <w:bottom w:val="single" w:sz="8" w:space="0" w:color="auto"/>
              <w:right w:val="single" w:sz="8" w:space="0" w:color="auto"/>
            </w:tcBorders>
          </w:tcPr>
          <w:p w14:paraId="1518AC84" w14:textId="77777777" w:rsidR="00CB397F" w:rsidRPr="004B4F1B" w:rsidRDefault="00CB397F" w:rsidP="004D69BD">
            <w:pPr>
              <w:rPr>
                <w:rFonts w:ascii="Times New Roman" w:hAnsi="Times New Roman" w:cs="Times New Roman"/>
                <w:sz w:val="22"/>
                <w:szCs w:val="22"/>
                <w:lang w:val="lt-LT"/>
              </w:rPr>
            </w:pPr>
          </w:p>
        </w:tc>
      </w:tr>
      <w:tr w:rsidR="00CB397F" w:rsidRPr="004B4F1B" w14:paraId="25573D97" w14:textId="016AAC5F" w:rsidTr="00CB397F">
        <w:trPr>
          <w:trHeight w:val="290"/>
        </w:trPr>
        <w:tc>
          <w:tcPr>
            <w:tcW w:w="685" w:type="dxa"/>
            <w:tcBorders>
              <w:top w:val="nil"/>
              <w:left w:val="single" w:sz="8" w:space="0" w:color="auto"/>
              <w:bottom w:val="single" w:sz="8" w:space="0" w:color="auto"/>
              <w:right w:val="single" w:sz="8" w:space="0" w:color="auto"/>
            </w:tcBorders>
          </w:tcPr>
          <w:p w14:paraId="038E2304" w14:textId="74C8901E"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4.6</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7EE1F77D"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Regos laukas</w:t>
            </w:r>
          </w:p>
        </w:tc>
        <w:tc>
          <w:tcPr>
            <w:tcW w:w="3297" w:type="dxa"/>
            <w:tcBorders>
              <w:top w:val="nil"/>
              <w:left w:val="single" w:sz="4" w:space="0" w:color="auto"/>
              <w:bottom w:val="single" w:sz="8" w:space="0" w:color="auto"/>
              <w:right w:val="single" w:sz="8" w:space="0" w:color="auto"/>
            </w:tcBorders>
          </w:tcPr>
          <w:p w14:paraId="3DE0689A" w14:textId="1E0104F0"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Ne mažesnis nei 22 mm. </w:t>
            </w:r>
          </w:p>
        </w:tc>
        <w:tc>
          <w:tcPr>
            <w:tcW w:w="3260" w:type="dxa"/>
            <w:tcBorders>
              <w:top w:val="nil"/>
              <w:left w:val="single" w:sz="4" w:space="0" w:color="auto"/>
              <w:bottom w:val="single" w:sz="8" w:space="0" w:color="auto"/>
              <w:right w:val="single" w:sz="8" w:space="0" w:color="auto"/>
            </w:tcBorders>
          </w:tcPr>
          <w:p w14:paraId="74636311" w14:textId="77777777" w:rsidR="00CB397F" w:rsidRPr="004B4F1B" w:rsidRDefault="00CB397F" w:rsidP="004D69BD">
            <w:pPr>
              <w:rPr>
                <w:rFonts w:ascii="Times New Roman" w:hAnsi="Times New Roman" w:cs="Times New Roman"/>
                <w:sz w:val="22"/>
                <w:szCs w:val="22"/>
                <w:lang w:val="lt-LT"/>
              </w:rPr>
            </w:pPr>
          </w:p>
        </w:tc>
      </w:tr>
      <w:tr w:rsidR="00CB397F" w:rsidRPr="004B4F1B" w14:paraId="5103EA89" w14:textId="1F47435F" w:rsidTr="00CB397F">
        <w:trPr>
          <w:trHeight w:val="290"/>
        </w:trPr>
        <w:tc>
          <w:tcPr>
            <w:tcW w:w="685" w:type="dxa"/>
            <w:tcBorders>
              <w:top w:val="nil"/>
              <w:left w:val="single" w:sz="8" w:space="0" w:color="auto"/>
              <w:bottom w:val="single" w:sz="8" w:space="0" w:color="auto"/>
              <w:right w:val="single" w:sz="8" w:space="0" w:color="auto"/>
            </w:tcBorders>
          </w:tcPr>
          <w:p w14:paraId="1EE29EC0" w14:textId="3AB3455A"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4.7</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76F0FDDE"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Didinimo koeficientas</w:t>
            </w:r>
          </w:p>
        </w:tc>
        <w:tc>
          <w:tcPr>
            <w:tcW w:w="3297" w:type="dxa"/>
            <w:tcBorders>
              <w:top w:val="nil"/>
              <w:left w:val="single" w:sz="4" w:space="0" w:color="auto"/>
              <w:bottom w:val="single" w:sz="8" w:space="0" w:color="auto"/>
              <w:right w:val="single" w:sz="8" w:space="0" w:color="auto"/>
            </w:tcBorders>
          </w:tcPr>
          <w:p w14:paraId="164830DA" w14:textId="63B84D09"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mažesnis kaip 9:1</w:t>
            </w:r>
          </w:p>
        </w:tc>
        <w:tc>
          <w:tcPr>
            <w:tcW w:w="3260" w:type="dxa"/>
            <w:tcBorders>
              <w:top w:val="nil"/>
              <w:left w:val="single" w:sz="4" w:space="0" w:color="auto"/>
              <w:bottom w:val="single" w:sz="8" w:space="0" w:color="auto"/>
              <w:right w:val="single" w:sz="8" w:space="0" w:color="auto"/>
            </w:tcBorders>
          </w:tcPr>
          <w:p w14:paraId="0BF04365" w14:textId="77777777" w:rsidR="00CB397F" w:rsidRPr="004B4F1B" w:rsidRDefault="00CB397F" w:rsidP="004D69BD">
            <w:pPr>
              <w:rPr>
                <w:rFonts w:ascii="Times New Roman" w:hAnsi="Times New Roman" w:cs="Times New Roman"/>
                <w:sz w:val="22"/>
                <w:szCs w:val="22"/>
                <w:lang w:val="lt-LT"/>
              </w:rPr>
            </w:pPr>
          </w:p>
        </w:tc>
      </w:tr>
      <w:tr w:rsidR="00CB397F" w:rsidRPr="004B4F1B" w14:paraId="008A09C2" w14:textId="098C3CD0" w:rsidTr="00CB397F">
        <w:trPr>
          <w:trHeight w:val="290"/>
        </w:trPr>
        <w:tc>
          <w:tcPr>
            <w:tcW w:w="685" w:type="dxa"/>
            <w:tcBorders>
              <w:top w:val="nil"/>
              <w:left w:val="single" w:sz="8" w:space="0" w:color="auto"/>
              <w:bottom w:val="single" w:sz="8" w:space="0" w:color="auto"/>
              <w:right w:val="single" w:sz="8" w:space="0" w:color="auto"/>
            </w:tcBorders>
          </w:tcPr>
          <w:p w14:paraId="1E4962DD" w14:textId="4699366B"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4.8</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00626AA4"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Priartinimas (Min)</w:t>
            </w:r>
          </w:p>
        </w:tc>
        <w:tc>
          <w:tcPr>
            <w:tcW w:w="3297" w:type="dxa"/>
            <w:tcBorders>
              <w:top w:val="nil"/>
              <w:left w:val="single" w:sz="4" w:space="0" w:color="auto"/>
              <w:bottom w:val="single" w:sz="8" w:space="0" w:color="auto"/>
              <w:right w:val="single" w:sz="8" w:space="0" w:color="auto"/>
            </w:tcBorders>
          </w:tcPr>
          <w:p w14:paraId="5AA1CB73" w14:textId="0D990B4D"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daugiau kaip 0,8x,</w:t>
            </w:r>
          </w:p>
        </w:tc>
        <w:tc>
          <w:tcPr>
            <w:tcW w:w="3260" w:type="dxa"/>
            <w:tcBorders>
              <w:top w:val="nil"/>
              <w:left w:val="single" w:sz="4" w:space="0" w:color="auto"/>
              <w:bottom w:val="single" w:sz="8" w:space="0" w:color="auto"/>
              <w:right w:val="single" w:sz="8" w:space="0" w:color="auto"/>
            </w:tcBorders>
          </w:tcPr>
          <w:p w14:paraId="6405AC89" w14:textId="77777777" w:rsidR="00CB397F" w:rsidRPr="004B4F1B" w:rsidRDefault="00CB397F" w:rsidP="004D69BD">
            <w:pPr>
              <w:rPr>
                <w:rFonts w:ascii="Times New Roman" w:hAnsi="Times New Roman" w:cs="Times New Roman"/>
                <w:sz w:val="22"/>
                <w:szCs w:val="22"/>
                <w:lang w:val="lt-LT"/>
              </w:rPr>
            </w:pPr>
          </w:p>
        </w:tc>
      </w:tr>
      <w:tr w:rsidR="00CB397F" w:rsidRPr="004B4F1B" w14:paraId="11FE1268" w14:textId="6B1DA6D9" w:rsidTr="00CB397F">
        <w:trPr>
          <w:trHeight w:val="290"/>
        </w:trPr>
        <w:tc>
          <w:tcPr>
            <w:tcW w:w="685" w:type="dxa"/>
            <w:tcBorders>
              <w:top w:val="nil"/>
              <w:left w:val="single" w:sz="8" w:space="0" w:color="auto"/>
              <w:bottom w:val="single" w:sz="8" w:space="0" w:color="auto"/>
              <w:right w:val="single" w:sz="8" w:space="0" w:color="auto"/>
            </w:tcBorders>
          </w:tcPr>
          <w:p w14:paraId="4AA50688" w14:textId="12E5BD18"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4.9</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37F86BF2"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Priartinimas (</w:t>
            </w:r>
            <w:proofErr w:type="spellStart"/>
            <w:r w:rsidRPr="004B4F1B">
              <w:rPr>
                <w:rFonts w:ascii="Times New Roman" w:hAnsi="Times New Roman" w:cs="Times New Roman"/>
                <w:sz w:val="22"/>
                <w:szCs w:val="22"/>
                <w:lang w:val="lt-LT"/>
              </w:rPr>
              <w:t>Max</w:t>
            </w:r>
            <w:proofErr w:type="spellEnd"/>
            <w:r w:rsidRPr="004B4F1B">
              <w:rPr>
                <w:rFonts w:ascii="Times New Roman" w:hAnsi="Times New Roman" w:cs="Times New Roman"/>
                <w:sz w:val="22"/>
                <w:szCs w:val="22"/>
                <w:lang w:val="lt-LT"/>
              </w:rPr>
              <w:t>)</w:t>
            </w:r>
          </w:p>
        </w:tc>
        <w:tc>
          <w:tcPr>
            <w:tcW w:w="3297" w:type="dxa"/>
            <w:tcBorders>
              <w:top w:val="nil"/>
              <w:left w:val="single" w:sz="4" w:space="0" w:color="auto"/>
              <w:bottom w:val="single" w:sz="8" w:space="0" w:color="auto"/>
              <w:right w:val="single" w:sz="8" w:space="0" w:color="auto"/>
            </w:tcBorders>
          </w:tcPr>
          <w:p w14:paraId="5051EE5E" w14:textId="590D99EC"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mažiau kaip 7,5x</w:t>
            </w:r>
          </w:p>
        </w:tc>
        <w:tc>
          <w:tcPr>
            <w:tcW w:w="3260" w:type="dxa"/>
            <w:tcBorders>
              <w:top w:val="nil"/>
              <w:left w:val="single" w:sz="4" w:space="0" w:color="auto"/>
              <w:bottom w:val="single" w:sz="8" w:space="0" w:color="auto"/>
              <w:right w:val="single" w:sz="8" w:space="0" w:color="auto"/>
            </w:tcBorders>
          </w:tcPr>
          <w:p w14:paraId="6B96CB3D" w14:textId="77777777" w:rsidR="00CB397F" w:rsidRPr="004B4F1B" w:rsidRDefault="00CB397F" w:rsidP="004D69BD">
            <w:pPr>
              <w:rPr>
                <w:rFonts w:ascii="Times New Roman" w:hAnsi="Times New Roman" w:cs="Times New Roman"/>
                <w:sz w:val="22"/>
                <w:szCs w:val="22"/>
                <w:lang w:val="lt-LT"/>
              </w:rPr>
            </w:pPr>
          </w:p>
        </w:tc>
      </w:tr>
      <w:tr w:rsidR="00CB397F" w:rsidRPr="00707FD6" w14:paraId="42089E5F" w14:textId="38B21773" w:rsidTr="00CB397F">
        <w:trPr>
          <w:trHeight w:val="290"/>
        </w:trPr>
        <w:tc>
          <w:tcPr>
            <w:tcW w:w="685" w:type="dxa"/>
            <w:tcBorders>
              <w:top w:val="nil"/>
              <w:left w:val="single" w:sz="8" w:space="0" w:color="auto"/>
              <w:bottom w:val="single" w:sz="8" w:space="0" w:color="auto"/>
              <w:right w:val="single" w:sz="8" w:space="0" w:color="auto"/>
            </w:tcBorders>
          </w:tcPr>
          <w:p w14:paraId="5B14CC83" w14:textId="5376F6B6"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4.10</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47F6A84A"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Apšvietimas </w:t>
            </w:r>
          </w:p>
        </w:tc>
        <w:tc>
          <w:tcPr>
            <w:tcW w:w="3297" w:type="dxa"/>
            <w:tcBorders>
              <w:top w:val="nil"/>
              <w:left w:val="single" w:sz="4" w:space="0" w:color="auto"/>
              <w:bottom w:val="single" w:sz="8" w:space="0" w:color="auto"/>
              <w:right w:val="single" w:sz="8" w:space="0" w:color="auto"/>
            </w:tcBorders>
          </w:tcPr>
          <w:p w14:paraId="5CA2EB88" w14:textId="5200EB8A"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Atspindėta šviesa, skleidžiama šviesa.</w:t>
            </w:r>
          </w:p>
        </w:tc>
        <w:tc>
          <w:tcPr>
            <w:tcW w:w="3260" w:type="dxa"/>
            <w:tcBorders>
              <w:top w:val="nil"/>
              <w:left w:val="single" w:sz="4" w:space="0" w:color="auto"/>
              <w:bottom w:val="single" w:sz="8" w:space="0" w:color="auto"/>
              <w:right w:val="single" w:sz="8" w:space="0" w:color="auto"/>
            </w:tcBorders>
          </w:tcPr>
          <w:p w14:paraId="233A73EA" w14:textId="77777777" w:rsidR="00CB397F" w:rsidRPr="004B4F1B" w:rsidRDefault="00CB397F" w:rsidP="004D69BD">
            <w:pPr>
              <w:rPr>
                <w:rFonts w:ascii="Times New Roman" w:hAnsi="Times New Roman" w:cs="Times New Roman"/>
                <w:sz w:val="22"/>
                <w:szCs w:val="22"/>
                <w:lang w:val="lt-LT"/>
              </w:rPr>
            </w:pPr>
          </w:p>
        </w:tc>
      </w:tr>
      <w:tr w:rsidR="00CB397F" w:rsidRPr="004B4F1B" w14:paraId="2769A0A3" w14:textId="79A4A79B" w:rsidTr="00CB397F">
        <w:trPr>
          <w:trHeight w:val="290"/>
        </w:trPr>
        <w:tc>
          <w:tcPr>
            <w:tcW w:w="685" w:type="dxa"/>
            <w:tcBorders>
              <w:top w:val="nil"/>
              <w:left w:val="single" w:sz="8" w:space="0" w:color="auto"/>
              <w:bottom w:val="single" w:sz="8" w:space="0" w:color="auto"/>
              <w:right w:val="single" w:sz="8" w:space="0" w:color="auto"/>
            </w:tcBorders>
          </w:tcPr>
          <w:p w14:paraId="5FB07B9A" w14:textId="550D5E89"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4.11</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10829BAA"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Šviesos šaltinis ir intensyvumas</w:t>
            </w:r>
          </w:p>
        </w:tc>
        <w:tc>
          <w:tcPr>
            <w:tcW w:w="3297" w:type="dxa"/>
            <w:tcBorders>
              <w:top w:val="nil"/>
              <w:left w:val="single" w:sz="4" w:space="0" w:color="auto"/>
              <w:bottom w:val="single" w:sz="8" w:space="0" w:color="auto"/>
              <w:right w:val="single" w:sz="8" w:space="0" w:color="auto"/>
            </w:tcBorders>
          </w:tcPr>
          <w:p w14:paraId="7D9A7EA1" w14:textId="0858F2E4"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Ne mažesnis nei LED 3W.</w:t>
            </w:r>
          </w:p>
        </w:tc>
        <w:tc>
          <w:tcPr>
            <w:tcW w:w="3260" w:type="dxa"/>
            <w:tcBorders>
              <w:top w:val="nil"/>
              <w:left w:val="single" w:sz="4" w:space="0" w:color="auto"/>
              <w:bottom w:val="single" w:sz="8" w:space="0" w:color="auto"/>
              <w:right w:val="single" w:sz="8" w:space="0" w:color="auto"/>
            </w:tcBorders>
          </w:tcPr>
          <w:p w14:paraId="3CBED5ED" w14:textId="77777777" w:rsidR="00CB397F" w:rsidRPr="004B4F1B" w:rsidRDefault="00CB397F" w:rsidP="004D69BD">
            <w:pPr>
              <w:rPr>
                <w:rFonts w:ascii="Times New Roman" w:hAnsi="Times New Roman" w:cs="Times New Roman"/>
                <w:sz w:val="22"/>
                <w:szCs w:val="22"/>
                <w:lang w:val="lt-LT"/>
              </w:rPr>
            </w:pPr>
          </w:p>
        </w:tc>
      </w:tr>
      <w:tr w:rsidR="00CB397F" w:rsidRPr="004B4F1B" w14:paraId="00B505AF" w14:textId="38744EE0" w:rsidTr="00CB397F">
        <w:trPr>
          <w:trHeight w:val="290"/>
        </w:trPr>
        <w:tc>
          <w:tcPr>
            <w:tcW w:w="685" w:type="dxa"/>
            <w:tcBorders>
              <w:top w:val="nil"/>
              <w:left w:val="single" w:sz="8" w:space="0" w:color="auto"/>
              <w:bottom w:val="single" w:sz="8" w:space="0" w:color="auto"/>
              <w:right w:val="single" w:sz="8" w:space="0" w:color="auto"/>
            </w:tcBorders>
          </w:tcPr>
          <w:p w14:paraId="1A444F01" w14:textId="33137765"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4.12</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49979F45"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Fokusavimo mechanizmas</w:t>
            </w:r>
          </w:p>
        </w:tc>
        <w:tc>
          <w:tcPr>
            <w:tcW w:w="3297" w:type="dxa"/>
            <w:tcBorders>
              <w:top w:val="nil"/>
              <w:left w:val="single" w:sz="4" w:space="0" w:color="auto"/>
              <w:bottom w:val="single" w:sz="8" w:space="0" w:color="auto"/>
              <w:right w:val="single" w:sz="8" w:space="0" w:color="auto"/>
            </w:tcBorders>
          </w:tcPr>
          <w:p w14:paraId="58C605F6" w14:textId="1BD0DB02"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Tikslios eigos</w:t>
            </w:r>
          </w:p>
        </w:tc>
        <w:tc>
          <w:tcPr>
            <w:tcW w:w="3260" w:type="dxa"/>
            <w:tcBorders>
              <w:top w:val="nil"/>
              <w:left w:val="single" w:sz="4" w:space="0" w:color="auto"/>
              <w:bottom w:val="single" w:sz="8" w:space="0" w:color="auto"/>
              <w:right w:val="single" w:sz="8" w:space="0" w:color="auto"/>
            </w:tcBorders>
          </w:tcPr>
          <w:p w14:paraId="6102C57C" w14:textId="77777777" w:rsidR="00CB397F" w:rsidRPr="004B4F1B" w:rsidRDefault="00CB397F" w:rsidP="004D69BD">
            <w:pPr>
              <w:rPr>
                <w:rFonts w:ascii="Times New Roman" w:hAnsi="Times New Roman" w:cs="Times New Roman"/>
                <w:sz w:val="22"/>
                <w:szCs w:val="22"/>
                <w:lang w:val="lt-LT"/>
              </w:rPr>
            </w:pPr>
          </w:p>
        </w:tc>
      </w:tr>
      <w:tr w:rsidR="00CB397F" w:rsidRPr="004B4F1B" w14:paraId="6648DB2D" w14:textId="7280D53B" w:rsidTr="00CB397F">
        <w:trPr>
          <w:trHeight w:val="290"/>
        </w:trPr>
        <w:tc>
          <w:tcPr>
            <w:tcW w:w="685" w:type="dxa"/>
            <w:tcBorders>
              <w:top w:val="nil"/>
              <w:left w:val="single" w:sz="8" w:space="0" w:color="auto"/>
              <w:bottom w:val="single" w:sz="8" w:space="0" w:color="auto"/>
              <w:right w:val="single" w:sz="8" w:space="0" w:color="auto"/>
            </w:tcBorders>
          </w:tcPr>
          <w:p w14:paraId="3BA7C000" w14:textId="5E1C2AF9"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4.13</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2D7D8709"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Darbinis atstumas</w:t>
            </w:r>
          </w:p>
        </w:tc>
        <w:tc>
          <w:tcPr>
            <w:tcW w:w="3297" w:type="dxa"/>
            <w:tcBorders>
              <w:top w:val="nil"/>
              <w:left w:val="single" w:sz="4" w:space="0" w:color="auto"/>
              <w:bottom w:val="single" w:sz="8" w:space="0" w:color="auto"/>
              <w:right w:val="single" w:sz="8" w:space="0" w:color="auto"/>
            </w:tcBorders>
          </w:tcPr>
          <w:p w14:paraId="43B22AB4" w14:textId="647C2D79"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Ne mažiau kaip 90 mm </w:t>
            </w:r>
          </w:p>
        </w:tc>
        <w:tc>
          <w:tcPr>
            <w:tcW w:w="3260" w:type="dxa"/>
            <w:tcBorders>
              <w:top w:val="nil"/>
              <w:left w:val="single" w:sz="4" w:space="0" w:color="auto"/>
              <w:bottom w:val="single" w:sz="8" w:space="0" w:color="auto"/>
              <w:right w:val="single" w:sz="8" w:space="0" w:color="auto"/>
            </w:tcBorders>
          </w:tcPr>
          <w:p w14:paraId="538121A2" w14:textId="77777777" w:rsidR="00CB397F" w:rsidRPr="004B4F1B" w:rsidRDefault="00CB397F" w:rsidP="004D69BD">
            <w:pPr>
              <w:rPr>
                <w:rFonts w:ascii="Times New Roman" w:hAnsi="Times New Roman" w:cs="Times New Roman"/>
                <w:sz w:val="22"/>
                <w:szCs w:val="22"/>
                <w:lang w:val="lt-LT"/>
              </w:rPr>
            </w:pPr>
          </w:p>
        </w:tc>
      </w:tr>
      <w:tr w:rsidR="00CB397F" w:rsidRPr="00307B09" w14:paraId="01DDF6A0" w14:textId="49C78089" w:rsidTr="00CB397F">
        <w:trPr>
          <w:trHeight w:val="290"/>
        </w:trPr>
        <w:tc>
          <w:tcPr>
            <w:tcW w:w="685" w:type="dxa"/>
            <w:tcBorders>
              <w:top w:val="nil"/>
              <w:left w:val="single" w:sz="8" w:space="0" w:color="auto"/>
              <w:bottom w:val="single" w:sz="8" w:space="0" w:color="auto"/>
              <w:right w:val="single" w:sz="8" w:space="0" w:color="auto"/>
            </w:tcBorders>
          </w:tcPr>
          <w:p w14:paraId="140D2DA2" w14:textId="7608161F"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4.14</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589C62FC"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Mikroskopo kamera</w:t>
            </w:r>
          </w:p>
        </w:tc>
        <w:tc>
          <w:tcPr>
            <w:tcW w:w="3297" w:type="dxa"/>
            <w:tcBorders>
              <w:top w:val="nil"/>
              <w:left w:val="single" w:sz="4" w:space="0" w:color="auto"/>
              <w:bottom w:val="single" w:sz="8" w:space="0" w:color="auto"/>
              <w:right w:val="single" w:sz="8" w:space="0" w:color="auto"/>
            </w:tcBorders>
          </w:tcPr>
          <w:p w14:paraId="724A7506" w14:textId="6107B385"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Valdoma per </w:t>
            </w:r>
            <w:proofErr w:type="spellStart"/>
            <w:r w:rsidRPr="004B4F1B">
              <w:rPr>
                <w:rFonts w:ascii="Times New Roman" w:hAnsi="Times New Roman" w:cs="Times New Roman"/>
                <w:sz w:val="22"/>
                <w:szCs w:val="22"/>
                <w:lang w:val="lt-LT"/>
              </w:rPr>
              <w:t>jutiklinį</w:t>
            </w:r>
            <w:proofErr w:type="spellEnd"/>
            <w:r w:rsidRPr="004B4F1B">
              <w:rPr>
                <w:rFonts w:ascii="Times New Roman" w:hAnsi="Times New Roman" w:cs="Times New Roman"/>
                <w:sz w:val="22"/>
                <w:szCs w:val="22"/>
                <w:lang w:val="lt-LT"/>
              </w:rPr>
              <w:t xml:space="preserve"> ekraną.</w:t>
            </w:r>
          </w:p>
          <w:p w14:paraId="028E542A" w14:textId="233D1DFE" w:rsidR="00CB397F" w:rsidRPr="004B4F1B" w:rsidRDefault="00CB397F" w:rsidP="00F565E2">
            <w:pPr>
              <w:rPr>
                <w:rFonts w:ascii="Times New Roman" w:hAnsi="Times New Roman" w:cs="Times New Roman"/>
                <w:sz w:val="22"/>
                <w:szCs w:val="22"/>
                <w:lang w:val="lt-LT"/>
              </w:rPr>
            </w:pPr>
            <w:r w:rsidRPr="004B4F1B">
              <w:rPr>
                <w:rFonts w:ascii="Times New Roman" w:hAnsi="Times New Roman" w:cs="Times New Roman"/>
                <w:sz w:val="22"/>
                <w:szCs w:val="22"/>
                <w:lang w:val="lt-LT"/>
              </w:rPr>
              <w:t>Kameros CMOS tipo jutiklis arba lygiavertis, jutiklio dydis ne prastesnis nei 1/2,8 colio,  raiška ne mažiau 5 MP, tvirtinimo tipas C ar lygiavertis.</w:t>
            </w:r>
          </w:p>
        </w:tc>
        <w:tc>
          <w:tcPr>
            <w:tcW w:w="3260" w:type="dxa"/>
            <w:tcBorders>
              <w:top w:val="nil"/>
              <w:left w:val="single" w:sz="4" w:space="0" w:color="auto"/>
              <w:bottom w:val="single" w:sz="8" w:space="0" w:color="auto"/>
              <w:right w:val="single" w:sz="8" w:space="0" w:color="auto"/>
            </w:tcBorders>
          </w:tcPr>
          <w:p w14:paraId="059ADA92" w14:textId="77777777" w:rsidR="00CB397F" w:rsidRPr="004B4F1B" w:rsidRDefault="00CB397F" w:rsidP="004D69BD">
            <w:pPr>
              <w:rPr>
                <w:rFonts w:ascii="Times New Roman" w:hAnsi="Times New Roman" w:cs="Times New Roman"/>
                <w:sz w:val="22"/>
                <w:szCs w:val="22"/>
                <w:lang w:val="lt-LT"/>
              </w:rPr>
            </w:pPr>
          </w:p>
        </w:tc>
      </w:tr>
      <w:tr w:rsidR="00CB397F" w:rsidRPr="00F565E2" w14:paraId="4808EAB7" w14:textId="00041097" w:rsidTr="00CB397F">
        <w:trPr>
          <w:trHeight w:val="290"/>
        </w:trPr>
        <w:tc>
          <w:tcPr>
            <w:tcW w:w="685" w:type="dxa"/>
            <w:tcBorders>
              <w:top w:val="nil"/>
              <w:left w:val="single" w:sz="8" w:space="0" w:color="auto"/>
              <w:bottom w:val="single" w:sz="8" w:space="0" w:color="auto"/>
              <w:right w:val="single" w:sz="8" w:space="0" w:color="auto"/>
            </w:tcBorders>
          </w:tcPr>
          <w:p w14:paraId="3B4B0D66" w14:textId="1A5583BE"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4.15</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494DE184"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Kameros sąsajos</w:t>
            </w:r>
          </w:p>
        </w:tc>
        <w:tc>
          <w:tcPr>
            <w:tcW w:w="3297" w:type="dxa"/>
            <w:tcBorders>
              <w:top w:val="nil"/>
              <w:left w:val="single" w:sz="4" w:space="0" w:color="auto"/>
              <w:bottom w:val="single" w:sz="8" w:space="0" w:color="auto"/>
              <w:right w:val="single" w:sz="8" w:space="0" w:color="auto"/>
            </w:tcBorders>
          </w:tcPr>
          <w:p w14:paraId="4BD15F2B" w14:textId="15A4BF1C"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 xml:space="preserve">Atminties dydis ne mažesnis nei 128 GB. Sąsajos: WiFi standartas, USB, HDMI, </w:t>
            </w:r>
            <w:proofErr w:type="spellStart"/>
            <w:r w:rsidRPr="004B4F1B">
              <w:rPr>
                <w:rFonts w:ascii="Times New Roman" w:hAnsi="Times New Roman" w:cs="Times New Roman"/>
                <w:sz w:val="22"/>
                <w:szCs w:val="22"/>
                <w:lang w:val="lt-LT"/>
              </w:rPr>
              <w:t>MicroSD</w:t>
            </w:r>
            <w:proofErr w:type="spellEnd"/>
            <w:r w:rsidRPr="004B4F1B">
              <w:rPr>
                <w:rFonts w:ascii="Times New Roman" w:hAnsi="Times New Roman" w:cs="Times New Roman"/>
                <w:sz w:val="22"/>
                <w:szCs w:val="22"/>
                <w:lang w:val="lt-LT"/>
              </w:rPr>
              <w:t xml:space="preserve"> kortelės lizdas (ar lygiavertės sąsajos). Palaikomos operacinės sistemos Android arba lygiavertės.</w:t>
            </w:r>
          </w:p>
        </w:tc>
        <w:tc>
          <w:tcPr>
            <w:tcW w:w="3260" w:type="dxa"/>
            <w:tcBorders>
              <w:top w:val="nil"/>
              <w:left w:val="single" w:sz="4" w:space="0" w:color="auto"/>
              <w:bottom w:val="single" w:sz="8" w:space="0" w:color="auto"/>
              <w:right w:val="single" w:sz="8" w:space="0" w:color="auto"/>
            </w:tcBorders>
          </w:tcPr>
          <w:p w14:paraId="36FD2E86" w14:textId="77777777" w:rsidR="00CB397F" w:rsidRPr="004B4F1B" w:rsidRDefault="00CB397F" w:rsidP="004D69BD">
            <w:pPr>
              <w:rPr>
                <w:rFonts w:ascii="Times New Roman" w:hAnsi="Times New Roman" w:cs="Times New Roman"/>
                <w:sz w:val="22"/>
                <w:szCs w:val="22"/>
                <w:lang w:val="lt-LT"/>
              </w:rPr>
            </w:pPr>
          </w:p>
        </w:tc>
      </w:tr>
      <w:tr w:rsidR="00CB397F" w:rsidRPr="004B4F1B" w14:paraId="1BB77EEA" w14:textId="5E2EBCE9" w:rsidTr="00CB397F">
        <w:trPr>
          <w:trHeight w:val="290"/>
        </w:trPr>
        <w:tc>
          <w:tcPr>
            <w:tcW w:w="685" w:type="dxa"/>
            <w:tcBorders>
              <w:top w:val="nil"/>
              <w:left w:val="single" w:sz="8" w:space="0" w:color="auto"/>
              <w:bottom w:val="single" w:sz="8" w:space="0" w:color="auto"/>
              <w:right w:val="single" w:sz="8" w:space="0" w:color="auto"/>
            </w:tcBorders>
          </w:tcPr>
          <w:p w14:paraId="48162715" w14:textId="248E539C"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4.16</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hideMark/>
          </w:tcPr>
          <w:p w14:paraId="14E6242D" w14:textId="77777777"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Maitinimo šaltinis</w:t>
            </w:r>
          </w:p>
        </w:tc>
        <w:tc>
          <w:tcPr>
            <w:tcW w:w="3297" w:type="dxa"/>
            <w:tcBorders>
              <w:top w:val="nil"/>
              <w:left w:val="single" w:sz="4" w:space="0" w:color="auto"/>
              <w:bottom w:val="single" w:sz="8" w:space="0" w:color="auto"/>
              <w:right w:val="single" w:sz="8" w:space="0" w:color="auto"/>
            </w:tcBorders>
          </w:tcPr>
          <w:p w14:paraId="5C069A21" w14:textId="64481113" w:rsidR="00CB397F" w:rsidRPr="004B4F1B" w:rsidRDefault="00CB397F" w:rsidP="004D69BD">
            <w:pPr>
              <w:rPr>
                <w:rFonts w:ascii="Times New Roman" w:hAnsi="Times New Roman" w:cs="Times New Roman"/>
                <w:sz w:val="22"/>
                <w:szCs w:val="22"/>
                <w:lang w:val="lt-LT"/>
              </w:rPr>
            </w:pPr>
            <w:r w:rsidRPr="004B4F1B">
              <w:rPr>
                <w:rFonts w:ascii="Times New Roman" w:hAnsi="Times New Roman" w:cs="Times New Roman"/>
                <w:sz w:val="22"/>
                <w:szCs w:val="22"/>
                <w:lang w:val="lt-LT"/>
              </w:rPr>
              <w:t>230 V</w:t>
            </w:r>
          </w:p>
        </w:tc>
        <w:tc>
          <w:tcPr>
            <w:tcW w:w="3260" w:type="dxa"/>
            <w:tcBorders>
              <w:top w:val="nil"/>
              <w:left w:val="single" w:sz="4" w:space="0" w:color="auto"/>
              <w:bottom w:val="single" w:sz="8" w:space="0" w:color="auto"/>
              <w:right w:val="single" w:sz="8" w:space="0" w:color="auto"/>
            </w:tcBorders>
          </w:tcPr>
          <w:p w14:paraId="42121B0C" w14:textId="77777777" w:rsidR="00CB397F" w:rsidRPr="004B4F1B" w:rsidRDefault="00CB397F" w:rsidP="004D69BD">
            <w:pPr>
              <w:rPr>
                <w:rFonts w:ascii="Times New Roman" w:hAnsi="Times New Roman" w:cs="Times New Roman"/>
                <w:sz w:val="22"/>
                <w:szCs w:val="22"/>
                <w:lang w:val="lt-LT"/>
              </w:rPr>
            </w:pPr>
          </w:p>
        </w:tc>
      </w:tr>
      <w:tr w:rsidR="00CB397F" w:rsidRPr="00307B09" w14:paraId="7626B6F2" w14:textId="74A49A9C" w:rsidTr="00CB397F">
        <w:trPr>
          <w:trHeight w:val="290"/>
        </w:trPr>
        <w:tc>
          <w:tcPr>
            <w:tcW w:w="685" w:type="dxa"/>
            <w:tcBorders>
              <w:top w:val="nil"/>
              <w:left w:val="single" w:sz="8" w:space="0" w:color="auto"/>
              <w:bottom w:val="single" w:sz="8" w:space="0" w:color="auto"/>
              <w:right w:val="single" w:sz="8" w:space="0" w:color="auto"/>
            </w:tcBorders>
          </w:tcPr>
          <w:p w14:paraId="279E21B8" w14:textId="08BE34DD" w:rsidR="00CB397F" w:rsidRPr="00506CED" w:rsidRDefault="00CB397F" w:rsidP="004D69BD">
            <w:pPr>
              <w:jc w:val="center"/>
              <w:rPr>
                <w:rFonts w:ascii="Times New Roman" w:hAnsi="Times New Roman" w:cs="Times New Roman"/>
                <w:sz w:val="22"/>
                <w:szCs w:val="22"/>
                <w:lang w:val="lt-LT"/>
              </w:rPr>
            </w:pPr>
            <w:r w:rsidRPr="00506CED">
              <w:rPr>
                <w:rFonts w:ascii="Times New Roman" w:hAnsi="Times New Roman" w:cs="Times New Roman"/>
                <w:sz w:val="22"/>
                <w:szCs w:val="22"/>
                <w:lang w:val="lt-LT"/>
              </w:rPr>
              <w:t>4.17</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78804F3B" w14:textId="27997B0D" w:rsidR="00CB397F" w:rsidRPr="00506CED" w:rsidRDefault="00CB397F" w:rsidP="004D69BD">
            <w:pPr>
              <w:rPr>
                <w:rFonts w:ascii="Times New Roman" w:hAnsi="Times New Roman" w:cs="Times New Roman"/>
                <w:sz w:val="22"/>
                <w:szCs w:val="22"/>
                <w:lang w:val="lt-LT"/>
              </w:rPr>
            </w:pPr>
            <w:r w:rsidRPr="00506CED">
              <w:rPr>
                <w:rFonts w:ascii="Times New Roman" w:hAnsi="Times New Roman" w:cs="Times New Roman"/>
                <w:sz w:val="22"/>
                <w:szCs w:val="22"/>
                <w:lang w:val="lt-LT"/>
              </w:rPr>
              <w:t>Sertifikatas</w:t>
            </w:r>
          </w:p>
        </w:tc>
        <w:tc>
          <w:tcPr>
            <w:tcW w:w="3297" w:type="dxa"/>
            <w:tcBorders>
              <w:top w:val="nil"/>
              <w:left w:val="single" w:sz="4" w:space="0" w:color="auto"/>
              <w:bottom w:val="single" w:sz="8" w:space="0" w:color="auto"/>
              <w:right w:val="single" w:sz="8" w:space="0" w:color="auto"/>
            </w:tcBorders>
          </w:tcPr>
          <w:p w14:paraId="6D6C7DE5" w14:textId="36F0563F" w:rsidR="00CB397F" w:rsidRPr="00B02670" w:rsidRDefault="00CB397F" w:rsidP="004D69BD">
            <w:pPr>
              <w:rPr>
                <w:rFonts w:ascii="Times New Roman" w:hAnsi="Times New Roman" w:cs="Times New Roman"/>
                <w:sz w:val="22"/>
                <w:szCs w:val="22"/>
                <w:highlight w:val="yellow"/>
                <w:lang w:val="lt-LT"/>
              </w:rPr>
            </w:pPr>
            <w:r w:rsidRPr="00B02670">
              <w:rPr>
                <w:rFonts w:ascii="Times New Roman" w:eastAsia="Calibri" w:hAnsi="Times New Roman" w:cs="Times New Roman"/>
                <w:iCs/>
                <w:sz w:val="22"/>
                <w:szCs w:val="22"/>
                <w:lang w:val="lt-LT"/>
              </w:rPr>
              <w:t>turi būti EB atitikties deklaraciją arba lygiavertis dokumentas, įrodantis prekės atitiktį ES teisės aktams</w:t>
            </w:r>
          </w:p>
        </w:tc>
        <w:tc>
          <w:tcPr>
            <w:tcW w:w="3260" w:type="dxa"/>
            <w:tcBorders>
              <w:top w:val="nil"/>
              <w:left w:val="single" w:sz="4" w:space="0" w:color="auto"/>
              <w:bottom w:val="single" w:sz="8" w:space="0" w:color="auto"/>
              <w:right w:val="single" w:sz="8" w:space="0" w:color="auto"/>
            </w:tcBorders>
          </w:tcPr>
          <w:p w14:paraId="69CC46F6" w14:textId="77777777" w:rsidR="00CB397F" w:rsidRPr="00B02670" w:rsidRDefault="00CB397F" w:rsidP="004D69BD">
            <w:pPr>
              <w:rPr>
                <w:rFonts w:ascii="Times New Roman" w:eastAsia="Calibri" w:hAnsi="Times New Roman" w:cs="Times New Roman"/>
                <w:iCs/>
                <w:sz w:val="22"/>
                <w:szCs w:val="22"/>
                <w:lang w:val="lt-LT"/>
              </w:rPr>
            </w:pPr>
          </w:p>
        </w:tc>
      </w:tr>
      <w:tr w:rsidR="00CB397F" w:rsidRPr="00307B09" w14:paraId="5450833B" w14:textId="207FBCE6" w:rsidTr="00CB397F">
        <w:trPr>
          <w:trHeight w:val="290"/>
        </w:trPr>
        <w:tc>
          <w:tcPr>
            <w:tcW w:w="685" w:type="dxa"/>
            <w:tcBorders>
              <w:top w:val="nil"/>
              <w:left w:val="single" w:sz="8" w:space="0" w:color="auto"/>
              <w:bottom w:val="single" w:sz="8" w:space="0" w:color="auto"/>
              <w:right w:val="single" w:sz="8" w:space="0" w:color="auto"/>
            </w:tcBorders>
          </w:tcPr>
          <w:p w14:paraId="56B02F85" w14:textId="5FCBE8C5" w:rsidR="00CB397F" w:rsidRPr="004B4F1B" w:rsidRDefault="00CB397F" w:rsidP="004D69BD">
            <w:pPr>
              <w:jc w:val="center"/>
              <w:rPr>
                <w:rFonts w:ascii="Times New Roman" w:hAnsi="Times New Roman" w:cs="Times New Roman"/>
                <w:sz w:val="22"/>
                <w:szCs w:val="22"/>
                <w:lang w:val="lt-LT"/>
              </w:rPr>
            </w:pPr>
            <w:r w:rsidRPr="004B4F1B">
              <w:rPr>
                <w:rFonts w:ascii="Times New Roman" w:hAnsi="Times New Roman" w:cs="Times New Roman"/>
                <w:sz w:val="22"/>
                <w:szCs w:val="22"/>
                <w:lang w:val="lt-LT"/>
              </w:rPr>
              <w:t>4.18</w:t>
            </w:r>
          </w:p>
        </w:tc>
        <w:tc>
          <w:tcPr>
            <w:tcW w:w="2392" w:type="dxa"/>
            <w:tcBorders>
              <w:top w:val="nil"/>
              <w:left w:val="single" w:sz="8" w:space="0" w:color="auto"/>
              <w:bottom w:val="single" w:sz="8" w:space="0" w:color="auto"/>
              <w:right w:val="single" w:sz="4" w:space="0" w:color="auto"/>
            </w:tcBorders>
            <w:noWrap/>
            <w:tcMar>
              <w:top w:w="0" w:type="dxa"/>
              <w:left w:w="108" w:type="dxa"/>
              <w:bottom w:w="0" w:type="dxa"/>
              <w:right w:w="108" w:type="dxa"/>
            </w:tcMar>
          </w:tcPr>
          <w:p w14:paraId="401BD456" w14:textId="2FC7F23B" w:rsidR="00CB397F" w:rsidRPr="00CB65F6" w:rsidRDefault="00CB397F" w:rsidP="004D69BD">
            <w:pPr>
              <w:rPr>
                <w:rFonts w:ascii="Times New Roman" w:hAnsi="Times New Roman" w:cs="Times New Roman"/>
                <w:sz w:val="22"/>
                <w:szCs w:val="22"/>
                <w:lang w:val="lt-LT"/>
              </w:rPr>
            </w:pPr>
            <w:r w:rsidRPr="00CB65F6">
              <w:rPr>
                <w:rFonts w:ascii="Times New Roman" w:hAnsi="Times New Roman" w:cs="Times New Roman"/>
                <w:sz w:val="22"/>
                <w:szCs w:val="22"/>
                <w:lang w:val="lt-LT" w:eastAsia="ja-JP"/>
              </w:rPr>
              <w:t xml:space="preserve">Garantija </w:t>
            </w:r>
          </w:p>
        </w:tc>
        <w:tc>
          <w:tcPr>
            <w:tcW w:w="3297" w:type="dxa"/>
            <w:tcBorders>
              <w:top w:val="nil"/>
              <w:left w:val="single" w:sz="4" w:space="0" w:color="auto"/>
              <w:bottom w:val="single" w:sz="8" w:space="0" w:color="auto"/>
              <w:right w:val="single" w:sz="8" w:space="0" w:color="auto"/>
            </w:tcBorders>
          </w:tcPr>
          <w:p w14:paraId="06ADCAFA" w14:textId="66BDD576" w:rsidR="00CB397F" w:rsidRPr="00CB65F6" w:rsidRDefault="00CB397F" w:rsidP="004D69BD">
            <w:pPr>
              <w:rPr>
                <w:rFonts w:ascii="Times New Roman" w:hAnsi="Times New Roman" w:cs="Times New Roman"/>
                <w:sz w:val="22"/>
                <w:szCs w:val="22"/>
                <w:lang w:val="lt-LT"/>
              </w:rPr>
            </w:pPr>
            <w:r w:rsidRPr="00CB65F6">
              <w:rPr>
                <w:rFonts w:ascii="Times New Roman" w:eastAsia="Times New Roman" w:hAnsi="Times New Roman" w:cs="Times New Roman"/>
                <w:bCs/>
                <w:kern w:val="2"/>
                <w:sz w:val="22"/>
                <w:szCs w:val="22"/>
                <w:lang w:val="lt-LT" w:eastAsia="lt-LT"/>
              </w:rPr>
              <w:t>Sistemai suteikiama ne mažesnė nei 1 metų garantija, kuri prasideda nuo sistemos  priėmimo perdavimo akto pasirašymo dienos.</w:t>
            </w:r>
          </w:p>
        </w:tc>
        <w:tc>
          <w:tcPr>
            <w:tcW w:w="3260" w:type="dxa"/>
            <w:tcBorders>
              <w:top w:val="nil"/>
              <w:left w:val="single" w:sz="4" w:space="0" w:color="auto"/>
              <w:bottom w:val="single" w:sz="8" w:space="0" w:color="auto"/>
              <w:right w:val="single" w:sz="8" w:space="0" w:color="auto"/>
            </w:tcBorders>
          </w:tcPr>
          <w:p w14:paraId="5F7E9334" w14:textId="77777777" w:rsidR="00CB397F" w:rsidRPr="00CB65F6" w:rsidRDefault="00CB397F" w:rsidP="004D69BD">
            <w:pPr>
              <w:rPr>
                <w:rFonts w:ascii="Times New Roman" w:eastAsia="Times New Roman" w:hAnsi="Times New Roman" w:cs="Times New Roman"/>
                <w:bCs/>
                <w:kern w:val="2"/>
                <w:sz w:val="22"/>
                <w:szCs w:val="22"/>
                <w:lang w:val="lt-LT" w:eastAsia="lt-LT"/>
              </w:rPr>
            </w:pPr>
          </w:p>
        </w:tc>
      </w:tr>
    </w:tbl>
    <w:p w14:paraId="207BB9F1" w14:textId="3080414F" w:rsidR="00AA3491" w:rsidRPr="004B4F1B" w:rsidRDefault="00AA3491" w:rsidP="004D69BD">
      <w:pPr>
        <w:rPr>
          <w:rFonts w:ascii="Times New Roman" w:hAnsi="Times New Roman" w:cs="Times New Roman"/>
          <w:b/>
          <w:bCs/>
          <w:sz w:val="22"/>
          <w:szCs w:val="22"/>
          <w:lang w:val="lt-LT"/>
        </w:rPr>
      </w:pPr>
    </w:p>
    <w:sectPr w:rsidR="00AA3491" w:rsidRPr="004B4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24AA6"/>
    <w:multiLevelType w:val="hybridMultilevel"/>
    <w:tmpl w:val="4C28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957CF"/>
    <w:multiLevelType w:val="multilevel"/>
    <w:tmpl w:val="8E5E36B6"/>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8A5F7D"/>
    <w:multiLevelType w:val="multilevel"/>
    <w:tmpl w:val="05BC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E5C65"/>
    <w:multiLevelType w:val="hybridMultilevel"/>
    <w:tmpl w:val="D43A6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57AE6"/>
    <w:multiLevelType w:val="multilevel"/>
    <w:tmpl w:val="414445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996EB2"/>
    <w:multiLevelType w:val="multilevel"/>
    <w:tmpl w:val="EB36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B63BEC"/>
    <w:multiLevelType w:val="multilevel"/>
    <w:tmpl w:val="0F5A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B1850"/>
    <w:multiLevelType w:val="hybridMultilevel"/>
    <w:tmpl w:val="E672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640002">
    <w:abstractNumId w:val="5"/>
  </w:num>
  <w:num w:numId="2" w16cid:durableId="1018777838">
    <w:abstractNumId w:val="6"/>
  </w:num>
  <w:num w:numId="3" w16cid:durableId="1232043275">
    <w:abstractNumId w:val="1"/>
  </w:num>
  <w:num w:numId="4" w16cid:durableId="1363745683">
    <w:abstractNumId w:val="0"/>
  </w:num>
  <w:num w:numId="5" w16cid:durableId="1869373797">
    <w:abstractNumId w:val="3"/>
  </w:num>
  <w:num w:numId="6" w16cid:durableId="532619912">
    <w:abstractNumId w:val="7"/>
  </w:num>
  <w:num w:numId="7" w16cid:durableId="447696618">
    <w:abstractNumId w:val="4"/>
  </w:num>
  <w:num w:numId="8" w16cid:durableId="111930464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ringa Bartuševičiūtė">
    <w15:presenceInfo w15:providerId="AD" w15:userId="S::Neringa.Bartuseviciute@lammc.lt::5d147849-99e6-4c79-a22b-8b384ffd2622"/>
  </w15:person>
  <w15:person w15:author="LAMMC MI - Projektai - Rasa Mašalaitė">
    <w15:presenceInfo w15:providerId="AD" w15:userId="S::projektai@lammc.lt::8eab0908-05c0-4023-a8c7-a5bdfd27fa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03C"/>
    <w:rsid w:val="000058B6"/>
    <w:rsid w:val="000169B5"/>
    <w:rsid w:val="000229F8"/>
    <w:rsid w:val="000274DD"/>
    <w:rsid w:val="00040282"/>
    <w:rsid w:val="00057828"/>
    <w:rsid w:val="00062F13"/>
    <w:rsid w:val="00063CB6"/>
    <w:rsid w:val="00066EC1"/>
    <w:rsid w:val="0008122F"/>
    <w:rsid w:val="00083743"/>
    <w:rsid w:val="000B2500"/>
    <w:rsid w:val="000B343E"/>
    <w:rsid w:val="000B4934"/>
    <w:rsid w:val="000B62A7"/>
    <w:rsid w:val="000C02B8"/>
    <w:rsid w:val="000C02D9"/>
    <w:rsid w:val="000C2807"/>
    <w:rsid w:val="000C51C2"/>
    <w:rsid w:val="000C566F"/>
    <w:rsid w:val="000C59B6"/>
    <w:rsid w:val="000D4619"/>
    <w:rsid w:val="00106F03"/>
    <w:rsid w:val="0011576B"/>
    <w:rsid w:val="00115E21"/>
    <w:rsid w:val="001228EB"/>
    <w:rsid w:val="0012525C"/>
    <w:rsid w:val="001329BE"/>
    <w:rsid w:val="00140B6D"/>
    <w:rsid w:val="00155914"/>
    <w:rsid w:val="001624B0"/>
    <w:rsid w:val="0016783B"/>
    <w:rsid w:val="00170D64"/>
    <w:rsid w:val="00190239"/>
    <w:rsid w:val="001930B2"/>
    <w:rsid w:val="001955C7"/>
    <w:rsid w:val="001A10A4"/>
    <w:rsid w:val="001B1B6C"/>
    <w:rsid w:val="001B5DC8"/>
    <w:rsid w:val="001B78A1"/>
    <w:rsid w:val="001C3887"/>
    <w:rsid w:val="001E02DC"/>
    <w:rsid w:val="001E777B"/>
    <w:rsid w:val="001F1AA4"/>
    <w:rsid w:val="001F62F8"/>
    <w:rsid w:val="00205D86"/>
    <w:rsid w:val="00221C9F"/>
    <w:rsid w:val="0023113C"/>
    <w:rsid w:val="002317B4"/>
    <w:rsid w:val="00236CF4"/>
    <w:rsid w:val="002428B0"/>
    <w:rsid w:val="002513CE"/>
    <w:rsid w:val="00256983"/>
    <w:rsid w:val="00256D3A"/>
    <w:rsid w:val="00265588"/>
    <w:rsid w:val="00273400"/>
    <w:rsid w:val="00282CC6"/>
    <w:rsid w:val="002929E8"/>
    <w:rsid w:val="002956C3"/>
    <w:rsid w:val="002A66E8"/>
    <w:rsid w:val="002B0A71"/>
    <w:rsid w:val="002C0BA0"/>
    <w:rsid w:val="002C1E53"/>
    <w:rsid w:val="002C57F8"/>
    <w:rsid w:val="002C6DC9"/>
    <w:rsid w:val="002D14F4"/>
    <w:rsid w:val="002D77F6"/>
    <w:rsid w:val="002E2284"/>
    <w:rsid w:val="002E6389"/>
    <w:rsid w:val="002E7B22"/>
    <w:rsid w:val="002F4C3A"/>
    <w:rsid w:val="002F4F7B"/>
    <w:rsid w:val="00307B09"/>
    <w:rsid w:val="00310414"/>
    <w:rsid w:val="00314068"/>
    <w:rsid w:val="003154D4"/>
    <w:rsid w:val="00315756"/>
    <w:rsid w:val="00326F14"/>
    <w:rsid w:val="00327B72"/>
    <w:rsid w:val="003325DA"/>
    <w:rsid w:val="0033365B"/>
    <w:rsid w:val="00346E31"/>
    <w:rsid w:val="00350FE8"/>
    <w:rsid w:val="00357096"/>
    <w:rsid w:val="00364795"/>
    <w:rsid w:val="0037318D"/>
    <w:rsid w:val="0038301E"/>
    <w:rsid w:val="00383F83"/>
    <w:rsid w:val="00385465"/>
    <w:rsid w:val="00386025"/>
    <w:rsid w:val="003A0578"/>
    <w:rsid w:val="003A11FF"/>
    <w:rsid w:val="003A2020"/>
    <w:rsid w:val="003A5D8B"/>
    <w:rsid w:val="003B1384"/>
    <w:rsid w:val="003B494F"/>
    <w:rsid w:val="003B70A0"/>
    <w:rsid w:val="003C72E6"/>
    <w:rsid w:val="003C7CE3"/>
    <w:rsid w:val="003D077D"/>
    <w:rsid w:val="003D7B3E"/>
    <w:rsid w:val="003E5F81"/>
    <w:rsid w:val="003F3B16"/>
    <w:rsid w:val="00400B54"/>
    <w:rsid w:val="00402BC4"/>
    <w:rsid w:val="0040406F"/>
    <w:rsid w:val="00417225"/>
    <w:rsid w:val="0041750A"/>
    <w:rsid w:val="004248CD"/>
    <w:rsid w:val="004256A8"/>
    <w:rsid w:val="004308D5"/>
    <w:rsid w:val="00430E01"/>
    <w:rsid w:val="00432675"/>
    <w:rsid w:val="0043582D"/>
    <w:rsid w:val="00435EB8"/>
    <w:rsid w:val="00471F13"/>
    <w:rsid w:val="004778EC"/>
    <w:rsid w:val="004B4F1B"/>
    <w:rsid w:val="004C6C84"/>
    <w:rsid w:val="004D69BD"/>
    <w:rsid w:val="004F02AB"/>
    <w:rsid w:val="00504AC5"/>
    <w:rsid w:val="00506CED"/>
    <w:rsid w:val="00536EBD"/>
    <w:rsid w:val="00547C96"/>
    <w:rsid w:val="0055143F"/>
    <w:rsid w:val="00556A06"/>
    <w:rsid w:val="00560937"/>
    <w:rsid w:val="0056256A"/>
    <w:rsid w:val="00562F6E"/>
    <w:rsid w:val="005647C7"/>
    <w:rsid w:val="00575837"/>
    <w:rsid w:val="005924A2"/>
    <w:rsid w:val="005A2276"/>
    <w:rsid w:val="005B148E"/>
    <w:rsid w:val="005B18ED"/>
    <w:rsid w:val="005B2E02"/>
    <w:rsid w:val="005D229E"/>
    <w:rsid w:val="005D5AA3"/>
    <w:rsid w:val="005F28CD"/>
    <w:rsid w:val="005F4C0E"/>
    <w:rsid w:val="00601E07"/>
    <w:rsid w:val="00604A53"/>
    <w:rsid w:val="00617452"/>
    <w:rsid w:val="006209F7"/>
    <w:rsid w:val="006422F7"/>
    <w:rsid w:val="006448F8"/>
    <w:rsid w:val="00657718"/>
    <w:rsid w:val="006665F7"/>
    <w:rsid w:val="00667DE5"/>
    <w:rsid w:val="00672424"/>
    <w:rsid w:val="006769F7"/>
    <w:rsid w:val="0068014D"/>
    <w:rsid w:val="00696403"/>
    <w:rsid w:val="006A00F0"/>
    <w:rsid w:val="006A58E7"/>
    <w:rsid w:val="006B2F09"/>
    <w:rsid w:val="006B4040"/>
    <w:rsid w:val="006C6ECD"/>
    <w:rsid w:val="006D4A46"/>
    <w:rsid w:val="006D730C"/>
    <w:rsid w:val="006F3606"/>
    <w:rsid w:val="00704002"/>
    <w:rsid w:val="00707FD6"/>
    <w:rsid w:val="00711907"/>
    <w:rsid w:val="00731566"/>
    <w:rsid w:val="0075382A"/>
    <w:rsid w:val="007556BA"/>
    <w:rsid w:val="00761D41"/>
    <w:rsid w:val="007632CF"/>
    <w:rsid w:val="0076487D"/>
    <w:rsid w:val="00770A49"/>
    <w:rsid w:val="00772BC2"/>
    <w:rsid w:val="007758D8"/>
    <w:rsid w:val="00775C1C"/>
    <w:rsid w:val="00785ECD"/>
    <w:rsid w:val="007A0F08"/>
    <w:rsid w:val="007C2A34"/>
    <w:rsid w:val="007C3132"/>
    <w:rsid w:val="007C34FB"/>
    <w:rsid w:val="007E4601"/>
    <w:rsid w:val="008006DF"/>
    <w:rsid w:val="00805590"/>
    <w:rsid w:val="008321E4"/>
    <w:rsid w:val="00832B53"/>
    <w:rsid w:val="00847DD9"/>
    <w:rsid w:val="00851FD3"/>
    <w:rsid w:val="0085329B"/>
    <w:rsid w:val="008709BF"/>
    <w:rsid w:val="00877EAB"/>
    <w:rsid w:val="008A0883"/>
    <w:rsid w:val="008B09A2"/>
    <w:rsid w:val="008B1329"/>
    <w:rsid w:val="008D0BE7"/>
    <w:rsid w:val="008D1CEB"/>
    <w:rsid w:val="008D2CD3"/>
    <w:rsid w:val="008E7A50"/>
    <w:rsid w:val="008F0233"/>
    <w:rsid w:val="008F30FD"/>
    <w:rsid w:val="00900D1D"/>
    <w:rsid w:val="00922912"/>
    <w:rsid w:val="00926B9C"/>
    <w:rsid w:val="009405A9"/>
    <w:rsid w:val="009578A2"/>
    <w:rsid w:val="00972858"/>
    <w:rsid w:val="00975E40"/>
    <w:rsid w:val="00976CD8"/>
    <w:rsid w:val="0098159A"/>
    <w:rsid w:val="00981909"/>
    <w:rsid w:val="009836D6"/>
    <w:rsid w:val="009842F5"/>
    <w:rsid w:val="00984B5A"/>
    <w:rsid w:val="00984E0D"/>
    <w:rsid w:val="00986A19"/>
    <w:rsid w:val="00990EA3"/>
    <w:rsid w:val="00993E9B"/>
    <w:rsid w:val="00994214"/>
    <w:rsid w:val="009B46B9"/>
    <w:rsid w:val="009B58A2"/>
    <w:rsid w:val="009B5C84"/>
    <w:rsid w:val="009C46CD"/>
    <w:rsid w:val="009D27E5"/>
    <w:rsid w:val="009E2046"/>
    <w:rsid w:val="009F4F04"/>
    <w:rsid w:val="00A021A1"/>
    <w:rsid w:val="00A053EF"/>
    <w:rsid w:val="00A053F6"/>
    <w:rsid w:val="00A24122"/>
    <w:rsid w:val="00A37B5F"/>
    <w:rsid w:val="00A472AA"/>
    <w:rsid w:val="00A52429"/>
    <w:rsid w:val="00A70561"/>
    <w:rsid w:val="00AA126E"/>
    <w:rsid w:val="00AA3491"/>
    <w:rsid w:val="00AA70CA"/>
    <w:rsid w:val="00AB3B26"/>
    <w:rsid w:val="00AB6486"/>
    <w:rsid w:val="00AD1491"/>
    <w:rsid w:val="00AD64FD"/>
    <w:rsid w:val="00AE6304"/>
    <w:rsid w:val="00B02670"/>
    <w:rsid w:val="00B1196C"/>
    <w:rsid w:val="00B13D6F"/>
    <w:rsid w:val="00B27D30"/>
    <w:rsid w:val="00B31A6A"/>
    <w:rsid w:val="00B34DF6"/>
    <w:rsid w:val="00B50BAD"/>
    <w:rsid w:val="00BA0310"/>
    <w:rsid w:val="00BB2D37"/>
    <w:rsid w:val="00BC451A"/>
    <w:rsid w:val="00BD29E2"/>
    <w:rsid w:val="00BE5BB9"/>
    <w:rsid w:val="00BF153B"/>
    <w:rsid w:val="00BF6F31"/>
    <w:rsid w:val="00BF751D"/>
    <w:rsid w:val="00C004D0"/>
    <w:rsid w:val="00C20228"/>
    <w:rsid w:val="00C23F37"/>
    <w:rsid w:val="00C26BFE"/>
    <w:rsid w:val="00C27CC5"/>
    <w:rsid w:val="00C349AF"/>
    <w:rsid w:val="00C44948"/>
    <w:rsid w:val="00C44A60"/>
    <w:rsid w:val="00C44AA8"/>
    <w:rsid w:val="00C507B5"/>
    <w:rsid w:val="00C634FB"/>
    <w:rsid w:val="00C72A23"/>
    <w:rsid w:val="00C748C7"/>
    <w:rsid w:val="00C87A0A"/>
    <w:rsid w:val="00C90DD9"/>
    <w:rsid w:val="00CA1A3A"/>
    <w:rsid w:val="00CB0592"/>
    <w:rsid w:val="00CB286A"/>
    <w:rsid w:val="00CB397F"/>
    <w:rsid w:val="00CB53E5"/>
    <w:rsid w:val="00CB65F6"/>
    <w:rsid w:val="00CC09AC"/>
    <w:rsid w:val="00CC7DBF"/>
    <w:rsid w:val="00CD1954"/>
    <w:rsid w:val="00CD43F3"/>
    <w:rsid w:val="00CF3245"/>
    <w:rsid w:val="00D01E89"/>
    <w:rsid w:val="00D21807"/>
    <w:rsid w:val="00D27B5F"/>
    <w:rsid w:val="00D31EB0"/>
    <w:rsid w:val="00D47FA0"/>
    <w:rsid w:val="00D52784"/>
    <w:rsid w:val="00D53B7C"/>
    <w:rsid w:val="00D54BC8"/>
    <w:rsid w:val="00D62D43"/>
    <w:rsid w:val="00D6605A"/>
    <w:rsid w:val="00D806DA"/>
    <w:rsid w:val="00D841D8"/>
    <w:rsid w:val="00DA7CF2"/>
    <w:rsid w:val="00DB0AD8"/>
    <w:rsid w:val="00DC57A8"/>
    <w:rsid w:val="00DC7D8E"/>
    <w:rsid w:val="00DD70F2"/>
    <w:rsid w:val="00DE17A9"/>
    <w:rsid w:val="00DE3B9E"/>
    <w:rsid w:val="00DF05D2"/>
    <w:rsid w:val="00DF3E73"/>
    <w:rsid w:val="00DF4CE8"/>
    <w:rsid w:val="00DF5A4F"/>
    <w:rsid w:val="00DF5B10"/>
    <w:rsid w:val="00DF6A18"/>
    <w:rsid w:val="00E153B6"/>
    <w:rsid w:val="00E1739B"/>
    <w:rsid w:val="00E17F63"/>
    <w:rsid w:val="00E217ED"/>
    <w:rsid w:val="00E235A1"/>
    <w:rsid w:val="00E3238D"/>
    <w:rsid w:val="00E36630"/>
    <w:rsid w:val="00E370A9"/>
    <w:rsid w:val="00E37185"/>
    <w:rsid w:val="00E54ACD"/>
    <w:rsid w:val="00E5692F"/>
    <w:rsid w:val="00E646A8"/>
    <w:rsid w:val="00E93CA3"/>
    <w:rsid w:val="00EA4E05"/>
    <w:rsid w:val="00EB0CCD"/>
    <w:rsid w:val="00EB1D6A"/>
    <w:rsid w:val="00EC0030"/>
    <w:rsid w:val="00ED386A"/>
    <w:rsid w:val="00EE57D5"/>
    <w:rsid w:val="00EF2EE1"/>
    <w:rsid w:val="00F15650"/>
    <w:rsid w:val="00F23890"/>
    <w:rsid w:val="00F24F66"/>
    <w:rsid w:val="00F26D05"/>
    <w:rsid w:val="00F33FA4"/>
    <w:rsid w:val="00F36E29"/>
    <w:rsid w:val="00F37160"/>
    <w:rsid w:val="00F54214"/>
    <w:rsid w:val="00F565E2"/>
    <w:rsid w:val="00F60C61"/>
    <w:rsid w:val="00F7289F"/>
    <w:rsid w:val="00F76A86"/>
    <w:rsid w:val="00F9303C"/>
    <w:rsid w:val="00F95869"/>
    <w:rsid w:val="00FA67C5"/>
    <w:rsid w:val="00FB126C"/>
    <w:rsid w:val="00FB6C74"/>
    <w:rsid w:val="00FC0EBA"/>
    <w:rsid w:val="00FD0F91"/>
    <w:rsid w:val="00FD3B0D"/>
    <w:rsid w:val="00FD3C14"/>
    <w:rsid w:val="00FE41DC"/>
    <w:rsid w:val="00FE735D"/>
    <w:rsid w:val="00FF7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5E42C"/>
  <w15:chartTrackingRefBased/>
  <w15:docId w15:val="{4CFE4837-CDDF-4743-A0CC-12E3CA0C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126E"/>
    <w:pPr>
      <w:spacing w:after="0" w:line="240" w:lineRule="auto"/>
    </w:pPr>
    <w:rPr>
      <w:rFonts w:ascii="Aptos" w:hAnsi="Aptos" w:cs="Aptos"/>
      <w:kern w:val="0"/>
      <w:sz w:val="24"/>
      <w:szCs w:val="24"/>
      <w:lang w:val="en-US"/>
    </w:rPr>
  </w:style>
  <w:style w:type="paragraph" w:styleId="Antrat1">
    <w:name w:val="heading 1"/>
    <w:basedOn w:val="prastasis"/>
    <w:next w:val="prastasis"/>
    <w:link w:val="Antrat1Diagrama"/>
    <w:uiPriority w:val="9"/>
    <w:qFormat/>
    <w:rsid w:val="00F930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930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930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930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930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9303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9303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9303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9303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930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930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930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930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930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930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930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930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930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9303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930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930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930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930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9303C"/>
    <w:rPr>
      <w:i/>
      <w:iCs/>
      <w:color w:val="404040" w:themeColor="text1" w:themeTint="BF"/>
    </w:rPr>
  </w:style>
  <w:style w:type="paragraph" w:styleId="Sraopastraipa">
    <w:name w:val="List Paragraph"/>
    <w:basedOn w:val="prastasis"/>
    <w:uiPriority w:val="34"/>
    <w:qFormat/>
    <w:rsid w:val="00F9303C"/>
    <w:pPr>
      <w:ind w:left="720"/>
      <w:contextualSpacing/>
    </w:pPr>
  </w:style>
  <w:style w:type="character" w:styleId="Rykuspabraukimas">
    <w:name w:val="Intense Emphasis"/>
    <w:basedOn w:val="Numatytasispastraiposriftas"/>
    <w:uiPriority w:val="21"/>
    <w:qFormat/>
    <w:rsid w:val="00F9303C"/>
    <w:rPr>
      <w:i/>
      <w:iCs/>
      <w:color w:val="2F5496" w:themeColor="accent1" w:themeShade="BF"/>
    </w:rPr>
  </w:style>
  <w:style w:type="paragraph" w:styleId="Iskirtacitata">
    <w:name w:val="Intense Quote"/>
    <w:basedOn w:val="prastasis"/>
    <w:next w:val="prastasis"/>
    <w:link w:val="IskirtacitataDiagrama"/>
    <w:uiPriority w:val="30"/>
    <w:qFormat/>
    <w:rsid w:val="00F930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9303C"/>
    <w:rPr>
      <w:i/>
      <w:iCs/>
      <w:color w:val="2F5496" w:themeColor="accent1" w:themeShade="BF"/>
    </w:rPr>
  </w:style>
  <w:style w:type="character" w:styleId="Rykinuoroda">
    <w:name w:val="Intense Reference"/>
    <w:basedOn w:val="Numatytasispastraiposriftas"/>
    <w:uiPriority w:val="32"/>
    <w:qFormat/>
    <w:rsid w:val="00F9303C"/>
    <w:rPr>
      <w:b/>
      <w:bCs/>
      <w:smallCaps/>
      <w:color w:val="2F5496" w:themeColor="accent1" w:themeShade="BF"/>
      <w:spacing w:val="5"/>
    </w:rPr>
  </w:style>
  <w:style w:type="character" w:styleId="Komentaronuoroda">
    <w:name w:val="annotation reference"/>
    <w:basedOn w:val="Numatytasispastraiposriftas"/>
    <w:uiPriority w:val="99"/>
    <w:semiHidden/>
    <w:unhideWhenUsed/>
    <w:rsid w:val="00AB6486"/>
    <w:rPr>
      <w:sz w:val="16"/>
      <w:szCs w:val="16"/>
    </w:rPr>
  </w:style>
  <w:style w:type="paragraph" w:styleId="Komentarotekstas">
    <w:name w:val="annotation text"/>
    <w:basedOn w:val="prastasis"/>
    <w:link w:val="KomentarotekstasDiagrama"/>
    <w:uiPriority w:val="99"/>
    <w:unhideWhenUsed/>
    <w:rsid w:val="00AB6486"/>
    <w:rPr>
      <w:sz w:val="20"/>
      <w:szCs w:val="20"/>
      <w14:ligatures w14:val="none"/>
    </w:rPr>
  </w:style>
  <w:style w:type="character" w:customStyle="1" w:styleId="KomentarotekstasDiagrama">
    <w:name w:val="Komentaro tekstas Diagrama"/>
    <w:basedOn w:val="Numatytasispastraiposriftas"/>
    <w:link w:val="Komentarotekstas"/>
    <w:uiPriority w:val="99"/>
    <w:rsid w:val="00AB6486"/>
    <w:rPr>
      <w:rFonts w:ascii="Aptos" w:hAnsi="Aptos" w:cs="Aptos"/>
      <w:kern w:val="0"/>
      <w:sz w:val="20"/>
      <w:szCs w:val="20"/>
      <w:lang w:val="en-US"/>
      <w14:ligatures w14:val="none"/>
    </w:rPr>
  </w:style>
  <w:style w:type="character" w:styleId="Hipersaitas">
    <w:name w:val="Hyperlink"/>
    <w:basedOn w:val="Numatytasispastraiposriftas"/>
    <w:uiPriority w:val="99"/>
    <w:unhideWhenUsed/>
    <w:rsid w:val="004778EC"/>
    <w:rPr>
      <w:color w:val="0563C1" w:themeColor="hyperlink"/>
      <w:u w:val="single"/>
    </w:rPr>
  </w:style>
  <w:style w:type="character" w:styleId="Neapdorotaspaminjimas">
    <w:name w:val="Unresolved Mention"/>
    <w:basedOn w:val="Numatytasispastraiposriftas"/>
    <w:uiPriority w:val="99"/>
    <w:semiHidden/>
    <w:unhideWhenUsed/>
    <w:rsid w:val="004778EC"/>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256983"/>
    <w:rPr>
      <w:b/>
      <w:bCs/>
      <w14:ligatures w14:val="standardContextual"/>
    </w:rPr>
  </w:style>
  <w:style w:type="character" w:customStyle="1" w:styleId="KomentarotemaDiagrama">
    <w:name w:val="Komentaro tema Diagrama"/>
    <w:basedOn w:val="KomentarotekstasDiagrama"/>
    <w:link w:val="Komentarotema"/>
    <w:uiPriority w:val="99"/>
    <w:semiHidden/>
    <w:rsid w:val="00256983"/>
    <w:rPr>
      <w:rFonts w:ascii="Aptos" w:hAnsi="Aptos" w:cs="Aptos"/>
      <w:b/>
      <w:bCs/>
      <w:kern w:val="0"/>
      <w:sz w:val="20"/>
      <w:szCs w:val="20"/>
      <w:lang w:val="en-US"/>
      <w14:ligatures w14:val="none"/>
    </w:rPr>
  </w:style>
  <w:style w:type="character" w:styleId="Perirtashipersaitas">
    <w:name w:val="FollowedHyperlink"/>
    <w:basedOn w:val="Numatytasispastraiposriftas"/>
    <w:uiPriority w:val="99"/>
    <w:semiHidden/>
    <w:unhideWhenUsed/>
    <w:rsid w:val="00E217ED"/>
    <w:rPr>
      <w:color w:val="954F72" w:themeColor="followedHyperlink"/>
      <w:u w:val="single"/>
    </w:rPr>
  </w:style>
  <w:style w:type="paragraph" w:styleId="prastasiniatinklio">
    <w:name w:val="Normal (Web)"/>
    <w:basedOn w:val="prastasis"/>
    <w:uiPriority w:val="99"/>
    <w:semiHidden/>
    <w:unhideWhenUsed/>
    <w:rsid w:val="00504AC5"/>
    <w:rPr>
      <w:rFonts w:ascii="Times New Roman" w:hAnsi="Times New Roman" w:cs="Times New Roman"/>
    </w:rPr>
  </w:style>
  <w:style w:type="paragraph" w:styleId="Pataisymai">
    <w:name w:val="Revision"/>
    <w:hidden/>
    <w:uiPriority w:val="99"/>
    <w:semiHidden/>
    <w:rsid w:val="00066EC1"/>
    <w:pPr>
      <w:spacing w:after="0" w:line="240" w:lineRule="auto"/>
    </w:pPr>
    <w:rPr>
      <w:rFonts w:ascii="Aptos" w:hAnsi="Aptos" w:cs="Aptos"/>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8705">
      <w:bodyDiv w:val="1"/>
      <w:marLeft w:val="0"/>
      <w:marRight w:val="0"/>
      <w:marTop w:val="0"/>
      <w:marBottom w:val="0"/>
      <w:divBdr>
        <w:top w:val="none" w:sz="0" w:space="0" w:color="auto"/>
        <w:left w:val="none" w:sz="0" w:space="0" w:color="auto"/>
        <w:bottom w:val="none" w:sz="0" w:space="0" w:color="auto"/>
        <w:right w:val="none" w:sz="0" w:space="0" w:color="auto"/>
      </w:divBdr>
    </w:div>
    <w:div w:id="118765008">
      <w:bodyDiv w:val="1"/>
      <w:marLeft w:val="0"/>
      <w:marRight w:val="0"/>
      <w:marTop w:val="0"/>
      <w:marBottom w:val="0"/>
      <w:divBdr>
        <w:top w:val="none" w:sz="0" w:space="0" w:color="auto"/>
        <w:left w:val="none" w:sz="0" w:space="0" w:color="auto"/>
        <w:bottom w:val="none" w:sz="0" w:space="0" w:color="auto"/>
        <w:right w:val="none" w:sz="0" w:space="0" w:color="auto"/>
      </w:divBdr>
    </w:div>
    <w:div w:id="239604887">
      <w:bodyDiv w:val="1"/>
      <w:marLeft w:val="0"/>
      <w:marRight w:val="0"/>
      <w:marTop w:val="0"/>
      <w:marBottom w:val="0"/>
      <w:divBdr>
        <w:top w:val="none" w:sz="0" w:space="0" w:color="auto"/>
        <w:left w:val="none" w:sz="0" w:space="0" w:color="auto"/>
        <w:bottom w:val="none" w:sz="0" w:space="0" w:color="auto"/>
        <w:right w:val="none" w:sz="0" w:space="0" w:color="auto"/>
      </w:divBdr>
    </w:div>
    <w:div w:id="446126271">
      <w:bodyDiv w:val="1"/>
      <w:marLeft w:val="0"/>
      <w:marRight w:val="0"/>
      <w:marTop w:val="0"/>
      <w:marBottom w:val="0"/>
      <w:divBdr>
        <w:top w:val="none" w:sz="0" w:space="0" w:color="auto"/>
        <w:left w:val="none" w:sz="0" w:space="0" w:color="auto"/>
        <w:bottom w:val="none" w:sz="0" w:space="0" w:color="auto"/>
        <w:right w:val="none" w:sz="0" w:space="0" w:color="auto"/>
      </w:divBdr>
    </w:div>
    <w:div w:id="478035172">
      <w:bodyDiv w:val="1"/>
      <w:marLeft w:val="0"/>
      <w:marRight w:val="0"/>
      <w:marTop w:val="0"/>
      <w:marBottom w:val="0"/>
      <w:divBdr>
        <w:top w:val="none" w:sz="0" w:space="0" w:color="auto"/>
        <w:left w:val="none" w:sz="0" w:space="0" w:color="auto"/>
        <w:bottom w:val="none" w:sz="0" w:space="0" w:color="auto"/>
        <w:right w:val="none" w:sz="0" w:space="0" w:color="auto"/>
      </w:divBdr>
    </w:div>
    <w:div w:id="553853630">
      <w:bodyDiv w:val="1"/>
      <w:marLeft w:val="0"/>
      <w:marRight w:val="0"/>
      <w:marTop w:val="0"/>
      <w:marBottom w:val="0"/>
      <w:divBdr>
        <w:top w:val="none" w:sz="0" w:space="0" w:color="auto"/>
        <w:left w:val="none" w:sz="0" w:space="0" w:color="auto"/>
        <w:bottom w:val="none" w:sz="0" w:space="0" w:color="auto"/>
        <w:right w:val="none" w:sz="0" w:space="0" w:color="auto"/>
      </w:divBdr>
    </w:div>
    <w:div w:id="630482711">
      <w:bodyDiv w:val="1"/>
      <w:marLeft w:val="0"/>
      <w:marRight w:val="0"/>
      <w:marTop w:val="0"/>
      <w:marBottom w:val="0"/>
      <w:divBdr>
        <w:top w:val="none" w:sz="0" w:space="0" w:color="auto"/>
        <w:left w:val="none" w:sz="0" w:space="0" w:color="auto"/>
        <w:bottom w:val="none" w:sz="0" w:space="0" w:color="auto"/>
        <w:right w:val="none" w:sz="0" w:space="0" w:color="auto"/>
      </w:divBdr>
    </w:div>
    <w:div w:id="668751102">
      <w:bodyDiv w:val="1"/>
      <w:marLeft w:val="0"/>
      <w:marRight w:val="0"/>
      <w:marTop w:val="0"/>
      <w:marBottom w:val="0"/>
      <w:divBdr>
        <w:top w:val="none" w:sz="0" w:space="0" w:color="auto"/>
        <w:left w:val="none" w:sz="0" w:space="0" w:color="auto"/>
        <w:bottom w:val="none" w:sz="0" w:space="0" w:color="auto"/>
        <w:right w:val="none" w:sz="0" w:space="0" w:color="auto"/>
      </w:divBdr>
    </w:div>
    <w:div w:id="1024404982">
      <w:bodyDiv w:val="1"/>
      <w:marLeft w:val="0"/>
      <w:marRight w:val="0"/>
      <w:marTop w:val="0"/>
      <w:marBottom w:val="0"/>
      <w:divBdr>
        <w:top w:val="none" w:sz="0" w:space="0" w:color="auto"/>
        <w:left w:val="none" w:sz="0" w:space="0" w:color="auto"/>
        <w:bottom w:val="none" w:sz="0" w:space="0" w:color="auto"/>
        <w:right w:val="none" w:sz="0" w:space="0" w:color="auto"/>
      </w:divBdr>
    </w:div>
    <w:div w:id="1104611589">
      <w:bodyDiv w:val="1"/>
      <w:marLeft w:val="0"/>
      <w:marRight w:val="0"/>
      <w:marTop w:val="0"/>
      <w:marBottom w:val="0"/>
      <w:divBdr>
        <w:top w:val="none" w:sz="0" w:space="0" w:color="auto"/>
        <w:left w:val="none" w:sz="0" w:space="0" w:color="auto"/>
        <w:bottom w:val="none" w:sz="0" w:space="0" w:color="auto"/>
        <w:right w:val="none" w:sz="0" w:space="0" w:color="auto"/>
      </w:divBdr>
    </w:div>
    <w:div w:id="1149520048">
      <w:bodyDiv w:val="1"/>
      <w:marLeft w:val="0"/>
      <w:marRight w:val="0"/>
      <w:marTop w:val="0"/>
      <w:marBottom w:val="0"/>
      <w:divBdr>
        <w:top w:val="none" w:sz="0" w:space="0" w:color="auto"/>
        <w:left w:val="none" w:sz="0" w:space="0" w:color="auto"/>
        <w:bottom w:val="none" w:sz="0" w:space="0" w:color="auto"/>
        <w:right w:val="none" w:sz="0" w:space="0" w:color="auto"/>
      </w:divBdr>
    </w:div>
    <w:div w:id="1179077220">
      <w:bodyDiv w:val="1"/>
      <w:marLeft w:val="0"/>
      <w:marRight w:val="0"/>
      <w:marTop w:val="0"/>
      <w:marBottom w:val="0"/>
      <w:divBdr>
        <w:top w:val="none" w:sz="0" w:space="0" w:color="auto"/>
        <w:left w:val="none" w:sz="0" w:space="0" w:color="auto"/>
        <w:bottom w:val="none" w:sz="0" w:space="0" w:color="auto"/>
        <w:right w:val="none" w:sz="0" w:space="0" w:color="auto"/>
      </w:divBdr>
    </w:div>
    <w:div w:id="1349722505">
      <w:bodyDiv w:val="1"/>
      <w:marLeft w:val="0"/>
      <w:marRight w:val="0"/>
      <w:marTop w:val="0"/>
      <w:marBottom w:val="0"/>
      <w:divBdr>
        <w:top w:val="none" w:sz="0" w:space="0" w:color="auto"/>
        <w:left w:val="none" w:sz="0" w:space="0" w:color="auto"/>
        <w:bottom w:val="none" w:sz="0" w:space="0" w:color="auto"/>
        <w:right w:val="none" w:sz="0" w:space="0" w:color="auto"/>
      </w:divBdr>
    </w:div>
    <w:div w:id="1603535190">
      <w:bodyDiv w:val="1"/>
      <w:marLeft w:val="0"/>
      <w:marRight w:val="0"/>
      <w:marTop w:val="0"/>
      <w:marBottom w:val="0"/>
      <w:divBdr>
        <w:top w:val="none" w:sz="0" w:space="0" w:color="auto"/>
        <w:left w:val="none" w:sz="0" w:space="0" w:color="auto"/>
        <w:bottom w:val="none" w:sz="0" w:space="0" w:color="auto"/>
        <w:right w:val="none" w:sz="0" w:space="0" w:color="auto"/>
      </w:divBdr>
    </w:div>
    <w:div w:id="1962762940">
      <w:bodyDiv w:val="1"/>
      <w:marLeft w:val="0"/>
      <w:marRight w:val="0"/>
      <w:marTop w:val="0"/>
      <w:marBottom w:val="0"/>
      <w:divBdr>
        <w:top w:val="none" w:sz="0" w:space="0" w:color="auto"/>
        <w:left w:val="none" w:sz="0" w:space="0" w:color="auto"/>
        <w:bottom w:val="none" w:sz="0" w:space="0" w:color="auto"/>
        <w:right w:val="none" w:sz="0" w:space="0" w:color="auto"/>
      </w:divBdr>
    </w:div>
    <w:div w:id="2007828346">
      <w:bodyDiv w:val="1"/>
      <w:marLeft w:val="0"/>
      <w:marRight w:val="0"/>
      <w:marTop w:val="0"/>
      <w:marBottom w:val="0"/>
      <w:divBdr>
        <w:top w:val="none" w:sz="0" w:space="0" w:color="auto"/>
        <w:left w:val="none" w:sz="0" w:space="0" w:color="auto"/>
        <w:bottom w:val="none" w:sz="0" w:space="0" w:color="auto"/>
        <w:right w:val="none" w:sz="0" w:space="0" w:color="auto"/>
      </w:divBdr>
    </w:div>
    <w:div w:id="201572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7942</Words>
  <Characters>4527</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LAMMC MI - Projektai - Rasa Mašalaitė</dc:creator>
  <cp:keywords/>
  <dc:description/>
  <cp:lastModifiedBy>Neringa Bartuševičiūtė</cp:lastModifiedBy>
  <cp:revision>32</cp:revision>
  <cp:lastPrinted>2026-02-12T17:47:00Z</cp:lastPrinted>
  <dcterms:created xsi:type="dcterms:W3CDTF">2026-07-10T17:06:00Z</dcterms:created>
  <dcterms:modified xsi:type="dcterms:W3CDTF">2026-08-17T08:05:00Z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49defd0c7933a53bfc7cbec3f0e695870233a751ec2d3ce55854c2bcc2433620</vt:lpwstr>
  </property>
</Properties>
</file>