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462E0704" w:rsidR="00184B8C" w:rsidRPr="00AB04C3" w:rsidRDefault="00982ECC" w:rsidP="00982ECC">
                    <w:pPr>
                      <w:pStyle w:val="Betarp"/>
                      <w:rPr>
                        <w:color w:val="2F5496" w:themeColor="accent1" w:themeShade="BF"/>
                        <w:sz w:val="24"/>
                        <w:lang w:val="lt-LT"/>
                      </w:rPr>
                    </w:pPr>
                    <w:del w:id="0" w:author="Autorius">
                      <w:r w:rsidDel="00982ECC">
                        <w:rPr>
                          <w:color w:val="2F5496" w:themeColor="accent1" w:themeShade="BF"/>
                          <w:sz w:val="24"/>
                          <w:szCs w:val="24"/>
                          <w:lang w:val="lt-LT"/>
                        </w:rPr>
                        <w:delText xml:space="preserve">Ugdymo paslaugos </w:delText>
                      </w:r>
                    </w:del>
                    <w:ins w:id="1" w:author="Autorius">
                      <w:r>
                        <w:rPr>
                          <w:color w:val="2F5496" w:themeColor="accent1" w:themeShade="BF"/>
                          <w:sz w:val="24"/>
                          <w:szCs w:val="24"/>
                          <w:lang w:val="lt-LT"/>
                        </w:rPr>
                        <w:t>Ugdymo paslaugos</w:t>
                      </w:r>
                    </w:ins>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bookmarkStart w:id="2" w:name="_GoBack"/>
          <w:bookmarkEnd w:id="2"/>
        </w:p>
        <w:p w14:paraId="7C6E8178" w14:textId="0C178555" w:rsidR="00184B8C" w:rsidRPr="0036054C" w:rsidRDefault="002C59F1">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2C59F1" w:rsidP="00B47B9A">
          <w:pPr>
            <w:pStyle w:val="Turinys1"/>
            <w:rPr>
              <w:rFonts w:eastAsiaTheme="minorEastAsia" w:cstheme="minorBidi"/>
              <w:sz w:val="22"/>
              <w:szCs w:val="22"/>
              <w:lang w:val="en-US"/>
            </w:rPr>
          </w:pPr>
          <w:hyperlink w:anchor="_Toc126263049" w:history="1">
            <w:r w:rsidR="00B47B9A" w:rsidRPr="00B47B9A">
              <w:rPr>
                <w:rStyle w:val="Hipersaitas"/>
                <w:rFonts w:cstheme="minorHAnsi"/>
                <w:b w:val="0"/>
                <w:bCs w:val="0"/>
              </w:rPr>
              <w:t>2.</w:t>
            </w:r>
            <w:r w:rsidR="00B47B9A" w:rsidRPr="00B47B9A">
              <w:rPr>
                <w:rFonts w:eastAsiaTheme="minorEastAsia" w:cstheme="minorBidi"/>
                <w:sz w:val="22"/>
                <w:szCs w:val="22"/>
                <w:lang w:val="en-US"/>
              </w:rPr>
              <w:tab/>
            </w:r>
            <w:r w:rsidR="00B47B9A" w:rsidRPr="00B47B9A">
              <w:rPr>
                <w:rStyle w:val="Hipersaitas"/>
                <w:rFonts w:cstheme="minorHAnsi"/>
                <w:b w:val="0"/>
                <w:bCs w:val="0"/>
              </w:rPr>
              <w:t>Bendrosios nuostatos</w:t>
            </w:r>
            <w:r w:rsidR="00B47B9A" w:rsidRPr="00B47B9A">
              <w:rPr>
                <w:webHidden/>
              </w:rPr>
              <w:tab/>
            </w:r>
            <w:r w:rsidR="00B47B9A" w:rsidRPr="00B47B9A">
              <w:rPr>
                <w:webHidden/>
              </w:rPr>
              <w:fldChar w:fldCharType="begin"/>
            </w:r>
            <w:r w:rsidR="00B47B9A" w:rsidRPr="00B47B9A">
              <w:rPr>
                <w:webHidden/>
              </w:rPr>
              <w:instrText xml:space="preserve"> PAGEREF _Toc126263049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7337CFA6" w14:textId="0D4E7A0D" w:rsidR="00B47B9A" w:rsidRPr="00B47B9A" w:rsidRDefault="002C59F1" w:rsidP="00B47B9A">
          <w:pPr>
            <w:pStyle w:val="Turinys1"/>
            <w:rPr>
              <w:rFonts w:eastAsiaTheme="minorEastAsia" w:cstheme="minorBidi"/>
              <w:sz w:val="22"/>
              <w:szCs w:val="22"/>
              <w:lang w:val="en-US"/>
            </w:rPr>
          </w:pPr>
          <w:hyperlink w:anchor="_Toc126263050" w:history="1">
            <w:r w:rsidR="00B47B9A" w:rsidRPr="00B47B9A">
              <w:rPr>
                <w:rStyle w:val="Hipersaitas"/>
                <w:rFonts w:cstheme="minorHAnsi"/>
                <w:b w:val="0"/>
                <w:bCs w:val="0"/>
              </w:rPr>
              <w:t>3.</w:t>
            </w:r>
            <w:r w:rsidR="00B47B9A" w:rsidRPr="00B47B9A">
              <w:rPr>
                <w:rFonts w:eastAsiaTheme="minorEastAsia" w:cstheme="minorBidi"/>
                <w:sz w:val="22"/>
                <w:szCs w:val="22"/>
                <w:lang w:val="en-US"/>
              </w:rPr>
              <w:tab/>
            </w:r>
            <w:r w:rsidR="00B47B9A" w:rsidRPr="00B47B9A">
              <w:rPr>
                <w:rStyle w:val="Hipersaitas"/>
                <w:rFonts w:cstheme="minorHAnsi"/>
                <w:b w:val="0"/>
                <w:bCs w:val="0"/>
              </w:rPr>
              <w:t>Pirkimo objektas</w:t>
            </w:r>
            <w:r w:rsidR="00B47B9A" w:rsidRPr="00B47B9A">
              <w:rPr>
                <w:webHidden/>
              </w:rPr>
              <w:tab/>
            </w:r>
            <w:r w:rsidR="00B47B9A" w:rsidRPr="00B47B9A">
              <w:rPr>
                <w:webHidden/>
              </w:rPr>
              <w:fldChar w:fldCharType="begin"/>
            </w:r>
            <w:r w:rsidR="00B47B9A" w:rsidRPr="00B47B9A">
              <w:rPr>
                <w:webHidden/>
              </w:rPr>
              <w:instrText xml:space="preserve"> PAGEREF _Toc126263050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F260D97" w14:textId="36B77DC1" w:rsidR="00B47B9A" w:rsidRPr="00B47B9A" w:rsidRDefault="002C59F1" w:rsidP="00B47B9A">
          <w:pPr>
            <w:pStyle w:val="Turinys1"/>
            <w:rPr>
              <w:rFonts w:eastAsiaTheme="minorEastAsia" w:cstheme="minorBidi"/>
              <w:sz w:val="22"/>
              <w:szCs w:val="22"/>
              <w:lang w:val="en-US"/>
            </w:rPr>
          </w:pPr>
          <w:hyperlink w:anchor="_Toc126263051" w:history="1">
            <w:r w:rsidR="00B47B9A" w:rsidRPr="00B47B9A">
              <w:rPr>
                <w:rStyle w:val="Hipersaitas"/>
                <w:rFonts w:cstheme="minorHAnsi"/>
                <w:b w:val="0"/>
                <w:bCs w:val="0"/>
              </w:rPr>
              <w:t>4.</w:t>
            </w:r>
            <w:r w:rsidR="00B47B9A" w:rsidRPr="00B47B9A">
              <w:rPr>
                <w:rFonts w:eastAsiaTheme="minorEastAsia" w:cstheme="minorBidi"/>
                <w:sz w:val="22"/>
                <w:szCs w:val="22"/>
                <w:lang w:val="en-US"/>
              </w:rPr>
              <w:tab/>
            </w:r>
            <w:r w:rsidR="00B47B9A" w:rsidRPr="00B47B9A">
              <w:rPr>
                <w:rStyle w:val="Hipersaitas"/>
                <w:rFonts w:cstheme="minorHAnsi"/>
                <w:b w:val="0"/>
                <w:bCs w:val="0"/>
              </w:rPr>
              <w:t>Perkančiosios organizacijos ir tiekėjų bendravimo ir keitimosi informacija priemonės</w:t>
            </w:r>
            <w:r w:rsidR="00B47B9A" w:rsidRPr="00B47B9A">
              <w:rPr>
                <w:webHidden/>
              </w:rPr>
              <w:tab/>
            </w:r>
            <w:r w:rsidR="00B47B9A" w:rsidRPr="00B47B9A">
              <w:rPr>
                <w:webHidden/>
              </w:rPr>
              <w:fldChar w:fldCharType="begin"/>
            </w:r>
            <w:r w:rsidR="00B47B9A" w:rsidRPr="00B47B9A">
              <w:rPr>
                <w:webHidden/>
              </w:rPr>
              <w:instrText xml:space="preserve"> PAGEREF _Toc126263051 \h </w:instrText>
            </w:r>
            <w:r w:rsidR="00B47B9A" w:rsidRPr="00B47B9A">
              <w:rPr>
                <w:webHidden/>
              </w:rPr>
            </w:r>
            <w:r w:rsidR="00B47B9A" w:rsidRPr="00B47B9A">
              <w:rPr>
                <w:webHidden/>
              </w:rPr>
              <w:fldChar w:fldCharType="separate"/>
            </w:r>
            <w:r w:rsidR="00B47B9A" w:rsidRPr="00B47B9A">
              <w:rPr>
                <w:webHidden/>
              </w:rPr>
              <w:t>4</w:t>
            </w:r>
            <w:r w:rsidR="00B47B9A" w:rsidRPr="00B47B9A">
              <w:rPr>
                <w:webHidden/>
              </w:rPr>
              <w:fldChar w:fldCharType="end"/>
            </w:r>
          </w:hyperlink>
        </w:p>
        <w:p w14:paraId="31E41E1E" w14:textId="07B4F28C" w:rsidR="00B47B9A" w:rsidRPr="00B47B9A" w:rsidRDefault="002C59F1" w:rsidP="00B47B9A">
          <w:pPr>
            <w:pStyle w:val="Turinys1"/>
            <w:rPr>
              <w:rFonts w:eastAsiaTheme="minorEastAsia" w:cstheme="minorBidi"/>
              <w:sz w:val="22"/>
              <w:szCs w:val="22"/>
              <w:lang w:val="en-US"/>
            </w:rPr>
          </w:pPr>
          <w:hyperlink w:anchor="_Toc126263052" w:history="1">
            <w:r w:rsidR="00B47B9A" w:rsidRPr="00B47B9A">
              <w:rPr>
                <w:rStyle w:val="Hipersaitas"/>
                <w:rFonts w:cstheme="minorHAnsi"/>
                <w:b w:val="0"/>
                <w:bCs w:val="0"/>
              </w:rPr>
              <w:t>5.</w:t>
            </w:r>
            <w:r w:rsidR="00B47B9A" w:rsidRPr="00B47B9A">
              <w:rPr>
                <w:rFonts w:eastAsiaTheme="minorEastAsia" w:cstheme="minorBidi"/>
                <w:sz w:val="22"/>
                <w:szCs w:val="22"/>
                <w:lang w:val="en-US"/>
              </w:rPr>
              <w:tab/>
            </w:r>
            <w:r w:rsidR="00B47B9A" w:rsidRPr="00B47B9A">
              <w:rPr>
                <w:rStyle w:val="Hipersaitas"/>
                <w:rFonts w:cstheme="minorHAnsi"/>
                <w:b w:val="0"/>
                <w:bCs w:val="0"/>
              </w:rPr>
              <w:t>Pirkimo dokumentų paaiškinimai ir patikslinimai</w:t>
            </w:r>
            <w:r w:rsidR="00B47B9A" w:rsidRPr="00B47B9A">
              <w:rPr>
                <w:webHidden/>
              </w:rPr>
              <w:tab/>
            </w:r>
            <w:r w:rsidR="00B47B9A" w:rsidRPr="00B47B9A">
              <w:rPr>
                <w:webHidden/>
              </w:rPr>
              <w:fldChar w:fldCharType="begin"/>
            </w:r>
            <w:r w:rsidR="00B47B9A" w:rsidRPr="00B47B9A">
              <w:rPr>
                <w:webHidden/>
              </w:rPr>
              <w:instrText xml:space="preserve"> PAGEREF _Toc126263052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17642A96" w14:textId="212B45D2" w:rsidR="00B47B9A" w:rsidRPr="00B47B9A" w:rsidRDefault="002C59F1" w:rsidP="00B47B9A">
          <w:pPr>
            <w:pStyle w:val="Turinys1"/>
            <w:rPr>
              <w:rFonts w:eastAsiaTheme="minorEastAsia" w:cstheme="minorBidi"/>
              <w:sz w:val="22"/>
              <w:szCs w:val="22"/>
              <w:lang w:val="en-US"/>
            </w:rPr>
          </w:pPr>
          <w:hyperlink w:anchor="_Toc126263053" w:history="1">
            <w:r w:rsidR="00B47B9A" w:rsidRPr="00B47B9A">
              <w:rPr>
                <w:rStyle w:val="Hipersaitas"/>
                <w:rFonts w:cstheme="minorHAnsi"/>
                <w:b w:val="0"/>
                <w:bCs w:val="0"/>
              </w:rPr>
              <w:t>6.</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pašalinimo pagrindai</w:t>
            </w:r>
            <w:r w:rsidR="00B47B9A" w:rsidRPr="00B47B9A">
              <w:rPr>
                <w:webHidden/>
              </w:rPr>
              <w:tab/>
            </w:r>
            <w:r w:rsidR="00B47B9A" w:rsidRPr="00B47B9A">
              <w:rPr>
                <w:webHidden/>
              </w:rPr>
              <w:fldChar w:fldCharType="begin"/>
            </w:r>
            <w:r w:rsidR="00B47B9A" w:rsidRPr="00B47B9A">
              <w:rPr>
                <w:webHidden/>
              </w:rPr>
              <w:instrText xml:space="preserve"> PAGEREF _Toc126263053 \h </w:instrText>
            </w:r>
            <w:r w:rsidR="00B47B9A" w:rsidRPr="00B47B9A">
              <w:rPr>
                <w:webHidden/>
              </w:rPr>
            </w:r>
            <w:r w:rsidR="00B47B9A" w:rsidRPr="00B47B9A">
              <w:rPr>
                <w:webHidden/>
              </w:rPr>
              <w:fldChar w:fldCharType="separate"/>
            </w:r>
            <w:r w:rsidR="00B47B9A" w:rsidRPr="00B47B9A">
              <w:rPr>
                <w:webHidden/>
              </w:rPr>
              <w:t>5</w:t>
            </w:r>
            <w:r w:rsidR="00B47B9A" w:rsidRPr="00B47B9A">
              <w:rPr>
                <w:webHidden/>
              </w:rPr>
              <w:fldChar w:fldCharType="end"/>
            </w:r>
          </w:hyperlink>
        </w:p>
        <w:p w14:paraId="78C26D1E" w14:textId="5E1FBED6" w:rsidR="00B47B9A" w:rsidRPr="00B47B9A" w:rsidRDefault="002C59F1" w:rsidP="00B47B9A">
          <w:pPr>
            <w:pStyle w:val="Turinys1"/>
            <w:rPr>
              <w:rFonts w:eastAsiaTheme="minorEastAsia" w:cstheme="minorBidi"/>
              <w:sz w:val="22"/>
              <w:szCs w:val="22"/>
              <w:lang w:val="en-US"/>
            </w:rPr>
          </w:pPr>
          <w:hyperlink w:anchor="_Toc126263054" w:history="1">
            <w:r w:rsidR="00B47B9A" w:rsidRPr="00B47B9A">
              <w:rPr>
                <w:rStyle w:val="Hipersaitas"/>
                <w:rFonts w:cstheme="minorHAnsi"/>
                <w:b w:val="0"/>
                <w:bCs w:val="0"/>
              </w:rPr>
              <w:t>7.</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kvalifikacijos reikalavimai ir reikalaujami kokybės bei aplinkos apsaugos vadybos sistemų standartai</w:t>
            </w:r>
            <w:r w:rsidR="00B47B9A" w:rsidRPr="00B47B9A">
              <w:rPr>
                <w:webHidden/>
              </w:rPr>
              <w:tab/>
            </w:r>
            <w:r w:rsidR="00B47B9A" w:rsidRPr="00B47B9A">
              <w:rPr>
                <w:webHidden/>
              </w:rPr>
              <w:fldChar w:fldCharType="begin"/>
            </w:r>
            <w:r w:rsidR="00B47B9A" w:rsidRPr="00B47B9A">
              <w:rPr>
                <w:webHidden/>
              </w:rPr>
              <w:instrText xml:space="preserve"> PAGEREF _Toc126263054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55E113AE" w14:textId="4B8A7724" w:rsidR="00B47B9A" w:rsidRPr="00B47B9A" w:rsidRDefault="002C59F1" w:rsidP="00B47B9A">
          <w:pPr>
            <w:pStyle w:val="Turinys1"/>
            <w:rPr>
              <w:rFonts w:eastAsiaTheme="minorEastAsia" w:cstheme="minorBidi"/>
              <w:sz w:val="22"/>
              <w:szCs w:val="22"/>
              <w:lang w:val="en-US"/>
            </w:rPr>
          </w:pPr>
          <w:hyperlink w:anchor="_Toc126263055" w:history="1">
            <w:r w:rsidR="00B47B9A" w:rsidRPr="00B47B9A">
              <w:rPr>
                <w:rStyle w:val="Hipersaitas"/>
                <w:rFonts w:cstheme="minorHAnsi"/>
                <w:b w:val="0"/>
                <w:bCs w:val="0"/>
              </w:rPr>
              <w:t>8.</w:t>
            </w:r>
            <w:r w:rsidR="00B47B9A" w:rsidRPr="00B47B9A">
              <w:rPr>
                <w:rFonts w:eastAsiaTheme="minorEastAsia" w:cstheme="minorBidi"/>
                <w:sz w:val="22"/>
                <w:szCs w:val="22"/>
                <w:lang w:val="en-US"/>
              </w:rPr>
              <w:tab/>
            </w:r>
            <w:r w:rsidR="00B47B9A" w:rsidRPr="00B47B9A">
              <w:rPr>
                <w:rStyle w:val="Hipersaitas"/>
                <w:rFonts w:cstheme="minorHAnsi"/>
                <w:b w:val="0"/>
                <w:bCs w:val="0"/>
              </w:rPr>
              <w:t>Rezervuota teisė dalyvauti pirkime</w:t>
            </w:r>
            <w:r w:rsidR="00B47B9A" w:rsidRPr="00B47B9A">
              <w:rPr>
                <w:webHidden/>
              </w:rPr>
              <w:tab/>
            </w:r>
            <w:r w:rsidR="00B47B9A" w:rsidRPr="00B47B9A">
              <w:rPr>
                <w:webHidden/>
              </w:rPr>
              <w:fldChar w:fldCharType="begin"/>
            </w:r>
            <w:r w:rsidR="00B47B9A" w:rsidRPr="00B47B9A">
              <w:rPr>
                <w:webHidden/>
              </w:rPr>
              <w:instrText xml:space="preserve"> PAGEREF _Toc126263055 \h </w:instrText>
            </w:r>
            <w:r w:rsidR="00B47B9A" w:rsidRPr="00B47B9A">
              <w:rPr>
                <w:webHidden/>
              </w:rPr>
            </w:r>
            <w:r w:rsidR="00B47B9A" w:rsidRPr="00B47B9A">
              <w:rPr>
                <w:webHidden/>
              </w:rPr>
              <w:fldChar w:fldCharType="separate"/>
            </w:r>
            <w:r w:rsidR="00B47B9A" w:rsidRPr="00B47B9A">
              <w:rPr>
                <w:webHidden/>
              </w:rPr>
              <w:t>6</w:t>
            </w:r>
            <w:r w:rsidR="00B47B9A" w:rsidRPr="00B47B9A">
              <w:rPr>
                <w:webHidden/>
              </w:rPr>
              <w:fldChar w:fldCharType="end"/>
            </w:r>
          </w:hyperlink>
        </w:p>
        <w:p w14:paraId="36BCD6C0" w14:textId="5F637517" w:rsidR="00B47B9A" w:rsidRPr="00B47B9A" w:rsidRDefault="002C59F1" w:rsidP="00B47B9A">
          <w:pPr>
            <w:pStyle w:val="Turinys1"/>
            <w:rPr>
              <w:rFonts w:eastAsiaTheme="minorEastAsia" w:cstheme="minorBidi"/>
              <w:sz w:val="22"/>
              <w:szCs w:val="22"/>
              <w:lang w:val="en-US"/>
            </w:rPr>
          </w:pPr>
          <w:hyperlink w:anchor="_Toc126263056" w:history="1">
            <w:r w:rsidR="00B47B9A" w:rsidRPr="00B47B9A">
              <w:rPr>
                <w:rStyle w:val="Hipersaitas"/>
                <w:rFonts w:cstheme="minorHAnsi"/>
                <w:b w:val="0"/>
                <w:bCs w:val="0"/>
              </w:rPr>
              <w:t>9.</w:t>
            </w:r>
            <w:r w:rsidR="00B47B9A" w:rsidRPr="00B47B9A">
              <w:rPr>
                <w:rFonts w:eastAsiaTheme="minorEastAsia" w:cstheme="minorBidi"/>
                <w:sz w:val="22"/>
                <w:szCs w:val="22"/>
                <w:lang w:val="en-US"/>
              </w:rPr>
              <w:tab/>
            </w:r>
            <w:r w:rsidR="00B47B9A" w:rsidRPr="00B47B9A">
              <w:rPr>
                <w:rStyle w:val="Hipersaitas"/>
                <w:rFonts w:cstheme="minorHAnsi"/>
                <w:b w:val="0"/>
                <w:bCs w:val="0"/>
              </w:rPr>
              <w:t>EBVPD pateikimo tvarka ir EBVPD pateikiamos informacijos patvirtinimo priemonės</w:t>
            </w:r>
            <w:r w:rsidR="00B47B9A" w:rsidRPr="00B47B9A">
              <w:rPr>
                <w:webHidden/>
              </w:rPr>
              <w:tab/>
            </w:r>
            <w:r w:rsidR="00B47B9A" w:rsidRPr="00B47B9A">
              <w:rPr>
                <w:webHidden/>
              </w:rPr>
              <w:fldChar w:fldCharType="begin"/>
            </w:r>
            <w:r w:rsidR="00B47B9A" w:rsidRPr="00B47B9A">
              <w:rPr>
                <w:webHidden/>
              </w:rPr>
              <w:instrText xml:space="preserve"> PAGEREF _Toc126263056 \h </w:instrText>
            </w:r>
            <w:r w:rsidR="00B47B9A" w:rsidRPr="00B47B9A">
              <w:rPr>
                <w:webHidden/>
              </w:rPr>
            </w:r>
            <w:r w:rsidR="00B47B9A" w:rsidRPr="00B47B9A">
              <w:rPr>
                <w:webHidden/>
              </w:rPr>
              <w:fldChar w:fldCharType="separate"/>
            </w:r>
            <w:r w:rsidR="00B47B9A" w:rsidRPr="00B47B9A">
              <w:rPr>
                <w:webHidden/>
              </w:rPr>
              <w:t>7</w:t>
            </w:r>
            <w:r w:rsidR="00B47B9A" w:rsidRPr="00B47B9A">
              <w:rPr>
                <w:webHidden/>
              </w:rPr>
              <w:fldChar w:fldCharType="end"/>
            </w:r>
          </w:hyperlink>
        </w:p>
        <w:p w14:paraId="058743BE" w14:textId="4354B861" w:rsidR="00B47B9A" w:rsidRPr="00B47B9A" w:rsidRDefault="002C59F1" w:rsidP="00B47B9A">
          <w:pPr>
            <w:pStyle w:val="Turinys1"/>
            <w:rPr>
              <w:rFonts w:eastAsiaTheme="minorEastAsia" w:cstheme="minorBidi"/>
              <w:sz w:val="22"/>
              <w:szCs w:val="22"/>
              <w:lang w:val="en-US"/>
            </w:rPr>
          </w:pPr>
          <w:hyperlink w:anchor="_Toc126263057" w:history="1">
            <w:r w:rsidR="00B47B9A" w:rsidRPr="00B47B9A">
              <w:rPr>
                <w:rStyle w:val="Hipersaitas"/>
                <w:rFonts w:cstheme="minorHAnsi"/>
                <w:b w:val="0"/>
                <w:bCs w:val="0"/>
              </w:rPr>
              <w:t>10.</w:t>
            </w:r>
            <w:r w:rsidR="00B47B9A" w:rsidRPr="00B47B9A">
              <w:rPr>
                <w:rFonts w:eastAsiaTheme="minorEastAsia" w:cstheme="minorBidi"/>
                <w:sz w:val="22"/>
                <w:szCs w:val="22"/>
                <w:lang w:val="en-US"/>
              </w:rPr>
              <w:tab/>
            </w:r>
            <w:r w:rsidR="00B47B9A" w:rsidRPr="00B47B9A">
              <w:rPr>
                <w:rStyle w:val="Hipersaitas"/>
                <w:rFonts w:cstheme="minorHAnsi"/>
                <w:b w:val="0"/>
                <w:bCs w:val="0"/>
              </w:rPr>
              <w:t>Rėmimasis ūkio subjektų pajėgumais</w:t>
            </w:r>
            <w:r w:rsidR="00B47B9A" w:rsidRPr="00B47B9A">
              <w:rPr>
                <w:webHidden/>
              </w:rPr>
              <w:tab/>
            </w:r>
            <w:r w:rsidR="00B47B9A" w:rsidRPr="00B47B9A">
              <w:rPr>
                <w:webHidden/>
              </w:rPr>
              <w:fldChar w:fldCharType="begin"/>
            </w:r>
            <w:r w:rsidR="00B47B9A" w:rsidRPr="00B47B9A">
              <w:rPr>
                <w:webHidden/>
              </w:rPr>
              <w:instrText xml:space="preserve"> PAGEREF _Toc126263057 \h </w:instrText>
            </w:r>
            <w:r w:rsidR="00B47B9A" w:rsidRPr="00B47B9A">
              <w:rPr>
                <w:webHidden/>
              </w:rPr>
            </w:r>
            <w:r w:rsidR="00B47B9A" w:rsidRPr="00B47B9A">
              <w:rPr>
                <w:webHidden/>
              </w:rPr>
              <w:fldChar w:fldCharType="separate"/>
            </w:r>
            <w:r w:rsidR="00B47B9A" w:rsidRPr="00B47B9A">
              <w:rPr>
                <w:webHidden/>
              </w:rPr>
              <w:t>8</w:t>
            </w:r>
            <w:r w:rsidR="00B47B9A" w:rsidRPr="00B47B9A">
              <w:rPr>
                <w:webHidden/>
              </w:rPr>
              <w:fldChar w:fldCharType="end"/>
            </w:r>
          </w:hyperlink>
        </w:p>
        <w:p w14:paraId="313E8825" w14:textId="234382AD" w:rsidR="00B47B9A" w:rsidRPr="00B47B9A" w:rsidRDefault="002C59F1" w:rsidP="00B47B9A">
          <w:pPr>
            <w:pStyle w:val="Turinys1"/>
            <w:rPr>
              <w:rFonts w:eastAsiaTheme="minorEastAsia" w:cstheme="minorBidi"/>
              <w:sz w:val="22"/>
              <w:szCs w:val="22"/>
              <w:lang w:val="en-US"/>
            </w:rPr>
          </w:pPr>
          <w:hyperlink w:anchor="_Toc126263058" w:history="1">
            <w:r w:rsidR="00B47B9A" w:rsidRPr="00B47B9A">
              <w:rPr>
                <w:rStyle w:val="Hipersaitas"/>
                <w:rFonts w:ascii="Calibri" w:hAnsi="Calibri" w:cs="Calibri"/>
                <w:b w:val="0"/>
                <w:bCs w:val="0"/>
              </w:rPr>
              <w:t>11.</w:t>
            </w:r>
            <w:r w:rsidR="00B47B9A" w:rsidRPr="00B47B9A">
              <w:rPr>
                <w:rFonts w:eastAsiaTheme="minorEastAsia" w:cstheme="minorBidi"/>
                <w:sz w:val="22"/>
                <w:szCs w:val="22"/>
                <w:lang w:val="en-US"/>
              </w:rPr>
              <w:tab/>
            </w:r>
            <w:r w:rsidR="00B47B9A" w:rsidRPr="00B47B9A">
              <w:rPr>
                <w:rStyle w:val="Hipersaitas"/>
                <w:rFonts w:ascii="Calibri" w:hAnsi="Calibri" w:cs="Calibri"/>
                <w:b w:val="0"/>
                <w:bCs w:val="0"/>
              </w:rPr>
              <w:t>Subtiekėjų pasitelkimas</w:t>
            </w:r>
            <w:r w:rsidR="00B47B9A" w:rsidRPr="00B47B9A">
              <w:rPr>
                <w:webHidden/>
              </w:rPr>
              <w:tab/>
            </w:r>
            <w:r w:rsidR="00B47B9A" w:rsidRPr="00B47B9A">
              <w:rPr>
                <w:webHidden/>
              </w:rPr>
              <w:fldChar w:fldCharType="begin"/>
            </w:r>
            <w:r w:rsidR="00B47B9A" w:rsidRPr="00B47B9A">
              <w:rPr>
                <w:webHidden/>
              </w:rPr>
              <w:instrText xml:space="preserve"> PAGEREF _Toc126263058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46F9CF27" w14:textId="5DFA2D8E" w:rsidR="00B47B9A" w:rsidRPr="00B47B9A" w:rsidRDefault="002C59F1" w:rsidP="00B47B9A">
          <w:pPr>
            <w:pStyle w:val="Turinys1"/>
            <w:rPr>
              <w:rFonts w:eastAsiaTheme="minorEastAsia" w:cstheme="minorBidi"/>
              <w:sz w:val="22"/>
              <w:szCs w:val="22"/>
              <w:lang w:val="en-US"/>
            </w:rPr>
          </w:pPr>
          <w:hyperlink w:anchor="_Toc126263059" w:history="1">
            <w:r w:rsidR="00B47B9A" w:rsidRPr="00B47B9A">
              <w:rPr>
                <w:rStyle w:val="Hipersaitas"/>
                <w:rFonts w:cstheme="minorHAnsi"/>
                <w:b w:val="0"/>
                <w:bCs w:val="0"/>
              </w:rPr>
              <w:t>12.</w:t>
            </w:r>
            <w:r w:rsidR="00B47B9A" w:rsidRPr="00B47B9A">
              <w:rPr>
                <w:rFonts w:eastAsiaTheme="minorEastAsia" w:cstheme="minorBidi"/>
                <w:sz w:val="22"/>
                <w:szCs w:val="22"/>
                <w:lang w:val="en-US"/>
              </w:rPr>
              <w:tab/>
            </w:r>
            <w:r w:rsidR="00B47B9A" w:rsidRPr="00B47B9A">
              <w:rPr>
                <w:rStyle w:val="Hipersaitas"/>
                <w:rFonts w:cstheme="minorHAnsi"/>
                <w:b w:val="0"/>
                <w:bCs w:val="0"/>
              </w:rPr>
              <w:t>Tiekėjų grupės dalyvavimas</w:t>
            </w:r>
            <w:r w:rsidR="00B47B9A" w:rsidRPr="00B47B9A">
              <w:rPr>
                <w:webHidden/>
              </w:rPr>
              <w:tab/>
            </w:r>
            <w:r w:rsidR="00B47B9A" w:rsidRPr="00B47B9A">
              <w:rPr>
                <w:webHidden/>
              </w:rPr>
              <w:fldChar w:fldCharType="begin"/>
            </w:r>
            <w:r w:rsidR="00B47B9A" w:rsidRPr="00B47B9A">
              <w:rPr>
                <w:webHidden/>
              </w:rPr>
              <w:instrText xml:space="preserve"> PAGEREF _Toc126263059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788CF198" w14:textId="478D0859" w:rsidR="00B47B9A" w:rsidRPr="00B47B9A" w:rsidRDefault="002C59F1" w:rsidP="00B47B9A">
          <w:pPr>
            <w:pStyle w:val="Turinys1"/>
            <w:rPr>
              <w:rFonts w:eastAsiaTheme="minorEastAsia" w:cstheme="minorBidi"/>
              <w:sz w:val="22"/>
              <w:szCs w:val="22"/>
              <w:lang w:val="en-US"/>
            </w:rPr>
          </w:pPr>
          <w:hyperlink w:anchor="_Toc126263060" w:history="1">
            <w:r w:rsidR="00B47B9A" w:rsidRPr="00B47B9A">
              <w:rPr>
                <w:rStyle w:val="Hipersaitas"/>
                <w:rFonts w:cstheme="minorHAnsi"/>
                <w:b w:val="0"/>
                <w:bCs w:val="0"/>
              </w:rPr>
              <w:t>13.</w:t>
            </w:r>
            <w:r w:rsidR="00B47B9A" w:rsidRPr="00B47B9A">
              <w:rPr>
                <w:rFonts w:eastAsiaTheme="minorEastAsia" w:cstheme="minorBidi"/>
                <w:sz w:val="22"/>
                <w:szCs w:val="22"/>
                <w:lang w:val="en-US"/>
              </w:rPr>
              <w:tab/>
            </w:r>
            <w:r w:rsidR="00B47B9A" w:rsidRPr="00B47B9A">
              <w:rPr>
                <w:rStyle w:val="Hipersaitas"/>
                <w:rFonts w:cstheme="minorHAnsi"/>
                <w:b w:val="0"/>
                <w:bCs w:val="0"/>
              </w:rPr>
              <w:t>Reikalavimai pasiūlymų rengimui ir pateikimui</w:t>
            </w:r>
            <w:r w:rsidR="00B47B9A" w:rsidRPr="00B47B9A">
              <w:rPr>
                <w:webHidden/>
              </w:rPr>
              <w:tab/>
            </w:r>
            <w:r w:rsidR="00B47B9A" w:rsidRPr="00B47B9A">
              <w:rPr>
                <w:webHidden/>
              </w:rPr>
              <w:fldChar w:fldCharType="begin"/>
            </w:r>
            <w:r w:rsidR="00B47B9A" w:rsidRPr="00B47B9A">
              <w:rPr>
                <w:webHidden/>
              </w:rPr>
              <w:instrText xml:space="preserve"> PAGEREF _Toc126263060 \h </w:instrText>
            </w:r>
            <w:r w:rsidR="00B47B9A" w:rsidRPr="00B47B9A">
              <w:rPr>
                <w:webHidden/>
              </w:rPr>
            </w:r>
            <w:r w:rsidR="00B47B9A" w:rsidRPr="00B47B9A">
              <w:rPr>
                <w:webHidden/>
              </w:rPr>
              <w:fldChar w:fldCharType="separate"/>
            </w:r>
            <w:r w:rsidR="00B47B9A" w:rsidRPr="00B47B9A">
              <w:rPr>
                <w:webHidden/>
              </w:rPr>
              <w:t>9</w:t>
            </w:r>
            <w:r w:rsidR="00B47B9A" w:rsidRPr="00B47B9A">
              <w:rPr>
                <w:webHidden/>
              </w:rPr>
              <w:fldChar w:fldCharType="end"/>
            </w:r>
          </w:hyperlink>
        </w:p>
        <w:p w14:paraId="521D39AC" w14:textId="66209E59" w:rsidR="00B47B9A" w:rsidRPr="00B47B9A" w:rsidRDefault="002C59F1" w:rsidP="00B47B9A">
          <w:pPr>
            <w:pStyle w:val="Turinys1"/>
            <w:rPr>
              <w:rFonts w:eastAsiaTheme="minorEastAsia" w:cstheme="minorBidi"/>
              <w:sz w:val="22"/>
              <w:szCs w:val="22"/>
              <w:lang w:val="en-US"/>
            </w:rPr>
          </w:pPr>
          <w:hyperlink w:anchor="_Toc126263061" w:history="1">
            <w:r w:rsidR="00B47B9A" w:rsidRPr="00B47B9A">
              <w:rPr>
                <w:rStyle w:val="Hipersaitas"/>
                <w:rFonts w:cstheme="minorHAnsi"/>
                <w:b w:val="0"/>
                <w:bCs w:val="0"/>
              </w:rPr>
              <w:t xml:space="preserve">14.  </w:t>
            </w:r>
            <w:r w:rsidR="00B47B9A">
              <w:rPr>
                <w:rStyle w:val="Hipersaitas"/>
                <w:rFonts w:cstheme="minorHAnsi"/>
                <w:b w:val="0"/>
                <w:bCs w:val="0"/>
              </w:rPr>
              <w:t xml:space="preserve">        </w:t>
            </w:r>
            <w:r w:rsidR="00B47B9A" w:rsidRPr="00B47B9A">
              <w:rPr>
                <w:rStyle w:val="Hipersaitas"/>
                <w:rFonts w:cstheme="minorHAnsi"/>
                <w:b w:val="0"/>
                <w:bCs w:val="0"/>
              </w:rPr>
              <w:t>Pasiūlymų šifravimas</w:t>
            </w:r>
            <w:r w:rsidR="00B47B9A" w:rsidRPr="00B47B9A">
              <w:rPr>
                <w:webHidden/>
              </w:rPr>
              <w:tab/>
            </w:r>
            <w:r w:rsidR="00B47B9A" w:rsidRPr="00B47B9A">
              <w:rPr>
                <w:webHidden/>
              </w:rPr>
              <w:fldChar w:fldCharType="begin"/>
            </w:r>
            <w:r w:rsidR="00B47B9A" w:rsidRPr="00B47B9A">
              <w:rPr>
                <w:webHidden/>
              </w:rPr>
              <w:instrText xml:space="preserve"> PAGEREF _Toc126263061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3A533A" w14:textId="691113E8" w:rsidR="00B47B9A" w:rsidRPr="00B47B9A" w:rsidRDefault="002C59F1" w:rsidP="00B47B9A">
          <w:pPr>
            <w:pStyle w:val="Turinys1"/>
            <w:rPr>
              <w:rFonts w:eastAsiaTheme="minorEastAsia" w:cstheme="minorBidi"/>
              <w:sz w:val="22"/>
              <w:szCs w:val="22"/>
              <w:lang w:val="en-US"/>
            </w:rPr>
          </w:pPr>
          <w:hyperlink w:anchor="_Toc126263062" w:history="1">
            <w:r w:rsidR="00B47B9A" w:rsidRPr="00B47B9A">
              <w:rPr>
                <w:rStyle w:val="Hipersaitas"/>
                <w:rFonts w:cstheme="minorHAnsi"/>
                <w:b w:val="0"/>
                <w:bCs w:val="0"/>
              </w:rPr>
              <w:t>15.</w:t>
            </w:r>
            <w:r w:rsidR="00B47B9A" w:rsidRPr="00B47B9A">
              <w:rPr>
                <w:rFonts w:eastAsiaTheme="minorEastAsia" w:cstheme="minorBidi"/>
                <w:sz w:val="22"/>
                <w:szCs w:val="22"/>
                <w:lang w:val="en-US"/>
              </w:rPr>
              <w:tab/>
            </w:r>
            <w:r w:rsidR="00B47B9A" w:rsidRPr="00B47B9A">
              <w:rPr>
                <w:rStyle w:val="Hipersaitas"/>
                <w:rFonts w:cstheme="minorHAnsi"/>
                <w:b w:val="0"/>
                <w:bCs w:val="0"/>
              </w:rPr>
              <w:t>Susipažinimas su pasiūlymais</w:t>
            </w:r>
            <w:r w:rsidR="00B47B9A" w:rsidRPr="00B47B9A">
              <w:rPr>
                <w:webHidden/>
              </w:rPr>
              <w:tab/>
            </w:r>
            <w:r w:rsidR="00B47B9A" w:rsidRPr="00B47B9A">
              <w:rPr>
                <w:webHidden/>
              </w:rPr>
              <w:fldChar w:fldCharType="begin"/>
            </w:r>
            <w:r w:rsidR="00B47B9A" w:rsidRPr="00B47B9A">
              <w:rPr>
                <w:webHidden/>
              </w:rPr>
              <w:instrText xml:space="preserve"> PAGEREF _Toc126263062 \h </w:instrText>
            </w:r>
            <w:r w:rsidR="00B47B9A" w:rsidRPr="00B47B9A">
              <w:rPr>
                <w:webHidden/>
              </w:rPr>
            </w:r>
            <w:r w:rsidR="00B47B9A" w:rsidRPr="00B47B9A">
              <w:rPr>
                <w:webHidden/>
              </w:rPr>
              <w:fldChar w:fldCharType="separate"/>
            </w:r>
            <w:r w:rsidR="00B47B9A" w:rsidRPr="00B47B9A">
              <w:rPr>
                <w:webHidden/>
              </w:rPr>
              <w:t>11</w:t>
            </w:r>
            <w:r w:rsidR="00B47B9A" w:rsidRPr="00B47B9A">
              <w:rPr>
                <w:webHidden/>
              </w:rPr>
              <w:fldChar w:fldCharType="end"/>
            </w:r>
          </w:hyperlink>
        </w:p>
        <w:p w14:paraId="4697A672" w14:textId="5B0E01EE" w:rsidR="00B47B9A" w:rsidRPr="00B47B9A" w:rsidRDefault="002C59F1" w:rsidP="00B47B9A">
          <w:pPr>
            <w:pStyle w:val="Turinys1"/>
            <w:rPr>
              <w:rFonts w:eastAsiaTheme="minorEastAsia" w:cstheme="minorBidi"/>
              <w:sz w:val="22"/>
              <w:szCs w:val="22"/>
              <w:lang w:val="en-US"/>
            </w:rPr>
          </w:pPr>
          <w:hyperlink w:anchor="_Toc126263063" w:history="1">
            <w:r w:rsidR="00B47B9A" w:rsidRPr="00B47B9A">
              <w:rPr>
                <w:rStyle w:val="Hipersaitas"/>
                <w:rFonts w:cstheme="minorHAnsi"/>
                <w:b w:val="0"/>
                <w:bCs w:val="0"/>
              </w:rPr>
              <w:t>16.</w:t>
            </w:r>
            <w:r w:rsidR="00B47B9A" w:rsidRPr="00B47B9A">
              <w:rPr>
                <w:rFonts w:eastAsiaTheme="minorEastAsia" w:cstheme="minorBidi"/>
                <w:sz w:val="22"/>
                <w:szCs w:val="22"/>
                <w:lang w:val="en-US"/>
              </w:rPr>
              <w:tab/>
            </w:r>
            <w:r w:rsidR="00B47B9A" w:rsidRPr="00B47B9A">
              <w:rPr>
                <w:rStyle w:val="Hipersaitas"/>
                <w:rFonts w:cstheme="minorHAnsi"/>
                <w:b w:val="0"/>
                <w:bCs w:val="0"/>
              </w:rPr>
              <w:t>Elektroninis aukcionas</w:t>
            </w:r>
            <w:r w:rsidR="00B47B9A" w:rsidRPr="00B47B9A">
              <w:rPr>
                <w:webHidden/>
              </w:rPr>
              <w:tab/>
            </w:r>
            <w:r w:rsidR="00B47B9A" w:rsidRPr="00B47B9A">
              <w:rPr>
                <w:webHidden/>
              </w:rPr>
              <w:fldChar w:fldCharType="begin"/>
            </w:r>
            <w:r w:rsidR="00B47B9A" w:rsidRPr="00B47B9A">
              <w:rPr>
                <w:webHidden/>
              </w:rPr>
              <w:instrText xml:space="preserve"> PAGEREF _Toc126263063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42D93D1A" w14:textId="49F415CD" w:rsidR="00B47B9A" w:rsidRPr="00B47B9A" w:rsidRDefault="002C59F1" w:rsidP="00B47B9A">
          <w:pPr>
            <w:pStyle w:val="Turinys1"/>
            <w:rPr>
              <w:rFonts w:eastAsiaTheme="minorEastAsia" w:cstheme="minorBidi"/>
              <w:sz w:val="22"/>
              <w:szCs w:val="22"/>
              <w:lang w:val="en-US"/>
            </w:rPr>
          </w:pPr>
          <w:hyperlink w:anchor="_Toc126263064" w:history="1">
            <w:r w:rsidR="00B47B9A" w:rsidRPr="00B47B9A">
              <w:rPr>
                <w:rStyle w:val="Hipersaitas"/>
                <w:rFonts w:cstheme="minorHAnsi"/>
                <w:b w:val="0"/>
                <w:bCs w:val="0"/>
              </w:rPr>
              <w:t>17.</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vertinimas</w:t>
            </w:r>
            <w:r w:rsidR="00B47B9A" w:rsidRPr="00B47B9A">
              <w:rPr>
                <w:webHidden/>
              </w:rPr>
              <w:tab/>
            </w:r>
            <w:r w:rsidR="00B47B9A" w:rsidRPr="00B47B9A">
              <w:rPr>
                <w:webHidden/>
              </w:rPr>
              <w:fldChar w:fldCharType="begin"/>
            </w:r>
            <w:r w:rsidR="00B47B9A" w:rsidRPr="00B47B9A">
              <w:rPr>
                <w:webHidden/>
              </w:rPr>
              <w:instrText xml:space="preserve"> PAGEREF _Toc126263064 \h </w:instrText>
            </w:r>
            <w:r w:rsidR="00B47B9A" w:rsidRPr="00B47B9A">
              <w:rPr>
                <w:webHidden/>
              </w:rPr>
            </w:r>
            <w:r w:rsidR="00B47B9A" w:rsidRPr="00B47B9A">
              <w:rPr>
                <w:webHidden/>
              </w:rPr>
              <w:fldChar w:fldCharType="separate"/>
            </w:r>
            <w:r w:rsidR="00B47B9A" w:rsidRPr="00B47B9A">
              <w:rPr>
                <w:webHidden/>
              </w:rPr>
              <w:t>12</w:t>
            </w:r>
            <w:r w:rsidR="00B47B9A" w:rsidRPr="00B47B9A">
              <w:rPr>
                <w:webHidden/>
              </w:rPr>
              <w:fldChar w:fldCharType="end"/>
            </w:r>
          </w:hyperlink>
        </w:p>
        <w:p w14:paraId="2309F88C" w14:textId="638ABDFA" w:rsidR="00B47B9A" w:rsidRPr="00B47B9A" w:rsidRDefault="002C59F1" w:rsidP="00B47B9A">
          <w:pPr>
            <w:pStyle w:val="Turinys1"/>
            <w:rPr>
              <w:rFonts w:eastAsiaTheme="minorEastAsia" w:cstheme="minorBidi"/>
              <w:sz w:val="22"/>
              <w:szCs w:val="22"/>
              <w:lang w:val="en-US"/>
            </w:rPr>
          </w:pPr>
          <w:hyperlink w:anchor="_Toc126263065" w:history="1">
            <w:r w:rsidR="00B47B9A" w:rsidRPr="00B47B9A">
              <w:rPr>
                <w:rStyle w:val="Hipersaitas"/>
                <w:rFonts w:eastAsiaTheme="minorHAnsi" w:cstheme="minorHAnsi"/>
                <w:b w:val="0"/>
                <w:bCs w:val="0"/>
                <w:iCs/>
              </w:rPr>
              <w:t>18.</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atmetimo pagrindai</w:t>
            </w:r>
            <w:r w:rsidR="00B47B9A" w:rsidRPr="00B47B9A">
              <w:rPr>
                <w:webHidden/>
              </w:rPr>
              <w:tab/>
            </w:r>
            <w:r w:rsidR="00B47B9A" w:rsidRPr="00B47B9A">
              <w:rPr>
                <w:webHidden/>
              </w:rPr>
              <w:fldChar w:fldCharType="begin"/>
            </w:r>
            <w:r w:rsidR="00B47B9A" w:rsidRPr="00B47B9A">
              <w:rPr>
                <w:webHidden/>
              </w:rPr>
              <w:instrText xml:space="preserve"> PAGEREF _Toc126263065 \h </w:instrText>
            </w:r>
            <w:r w:rsidR="00B47B9A" w:rsidRPr="00B47B9A">
              <w:rPr>
                <w:webHidden/>
              </w:rPr>
            </w:r>
            <w:r w:rsidR="00B47B9A" w:rsidRPr="00B47B9A">
              <w:rPr>
                <w:webHidden/>
              </w:rPr>
              <w:fldChar w:fldCharType="separate"/>
            </w:r>
            <w:r w:rsidR="00B47B9A" w:rsidRPr="00B47B9A">
              <w:rPr>
                <w:webHidden/>
              </w:rPr>
              <w:t>13</w:t>
            </w:r>
            <w:r w:rsidR="00B47B9A" w:rsidRPr="00B47B9A">
              <w:rPr>
                <w:webHidden/>
              </w:rPr>
              <w:fldChar w:fldCharType="end"/>
            </w:r>
          </w:hyperlink>
        </w:p>
        <w:p w14:paraId="5090CE21" w14:textId="2F76FF05" w:rsidR="00B47B9A" w:rsidRPr="00B47B9A" w:rsidRDefault="002C59F1" w:rsidP="00B47B9A">
          <w:pPr>
            <w:pStyle w:val="Turinys1"/>
            <w:rPr>
              <w:rFonts w:eastAsiaTheme="minorEastAsia" w:cstheme="minorBidi"/>
              <w:sz w:val="22"/>
              <w:szCs w:val="22"/>
              <w:lang w:val="en-US"/>
            </w:rPr>
          </w:pPr>
          <w:hyperlink w:anchor="_Toc126263066" w:history="1">
            <w:r w:rsidR="00B47B9A" w:rsidRPr="00B47B9A">
              <w:rPr>
                <w:rStyle w:val="Hipersaitas"/>
                <w:rFonts w:eastAsia="Times New Roman" w:cstheme="minorHAnsi"/>
                <w:b w:val="0"/>
                <w:bCs w:val="0"/>
              </w:rPr>
              <w:t>19.</w:t>
            </w:r>
            <w:r w:rsidR="00B47B9A" w:rsidRPr="00B47B9A">
              <w:rPr>
                <w:rFonts w:eastAsiaTheme="minorEastAsia" w:cstheme="minorBidi"/>
                <w:sz w:val="22"/>
                <w:szCs w:val="22"/>
                <w:lang w:val="en-US"/>
              </w:rPr>
              <w:tab/>
            </w:r>
            <w:r w:rsidR="00B47B9A" w:rsidRPr="00B47B9A">
              <w:rPr>
                <w:rStyle w:val="Hipersaitas"/>
                <w:rFonts w:cstheme="minorHAnsi"/>
                <w:b w:val="0"/>
                <w:bCs w:val="0"/>
              </w:rPr>
              <w:t>Pasiūlymų eilė ir laimėtojo nustatymas</w:t>
            </w:r>
            <w:r w:rsidR="00B47B9A" w:rsidRPr="00B47B9A">
              <w:rPr>
                <w:webHidden/>
              </w:rPr>
              <w:tab/>
            </w:r>
            <w:r w:rsidR="00B47B9A" w:rsidRPr="00B47B9A">
              <w:rPr>
                <w:webHidden/>
              </w:rPr>
              <w:fldChar w:fldCharType="begin"/>
            </w:r>
            <w:r w:rsidR="00B47B9A" w:rsidRPr="00B47B9A">
              <w:rPr>
                <w:webHidden/>
              </w:rPr>
              <w:instrText xml:space="preserve"> PAGEREF _Toc126263066 \h </w:instrText>
            </w:r>
            <w:r w:rsidR="00B47B9A" w:rsidRPr="00B47B9A">
              <w:rPr>
                <w:webHidden/>
              </w:rPr>
            </w:r>
            <w:r w:rsidR="00B47B9A" w:rsidRPr="00B47B9A">
              <w:rPr>
                <w:webHidden/>
              </w:rPr>
              <w:fldChar w:fldCharType="separate"/>
            </w:r>
            <w:r w:rsidR="00B47B9A" w:rsidRPr="00B47B9A">
              <w:rPr>
                <w:webHidden/>
              </w:rPr>
              <w:t>14</w:t>
            </w:r>
            <w:r w:rsidR="00B47B9A" w:rsidRPr="00B47B9A">
              <w:rPr>
                <w:webHidden/>
              </w:rPr>
              <w:fldChar w:fldCharType="end"/>
            </w:r>
          </w:hyperlink>
        </w:p>
        <w:p w14:paraId="5E409576" w14:textId="6E833CEC" w:rsidR="00B47B9A" w:rsidRPr="00B47B9A" w:rsidRDefault="002C59F1" w:rsidP="00B47B9A">
          <w:pPr>
            <w:pStyle w:val="Turinys1"/>
            <w:rPr>
              <w:rFonts w:eastAsiaTheme="minorEastAsia" w:cstheme="minorBidi"/>
              <w:sz w:val="22"/>
              <w:szCs w:val="22"/>
              <w:lang w:val="en-US"/>
            </w:rPr>
          </w:pPr>
          <w:hyperlink w:anchor="_Toc126263067" w:history="1">
            <w:r w:rsidR="00B47B9A" w:rsidRPr="00B47B9A">
              <w:rPr>
                <w:rStyle w:val="Hipersaitas"/>
                <w:rFonts w:eastAsia="Times New Roman" w:cstheme="minorHAnsi"/>
                <w:b w:val="0"/>
                <w:bCs w:val="0"/>
              </w:rPr>
              <w:t>20.</w:t>
            </w:r>
            <w:r w:rsidR="00B47B9A" w:rsidRPr="00B47B9A">
              <w:rPr>
                <w:rFonts w:eastAsiaTheme="minorEastAsia" w:cstheme="minorBidi"/>
                <w:sz w:val="22"/>
                <w:szCs w:val="22"/>
                <w:lang w:val="en-US"/>
              </w:rPr>
              <w:tab/>
            </w:r>
            <w:r w:rsidR="00B47B9A" w:rsidRPr="00B47B9A">
              <w:rPr>
                <w:rStyle w:val="Hipersaitas"/>
                <w:rFonts w:cstheme="minorHAnsi"/>
                <w:b w:val="0"/>
                <w:bCs w:val="0"/>
              </w:rPr>
              <w:t>Informavimas apie pirkimo procedūrų rezultatus</w:t>
            </w:r>
            <w:r w:rsidR="00B47B9A" w:rsidRPr="00B47B9A">
              <w:rPr>
                <w:webHidden/>
              </w:rPr>
              <w:tab/>
            </w:r>
            <w:r w:rsidR="00B47B9A" w:rsidRPr="00B47B9A">
              <w:rPr>
                <w:webHidden/>
              </w:rPr>
              <w:fldChar w:fldCharType="begin"/>
            </w:r>
            <w:r w:rsidR="00B47B9A" w:rsidRPr="00B47B9A">
              <w:rPr>
                <w:webHidden/>
              </w:rPr>
              <w:instrText xml:space="preserve"> PAGEREF _Toc126263067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6EB2C906" w14:textId="5804EA61" w:rsidR="00B47B9A" w:rsidRPr="00B47B9A" w:rsidRDefault="002C59F1" w:rsidP="00B47B9A">
          <w:pPr>
            <w:pStyle w:val="Turinys1"/>
            <w:rPr>
              <w:rFonts w:eastAsiaTheme="minorEastAsia" w:cstheme="minorBidi"/>
              <w:sz w:val="22"/>
              <w:szCs w:val="22"/>
              <w:lang w:val="en-US"/>
            </w:rPr>
          </w:pPr>
          <w:hyperlink w:anchor="_Toc126263068" w:history="1">
            <w:r w:rsidR="00B47B9A" w:rsidRPr="00B47B9A">
              <w:rPr>
                <w:rStyle w:val="Hipersaitas"/>
                <w:rFonts w:eastAsia="Times New Roman"/>
                <w:b w:val="0"/>
                <w:bCs w:val="0"/>
              </w:rPr>
              <w:t>21.</w:t>
            </w:r>
            <w:r w:rsidR="00B47B9A" w:rsidRPr="00B47B9A">
              <w:rPr>
                <w:rFonts w:eastAsiaTheme="minorEastAsia" w:cstheme="minorBidi"/>
                <w:sz w:val="22"/>
                <w:szCs w:val="22"/>
                <w:lang w:val="en-US"/>
              </w:rPr>
              <w:tab/>
            </w:r>
            <w:r w:rsidR="00B47B9A" w:rsidRPr="00B47B9A">
              <w:rPr>
                <w:rStyle w:val="Hipersaitas"/>
                <w:b w:val="0"/>
                <w:bCs w:val="0"/>
              </w:rPr>
              <w:t>Sutarties sudarymas</w:t>
            </w:r>
            <w:r w:rsidR="00B47B9A" w:rsidRPr="00B47B9A">
              <w:rPr>
                <w:webHidden/>
              </w:rPr>
              <w:tab/>
            </w:r>
            <w:r w:rsidR="00B47B9A" w:rsidRPr="00B47B9A">
              <w:rPr>
                <w:webHidden/>
              </w:rPr>
              <w:fldChar w:fldCharType="begin"/>
            </w:r>
            <w:r w:rsidR="00B47B9A" w:rsidRPr="00B47B9A">
              <w:rPr>
                <w:webHidden/>
              </w:rPr>
              <w:instrText xml:space="preserve"> PAGEREF _Toc126263068 \h </w:instrText>
            </w:r>
            <w:r w:rsidR="00B47B9A" w:rsidRPr="00B47B9A">
              <w:rPr>
                <w:webHidden/>
              </w:rPr>
            </w:r>
            <w:r w:rsidR="00B47B9A" w:rsidRPr="00B47B9A">
              <w:rPr>
                <w:webHidden/>
              </w:rPr>
              <w:fldChar w:fldCharType="separate"/>
            </w:r>
            <w:r w:rsidR="00B47B9A" w:rsidRPr="00B47B9A">
              <w:rPr>
                <w:webHidden/>
              </w:rPr>
              <w:t>15</w:t>
            </w:r>
            <w:r w:rsidR="00B47B9A" w:rsidRPr="00B47B9A">
              <w:rPr>
                <w:webHidden/>
              </w:rPr>
              <w:fldChar w:fldCharType="end"/>
            </w:r>
          </w:hyperlink>
        </w:p>
        <w:p w14:paraId="5BD6E05E" w14:textId="28F628EC" w:rsidR="00B47B9A" w:rsidRPr="00B47B9A" w:rsidRDefault="002C59F1" w:rsidP="00B47B9A">
          <w:pPr>
            <w:pStyle w:val="Turinys1"/>
            <w:rPr>
              <w:rFonts w:eastAsiaTheme="minorEastAsia" w:cstheme="minorBidi"/>
              <w:sz w:val="22"/>
              <w:szCs w:val="22"/>
              <w:lang w:val="en-US"/>
            </w:rPr>
          </w:pPr>
          <w:hyperlink w:anchor="_Toc126263069" w:history="1">
            <w:r w:rsidR="00B47B9A" w:rsidRPr="00B47B9A">
              <w:rPr>
                <w:rStyle w:val="Hipersaitas"/>
                <w:rFonts w:eastAsia="Times New Roman" w:cstheme="minorHAnsi"/>
                <w:b w:val="0"/>
                <w:bCs w:val="0"/>
              </w:rPr>
              <w:t>22.</w:t>
            </w:r>
            <w:r w:rsidR="00B47B9A" w:rsidRPr="00B47B9A">
              <w:rPr>
                <w:rFonts w:eastAsiaTheme="minorEastAsia" w:cstheme="minorBidi"/>
                <w:sz w:val="22"/>
                <w:szCs w:val="22"/>
                <w:lang w:val="en-US"/>
              </w:rPr>
              <w:tab/>
            </w:r>
            <w:r w:rsidR="00B47B9A" w:rsidRPr="00B47B9A">
              <w:rPr>
                <w:rStyle w:val="Hipersaitas"/>
                <w:rFonts w:cstheme="minorHAnsi"/>
                <w:b w:val="0"/>
                <w:bCs w:val="0"/>
              </w:rPr>
              <w:t>Teisė ginčyti perkančiosios organizacijos veiksmus ar priimtus sprendimus</w:t>
            </w:r>
            <w:r w:rsidR="00B47B9A" w:rsidRPr="00B47B9A">
              <w:rPr>
                <w:webHidden/>
              </w:rPr>
              <w:tab/>
            </w:r>
            <w:r w:rsidR="00B47B9A" w:rsidRPr="00B47B9A">
              <w:rPr>
                <w:webHidden/>
              </w:rPr>
              <w:fldChar w:fldCharType="begin"/>
            </w:r>
            <w:r w:rsidR="00B47B9A" w:rsidRPr="00B47B9A">
              <w:rPr>
                <w:webHidden/>
              </w:rPr>
              <w:instrText xml:space="preserve"> PAGEREF _Toc126263069 \h </w:instrText>
            </w:r>
            <w:r w:rsidR="00B47B9A" w:rsidRPr="00B47B9A">
              <w:rPr>
                <w:webHidden/>
              </w:rPr>
            </w:r>
            <w:r w:rsidR="00B47B9A" w:rsidRPr="00B47B9A">
              <w:rPr>
                <w:webHidden/>
              </w:rPr>
              <w:fldChar w:fldCharType="separate"/>
            </w:r>
            <w:r w:rsidR="00B47B9A" w:rsidRPr="00B47B9A">
              <w:rPr>
                <w:webHidden/>
              </w:rPr>
              <w:t>16</w:t>
            </w:r>
            <w:r w:rsidR="00B47B9A"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3" w:name="_Toc126263048"/>
      <w:r w:rsidRPr="00471E3D">
        <w:rPr>
          <w:rFonts w:asciiTheme="minorHAnsi" w:hAnsiTheme="minorHAnsi" w:cstheme="minorHAnsi"/>
          <w:color w:val="auto"/>
          <w:lang w:val="lt-LT"/>
        </w:rPr>
        <w:lastRenderedPageBreak/>
        <w:t>Sąvokos ir sutrumpinimai</w:t>
      </w:r>
      <w:bookmarkEnd w:id="3"/>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4" w:name="_Toc126263049"/>
      <w:r w:rsidRPr="00471E3D">
        <w:rPr>
          <w:rFonts w:asciiTheme="minorHAnsi" w:hAnsiTheme="minorHAnsi" w:cstheme="minorHAnsi"/>
          <w:color w:val="auto"/>
          <w:lang w:val="lt-LT"/>
        </w:rPr>
        <w:t>Bendrosios nuostatos</w:t>
      </w:r>
      <w:bookmarkEnd w:id="4"/>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5" w:name="_Toc126263050"/>
      <w:r w:rsidRPr="00471E3D">
        <w:rPr>
          <w:rFonts w:asciiTheme="minorHAnsi" w:hAnsiTheme="minorHAnsi" w:cstheme="minorHAnsi"/>
          <w:color w:val="auto"/>
          <w:lang w:val="lt-LT"/>
        </w:rPr>
        <w:t>Pirkimo objektas</w:t>
      </w:r>
      <w:bookmarkEnd w:id="5"/>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6" w:name="_Toc91146027"/>
      <w:bookmarkStart w:id="7" w:name="_Toc91146028"/>
      <w:bookmarkStart w:id="8" w:name="_Toc91146029"/>
      <w:bookmarkStart w:id="9" w:name="_Toc91146030"/>
      <w:bookmarkStart w:id="10" w:name="_Toc91146031"/>
      <w:bookmarkStart w:id="11" w:name="_Toc91146032"/>
      <w:bookmarkStart w:id="12" w:name="_Toc91146033"/>
      <w:bookmarkStart w:id="13" w:name="_Toc91146034"/>
      <w:bookmarkStart w:id="14" w:name="_Toc91146035"/>
      <w:bookmarkStart w:id="15" w:name="_Ref38446847"/>
      <w:bookmarkStart w:id="16" w:name="_Ref38446850"/>
      <w:bookmarkStart w:id="17" w:name="_Toc48053161"/>
      <w:bookmarkStart w:id="18" w:name="_Toc126263051"/>
      <w:bookmarkEnd w:id="6"/>
      <w:bookmarkEnd w:id="7"/>
      <w:bookmarkEnd w:id="8"/>
      <w:bookmarkEnd w:id="9"/>
      <w:bookmarkEnd w:id="10"/>
      <w:bookmarkEnd w:id="11"/>
      <w:bookmarkEnd w:id="12"/>
      <w:bookmarkEnd w:id="13"/>
      <w:bookmarkEnd w:id="14"/>
      <w:r w:rsidRPr="00471E3D">
        <w:rPr>
          <w:rFonts w:asciiTheme="minorHAnsi" w:hAnsiTheme="minorHAnsi" w:cstheme="minorHAnsi"/>
          <w:color w:val="auto"/>
          <w:lang w:val="lt-LT"/>
        </w:rPr>
        <w:t>Perkančiosios organizacijos ir tiekėjų bendravimo ir keitimosi informacija priemonės</w:t>
      </w:r>
      <w:bookmarkEnd w:id="15"/>
      <w:bookmarkEnd w:id="16"/>
      <w:bookmarkEnd w:id="17"/>
      <w:bookmarkEnd w:id="18"/>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9" w:name="_Ref38446835"/>
      <w:bookmarkStart w:id="20" w:name="_Toc48053162"/>
      <w:bookmarkStart w:id="21"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9"/>
      <w:bookmarkEnd w:id="20"/>
      <w:bookmarkEnd w:id="21"/>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2"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2"/>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3" w:name="_Ref39473754"/>
      <w:bookmarkStart w:id="24" w:name="_Ref39473761"/>
      <w:bookmarkStart w:id="25" w:name="_Ref39474188"/>
      <w:bookmarkStart w:id="26" w:name="_Toc48053164"/>
      <w:bookmarkStart w:id="27" w:name="_Toc126263053"/>
      <w:r w:rsidRPr="00471E3D">
        <w:rPr>
          <w:rFonts w:asciiTheme="minorHAnsi" w:hAnsiTheme="minorHAnsi" w:cstheme="minorHAnsi"/>
          <w:color w:val="auto"/>
          <w:lang w:val="lt-LT"/>
        </w:rPr>
        <w:t>Tiekėjų pašalinimo pagrindai</w:t>
      </w:r>
      <w:bookmarkEnd w:id="23"/>
      <w:bookmarkEnd w:id="24"/>
      <w:bookmarkEnd w:id="25"/>
      <w:bookmarkEnd w:id="26"/>
      <w:bookmarkEnd w:id="27"/>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8" w:name="_Hlk41039660"/>
      <w:r w:rsidRPr="58B3C938">
        <w:rPr>
          <w:lang w:val="lt-LT"/>
        </w:rPr>
        <w:t xml:space="preserve">subtiekėjų </w:t>
      </w:r>
      <w:bookmarkEnd w:id="28"/>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9" w:name="_Toc48053165"/>
      <w:bookmarkStart w:id="30"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9"/>
      <w:bookmarkEnd w:id="30"/>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1" w:name="_Toc48053166"/>
      <w:bookmarkStart w:id="32" w:name="_Toc126263055"/>
      <w:r w:rsidRPr="00471E3D">
        <w:rPr>
          <w:rFonts w:asciiTheme="minorHAnsi" w:hAnsiTheme="minorHAnsi" w:cstheme="minorHAnsi"/>
          <w:color w:val="auto"/>
          <w:lang w:val="lt-LT"/>
        </w:rPr>
        <w:t>Rezervuota teisė dalyvauti pirkime</w:t>
      </w:r>
      <w:bookmarkEnd w:id="31"/>
      <w:bookmarkEnd w:id="32"/>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3"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3"/>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7" w:name="part_b3f278cdbcbe467a8b3f1d6ea4ea85f8"/>
      <w:bookmarkEnd w:id="37"/>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8" w:name="part_472a163f4f844a9297cdf9e29b7fb942"/>
      <w:bookmarkEnd w:id="38"/>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9"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9"/>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0" w:name="_Ref48037697"/>
      <w:bookmarkStart w:id="41" w:name="_Ref48037709"/>
      <w:bookmarkStart w:id="42" w:name="_Toc48053167"/>
      <w:bookmarkStart w:id="43"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0"/>
      <w:bookmarkEnd w:id="41"/>
      <w:bookmarkEnd w:id="42"/>
      <w:bookmarkEnd w:id="43"/>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4"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4"/>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5"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5"/>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6" w:name="_Toc48053168"/>
      <w:bookmarkStart w:id="47" w:name="_Toc126263057"/>
      <w:bookmarkStart w:id="48" w:name="_Hlk90906609"/>
      <w:r w:rsidRPr="00471E3D">
        <w:rPr>
          <w:rFonts w:asciiTheme="minorHAnsi" w:hAnsiTheme="minorHAnsi" w:cstheme="minorHAnsi"/>
          <w:color w:val="auto"/>
          <w:lang w:val="lt-LT"/>
        </w:rPr>
        <w:t>Rėmimasis ūkio subjektų pajėgumais</w:t>
      </w:r>
      <w:bookmarkEnd w:id="46"/>
      <w:bookmarkEnd w:id="47"/>
    </w:p>
    <w:bookmarkEnd w:id="48"/>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9" w:name="_Toc48053169"/>
      <w:bookmarkStart w:id="50" w:name="_Toc126263058"/>
      <w:r w:rsidRPr="00471E3D">
        <w:rPr>
          <w:rFonts w:ascii="Calibri" w:hAnsi="Calibri" w:cs="Calibri"/>
          <w:color w:val="auto"/>
          <w:lang w:val="lt-LT"/>
        </w:rPr>
        <w:t>Subtiekėjų pasitelkimas</w:t>
      </w:r>
      <w:bookmarkEnd w:id="49"/>
      <w:bookmarkEnd w:id="50"/>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1" w:name="_Toc91076050"/>
      <w:bookmarkStart w:id="52" w:name="_Toc91076157"/>
      <w:bookmarkStart w:id="53" w:name="_Toc91076504"/>
      <w:bookmarkStart w:id="54" w:name="_Toc91146045"/>
      <w:bookmarkStart w:id="55" w:name="_Toc91076051"/>
      <w:bookmarkStart w:id="56" w:name="_Toc91076158"/>
      <w:bookmarkStart w:id="57" w:name="_Toc91076505"/>
      <w:bookmarkStart w:id="58" w:name="_Toc91146046"/>
      <w:bookmarkStart w:id="59" w:name="_Toc91076052"/>
      <w:bookmarkStart w:id="60" w:name="_Toc91076159"/>
      <w:bookmarkStart w:id="61" w:name="_Toc91076506"/>
      <w:bookmarkStart w:id="62" w:name="_Toc91146047"/>
      <w:bookmarkStart w:id="63" w:name="_Toc91076053"/>
      <w:bookmarkStart w:id="64" w:name="_Toc91076160"/>
      <w:bookmarkStart w:id="65" w:name="_Toc91076507"/>
      <w:bookmarkStart w:id="66" w:name="_Toc91146048"/>
      <w:bookmarkStart w:id="67" w:name="_Toc91076054"/>
      <w:bookmarkStart w:id="68" w:name="_Toc91076161"/>
      <w:bookmarkStart w:id="69" w:name="_Toc91076508"/>
      <w:bookmarkStart w:id="70" w:name="_Toc91146049"/>
      <w:bookmarkStart w:id="71" w:name="_Ref39668380"/>
      <w:bookmarkStart w:id="72" w:name="_Ref39668383"/>
      <w:bookmarkStart w:id="73" w:name="_Toc48053170"/>
      <w:bookmarkStart w:id="74" w:name="_Toc12626305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1"/>
      <w:bookmarkEnd w:id="72"/>
      <w:bookmarkEnd w:id="73"/>
      <w:bookmarkEnd w:id="74"/>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5"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6" w:name="_Toc91076056"/>
      <w:bookmarkStart w:id="77" w:name="_Toc91076163"/>
      <w:bookmarkStart w:id="78" w:name="_Toc91076510"/>
      <w:bookmarkStart w:id="79" w:name="_Toc91146051"/>
      <w:bookmarkStart w:id="80" w:name="_Toc91076057"/>
      <w:bookmarkStart w:id="81" w:name="_Toc91076164"/>
      <w:bookmarkStart w:id="82" w:name="_Toc91076511"/>
      <w:bookmarkStart w:id="83" w:name="_Toc91146052"/>
      <w:bookmarkStart w:id="84" w:name="_Ref39666794"/>
      <w:bookmarkStart w:id="85" w:name="_Ref39666796"/>
      <w:bookmarkStart w:id="86" w:name="_Toc48053171"/>
      <w:bookmarkStart w:id="87" w:name="_Toc126263060"/>
      <w:bookmarkEnd w:id="75"/>
      <w:bookmarkEnd w:id="76"/>
      <w:bookmarkEnd w:id="77"/>
      <w:bookmarkEnd w:id="78"/>
      <w:bookmarkEnd w:id="79"/>
      <w:bookmarkEnd w:id="80"/>
      <w:bookmarkEnd w:id="81"/>
      <w:bookmarkEnd w:id="82"/>
      <w:bookmarkEnd w:id="83"/>
      <w:r w:rsidRPr="00471E3D">
        <w:rPr>
          <w:rFonts w:asciiTheme="minorHAnsi" w:hAnsiTheme="minorHAnsi" w:cstheme="minorHAnsi"/>
          <w:color w:val="auto"/>
          <w:lang w:val="lt-LT"/>
        </w:rPr>
        <w:t>Reikalavimai pasiūlymų rengimui ir pateikimui</w:t>
      </w:r>
      <w:bookmarkEnd w:id="84"/>
      <w:bookmarkEnd w:id="85"/>
      <w:bookmarkEnd w:id="86"/>
      <w:bookmarkEnd w:id="87"/>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8" w:name="_Toc48053175"/>
      <w:bookmarkStart w:id="89" w:name="_Toc126263061"/>
      <w:bookmarkStart w:id="90"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8"/>
      <w:bookmarkEnd w:id="89"/>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1" w:name="_Ref39754676"/>
      <w:bookmarkEnd w:id="90"/>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1"/>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2"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2"/>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3"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3"/>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4"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4"/>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5" w:name="_Ref38971193"/>
      <w:bookmarkStart w:id="96" w:name="_Ref38971207"/>
      <w:bookmarkStart w:id="97" w:name="_Toc48053176"/>
      <w:bookmarkStart w:id="98" w:name="_Toc126263062"/>
      <w:bookmarkStart w:id="99" w:name="_Hlk91497725"/>
      <w:r w:rsidRPr="00471E3D">
        <w:rPr>
          <w:rFonts w:asciiTheme="minorHAnsi" w:hAnsiTheme="minorHAnsi" w:cstheme="minorHAnsi"/>
          <w:color w:val="auto"/>
          <w:lang w:val="lt-LT"/>
        </w:rPr>
        <w:t>Susipažinimas su pasiūlymais</w:t>
      </w:r>
      <w:bookmarkEnd w:id="95"/>
      <w:bookmarkEnd w:id="96"/>
      <w:bookmarkEnd w:id="97"/>
      <w:bookmarkEnd w:id="98"/>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0" w:name="_Ref39756072"/>
      <w:bookmarkEnd w:id="99"/>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1"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1"/>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2" w:name="_Ref39658218"/>
      <w:bookmarkStart w:id="103" w:name="_Ref39658226"/>
      <w:bookmarkStart w:id="104" w:name="_Ref39658248"/>
      <w:bookmarkStart w:id="105" w:name="_Ref39658251"/>
      <w:bookmarkStart w:id="106" w:name="_Toc48053177"/>
      <w:bookmarkStart w:id="107" w:name="_Toc126263063"/>
      <w:bookmarkEnd w:id="100"/>
      <w:r w:rsidRPr="00471E3D">
        <w:rPr>
          <w:rFonts w:asciiTheme="minorHAnsi" w:hAnsiTheme="minorHAnsi" w:cstheme="minorHAnsi"/>
          <w:color w:val="auto"/>
          <w:lang w:val="lt-LT"/>
        </w:rPr>
        <w:t>Elektroninis aukcionas</w:t>
      </w:r>
      <w:bookmarkEnd w:id="102"/>
      <w:bookmarkEnd w:id="103"/>
      <w:bookmarkEnd w:id="104"/>
      <w:bookmarkEnd w:id="105"/>
      <w:bookmarkEnd w:id="106"/>
      <w:bookmarkEnd w:id="107"/>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8" w:name="_Ref39667303"/>
      <w:bookmarkStart w:id="109" w:name="_Ref39667308"/>
      <w:bookmarkStart w:id="110" w:name="_Toc48053178"/>
      <w:bookmarkStart w:id="111" w:name="_Toc126263064"/>
      <w:r w:rsidRPr="00F9566E">
        <w:rPr>
          <w:rFonts w:asciiTheme="minorHAnsi" w:hAnsiTheme="minorHAnsi" w:cstheme="minorHAnsi"/>
          <w:color w:val="auto"/>
          <w:lang w:val="lt-LT"/>
        </w:rPr>
        <w:t>Pasiūlymų vertinimas</w:t>
      </w:r>
      <w:bookmarkEnd w:id="108"/>
      <w:bookmarkEnd w:id="109"/>
      <w:bookmarkEnd w:id="110"/>
      <w:bookmarkEnd w:id="111"/>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2" w:name="_Hlk505013401"/>
      <w:r w:rsidRPr="00DA41C2">
        <w:rPr>
          <w:lang w:val="lt-LT"/>
        </w:rPr>
        <w:t xml:space="preserve">tiekėjams ir (ar) jų įgaliotiesiems atstovams </w:t>
      </w:r>
      <w:bookmarkEnd w:id="112"/>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3" w:name="_Toc48053179"/>
      <w:bookmarkStart w:id="114" w:name="_Toc126263065"/>
      <w:r w:rsidRPr="00F9566E">
        <w:rPr>
          <w:rFonts w:asciiTheme="minorHAnsi" w:hAnsiTheme="minorHAnsi" w:cstheme="minorHAnsi"/>
          <w:color w:val="auto"/>
          <w:lang w:val="lt-LT"/>
        </w:rPr>
        <w:t xml:space="preserve">Pasiūlymų atmetimo </w:t>
      </w:r>
      <w:bookmarkEnd w:id="113"/>
      <w:r w:rsidR="00154399" w:rsidRPr="00F9566E">
        <w:rPr>
          <w:rFonts w:asciiTheme="minorHAnsi" w:hAnsiTheme="minorHAnsi" w:cstheme="minorHAnsi"/>
          <w:color w:val="auto"/>
          <w:lang w:val="lt-LT"/>
        </w:rPr>
        <w:t>pagrindai</w:t>
      </w:r>
      <w:bookmarkEnd w:id="114"/>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5" w:name="_Ref40443104"/>
      <w:bookmarkStart w:id="116" w:name="_Toc48053180"/>
      <w:bookmarkStart w:id="117" w:name="_Toc126263066"/>
      <w:r w:rsidRPr="00F9566E">
        <w:rPr>
          <w:rFonts w:asciiTheme="minorHAnsi" w:hAnsiTheme="minorHAnsi" w:cstheme="minorHAnsi"/>
          <w:color w:val="auto"/>
          <w:lang w:val="lt-LT"/>
        </w:rPr>
        <w:t>Pasiūlymų eilė ir laimėtojo nustatymas</w:t>
      </w:r>
      <w:bookmarkEnd w:id="115"/>
      <w:bookmarkEnd w:id="116"/>
      <w:bookmarkEnd w:id="117"/>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8" w:name="_Toc126263067"/>
      <w:bookmarkStart w:id="119" w:name="_Hlk91498524"/>
      <w:r w:rsidRPr="00F9566E">
        <w:rPr>
          <w:rFonts w:asciiTheme="minorHAnsi" w:hAnsiTheme="minorHAnsi" w:cstheme="minorHAnsi"/>
          <w:color w:val="auto"/>
          <w:lang w:val="lt-LT"/>
        </w:rPr>
        <w:t>Informavimas apie pirkimo procedūrų rezultatus</w:t>
      </w:r>
      <w:bookmarkEnd w:id="118"/>
    </w:p>
    <w:bookmarkEnd w:id="119"/>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0" w:name="_Ref39425999"/>
      <w:bookmarkStart w:id="121" w:name="_Ref39426005"/>
      <w:bookmarkStart w:id="122" w:name="_Toc48053182"/>
      <w:bookmarkStart w:id="123" w:name="_Toc126263068"/>
      <w:r w:rsidRPr="58B3C938">
        <w:rPr>
          <w:rFonts w:asciiTheme="minorHAnsi" w:hAnsiTheme="minorHAnsi" w:cstheme="minorBidi"/>
          <w:color w:val="auto"/>
          <w:lang w:val="lt-LT"/>
        </w:rPr>
        <w:t>Sutarties sudarymas</w:t>
      </w:r>
      <w:bookmarkEnd w:id="120"/>
      <w:bookmarkEnd w:id="121"/>
      <w:bookmarkEnd w:id="122"/>
      <w:bookmarkEnd w:id="123"/>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4" w:name="_Hlk91498650"/>
      <w:r w:rsidRPr="00F9566E">
        <w:rPr>
          <w:rFonts w:asciiTheme="minorHAnsi" w:hAnsiTheme="minorHAnsi" w:cstheme="minorHAnsi"/>
          <w:color w:val="auto"/>
          <w:lang w:val="lt-LT"/>
        </w:rPr>
        <w:t xml:space="preserve"> </w:t>
      </w:r>
      <w:bookmarkStart w:id="125"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5"/>
      <w:r w:rsidR="005F09F0" w:rsidRPr="00F9566E">
        <w:rPr>
          <w:rFonts w:asciiTheme="minorHAnsi" w:hAnsiTheme="minorHAnsi" w:cstheme="minorHAnsi"/>
          <w:color w:val="auto"/>
          <w:lang w:val="lt-LT"/>
        </w:rPr>
        <w:tab/>
      </w:r>
      <w:bookmarkEnd w:id="124"/>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14D91" w14:textId="77777777" w:rsidR="002C59F1" w:rsidRDefault="002C59F1" w:rsidP="00184B8C">
      <w:pPr>
        <w:spacing w:after="0" w:line="240" w:lineRule="auto"/>
      </w:pPr>
      <w:r>
        <w:separator/>
      </w:r>
    </w:p>
  </w:endnote>
  <w:endnote w:type="continuationSeparator" w:id="0">
    <w:p w14:paraId="231FD9D0" w14:textId="77777777" w:rsidR="002C59F1" w:rsidRDefault="002C59F1" w:rsidP="00184B8C">
      <w:pPr>
        <w:spacing w:after="0" w:line="240" w:lineRule="auto"/>
      </w:pPr>
      <w:r>
        <w:continuationSeparator/>
      </w:r>
    </w:p>
  </w:endnote>
  <w:endnote w:type="continuationNotice" w:id="1">
    <w:p w14:paraId="7E6531BD" w14:textId="77777777" w:rsidR="002C59F1" w:rsidRDefault="002C5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lt-LT"/>
      </w:rPr>
      <w:id w:val="435883743"/>
      <w:docPartObj>
        <w:docPartGallery w:val="Page Numbers (Bottom of Page)"/>
        <w:docPartUnique/>
      </w:docPartObj>
    </w:sdtPr>
    <w:sdtEndPr>
      <w:rPr>
        <w:noProof/>
      </w:rPr>
    </w:sdtEndPr>
    <w:sdtContent>
      <w:p w14:paraId="2C4242E3" w14:textId="716FDAAF"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982ECC">
          <w:rPr>
            <w:noProof/>
            <w:lang w:val="lt-LT"/>
          </w:rPr>
          <w:t>16</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062A0" w14:textId="77777777" w:rsidR="002C59F1" w:rsidRDefault="002C59F1" w:rsidP="00184B8C">
      <w:pPr>
        <w:spacing w:after="0" w:line="240" w:lineRule="auto"/>
      </w:pPr>
      <w:r>
        <w:separator/>
      </w:r>
    </w:p>
  </w:footnote>
  <w:footnote w:type="continuationSeparator" w:id="0">
    <w:p w14:paraId="281F42C8" w14:textId="77777777" w:rsidR="002C59F1" w:rsidRDefault="002C59F1" w:rsidP="00184B8C">
      <w:pPr>
        <w:spacing w:after="0" w:line="240" w:lineRule="auto"/>
      </w:pPr>
      <w:r>
        <w:continuationSeparator/>
      </w:r>
    </w:p>
  </w:footnote>
  <w:footnote w:type="continuationNotice" w:id="1">
    <w:p w14:paraId="2436774E" w14:textId="77777777" w:rsidR="002C59F1" w:rsidRDefault="002C59F1">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5"/>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8"/>
  </w:num>
  <w:num w:numId="27">
    <w:abstractNumId w:val="51"/>
  </w:num>
  <w:num w:numId="28">
    <w:abstractNumId w:val="58"/>
  </w:num>
  <w:num w:numId="29">
    <w:abstractNumId w:val="13"/>
  </w:num>
  <w:num w:numId="30">
    <w:abstractNumId w:val="70"/>
  </w:num>
  <w:num w:numId="31">
    <w:abstractNumId w:val="20"/>
  </w:num>
  <w:num w:numId="32">
    <w:abstractNumId w:val="60"/>
  </w:num>
  <w:num w:numId="33">
    <w:abstractNumId w:val="36"/>
  </w:num>
  <w:num w:numId="34">
    <w:abstractNumId w:val="67"/>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6"/>
  </w:num>
  <w:num w:numId="51">
    <w:abstractNumId w:val="39"/>
  </w:num>
  <w:num w:numId="52">
    <w:abstractNumId w:val="69"/>
  </w:num>
  <w:num w:numId="53">
    <w:abstractNumId w:val="3"/>
  </w:num>
  <w:num w:numId="54">
    <w:abstractNumId w:val="62"/>
  </w:num>
  <w:num w:numId="55">
    <w:abstractNumId w:val="22"/>
  </w:num>
  <w:num w:numId="56">
    <w:abstractNumId w:val="57"/>
  </w:num>
  <w:num w:numId="57">
    <w:abstractNumId w:val="72"/>
  </w:num>
  <w:num w:numId="58">
    <w:abstractNumId w:val="53"/>
  </w:num>
  <w:num w:numId="59">
    <w:abstractNumId w:val="59"/>
  </w:num>
  <w:num w:numId="60">
    <w:abstractNumId w:val="11"/>
  </w:num>
  <w:num w:numId="61">
    <w:abstractNumId w:val="42"/>
  </w:num>
  <w:num w:numId="62">
    <w:abstractNumId w:val="71"/>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 w:numId="7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trackRevisions/>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59F1"/>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2ECC"/>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Mention">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5B9BD5"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CF50C1"/>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40491</Words>
  <Characters>23081</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63446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Ugdymo paslaugos</dc:subject>
  <dc:creator/>
  <cp:keywords/>
  <dc:description/>
  <cp:lastModifiedBy/>
  <cp:revision>1</cp:revision>
  <dcterms:created xsi:type="dcterms:W3CDTF">2026-08-19T07:26:00Z</dcterms:created>
  <dcterms:modified xsi:type="dcterms:W3CDTF">2026-08-19T07:26:00Z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