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BE3B3E" w14:textId="77777777" w:rsidR="00AF13EB" w:rsidRDefault="00AF13EB" w:rsidP="00AF13EB"/>
    <w:p w14:paraId="77F36C2C" w14:textId="77777777" w:rsidR="00AF13EB" w:rsidRPr="006D5F70" w:rsidRDefault="00AF13EB" w:rsidP="00AF13EB">
      <w:pPr>
        <w:rPr>
          <w:rFonts w:ascii="Arial" w:hAnsi="Arial" w:cs="Arial"/>
          <w:b/>
          <w:bCs/>
          <w:sz w:val="20"/>
          <w:szCs w:val="20"/>
        </w:rPr>
      </w:pPr>
      <w:r w:rsidRPr="006D5F70">
        <w:rPr>
          <w:rFonts w:ascii="Arial" w:hAnsi="Arial" w:cs="Arial"/>
          <w:b/>
          <w:bCs/>
          <w:sz w:val="20"/>
          <w:szCs w:val="20"/>
        </w:rPr>
        <w:t>Tiekėjams pagal sąrašą</w:t>
      </w:r>
    </w:p>
    <w:p w14:paraId="5089CC18" w14:textId="77777777" w:rsidR="00AF13EB" w:rsidRPr="006D5F70" w:rsidRDefault="00AF13EB" w:rsidP="00AF13EB">
      <w:pPr>
        <w:rPr>
          <w:rFonts w:ascii="Arial" w:hAnsi="Arial" w:cs="Arial"/>
          <w:i/>
          <w:iCs/>
          <w:sz w:val="20"/>
          <w:szCs w:val="20"/>
        </w:rPr>
      </w:pPr>
      <w:r w:rsidRPr="006D5F70">
        <w:rPr>
          <w:rFonts w:ascii="Arial" w:hAnsi="Arial" w:cs="Arial"/>
          <w:i/>
          <w:iCs/>
          <w:sz w:val="20"/>
          <w:szCs w:val="20"/>
        </w:rPr>
        <w:t>Siunčiama CVP IS priemonėmis</w:t>
      </w:r>
    </w:p>
    <w:p w14:paraId="51679527" w14:textId="77777777" w:rsidR="00AF13EB" w:rsidRPr="006D5F70" w:rsidRDefault="00AF13EB" w:rsidP="00AF13EB">
      <w:pPr>
        <w:rPr>
          <w:rFonts w:ascii="Arial" w:hAnsi="Arial" w:cs="Arial"/>
          <w:i/>
          <w:iCs/>
          <w:sz w:val="20"/>
          <w:szCs w:val="20"/>
        </w:rPr>
      </w:pPr>
    </w:p>
    <w:p w14:paraId="0DD1CA3E" w14:textId="77777777" w:rsidR="00AF13EB" w:rsidRPr="006D5F70" w:rsidRDefault="00AF13EB" w:rsidP="00AF13EB">
      <w:pPr>
        <w:rPr>
          <w:rFonts w:ascii="Arial" w:hAnsi="Arial" w:cs="Arial"/>
          <w:sz w:val="20"/>
          <w:szCs w:val="20"/>
        </w:rPr>
      </w:pPr>
    </w:p>
    <w:p w14:paraId="10260CCE" w14:textId="77777777" w:rsidR="00187FCF" w:rsidRPr="00DC7036" w:rsidRDefault="00187FCF" w:rsidP="00187FCF">
      <w:pPr>
        <w:tabs>
          <w:tab w:val="left" w:pos="426"/>
        </w:tabs>
        <w:ind w:right="-314"/>
        <w:rPr>
          <w:rFonts w:ascii="Arial" w:hAnsi="Arial" w:cs="Arial"/>
          <w:b/>
          <w:bCs/>
          <w:sz w:val="20"/>
          <w:szCs w:val="20"/>
        </w:rPr>
      </w:pPr>
      <w:r w:rsidRPr="00DC7036">
        <w:rPr>
          <w:rFonts w:ascii="Arial" w:hAnsi="Arial" w:cs="Arial"/>
          <w:b/>
          <w:bCs/>
          <w:sz w:val="20"/>
          <w:szCs w:val="20"/>
        </w:rPr>
        <w:t>INFORMACIJA DĖL PATEIKTŲ KLAUSIMŲ</w:t>
      </w:r>
    </w:p>
    <w:p w14:paraId="44487488" w14:textId="59CC5D59" w:rsidR="00AF13EB" w:rsidRPr="00442B14" w:rsidRDefault="00AF13EB" w:rsidP="00AF13EB">
      <w:pPr>
        <w:rPr>
          <w:rFonts w:ascii="Arial" w:hAnsi="Arial" w:cs="Arial"/>
          <w:b/>
          <w:bCs/>
          <w:sz w:val="20"/>
          <w:szCs w:val="20"/>
        </w:rPr>
      </w:pPr>
    </w:p>
    <w:p w14:paraId="4CA2B877" w14:textId="77777777" w:rsidR="00AF13EB" w:rsidRPr="00442B14" w:rsidRDefault="00AF13EB" w:rsidP="00AF13EB">
      <w:pPr>
        <w:jc w:val="both"/>
        <w:rPr>
          <w:rFonts w:ascii="Arial" w:hAnsi="Arial" w:cs="Arial"/>
          <w:sz w:val="20"/>
          <w:szCs w:val="20"/>
        </w:rPr>
      </w:pPr>
    </w:p>
    <w:p w14:paraId="2E2C7D1E" w14:textId="2A06B456" w:rsidR="00187FCF" w:rsidRPr="008F6231" w:rsidRDefault="00AF13EB" w:rsidP="00187FCF">
      <w:pPr>
        <w:pStyle w:val="NoSpacing"/>
        <w:tabs>
          <w:tab w:val="left" w:pos="426"/>
        </w:tabs>
        <w:jc w:val="both"/>
        <w:rPr>
          <w:rFonts w:ascii="Arial" w:hAnsi="Arial" w:cs="Arial"/>
          <w:sz w:val="20"/>
          <w:szCs w:val="20"/>
        </w:rPr>
      </w:pPr>
      <w:r w:rsidRPr="00442B14">
        <w:rPr>
          <w:rFonts w:ascii="Arial" w:hAnsi="Arial" w:cs="Arial"/>
          <w:sz w:val="20"/>
          <w:szCs w:val="20"/>
        </w:rPr>
        <w:t xml:space="preserve">Akcinės bendrovės Lietuvos pašto viešųjų pirkimų komisija (toliau – Pirkėjas) informuoja, kad vykdydama pirkimą Nr. </w:t>
      </w:r>
      <w:r w:rsidR="00187FCF" w:rsidRPr="00187FCF">
        <w:rPr>
          <w:rFonts w:ascii="Arial" w:hAnsi="Arial" w:cs="Arial"/>
          <w:sz w:val="20"/>
          <w:szCs w:val="20"/>
        </w:rPr>
        <w:t>9042186</w:t>
      </w:r>
      <w:r w:rsidR="00442B14" w:rsidRPr="00442B14">
        <w:rPr>
          <w:rFonts w:ascii="Arial" w:hAnsi="Arial" w:cs="Arial"/>
          <w:sz w:val="20"/>
          <w:szCs w:val="20"/>
        </w:rPr>
        <w:t xml:space="preserve"> </w:t>
      </w:r>
      <w:r w:rsidR="00442B14">
        <w:rPr>
          <w:rFonts w:ascii="Arial" w:hAnsi="Arial" w:cs="Arial"/>
          <w:sz w:val="20"/>
          <w:szCs w:val="20"/>
        </w:rPr>
        <w:t>„</w:t>
      </w:r>
      <w:r w:rsidR="00187FCF">
        <w:rPr>
          <w:rFonts w:ascii="Arial" w:hAnsi="Arial" w:cs="Arial"/>
          <w:sz w:val="20"/>
          <w:szCs w:val="20"/>
        </w:rPr>
        <w:t>Ap</w:t>
      </w:r>
      <w:r w:rsidR="00187FCF" w:rsidRPr="00B54BE6">
        <w:rPr>
          <w:rFonts w:ascii="Arial" w:hAnsi="Arial" w:cs="Arial"/>
          <w:sz w:val="20"/>
          <w:szCs w:val="20"/>
        </w:rPr>
        <w:t>klausų ir klientų patirties valdymo platformos paslaugos</w:t>
      </w:r>
      <w:r w:rsidR="00442B14">
        <w:rPr>
          <w:rFonts w:ascii="Arial" w:hAnsi="Arial" w:cs="Arial"/>
          <w:sz w:val="20"/>
          <w:szCs w:val="20"/>
        </w:rPr>
        <w:t>“</w:t>
      </w:r>
      <w:r w:rsidR="00442B14" w:rsidRPr="00442B14">
        <w:rPr>
          <w:rFonts w:ascii="Arial" w:hAnsi="Arial" w:cs="Arial"/>
          <w:sz w:val="20"/>
          <w:szCs w:val="20"/>
        </w:rPr>
        <w:t xml:space="preserve"> </w:t>
      </w:r>
      <w:r w:rsidRPr="00442B14">
        <w:rPr>
          <w:rFonts w:ascii="Arial" w:hAnsi="Arial" w:cs="Arial"/>
          <w:sz w:val="20"/>
          <w:szCs w:val="20"/>
        </w:rPr>
        <w:t xml:space="preserve">(toliau – </w:t>
      </w:r>
      <w:r w:rsidR="00442B14">
        <w:rPr>
          <w:rFonts w:ascii="Arial" w:hAnsi="Arial" w:cs="Arial"/>
          <w:sz w:val="20"/>
          <w:szCs w:val="20"/>
        </w:rPr>
        <w:t>P</w:t>
      </w:r>
      <w:r w:rsidRPr="00442B14">
        <w:rPr>
          <w:rFonts w:ascii="Arial" w:hAnsi="Arial" w:cs="Arial"/>
          <w:sz w:val="20"/>
          <w:szCs w:val="20"/>
        </w:rPr>
        <w:t>irkimas</w:t>
      </w:r>
      <w:r w:rsidR="00806E5E">
        <w:rPr>
          <w:rFonts w:ascii="Arial" w:hAnsi="Arial" w:cs="Arial"/>
          <w:sz w:val="20"/>
          <w:szCs w:val="20"/>
        </w:rPr>
        <w:t>)</w:t>
      </w:r>
      <w:r w:rsidRPr="00442B14">
        <w:rPr>
          <w:rFonts w:ascii="Arial" w:hAnsi="Arial" w:cs="Arial"/>
          <w:sz w:val="20"/>
          <w:szCs w:val="20"/>
        </w:rPr>
        <w:t xml:space="preserve"> Centrinės viešųjų pirkimų informacinės sistemos priemonėmis </w:t>
      </w:r>
      <w:r w:rsidR="00ED0699">
        <w:rPr>
          <w:rFonts w:ascii="Arial" w:hAnsi="Arial" w:cs="Arial"/>
          <w:sz w:val="20"/>
          <w:szCs w:val="20"/>
        </w:rPr>
        <w:t xml:space="preserve">gavo </w:t>
      </w:r>
      <w:r w:rsidRPr="00442B14">
        <w:rPr>
          <w:rFonts w:ascii="Arial" w:hAnsi="Arial" w:cs="Arial"/>
          <w:sz w:val="20"/>
          <w:szCs w:val="20"/>
        </w:rPr>
        <w:t>potencial</w:t>
      </w:r>
      <w:r w:rsidR="00ED0699">
        <w:rPr>
          <w:rFonts w:ascii="Arial" w:hAnsi="Arial" w:cs="Arial"/>
          <w:sz w:val="20"/>
          <w:szCs w:val="20"/>
        </w:rPr>
        <w:t>ių</w:t>
      </w:r>
      <w:r w:rsidRPr="00442B14">
        <w:rPr>
          <w:rFonts w:ascii="Arial" w:hAnsi="Arial" w:cs="Arial"/>
          <w:sz w:val="20"/>
          <w:szCs w:val="20"/>
        </w:rPr>
        <w:t xml:space="preserve"> tiekėj</w:t>
      </w:r>
      <w:r w:rsidR="00ED0699">
        <w:rPr>
          <w:rFonts w:ascii="Arial" w:hAnsi="Arial" w:cs="Arial"/>
          <w:sz w:val="20"/>
          <w:szCs w:val="20"/>
        </w:rPr>
        <w:t>ų</w:t>
      </w:r>
      <w:r w:rsidRPr="00442B14">
        <w:rPr>
          <w:rFonts w:ascii="Arial" w:hAnsi="Arial" w:cs="Arial"/>
          <w:sz w:val="20"/>
          <w:szCs w:val="20"/>
        </w:rPr>
        <w:t xml:space="preserve"> klausim</w:t>
      </w:r>
      <w:r w:rsidR="00ED0699">
        <w:rPr>
          <w:rFonts w:ascii="Arial" w:hAnsi="Arial" w:cs="Arial"/>
          <w:sz w:val="20"/>
          <w:szCs w:val="20"/>
        </w:rPr>
        <w:t>ų</w:t>
      </w:r>
      <w:r w:rsidR="00187FCF">
        <w:rPr>
          <w:rFonts w:ascii="Arial" w:hAnsi="Arial" w:cs="Arial"/>
          <w:sz w:val="20"/>
          <w:szCs w:val="20"/>
        </w:rPr>
        <w:t xml:space="preserve">, </w:t>
      </w:r>
      <w:r w:rsidR="00187FCF" w:rsidRPr="00DC7036">
        <w:rPr>
          <w:rFonts w:ascii="Arial" w:hAnsi="Arial" w:cs="Arial"/>
          <w:sz w:val="20"/>
          <w:szCs w:val="20"/>
        </w:rPr>
        <w:t>į kur</w:t>
      </w:r>
      <w:r w:rsidR="00187FCF">
        <w:rPr>
          <w:rFonts w:ascii="Arial" w:hAnsi="Arial" w:cs="Arial"/>
          <w:sz w:val="20"/>
          <w:szCs w:val="20"/>
        </w:rPr>
        <w:t>iuos</w:t>
      </w:r>
      <w:r w:rsidR="00187FCF" w:rsidRPr="00DC7036">
        <w:rPr>
          <w:rFonts w:ascii="Arial" w:hAnsi="Arial" w:cs="Arial"/>
          <w:sz w:val="20"/>
          <w:szCs w:val="20"/>
        </w:rPr>
        <w:t xml:space="preserve"> Pirkėjas </w:t>
      </w:r>
      <w:r w:rsidR="00187FCF" w:rsidRPr="00DC7036">
        <w:rPr>
          <w:rFonts w:ascii="Arial" w:hAnsi="Arial" w:cs="Arial"/>
          <w:bCs/>
          <w:sz w:val="20"/>
          <w:szCs w:val="20"/>
        </w:rPr>
        <w:t>teikia atsakymus:</w:t>
      </w:r>
    </w:p>
    <w:p w14:paraId="7BC8C4E2" w14:textId="77777777" w:rsidR="00187FCF" w:rsidRDefault="00187FCF" w:rsidP="00187FCF">
      <w:pPr>
        <w:pStyle w:val="NoSpacing"/>
        <w:tabs>
          <w:tab w:val="left" w:pos="426"/>
        </w:tabs>
        <w:jc w:val="both"/>
        <w:rPr>
          <w:rFonts w:ascii="Arial" w:hAnsi="Arial" w:cs="Arial"/>
          <w:bCs/>
          <w:sz w:val="20"/>
          <w:szCs w:val="20"/>
        </w:rPr>
      </w:pPr>
    </w:p>
    <w:p w14:paraId="6035FBE6" w14:textId="77777777" w:rsidR="00187FCF" w:rsidRPr="00DC7036" w:rsidRDefault="00187FCF" w:rsidP="00187FCF">
      <w:pPr>
        <w:pStyle w:val="NoSpacing"/>
        <w:tabs>
          <w:tab w:val="left" w:pos="426"/>
        </w:tabs>
        <w:jc w:val="both"/>
        <w:rPr>
          <w:rFonts w:ascii="Arial" w:hAnsi="Arial" w:cs="Arial"/>
          <w:bCs/>
          <w:sz w:val="20"/>
          <w:szCs w:val="20"/>
        </w:rPr>
      </w:pPr>
      <w:r w:rsidRPr="009330AD">
        <w:rPr>
          <w:rFonts w:ascii="Arial" w:hAnsi="Arial" w:cs="Arial"/>
          <w:i/>
          <w:iCs/>
          <w:color w:val="808080" w:themeColor="background1" w:themeShade="80"/>
          <w:sz w:val="20"/>
          <w:szCs w:val="20"/>
        </w:rPr>
        <w:t>(Siekiant išvengti turinio interpretacijų, tiekėjų klausimai cituojami tiksliai taip, kaip buvo pateikti CVP IS priemonėmis (tekstas neredaguotas)</w:t>
      </w:r>
    </w:p>
    <w:p w14:paraId="53FE8B8A" w14:textId="77777777" w:rsidR="00AF13EB" w:rsidRPr="00187FCF" w:rsidRDefault="00AF13EB" w:rsidP="00187FCF">
      <w:pPr>
        <w:rPr>
          <w:rFonts w:ascii="Arial" w:hAnsi="Arial" w:cs="Arial"/>
          <w:bCs/>
          <w:i/>
          <w:iCs/>
          <w:sz w:val="20"/>
          <w:szCs w:val="20"/>
        </w:rPr>
      </w:pPr>
    </w:p>
    <w:p w14:paraId="73499220" w14:textId="6396E224" w:rsidR="00ED0699" w:rsidRPr="00187FCF" w:rsidRDefault="00187FCF" w:rsidP="00187FCF">
      <w:pPr>
        <w:pStyle w:val="ListParagraph"/>
        <w:numPr>
          <w:ilvl w:val="0"/>
          <w:numId w:val="3"/>
        </w:numPr>
        <w:tabs>
          <w:tab w:val="left" w:pos="284"/>
        </w:tabs>
        <w:ind w:left="0" w:firstLine="0"/>
        <w:rPr>
          <w:rFonts w:ascii="Arial" w:hAnsi="Arial" w:cs="Arial"/>
          <w:bCs/>
          <w:i/>
          <w:iCs/>
          <w:sz w:val="20"/>
          <w:szCs w:val="20"/>
        </w:rPr>
      </w:pPr>
      <w:r w:rsidRPr="00187FCF">
        <w:rPr>
          <w:rFonts w:ascii="Arial" w:hAnsi="Arial" w:cs="Arial"/>
          <w:bCs/>
          <w:i/>
          <w:iCs/>
          <w:sz w:val="20"/>
          <w:szCs w:val="20"/>
        </w:rPr>
        <w:t> </w:t>
      </w:r>
      <w:r w:rsidR="002E64F8">
        <w:rPr>
          <w:rFonts w:ascii="Arial" w:hAnsi="Arial" w:cs="Arial"/>
          <w:b/>
          <w:i/>
          <w:iCs/>
          <w:sz w:val="20"/>
          <w:szCs w:val="20"/>
        </w:rPr>
        <w:t xml:space="preserve">Klausimas. </w:t>
      </w:r>
      <w:r w:rsidRPr="00187FCF">
        <w:rPr>
          <w:rFonts w:ascii="Arial" w:hAnsi="Arial" w:cs="Arial"/>
          <w:bCs/>
          <w:i/>
          <w:iCs/>
          <w:sz w:val="20"/>
          <w:szCs w:val="20"/>
        </w:rPr>
        <w:t>Dėl tiekėjo turimos arba kuriamos platformos</w:t>
      </w:r>
      <w:r w:rsidRPr="00187FCF">
        <w:rPr>
          <w:rFonts w:ascii="Arial" w:hAnsi="Arial" w:cs="Arial"/>
          <w:bCs/>
          <w:i/>
          <w:iCs/>
          <w:sz w:val="20"/>
          <w:szCs w:val="20"/>
        </w:rPr>
        <w:br/>
      </w:r>
      <w:r w:rsidRPr="00187FCF">
        <w:rPr>
          <w:rFonts w:ascii="Arial" w:hAnsi="Arial" w:cs="Arial"/>
          <w:bCs/>
          <w:i/>
          <w:iCs/>
          <w:sz w:val="20"/>
          <w:szCs w:val="20"/>
        </w:rPr>
        <w:br/>
        <w:t>Techninės specifikacijos 2.2 punkte nurodyta, kad pirkimo objektas apima „Tiekėjo turimos platformos pritaikymą Pirkėjo poreikiams“, tačiau 4.5 punkte ir techninių reikalavimų lentelėje vartojamos modulių „sukūrimo, pritaikymo ir diegimo“ sąvokos.</w:t>
      </w:r>
      <w:r w:rsidRPr="00187FCF">
        <w:rPr>
          <w:rFonts w:ascii="Arial" w:hAnsi="Arial" w:cs="Arial"/>
          <w:bCs/>
          <w:i/>
          <w:iCs/>
          <w:sz w:val="20"/>
          <w:szCs w:val="20"/>
        </w:rPr>
        <w:br/>
      </w:r>
      <w:r w:rsidRPr="00187FCF">
        <w:rPr>
          <w:rFonts w:ascii="Arial" w:hAnsi="Arial" w:cs="Arial"/>
          <w:bCs/>
          <w:i/>
          <w:iCs/>
          <w:sz w:val="20"/>
          <w:szCs w:val="20"/>
        </w:rPr>
        <w:br/>
        <w:t>Prašome patvirtinti, ar tiekėjas gali pasiūlyti savo kuriamą arba individualiai šiam pirkimui kuriamą ir vėliau tiekėjo valdomą platformą, jeigu pasiūlytas sprendimas per techninėje specifikacijoje nustatytus terminus įgyvendins visus funkcinius, saugumo, integravimo, palaikymo ir paslaugų lygio reikalavimus.</w:t>
      </w:r>
      <w:r w:rsidRPr="00187FCF">
        <w:rPr>
          <w:rFonts w:ascii="Arial" w:hAnsi="Arial" w:cs="Arial"/>
          <w:bCs/>
          <w:i/>
          <w:iCs/>
          <w:sz w:val="20"/>
          <w:szCs w:val="20"/>
        </w:rPr>
        <w:br/>
      </w:r>
      <w:r w:rsidRPr="00187FCF">
        <w:rPr>
          <w:rFonts w:ascii="Arial" w:hAnsi="Arial" w:cs="Arial"/>
          <w:bCs/>
          <w:i/>
          <w:iCs/>
          <w:sz w:val="20"/>
          <w:szCs w:val="20"/>
        </w:rPr>
        <w:br/>
        <w:t>Jeigu ne, prašome tiksliai nurodyti, kokį minimalų veikiančios platformos funkcionalumą tiekėjas privalo turėti jau pirminio pasiūlymo pateikimo dieną ir kokiais dokumentais tai turės būti įrodyta</w:t>
      </w:r>
    </w:p>
    <w:p w14:paraId="4831999D" w14:textId="77777777" w:rsidR="00187FCF" w:rsidRDefault="00187FCF" w:rsidP="00442B14">
      <w:pPr>
        <w:jc w:val="both"/>
        <w:rPr>
          <w:rFonts w:ascii="Arial" w:hAnsi="Arial" w:cs="Arial"/>
          <w:b/>
          <w:sz w:val="20"/>
          <w:szCs w:val="20"/>
        </w:rPr>
      </w:pPr>
    </w:p>
    <w:p w14:paraId="1FBB31BB" w14:textId="51EB9110" w:rsidR="00B0483E" w:rsidRPr="007817D5" w:rsidRDefault="00EA047F" w:rsidP="007817D5">
      <w:pPr>
        <w:jc w:val="both"/>
        <w:rPr>
          <w:rFonts w:ascii="Arial" w:hAnsi="Arial" w:cs="Arial"/>
          <w:sz w:val="20"/>
          <w:szCs w:val="20"/>
        </w:rPr>
      </w:pPr>
      <w:r w:rsidRPr="00DC7036">
        <w:rPr>
          <w:rFonts w:ascii="Arial" w:hAnsi="Arial" w:cs="Arial"/>
          <w:b/>
          <w:sz w:val="20"/>
          <w:szCs w:val="20"/>
        </w:rPr>
        <w:t>Atsakymas</w:t>
      </w:r>
      <w:r w:rsidR="00A74DAE">
        <w:rPr>
          <w:rFonts w:ascii="Arial" w:hAnsi="Arial" w:cs="Arial"/>
          <w:b/>
          <w:sz w:val="20"/>
          <w:szCs w:val="20"/>
        </w:rPr>
        <w:t>.</w:t>
      </w:r>
      <w:r>
        <w:rPr>
          <w:rFonts w:ascii="Arial" w:hAnsi="Arial" w:cs="Arial"/>
          <w:b/>
          <w:sz w:val="20"/>
          <w:szCs w:val="20"/>
        </w:rPr>
        <w:t xml:space="preserve"> </w:t>
      </w:r>
      <w:r w:rsidR="006D172C">
        <w:rPr>
          <w:rFonts w:ascii="Arial" w:hAnsi="Arial" w:cs="Arial"/>
          <w:bCs/>
          <w:sz w:val="20"/>
          <w:szCs w:val="20"/>
        </w:rPr>
        <w:t>Techninėje specifikacijoje numatyta, kad pirkimo objektas apima tiekėjo tu</w:t>
      </w:r>
      <w:r w:rsidR="002944AB">
        <w:rPr>
          <w:rFonts w:ascii="Arial" w:hAnsi="Arial" w:cs="Arial"/>
          <w:bCs/>
          <w:sz w:val="20"/>
          <w:szCs w:val="20"/>
        </w:rPr>
        <w:t>rimos platformos pritaikymą Pirkėjo poreikiams</w:t>
      </w:r>
      <w:r w:rsidR="006D172C" w:rsidRPr="006D172C">
        <w:rPr>
          <w:rFonts w:ascii="Arial" w:hAnsi="Arial" w:cs="Arial"/>
          <w:sz w:val="20"/>
          <w:szCs w:val="20"/>
        </w:rPr>
        <w:t xml:space="preserve">. </w:t>
      </w:r>
      <w:r w:rsidR="002944AB" w:rsidRPr="006D172C">
        <w:rPr>
          <w:rFonts w:ascii="Arial" w:hAnsi="Arial" w:cs="Arial"/>
          <w:sz w:val="20"/>
          <w:szCs w:val="20"/>
        </w:rPr>
        <w:t xml:space="preserve">Pirkimo objektas neapima naujos platformos sukūrimo. </w:t>
      </w:r>
      <w:r w:rsidR="002944AB">
        <w:rPr>
          <w:rFonts w:ascii="Arial" w:hAnsi="Arial" w:cs="Arial"/>
          <w:sz w:val="20"/>
          <w:szCs w:val="20"/>
        </w:rPr>
        <w:t>P</w:t>
      </w:r>
      <w:r w:rsidR="006D172C" w:rsidRPr="006D172C">
        <w:rPr>
          <w:rFonts w:ascii="Arial" w:hAnsi="Arial" w:cs="Arial"/>
          <w:sz w:val="20"/>
          <w:szCs w:val="20"/>
        </w:rPr>
        <w:t xml:space="preserve">asiūlymo pateikimo dieną tiekėjas turi </w:t>
      </w:r>
      <w:r w:rsidR="00D97ECB">
        <w:rPr>
          <w:rFonts w:ascii="Arial" w:hAnsi="Arial" w:cs="Arial"/>
          <w:sz w:val="20"/>
          <w:szCs w:val="20"/>
        </w:rPr>
        <w:t>pasiūlyti</w:t>
      </w:r>
      <w:r w:rsidR="00D97ECB" w:rsidRPr="006D172C">
        <w:rPr>
          <w:rFonts w:ascii="Arial" w:hAnsi="Arial" w:cs="Arial"/>
          <w:sz w:val="20"/>
          <w:szCs w:val="20"/>
        </w:rPr>
        <w:t xml:space="preserve"> </w:t>
      </w:r>
      <w:r w:rsidR="006D172C" w:rsidRPr="006D172C">
        <w:rPr>
          <w:rFonts w:ascii="Arial" w:hAnsi="Arial" w:cs="Arial"/>
          <w:sz w:val="20"/>
          <w:szCs w:val="20"/>
        </w:rPr>
        <w:t>realiai veikianči</w:t>
      </w:r>
      <w:r w:rsidR="00D97ECB">
        <w:rPr>
          <w:rFonts w:ascii="Arial" w:hAnsi="Arial" w:cs="Arial"/>
          <w:sz w:val="20"/>
          <w:szCs w:val="20"/>
        </w:rPr>
        <w:t>ą</w:t>
      </w:r>
      <w:r w:rsidR="006D172C" w:rsidRPr="006D172C">
        <w:rPr>
          <w:rFonts w:ascii="Arial" w:hAnsi="Arial" w:cs="Arial"/>
          <w:sz w:val="20"/>
          <w:szCs w:val="20"/>
        </w:rPr>
        <w:t xml:space="preserve"> platform</w:t>
      </w:r>
      <w:r w:rsidR="00D97ECB">
        <w:rPr>
          <w:rFonts w:ascii="Arial" w:hAnsi="Arial" w:cs="Arial"/>
          <w:sz w:val="20"/>
          <w:szCs w:val="20"/>
        </w:rPr>
        <w:t>ą</w:t>
      </w:r>
      <w:r w:rsidR="006D172C" w:rsidRPr="006D172C">
        <w:rPr>
          <w:rFonts w:ascii="Arial" w:hAnsi="Arial" w:cs="Arial"/>
          <w:sz w:val="20"/>
          <w:szCs w:val="20"/>
        </w:rPr>
        <w:t xml:space="preserve">, kuri gali būti pritaikoma </w:t>
      </w:r>
      <w:r w:rsidR="002944AB">
        <w:rPr>
          <w:rFonts w:ascii="Arial" w:hAnsi="Arial" w:cs="Arial"/>
          <w:sz w:val="20"/>
          <w:szCs w:val="20"/>
        </w:rPr>
        <w:t>P</w:t>
      </w:r>
      <w:r w:rsidR="006D172C" w:rsidRPr="006D172C">
        <w:rPr>
          <w:rFonts w:ascii="Arial" w:hAnsi="Arial" w:cs="Arial"/>
          <w:sz w:val="20"/>
          <w:szCs w:val="20"/>
        </w:rPr>
        <w:t>irkėjo poreikiams</w:t>
      </w:r>
      <w:r w:rsidR="007817D5">
        <w:rPr>
          <w:rFonts w:ascii="Arial" w:hAnsi="Arial" w:cs="Arial"/>
          <w:sz w:val="20"/>
          <w:szCs w:val="20"/>
        </w:rPr>
        <w:t xml:space="preserve">. Techninėje specifikacijoje </w:t>
      </w:r>
      <w:r w:rsidR="006D172C" w:rsidRPr="006D172C">
        <w:rPr>
          <w:rFonts w:ascii="Arial" w:hAnsi="Arial" w:cs="Arial"/>
          <w:sz w:val="20"/>
          <w:szCs w:val="20"/>
        </w:rPr>
        <w:t xml:space="preserve">nėra nustatytas reikalavimas įgyvendinti visus modulių pritaikymus ar konkrečius funkcionalumus iki pasiūlymo pateikimo termino, tačiau tiekėjas negali siūlyti platformos, kuri neegzistuoja ir yra </w:t>
      </w:r>
      <w:r w:rsidR="00D97ECB">
        <w:rPr>
          <w:rFonts w:ascii="Arial" w:hAnsi="Arial" w:cs="Arial"/>
          <w:sz w:val="20"/>
          <w:szCs w:val="20"/>
        </w:rPr>
        <w:t xml:space="preserve">tik </w:t>
      </w:r>
      <w:r w:rsidR="006D172C" w:rsidRPr="006D172C">
        <w:rPr>
          <w:rFonts w:ascii="Arial" w:hAnsi="Arial" w:cs="Arial"/>
          <w:sz w:val="20"/>
          <w:szCs w:val="20"/>
        </w:rPr>
        <w:t>planuojama kurti.</w:t>
      </w:r>
    </w:p>
    <w:p w14:paraId="78D2E545" w14:textId="77777777" w:rsidR="00187FCF" w:rsidRDefault="00187FCF" w:rsidP="00442B14">
      <w:pPr>
        <w:jc w:val="both"/>
        <w:rPr>
          <w:rFonts w:ascii="Arial" w:hAnsi="Arial" w:cs="Arial"/>
          <w:b/>
          <w:sz w:val="20"/>
          <w:szCs w:val="20"/>
        </w:rPr>
      </w:pPr>
    </w:p>
    <w:p w14:paraId="51E995DB" w14:textId="2495F019" w:rsidR="00187FCF" w:rsidRPr="00187FCF" w:rsidRDefault="002E64F8" w:rsidP="00187FCF">
      <w:pPr>
        <w:pStyle w:val="ListParagraph"/>
        <w:numPr>
          <w:ilvl w:val="0"/>
          <w:numId w:val="3"/>
        </w:numPr>
        <w:tabs>
          <w:tab w:val="left" w:pos="284"/>
        </w:tabs>
        <w:ind w:left="0" w:firstLine="0"/>
        <w:rPr>
          <w:rFonts w:ascii="Arial" w:hAnsi="Arial" w:cs="Arial"/>
          <w:bCs/>
          <w:i/>
          <w:iCs/>
          <w:sz w:val="20"/>
          <w:szCs w:val="20"/>
        </w:rPr>
      </w:pPr>
      <w:r>
        <w:rPr>
          <w:rFonts w:ascii="Arial" w:hAnsi="Arial" w:cs="Arial"/>
          <w:b/>
          <w:i/>
          <w:iCs/>
          <w:sz w:val="20"/>
          <w:szCs w:val="20"/>
        </w:rPr>
        <w:t xml:space="preserve">Klausimas. </w:t>
      </w:r>
      <w:r w:rsidR="00187FCF" w:rsidRPr="00187FCF">
        <w:rPr>
          <w:rFonts w:ascii="Arial" w:hAnsi="Arial" w:cs="Arial"/>
          <w:bCs/>
          <w:i/>
          <w:iCs/>
          <w:sz w:val="20"/>
          <w:szCs w:val="20"/>
        </w:rPr>
        <w:t>Dėl lygiaverčio sprendimo sąvokos</w:t>
      </w:r>
      <w:r w:rsidR="00187FCF" w:rsidRPr="00187FCF">
        <w:rPr>
          <w:rFonts w:ascii="Arial" w:hAnsi="Arial" w:cs="Arial"/>
          <w:bCs/>
          <w:i/>
          <w:iCs/>
          <w:sz w:val="20"/>
          <w:szCs w:val="20"/>
        </w:rPr>
        <w:br/>
      </w:r>
      <w:r w:rsidR="00187FCF" w:rsidRPr="00187FCF">
        <w:rPr>
          <w:rFonts w:ascii="Arial" w:hAnsi="Arial" w:cs="Arial"/>
          <w:bCs/>
          <w:i/>
          <w:iCs/>
          <w:sz w:val="20"/>
          <w:szCs w:val="20"/>
        </w:rPr>
        <w:br/>
        <w:t>Kvalifikacijos reikalavimuose leidžiama remtis automatizuota respondentų patirties tyrimų platforma „arba kitu lygiaverčiu sprendimu“.</w:t>
      </w:r>
      <w:r w:rsidR="00187FCF" w:rsidRPr="00187FCF">
        <w:rPr>
          <w:rFonts w:ascii="Arial" w:hAnsi="Arial" w:cs="Arial"/>
          <w:bCs/>
          <w:i/>
          <w:iCs/>
          <w:sz w:val="20"/>
          <w:szCs w:val="20"/>
        </w:rPr>
        <w:br/>
      </w:r>
      <w:r w:rsidR="00187FCF" w:rsidRPr="00187FCF">
        <w:rPr>
          <w:rFonts w:ascii="Arial" w:hAnsi="Arial" w:cs="Arial"/>
          <w:bCs/>
          <w:i/>
          <w:iCs/>
          <w:sz w:val="20"/>
          <w:szCs w:val="20"/>
        </w:rPr>
        <w:br/>
        <w:t>Prašome paaiškinti, ar lygiaverčiu sprendimu laikoma tiekėjo sukurta ar administruota informacinė sistema, kurioje buvo automatizuotai vykdomas daugiakanalis duomenų rinkimas, duomenų apdorojimas, teksto analizė, rodiklių skaičiavimas ir ataskaitų formavimas, net jeigu ankstesnėje sutartyje sistema nebuvo tiesiogiai pavadinta „respondentų patirties valdymo platforma“.</w:t>
      </w:r>
    </w:p>
    <w:p w14:paraId="20454406" w14:textId="77777777" w:rsidR="009932C3" w:rsidRDefault="009932C3" w:rsidP="00442B14">
      <w:pPr>
        <w:jc w:val="both"/>
        <w:rPr>
          <w:rFonts w:ascii="Arial" w:hAnsi="Arial" w:cs="Arial"/>
          <w:bCs/>
          <w:sz w:val="20"/>
          <w:szCs w:val="20"/>
        </w:rPr>
      </w:pPr>
    </w:p>
    <w:p w14:paraId="1872DC8E" w14:textId="4E8C61BF" w:rsidR="00FE3C00" w:rsidRPr="00FE3C00" w:rsidRDefault="00187FCF" w:rsidP="00FE3C00">
      <w:pPr>
        <w:jc w:val="both"/>
        <w:rPr>
          <w:rFonts w:ascii="Arial" w:hAnsi="Arial" w:cs="Arial"/>
          <w:bCs/>
          <w:iCs/>
          <w:sz w:val="20"/>
          <w:szCs w:val="20"/>
          <w:lang w:eastAsia="lt-LT"/>
        </w:rPr>
      </w:pPr>
      <w:r w:rsidRPr="00DC7036">
        <w:rPr>
          <w:rFonts w:ascii="Arial" w:hAnsi="Arial" w:cs="Arial"/>
          <w:b/>
          <w:sz w:val="20"/>
          <w:szCs w:val="20"/>
        </w:rPr>
        <w:t>Atsakymas</w:t>
      </w:r>
      <w:r w:rsidR="00A74DAE">
        <w:rPr>
          <w:rFonts w:ascii="Arial" w:hAnsi="Arial" w:cs="Arial"/>
          <w:b/>
          <w:sz w:val="20"/>
          <w:szCs w:val="20"/>
        </w:rPr>
        <w:t>.</w:t>
      </w:r>
      <w:r>
        <w:rPr>
          <w:rFonts w:ascii="Arial" w:hAnsi="Arial" w:cs="Arial"/>
          <w:b/>
          <w:sz w:val="20"/>
          <w:szCs w:val="20"/>
        </w:rPr>
        <w:t xml:space="preserve"> </w:t>
      </w:r>
      <w:r w:rsidR="0063084B" w:rsidRPr="00AD250E">
        <w:rPr>
          <w:rFonts w:ascii="Arial" w:hAnsi="Arial" w:cs="Arial"/>
          <w:bCs/>
          <w:iCs/>
          <w:sz w:val="20"/>
          <w:szCs w:val="20"/>
          <w:lang w:eastAsia="lt-LT"/>
        </w:rPr>
        <w:t xml:space="preserve">Lygiaverčiu sprendimu gali būti laikoma </w:t>
      </w:r>
      <w:r w:rsidR="00FE3C00">
        <w:rPr>
          <w:rFonts w:ascii="Arial" w:hAnsi="Arial" w:cs="Arial"/>
          <w:bCs/>
          <w:iCs/>
          <w:sz w:val="20"/>
          <w:szCs w:val="20"/>
          <w:lang w:eastAsia="lt-LT"/>
        </w:rPr>
        <w:t xml:space="preserve">ne tik </w:t>
      </w:r>
      <w:r w:rsidR="005F73BF">
        <w:rPr>
          <w:rFonts w:ascii="Arial" w:hAnsi="Arial" w:cs="Arial"/>
          <w:bCs/>
          <w:iCs/>
          <w:sz w:val="20"/>
          <w:szCs w:val="20"/>
          <w:lang w:eastAsia="lt-LT"/>
        </w:rPr>
        <w:t xml:space="preserve">automatizuota </w:t>
      </w:r>
      <w:r w:rsidR="00FE3C00">
        <w:rPr>
          <w:rFonts w:ascii="Arial" w:hAnsi="Arial" w:cs="Arial"/>
          <w:bCs/>
          <w:iCs/>
          <w:sz w:val="20"/>
          <w:szCs w:val="20"/>
          <w:lang w:eastAsia="lt-LT"/>
        </w:rPr>
        <w:t>respondentų patirties valdymo</w:t>
      </w:r>
      <w:r w:rsidR="005F73BF" w:rsidRPr="00BA443F">
        <w:rPr>
          <w:rFonts w:ascii="Arial" w:hAnsi="Arial" w:cs="Arial"/>
          <w:bCs/>
          <w:iCs/>
          <w:sz w:val="20"/>
          <w:szCs w:val="20"/>
          <w:lang w:eastAsia="lt-LT"/>
        </w:rPr>
        <w:t xml:space="preserve"> ir tyrimų platforma, bet ir kitas technologinis spendimas, jeigu buvo naudojamas respondentų patirties va</w:t>
      </w:r>
      <w:r w:rsidR="002E23F2" w:rsidRPr="00BA443F">
        <w:rPr>
          <w:rFonts w:ascii="Arial" w:hAnsi="Arial" w:cs="Arial"/>
          <w:bCs/>
          <w:iCs/>
          <w:sz w:val="20"/>
          <w:szCs w:val="20"/>
          <w:lang w:eastAsia="lt-LT"/>
        </w:rPr>
        <w:t>ldymo ir tyrimo paslaugoms teikti bei užtikrino ne mažesnius funkcionalumus nei nurodyta kvalifikacijos reikalavimuose.</w:t>
      </w:r>
      <w:r w:rsidR="002E23F2">
        <w:rPr>
          <w:rFonts w:ascii="Arial" w:hAnsi="Arial" w:cs="Arial"/>
          <w:bCs/>
          <w:iCs/>
        </w:rPr>
        <w:t xml:space="preserve"> </w:t>
      </w:r>
    </w:p>
    <w:p w14:paraId="16E75ECE" w14:textId="77777777" w:rsidR="00187FCF" w:rsidRDefault="00187FCF" w:rsidP="00442B14">
      <w:pPr>
        <w:jc w:val="both"/>
        <w:rPr>
          <w:rFonts w:ascii="Arial" w:hAnsi="Arial" w:cs="Arial"/>
          <w:bCs/>
          <w:sz w:val="20"/>
          <w:szCs w:val="20"/>
        </w:rPr>
      </w:pPr>
    </w:p>
    <w:p w14:paraId="71179089" w14:textId="1E148216" w:rsidR="009932C3" w:rsidRDefault="002E64F8" w:rsidP="009D752B">
      <w:pPr>
        <w:pStyle w:val="ListParagraph"/>
        <w:numPr>
          <w:ilvl w:val="0"/>
          <w:numId w:val="3"/>
        </w:numPr>
        <w:tabs>
          <w:tab w:val="left" w:pos="426"/>
        </w:tabs>
        <w:ind w:left="0" w:firstLine="0"/>
        <w:contextualSpacing w:val="0"/>
        <w:rPr>
          <w:rFonts w:ascii="Arial" w:hAnsi="Arial" w:cs="Arial"/>
          <w:i/>
          <w:iCs/>
          <w:sz w:val="20"/>
          <w:szCs w:val="20"/>
        </w:rPr>
      </w:pPr>
      <w:r>
        <w:rPr>
          <w:rFonts w:ascii="Arial" w:hAnsi="Arial" w:cs="Arial"/>
          <w:b/>
          <w:i/>
          <w:iCs/>
          <w:sz w:val="20"/>
          <w:szCs w:val="20"/>
        </w:rPr>
        <w:t xml:space="preserve">Klausimas. </w:t>
      </w:r>
      <w:r w:rsidR="009D752B" w:rsidRPr="009D752B">
        <w:rPr>
          <w:rFonts w:ascii="Arial" w:hAnsi="Arial" w:cs="Arial"/>
          <w:i/>
          <w:iCs/>
          <w:sz w:val="20"/>
          <w:szCs w:val="20"/>
        </w:rPr>
        <w:t>Dėl 17 000 Eur kvalifikacinės patirties vertės</w:t>
      </w:r>
      <w:r w:rsidR="009D752B" w:rsidRPr="009D752B">
        <w:rPr>
          <w:rFonts w:ascii="Arial" w:hAnsi="Arial" w:cs="Arial"/>
          <w:i/>
          <w:iCs/>
          <w:sz w:val="20"/>
          <w:szCs w:val="20"/>
        </w:rPr>
        <w:br/>
      </w:r>
      <w:r w:rsidR="009D752B" w:rsidRPr="009D752B">
        <w:rPr>
          <w:rFonts w:ascii="Arial" w:hAnsi="Arial" w:cs="Arial"/>
          <w:i/>
          <w:iCs/>
          <w:sz w:val="20"/>
          <w:szCs w:val="20"/>
        </w:rPr>
        <w:br/>
        <w:t>Prašome patvirtinti, kad 17 000 Eur be PVM vertės reikalavimas gali būti pagrindžiamas keliomis per pastaruosius trejus metus įvykdytomis sutartimis ar projektais, kurių vertės sumuojamos.</w:t>
      </w:r>
      <w:r w:rsidR="009D752B" w:rsidRPr="009D752B">
        <w:rPr>
          <w:rFonts w:ascii="Arial" w:hAnsi="Arial" w:cs="Arial"/>
          <w:i/>
          <w:iCs/>
          <w:sz w:val="20"/>
          <w:szCs w:val="20"/>
        </w:rPr>
        <w:br/>
      </w:r>
      <w:r w:rsidR="009D752B" w:rsidRPr="009D752B">
        <w:rPr>
          <w:rFonts w:ascii="Arial" w:hAnsi="Arial" w:cs="Arial"/>
          <w:i/>
          <w:iCs/>
          <w:sz w:val="20"/>
          <w:szCs w:val="20"/>
        </w:rPr>
        <w:br/>
        <w:t>Taip pat prašome patvirtinti, kad vertinant konkretaus projekto vertę gali būti įskaitomos ne tik platformos licencijos, bet ir jos kūrimo, konfigūravimo, diegimo, integravimo, duomenų analizės, tyrimų, ataskaitų rengimo, palaikymo ir konsultavimo paslaugos.</w:t>
      </w:r>
    </w:p>
    <w:p w14:paraId="38194877" w14:textId="77777777" w:rsidR="009D752B" w:rsidRDefault="009D752B" w:rsidP="009D752B">
      <w:pPr>
        <w:rPr>
          <w:rFonts w:ascii="Arial" w:hAnsi="Arial" w:cs="Arial"/>
          <w:i/>
          <w:iCs/>
          <w:sz w:val="20"/>
          <w:szCs w:val="20"/>
        </w:rPr>
      </w:pPr>
    </w:p>
    <w:p w14:paraId="3087C079" w14:textId="75DC7331" w:rsidR="009D752B" w:rsidRPr="007817D5" w:rsidRDefault="009D752B" w:rsidP="007817D5">
      <w:pPr>
        <w:ind w:firstLine="284"/>
        <w:jc w:val="both"/>
        <w:rPr>
          <w:rFonts w:ascii="Arial" w:hAnsi="Arial" w:cs="Arial"/>
          <w:sz w:val="20"/>
          <w:szCs w:val="20"/>
        </w:rPr>
      </w:pPr>
      <w:r w:rsidRPr="00DC7036">
        <w:rPr>
          <w:rFonts w:ascii="Arial" w:hAnsi="Arial" w:cs="Arial"/>
          <w:b/>
          <w:sz w:val="20"/>
          <w:szCs w:val="20"/>
        </w:rPr>
        <w:t>Atsakymas</w:t>
      </w:r>
      <w:r w:rsidR="00A74DAE">
        <w:rPr>
          <w:rFonts w:ascii="Arial" w:hAnsi="Arial" w:cs="Arial"/>
          <w:b/>
          <w:sz w:val="20"/>
          <w:szCs w:val="20"/>
        </w:rPr>
        <w:t>.</w:t>
      </w:r>
      <w:r>
        <w:rPr>
          <w:rFonts w:ascii="Arial" w:hAnsi="Arial" w:cs="Arial"/>
          <w:b/>
          <w:sz w:val="20"/>
          <w:szCs w:val="20"/>
        </w:rPr>
        <w:t xml:space="preserve"> </w:t>
      </w:r>
      <w:r w:rsidR="00EC30AD">
        <w:rPr>
          <w:rFonts w:ascii="Arial" w:hAnsi="Arial" w:cs="Arial"/>
          <w:bCs/>
          <w:sz w:val="20"/>
          <w:szCs w:val="20"/>
        </w:rPr>
        <w:t>Pirkimo sąlygų SD  7 priede „Tiekėjų kvalifikacijos reikalavimai“ nustatytas kvalifikacinis reikalavimas tiekėjui</w:t>
      </w:r>
      <w:r w:rsidR="00EC30AD" w:rsidRPr="00EC30AD">
        <w:rPr>
          <w:rFonts w:ascii="Arial" w:hAnsi="Arial" w:cs="Arial"/>
          <w:sz w:val="20"/>
          <w:szCs w:val="20"/>
        </w:rPr>
        <w:t xml:space="preserve"> </w:t>
      </w:r>
      <w:r w:rsidR="00EC30AD">
        <w:rPr>
          <w:rFonts w:ascii="Arial" w:hAnsi="Arial" w:cs="Arial"/>
          <w:bCs/>
          <w:sz w:val="20"/>
          <w:szCs w:val="20"/>
        </w:rPr>
        <w:t xml:space="preserve">(1 pozicija) </w:t>
      </w:r>
      <w:r w:rsidR="00EC30AD" w:rsidRPr="002A7BD4">
        <w:rPr>
          <w:rFonts w:ascii="Arial" w:hAnsi="Arial" w:cs="Arial"/>
          <w:bCs/>
          <w:i/>
          <w:iCs/>
          <w:sz w:val="20"/>
          <w:szCs w:val="20"/>
        </w:rPr>
        <w:t xml:space="preserve">per pastaruosius 3 (trejus)* metus iki </w:t>
      </w:r>
      <w:r w:rsidR="00EC30AD" w:rsidRPr="002A7BD4">
        <w:rPr>
          <w:rFonts w:ascii="Arial" w:hAnsi="Arial" w:cs="Arial"/>
          <w:i/>
          <w:iCs/>
          <w:spacing w:val="2"/>
          <w:sz w:val="20"/>
          <w:szCs w:val="20"/>
        </w:rPr>
        <w:t xml:space="preserve">pirminių pasiūlymų </w:t>
      </w:r>
      <w:r w:rsidR="00EC30AD" w:rsidRPr="002A7BD4">
        <w:rPr>
          <w:rFonts w:ascii="Arial" w:hAnsi="Arial" w:cs="Arial"/>
          <w:bCs/>
          <w:i/>
          <w:iCs/>
          <w:sz w:val="20"/>
          <w:szCs w:val="20"/>
        </w:rPr>
        <w:t xml:space="preserve">pateikimo termino pabaigos </w:t>
      </w:r>
      <w:r w:rsidR="00EC30AD" w:rsidRPr="00EC30AD">
        <w:rPr>
          <w:rFonts w:ascii="Arial" w:hAnsi="Arial" w:cs="Arial"/>
          <w:bCs/>
          <w:i/>
          <w:iCs/>
          <w:sz w:val="20"/>
          <w:szCs w:val="20"/>
          <w:u w:val="single"/>
        </w:rPr>
        <w:t>pagal vieną ar daugiau sutarčių</w:t>
      </w:r>
      <w:r w:rsidR="0093424F">
        <w:rPr>
          <w:rFonts w:ascii="Arial" w:hAnsi="Arial" w:cs="Arial"/>
          <w:bCs/>
          <w:i/>
          <w:iCs/>
          <w:sz w:val="20"/>
          <w:szCs w:val="20"/>
        </w:rPr>
        <w:t xml:space="preserve"> </w:t>
      </w:r>
      <w:r w:rsidR="00EC30AD">
        <w:rPr>
          <w:rFonts w:ascii="Arial" w:hAnsi="Arial" w:cs="Arial"/>
          <w:bCs/>
          <w:sz w:val="20"/>
          <w:szCs w:val="20"/>
        </w:rPr>
        <w:t xml:space="preserve">būti suteikusiam </w:t>
      </w:r>
      <w:r w:rsidR="00EC30AD" w:rsidRPr="00BA443F">
        <w:rPr>
          <w:rFonts w:ascii="Arial" w:hAnsi="Arial" w:cs="Arial"/>
          <w:bCs/>
          <w:sz w:val="20"/>
          <w:szCs w:val="20"/>
          <w:u w:val="single"/>
        </w:rPr>
        <w:t>respondentų patirties valdymo ir tyrimo</w:t>
      </w:r>
      <w:r w:rsidR="00EC30AD">
        <w:rPr>
          <w:rFonts w:ascii="Arial" w:hAnsi="Arial" w:cs="Arial"/>
          <w:bCs/>
          <w:sz w:val="20"/>
          <w:szCs w:val="20"/>
        </w:rPr>
        <w:t xml:space="preserve"> </w:t>
      </w:r>
      <w:r w:rsidR="00EC30AD" w:rsidRPr="001C3B01">
        <w:rPr>
          <w:rFonts w:ascii="Arial" w:hAnsi="Arial" w:cs="Arial"/>
          <w:bCs/>
          <w:sz w:val="20"/>
          <w:szCs w:val="20"/>
          <w:u w:val="single"/>
        </w:rPr>
        <w:t>paslaugų</w:t>
      </w:r>
      <w:r w:rsidR="00EC30AD">
        <w:rPr>
          <w:rFonts w:ascii="Arial" w:hAnsi="Arial" w:cs="Arial"/>
          <w:bCs/>
          <w:sz w:val="20"/>
          <w:szCs w:val="20"/>
        </w:rPr>
        <w:t xml:space="preserve">, kurių bendra vertė yra ne mažesnė kaip 17000,00 Eur be PVM. Sumuojamos suteiktų </w:t>
      </w:r>
      <w:r w:rsidR="001C3B01">
        <w:rPr>
          <w:rFonts w:ascii="Arial" w:hAnsi="Arial" w:cs="Arial"/>
          <w:bCs/>
          <w:sz w:val="20"/>
          <w:szCs w:val="20"/>
        </w:rPr>
        <w:t xml:space="preserve">paslaugų, o ne sutarčių vertės. </w:t>
      </w:r>
      <w:r w:rsidR="00513C96">
        <w:rPr>
          <w:rFonts w:ascii="Arial" w:hAnsi="Arial" w:cs="Arial"/>
          <w:sz w:val="20"/>
          <w:szCs w:val="20"/>
        </w:rPr>
        <w:t>Vertinant atitiktį kvalifikacijos reikalavimui bus atsižvelgiama į tiekėjo suteiktų kvalifikaciniame reikalavime nurodytų respondentų patirties valdymo ir tyrimo paslaugų vertę. Jei konkrečio</w:t>
      </w:r>
      <w:r w:rsidR="0093424F">
        <w:rPr>
          <w:rFonts w:ascii="Arial" w:hAnsi="Arial" w:cs="Arial"/>
          <w:sz w:val="20"/>
          <w:szCs w:val="20"/>
        </w:rPr>
        <w:t>s</w:t>
      </w:r>
      <w:r w:rsidR="00513C96">
        <w:rPr>
          <w:rFonts w:ascii="Arial" w:hAnsi="Arial" w:cs="Arial"/>
          <w:sz w:val="20"/>
          <w:szCs w:val="20"/>
        </w:rPr>
        <w:t xml:space="preserve"> kvalifikaciją grindžiančio</w:t>
      </w:r>
      <w:r w:rsidR="0093424F">
        <w:rPr>
          <w:rFonts w:ascii="Arial" w:hAnsi="Arial" w:cs="Arial"/>
          <w:sz w:val="20"/>
          <w:szCs w:val="20"/>
        </w:rPr>
        <w:t>s</w:t>
      </w:r>
      <w:r w:rsidR="00513C96">
        <w:rPr>
          <w:rFonts w:ascii="Arial" w:hAnsi="Arial" w:cs="Arial"/>
          <w:sz w:val="20"/>
          <w:szCs w:val="20"/>
        </w:rPr>
        <w:t xml:space="preserve"> sutart</w:t>
      </w:r>
      <w:r w:rsidR="0093424F">
        <w:rPr>
          <w:rFonts w:ascii="Arial" w:hAnsi="Arial" w:cs="Arial"/>
          <w:sz w:val="20"/>
          <w:szCs w:val="20"/>
        </w:rPr>
        <w:t xml:space="preserve">ies pagrindu yra teikiamos </w:t>
      </w:r>
      <w:r w:rsidR="0093424F">
        <w:rPr>
          <w:rFonts w:ascii="Arial" w:hAnsi="Arial" w:cs="Arial"/>
          <w:sz w:val="20"/>
          <w:szCs w:val="20"/>
        </w:rPr>
        <w:lastRenderedPageBreak/>
        <w:t xml:space="preserve">ir kitos paslaugos, tiekėjas turės pagrįsti, kokia sutarties vertės dalis apima būtent kvalifikaciniame reikalavime nurodytos apimties respondentų patirties valdymo ir tyrimo paslaugas. </w:t>
      </w:r>
    </w:p>
    <w:p w14:paraId="5CC67596" w14:textId="77777777" w:rsidR="009D752B" w:rsidRDefault="009D752B" w:rsidP="009D752B">
      <w:pPr>
        <w:rPr>
          <w:rFonts w:ascii="Arial" w:hAnsi="Arial" w:cs="Arial"/>
          <w:i/>
          <w:iCs/>
          <w:sz w:val="20"/>
          <w:szCs w:val="20"/>
        </w:rPr>
      </w:pPr>
    </w:p>
    <w:p w14:paraId="6173B7AE" w14:textId="076756AB" w:rsidR="009D752B" w:rsidRPr="009D752B" w:rsidRDefault="002E64F8" w:rsidP="009D752B">
      <w:pPr>
        <w:pStyle w:val="ListParagraph"/>
        <w:numPr>
          <w:ilvl w:val="0"/>
          <w:numId w:val="3"/>
        </w:numPr>
        <w:tabs>
          <w:tab w:val="left" w:pos="426"/>
        </w:tabs>
        <w:ind w:left="0" w:firstLine="0"/>
        <w:rPr>
          <w:rFonts w:ascii="Arial" w:hAnsi="Arial" w:cs="Arial"/>
          <w:i/>
          <w:iCs/>
          <w:sz w:val="20"/>
          <w:szCs w:val="20"/>
        </w:rPr>
      </w:pPr>
      <w:r>
        <w:rPr>
          <w:rFonts w:ascii="Arial" w:hAnsi="Arial" w:cs="Arial"/>
          <w:b/>
          <w:i/>
          <w:iCs/>
          <w:sz w:val="20"/>
          <w:szCs w:val="20"/>
        </w:rPr>
        <w:t xml:space="preserve">Klausimas. </w:t>
      </w:r>
      <w:r w:rsidR="009D752B" w:rsidRPr="009D752B">
        <w:rPr>
          <w:rFonts w:ascii="Arial" w:hAnsi="Arial" w:cs="Arial"/>
          <w:i/>
          <w:iCs/>
          <w:sz w:val="20"/>
          <w:szCs w:val="20"/>
        </w:rPr>
        <w:t>Dėl savarankiškai sukurto sprendimo patirties</w:t>
      </w:r>
      <w:r w:rsidR="009D752B" w:rsidRPr="009D752B">
        <w:rPr>
          <w:rFonts w:ascii="Arial" w:hAnsi="Arial" w:cs="Arial"/>
          <w:i/>
          <w:iCs/>
          <w:sz w:val="20"/>
          <w:szCs w:val="20"/>
        </w:rPr>
        <w:br/>
      </w:r>
      <w:r w:rsidR="009D752B" w:rsidRPr="009D752B">
        <w:rPr>
          <w:rFonts w:ascii="Arial" w:hAnsi="Arial" w:cs="Arial"/>
          <w:i/>
          <w:iCs/>
          <w:sz w:val="20"/>
          <w:szCs w:val="20"/>
        </w:rPr>
        <w:br/>
        <w:t>Prašome paaiškinti, ar kvalifikacijai pagrįsti tinkama patirtis, kai automatizuotą respondentų patirties valdymo, tyrimų ar lygiavertį sprendimą sukūrė, įdiegė ir paslaugas juo teikė pats tiekėjas, nenaudodamas atskiro komercinės platformos gamintojo.</w:t>
      </w:r>
    </w:p>
    <w:p w14:paraId="40DB0669" w14:textId="77777777" w:rsidR="009D752B" w:rsidRDefault="009D752B" w:rsidP="009D752B">
      <w:pPr>
        <w:ind w:left="360"/>
        <w:jc w:val="both"/>
        <w:rPr>
          <w:rFonts w:ascii="Arial" w:hAnsi="Arial" w:cs="Arial"/>
          <w:b/>
          <w:sz w:val="20"/>
          <w:szCs w:val="20"/>
        </w:rPr>
      </w:pPr>
    </w:p>
    <w:p w14:paraId="2F8F203A" w14:textId="11058D4F" w:rsidR="005C2F9B" w:rsidRPr="002A7BD4" w:rsidRDefault="009D752B" w:rsidP="002A7BD4">
      <w:pPr>
        <w:ind w:firstLine="284"/>
        <w:jc w:val="both"/>
        <w:rPr>
          <w:rFonts w:ascii="Arial" w:hAnsi="Arial" w:cs="Arial"/>
          <w:bCs/>
          <w:i/>
          <w:iCs/>
          <w:sz w:val="20"/>
          <w:szCs w:val="20"/>
        </w:rPr>
      </w:pPr>
      <w:r w:rsidRPr="009D752B">
        <w:rPr>
          <w:rFonts w:ascii="Arial" w:hAnsi="Arial" w:cs="Arial"/>
          <w:b/>
          <w:sz w:val="20"/>
          <w:szCs w:val="20"/>
        </w:rPr>
        <w:t>Atsakymas</w:t>
      </w:r>
      <w:r w:rsidR="00962859">
        <w:rPr>
          <w:rFonts w:ascii="Arial" w:hAnsi="Arial" w:cs="Arial"/>
          <w:b/>
          <w:sz w:val="20"/>
          <w:szCs w:val="20"/>
        </w:rPr>
        <w:t>.</w:t>
      </w:r>
      <w:r w:rsidRPr="009D752B">
        <w:rPr>
          <w:rFonts w:ascii="Arial" w:hAnsi="Arial" w:cs="Arial"/>
          <w:b/>
          <w:sz w:val="20"/>
          <w:szCs w:val="20"/>
        </w:rPr>
        <w:t xml:space="preserve"> </w:t>
      </w:r>
      <w:r w:rsidR="005D5919">
        <w:rPr>
          <w:rFonts w:ascii="Arial" w:hAnsi="Arial" w:cs="Arial"/>
          <w:bCs/>
          <w:sz w:val="20"/>
          <w:szCs w:val="20"/>
        </w:rPr>
        <w:t xml:space="preserve">Pirkėjas paaiškina, kad </w:t>
      </w:r>
      <w:r w:rsidR="00B37526">
        <w:rPr>
          <w:rFonts w:ascii="Arial" w:hAnsi="Arial" w:cs="Arial"/>
          <w:bCs/>
          <w:sz w:val="20"/>
          <w:szCs w:val="20"/>
        </w:rPr>
        <w:t xml:space="preserve">pirkimo dokumentuose suformuotame kvalifikacijos reikalavime </w:t>
      </w:r>
      <w:r w:rsidR="005D5919">
        <w:rPr>
          <w:rFonts w:ascii="Arial" w:hAnsi="Arial" w:cs="Arial"/>
          <w:bCs/>
          <w:sz w:val="20"/>
          <w:szCs w:val="20"/>
        </w:rPr>
        <w:t>nėra reikalavim</w:t>
      </w:r>
      <w:r w:rsidR="00B37526">
        <w:rPr>
          <w:rFonts w:ascii="Arial" w:hAnsi="Arial" w:cs="Arial"/>
          <w:bCs/>
          <w:sz w:val="20"/>
          <w:szCs w:val="20"/>
        </w:rPr>
        <w:t>o</w:t>
      </w:r>
      <w:r w:rsidR="0093424F">
        <w:rPr>
          <w:rFonts w:ascii="Arial" w:hAnsi="Arial" w:cs="Arial"/>
          <w:bCs/>
          <w:sz w:val="20"/>
          <w:szCs w:val="20"/>
        </w:rPr>
        <w:t xml:space="preserve">, kad tiekėjas respondentų patirties valdymo ir tyrimo paslaugas </w:t>
      </w:r>
      <w:r w:rsidR="00B37526">
        <w:rPr>
          <w:rFonts w:ascii="Arial" w:hAnsi="Arial" w:cs="Arial"/>
          <w:bCs/>
          <w:sz w:val="20"/>
          <w:szCs w:val="20"/>
        </w:rPr>
        <w:t>būtų suteikęs</w:t>
      </w:r>
      <w:r w:rsidR="0093424F">
        <w:rPr>
          <w:rFonts w:ascii="Arial" w:hAnsi="Arial" w:cs="Arial"/>
          <w:bCs/>
          <w:sz w:val="20"/>
          <w:szCs w:val="20"/>
        </w:rPr>
        <w:t xml:space="preserve"> naudodamas atskirą komercinės platformos gamintoją. </w:t>
      </w:r>
      <w:r w:rsidR="006546C6">
        <w:rPr>
          <w:rFonts w:ascii="Arial" w:hAnsi="Arial" w:cs="Arial"/>
          <w:bCs/>
          <w:sz w:val="20"/>
          <w:szCs w:val="20"/>
        </w:rPr>
        <w:t>Pirkime norintys dalyvauti tiekėjai per</w:t>
      </w:r>
      <w:r w:rsidR="00BA443F">
        <w:rPr>
          <w:rFonts w:ascii="Arial" w:hAnsi="Arial" w:cs="Arial"/>
          <w:bCs/>
          <w:sz w:val="20"/>
          <w:szCs w:val="20"/>
        </w:rPr>
        <w:t xml:space="preserve"> </w:t>
      </w:r>
      <w:r w:rsidR="00B37526">
        <w:rPr>
          <w:rFonts w:ascii="Arial" w:hAnsi="Arial" w:cs="Arial"/>
          <w:bCs/>
          <w:sz w:val="20"/>
          <w:szCs w:val="20"/>
        </w:rPr>
        <w:t xml:space="preserve">1 pozicijos </w:t>
      </w:r>
      <w:r w:rsidR="006546C6">
        <w:rPr>
          <w:rFonts w:ascii="Arial" w:hAnsi="Arial" w:cs="Arial"/>
          <w:bCs/>
          <w:sz w:val="20"/>
          <w:szCs w:val="20"/>
        </w:rPr>
        <w:t>kvalifikaciniame reikalavime nurodytą terminą turi būti suteikę respondentų patirties valdymo ir tyrimo paslaug</w:t>
      </w:r>
      <w:r w:rsidR="00EC30AD">
        <w:rPr>
          <w:rFonts w:ascii="Arial" w:hAnsi="Arial" w:cs="Arial"/>
          <w:bCs/>
          <w:sz w:val="20"/>
          <w:szCs w:val="20"/>
        </w:rPr>
        <w:t>ų</w:t>
      </w:r>
      <w:r w:rsidR="006546C6">
        <w:rPr>
          <w:rFonts w:ascii="Arial" w:hAnsi="Arial" w:cs="Arial"/>
          <w:bCs/>
          <w:sz w:val="20"/>
          <w:szCs w:val="20"/>
        </w:rPr>
        <w:t xml:space="preserve"> už nurodytą vertę ir tos paslaugos turi būti suteiktos naudojant automatizuotą respondentų patirties valdymo ir </w:t>
      </w:r>
      <w:r w:rsidR="006546C6" w:rsidRPr="006546C6">
        <w:rPr>
          <w:rFonts w:ascii="Arial" w:hAnsi="Arial" w:cs="Arial"/>
          <w:bCs/>
          <w:sz w:val="20"/>
          <w:szCs w:val="20"/>
        </w:rPr>
        <w:t>tyrimų platformą arba kitą lygiavertį sprendimą, užtikrinantį daugiakanalį duomenų rinkimą, duomenų analizę, teksto analizę ir ataskaitų formavimą</w:t>
      </w:r>
      <w:r w:rsidR="006546C6">
        <w:rPr>
          <w:rFonts w:ascii="Arial" w:hAnsi="Arial" w:cs="Arial"/>
          <w:bCs/>
          <w:sz w:val="20"/>
          <w:szCs w:val="20"/>
        </w:rPr>
        <w:t>.</w:t>
      </w:r>
    </w:p>
    <w:p w14:paraId="108B737F" w14:textId="77777777" w:rsidR="00F548D2" w:rsidRDefault="00F548D2" w:rsidP="009D752B">
      <w:pPr>
        <w:jc w:val="both"/>
        <w:rPr>
          <w:rFonts w:ascii="Arial" w:hAnsi="Arial" w:cs="Arial"/>
          <w:b/>
          <w:sz w:val="20"/>
          <w:szCs w:val="20"/>
        </w:rPr>
      </w:pPr>
    </w:p>
    <w:p w14:paraId="6BFF399E" w14:textId="584382C2" w:rsidR="00F548D2" w:rsidRPr="00F548D2" w:rsidRDefault="002E64F8" w:rsidP="00F548D2">
      <w:pPr>
        <w:pStyle w:val="ListParagraph"/>
        <w:numPr>
          <w:ilvl w:val="0"/>
          <w:numId w:val="3"/>
        </w:numPr>
        <w:tabs>
          <w:tab w:val="left" w:pos="426"/>
        </w:tabs>
        <w:ind w:left="0" w:firstLine="0"/>
        <w:rPr>
          <w:rFonts w:ascii="Arial" w:hAnsi="Arial" w:cs="Arial"/>
          <w:bCs/>
          <w:i/>
          <w:iCs/>
          <w:sz w:val="20"/>
          <w:szCs w:val="20"/>
        </w:rPr>
      </w:pPr>
      <w:r>
        <w:rPr>
          <w:rFonts w:ascii="Arial" w:hAnsi="Arial" w:cs="Arial"/>
          <w:b/>
          <w:i/>
          <w:iCs/>
          <w:sz w:val="20"/>
          <w:szCs w:val="20"/>
        </w:rPr>
        <w:t xml:space="preserve">Klausimas. </w:t>
      </w:r>
      <w:r w:rsidR="00F548D2" w:rsidRPr="00F548D2">
        <w:rPr>
          <w:rFonts w:ascii="Arial" w:hAnsi="Arial" w:cs="Arial"/>
          <w:i/>
          <w:iCs/>
          <w:sz w:val="20"/>
          <w:szCs w:val="20"/>
        </w:rPr>
        <w:t>Dėl vieno specialisto kelioms pozicijoms</w:t>
      </w:r>
      <w:r w:rsidR="00F548D2" w:rsidRPr="00F548D2">
        <w:rPr>
          <w:rFonts w:ascii="Arial" w:hAnsi="Arial" w:cs="Arial"/>
          <w:i/>
          <w:iCs/>
          <w:sz w:val="20"/>
          <w:szCs w:val="20"/>
        </w:rPr>
        <w:br/>
      </w:r>
      <w:r w:rsidR="00F548D2" w:rsidRPr="00F548D2">
        <w:rPr>
          <w:rFonts w:ascii="Arial" w:hAnsi="Arial" w:cs="Arial"/>
          <w:i/>
          <w:iCs/>
          <w:sz w:val="20"/>
          <w:szCs w:val="20"/>
        </w:rPr>
        <w:br/>
        <w:t>Pirkimo sąlygose nurodyta, kad vienas specialistas gali būti siūlomas kelioms pozicijoms, jeigu jo kvalifikacija atitinka nustatytus reikalavimus.</w:t>
      </w:r>
      <w:r w:rsidR="00F548D2" w:rsidRPr="00F548D2">
        <w:rPr>
          <w:rFonts w:ascii="Arial" w:hAnsi="Arial" w:cs="Arial"/>
          <w:i/>
          <w:iCs/>
          <w:sz w:val="20"/>
          <w:szCs w:val="20"/>
        </w:rPr>
        <w:br/>
      </w:r>
      <w:r w:rsidR="00F548D2" w:rsidRPr="00F548D2">
        <w:rPr>
          <w:rFonts w:ascii="Arial" w:hAnsi="Arial" w:cs="Arial"/>
          <w:i/>
          <w:iCs/>
          <w:sz w:val="20"/>
          <w:szCs w:val="20"/>
        </w:rPr>
        <w:br/>
        <w:t>Prašome patvirtinti, kad tas pats asmuo gali būti siūlomas:</w:t>
      </w:r>
      <w:r w:rsidR="00F548D2" w:rsidRPr="00F548D2">
        <w:rPr>
          <w:rFonts w:ascii="Arial" w:hAnsi="Arial" w:cs="Arial"/>
          <w:i/>
          <w:iCs/>
          <w:sz w:val="20"/>
          <w:szCs w:val="20"/>
        </w:rPr>
        <w:br/>
      </w:r>
      <w:r w:rsidR="00F548D2" w:rsidRPr="00F548D2">
        <w:rPr>
          <w:rFonts w:ascii="Arial" w:hAnsi="Arial" w:cs="Arial"/>
          <w:i/>
          <w:iCs/>
          <w:sz w:val="20"/>
          <w:szCs w:val="20"/>
        </w:rPr>
        <w:br/>
        <w:t>duomenų analitikos sprendimų diegimo specialistu;</w:t>
      </w:r>
      <w:r w:rsidR="00F548D2" w:rsidRPr="00F548D2">
        <w:rPr>
          <w:rFonts w:ascii="Arial" w:hAnsi="Arial" w:cs="Arial"/>
          <w:i/>
          <w:iCs/>
          <w:sz w:val="20"/>
          <w:szCs w:val="20"/>
        </w:rPr>
        <w:br/>
        <w:t>socialinių tyrimų metodologijos ir duomenų analizės specialistu;</w:t>
      </w:r>
      <w:r w:rsidR="00F548D2" w:rsidRPr="00F548D2">
        <w:rPr>
          <w:rFonts w:ascii="Arial" w:hAnsi="Arial" w:cs="Arial"/>
          <w:i/>
          <w:iCs/>
          <w:sz w:val="20"/>
          <w:szCs w:val="20"/>
        </w:rPr>
        <w:br/>
        <w:t>projekto vadovu,</w:t>
      </w:r>
      <w:r w:rsidR="00F548D2" w:rsidRPr="00F548D2">
        <w:rPr>
          <w:rFonts w:ascii="Arial" w:hAnsi="Arial" w:cs="Arial"/>
          <w:i/>
          <w:iCs/>
          <w:sz w:val="20"/>
          <w:szCs w:val="20"/>
        </w:rPr>
        <w:br/>
      </w:r>
      <w:r w:rsidR="00F548D2" w:rsidRPr="00F548D2">
        <w:rPr>
          <w:rFonts w:ascii="Arial" w:hAnsi="Arial" w:cs="Arial"/>
          <w:i/>
          <w:iCs/>
          <w:sz w:val="20"/>
          <w:szCs w:val="20"/>
        </w:rPr>
        <w:br/>
        <w:t>jeigu pateikta informacija atskirai ir aiškiai pagrindžia jo atitiktį kiekvienos pozicijos reikalavimams.</w:t>
      </w:r>
      <w:r w:rsidR="00F548D2" w:rsidRPr="00F548D2">
        <w:rPr>
          <w:rFonts w:ascii="Arial" w:hAnsi="Arial" w:cs="Arial"/>
          <w:i/>
          <w:iCs/>
          <w:sz w:val="20"/>
          <w:szCs w:val="20"/>
        </w:rPr>
        <w:br/>
      </w:r>
      <w:r w:rsidR="00F548D2" w:rsidRPr="00F548D2">
        <w:rPr>
          <w:rFonts w:ascii="Arial" w:hAnsi="Arial" w:cs="Arial"/>
          <w:i/>
          <w:iCs/>
          <w:sz w:val="20"/>
          <w:szCs w:val="20"/>
        </w:rPr>
        <w:br/>
        <w:t>Taip pat prašome patvirtinti, kad tiekėjo vadovas, steigėjas ar savarankiškai paslaugas tiekėjo vardu teikiantis asmuo gali būti nurodytas specialistu tomis pačiomis sąlygomis kaip ir darbuotojas.</w:t>
      </w:r>
    </w:p>
    <w:p w14:paraId="1AA26CF7" w14:textId="77777777" w:rsidR="009D752B" w:rsidRDefault="009D752B" w:rsidP="009D752B">
      <w:pPr>
        <w:pStyle w:val="ListParagraph"/>
        <w:rPr>
          <w:rFonts w:ascii="Arial" w:hAnsi="Arial" w:cs="Arial"/>
          <w:i/>
          <w:iCs/>
          <w:sz w:val="20"/>
          <w:szCs w:val="20"/>
        </w:rPr>
      </w:pPr>
    </w:p>
    <w:p w14:paraId="674AA786" w14:textId="1DF1878B" w:rsidR="00F548D2" w:rsidRPr="007817D5" w:rsidRDefault="00F548D2" w:rsidP="007460E2">
      <w:pPr>
        <w:jc w:val="both"/>
        <w:rPr>
          <w:rFonts w:ascii="Arial" w:hAnsi="Arial" w:cs="Arial"/>
          <w:sz w:val="20"/>
          <w:szCs w:val="20"/>
        </w:rPr>
      </w:pPr>
      <w:r w:rsidRPr="009D752B">
        <w:rPr>
          <w:rFonts w:ascii="Arial" w:hAnsi="Arial" w:cs="Arial"/>
          <w:b/>
          <w:sz w:val="20"/>
          <w:szCs w:val="20"/>
        </w:rPr>
        <w:t>Atsakymas</w:t>
      </w:r>
      <w:r w:rsidR="000517DF">
        <w:rPr>
          <w:rFonts w:ascii="Arial" w:hAnsi="Arial" w:cs="Arial"/>
          <w:b/>
          <w:sz w:val="20"/>
          <w:szCs w:val="20"/>
        </w:rPr>
        <w:t>.</w:t>
      </w:r>
      <w:r w:rsidRPr="009D752B">
        <w:rPr>
          <w:rFonts w:ascii="Arial" w:hAnsi="Arial" w:cs="Arial"/>
          <w:b/>
          <w:sz w:val="20"/>
          <w:szCs w:val="20"/>
        </w:rPr>
        <w:t xml:space="preserve"> </w:t>
      </w:r>
      <w:r w:rsidR="008E2372">
        <w:rPr>
          <w:rFonts w:ascii="Arial" w:hAnsi="Arial" w:cs="Arial"/>
          <w:bCs/>
          <w:sz w:val="20"/>
          <w:szCs w:val="20"/>
        </w:rPr>
        <w:t>Pirkimo sąlygų SD  7 priede „Tiekėjų kvalifikacijos reikalavimai“ numatyta, kad „</w:t>
      </w:r>
      <w:r w:rsidR="008E2372" w:rsidRPr="008E2372">
        <w:rPr>
          <w:rFonts w:ascii="Arial" w:hAnsi="Arial" w:cs="Arial"/>
          <w:i/>
          <w:iCs/>
          <w:color w:val="000000"/>
          <w:sz w:val="20"/>
          <w:szCs w:val="20"/>
          <w:lang w:eastAsia="lt-LT"/>
        </w:rPr>
        <w:t xml:space="preserve">Tiekėjas turi teisę siūlyti </w:t>
      </w:r>
      <w:r w:rsidR="008E2372" w:rsidRPr="007460E2">
        <w:rPr>
          <w:rFonts w:ascii="Arial" w:hAnsi="Arial" w:cs="Arial"/>
          <w:i/>
          <w:iCs/>
          <w:color w:val="000000"/>
          <w:sz w:val="20"/>
          <w:szCs w:val="20"/>
          <w:u w:val="single"/>
          <w:lang w:eastAsia="lt-LT"/>
        </w:rPr>
        <w:t>ir vieną specialistą kelioms pozicijoms, jei jo kvalifikacija atitinka nustatytus kvalifikacinius reikalavimus</w:t>
      </w:r>
      <w:r w:rsidR="008E2372">
        <w:rPr>
          <w:rFonts w:ascii="Arial" w:hAnsi="Arial" w:cs="Arial"/>
          <w:color w:val="000000"/>
          <w:sz w:val="20"/>
          <w:szCs w:val="20"/>
          <w:lang w:eastAsia="lt-LT"/>
        </w:rPr>
        <w:t xml:space="preserve">“. </w:t>
      </w:r>
      <w:r w:rsidR="005D3800">
        <w:rPr>
          <w:rFonts w:ascii="Arial" w:hAnsi="Arial" w:cs="Arial"/>
          <w:color w:val="000000"/>
          <w:sz w:val="20"/>
          <w:szCs w:val="20"/>
          <w:lang w:eastAsia="lt-LT"/>
        </w:rPr>
        <w:t>Pažymėtina</w:t>
      </w:r>
      <w:r w:rsidR="008E2372">
        <w:rPr>
          <w:rFonts w:ascii="Arial" w:hAnsi="Arial" w:cs="Arial"/>
          <w:color w:val="000000"/>
          <w:sz w:val="20"/>
          <w:szCs w:val="20"/>
          <w:lang w:eastAsia="lt-LT"/>
        </w:rPr>
        <w:t>, kad kvalifikaciniai reikalavimai keliami specialisto patirčiai, o ne pareigybei</w:t>
      </w:r>
      <w:r w:rsidR="00D81EBB">
        <w:rPr>
          <w:rFonts w:ascii="Arial" w:hAnsi="Arial" w:cs="Arial"/>
          <w:color w:val="000000"/>
          <w:sz w:val="20"/>
          <w:szCs w:val="20"/>
          <w:lang w:eastAsia="lt-LT"/>
        </w:rPr>
        <w:t xml:space="preserve">. </w:t>
      </w:r>
      <w:r w:rsidR="005A3909">
        <w:rPr>
          <w:rFonts w:ascii="Arial" w:hAnsi="Arial" w:cs="Arial"/>
          <w:color w:val="000000"/>
          <w:sz w:val="20"/>
          <w:szCs w:val="20"/>
          <w:lang w:eastAsia="lt-LT"/>
        </w:rPr>
        <w:t>Pirkėjas atkreipia dėmesį, kad v</w:t>
      </w:r>
      <w:r w:rsidR="0050165C">
        <w:rPr>
          <w:rFonts w:ascii="Arial" w:hAnsi="Arial" w:cs="Arial"/>
          <w:color w:val="000000"/>
          <w:sz w:val="20"/>
          <w:szCs w:val="20"/>
          <w:lang w:eastAsia="lt-LT"/>
        </w:rPr>
        <w:t xml:space="preserve">adovaujantis Pirkimo sąlygų SD 5 priedo Paslaugų teikimo sutarties BD </w:t>
      </w:r>
      <w:r w:rsidR="005A3909">
        <w:rPr>
          <w:rFonts w:ascii="Arial" w:hAnsi="Arial" w:cs="Arial"/>
          <w:color w:val="000000"/>
          <w:sz w:val="20"/>
          <w:szCs w:val="20"/>
          <w:lang w:eastAsia="lt-LT"/>
        </w:rPr>
        <w:t>5.3.6 punktu, paslaugų teikėjas turi</w:t>
      </w:r>
      <w:r w:rsidR="0050165C">
        <w:rPr>
          <w:rFonts w:ascii="Arial" w:hAnsi="Arial" w:cs="Arial"/>
          <w:color w:val="000000"/>
          <w:sz w:val="20"/>
          <w:szCs w:val="20"/>
          <w:lang w:eastAsia="lt-LT"/>
        </w:rPr>
        <w:t xml:space="preserve"> </w:t>
      </w:r>
      <w:r w:rsidR="005A3909">
        <w:rPr>
          <w:rFonts w:ascii="Arial" w:hAnsi="Arial" w:cs="Arial"/>
          <w:color w:val="000000"/>
          <w:sz w:val="20"/>
          <w:szCs w:val="20"/>
          <w:lang w:eastAsia="lt-LT"/>
        </w:rPr>
        <w:t>„</w:t>
      </w:r>
      <w:r w:rsidR="0050165C" w:rsidRPr="005A3909">
        <w:rPr>
          <w:rFonts w:ascii="Arial" w:hAnsi="Arial" w:cs="Arial"/>
          <w:i/>
          <w:iCs/>
          <w:sz w:val="20"/>
          <w:szCs w:val="20"/>
        </w:rPr>
        <w:t xml:space="preserve">užtikrinti, kad </w:t>
      </w:r>
      <w:r w:rsidR="0050165C" w:rsidRPr="005A3909">
        <w:rPr>
          <w:rFonts w:ascii="Arial" w:hAnsi="Arial" w:cs="Arial"/>
          <w:i/>
          <w:iCs/>
          <w:sz w:val="20"/>
          <w:szCs w:val="20"/>
          <w:u w:val="single"/>
        </w:rPr>
        <w:t>Paslaugas Pirkėjui teiktų asmenys, turintys Paslaugų teikimui reikalingą kvalifikaciją ir patirtį</w:t>
      </w:r>
      <w:r w:rsidR="007817D5">
        <w:rPr>
          <w:rFonts w:ascii="Arial" w:hAnsi="Arial" w:cs="Arial"/>
          <w:i/>
          <w:iCs/>
          <w:sz w:val="20"/>
          <w:szCs w:val="20"/>
          <w:u w:val="single"/>
        </w:rPr>
        <w:t xml:space="preserve"> </w:t>
      </w:r>
      <w:r w:rsidR="00B37526">
        <w:rPr>
          <w:rFonts w:ascii="Arial" w:hAnsi="Arial" w:cs="Arial"/>
          <w:i/>
          <w:iCs/>
          <w:sz w:val="20"/>
          <w:szCs w:val="20"/>
          <w:u w:val="single"/>
        </w:rPr>
        <w:t>&lt;...&gt;</w:t>
      </w:r>
      <w:r w:rsidR="005A3909">
        <w:rPr>
          <w:rFonts w:ascii="Arial" w:hAnsi="Arial" w:cs="Arial"/>
          <w:color w:val="000000"/>
          <w:sz w:val="20"/>
          <w:szCs w:val="20"/>
          <w:lang w:eastAsia="lt-LT"/>
        </w:rPr>
        <w:t>“.</w:t>
      </w:r>
      <w:r w:rsidR="0050165C">
        <w:rPr>
          <w:rFonts w:ascii="Arial" w:hAnsi="Arial" w:cs="Arial"/>
          <w:color w:val="000000"/>
          <w:sz w:val="20"/>
          <w:szCs w:val="20"/>
          <w:lang w:eastAsia="lt-LT"/>
        </w:rPr>
        <w:t xml:space="preserve"> </w:t>
      </w:r>
      <w:r w:rsidR="005A3909">
        <w:rPr>
          <w:rFonts w:ascii="Arial" w:hAnsi="Arial" w:cs="Arial"/>
          <w:color w:val="000000"/>
          <w:sz w:val="20"/>
          <w:szCs w:val="20"/>
          <w:lang w:eastAsia="lt-LT"/>
        </w:rPr>
        <w:t>Todėl</w:t>
      </w:r>
      <w:r w:rsidR="005D3800">
        <w:rPr>
          <w:rFonts w:ascii="Arial" w:hAnsi="Arial" w:cs="Arial"/>
          <w:color w:val="000000"/>
          <w:sz w:val="20"/>
          <w:szCs w:val="20"/>
          <w:lang w:eastAsia="lt-LT"/>
        </w:rPr>
        <w:t xml:space="preserve"> </w:t>
      </w:r>
      <w:r w:rsidR="00EE4D90">
        <w:rPr>
          <w:rFonts w:ascii="Arial" w:hAnsi="Arial" w:cs="Arial"/>
          <w:color w:val="000000"/>
          <w:sz w:val="20"/>
          <w:szCs w:val="20"/>
          <w:lang w:eastAsia="lt-LT"/>
        </w:rPr>
        <w:t>tiekėjas, teikdamas pasiūlymą, turi įsivertinti</w:t>
      </w:r>
      <w:r w:rsidR="00B37526">
        <w:rPr>
          <w:rFonts w:ascii="Arial" w:hAnsi="Arial" w:cs="Arial"/>
          <w:color w:val="000000"/>
          <w:sz w:val="20"/>
          <w:szCs w:val="20"/>
          <w:lang w:eastAsia="lt-LT"/>
        </w:rPr>
        <w:t>,</w:t>
      </w:r>
      <w:r w:rsidR="00EE4D90">
        <w:rPr>
          <w:rFonts w:ascii="Arial" w:hAnsi="Arial" w:cs="Arial"/>
          <w:color w:val="000000"/>
          <w:sz w:val="20"/>
          <w:szCs w:val="20"/>
          <w:lang w:eastAsia="lt-LT"/>
        </w:rPr>
        <w:t xml:space="preserve"> ar pasiūlytas specialistas sugebės </w:t>
      </w:r>
      <w:r w:rsidR="005A3909">
        <w:rPr>
          <w:rFonts w:ascii="Arial" w:hAnsi="Arial" w:cs="Arial"/>
          <w:color w:val="000000"/>
          <w:sz w:val="20"/>
          <w:szCs w:val="20"/>
          <w:lang w:eastAsia="lt-LT"/>
        </w:rPr>
        <w:t>į</w:t>
      </w:r>
      <w:r w:rsidR="00EE4D90">
        <w:rPr>
          <w:rFonts w:ascii="Arial" w:hAnsi="Arial" w:cs="Arial"/>
          <w:color w:val="000000"/>
          <w:sz w:val="20"/>
          <w:szCs w:val="20"/>
          <w:lang w:eastAsia="lt-LT"/>
        </w:rPr>
        <w:t xml:space="preserve">vykdyti sutartinius įsipareigojimus, nes </w:t>
      </w:r>
      <w:r w:rsidR="00EE4D90" w:rsidRPr="005A3909">
        <w:rPr>
          <w:rFonts w:ascii="Arial" w:hAnsi="Arial" w:cs="Arial"/>
          <w:sz w:val="20"/>
          <w:szCs w:val="20"/>
        </w:rPr>
        <w:t xml:space="preserve">sutartį vykdyti </w:t>
      </w:r>
      <w:r w:rsidR="008A27F2" w:rsidRPr="005A3909">
        <w:rPr>
          <w:rFonts w:ascii="Arial" w:hAnsi="Arial" w:cs="Arial"/>
          <w:sz w:val="20"/>
          <w:szCs w:val="20"/>
        </w:rPr>
        <w:t xml:space="preserve">galės </w:t>
      </w:r>
      <w:r w:rsidR="00B37526">
        <w:rPr>
          <w:rFonts w:ascii="Arial" w:hAnsi="Arial" w:cs="Arial"/>
          <w:sz w:val="20"/>
          <w:szCs w:val="20"/>
        </w:rPr>
        <w:t xml:space="preserve">tik </w:t>
      </w:r>
      <w:r w:rsidR="00EE4D90" w:rsidRPr="005A3909">
        <w:rPr>
          <w:rFonts w:ascii="Arial" w:hAnsi="Arial" w:cs="Arial"/>
          <w:sz w:val="20"/>
          <w:szCs w:val="20"/>
        </w:rPr>
        <w:t xml:space="preserve">tiekėjo teikiant pasiūlymą pasiūlyti ir </w:t>
      </w:r>
      <w:r w:rsidR="005A3909" w:rsidRPr="005A3909">
        <w:rPr>
          <w:rFonts w:ascii="Arial" w:hAnsi="Arial" w:cs="Arial"/>
          <w:sz w:val="20"/>
          <w:szCs w:val="20"/>
        </w:rPr>
        <w:t xml:space="preserve">kvalifikacinius reikalavimus </w:t>
      </w:r>
      <w:r w:rsidR="00EE4D90" w:rsidRPr="005A3909">
        <w:rPr>
          <w:rFonts w:ascii="Arial" w:hAnsi="Arial" w:cs="Arial"/>
          <w:sz w:val="20"/>
          <w:szCs w:val="20"/>
        </w:rPr>
        <w:t>atitinkantys specialistai.</w:t>
      </w:r>
      <w:r w:rsidR="008A27F2">
        <w:rPr>
          <w:rFonts w:ascii="Arial" w:hAnsi="Arial" w:cs="Arial"/>
          <w:sz w:val="20"/>
          <w:szCs w:val="20"/>
        </w:rPr>
        <w:t xml:space="preserve"> </w:t>
      </w:r>
      <w:r w:rsidR="006F365C">
        <w:rPr>
          <w:rFonts w:ascii="Arial" w:hAnsi="Arial" w:cs="Arial"/>
          <w:sz w:val="20"/>
          <w:szCs w:val="20"/>
        </w:rPr>
        <w:t xml:space="preserve">Pirkėjas neatlieka išankstinio tiekėjų konkrečių specialistų vertinimo atitikties keliamiems reikalavimams, nes minėta atitiktis bus vertinama </w:t>
      </w:r>
      <w:r w:rsidR="00D97ECB">
        <w:rPr>
          <w:rFonts w:ascii="Arial" w:hAnsi="Arial" w:cs="Arial"/>
          <w:sz w:val="20"/>
          <w:szCs w:val="20"/>
        </w:rPr>
        <w:t xml:space="preserve">pasiūlymų vertinimo etape </w:t>
      </w:r>
      <w:r w:rsidR="006F365C">
        <w:rPr>
          <w:rFonts w:ascii="Arial" w:hAnsi="Arial" w:cs="Arial"/>
          <w:sz w:val="20"/>
          <w:szCs w:val="20"/>
        </w:rPr>
        <w:t xml:space="preserve">pagal tiekėjo pateiktą su pasiūlymu informaciją ir pagrindžiančius dokumentus pateiktų. </w:t>
      </w:r>
    </w:p>
    <w:p w14:paraId="568C3669" w14:textId="77777777" w:rsidR="00F548D2" w:rsidRDefault="00F548D2" w:rsidP="00F548D2">
      <w:pPr>
        <w:pStyle w:val="ListParagraph"/>
        <w:ind w:left="0"/>
        <w:rPr>
          <w:rFonts w:ascii="Arial" w:hAnsi="Arial" w:cs="Arial"/>
          <w:i/>
          <w:iCs/>
          <w:sz w:val="20"/>
          <w:szCs w:val="20"/>
        </w:rPr>
      </w:pPr>
    </w:p>
    <w:p w14:paraId="768166E0" w14:textId="423FED0D" w:rsidR="00F548D2" w:rsidRDefault="002E64F8" w:rsidP="00072316">
      <w:pPr>
        <w:pStyle w:val="ListParagraph"/>
        <w:numPr>
          <w:ilvl w:val="0"/>
          <w:numId w:val="3"/>
        </w:numPr>
        <w:tabs>
          <w:tab w:val="left" w:pos="284"/>
        </w:tabs>
        <w:ind w:left="0" w:firstLine="0"/>
        <w:rPr>
          <w:rFonts w:ascii="Arial" w:hAnsi="Arial" w:cs="Arial"/>
          <w:i/>
          <w:iCs/>
          <w:sz w:val="20"/>
          <w:szCs w:val="20"/>
        </w:rPr>
      </w:pPr>
      <w:r>
        <w:rPr>
          <w:rFonts w:ascii="Arial" w:hAnsi="Arial" w:cs="Arial"/>
          <w:b/>
          <w:i/>
          <w:iCs/>
          <w:sz w:val="20"/>
          <w:szCs w:val="20"/>
        </w:rPr>
        <w:t xml:space="preserve">Klausimas. </w:t>
      </w:r>
      <w:r w:rsidR="00072316" w:rsidRPr="00072316">
        <w:rPr>
          <w:rFonts w:ascii="Arial" w:hAnsi="Arial" w:cs="Arial"/>
          <w:i/>
          <w:iCs/>
          <w:sz w:val="20"/>
          <w:szCs w:val="20"/>
        </w:rPr>
        <w:t>Dėl numatomos pirkimo vertės</w:t>
      </w:r>
      <w:r w:rsidR="00072316" w:rsidRPr="00072316">
        <w:rPr>
          <w:rFonts w:ascii="Arial" w:hAnsi="Arial" w:cs="Arial"/>
          <w:i/>
          <w:iCs/>
          <w:sz w:val="20"/>
          <w:szCs w:val="20"/>
        </w:rPr>
        <w:br/>
      </w:r>
      <w:r w:rsidR="00072316" w:rsidRPr="00072316">
        <w:rPr>
          <w:rFonts w:ascii="Arial" w:hAnsi="Arial" w:cs="Arial"/>
          <w:i/>
          <w:iCs/>
          <w:sz w:val="20"/>
          <w:szCs w:val="20"/>
        </w:rPr>
        <w:br/>
        <w:t>Pirkimo vertė neviešinama, tačiau tiekėjas privalo pateikti fiksuotą kainą visai techninėje specifikacijoje nustatytai apimčiai.</w:t>
      </w:r>
      <w:r w:rsidR="00072316" w:rsidRPr="00072316">
        <w:rPr>
          <w:rFonts w:ascii="Arial" w:hAnsi="Arial" w:cs="Arial"/>
          <w:i/>
          <w:iCs/>
          <w:sz w:val="20"/>
          <w:szCs w:val="20"/>
        </w:rPr>
        <w:br/>
      </w:r>
      <w:r w:rsidR="00072316" w:rsidRPr="00072316">
        <w:rPr>
          <w:rFonts w:ascii="Arial" w:hAnsi="Arial" w:cs="Arial"/>
          <w:i/>
          <w:iCs/>
          <w:sz w:val="20"/>
          <w:szCs w:val="20"/>
        </w:rPr>
        <w:br/>
        <w:t>Siekdami pateikti ekonomiškai pagrįstą ir Pirkėjo finansines galimybes atitinkantį pasiūlymą, prašome nurodyti:</w:t>
      </w:r>
      <w:r w:rsidR="00072316" w:rsidRPr="00072316">
        <w:rPr>
          <w:rFonts w:ascii="Arial" w:hAnsi="Arial" w:cs="Arial"/>
          <w:i/>
          <w:iCs/>
          <w:sz w:val="20"/>
          <w:szCs w:val="20"/>
        </w:rPr>
        <w:br/>
      </w:r>
      <w:r w:rsidR="00072316" w:rsidRPr="00072316">
        <w:rPr>
          <w:rFonts w:ascii="Arial" w:hAnsi="Arial" w:cs="Arial"/>
          <w:i/>
          <w:iCs/>
          <w:sz w:val="20"/>
          <w:szCs w:val="20"/>
        </w:rPr>
        <w:br/>
        <w:t>pirkimui numatytą didžiausią arba orientacinę lėšų sumą be PVM;</w:t>
      </w:r>
      <w:r w:rsidR="00072316" w:rsidRPr="00072316">
        <w:rPr>
          <w:rFonts w:ascii="Arial" w:hAnsi="Arial" w:cs="Arial"/>
          <w:i/>
          <w:iCs/>
          <w:sz w:val="20"/>
          <w:szCs w:val="20"/>
        </w:rPr>
        <w:br/>
        <w:t>Pirkėjui priimtiną preliminarų kainos intervalą;</w:t>
      </w:r>
      <w:r w:rsidR="00072316" w:rsidRPr="00072316">
        <w:rPr>
          <w:rFonts w:ascii="Arial" w:hAnsi="Arial" w:cs="Arial"/>
          <w:i/>
          <w:iCs/>
          <w:sz w:val="20"/>
          <w:szCs w:val="20"/>
        </w:rPr>
        <w:br/>
        <w:t>ar pasiūlymas, viršijantis Pirkėjo suplanuotą finansavimą, galės būti tikslinamas derybų metu.</w:t>
      </w:r>
      <w:r w:rsidR="00072316" w:rsidRPr="00072316">
        <w:rPr>
          <w:rFonts w:ascii="Arial" w:hAnsi="Arial" w:cs="Arial"/>
          <w:i/>
          <w:iCs/>
          <w:sz w:val="20"/>
          <w:szCs w:val="20"/>
        </w:rPr>
        <w:br/>
      </w:r>
      <w:r w:rsidR="00072316" w:rsidRPr="00072316">
        <w:rPr>
          <w:rFonts w:ascii="Arial" w:hAnsi="Arial" w:cs="Arial"/>
          <w:i/>
          <w:iCs/>
          <w:sz w:val="20"/>
          <w:szCs w:val="20"/>
        </w:rPr>
        <w:br/>
        <w:t>Jeigu konkreti vertė negali būti atskleista, prašome bent nurodyti, ar pirkimo biudžetas yra iki 50 000 Eur, nuo 50 000 iki 100 000 Eur, nuo 100 000 iki 200 000 Eur ar didesnis kaip 200 000 Eur be PVM.</w:t>
      </w:r>
    </w:p>
    <w:p w14:paraId="731C2456" w14:textId="77777777" w:rsidR="00072316" w:rsidRDefault="00072316" w:rsidP="00072316">
      <w:pPr>
        <w:ind w:left="360"/>
        <w:jc w:val="both"/>
        <w:rPr>
          <w:rFonts w:ascii="Arial" w:hAnsi="Arial" w:cs="Arial"/>
          <w:b/>
          <w:sz w:val="20"/>
          <w:szCs w:val="20"/>
        </w:rPr>
      </w:pPr>
    </w:p>
    <w:p w14:paraId="7BBFFB0B" w14:textId="723975AA" w:rsidR="00D537F5" w:rsidRDefault="00072316" w:rsidP="002E64F8">
      <w:pPr>
        <w:jc w:val="both"/>
        <w:rPr>
          <w:rFonts w:ascii="Arial" w:hAnsi="Arial" w:cs="Arial"/>
          <w:bCs/>
          <w:sz w:val="20"/>
          <w:szCs w:val="20"/>
        </w:rPr>
      </w:pPr>
      <w:r w:rsidRPr="00072316">
        <w:rPr>
          <w:rFonts w:ascii="Arial" w:hAnsi="Arial" w:cs="Arial"/>
          <w:b/>
          <w:sz w:val="20"/>
          <w:szCs w:val="20"/>
        </w:rPr>
        <w:t>Atsakymas</w:t>
      </w:r>
      <w:r w:rsidR="00C479B3">
        <w:rPr>
          <w:rFonts w:ascii="Arial" w:hAnsi="Arial" w:cs="Arial"/>
          <w:b/>
          <w:sz w:val="20"/>
          <w:szCs w:val="20"/>
        </w:rPr>
        <w:t>.</w:t>
      </w:r>
      <w:r w:rsidR="00C479B3">
        <w:rPr>
          <w:rFonts w:ascii="Arial" w:hAnsi="Arial" w:cs="Arial"/>
          <w:bCs/>
          <w:sz w:val="20"/>
          <w:szCs w:val="20"/>
        </w:rPr>
        <w:t xml:space="preserve"> </w:t>
      </w:r>
      <w:r w:rsidR="00925FDE">
        <w:rPr>
          <w:rFonts w:ascii="Arial" w:hAnsi="Arial" w:cs="Arial"/>
          <w:bCs/>
          <w:sz w:val="20"/>
          <w:szCs w:val="20"/>
        </w:rPr>
        <w:t xml:space="preserve">Informuojame, kad </w:t>
      </w:r>
      <w:r w:rsidR="00D97ECB">
        <w:rPr>
          <w:rFonts w:ascii="Arial" w:hAnsi="Arial" w:cs="Arial"/>
          <w:bCs/>
          <w:sz w:val="20"/>
          <w:szCs w:val="20"/>
        </w:rPr>
        <w:t xml:space="preserve">pagal Tiekėjo pateiktų biudžeto intervalų paskirstymą </w:t>
      </w:r>
      <w:r w:rsidR="00925FDE">
        <w:rPr>
          <w:rFonts w:ascii="Arial" w:hAnsi="Arial" w:cs="Arial"/>
          <w:bCs/>
          <w:sz w:val="20"/>
          <w:szCs w:val="20"/>
        </w:rPr>
        <w:t>Pirkimo biudžet</w:t>
      </w:r>
      <w:r w:rsidR="00D97ECB">
        <w:rPr>
          <w:rFonts w:ascii="Arial" w:hAnsi="Arial" w:cs="Arial"/>
          <w:bCs/>
          <w:sz w:val="20"/>
          <w:szCs w:val="20"/>
        </w:rPr>
        <w:t>o vertė</w:t>
      </w:r>
      <w:r w:rsidR="00925FDE">
        <w:rPr>
          <w:rFonts w:ascii="Arial" w:hAnsi="Arial" w:cs="Arial"/>
          <w:bCs/>
          <w:sz w:val="20"/>
          <w:szCs w:val="20"/>
        </w:rPr>
        <w:t xml:space="preserve"> yra </w:t>
      </w:r>
      <w:r w:rsidR="00D97ECB">
        <w:rPr>
          <w:rFonts w:ascii="Arial" w:hAnsi="Arial" w:cs="Arial"/>
          <w:bCs/>
          <w:sz w:val="20"/>
          <w:szCs w:val="20"/>
        </w:rPr>
        <w:t xml:space="preserve">intervale nuo 0 </w:t>
      </w:r>
      <w:r w:rsidR="00925FDE">
        <w:rPr>
          <w:rFonts w:ascii="Arial" w:hAnsi="Arial" w:cs="Arial"/>
          <w:bCs/>
          <w:sz w:val="20"/>
          <w:szCs w:val="20"/>
        </w:rPr>
        <w:t xml:space="preserve">iki 50 000,00 EUR be PVM. Pirkėjas atkreipia dėmesį, kad ši </w:t>
      </w:r>
      <w:r w:rsidR="002179DB">
        <w:rPr>
          <w:rFonts w:ascii="Arial" w:hAnsi="Arial" w:cs="Arial"/>
          <w:bCs/>
          <w:sz w:val="20"/>
          <w:szCs w:val="20"/>
        </w:rPr>
        <w:t>riba</w:t>
      </w:r>
      <w:r w:rsidR="00925FDE">
        <w:rPr>
          <w:rFonts w:ascii="Arial" w:hAnsi="Arial" w:cs="Arial"/>
          <w:bCs/>
          <w:sz w:val="20"/>
          <w:szCs w:val="20"/>
        </w:rPr>
        <w:t xml:space="preserve"> nėra kaina, kurią Pirkėjas laiko ne per didele ir priimtina </w:t>
      </w:r>
      <w:r w:rsidR="00D537F5">
        <w:rPr>
          <w:rFonts w:ascii="Arial" w:hAnsi="Arial" w:cs="Arial"/>
          <w:bCs/>
          <w:sz w:val="20"/>
          <w:szCs w:val="20"/>
        </w:rPr>
        <w:t>(</w:t>
      </w:r>
      <w:r w:rsidR="00925FDE">
        <w:rPr>
          <w:rFonts w:ascii="Arial" w:hAnsi="Arial" w:cs="Arial"/>
          <w:bCs/>
          <w:sz w:val="20"/>
          <w:szCs w:val="20"/>
        </w:rPr>
        <w:t>kurią viršijus tiekėjų pasiūlymai bus atmetami</w:t>
      </w:r>
      <w:r w:rsidR="00D537F5">
        <w:rPr>
          <w:rFonts w:ascii="Arial" w:hAnsi="Arial" w:cs="Arial"/>
          <w:bCs/>
          <w:sz w:val="20"/>
          <w:szCs w:val="20"/>
        </w:rPr>
        <w:t>)</w:t>
      </w:r>
      <w:r w:rsidR="00925FDE">
        <w:rPr>
          <w:rFonts w:ascii="Arial" w:hAnsi="Arial" w:cs="Arial"/>
          <w:bCs/>
          <w:sz w:val="20"/>
          <w:szCs w:val="20"/>
        </w:rPr>
        <w:t xml:space="preserve">. </w:t>
      </w:r>
      <w:r w:rsidR="002179DB">
        <w:rPr>
          <w:rFonts w:ascii="Arial" w:hAnsi="Arial" w:cs="Arial"/>
          <w:bCs/>
          <w:sz w:val="20"/>
          <w:szCs w:val="20"/>
        </w:rPr>
        <w:t>K</w:t>
      </w:r>
      <w:r w:rsidR="00D537F5">
        <w:rPr>
          <w:rFonts w:ascii="Arial" w:hAnsi="Arial" w:cs="Arial"/>
          <w:bCs/>
          <w:sz w:val="20"/>
          <w:szCs w:val="20"/>
        </w:rPr>
        <w:t>aina, kurią Pirkėjas laiko ne per didele ir priimtina (kurią viršijus tiekėjų pasiūlymai bus atmetami)</w:t>
      </w:r>
      <w:r w:rsidR="00925FDE">
        <w:rPr>
          <w:rFonts w:ascii="Arial" w:hAnsi="Arial" w:cs="Arial"/>
          <w:bCs/>
          <w:sz w:val="20"/>
          <w:szCs w:val="20"/>
        </w:rPr>
        <w:t xml:space="preserve"> </w:t>
      </w:r>
      <w:r w:rsidR="006F365C">
        <w:rPr>
          <w:rFonts w:ascii="Arial" w:hAnsi="Arial" w:cs="Arial"/>
          <w:bCs/>
          <w:sz w:val="20"/>
          <w:szCs w:val="20"/>
        </w:rPr>
        <w:t xml:space="preserve">yra </w:t>
      </w:r>
      <w:r w:rsidR="00925FDE">
        <w:rPr>
          <w:rFonts w:ascii="Arial" w:hAnsi="Arial" w:cs="Arial"/>
          <w:bCs/>
          <w:sz w:val="20"/>
          <w:szCs w:val="20"/>
        </w:rPr>
        <w:t>užfiksuot</w:t>
      </w:r>
      <w:r w:rsidR="00D537F5">
        <w:rPr>
          <w:rFonts w:ascii="Arial" w:hAnsi="Arial" w:cs="Arial"/>
          <w:bCs/>
          <w:sz w:val="20"/>
          <w:szCs w:val="20"/>
        </w:rPr>
        <w:t>a</w:t>
      </w:r>
      <w:r w:rsidR="00925FDE">
        <w:rPr>
          <w:rFonts w:ascii="Arial" w:hAnsi="Arial" w:cs="Arial"/>
          <w:bCs/>
          <w:sz w:val="20"/>
          <w:szCs w:val="20"/>
        </w:rPr>
        <w:t xml:space="preserve"> Pirkėjo vidiniuose dokumentuose ir Pirkėjas pasilieka teisę </w:t>
      </w:r>
      <w:r w:rsidR="002179DB">
        <w:rPr>
          <w:rFonts w:ascii="Arial" w:hAnsi="Arial" w:cs="Arial"/>
          <w:bCs/>
          <w:sz w:val="20"/>
          <w:szCs w:val="20"/>
        </w:rPr>
        <w:t>šios</w:t>
      </w:r>
      <w:r w:rsidR="00925FDE">
        <w:rPr>
          <w:rFonts w:ascii="Arial" w:hAnsi="Arial" w:cs="Arial"/>
          <w:bCs/>
          <w:sz w:val="20"/>
          <w:szCs w:val="20"/>
        </w:rPr>
        <w:t xml:space="preserve"> ver</w:t>
      </w:r>
      <w:r w:rsidR="002179DB">
        <w:rPr>
          <w:rFonts w:ascii="Arial" w:hAnsi="Arial" w:cs="Arial"/>
          <w:bCs/>
          <w:sz w:val="20"/>
          <w:szCs w:val="20"/>
        </w:rPr>
        <w:t>tės</w:t>
      </w:r>
      <w:r w:rsidR="00925FDE">
        <w:rPr>
          <w:rFonts w:ascii="Arial" w:hAnsi="Arial" w:cs="Arial"/>
          <w:bCs/>
          <w:sz w:val="20"/>
          <w:szCs w:val="20"/>
        </w:rPr>
        <w:t xml:space="preserve"> neviešinti. </w:t>
      </w:r>
      <w:r w:rsidR="00D537F5">
        <w:rPr>
          <w:rFonts w:ascii="Arial" w:hAnsi="Arial" w:cs="Arial"/>
          <w:bCs/>
          <w:sz w:val="20"/>
          <w:szCs w:val="20"/>
        </w:rPr>
        <w:t xml:space="preserve">Techninėje specifikacijoje nurodyti kiekiai yra tikslūs ir vykdant sutartį nesikeis, todėl tiekėjų prašoma įsivertinti rizikas ir pateikti pasiūlymą, atitinkantį </w:t>
      </w:r>
      <w:r w:rsidR="001E4D5D">
        <w:rPr>
          <w:rFonts w:ascii="Arial" w:hAnsi="Arial" w:cs="Arial"/>
          <w:bCs/>
          <w:sz w:val="20"/>
          <w:szCs w:val="20"/>
        </w:rPr>
        <w:t>pirkimo objekto apimtį</w:t>
      </w:r>
      <w:r w:rsidR="00D537F5">
        <w:rPr>
          <w:rFonts w:ascii="Arial" w:hAnsi="Arial" w:cs="Arial"/>
          <w:bCs/>
          <w:sz w:val="20"/>
          <w:szCs w:val="20"/>
        </w:rPr>
        <w:t xml:space="preserve">.  </w:t>
      </w:r>
    </w:p>
    <w:p w14:paraId="5BBF02FF" w14:textId="07667C1B" w:rsidR="00F94913" w:rsidRPr="00D537F5" w:rsidRDefault="00D537F5" w:rsidP="00D537F5">
      <w:pPr>
        <w:ind w:firstLine="284"/>
        <w:jc w:val="both"/>
        <w:rPr>
          <w:rFonts w:ascii="Arial" w:hAnsi="Arial" w:cs="Arial"/>
          <w:bCs/>
          <w:sz w:val="20"/>
          <w:szCs w:val="20"/>
        </w:rPr>
      </w:pPr>
      <w:r>
        <w:rPr>
          <w:rFonts w:ascii="Arial" w:hAnsi="Arial" w:cs="Arial"/>
          <w:bCs/>
          <w:sz w:val="20"/>
          <w:szCs w:val="20"/>
        </w:rPr>
        <w:lastRenderedPageBreak/>
        <w:t xml:space="preserve">Pažymime, kad pirkimas vykdomas skelbiamų derybų būdu ir </w:t>
      </w:r>
      <w:r w:rsidR="001E4D5D">
        <w:rPr>
          <w:rFonts w:ascii="Arial" w:hAnsi="Arial" w:cs="Arial"/>
          <w:bCs/>
          <w:sz w:val="20"/>
          <w:szCs w:val="20"/>
        </w:rPr>
        <w:t xml:space="preserve">vadovaujantis Pirkimo sąlygomis Pirkėjas </w:t>
      </w:r>
      <w:r w:rsidR="006F365C">
        <w:rPr>
          <w:rFonts w:ascii="Arial" w:hAnsi="Arial" w:cs="Arial"/>
          <w:bCs/>
          <w:sz w:val="20"/>
          <w:szCs w:val="20"/>
        </w:rPr>
        <w:t xml:space="preserve">turi teisę </w:t>
      </w:r>
      <w:r w:rsidR="001E4D5D">
        <w:rPr>
          <w:rFonts w:ascii="Arial" w:hAnsi="Arial" w:cs="Arial"/>
          <w:bCs/>
          <w:sz w:val="20"/>
          <w:szCs w:val="20"/>
        </w:rPr>
        <w:t xml:space="preserve">vykdyti derybas, įskaitant derybas </w:t>
      </w:r>
      <w:r>
        <w:rPr>
          <w:rFonts w:ascii="Arial" w:hAnsi="Arial" w:cs="Arial"/>
          <w:bCs/>
          <w:sz w:val="20"/>
          <w:szCs w:val="20"/>
        </w:rPr>
        <w:t xml:space="preserve">dėl pasiūlymo </w:t>
      </w:r>
      <w:r w:rsidRPr="0075791F">
        <w:rPr>
          <w:rFonts w:ascii="Arial" w:hAnsi="Arial" w:cs="Arial"/>
          <w:bCs/>
          <w:sz w:val="20"/>
          <w:szCs w:val="20"/>
        </w:rPr>
        <w:t>kainos</w:t>
      </w:r>
      <w:r>
        <w:rPr>
          <w:rFonts w:ascii="Arial" w:hAnsi="Arial" w:cs="Arial"/>
          <w:bCs/>
          <w:sz w:val="20"/>
          <w:szCs w:val="20"/>
        </w:rPr>
        <w:t>.</w:t>
      </w:r>
    </w:p>
    <w:p w14:paraId="1F613AC2" w14:textId="77777777" w:rsidR="00F94913" w:rsidRDefault="00F94913" w:rsidP="00072316">
      <w:pPr>
        <w:jc w:val="both"/>
        <w:rPr>
          <w:rFonts w:ascii="Arial" w:hAnsi="Arial" w:cs="Arial"/>
          <w:b/>
          <w:sz w:val="20"/>
          <w:szCs w:val="20"/>
        </w:rPr>
      </w:pPr>
    </w:p>
    <w:p w14:paraId="082F0095" w14:textId="77777777" w:rsidR="002179DB" w:rsidRDefault="002179DB" w:rsidP="00072316">
      <w:pPr>
        <w:jc w:val="both"/>
        <w:rPr>
          <w:rFonts w:ascii="Arial" w:hAnsi="Arial" w:cs="Arial"/>
          <w:b/>
          <w:sz w:val="20"/>
          <w:szCs w:val="20"/>
        </w:rPr>
      </w:pPr>
    </w:p>
    <w:p w14:paraId="5FF50418" w14:textId="43A3C2C0" w:rsidR="00F94913" w:rsidRPr="00F94913" w:rsidRDefault="00F94913" w:rsidP="00F94913">
      <w:pPr>
        <w:rPr>
          <w:rFonts w:ascii="Arial" w:hAnsi="Arial" w:cs="Arial"/>
          <w:b/>
          <w:i/>
          <w:iCs/>
          <w:sz w:val="20"/>
          <w:szCs w:val="20"/>
        </w:rPr>
      </w:pPr>
      <w:r w:rsidRPr="002E64F8">
        <w:rPr>
          <w:rFonts w:ascii="Arial" w:hAnsi="Arial" w:cs="Arial"/>
          <w:b/>
          <w:bCs/>
          <w:i/>
          <w:iCs/>
          <w:sz w:val="20"/>
          <w:szCs w:val="20"/>
        </w:rPr>
        <w:t>7.</w:t>
      </w:r>
      <w:r w:rsidRPr="00F94913">
        <w:rPr>
          <w:rFonts w:ascii="Arial" w:hAnsi="Arial" w:cs="Arial"/>
          <w:i/>
          <w:iCs/>
          <w:sz w:val="20"/>
          <w:szCs w:val="20"/>
        </w:rPr>
        <w:t xml:space="preserve"> </w:t>
      </w:r>
      <w:r w:rsidR="002E64F8">
        <w:rPr>
          <w:rFonts w:ascii="Arial" w:hAnsi="Arial" w:cs="Arial"/>
          <w:b/>
          <w:i/>
          <w:iCs/>
          <w:sz w:val="20"/>
          <w:szCs w:val="20"/>
        </w:rPr>
        <w:t xml:space="preserve">Klausimas. </w:t>
      </w:r>
      <w:r w:rsidRPr="00F94913">
        <w:rPr>
          <w:rFonts w:ascii="Arial" w:hAnsi="Arial" w:cs="Arial"/>
          <w:i/>
          <w:iCs/>
          <w:sz w:val="20"/>
          <w:szCs w:val="20"/>
        </w:rPr>
        <w:t>Dėl derybų objekto</w:t>
      </w:r>
      <w:r w:rsidRPr="00F94913">
        <w:rPr>
          <w:rFonts w:ascii="Arial" w:hAnsi="Arial" w:cs="Arial"/>
          <w:i/>
          <w:iCs/>
          <w:sz w:val="20"/>
          <w:szCs w:val="20"/>
        </w:rPr>
        <w:br/>
      </w:r>
      <w:r w:rsidRPr="00F94913">
        <w:rPr>
          <w:rFonts w:ascii="Arial" w:hAnsi="Arial" w:cs="Arial"/>
          <w:i/>
          <w:iCs/>
          <w:sz w:val="20"/>
          <w:szCs w:val="20"/>
        </w:rPr>
        <w:br/>
        <w:t>Prašome nurodyti, dėl kurių pasiūlymo elementų numatoma derėtis:</w:t>
      </w:r>
      <w:r w:rsidRPr="00F94913">
        <w:rPr>
          <w:rFonts w:ascii="Arial" w:hAnsi="Arial" w:cs="Arial"/>
          <w:i/>
          <w:iCs/>
          <w:sz w:val="20"/>
          <w:szCs w:val="20"/>
        </w:rPr>
        <w:br/>
      </w:r>
      <w:r w:rsidRPr="00F94913">
        <w:rPr>
          <w:rFonts w:ascii="Arial" w:hAnsi="Arial" w:cs="Arial"/>
          <w:i/>
          <w:iCs/>
          <w:sz w:val="20"/>
          <w:szCs w:val="20"/>
        </w:rPr>
        <w:br/>
        <w:t>bendros kainos;</w:t>
      </w:r>
      <w:r w:rsidRPr="00F94913">
        <w:rPr>
          <w:rFonts w:ascii="Arial" w:hAnsi="Arial" w:cs="Arial"/>
          <w:i/>
          <w:iCs/>
          <w:sz w:val="20"/>
          <w:szCs w:val="20"/>
        </w:rPr>
        <w:br/>
        <w:t>kainos sudedamųjų dalių;</w:t>
      </w:r>
      <w:r w:rsidRPr="00F94913">
        <w:rPr>
          <w:rFonts w:ascii="Arial" w:hAnsi="Arial" w:cs="Arial"/>
          <w:i/>
          <w:iCs/>
          <w:sz w:val="20"/>
          <w:szCs w:val="20"/>
        </w:rPr>
        <w:br/>
        <w:t>techninio sprendimo;</w:t>
      </w:r>
      <w:r w:rsidRPr="00F94913">
        <w:rPr>
          <w:rFonts w:ascii="Arial" w:hAnsi="Arial" w:cs="Arial"/>
          <w:i/>
          <w:iCs/>
          <w:sz w:val="20"/>
          <w:szCs w:val="20"/>
        </w:rPr>
        <w:br/>
        <w:t>funkcijų įgyvendinimo prioritetų;</w:t>
      </w:r>
      <w:r w:rsidRPr="00F94913">
        <w:rPr>
          <w:rFonts w:ascii="Arial" w:hAnsi="Arial" w:cs="Arial"/>
          <w:i/>
          <w:iCs/>
          <w:sz w:val="20"/>
          <w:szCs w:val="20"/>
        </w:rPr>
        <w:br/>
        <w:t>diegimo etapų ir terminų;</w:t>
      </w:r>
      <w:r w:rsidRPr="00F94913">
        <w:rPr>
          <w:rFonts w:ascii="Arial" w:hAnsi="Arial" w:cs="Arial"/>
          <w:i/>
          <w:iCs/>
          <w:sz w:val="20"/>
          <w:szCs w:val="20"/>
        </w:rPr>
        <w:br/>
        <w:t>paslaugų lygio;</w:t>
      </w:r>
      <w:r w:rsidRPr="00F94913">
        <w:rPr>
          <w:rFonts w:ascii="Arial" w:hAnsi="Arial" w:cs="Arial"/>
          <w:i/>
          <w:iCs/>
          <w:sz w:val="20"/>
          <w:szCs w:val="20"/>
        </w:rPr>
        <w:br/>
        <w:t>sutarties sąlygų.</w:t>
      </w:r>
      <w:r w:rsidRPr="00F94913">
        <w:rPr>
          <w:rFonts w:ascii="Arial" w:hAnsi="Arial" w:cs="Arial"/>
          <w:i/>
          <w:iCs/>
          <w:sz w:val="20"/>
          <w:szCs w:val="20"/>
        </w:rPr>
        <w:br/>
      </w:r>
      <w:r w:rsidRPr="00F94913">
        <w:rPr>
          <w:rFonts w:ascii="Arial" w:hAnsi="Arial" w:cs="Arial"/>
          <w:i/>
          <w:iCs/>
          <w:sz w:val="20"/>
          <w:szCs w:val="20"/>
        </w:rPr>
        <w:br/>
        <w:t>Taip pat prašome patvirtinti, ar pirminio pasiūlymo kaina galės būti mažinama arba kitaip keičiama galutiniame pasiūlyme.</w:t>
      </w:r>
    </w:p>
    <w:p w14:paraId="0C337B04" w14:textId="77777777" w:rsidR="00072316" w:rsidRDefault="00072316" w:rsidP="00072316">
      <w:pPr>
        <w:rPr>
          <w:rFonts w:ascii="Arial" w:hAnsi="Arial" w:cs="Arial"/>
          <w:b/>
          <w:bCs/>
          <w:sz w:val="20"/>
          <w:szCs w:val="20"/>
        </w:rPr>
      </w:pPr>
    </w:p>
    <w:p w14:paraId="63B9B081" w14:textId="69970176" w:rsidR="00F94913" w:rsidRDefault="00F94913" w:rsidP="00F94913">
      <w:pPr>
        <w:jc w:val="both"/>
        <w:rPr>
          <w:rFonts w:ascii="Arial" w:hAnsi="Arial" w:cs="Arial"/>
          <w:sz w:val="20"/>
          <w:szCs w:val="20"/>
        </w:rPr>
      </w:pPr>
      <w:r w:rsidRPr="00072316">
        <w:rPr>
          <w:rFonts w:ascii="Arial" w:hAnsi="Arial" w:cs="Arial"/>
          <w:b/>
          <w:sz w:val="20"/>
          <w:szCs w:val="20"/>
        </w:rPr>
        <w:t>Atsakymas</w:t>
      </w:r>
      <w:r w:rsidR="00D57CE9">
        <w:rPr>
          <w:rFonts w:ascii="Arial" w:hAnsi="Arial" w:cs="Arial"/>
          <w:b/>
          <w:sz w:val="20"/>
          <w:szCs w:val="20"/>
        </w:rPr>
        <w:t xml:space="preserve">. </w:t>
      </w:r>
      <w:r w:rsidR="0075791F">
        <w:rPr>
          <w:rFonts w:ascii="Arial" w:hAnsi="Arial" w:cs="Arial"/>
          <w:bCs/>
          <w:sz w:val="20"/>
          <w:szCs w:val="20"/>
        </w:rPr>
        <w:t xml:space="preserve">Pirkėjas informuoja, kad derybų tvarka ir sąlygos yra nustatytos Pirkimo </w:t>
      </w:r>
      <w:r w:rsidR="00D805B6">
        <w:rPr>
          <w:rFonts w:ascii="Arial" w:hAnsi="Arial" w:cs="Arial"/>
          <w:bCs/>
          <w:sz w:val="20"/>
          <w:szCs w:val="20"/>
        </w:rPr>
        <w:t>dokumentuose</w:t>
      </w:r>
      <w:r w:rsidR="004067F3">
        <w:rPr>
          <w:rFonts w:ascii="Arial" w:hAnsi="Arial" w:cs="Arial"/>
          <w:bCs/>
          <w:sz w:val="20"/>
          <w:szCs w:val="20"/>
        </w:rPr>
        <w:t>, todėl maloniai kviečia tiekėją perskaityti visą pirkimo dokumentaciją, nes joje pateikta informacija atsako į dalį tiekėjo užduotų klausimų. Susipažinimas su pirkimo dokumentų informacija padeda efektyviai naudoti tiek tiekėjo, tiek Pirkėjo laiką ir užtikriną operatyvų pirkimo procesą.</w:t>
      </w:r>
      <w:r w:rsidR="0075791F">
        <w:rPr>
          <w:rFonts w:ascii="Arial" w:hAnsi="Arial" w:cs="Arial"/>
          <w:bCs/>
          <w:sz w:val="20"/>
          <w:szCs w:val="20"/>
        </w:rPr>
        <w:t xml:space="preserve"> </w:t>
      </w:r>
      <w:r w:rsidR="00D57CE9" w:rsidRPr="00D57CE9">
        <w:rPr>
          <w:rFonts w:ascii="Arial" w:hAnsi="Arial" w:cs="Arial"/>
          <w:bCs/>
          <w:sz w:val="20"/>
          <w:szCs w:val="20"/>
        </w:rPr>
        <w:t>Pirkimo sąlygų SD 11.3 punkte</w:t>
      </w:r>
      <w:r w:rsidR="0075791F">
        <w:rPr>
          <w:rFonts w:ascii="Arial" w:hAnsi="Arial" w:cs="Arial"/>
          <w:bCs/>
          <w:sz w:val="20"/>
          <w:szCs w:val="20"/>
        </w:rPr>
        <w:t xml:space="preserve"> nurodyta</w:t>
      </w:r>
      <w:r w:rsidR="00D57CE9" w:rsidRPr="00D57CE9">
        <w:rPr>
          <w:rFonts w:ascii="Arial" w:hAnsi="Arial" w:cs="Arial"/>
          <w:bCs/>
          <w:sz w:val="20"/>
          <w:szCs w:val="20"/>
        </w:rPr>
        <w:t xml:space="preserve"> kad </w:t>
      </w:r>
      <w:r w:rsidR="00D57CE9" w:rsidRPr="0075791F">
        <w:rPr>
          <w:rFonts w:ascii="Arial" w:hAnsi="Arial" w:cs="Arial"/>
          <w:bCs/>
          <w:sz w:val="20"/>
          <w:szCs w:val="20"/>
        </w:rPr>
        <w:t xml:space="preserve">Pirkėjas gali, bet neįsipareigoja derėtis dėl pasiūlymo kainos/įkainių, Sutarties SD </w:t>
      </w:r>
      <w:r w:rsidR="006F365C">
        <w:rPr>
          <w:rFonts w:ascii="Arial" w:hAnsi="Arial" w:cs="Arial"/>
          <w:bCs/>
          <w:sz w:val="20"/>
          <w:szCs w:val="20"/>
        </w:rPr>
        <w:t xml:space="preserve">nurodytų </w:t>
      </w:r>
      <w:r w:rsidR="00D57CE9" w:rsidRPr="0075791F">
        <w:rPr>
          <w:rFonts w:ascii="Arial" w:hAnsi="Arial" w:cs="Arial"/>
          <w:bCs/>
          <w:sz w:val="20"/>
          <w:szCs w:val="20"/>
        </w:rPr>
        <w:t>sąlygų</w:t>
      </w:r>
      <w:r w:rsidR="006F365C">
        <w:rPr>
          <w:rFonts w:ascii="Arial" w:hAnsi="Arial" w:cs="Arial"/>
          <w:bCs/>
          <w:sz w:val="20"/>
          <w:szCs w:val="20"/>
        </w:rPr>
        <w:t xml:space="preserve"> </w:t>
      </w:r>
      <w:r w:rsidR="00D57CE9" w:rsidRPr="0075791F">
        <w:rPr>
          <w:rFonts w:ascii="Arial" w:hAnsi="Arial" w:cs="Arial"/>
          <w:bCs/>
          <w:sz w:val="20"/>
          <w:szCs w:val="20"/>
        </w:rPr>
        <w:t>pagal poreikį,</w:t>
      </w:r>
      <w:r w:rsidR="006F365C">
        <w:rPr>
          <w:rFonts w:ascii="Arial" w:hAnsi="Arial" w:cs="Arial"/>
          <w:bCs/>
          <w:sz w:val="20"/>
          <w:szCs w:val="20"/>
        </w:rPr>
        <w:t xml:space="preserve"> jei</w:t>
      </w:r>
      <w:r w:rsidR="00D57CE9" w:rsidRPr="0075791F">
        <w:rPr>
          <w:rFonts w:ascii="Arial" w:hAnsi="Arial" w:cs="Arial"/>
          <w:bCs/>
          <w:sz w:val="20"/>
          <w:szCs w:val="20"/>
        </w:rPr>
        <w:t xml:space="preserve"> </w:t>
      </w:r>
      <w:r w:rsidR="006F365C" w:rsidRPr="0075791F">
        <w:rPr>
          <w:rFonts w:ascii="Arial" w:hAnsi="Arial" w:cs="Arial"/>
          <w:bCs/>
          <w:sz w:val="20"/>
          <w:szCs w:val="20"/>
        </w:rPr>
        <w:t>iškil</w:t>
      </w:r>
      <w:r w:rsidR="006F365C">
        <w:rPr>
          <w:rFonts w:ascii="Arial" w:hAnsi="Arial" w:cs="Arial"/>
          <w:bCs/>
          <w:sz w:val="20"/>
          <w:szCs w:val="20"/>
        </w:rPr>
        <w:t>s</w:t>
      </w:r>
      <w:r w:rsidR="006F365C" w:rsidRPr="0075791F">
        <w:rPr>
          <w:rFonts w:ascii="Arial" w:hAnsi="Arial" w:cs="Arial"/>
          <w:bCs/>
          <w:sz w:val="20"/>
          <w:szCs w:val="20"/>
        </w:rPr>
        <w:t xml:space="preserve"> </w:t>
      </w:r>
      <w:r w:rsidR="00D57CE9" w:rsidRPr="0075791F">
        <w:rPr>
          <w:rFonts w:ascii="Arial" w:hAnsi="Arial" w:cs="Arial"/>
          <w:bCs/>
          <w:sz w:val="20"/>
          <w:szCs w:val="20"/>
        </w:rPr>
        <w:t>procedūrų metu.</w:t>
      </w:r>
      <w:r w:rsidR="00D57CE9" w:rsidRPr="00D57CE9">
        <w:rPr>
          <w:rFonts w:ascii="Arial" w:hAnsi="Arial" w:cs="Arial"/>
          <w:bCs/>
          <w:sz w:val="20"/>
          <w:szCs w:val="20"/>
        </w:rPr>
        <w:t xml:space="preserve"> </w:t>
      </w:r>
      <w:r w:rsidR="0075791F">
        <w:rPr>
          <w:rFonts w:ascii="Arial" w:hAnsi="Arial" w:cs="Arial"/>
          <w:bCs/>
          <w:sz w:val="20"/>
          <w:szCs w:val="20"/>
        </w:rPr>
        <w:t xml:space="preserve">Atsižvelgiant į tai, kad Pirkimo sąlygose numatytos derybos dėl pasiūlymo kainos / įkainių, tiekėjai, teikdami galutinį pasiūlymą gali pakeisti pirminio pasiūlymo kainą. </w:t>
      </w:r>
    </w:p>
    <w:p w14:paraId="78E35F81" w14:textId="396227C5" w:rsidR="004067F3" w:rsidRPr="00D57CE9" w:rsidRDefault="004067F3" w:rsidP="00F94913">
      <w:pPr>
        <w:jc w:val="both"/>
        <w:rPr>
          <w:rFonts w:ascii="Arial" w:hAnsi="Arial" w:cs="Arial"/>
          <w:bCs/>
          <w:sz w:val="20"/>
          <w:szCs w:val="20"/>
        </w:rPr>
      </w:pPr>
    </w:p>
    <w:p w14:paraId="5862DCB3" w14:textId="77777777" w:rsidR="00F94913" w:rsidRDefault="00F94913" w:rsidP="00072316">
      <w:pPr>
        <w:rPr>
          <w:rFonts w:ascii="Arial" w:hAnsi="Arial" w:cs="Arial"/>
          <w:b/>
          <w:bCs/>
          <w:sz w:val="20"/>
          <w:szCs w:val="20"/>
        </w:rPr>
      </w:pPr>
    </w:p>
    <w:p w14:paraId="4BA5921E" w14:textId="41C2C276" w:rsidR="00481F0A" w:rsidRPr="00DC17BE" w:rsidRDefault="002E64F8" w:rsidP="00DC17BE">
      <w:pPr>
        <w:pStyle w:val="ListParagraph"/>
        <w:numPr>
          <w:ilvl w:val="0"/>
          <w:numId w:val="5"/>
        </w:numPr>
        <w:tabs>
          <w:tab w:val="left" w:pos="284"/>
        </w:tabs>
        <w:ind w:left="0" w:firstLine="0"/>
        <w:rPr>
          <w:rFonts w:ascii="Arial" w:hAnsi="Arial" w:cs="Arial"/>
          <w:b/>
          <w:bCs/>
          <w:i/>
          <w:iCs/>
          <w:sz w:val="20"/>
          <w:szCs w:val="20"/>
        </w:rPr>
      </w:pPr>
      <w:r>
        <w:rPr>
          <w:rFonts w:ascii="Arial" w:hAnsi="Arial" w:cs="Arial"/>
          <w:b/>
          <w:i/>
          <w:iCs/>
          <w:sz w:val="20"/>
          <w:szCs w:val="20"/>
        </w:rPr>
        <w:t xml:space="preserve">Klausimas. </w:t>
      </w:r>
      <w:r w:rsidR="00DC17BE" w:rsidRPr="00DC17BE">
        <w:rPr>
          <w:rFonts w:ascii="Arial" w:hAnsi="Arial" w:cs="Arial"/>
          <w:i/>
          <w:iCs/>
          <w:sz w:val="20"/>
          <w:szCs w:val="20"/>
        </w:rPr>
        <w:t>Dėl respondentų ir apklausų apimties</w:t>
      </w:r>
      <w:r w:rsidR="00DC17BE" w:rsidRPr="00DC17BE">
        <w:rPr>
          <w:rFonts w:ascii="Arial" w:hAnsi="Arial" w:cs="Arial"/>
          <w:i/>
          <w:iCs/>
          <w:sz w:val="20"/>
          <w:szCs w:val="20"/>
        </w:rPr>
        <w:br/>
      </w:r>
      <w:r w:rsidR="00DC17BE" w:rsidRPr="00DC17BE">
        <w:rPr>
          <w:rFonts w:ascii="Arial" w:hAnsi="Arial" w:cs="Arial"/>
          <w:i/>
          <w:iCs/>
          <w:sz w:val="20"/>
          <w:szCs w:val="20"/>
        </w:rPr>
        <w:br/>
        <w:t>Techninėje specifikacijoje nurodyta, kad paslaugų apimtis yra tiksli ir vykdant sutartį nesikeis, tačiau nepateiktas numatomas respondentų, siunčiamų apklausų ir gaunamų atsakymų skaičius.</w:t>
      </w:r>
      <w:r w:rsidR="00DC17BE" w:rsidRPr="00DC17BE">
        <w:rPr>
          <w:rFonts w:ascii="Arial" w:hAnsi="Arial" w:cs="Arial"/>
          <w:i/>
          <w:iCs/>
          <w:sz w:val="20"/>
          <w:szCs w:val="20"/>
        </w:rPr>
        <w:br/>
      </w:r>
      <w:r w:rsidR="00DC17BE" w:rsidRPr="00DC17BE">
        <w:rPr>
          <w:rFonts w:ascii="Arial" w:hAnsi="Arial" w:cs="Arial"/>
          <w:i/>
          <w:iCs/>
          <w:sz w:val="20"/>
          <w:szCs w:val="20"/>
        </w:rPr>
        <w:br/>
        <w:t>Prašome kiekvienam kanalui pateikti prognozuojamus mėnesio ir viso 12 mėnesių laikotarpio kiekius:</w:t>
      </w:r>
      <w:r w:rsidR="00DC17BE" w:rsidRPr="00DC17BE">
        <w:rPr>
          <w:rFonts w:ascii="Arial" w:hAnsi="Arial" w:cs="Arial"/>
          <w:i/>
          <w:iCs/>
          <w:sz w:val="20"/>
          <w:szCs w:val="20"/>
        </w:rPr>
        <w:br/>
      </w:r>
      <w:r w:rsidR="00DC17BE" w:rsidRPr="00DC17BE">
        <w:rPr>
          <w:rFonts w:ascii="Arial" w:hAnsi="Arial" w:cs="Arial"/>
          <w:i/>
          <w:iCs/>
          <w:sz w:val="20"/>
          <w:szCs w:val="20"/>
        </w:rPr>
        <w:br/>
        <w:t>apklausų kvietimų;</w:t>
      </w:r>
      <w:r w:rsidR="00DC17BE" w:rsidRPr="00DC17BE">
        <w:rPr>
          <w:rFonts w:ascii="Arial" w:hAnsi="Arial" w:cs="Arial"/>
          <w:i/>
          <w:iCs/>
          <w:sz w:val="20"/>
          <w:szCs w:val="20"/>
        </w:rPr>
        <w:br/>
        <w:t>respondentų;</w:t>
      </w:r>
      <w:r w:rsidR="00DC17BE" w:rsidRPr="00DC17BE">
        <w:rPr>
          <w:rFonts w:ascii="Arial" w:hAnsi="Arial" w:cs="Arial"/>
          <w:i/>
          <w:iCs/>
          <w:sz w:val="20"/>
          <w:szCs w:val="20"/>
        </w:rPr>
        <w:br/>
        <w:t>užpildytų apklausų;</w:t>
      </w:r>
      <w:r w:rsidR="00DC17BE" w:rsidRPr="00DC17BE">
        <w:rPr>
          <w:rFonts w:ascii="Arial" w:hAnsi="Arial" w:cs="Arial"/>
          <w:i/>
          <w:iCs/>
          <w:sz w:val="20"/>
          <w:szCs w:val="20"/>
        </w:rPr>
        <w:br/>
        <w:t>siunčiamų elektroninių laiškų;</w:t>
      </w:r>
      <w:r w:rsidR="00DC17BE" w:rsidRPr="00DC17BE">
        <w:rPr>
          <w:rFonts w:ascii="Arial" w:hAnsi="Arial" w:cs="Arial"/>
          <w:i/>
          <w:iCs/>
          <w:sz w:val="20"/>
          <w:szCs w:val="20"/>
        </w:rPr>
        <w:br/>
        <w:t>siunčiamų SMS žinučių, jeigu jos bus naudojamos;</w:t>
      </w:r>
      <w:r w:rsidR="00DC17BE" w:rsidRPr="00DC17BE">
        <w:rPr>
          <w:rFonts w:ascii="Arial" w:hAnsi="Arial" w:cs="Arial"/>
          <w:i/>
          <w:iCs/>
          <w:sz w:val="20"/>
          <w:szCs w:val="20"/>
        </w:rPr>
        <w:br/>
        <w:t>interneto svetainėje ar savitarnoje parodomų kvietimų;</w:t>
      </w:r>
      <w:r w:rsidR="00DC17BE" w:rsidRPr="00DC17BE">
        <w:rPr>
          <w:rFonts w:ascii="Arial" w:hAnsi="Arial" w:cs="Arial"/>
          <w:i/>
          <w:iCs/>
          <w:sz w:val="20"/>
          <w:szCs w:val="20"/>
        </w:rPr>
        <w:br/>
        <w:t>paštomatų operacijų, kurioms bus inicijuojama apklausa;</w:t>
      </w:r>
      <w:r w:rsidR="00DC17BE" w:rsidRPr="00DC17BE">
        <w:rPr>
          <w:rFonts w:ascii="Arial" w:hAnsi="Arial" w:cs="Arial"/>
          <w:i/>
          <w:iCs/>
          <w:sz w:val="20"/>
          <w:szCs w:val="20"/>
        </w:rPr>
        <w:br/>
        <w:t>interneto formų užklausų;</w:t>
      </w:r>
      <w:r w:rsidR="00DC17BE" w:rsidRPr="00DC17BE">
        <w:rPr>
          <w:rFonts w:ascii="Arial" w:hAnsi="Arial" w:cs="Arial"/>
          <w:i/>
          <w:iCs/>
          <w:sz w:val="20"/>
          <w:szCs w:val="20"/>
        </w:rPr>
        <w:br/>
        <w:t>kitų automatizuotai apdorojamų įrašų.</w:t>
      </w:r>
      <w:r w:rsidR="00DC17BE" w:rsidRPr="00DC17BE">
        <w:rPr>
          <w:rFonts w:ascii="Arial" w:hAnsi="Arial" w:cs="Arial"/>
          <w:i/>
          <w:iCs/>
          <w:sz w:val="20"/>
          <w:szCs w:val="20"/>
        </w:rPr>
        <w:br/>
      </w:r>
      <w:r w:rsidR="00DC17BE" w:rsidRPr="00DC17BE">
        <w:rPr>
          <w:rFonts w:ascii="Arial" w:hAnsi="Arial" w:cs="Arial"/>
          <w:i/>
          <w:iCs/>
          <w:sz w:val="20"/>
          <w:szCs w:val="20"/>
        </w:rPr>
        <w:br/>
        <w:t>Prašome patvirtinti, kad nurodyti kiekiai bus laikomi maksimaliais pasiūlymo kainos apskaičiavimo kiekiais.</w:t>
      </w:r>
    </w:p>
    <w:p w14:paraId="1762AC6D" w14:textId="77777777" w:rsidR="00DC17BE" w:rsidRDefault="00DC17BE" w:rsidP="00DC17BE">
      <w:pPr>
        <w:pStyle w:val="ListParagraph"/>
        <w:tabs>
          <w:tab w:val="left" w:pos="284"/>
        </w:tabs>
        <w:ind w:left="0"/>
        <w:rPr>
          <w:rFonts w:ascii="Arial" w:hAnsi="Arial" w:cs="Arial"/>
          <w:i/>
          <w:iCs/>
          <w:sz w:val="20"/>
          <w:szCs w:val="20"/>
        </w:rPr>
      </w:pPr>
    </w:p>
    <w:p w14:paraId="30111C19" w14:textId="4C9FCB71" w:rsidR="00E20082" w:rsidRPr="00FC626D" w:rsidRDefault="00DC17BE" w:rsidP="00212C22">
      <w:pPr>
        <w:jc w:val="both"/>
        <w:rPr>
          <w:rFonts w:ascii="Arial" w:hAnsi="Arial" w:cs="Arial"/>
          <w:sz w:val="20"/>
          <w:szCs w:val="20"/>
        </w:rPr>
      </w:pPr>
      <w:r w:rsidRPr="00072316">
        <w:rPr>
          <w:rFonts w:ascii="Arial" w:hAnsi="Arial" w:cs="Arial"/>
          <w:b/>
          <w:sz w:val="20"/>
          <w:szCs w:val="20"/>
        </w:rPr>
        <w:t>Atsakymas</w:t>
      </w:r>
      <w:r>
        <w:rPr>
          <w:rFonts w:ascii="Arial" w:hAnsi="Arial" w:cs="Arial"/>
          <w:b/>
          <w:sz w:val="20"/>
          <w:szCs w:val="20"/>
        </w:rPr>
        <w:t xml:space="preserve">. </w:t>
      </w:r>
      <w:r w:rsidR="009C4928">
        <w:rPr>
          <w:rFonts w:ascii="Arial" w:hAnsi="Arial" w:cs="Arial"/>
          <w:sz w:val="20"/>
          <w:szCs w:val="20"/>
        </w:rPr>
        <w:t xml:space="preserve">Pirkėjas akcentuoja, kad </w:t>
      </w:r>
      <w:r w:rsidR="00E20082">
        <w:rPr>
          <w:rFonts w:ascii="Arial" w:hAnsi="Arial" w:cs="Arial"/>
          <w:sz w:val="20"/>
          <w:szCs w:val="20"/>
        </w:rPr>
        <w:t>Tiekėjai pasiūlymo kainą turi teikti įsivertinę techninėje specifikacijoje nurodytą paslaugų apimtį, funkcinius reikalavimus ir sutarties vykdymui nustatytus reikalavimus.</w:t>
      </w:r>
      <w:r w:rsidR="009C4928">
        <w:rPr>
          <w:rFonts w:ascii="Arial" w:hAnsi="Arial" w:cs="Arial"/>
          <w:sz w:val="20"/>
          <w:szCs w:val="20"/>
        </w:rPr>
        <w:t xml:space="preserve"> </w:t>
      </w:r>
      <w:r w:rsidR="009C4928" w:rsidRPr="00212C22">
        <w:rPr>
          <w:rFonts w:ascii="Arial" w:hAnsi="Arial" w:cs="Arial"/>
          <w:sz w:val="20"/>
          <w:szCs w:val="20"/>
        </w:rPr>
        <w:t xml:space="preserve">Pirkėjas </w:t>
      </w:r>
      <w:r w:rsidR="009C4928">
        <w:rPr>
          <w:rFonts w:ascii="Arial" w:hAnsi="Arial" w:cs="Arial"/>
          <w:sz w:val="20"/>
          <w:szCs w:val="20"/>
        </w:rPr>
        <w:t xml:space="preserve">taip pat </w:t>
      </w:r>
      <w:r w:rsidR="009C4928" w:rsidRPr="00212C22">
        <w:rPr>
          <w:rFonts w:ascii="Arial" w:hAnsi="Arial" w:cs="Arial"/>
          <w:sz w:val="20"/>
          <w:szCs w:val="20"/>
        </w:rPr>
        <w:t xml:space="preserve">atkreipia dėmesį į savo veiklos pobūdį, kuriame vyrauja sezoniškumas, </w:t>
      </w:r>
      <w:r w:rsidR="009C4928">
        <w:rPr>
          <w:rFonts w:ascii="Arial" w:hAnsi="Arial" w:cs="Arial"/>
          <w:sz w:val="20"/>
          <w:szCs w:val="20"/>
        </w:rPr>
        <w:t>atitinkamai</w:t>
      </w:r>
      <w:r w:rsidR="00885951">
        <w:rPr>
          <w:rFonts w:ascii="Arial" w:hAnsi="Arial" w:cs="Arial"/>
          <w:sz w:val="20"/>
          <w:szCs w:val="20"/>
        </w:rPr>
        <w:t>, atsakydamas į klausimą,</w:t>
      </w:r>
      <w:r w:rsidR="009C4928">
        <w:rPr>
          <w:rFonts w:ascii="Arial" w:hAnsi="Arial" w:cs="Arial"/>
          <w:sz w:val="20"/>
          <w:szCs w:val="20"/>
        </w:rPr>
        <w:t xml:space="preserve"> Pirkėjas neturi galimybės pateikti tikslių prognozių dėl respondentų, apklausų, pranešimų ir kitų veiklų, nes </w:t>
      </w:r>
      <w:r w:rsidR="00885951">
        <w:rPr>
          <w:rFonts w:ascii="Arial" w:hAnsi="Arial" w:cs="Arial"/>
          <w:sz w:val="20"/>
          <w:szCs w:val="20"/>
        </w:rPr>
        <w:t xml:space="preserve">faktiniai </w:t>
      </w:r>
      <w:r w:rsidR="009C4928">
        <w:rPr>
          <w:rFonts w:ascii="Arial" w:hAnsi="Arial" w:cs="Arial"/>
          <w:sz w:val="20"/>
          <w:szCs w:val="20"/>
        </w:rPr>
        <w:t xml:space="preserve">kiekiai tiesiogiai priklauso nuo faktinių veiklos procesų ir respondentų/ naudotojų elgsenos. </w:t>
      </w:r>
      <w:r w:rsidR="00885951">
        <w:rPr>
          <w:rFonts w:ascii="Arial" w:hAnsi="Arial" w:cs="Arial"/>
          <w:sz w:val="20"/>
          <w:szCs w:val="20"/>
        </w:rPr>
        <w:t xml:space="preserve">Siekdamas tiekėjams sudaryti galimybę geriau įsivertinti numatomą paslaugų pobūdį ir mastą, </w:t>
      </w:r>
      <w:r w:rsidR="009C4928">
        <w:rPr>
          <w:rFonts w:ascii="Arial" w:hAnsi="Arial" w:cs="Arial"/>
          <w:sz w:val="20"/>
          <w:szCs w:val="20"/>
        </w:rPr>
        <w:t xml:space="preserve">Pirkėjas pateikia orientacinius hipotetinius kiekius, </w:t>
      </w:r>
      <w:r w:rsidR="00885951">
        <w:rPr>
          <w:rFonts w:ascii="Arial" w:hAnsi="Arial" w:cs="Arial"/>
          <w:sz w:val="20"/>
          <w:szCs w:val="20"/>
        </w:rPr>
        <w:t xml:space="preserve">kurie yra informacinio pobūdžio, nėra garantuojami ir </w:t>
      </w:r>
      <w:r w:rsidR="009C4928">
        <w:rPr>
          <w:rFonts w:ascii="Arial" w:hAnsi="Arial" w:cs="Arial"/>
          <w:sz w:val="20"/>
          <w:szCs w:val="20"/>
        </w:rPr>
        <w:t xml:space="preserve">nėra </w:t>
      </w:r>
      <w:r w:rsidR="00885951">
        <w:rPr>
          <w:rFonts w:ascii="Arial" w:hAnsi="Arial" w:cs="Arial"/>
          <w:sz w:val="20"/>
          <w:szCs w:val="20"/>
        </w:rPr>
        <w:t>laikyti</w:t>
      </w:r>
      <w:r w:rsidR="000D4C18">
        <w:rPr>
          <w:rFonts w:ascii="Arial" w:hAnsi="Arial" w:cs="Arial"/>
          <w:sz w:val="20"/>
          <w:szCs w:val="20"/>
        </w:rPr>
        <w:t>ni</w:t>
      </w:r>
      <w:r w:rsidR="00885951">
        <w:rPr>
          <w:rFonts w:ascii="Arial" w:hAnsi="Arial" w:cs="Arial"/>
          <w:sz w:val="20"/>
          <w:szCs w:val="20"/>
        </w:rPr>
        <w:t xml:space="preserve"> </w:t>
      </w:r>
      <w:r w:rsidR="009C4928">
        <w:rPr>
          <w:rFonts w:ascii="Arial" w:hAnsi="Arial" w:cs="Arial"/>
          <w:sz w:val="20"/>
          <w:szCs w:val="20"/>
        </w:rPr>
        <w:t>maksimal</w:t>
      </w:r>
      <w:r w:rsidR="00885951">
        <w:rPr>
          <w:rFonts w:ascii="Arial" w:hAnsi="Arial" w:cs="Arial"/>
          <w:sz w:val="20"/>
          <w:szCs w:val="20"/>
        </w:rPr>
        <w:t>iai</w:t>
      </w:r>
      <w:r w:rsidR="009C4928">
        <w:rPr>
          <w:rFonts w:ascii="Arial" w:hAnsi="Arial" w:cs="Arial"/>
          <w:sz w:val="20"/>
          <w:szCs w:val="20"/>
        </w:rPr>
        <w:t xml:space="preserve">s </w:t>
      </w:r>
      <w:r w:rsidR="00885951">
        <w:rPr>
          <w:rFonts w:ascii="Arial" w:hAnsi="Arial" w:cs="Arial"/>
          <w:sz w:val="20"/>
          <w:szCs w:val="20"/>
        </w:rPr>
        <w:t>ar minimaliai</w:t>
      </w:r>
      <w:r w:rsidR="00D97ECB">
        <w:rPr>
          <w:rFonts w:ascii="Arial" w:hAnsi="Arial" w:cs="Arial"/>
          <w:sz w:val="20"/>
          <w:szCs w:val="20"/>
        </w:rPr>
        <w:t>s</w:t>
      </w:r>
      <w:r w:rsidR="00885951">
        <w:rPr>
          <w:rFonts w:ascii="Arial" w:hAnsi="Arial" w:cs="Arial"/>
          <w:sz w:val="20"/>
          <w:szCs w:val="20"/>
        </w:rPr>
        <w:t xml:space="preserve"> </w:t>
      </w:r>
      <w:r w:rsidR="009C4928">
        <w:rPr>
          <w:rFonts w:ascii="Arial" w:hAnsi="Arial" w:cs="Arial"/>
          <w:sz w:val="20"/>
          <w:szCs w:val="20"/>
        </w:rPr>
        <w:t>kiekiai</w:t>
      </w:r>
      <w:r w:rsidR="00885951">
        <w:rPr>
          <w:rFonts w:ascii="Arial" w:hAnsi="Arial" w:cs="Arial"/>
          <w:sz w:val="20"/>
          <w:szCs w:val="20"/>
        </w:rPr>
        <w:t>s</w:t>
      </w:r>
      <w:r w:rsidR="009C4928">
        <w:rPr>
          <w:rFonts w:ascii="Arial" w:hAnsi="Arial" w:cs="Arial"/>
          <w:sz w:val="20"/>
          <w:szCs w:val="20"/>
        </w:rPr>
        <w:t xml:space="preserve"> pasiūlymo kainos skaičiavimo </w:t>
      </w:r>
      <w:r w:rsidR="00885951">
        <w:rPr>
          <w:rFonts w:ascii="Arial" w:hAnsi="Arial" w:cs="Arial"/>
          <w:sz w:val="20"/>
          <w:szCs w:val="20"/>
        </w:rPr>
        <w:t xml:space="preserve"> ir sutarties vykdymo </w:t>
      </w:r>
      <w:r w:rsidR="009C4928">
        <w:rPr>
          <w:rFonts w:ascii="Arial" w:hAnsi="Arial" w:cs="Arial"/>
          <w:sz w:val="20"/>
          <w:szCs w:val="20"/>
        </w:rPr>
        <w:t>prasme</w:t>
      </w:r>
      <w:r w:rsidR="00885951">
        <w:rPr>
          <w:rFonts w:ascii="Arial" w:hAnsi="Arial" w:cs="Arial"/>
          <w:sz w:val="20"/>
          <w:szCs w:val="20"/>
        </w:rPr>
        <w:t>:</w:t>
      </w:r>
    </w:p>
    <w:p w14:paraId="70E48026" w14:textId="31325DB0" w:rsidR="00885951" w:rsidRDefault="00212C22" w:rsidP="00212C22">
      <w:del w:id="0" w:author="Renata Zailskė" w:date="2026-08-18T17:45:00Z" w16du:dateUtc="2026-08-18T14:45:00Z">
        <w:r w:rsidDel="00885951">
          <w:delText xml:space="preserve"> </w:delText>
        </w:r>
      </w:del>
    </w:p>
    <w:tbl>
      <w:tblPr>
        <w:tblStyle w:val="TableGrid"/>
        <w:tblW w:w="10201" w:type="dxa"/>
        <w:tblLook w:val="04A0" w:firstRow="1" w:lastRow="0" w:firstColumn="1" w:lastColumn="0" w:noHBand="0" w:noVBand="1"/>
      </w:tblPr>
      <w:tblGrid>
        <w:gridCol w:w="846"/>
        <w:gridCol w:w="4111"/>
        <w:gridCol w:w="5244"/>
      </w:tblGrid>
      <w:tr w:rsidR="00212C22" w:rsidRPr="00212C22" w14:paraId="01D3EFB2" w14:textId="77777777" w:rsidTr="00212C22">
        <w:tc>
          <w:tcPr>
            <w:tcW w:w="846" w:type="dxa"/>
          </w:tcPr>
          <w:p w14:paraId="66599CB4" w14:textId="77777777" w:rsidR="00212C22" w:rsidRPr="00212C22" w:rsidRDefault="00212C22" w:rsidP="001A27CF">
            <w:pPr>
              <w:rPr>
                <w:rFonts w:ascii="Arial" w:hAnsi="Arial" w:cs="Arial"/>
                <w:sz w:val="20"/>
                <w:szCs w:val="20"/>
              </w:rPr>
            </w:pPr>
            <w:r w:rsidRPr="00212C22">
              <w:rPr>
                <w:rFonts w:ascii="Arial" w:hAnsi="Arial" w:cs="Arial"/>
                <w:sz w:val="20"/>
                <w:szCs w:val="20"/>
              </w:rPr>
              <w:t>Eil. Nr.</w:t>
            </w:r>
          </w:p>
        </w:tc>
        <w:tc>
          <w:tcPr>
            <w:tcW w:w="4111" w:type="dxa"/>
          </w:tcPr>
          <w:p w14:paraId="16DD8F58" w14:textId="77777777" w:rsidR="00212C22" w:rsidRPr="00212C22" w:rsidRDefault="00212C22" w:rsidP="001A27CF">
            <w:pPr>
              <w:rPr>
                <w:rFonts w:ascii="Arial" w:hAnsi="Arial" w:cs="Arial"/>
                <w:sz w:val="20"/>
                <w:szCs w:val="20"/>
              </w:rPr>
            </w:pPr>
            <w:r w:rsidRPr="00212C22">
              <w:rPr>
                <w:rFonts w:ascii="Arial" w:hAnsi="Arial" w:cs="Arial"/>
                <w:sz w:val="20"/>
                <w:szCs w:val="20"/>
              </w:rPr>
              <w:t>Klausimas</w:t>
            </w:r>
          </w:p>
        </w:tc>
        <w:tc>
          <w:tcPr>
            <w:tcW w:w="5244" w:type="dxa"/>
          </w:tcPr>
          <w:p w14:paraId="4CD0D04D" w14:textId="77777777" w:rsidR="00212C22" w:rsidRPr="00212C22" w:rsidRDefault="00212C22" w:rsidP="001A27CF">
            <w:pPr>
              <w:rPr>
                <w:rFonts w:ascii="Arial" w:hAnsi="Arial" w:cs="Arial"/>
                <w:sz w:val="20"/>
                <w:szCs w:val="20"/>
              </w:rPr>
            </w:pPr>
            <w:r w:rsidRPr="00212C22">
              <w:rPr>
                <w:rFonts w:ascii="Arial" w:hAnsi="Arial" w:cs="Arial"/>
                <w:sz w:val="20"/>
                <w:szCs w:val="20"/>
              </w:rPr>
              <w:t>Atsakymas</w:t>
            </w:r>
          </w:p>
        </w:tc>
      </w:tr>
      <w:tr w:rsidR="00191019" w:rsidRPr="00212C22" w14:paraId="5E5B3E83" w14:textId="77777777" w:rsidTr="00212C22">
        <w:tc>
          <w:tcPr>
            <w:tcW w:w="846" w:type="dxa"/>
          </w:tcPr>
          <w:p w14:paraId="3A9F2B59" w14:textId="77777777" w:rsidR="00191019" w:rsidRPr="00212C22" w:rsidRDefault="00191019" w:rsidP="00212C22">
            <w:pPr>
              <w:pStyle w:val="ListParagraph"/>
              <w:numPr>
                <w:ilvl w:val="0"/>
                <w:numId w:val="6"/>
              </w:numPr>
              <w:rPr>
                <w:rFonts w:ascii="Arial" w:hAnsi="Arial" w:cs="Arial"/>
                <w:sz w:val="20"/>
                <w:szCs w:val="20"/>
              </w:rPr>
            </w:pPr>
          </w:p>
        </w:tc>
        <w:tc>
          <w:tcPr>
            <w:tcW w:w="4111" w:type="dxa"/>
          </w:tcPr>
          <w:p w14:paraId="074ECB35" w14:textId="0BEE64F1" w:rsidR="00191019" w:rsidRPr="00C84F89" w:rsidRDefault="00191019" w:rsidP="001A27CF">
            <w:pPr>
              <w:rPr>
                <w:rFonts w:ascii="Arial" w:hAnsi="Arial" w:cs="Arial"/>
                <w:i/>
                <w:iCs/>
                <w:sz w:val="20"/>
                <w:szCs w:val="20"/>
              </w:rPr>
            </w:pPr>
            <w:r w:rsidRPr="00C84F89">
              <w:rPr>
                <w:rFonts w:ascii="Arial" w:hAnsi="Arial" w:cs="Arial"/>
                <w:i/>
                <w:iCs/>
                <w:sz w:val="20"/>
                <w:szCs w:val="20"/>
              </w:rPr>
              <w:t xml:space="preserve">Apklausų kvietimų </w:t>
            </w:r>
            <w:r w:rsidR="00B3601C" w:rsidRPr="00C84F89">
              <w:rPr>
                <w:rFonts w:ascii="Arial" w:hAnsi="Arial" w:cs="Arial"/>
                <w:i/>
                <w:iCs/>
                <w:sz w:val="20"/>
                <w:szCs w:val="20"/>
              </w:rPr>
              <w:t xml:space="preserve">kiekis </w:t>
            </w:r>
          </w:p>
        </w:tc>
        <w:tc>
          <w:tcPr>
            <w:tcW w:w="5244" w:type="dxa"/>
            <w:vMerge w:val="restart"/>
          </w:tcPr>
          <w:p w14:paraId="74D65A83" w14:textId="43964757" w:rsidR="00191019" w:rsidRPr="00212C22" w:rsidRDefault="00B3601C" w:rsidP="001A27CF">
            <w:pPr>
              <w:rPr>
                <w:rFonts w:ascii="Arial" w:hAnsi="Arial" w:cs="Arial"/>
                <w:sz w:val="20"/>
                <w:szCs w:val="20"/>
              </w:rPr>
            </w:pPr>
            <w:r>
              <w:rPr>
                <w:rFonts w:ascii="Arial" w:hAnsi="Arial" w:cs="Arial"/>
                <w:sz w:val="20"/>
                <w:szCs w:val="20"/>
              </w:rPr>
              <w:t>Pirkėjas negali prognozuoti bendro kvietimų</w:t>
            </w:r>
            <w:r w:rsidR="00CD794C">
              <w:rPr>
                <w:rFonts w:ascii="Arial" w:hAnsi="Arial" w:cs="Arial"/>
                <w:sz w:val="20"/>
                <w:szCs w:val="20"/>
              </w:rPr>
              <w:t xml:space="preserve"> kiekio</w:t>
            </w:r>
            <w:r>
              <w:rPr>
                <w:rFonts w:ascii="Arial" w:hAnsi="Arial" w:cs="Arial"/>
                <w:sz w:val="20"/>
                <w:szCs w:val="20"/>
              </w:rPr>
              <w:t xml:space="preserve">, </w:t>
            </w:r>
            <w:r w:rsidR="009C4928">
              <w:rPr>
                <w:rFonts w:ascii="Arial" w:hAnsi="Arial" w:cs="Arial"/>
                <w:sz w:val="20"/>
                <w:szCs w:val="20"/>
              </w:rPr>
              <w:t>t</w:t>
            </w:r>
            <w:r>
              <w:rPr>
                <w:rFonts w:ascii="Arial" w:hAnsi="Arial" w:cs="Arial"/>
                <w:sz w:val="20"/>
                <w:szCs w:val="20"/>
              </w:rPr>
              <w:t>ačiau Pirkėjas</w:t>
            </w:r>
            <w:r w:rsidR="00191019" w:rsidRPr="00212C22">
              <w:rPr>
                <w:rFonts w:ascii="Arial" w:hAnsi="Arial" w:cs="Arial"/>
                <w:sz w:val="20"/>
                <w:szCs w:val="20"/>
              </w:rPr>
              <w:t xml:space="preserve"> </w:t>
            </w:r>
            <w:r w:rsidR="009C4928">
              <w:rPr>
                <w:rFonts w:ascii="Arial" w:hAnsi="Arial" w:cs="Arial"/>
                <w:sz w:val="20"/>
                <w:szCs w:val="20"/>
              </w:rPr>
              <w:t>prognozuoja</w:t>
            </w:r>
            <w:r>
              <w:rPr>
                <w:rFonts w:ascii="Arial" w:hAnsi="Arial" w:cs="Arial"/>
                <w:sz w:val="20"/>
                <w:szCs w:val="20"/>
              </w:rPr>
              <w:t xml:space="preserve">, kad </w:t>
            </w:r>
            <w:r w:rsidR="00191019" w:rsidRPr="00212C22">
              <w:rPr>
                <w:rFonts w:ascii="Arial" w:hAnsi="Arial" w:cs="Arial"/>
                <w:sz w:val="20"/>
                <w:szCs w:val="20"/>
              </w:rPr>
              <w:t xml:space="preserve">metinis </w:t>
            </w:r>
            <w:r>
              <w:rPr>
                <w:rFonts w:ascii="Arial" w:hAnsi="Arial" w:cs="Arial"/>
                <w:sz w:val="20"/>
                <w:szCs w:val="20"/>
              </w:rPr>
              <w:t xml:space="preserve">el. paštu siunčiamų apklausų </w:t>
            </w:r>
            <w:r w:rsidR="00191019" w:rsidRPr="00212C22">
              <w:rPr>
                <w:rFonts w:ascii="Arial" w:hAnsi="Arial" w:cs="Arial"/>
                <w:sz w:val="20"/>
                <w:szCs w:val="20"/>
              </w:rPr>
              <w:t>kiekis</w:t>
            </w:r>
            <w:r>
              <w:rPr>
                <w:rFonts w:ascii="Arial" w:hAnsi="Arial" w:cs="Arial"/>
                <w:sz w:val="20"/>
                <w:szCs w:val="20"/>
              </w:rPr>
              <w:t xml:space="preserve"> </w:t>
            </w:r>
            <w:r w:rsidR="004067F3">
              <w:rPr>
                <w:rFonts w:ascii="Arial" w:hAnsi="Arial" w:cs="Arial"/>
                <w:sz w:val="20"/>
                <w:szCs w:val="20"/>
              </w:rPr>
              <w:t>gali siekti</w:t>
            </w:r>
            <w:r w:rsidR="004067F3" w:rsidRPr="00212C22">
              <w:rPr>
                <w:rFonts w:ascii="Arial" w:hAnsi="Arial" w:cs="Arial"/>
                <w:sz w:val="20"/>
                <w:szCs w:val="20"/>
              </w:rPr>
              <w:t xml:space="preserve"> </w:t>
            </w:r>
            <w:r w:rsidR="009C4928">
              <w:rPr>
                <w:rFonts w:ascii="Arial" w:hAnsi="Arial" w:cs="Arial"/>
                <w:sz w:val="20"/>
                <w:szCs w:val="20"/>
              </w:rPr>
              <w:t xml:space="preserve">apie </w:t>
            </w:r>
            <w:r w:rsidR="00191019" w:rsidRPr="00212C22">
              <w:rPr>
                <w:rFonts w:ascii="Arial" w:hAnsi="Arial" w:cs="Arial"/>
                <w:sz w:val="20"/>
                <w:szCs w:val="20"/>
              </w:rPr>
              <w:t>700</w:t>
            </w:r>
            <w:r>
              <w:rPr>
                <w:rFonts w:ascii="Arial" w:hAnsi="Arial" w:cs="Arial"/>
                <w:sz w:val="20"/>
                <w:szCs w:val="20"/>
              </w:rPr>
              <w:t> </w:t>
            </w:r>
            <w:r w:rsidR="00191019" w:rsidRPr="00212C22">
              <w:rPr>
                <w:rFonts w:ascii="Arial" w:hAnsi="Arial" w:cs="Arial"/>
                <w:sz w:val="20"/>
                <w:szCs w:val="20"/>
              </w:rPr>
              <w:t>000</w:t>
            </w:r>
            <w:r>
              <w:rPr>
                <w:rFonts w:ascii="Arial" w:hAnsi="Arial" w:cs="Arial"/>
                <w:sz w:val="20"/>
                <w:szCs w:val="20"/>
              </w:rPr>
              <w:t>.</w:t>
            </w:r>
          </w:p>
        </w:tc>
      </w:tr>
      <w:tr w:rsidR="00191019" w:rsidRPr="00212C22" w14:paraId="59C72920" w14:textId="77777777" w:rsidTr="00212C22">
        <w:tc>
          <w:tcPr>
            <w:tcW w:w="846" w:type="dxa"/>
          </w:tcPr>
          <w:p w14:paraId="2B33B576" w14:textId="77777777" w:rsidR="00191019" w:rsidRPr="00212C22" w:rsidRDefault="00191019" w:rsidP="00212C22">
            <w:pPr>
              <w:pStyle w:val="ListParagraph"/>
              <w:numPr>
                <w:ilvl w:val="0"/>
                <w:numId w:val="6"/>
              </w:numPr>
              <w:rPr>
                <w:rFonts w:ascii="Arial" w:hAnsi="Arial" w:cs="Arial"/>
                <w:sz w:val="20"/>
                <w:szCs w:val="20"/>
              </w:rPr>
            </w:pPr>
          </w:p>
        </w:tc>
        <w:tc>
          <w:tcPr>
            <w:tcW w:w="4111" w:type="dxa"/>
          </w:tcPr>
          <w:p w14:paraId="79C53685" w14:textId="77A660AA" w:rsidR="00191019" w:rsidRPr="00C84F89" w:rsidRDefault="00191019" w:rsidP="001A27CF">
            <w:pPr>
              <w:rPr>
                <w:rFonts w:ascii="Arial" w:hAnsi="Arial" w:cs="Arial"/>
                <w:i/>
                <w:iCs/>
                <w:sz w:val="20"/>
                <w:szCs w:val="20"/>
              </w:rPr>
            </w:pPr>
            <w:r w:rsidRPr="00C84F89">
              <w:rPr>
                <w:rFonts w:ascii="Arial" w:hAnsi="Arial" w:cs="Arial"/>
                <w:i/>
                <w:iCs/>
                <w:sz w:val="20"/>
                <w:szCs w:val="20"/>
              </w:rPr>
              <w:t>Siunčiamų el.</w:t>
            </w:r>
            <w:r w:rsidR="00B3601C" w:rsidRPr="00C84F89">
              <w:rPr>
                <w:rFonts w:ascii="Arial" w:hAnsi="Arial" w:cs="Arial"/>
                <w:i/>
                <w:iCs/>
                <w:sz w:val="20"/>
                <w:szCs w:val="20"/>
              </w:rPr>
              <w:t xml:space="preserve"> </w:t>
            </w:r>
            <w:r w:rsidRPr="00C84F89">
              <w:rPr>
                <w:rFonts w:ascii="Arial" w:hAnsi="Arial" w:cs="Arial"/>
                <w:i/>
                <w:iCs/>
                <w:sz w:val="20"/>
                <w:szCs w:val="20"/>
              </w:rPr>
              <w:t>laiškų</w:t>
            </w:r>
            <w:r w:rsidR="00B3601C" w:rsidRPr="00C84F89">
              <w:rPr>
                <w:rFonts w:ascii="Arial" w:hAnsi="Arial" w:cs="Arial"/>
                <w:i/>
                <w:iCs/>
                <w:sz w:val="20"/>
                <w:szCs w:val="20"/>
              </w:rPr>
              <w:t xml:space="preserve"> kiekis</w:t>
            </w:r>
          </w:p>
        </w:tc>
        <w:tc>
          <w:tcPr>
            <w:tcW w:w="5244" w:type="dxa"/>
            <w:vMerge/>
          </w:tcPr>
          <w:p w14:paraId="1DC99789" w14:textId="77777777" w:rsidR="00191019" w:rsidRDefault="00191019" w:rsidP="001A27CF">
            <w:pPr>
              <w:rPr>
                <w:rFonts w:ascii="Arial" w:hAnsi="Arial" w:cs="Arial"/>
                <w:sz w:val="20"/>
                <w:szCs w:val="20"/>
              </w:rPr>
            </w:pPr>
          </w:p>
        </w:tc>
      </w:tr>
      <w:tr w:rsidR="00212C22" w:rsidRPr="00212C22" w14:paraId="775D87A6" w14:textId="77777777" w:rsidTr="00212C22">
        <w:tc>
          <w:tcPr>
            <w:tcW w:w="846" w:type="dxa"/>
          </w:tcPr>
          <w:p w14:paraId="6D7A0938" w14:textId="77777777" w:rsidR="00212C22" w:rsidRPr="00212C22" w:rsidRDefault="00212C22" w:rsidP="00212C22">
            <w:pPr>
              <w:pStyle w:val="ListParagraph"/>
              <w:numPr>
                <w:ilvl w:val="0"/>
                <w:numId w:val="6"/>
              </w:numPr>
              <w:rPr>
                <w:rFonts w:ascii="Arial" w:hAnsi="Arial" w:cs="Arial"/>
                <w:sz w:val="20"/>
                <w:szCs w:val="20"/>
              </w:rPr>
            </w:pPr>
          </w:p>
        </w:tc>
        <w:tc>
          <w:tcPr>
            <w:tcW w:w="4111" w:type="dxa"/>
          </w:tcPr>
          <w:p w14:paraId="7DC09D2E" w14:textId="1E9673C4" w:rsidR="00212C22" w:rsidRPr="00C84F89" w:rsidRDefault="00212C22" w:rsidP="001A27CF">
            <w:pPr>
              <w:rPr>
                <w:rFonts w:ascii="Arial" w:hAnsi="Arial" w:cs="Arial"/>
                <w:i/>
                <w:iCs/>
                <w:sz w:val="20"/>
                <w:szCs w:val="20"/>
              </w:rPr>
            </w:pPr>
            <w:r w:rsidRPr="00C84F89">
              <w:rPr>
                <w:rFonts w:ascii="Arial" w:hAnsi="Arial" w:cs="Arial"/>
                <w:i/>
                <w:iCs/>
                <w:sz w:val="20"/>
                <w:szCs w:val="20"/>
              </w:rPr>
              <w:t>Respondentų kiekis</w:t>
            </w:r>
          </w:p>
        </w:tc>
        <w:tc>
          <w:tcPr>
            <w:tcW w:w="5244" w:type="dxa"/>
          </w:tcPr>
          <w:p w14:paraId="615AE705" w14:textId="21D3F916" w:rsidR="00212C22" w:rsidRPr="00212C22" w:rsidRDefault="00212C22" w:rsidP="001A27CF">
            <w:pPr>
              <w:rPr>
                <w:rFonts w:ascii="Arial" w:hAnsi="Arial" w:cs="Arial"/>
                <w:sz w:val="20"/>
                <w:szCs w:val="20"/>
              </w:rPr>
            </w:pPr>
            <w:r w:rsidRPr="00212C22">
              <w:rPr>
                <w:rFonts w:ascii="Arial" w:hAnsi="Arial" w:cs="Arial"/>
                <w:sz w:val="20"/>
                <w:szCs w:val="20"/>
              </w:rPr>
              <w:t xml:space="preserve">Sutarties vykdymo metu </w:t>
            </w:r>
            <w:r>
              <w:rPr>
                <w:rFonts w:ascii="Arial" w:hAnsi="Arial" w:cs="Arial"/>
                <w:sz w:val="20"/>
                <w:szCs w:val="20"/>
              </w:rPr>
              <w:t>P</w:t>
            </w:r>
            <w:r w:rsidRPr="00212C22">
              <w:rPr>
                <w:rFonts w:ascii="Arial" w:hAnsi="Arial" w:cs="Arial"/>
                <w:sz w:val="20"/>
                <w:szCs w:val="20"/>
              </w:rPr>
              <w:t>irkėjo duomenų bazėje prognozuojama</w:t>
            </w:r>
            <w:r w:rsidR="009C4928">
              <w:rPr>
                <w:rFonts w:ascii="Arial" w:hAnsi="Arial" w:cs="Arial"/>
                <w:sz w:val="20"/>
                <w:szCs w:val="20"/>
              </w:rPr>
              <w:t xml:space="preserve"> </w:t>
            </w:r>
            <w:r w:rsidR="00881C6E">
              <w:rPr>
                <w:rFonts w:ascii="Arial" w:hAnsi="Arial" w:cs="Arial"/>
                <w:sz w:val="20"/>
                <w:szCs w:val="20"/>
              </w:rPr>
              <w:t xml:space="preserve">gali būti </w:t>
            </w:r>
            <w:r w:rsidR="009C4928">
              <w:rPr>
                <w:rFonts w:ascii="Arial" w:hAnsi="Arial" w:cs="Arial"/>
                <w:sz w:val="20"/>
                <w:szCs w:val="20"/>
              </w:rPr>
              <w:t>apie</w:t>
            </w:r>
            <w:r w:rsidRPr="00212C22">
              <w:rPr>
                <w:rFonts w:ascii="Arial" w:hAnsi="Arial" w:cs="Arial"/>
                <w:sz w:val="20"/>
                <w:szCs w:val="20"/>
              </w:rPr>
              <w:t xml:space="preserve"> 200000 </w:t>
            </w:r>
            <w:r w:rsidR="009C4928">
              <w:rPr>
                <w:rFonts w:ascii="Arial" w:hAnsi="Arial" w:cs="Arial"/>
                <w:sz w:val="20"/>
                <w:szCs w:val="20"/>
              </w:rPr>
              <w:t>klientų.</w:t>
            </w:r>
          </w:p>
        </w:tc>
      </w:tr>
      <w:tr w:rsidR="00212C22" w:rsidRPr="00212C22" w14:paraId="42BBAE65" w14:textId="77777777" w:rsidTr="00212C22">
        <w:tc>
          <w:tcPr>
            <w:tcW w:w="846" w:type="dxa"/>
          </w:tcPr>
          <w:p w14:paraId="5A29ED87" w14:textId="77777777" w:rsidR="00212C22" w:rsidRPr="00212C22" w:rsidRDefault="00212C22" w:rsidP="00212C22">
            <w:pPr>
              <w:pStyle w:val="ListParagraph"/>
              <w:numPr>
                <w:ilvl w:val="0"/>
                <w:numId w:val="6"/>
              </w:numPr>
              <w:rPr>
                <w:rFonts w:ascii="Arial" w:hAnsi="Arial" w:cs="Arial"/>
                <w:sz w:val="20"/>
                <w:szCs w:val="20"/>
              </w:rPr>
            </w:pPr>
          </w:p>
        </w:tc>
        <w:tc>
          <w:tcPr>
            <w:tcW w:w="4111" w:type="dxa"/>
          </w:tcPr>
          <w:p w14:paraId="158A488F" w14:textId="4FBA0E7F" w:rsidR="00212C22" w:rsidRPr="00C84F89" w:rsidRDefault="00212C22" w:rsidP="001A27CF">
            <w:pPr>
              <w:rPr>
                <w:rFonts w:ascii="Arial" w:hAnsi="Arial" w:cs="Arial"/>
                <w:i/>
                <w:iCs/>
                <w:sz w:val="20"/>
                <w:szCs w:val="20"/>
              </w:rPr>
            </w:pPr>
            <w:r w:rsidRPr="00C84F89">
              <w:rPr>
                <w:rFonts w:ascii="Arial" w:hAnsi="Arial" w:cs="Arial"/>
                <w:i/>
                <w:iCs/>
                <w:sz w:val="20"/>
                <w:szCs w:val="20"/>
              </w:rPr>
              <w:t>Užpildytų apklausų kiekis</w:t>
            </w:r>
          </w:p>
        </w:tc>
        <w:tc>
          <w:tcPr>
            <w:tcW w:w="5244" w:type="dxa"/>
          </w:tcPr>
          <w:p w14:paraId="750E5ABB" w14:textId="117D0B93" w:rsidR="00212C22" w:rsidRPr="00212C22" w:rsidRDefault="00212C22" w:rsidP="001A27CF">
            <w:pPr>
              <w:rPr>
                <w:rFonts w:ascii="Arial" w:hAnsi="Arial" w:cs="Arial"/>
                <w:sz w:val="20"/>
                <w:szCs w:val="20"/>
              </w:rPr>
            </w:pPr>
            <w:r w:rsidRPr="00212C22">
              <w:rPr>
                <w:rFonts w:ascii="Arial" w:hAnsi="Arial" w:cs="Arial"/>
                <w:sz w:val="20"/>
                <w:szCs w:val="20"/>
              </w:rPr>
              <w:t xml:space="preserve">Prognozuojamas kiekis </w:t>
            </w:r>
            <w:r w:rsidR="009C4928">
              <w:rPr>
                <w:rFonts w:ascii="Arial" w:hAnsi="Arial" w:cs="Arial"/>
                <w:sz w:val="20"/>
                <w:szCs w:val="20"/>
              </w:rPr>
              <w:t xml:space="preserve">gali būti apie </w:t>
            </w:r>
            <w:r w:rsidRPr="00212C22">
              <w:rPr>
                <w:rFonts w:ascii="Arial" w:hAnsi="Arial" w:cs="Arial"/>
                <w:sz w:val="20"/>
                <w:szCs w:val="20"/>
              </w:rPr>
              <w:t>8-10 proc. nuo išsiųstų apklausų</w:t>
            </w:r>
          </w:p>
        </w:tc>
      </w:tr>
      <w:tr w:rsidR="00212C22" w:rsidRPr="00212C22" w14:paraId="262AAA82" w14:textId="77777777" w:rsidTr="00212C22">
        <w:tc>
          <w:tcPr>
            <w:tcW w:w="846" w:type="dxa"/>
          </w:tcPr>
          <w:p w14:paraId="351E3946" w14:textId="77777777" w:rsidR="00212C22" w:rsidRPr="00212C22" w:rsidRDefault="00212C22" w:rsidP="00212C22">
            <w:pPr>
              <w:pStyle w:val="ListParagraph"/>
              <w:numPr>
                <w:ilvl w:val="0"/>
                <w:numId w:val="6"/>
              </w:numPr>
              <w:rPr>
                <w:rFonts w:ascii="Arial" w:hAnsi="Arial" w:cs="Arial"/>
                <w:sz w:val="20"/>
                <w:szCs w:val="20"/>
              </w:rPr>
            </w:pPr>
          </w:p>
        </w:tc>
        <w:tc>
          <w:tcPr>
            <w:tcW w:w="4111" w:type="dxa"/>
          </w:tcPr>
          <w:p w14:paraId="63881170" w14:textId="1D53C074" w:rsidR="00212C22" w:rsidRPr="00C84F89" w:rsidRDefault="00212C22" w:rsidP="001A27CF">
            <w:pPr>
              <w:rPr>
                <w:rFonts w:ascii="Arial" w:hAnsi="Arial" w:cs="Arial"/>
                <w:i/>
                <w:iCs/>
                <w:sz w:val="20"/>
                <w:szCs w:val="20"/>
              </w:rPr>
            </w:pPr>
            <w:r w:rsidRPr="00C84F89">
              <w:rPr>
                <w:rFonts w:ascii="Arial" w:hAnsi="Arial" w:cs="Arial"/>
                <w:i/>
                <w:iCs/>
                <w:sz w:val="20"/>
                <w:szCs w:val="20"/>
              </w:rPr>
              <w:t>SMS žinučių kiekiai, jeigu jos bus naudojamos</w:t>
            </w:r>
          </w:p>
        </w:tc>
        <w:tc>
          <w:tcPr>
            <w:tcW w:w="5244" w:type="dxa"/>
          </w:tcPr>
          <w:p w14:paraId="7611DBD0" w14:textId="77777777" w:rsidR="00212C22" w:rsidRPr="00212C22" w:rsidRDefault="00212C22" w:rsidP="001A27CF">
            <w:pPr>
              <w:rPr>
                <w:rFonts w:ascii="Arial" w:hAnsi="Arial" w:cs="Arial"/>
                <w:sz w:val="20"/>
                <w:szCs w:val="20"/>
              </w:rPr>
            </w:pPr>
            <w:r w:rsidRPr="00212C22">
              <w:rPr>
                <w:rFonts w:ascii="Arial" w:hAnsi="Arial" w:cs="Arial"/>
                <w:sz w:val="20"/>
                <w:szCs w:val="20"/>
              </w:rPr>
              <w:t>Nebus siunčiamos</w:t>
            </w:r>
          </w:p>
        </w:tc>
      </w:tr>
      <w:tr w:rsidR="00212C22" w:rsidRPr="00212C22" w14:paraId="7D1DB60B" w14:textId="77777777" w:rsidTr="00212C22">
        <w:tc>
          <w:tcPr>
            <w:tcW w:w="846" w:type="dxa"/>
          </w:tcPr>
          <w:p w14:paraId="4DDBFF17" w14:textId="77777777" w:rsidR="00212C22" w:rsidRPr="00212C22" w:rsidRDefault="00212C22" w:rsidP="00212C22">
            <w:pPr>
              <w:pStyle w:val="ListParagraph"/>
              <w:numPr>
                <w:ilvl w:val="0"/>
                <w:numId w:val="6"/>
              </w:numPr>
              <w:rPr>
                <w:rFonts w:ascii="Arial" w:hAnsi="Arial" w:cs="Arial"/>
                <w:sz w:val="20"/>
                <w:szCs w:val="20"/>
              </w:rPr>
            </w:pPr>
          </w:p>
        </w:tc>
        <w:tc>
          <w:tcPr>
            <w:tcW w:w="4111" w:type="dxa"/>
          </w:tcPr>
          <w:p w14:paraId="0BD5E23C" w14:textId="0D2A6EF3" w:rsidR="00212C22" w:rsidRPr="00C84F89" w:rsidRDefault="00212C22" w:rsidP="001A27CF">
            <w:pPr>
              <w:rPr>
                <w:rFonts w:ascii="Arial" w:hAnsi="Arial" w:cs="Arial"/>
                <w:i/>
                <w:iCs/>
                <w:sz w:val="20"/>
                <w:szCs w:val="20"/>
              </w:rPr>
            </w:pPr>
            <w:r w:rsidRPr="00C84F89">
              <w:rPr>
                <w:rFonts w:ascii="Arial" w:hAnsi="Arial" w:cs="Arial"/>
                <w:i/>
                <w:iCs/>
                <w:sz w:val="20"/>
                <w:szCs w:val="20"/>
              </w:rPr>
              <w:t>Interneto svetainėje ar savitarnoje parodomų kvietimų kiekis</w:t>
            </w:r>
          </w:p>
        </w:tc>
        <w:tc>
          <w:tcPr>
            <w:tcW w:w="5244" w:type="dxa"/>
          </w:tcPr>
          <w:p w14:paraId="2754D936" w14:textId="561690B5" w:rsidR="00212C22" w:rsidRPr="00212C22" w:rsidRDefault="004B5A51" w:rsidP="001A27CF">
            <w:pPr>
              <w:rPr>
                <w:rFonts w:ascii="Arial" w:hAnsi="Arial" w:cs="Arial"/>
                <w:sz w:val="20"/>
                <w:szCs w:val="20"/>
              </w:rPr>
            </w:pPr>
            <w:r w:rsidRPr="004B5A51">
              <w:rPr>
                <w:rFonts w:ascii="Arial" w:hAnsi="Arial" w:cs="Arial"/>
                <w:sz w:val="20"/>
                <w:szCs w:val="20"/>
              </w:rPr>
              <w:t>Fiksuotas interneto svetainėje  rodomų apklausos kvietimų („pop-up“) skaičius nėra nustatomas. Kvietimų rodymo apimtis priklausys nuo Pirkėjo pasirinktų rodymo taisyklių, pvz., kuriems naudotojams, kuriuose puslapiuose, kokiu dažniu ir po kokio veiksmo kvietimas bus rodomas. Orientaciniam sprendimo apimties įvertinimui nurodome, kad interneto svetainėje šiuo metu fiksuojama apie 14 000 apsilankymų per mėnesį. Šis skaičius yra bendras svetainės lankomumo rodiklis ir neturi būti suprantamas kaip planuojamas apklausos kvietimų parodymų skaičius. Tiekėjo siūlomas sprendimas turi suteikti galimybę Pirkėjui savarankiškai nustatyti ir keisti kvietimų rodymo taisykles. Kvietimų skaičius nelaikomas atskiru įrankio sukūrimo ar įdiegimo kainą lemiančiu vienetu.</w:t>
            </w:r>
          </w:p>
        </w:tc>
      </w:tr>
      <w:tr w:rsidR="009C4928" w:rsidRPr="00212C22" w14:paraId="044D732C" w14:textId="77777777" w:rsidTr="00212C22">
        <w:tc>
          <w:tcPr>
            <w:tcW w:w="846" w:type="dxa"/>
          </w:tcPr>
          <w:p w14:paraId="77DDC47F" w14:textId="77777777" w:rsidR="009C4928" w:rsidRPr="00212C22" w:rsidRDefault="009C4928" w:rsidP="00212C22">
            <w:pPr>
              <w:pStyle w:val="ListParagraph"/>
              <w:numPr>
                <w:ilvl w:val="0"/>
                <w:numId w:val="6"/>
              </w:numPr>
              <w:rPr>
                <w:rFonts w:ascii="Arial" w:hAnsi="Arial" w:cs="Arial"/>
                <w:sz w:val="20"/>
                <w:szCs w:val="20"/>
              </w:rPr>
            </w:pPr>
          </w:p>
        </w:tc>
        <w:tc>
          <w:tcPr>
            <w:tcW w:w="4111" w:type="dxa"/>
          </w:tcPr>
          <w:p w14:paraId="11C829C3" w14:textId="77777777" w:rsidR="009C4928" w:rsidRPr="00C84F89" w:rsidRDefault="009C4928" w:rsidP="001A27CF">
            <w:pPr>
              <w:rPr>
                <w:rFonts w:ascii="Arial" w:hAnsi="Arial" w:cs="Arial"/>
                <w:i/>
                <w:iCs/>
                <w:sz w:val="20"/>
                <w:szCs w:val="20"/>
              </w:rPr>
            </w:pPr>
            <w:r w:rsidRPr="00C84F89">
              <w:rPr>
                <w:rFonts w:ascii="Arial" w:hAnsi="Arial" w:cs="Arial"/>
                <w:i/>
                <w:iCs/>
                <w:sz w:val="20"/>
                <w:szCs w:val="20"/>
              </w:rPr>
              <w:t>Paštomatų operacijos, kurioms inicijuojama apklausa (kai siunčiama)</w:t>
            </w:r>
          </w:p>
        </w:tc>
        <w:tc>
          <w:tcPr>
            <w:tcW w:w="5244" w:type="dxa"/>
            <w:vMerge w:val="restart"/>
          </w:tcPr>
          <w:p w14:paraId="16CC4488" w14:textId="7C98F460" w:rsidR="009C4928" w:rsidRPr="00212C22" w:rsidRDefault="009C4928" w:rsidP="001A27CF">
            <w:pPr>
              <w:rPr>
                <w:rFonts w:ascii="Arial" w:hAnsi="Arial" w:cs="Arial"/>
                <w:sz w:val="20"/>
                <w:szCs w:val="20"/>
              </w:rPr>
            </w:pPr>
            <w:r w:rsidRPr="00212C22">
              <w:rPr>
                <w:rFonts w:ascii="Arial" w:hAnsi="Arial" w:cs="Arial"/>
                <w:sz w:val="20"/>
                <w:szCs w:val="20"/>
              </w:rPr>
              <w:t>Prognozuojam</w:t>
            </w:r>
            <w:r>
              <w:rPr>
                <w:rFonts w:ascii="Arial" w:hAnsi="Arial" w:cs="Arial"/>
                <w:sz w:val="20"/>
                <w:szCs w:val="20"/>
              </w:rPr>
              <w:t xml:space="preserve">e, kad </w:t>
            </w:r>
            <w:r w:rsidRPr="00212C22">
              <w:rPr>
                <w:rFonts w:ascii="Arial" w:hAnsi="Arial" w:cs="Arial"/>
                <w:sz w:val="20"/>
                <w:szCs w:val="20"/>
              </w:rPr>
              <w:t xml:space="preserve"> metinis inicijuojamų  apklausų </w:t>
            </w:r>
            <w:r w:rsidR="00A44266">
              <w:rPr>
                <w:rFonts w:ascii="Arial" w:hAnsi="Arial" w:cs="Arial"/>
                <w:sz w:val="20"/>
                <w:szCs w:val="20"/>
              </w:rPr>
              <w:t>s</w:t>
            </w:r>
            <w:r w:rsidRPr="00212C22">
              <w:rPr>
                <w:rFonts w:ascii="Arial" w:hAnsi="Arial" w:cs="Arial"/>
                <w:sz w:val="20"/>
                <w:szCs w:val="20"/>
              </w:rPr>
              <w:t xml:space="preserve">kaičius </w:t>
            </w:r>
            <w:r>
              <w:rPr>
                <w:rFonts w:ascii="Arial" w:hAnsi="Arial" w:cs="Arial"/>
                <w:sz w:val="20"/>
                <w:szCs w:val="20"/>
              </w:rPr>
              <w:t xml:space="preserve">gali siekti apie </w:t>
            </w:r>
            <w:r w:rsidRPr="00212C22">
              <w:rPr>
                <w:rFonts w:ascii="Arial" w:hAnsi="Arial" w:cs="Arial"/>
                <w:sz w:val="20"/>
                <w:szCs w:val="20"/>
              </w:rPr>
              <w:t>60000 apklausų</w:t>
            </w:r>
            <w:r>
              <w:rPr>
                <w:rFonts w:ascii="Arial" w:hAnsi="Arial" w:cs="Arial"/>
                <w:sz w:val="20"/>
                <w:szCs w:val="20"/>
              </w:rPr>
              <w:t xml:space="preserve">, o </w:t>
            </w:r>
            <w:r w:rsidRPr="00212C22">
              <w:rPr>
                <w:rFonts w:ascii="Arial" w:hAnsi="Arial" w:cs="Arial"/>
                <w:sz w:val="20"/>
                <w:szCs w:val="20"/>
              </w:rPr>
              <w:t xml:space="preserve"> </w:t>
            </w:r>
          </w:p>
          <w:p w14:paraId="46F6C76D" w14:textId="4412D2E4" w:rsidR="009C4928" w:rsidRPr="00212C22" w:rsidRDefault="009C4928" w:rsidP="001A27CF">
            <w:pPr>
              <w:rPr>
                <w:rFonts w:ascii="Arial" w:hAnsi="Arial" w:cs="Arial"/>
                <w:sz w:val="20"/>
                <w:szCs w:val="20"/>
              </w:rPr>
            </w:pPr>
            <w:r w:rsidRPr="00212C22">
              <w:rPr>
                <w:rFonts w:ascii="Arial" w:hAnsi="Arial" w:cs="Arial"/>
                <w:sz w:val="20"/>
                <w:szCs w:val="20"/>
              </w:rPr>
              <w:t>užklausų kiekis</w:t>
            </w:r>
            <w:r>
              <w:rPr>
                <w:rFonts w:ascii="Arial" w:hAnsi="Arial" w:cs="Arial"/>
                <w:sz w:val="20"/>
                <w:szCs w:val="20"/>
              </w:rPr>
              <w:t xml:space="preserve"> –</w:t>
            </w:r>
            <w:r w:rsidRPr="00212C22">
              <w:rPr>
                <w:rFonts w:ascii="Arial" w:hAnsi="Arial" w:cs="Arial"/>
                <w:sz w:val="20"/>
                <w:szCs w:val="20"/>
              </w:rPr>
              <w:t xml:space="preserve"> </w:t>
            </w:r>
            <w:r>
              <w:rPr>
                <w:rFonts w:ascii="Arial" w:hAnsi="Arial" w:cs="Arial"/>
                <w:sz w:val="20"/>
                <w:szCs w:val="20"/>
              </w:rPr>
              <w:t>apie</w:t>
            </w:r>
            <w:r w:rsidRPr="00212C22">
              <w:rPr>
                <w:rFonts w:ascii="Arial" w:hAnsi="Arial" w:cs="Arial"/>
                <w:sz w:val="20"/>
                <w:szCs w:val="20"/>
              </w:rPr>
              <w:t xml:space="preserve"> </w:t>
            </w:r>
            <w:r>
              <w:rPr>
                <w:rFonts w:ascii="Arial" w:hAnsi="Arial" w:cs="Arial"/>
                <w:sz w:val="20"/>
                <w:szCs w:val="20"/>
              </w:rPr>
              <w:t xml:space="preserve"> </w:t>
            </w:r>
            <w:r w:rsidRPr="00212C22">
              <w:rPr>
                <w:rFonts w:ascii="Arial" w:hAnsi="Arial" w:cs="Arial"/>
                <w:sz w:val="20"/>
                <w:szCs w:val="20"/>
              </w:rPr>
              <w:t>24000</w:t>
            </w:r>
            <w:r>
              <w:rPr>
                <w:rFonts w:ascii="Arial" w:hAnsi="Arial" w:cs="Arial"/>
                <w:sz w:val="20"/>
                <w:szCs w:val="20"/>
              </w:rPr>
              <w:t>.</w:t>
            </w:r>
            <w:r w:rsidRPr="00212C22">
              <w:rPr>
                <w:rFonts w:ascii="Arial" w:hAnsi="Arial" w:cs="Arial"/>
                <w:sz w:val="20"/>
                <w:szCs w:val="20"/>
              </w:rPr>
              <w:t xml:space="preserve"> </w:t>
            </w:r>
          </w:p>
        </w:tc>
      </w:tr>
      <w:tr w:rsidR="009C4928" w:rsidRPr="00212C22" w14:paraId="786134C4" w14:textId="77777777" w:rsidTr="00212C22">
        <w:tc>
          <w:tcPr>
            <w:tcW w:w="846" w:type="dxa"/>
          </w:tcPr>
          <w:p w14:paraId="2A4818E8" w14:textId="77777777" w:rsidR="009C4928" w:rsidRPr="00212C22" w:rsidRDefault="009C4928" w:rsidP="00212C22">
            <w:pPr>
              <w:pStyle w:val="ListParagraph"/>
              <w:numPr>
                <w:ilvl w:val="0"/>
                <w:numId w:val="6"/>
              </w:numPr>
              <w:rPr>
                <w:rFonts w:ascii="Arial" w:hAnsi="Arial" w:cs="Arial"/>
                <w:sz w:val="20"/>
                <w:szCs w:val="20"/>
              </w:rPr>
            </w:pPr>
          </w:p>
        </w:tc>
        <w:tc>
          <w:tcPr>
            <w:tcW w:w="4111" w:type="dxa"/>
          </w:tcPr>
          <w:p w14:paraId="2AF03F6B" w14:textId="77777777" w:rsidR="009C4928" w:rsidRPr="00C84F89" w:rsidRDefault="009C4928" w:rsidP="001A27CF">
            <w:pPr>
              <w:rPr>
                <w:rFonts w:ascii="Arial" w:hAnsi="Arial" w:cs="Arial"/>
                <w:i/>
                <w:iCs/>
                <w:sz w:val="20"/>
                <w:szCs w:val="20"/>
              </w:rPr>
            </w:pPr>
            <w:r w:rsidRPr="00C84F89">
              <w:rPr>
                <w:rFonts w:ascii="Arial" w:hAnsi="Arial" w:cs="Arial"/>
                <w:i/>
                <w:iCs/>
                <w:sz w:val="20"/>
                <w:szCs w:val="20"/>
              </w:rPr>
              <w:t xml:space="preserve">Interneto formų užklausos </w:t>
            </w:r>
          </w:p>
          <w:p w14:paraId="5DBDBC1E" w14:textId="77777777" w:rsidR="009C4928" w:rsidRPr="00C84F89" w:rsidRDefault="009C4928" w:rsidP="001A27CF">
            <w:pPr>
              <w:rPr>
                <w:rFonts w:ascii="Arial" w:hAnsi="Arial" w:cs="Arial"/>
                <w:i/>
                <w:iCs/>
                <w:sz w:val="20"/>
                <w:szCs w:val="20"/>
              </w:rPr>
            </w:pPr>
            <w:r w:rsidRPr="00C84F89">
              <w:rPr>
                <w:rFonts w:ascii="Arial" w:hAnsi="Arial" w:cs="Arial"/>
                <w:i/>
                <w:iCs/>
                <w:sz w:val="20"/>
                <w:szCs w:val="20"/>
              </w:rPr>
              <w:t>(po aptarnavimo)</w:t>
            </w:r>
          </w:p>
        </w:tc>
        <w:tc>
          <w:tcPr>
            <w:tcW w:w="5244" w:type="dxa"/>
            <w:vMerge/>
          </w:tcPr>
          <w:p w14:paraId="52E6B958" w14:textId="0A63193F" w:rsidR="009C4928" w:rsidRPr="00212C22" w:rsidRDefault="009C4928" w:rsidP="001A27CF">
            <w:pPr>
              <w:rPr>
                <w:rFonts w:ascii="Arial" w:hAnsi="Arial" w:cs="Arial"/>
                <w:sz w:val="20"/>
                <w:szCs w:val="20"/>
              </w:rPr>
            </w:pPr>
          </w:p>
        </w:tc>
      </w:tr>
      <w:tr w:rsidR="00212C22" w:rsidRPr="00212C22" w14:paraId="392D2340" w14:textId="77777777" w:rsidTr="00212C22">
        <w:tc>
          <w:tcPr>
            <w:tcW w:w="846" w:type="dxa"/>
          </w:tcPr>
          <w:p w14:paraId="44322E33" w14:textId="77777777" w:rsidR="00212C22" w:rsidRPr="00212C22" w:rsidRDefault="00212C22" w:rsidP="00212C22">
            <w:pPr>
              <w:pStyle w:val="ListParagraph"/>
              <w:numPr>
                <w:ilvl w:val="0"/>
                <w:numId w:val="6"/>
              </w:numPr>
              <w:rPr>
                <w:rFonts w:ascii="Arial" w:hAnsi="Arial" w:cs="Arial"/>
                <w:sz w:val="20"/>
                <w:szCs w:val="20"/>
              </w:rPr>
            </w:pPr>
          </w:p>
        </w:tc>
        <w:tc>
          <w:tcPr>
            <w:tcW w:w="4111" w:type="dxa"/>
          </w:tcPr>
          <w:p w14:paraId="5423430D" w14:textId="40DDA424" w:rsidR="00212C22" w:rsidRPr="00C84F89" w:rsidRDefault="00212C22" w:rsidP="001A27CF">
            <w:pPr>
              <w:rPr>
                <w:rFonts w:ascii="Arial" w:hAnsi="Arial" w:cs="Arial"/>
                <w:i/>
                <w:iCs/>
                <w:sz w:val="20"/>
                <w:szCs w:val="20"/>
              </w:rPr>
            </w:pPr>
            <w:r w:rsidRPr="00C84F89">
              <w:rPr>
                <w:rFonts w:ascii="Arial" w:hAnsi="Arial" w:cs="Arial"/>
                <w:i/>
                <w:iCs/>
                <w:sz w:val="20"/>
                <w:szCs w:val="20"/>
              </w:rPr>
              <w:t>Kit</w:t>
            </w:r>
            <w:r w:rsidR="008F0BD9" w:rsidRPr="00C84F89">
              <w:rPr>
                <w:rFonts w:ascii="Arial" w:hAnsi="Arial" w:cs="Arial"/>
                <w:i/>
                <w:iCs/>
                <w:sz w:val="20"/>
                <w:szCs w:val="20"/>
              </w:rPr>
              <w:t>ų</w:t>
            </w:r>
            <w:r w:rsidRPr="00C84F89">
              <w:rPr>
                <w:rFonts w:ascii="Arial" w:hAnsi="Arial" w:cs="Arial"/>
                <w:i/>
                <w:iCs/>
                <w:sz w:val="20"/>
                <w:szCs w:val="20"/>
              </w:rPr>
              <w:t xml:space="preserve"> automatizuotai apdorojam</w:t>
            </w:r>
            <w:r w:rsidR="008F0BD9" w:rsidRPr="00C84F89">
              <w:rPr>
                <w:rFonts w:ascii="Arial" w:hAnsi="Arial" w:cs="Arial"/>
                <w:i/>
                <w:iCs/>
                <w:sz w:val="20"/>
                <w:szCs w:val="20"/>
              </w:rPr>
              <w:t>ų</w:t>
            </w:r>
            <w:r w:rsidRPr="00C84F89">
              <w:rPr>
                <w:rFonts w:ascii="Arial" w:hAnsi="Arial" w:cs="Arial"/>
                <w:i/>
                <w:iCs/>
                <w:sz w:val="20"/>
                <w:szCs w:val="20"/>
              </w:rPr>
              <w:t xml:space="preserve"> įraš</w:t>
            </w:r>
            <w:r w:rsidR="008F0BD9" w:rsidRPr="00C84F89">
              <w:rPr>
                <w:rFonts w:ascii="Arial" w:hAnsi="Arial" w:cs="Arial"/>
                <w:i/>
                <w:iCs/>
                <w:sz w:val="20"/>
                <w:szCs w:val="20"/>
              </w:rPr>
              <w:t>ų</w:t>
            </w:r>
            <w:r w:rsidRPr="00C84F89">
              <w:rPr>
                <w:rFonts w:ascii="Arial" w:hAnsi="Arial" w:cs="Arial"/>
                <w:i/>
                <w:iCs/>
                <w:sz w:val="20"/>
                <w:szCs w:val="20"/>
              </w:rPr>
              <w:t xml:space="preserve"> </w:t>
            </w:r>
          </w:p>
        </w:tc>
        <w:tc>
          <w:tcPr>
            <w:tcW w:w="5244" w:type="dxa"/>
          </w:tcPr>
          <w:p w14:paraId="67D03278" w14:textId="7D5D0255" w:rsidR="00212C22" w:rsidRPr="00212C22" w:rsidRDefault="00191019" w:rsidP="001A27CF">
            <w:pPr>
              <w:rPr>
                <w:rFonts w:ascii="Arial" w:hAnsi="Arial" w:cs="Arial"/>
                <w:sz w:val="20"/>
                <w:szCs w:val="20"/>
              </w:rPr>
            </w:pPr>
            <w:r>
              <w:rPr>
                <w:rFonts w:ascii="Arial" w:hAnsi="Arial" w:cs="Arial"/>
                <w:sz w:val="20"/>
                <w:szCs w:val="20"/>
              </w:rPr>
              <w:t>Kitų</w:t>
            </w:r>
            <w:r w:rsidR="00A75375">
              <w:rPr>
                <w:rFonts w:ascii="Arial" w:hAnsi="Arial" w:cs="Arial"/>
                <w:sz w:val="20"/>
                <w:szCs w:val="20"/>
              </w:rPr>
              <w:t xml:space="preserve"> automatizuotai apdorojamų įrašų nenumatyta</w:t>
            </w:r>
            <w:r>
              <w:rPr>
                <w:rFonts w:ascii="Arial" w:hAnsi="Arial" w:cs="Arial"/>
                <w:sz w:val="20"/>
                <w:szCs w:val="20"/>
              </w:rPr>
              <w:t xml:space="preserve"> </w:t>
            </w:r>
            <w:r w:rsidR="00212C22" w:rsidRPr="00212C22">
              <w:rPr>
                <w:rFonts w:ascii="Arial" w:hAnsi="Arial" w:cs="Arial"/>
                <w:sz w:val="20"/>
                <w:szCs w:val="20"/>
              </w:rPr>
              <w:t xml:space="preserve"> </w:t>
            </w:r>
          </w:p>
        </w:tc>
      </w:tr>
    </w:tbl>
    <w:p w14:paraId="4EEDE9FC" w14:textId="13AE192E" w:rsidR="00DC17BE" w:rsidRPr="0053081B" w:rsidRDefault="00DC17BE" w:rsidP="00DC17BE">
      <w:pPr>
        <w:pStyle w:val="ListParagraph"/>
        <w:tabs>
          <w:tab w:val="left" w:pos="284"/>
        </w:tabs>
        <w:ind w:left="0"/>
        <w:rPr>
          <w:rFonts w:ascii="Arial" w:hAnsi="Arial" w:cs="Arial"/>
          <w:bCs/>
          <w:i/>
          <w:iCs/>
          <w:sz w:val="20"/>
          <w:szCs w:val="20"/>
        </w:rPr>
      </w:pPr>
    </w:p>
    <w:p w14:paraId="4F83B355" w14:textId="2DC5C8BD" w:rsidR="00FC004A" w:rsidRPr="007A2722" w:rsidRDefault="002E64F8" w:rsidP="009664A9">
      <w:pPr>
        <w:pStyle w:val="ListParagraph"/>
        <w:numPr>
          <w:ilvl w:val="0"/>
          <w:numId w:val="5"/>
        </w:numPr>
        <w:tabs>
          <w:tab w:val="left" w:pos="284"/>
        </w:tabs>
        <w:ind w:left="0" w:firstLine="0"/>
        <w:rPr>
          <w:rFonts w:ascii="Arial" w:hAnsi="Arial" w:cs="Arial"/>
          <w:b/>
          <w:bCs/>
          <w:sz w:val="20"/>
          <w:szCs w:val="20"/>
        </w:rPr>
      </w:pPr>
      <w:r>
        <w:rPr>
          <w:rFonts w:ascii="Arial" w:hAnsi="Arial" w:cs="Arial"/>
          <w:b/>
          <w:i/>
          <w:iCs/>
          <w:sz w:val="20"/>
          <w:szCs w:val="20"/>
        </w:rPr>
        <w:t xml:space="preserve">Klausimas. </w:t>
      </w:r>
      <w:r w:rsidR="007A2722" w:rsidRPr="007A2722">
        <w:rPr>
          <w:rFonts w:ascii="Arial" w:hAnsi="Arial" w:cs="Arial"/>
          <w:i/>
          <w:iCs/>
          <w:sz w:val="20"/>
          <w:szCs w:val="20"/>
        </w:rPr>
        <w:t>Dėl skambučių transkribavimo</w:t>
      </w:r>
      <w:r w:rsidR="007A2722" w:rsidRPr="007A2722">
        <w:rPr>
          <w:rFonts w:ascii="Arial" w:hAnsi="Arial" w:cs="Arial"/>
          <w:i/>
          <w:iCs/>
          <w:sz w:val="20"/>
          <w:szCs w:val="20"/>
        </w:rPr>
        <w:br/>
      </w:r>
      <w:r w:rsidR="007A2722" w:rsidRPr="007A2722">
        <w:rPr>
          <w:rFonts w:ascii="Arial" w:hAnsi="Arial" w:cs="Arial"/>
          <w:i/>
          <w:iCs/>
          <w:sz w:val="20"/>
          <w:szCs w:val="20"/>
        </w:rPr>
        <w:br/>
        <w:t>Prašome pateikti:</w:t>
      </w:r>
      <w:r w:rsidR="007A2722" w:rsidRPr="007A2722">
        <w:rPr>
          <w:rFonts w:ascii="Arial" w:hAnsi="Arial" w:cs="Arial"/>
          <w:i/>
          <w:iCs/>
          <w:sz w:val="20"/>
          <w:szCs w:val="20"/>
        </w:rPr>
        <w:br/>
      </w:r>
      <w:r w:rsidR="007A2722" w:rsidRPr="007A2722">
        <w:rPr>
          <w:rFonts w:ascii="Arial" w:hAnsi="Arial" w:cs="Arial"/>
          <w:i/>
          <w:iCs/>
          <w:sz w:val="20"/>
          <w:szCs w:val="20"/>
        </w:rPr>
        <w:br/>
        <w:t>numatomą įeinančių ir išeinančių skambučių skaičių per mėnesį;</w:t>
      </w:r>
      <w:r w:rsidR="007A2722" w:rsidRPr="007A2722">
        <w:rPr>
          <w:rFonts w:ascii="Arial" w:hAnsi="Arial" w:cs="Arial"/>
          <w:i/>
          <w:iCs/>
          <w:sz w:val="20"/>
          <w:szCs w:val="20"/>
        </w:rPr>
        <w:br/>
        <w:t>bendrą prognozuojamą įrašų trukmę minutėmis arba valandomis;</w:t>
      </w:r>
      <w:r w:rsidR="007A2722" w:rsidRPr="007A2722">
        <w:rPr>
          <w:rFonts w:ascii="Arial" w:hAnsi="Arial" w:cs="Arial"/>
          <w:i/>
          <w:iCs/>
          <w:sz w:val="20"/>
          <w:szCs w:val="20"/>
        </w:rPr>
        <w:br/>
        <w:t>vidutinę vieno įrašo trukmę;</w:t>
      </w:r>
      <w:r w:rsidR="007A2722" w:rsidRPr="007A2722">
        <w:rPr>
          <w:rFonts w:ascii="Arial" w:hAnsi="Arial" w:cs="Arial"/>
          <w:i/>
          <w:iCs/>
          <w:sz w:val="20"/>
          <w:szCs w:val="20"/>
        </w:rPr>
        <w:br/>
        <w:t>garso failų formatus;</w:t>
      </w:r>
      <w:r w:rsidR="007A2722" w:rsidRPr="007A2722">
        <w:rPr>
          <w:rFonts w:ascii="Arial" w:hAnsi="Arial" w:cs="Arial"/>
          <w:i/>
          <w:iCs/>
          <w:sz w:val="20"/>
          <w:szCs w:val="20"/>
        </w:rPr>
        <w:br/>
        <w:t>įrašų perdavimo būdą;</w:t>
      </w:r>
      <w:r w:rsidR="007A2722" w:rsidRPr="007A2722">
        <w:rPr>
          <w:rFonts w:ascii="Arial" w:hAnsi="Arial" w:cs="Arial"/>
          <w:i/>
          <w:iCs/>
          <w:sz w:val="20"/>
          <w:szCs w:val="20"/>
        </w:rPr>
        <w:br/>
        <w:t>ar skambučių įrašai jau bus anonimizuoti arba nuasmeninti;</w:t>
      </w:r>
      <w:r w:rsidR="007A2722" w:rsidRPr="007A2722">
        <w:rPr>
          <w:rFonts w:ascii="Arial" w:hAnsi="Arial" w:cs="Arial"/>
          <w:i/>
          <w:iCs/>
          <w:sz w:val="20"/>
          <w:szCs w:val="20"/>
        </w:rPr>
        <w:br/>
        <w:t>ar tiekėjas turės saugoti garso įrašus, ar tik transkripcijas ir analizės rezultatus;</w:t>
      </w:r>
      <w:r w:rsidR="007A2722" w:rsidRPr="007A2722">
        <w:rPr>
          <w:rFonts w:ascii="Arial" w:hAnsi="Arial" w:cs="Arial"/>
          <w:i/>
          <w:iCs/>
          <w:sz w:val="20"/>
          <w:szCs w:val="20"/>
        </w:rPr>
        <w:br/>
        <w:t>kokio lietuvių kalbos transkribavimo tikslumo tikimasi ir kaip jis bus matuojamas.</w:t>
      </w:r>
      <w:r w:rsidR="007A2722" w:rsidRPr="007A2722">
        <w:rPr>
          <w:rFonts w:ascii="Arial" w:hAnsi="Arial" w:cs="Arial"/>
          <w:i/>
          <w:iCs/>
          <w:sz w:val="20"/>
          <w:szCs w:val="20"/>
        </w:rPr>
        <w:br/>
      </w:r>
      <w:r w:rsidR="007A2722" w:rsidRPr="007A2722">
        <w:rPr>
          <w:rFonts w:ascii="Arial" w:hAnsi="Arial" w:cs="Arial"/>
          <w:i/>
          <w:iCs/>
          <w:sz w:val="20"/>
          <w:szCs w:val="20"/>
        </w:rPr>
        <w:br/>
        <w:t>Prašome nustatyti maksimalų apdorojamų skambučių arba garso minučių kiekį, įskaičiuojamą į pasiūlymo kainą.</w:t>
      </w:r>
    </w:p>
    <w:p w14:paraId="12931C82" w14:textId="77777777" w:rsidR="0053081B" w:rsidRDefault="0053081B" w:rsidP="00481F0A">
      <w:pPr>
        <w:pStyle w:val="ListParagraph"/>
        <w:ind w:left="0"/>
        <w:jc w:val="both"/>
        <w:rPr>
          <w:rFonts w:ascii="Arial" w:hAnsi="Arial" w:cs="Arial"/>
          <w:b/>
          <w:sz w:val="20"/>
          <w:szCs w:val="20"/>
        </w:rPr>
      </w:pPr>
    </w:p>
    <w:p w14:paraId="03F58597" w14:textId="6F3EFA17" w:rsidR="007A2722" w:rsidRPr="00FC626D" w:rsidRDefault="007A2722" w:rsidP="00FC626D">
      <w:pPr>
        <w:jc w:val="both"/>
        <w:rPr>
          <w:rFonts w:ascii="Arial" w:hAnsi="Arial" w:cs="Arial"/>
          <w:sz w:val="20"/>
          <w:szCs w:val="20"/>
        </w:rPr>
      </w:pPr>
      <w:r w:rsidRPr="00072316">
        <w:rPr>
          <w:rFonts w:ascii="Arial" w:hAnsi="Arial" w:cs="Arial"/>
          <w:b/>
          <w:sz w:val="20"/>
          <w:szCs w:val="20"/>
        </w:rPr>
        <w:t>Atsakymas</w:t>
      </w:r>
      <w:r>
        <w:rPr>
          <w:rFonts w:ascii="Arial" w:hAnsi="Arial" w:cs="Arial"/>
          <w:b/>
          <w:sz w:val="20"/>
          <w:szCs w:val="20"/>
        </w:rPr>
        <w:t xml:space="preserve">. </w:t>
      </w:r>
      <w:r w:rsidR="00530398">
        <w:rPr>
          <w:rFonts w:ascii="Arial" w:hAnsi="Arial" w:cs="Arial"/>
          <w:sz w:val="20"/>
          <w:szCs w:val="20"/>
        </w:rPr>
        <w:t xml:space="preserve">Pirkėjas akcentuoja, kad Tiekėjai pasiūlymo kainą turi teikti įsivertinę techninėje specifikacijoje nurodytą paslaugų apimtį, funkcinius reikalavimus ir sutarties vykdymui nustatytus reikalavimus. </w:t>
      </w:r>
      <w:r w:rsidR="00530398" w:rsidRPr="00212C22">
        <w:rPr>
          <w:rFonts w:ascii="Arial" w:hAnsi="Arial" w:cs="Arial"/>
          <w:sz w:val="20"/>
          <w:szCs w:val="20"/>
        </w:rPr>
        <w:t xml:space="preserve">Pirkėjas </w:t>
      </w:r>
      <w:r w:rsidR="00530398">
        <w:rPr>
          <w:rFonts w:ascii="Arial" w:hAnsi="Arial" w:cs="Arial"/>
          <w:sz w:val="20"/>
          <w:szCs w:val="20"/>
        </w:rPr>
        <w:t xml:space="preserve">taip pat </w:t>
      </w:r>
      <w:r w:rsidR="00530398" w:rsidRPr="00212C22">
        <w:rPr>
          <w:rFonts w:ascii="Arial" w:hAnsi="Arial" w:cs="Arial"/>
          <w:sz w:val="20"/>
          <w:szCs w:val="20"/>
        </w:rPr>
        <w:t xml:space="preserve">atkreipia dėmesį į savo veiklos pobūdį, kuriame vyrauja sezoniškumas, </w:t>
      </w:r>
      <w:r w:rsidR="00530398">
        <w:rPr>
          <w:rFonts w:ascii="Arial" w:hAnsi="Arial" w:cs="Arial"/>
          <w:sz w:val="20"/>
          <w:szCs w:val="20"/>
        </w:rPr>
        <w:t xml:space="preserve">atitinkamai, atsakydamas į klausimą, Pirkėjas neturi galimybės pateikti tikslių prognozių dėl </w:t>
      </w:r>
      <w:r w:rsidR="00D5126C">
        <w:rPr>
          <w:rFonts w:ascii="Arial" w:hAnsi="Arial" w:cs="Arial"/>
          <w:sz w:val="20"/>
          <w:szCs w:val="20"/>
        </w:rPr>
        <w:t>kiekių</w:t>
      </w:r>
      <w:r w:rsidR="00530398">
        <w:rPr>
          <w:rFonts w:ascii="Arial" w:hAnsi="Arial" w:cs="Arial"/>
          <w:sz w:val="20"/>
          <w:szCs w:val="20"/>
        </w:rPr>
        <w:t xml:space="preserve">, nes faktiniai kiekiai tiesiogiai priklauso nuo faktinių </w:t>
      </w:r>
      <w:r w:rsidR="00D5126C">
        <w:rPr>
          <w:rFonts w:ascii="Arial" w:hAnsi="Arial" w:cs="Arial"/>
          <w:sz w:val="20"/>
          <w:szCs w:val="20"/>
        </w:rPr>
        <w:t>aplinkybių</w:t>
      </w:r>
      <w:r w:rsidR="00530398">
        <w:rPr>
          <w:rFonts w:ascii="Arial" w:hAnsi="Arial" w:cs="Arial"/>
          <w:sz w:val="20"/>
          <w:szCs w:val="20"/>
        </w:rPr>
        <w:t>.  Siekdamas tiekėjams sudaryti galimybę geriau įsivertinti numatomą paslaugų pobūdį ir mastą, Pirkėjas pateikia orientacinius hipotetinius kiekius, kurie yra informacinio pobūdžio, nėra garantuojami ir nėra laikyti</w:t>
      </w:r>
      <w:r w:rsidR="000D4C18">
        <w:rPr>
          <w:rFonts w:ascii="Arial" w:hAnsi="Arial" w:cs="Arial"/>
          <w:sz w:val="20"/>
          <w:szCs w:val="20"/>
        </w:rPr>
        <w:t>ni</w:t>
      </w:r>
      <w:r w:rsidR="00530398">
        <w:rPr>
          <w:rFonts w:ascii="Arial" w:hAnsi="Arial" w:cs="Arial"/>
          <w:sz w:val="20"/>
          <w:szCs w:val="20"/>
        </w:rPr>
        <w:t xml:space="preserve"> maksimaliais ar minimaliai kiekiais pasiūlymo kainos skaičiavimo ir sutarties vykdymo prasme:</w:t>
      </w:r>
    </w:p>
    <w:p w14:paraId="5157976D" w14:textId="77777777" w:rsidR="00360F9D" w:rsidRDefault="00360F9D" w:rsidP="00481F0A">
      <w:pPr>
        <w:pStyle w:val="ListParagraph"/>
        <w:ind w:left="0"/>
        <w:jc w:val="both"/>
        <w:rPr>
          <w:rFonts w:ascii="Arial" w:hAnsi="Arial" w:cs="Arial"/>
          <w:b/>
          <w:sz w:val="20"/>
          <w:szCs w:val="20"/>
        </w:rPr>
      </w:pPr>
    </w:p>
    <w:tbl>
      <w:tblPr>
        <w:tblStyle w:val="TableGrid"/>
        <w:tblW w:w="9558" w:type="dxa"/>
        <w:tblLook w:val="04A0" w:firstRow="1" w:lastRow="0" w:firstColumn="1" w:lastColumn="0" w:noHBand="0" w:noVBand="1"/>
      </w:tblPr>
      <w:tblGrid>
        <w:gridCol w:w="485"/>
        <w:gridCol w:w="4156"/>
        <w:gridCol w:w="4917"/>
      </w:tblGrid>
      <w:tr w:rsidR="00360F9D" w:rsidRPr="00360F9D" w14:paraId="45E4FD22" w14:textId="77777777" w:rsidTr="001A27CF">
        <w:tc>
          <w:tcPr>
            <w:tcW w:w="485" w:type="dxa"/>
          </w:tcPr>
          <w:p w14:paraId="12C17A78" w14:textId="77777777" w:rsidR="00360F9D" w:rsidRPr="00360F9D" w:rsidRDefault="00360F9D" w:rsidP="001A27CF">
            <w:pPr>
              <w:ind w:left="-37" w:right="31"/>
              <w:rPr>
                <w:rFonts w:ascii="Arial" w:hAnsi="Arial" w:cs="Arial"/>
                <w:sz w:val="20"/>
                <w:szCs w:val="20"/>
              </w:rPr>
            </w:pPr>
            <w:r w:rsidRPr="00360F9D">
              <w:rPr>
                <w:rFonts w:ascii="Arial" w:hAnsi="Arial" w:cs="Arial"/>
                <w:sz w:val="20"/>
                <w:szCs w:val="20"/>
              </w:rPr>
              <w:t xml:space="preserve">Eil Nr. </w:t>
            </w:r>
          </w:p>
        </w:tc>
        <w:tc>
          <w:tcPr>
            <w:tcW w:w="4156" w:type="dxa"/>
          </w:tcPr>
          <w:p w14:paraId="238401AC" w14:textId="77777777" w:rsidR="00360F9D" w:rsidRPr="00360F9D" w:rsidRDefault="00360F9D" w:rsidP="001A27CF">
            <w:pPr>
              <w:rPr>
                <w:rFonts w:ascii="Arial" w:hAnsi="Arial" w:cs="Arial"/>
                <w:sz w:val="20"/>
                <w:szCs w:val="20"/>
              </w:rPr>
            </w:pPr>
            <w:r w:rsidRPr="00360F9D">
              <w:rPr>
                <w:rFonts w:ascii="Arial" w:hAnsi="Arial" w:cs="Arial"/>
                <w:sz w:val="20"/>
                <w:szCs w:val="20"/>
              </w:rPr>
              <w:t xml:space="preserve">Klausimas </w:t>
            </w:r>
          </w:p>
        </w:tc>
        <w:tc>
          <w:tcPr>
            <w:tcW w:w="4917" w:type="dxa"/>
          </w:tcPr>
          <w:p w14:paraId="1A40E02E" w14:textId="77777777" w:rsidR="00360F9D" w:rsidRPr="00360F9D" w:rsidRDefault="00360F9D" w:rsidP="001A27CF">
            <w:pPr>
              <w:rPr>
                <w:rFonts w:ascii="Arial" w:hAnsi="Arial" w:cs="Arial"/>
                <w:sz w:val="20"/>
                <w:szCs w:val="20"/>
              </w:rPr>
            </w:pPr>
            <w:r w:rsidRPr="00360F9D">
              <w:rPr>
                <w:rFonts w:ascii="Arial" w:hAnsi="Arial" w:cs="Arial"/>
                <w:sz w:val="20"/>
                <w:szCs w:val="20"/>
              </w:rPr>
              <w:t>Atsakymas</w:t>
            </w:r>
          </w:p>
        </w:tc>
      </w:tr>
      <w:tr w:rsidR="00360F9D" w:rsidRPr="00360F9D" w14:paraId="2398A41D" w14:textId="77777777" w:rsidTr="001A27CF">
        <w:trPr>
          <w:trHeight w:val="374"/>
        </w:trPr>
        <w:tc>
          <w:tcPr>
            <w:tcW w:w="485" w:type="dxa"/>
            <w:vMerge w:val="restart"/>
          </w:tcPr>
          <w:p w14:paraId="7CCFD292" w14:textId="77777777" w:rsidR="00360F9D" w:rsidRPr="00360F9D" w:rsidRDefault="00360F9D" w:rsidP="00360F9D">
            <w:pPr>
              <w:pStyle w:val="ListParagraph"/>
              <w:numPr>
                <w:ilvl w:val="0"/>
                <w:numId w:val="7"/>
              </w:numPr>
              <w:ind w:left="-37" w:right="31" w:firstLine="0"/>
              <w:jc w:val="both"/>
              <w:rPr>
                <w:rFonts w:ascii="Arial" w:hAnsi="Arial" w:cs="Arial"/>
                <w:sz w:val="20"/>
                <w:szCs w:val="20"/>
              </w:rPr>
            </w:pPr>
          </w:p>
        </w:tc>
        <w:tc>
          <w:tcPr>
            <w:tcW w:w="4156" w:type="dxa"/>
          </w:tcPr>
          <w:p w14:paraId="4BCE2758" w14:textId="2EF19B4B" w:rsidR="00360F9D" w:rsidRPr="004D5211" w:rsidRDefault="004D5211" w:rsidP="001A27CF">
            <w:pPr>
              <w:rPr>
                <w:rFonts w:ascii="Arial" w:hAnsi="Arial" w:cs="Arial"/>
                <w:i/>
                <w:iCs/>
                <w:sz w:val="20"/>
                <w:szCs w:val="20"/>
              </w:rPr>
            </w:pPr>
            <w:r>
              <w:rPr>
                <w:rFonts w:ascii="Arial" w:hAnsi="Arial" w:cs="Arial"/>
                <w:i/>
                <w:iCs/>
                <w:sz w:val="20"/>
                <w:szCs w:val="20"/>
              </w:rPr>
              <w:t>N</w:t>
            </w:r>
            <w:r w:rsidR="00360F9D" w:rsidRPr="004D5211">
              <w:rPr>
                <w:rFonts w:ascii="Arial" w:hAnsi="Arial" w:cs="Arial"/>
                <w:i/>
                <w:iCs/>
                <w:sz w:val="20"/>
                <w:szCs w:val="20"/>
              </w:rPr>
              <w:t>umatomas įeinančių skambučių skaičių per mėnesį</w:t>
            </w:r>
          </w:p>
        </w:tc>
        <w:tc>
          <w:tcPr>
            <w:tcW w:w="4917" w:type="dxa"/>
          </w:tcPr>
          <w:p w14:paraId="3EC841FF" w14:textId="1FB28051" w:rsidR="00360F9D" w:rsidRPr="00360F9D" w:rsidRDefault="000D4C18" w:rsidP="001A27CF">
            <w:pPr>
              <w:rPr>
                <w:rFonts w:ascii="Arial" w:hAnsi="Arial" w:cs="Arial"/>
                <w:sz w:val="20"/>
                <w:szCs w:val="20"/>
              </w:rPr>
            </w:pPr>
            <w:r>
              <w:rPr>
                <w:rFonts w:ascii="Arial" w:hAnsi="Arial" w:cs="Arial"/>
                <w:sz w:val="20"/>
                <w:szCs w:val="20"/>
              </w:rPr>
              <w:t>M</w:t>
            </w:r>
            <w:r w:rsidR="00360F9D" w:rsidRPr="00360F9D">
              <w:rPr>
                <w:rFonts w:ascii="Arial" w:hAnsi="Arial" w:cs="Arial"/>
                <w:sz w:val="20"/>
                <w:szCs w:val="20"/>
              </w:rPr>
              <w:t xml:space="preserve">etinis prognozuojamas įeinančių skambučių kiekis </w:t>
            </w:r>
            <w:r w:rsidR="00686C83">
              <w:rPr>
                <w:rFonts w:ascii="Arial" w:hAnsi="Arial" w:cs="Arial"/>
                <w:sz w:val="20"/>
                <w:szCs w:val="20"/>
              </w:rPr>
              <w:t xml:space="preserve"> gali siekti apie</w:t>
            </w:r>
            <w:r w:rsidR="00A341C0">
              <w:rPr>
                <w:rFonts w:ascii="Arial" w:hAnsi="Arial" w:cs="Arial"/>
                <w:sz w:val="20"/>
                <w:szCs w:val="20"/>
              </w:rPr>
              <w:t xml:space="preserve"> </w:t>
            </w:r>
            <w:r w:rsidR="00360F9D" w:rsidRPr="00360F9D">
              <w:rPr>
                <w:rFonts w:ascii="Arial" w:hAnsi="Arial" w:cs="Arial"/>
                <w:sz w:val="20"/>
                <w:szCs w:val="20"/>
              </w:rPr>
              <w:t>600000</w:t>
            </w:r>
          </w:p>
        </w:tc>
      </w:tr>
      <w:tr w:rsidR="00360F9D" w:rsidRPr="00360F9D" w14:paraId="3D7CDC40" w14:textId="77777777" w:rsidTr="001A27CF">
        <w:trPr>
          <w:trHeight w:val="374"/>
        </w:trPr>
        <w:tc>
          <w:tcPr>
            <w:tcW w:w="485" w:type="dxa"/>
            <w:vMerge/>
          </w:tcPr>
          <w:p w14:paraId="31DCA329" w14:textId="77777777" w:rsidR="00360F9D" w:rsidRPr="00360F9D" w:rsidRDefault="00360F9D" w:rsidP="00360F9D">
            <w:pPr>
              <w:pStyle w:val="ListParagraph"/>
              <w:numPr>
                <w:ilvl w:val="0"/>
                <w:numId w:val="7"/>
              </w:numPr>
              <w:ind w:left="-37" w:right="31" w:firstLine="0"/>
              <w:jc w:val="both"/>
              <w:rPr>
                <w:rFonts w:ascii="Arial" w:hAnsi="Arial" w:cs="Arial"/>
                <w:sz w:val="20"/>
                <w:szCs w:val="20"/>
              </w:rPr>
            </w:pPr>
          </w:p>
        </w:tc>
        <w:tc>
          <w:tcPr>
            <w:tcW w:w="4156" w:type="dxa"/>
          </w:tcPr>
          <w:p w14:paraId="786C1F54" w14:textId="7C71D5B1" w:rsidR="00360F9D" w:rsidRPr="004D5211" w:rsidRDefault="004D5211" w:rsidP="001A27CF">
            <w:pPr>
              <w:rPr>
                <w:rFonts w:ascii="Arial" w:hAnsi="Arial" w:cs="Arial"/>
                <w:i/>
                <w:iCs/>
                <w:sz w:val="20"/>
                <w:szCs w:val="20"/>
              </w:rPr>
            </w:pPr>
            <w:r>
              <w:rPr>
                <w:rFonts w:ascii="Arial" w:hAnsi="Arial" w:cs="Arial"/>
                <w:i/>
                <w:iCs/>
                <w:sz w:val="20"/>
                <w:szCs w:val="20"/>
              </w:rPr>
              <w:t>N</w:t>
            </w:r>
            <w:r w:rsidR="00360F9D" w:rsidRPr="004D5211">
              <w:rPr>
                <w:rFonts w:ascii="Arial" w:hAnsi="Arial" w:cs="Arial"/>
                <w:i/>
                <w:iCs/>
                <w:sz w:val="20"/>
                <w:szCs w:val="20"/>
              </w:rPr>
              <w:t xml:space="preserve">umatomas išeinančių skambučių skaičių per </w:t>
            </w:r>
            <w:r w:rsidR="009D4304" w:rsidRPr="004D5211">
              <w:rPr>
                <w:rFonts w:ascii="Arial" w:hAnsi="Arial" w:cs="Arial"/>
                <w:i/>
                <w:iCs/>
                <w:sz w:val="20"/>
                <w:szCs w:val="20"/>
              </w:rPr>
              <w:t>mėnesį</w:t>
            </w:r>
            <w:r w:rsidR="00360F9D" w:rsidRPr="004D5211">
              <w:rPr>
                <w:rFonts w:ascii="Arial" w:hAnsi="Arial" w:cs="Arial"/>
                <w:i/>
                <w:iCs/>
                <w:sz w:val="20"/>
                <w:szCs w:val="20"/>
              </w:rPr>
              <w:t xml:space="preserve"> </w:t>
            </w:r>
          </w:p>
        </w:tc>
        <w:tc>
          <w:tcPr>
            <w:tcW w:w="4917" w:type="dxa"/>
          </w:tcPr>
          <w:p w14:paraId="66FAC5A3" w14:textId="362F17CC" w:rsidR="00360F9D" w:rsidRPr="00360F9D" w:rsidRDefault="00A22547" w:rsidP="001A27CF">
            <w:pPr>
              <w:rPr>
                <w:rFonts w:ascii="Arial" w:hAnsi="Arial" w:cs="Arial"/>
                <w:sz w:val="20"/>
                <w:szCs w:val="20"/>
              </w:rPr>
            </w:pPr>
            <w:r>
              <w:rPr>
                <w:rFonts w:ascii="Arial" w:hAnsi="Arial" w:cs="Arial"/>
                <w:sz w:val="20"/>
                <w:szCs w:val="20"/>
              </w:rPr>
              <w:t>M</w:t>
            </w:r>
            <w:r w:rsidR="00360F9D" w:rsidRPr="00360F9D">
              <w:rPr>
                <w:rFonts w:ascii="Arial" w:hAnsi="Arial" w:cs="Arial"/>
                <w:sz w:val="20"/>
                <w:szCs w:val="20"/>
              </w:rPr>
              <w:t xml:space="preserve">etinis prognozuojamas išeinančių skambučių kiekis </w:t>
            </w:r>
            <w:r w:rsidR="00881C6E">
              <w:rPr>
                <w:rFonts w:ascii="Arial" w:hAnsi="Arial" w:cs="Arial"/>
                <w:sz w:val="20"/>
                <w:szCs w:val="20"/>
              </w:rPr>
              <w:t xml:space="preserve">gali siekti </w:t>
            </w:r>
            <w:r>
              <w:rPr>
                <w:rFonts w:ascii="Arial" w:hAnsi="Arial" w:cs="Arial"/>
                <w:sz w:val="20"/>
                <w:szCs w:val="20"/>
              </w:rPr>
              <w:t xml:space="preserve">apie </w:t>
            </w:r>
            <w:r w:rsidR="00360F9D" w:rsidRPr="00360F9D">
              <w:rPr>
                <w:rFonts w:ascii="Arial" w:hAnsi="Arial" w:cs="Arial"/>
                <w:sz w:val="20"/>
                <w:szCs w:val="20"/>
              </w:rPr>
              <w:t>24000</w:t>
            </w:r>
          </w:p>
        </w:tc>
      </w:tr>
      <w:tr w:rsidR="00360F9D" w:rsidRPr="00360F9D" w14:paraId="5A2050A9" w14:textId="77777777" w:rsidTr="001A27CF">
        <w:tc>
          <w:tcPr>
            <w:tcW w:w="485" w:type="dxa"/>
          </w:tcPr>
          <w:p w14:paraId="7A1A5B83" w14:textId="77777777" w:rsidR="00360F9D" w:rsidRPr="00360F9D" w:rsidRDefault="00360F9D" w:rsidP="00360F9D">
            <w:pPr>
              <w:pStyle w:val="ListParagraph"/>
              <w:numPr>
                <w:ilvl w:val="0"/>
                <w:numId w:val="7"/>
              </w:numPr>
              <w:ind w:left="-37" w:right="31" w:firstLine="0"/>
              <w:jc w:val="both"/>
              <w:rPr>
                <w:rFonts w:ascii="Arial" w:hAnsi="Arial" w:cs="Arial"/>
                <w:sz w:val="20"/>
                <w:szCs w:val="20"/>
              </w:rPr>
            </w:pPr>
          </w:p>
        </w:tc>
        <w:tc>
          <w:tcPr>
            <w:tcW w:w="4156" w:type="dxa"/>
          </w:tcPr>
          <w:p w14:paraId="6035AFBE" w14:textId="38AE2406" w:rsidR="00360F9D" w:rsidRPr="004D5211" w:rsidRDefault="004D5211" w:rsidP="001A27CF">
            <w:pPr>
              <w:rPr>
                <w:rFonts w:ascii="Arial" w:hAnsi="Arial" w:cs="Arial"/>
                <w:i/>
                <w:iCs/>
                <w:sz w:val="20"/>
                <w:szCs w:val="20"/>
              </w:rPr>
            </w:pPr>
            <w:r>
              <w:rPr>
                <w:rFonts w:ascii="Arial" w:hAnsi="Arial" w:cs="Arial"/>
                <w:i/>
                <w:iCs/>
                <w:sz w:val="20"/>
                <w:szCs w:val="20"/>
              </w:rPr>
              <w:t>B</w:t>
            </w:r>
            <w:r w:rsidR="00360F9D" w:rsidRPr="004D5211">
              <w:rPr>
                <w:rFonts w:ascii="Arial" w:hAnsi="Arial" w:cs="Arial"/>
                <w:i/>
                <w:iCs/>
                <w:sz w:val="20"/>
                <w:szCs w:val="20"/>
              </w:rPr>
              <w:t>endrą prognozuojamą įrašų trukmę minutėmis arba valandomis</w:t>
            </w:r>
          </w:p>
        </w:tc>
        <w:tc>
          <w:tcPr>
            <w:tcW w:w="4917" w:type="dxa"/>
          </w:tcPr>
          <w:p w14:paraId="06A3EF4F" w14:textId="1BE157D9" w:rsidR="00360F9D" w:rsidRPr="00360F9D" w:rsidRDefault="009664A9" w:rsidP="001A27CF">
            <w:pPr>
              <w:rPr>
                <w:rFonts w:ascii="Arial" w:hAnsi="Arial" w:cs="Arial"/>
                <w:sz w:val="20"/>
                <w:szCs w:val="20"/>
              </w:rPr>
            </w:pPr>
            <w:r>
              <w:rPr>
                <w:rFonts w:ascii="Arial" w:hAnsi="Arial" w:cs="Arial"/>
                <w:sz w:val="20"/>
                <w:szCs w:val="20"/>
              </w:rPr>
              <w:t xml:space="preserve">Pirkėjas paaiškina, kad yra įrašomi visi </w:t>
            </w:r>
            <w:r w:rsidR="00C4063C">
              <w:rPr>
                <w:rFonts w:ascii="Arial" w:hAnsi="Arial" w:cs="Arial"/>
                <w:sz w:val="20"/>
                <w:szCs w:val="20"/>
              </w:rPr>
              <w:t xml:space="preserve">(tiek įeinantys, tiek išeinantys) </w:t>
            </w:r>
            <w:r>
              <w:rPr>
                <w:rFonts w:ascii="Arial" w:hAnsi="Arial" w:cs="Arial"/>
                <w:sz w:val="20"/>
                <w:szCs w:val="20"/>
              </w:rPr>
              <w:t>Pirkėjo skambučiai</w:t>
            </w:r>
            <w:r w:rsidR="00C4063C">
              <w:rPr>
                <w:rFonts w:ascii="Arial" w:hAnsi="Arial" w:cs="Arial"/>
                <w:sz w:val="20"/>
                <w:szCs w:val="20"/>
              </w:rPr>
              <w:t xml:space="preserve">. </w:t>
            </w:r>
            <w:r w:rsidR="00D86AE6">
              <w:rPr>
                <w:rFonts w:ascii="Arial" w:hAnsi="Arial" w:cs="Arial"/>
                <w:sz w:val="20"/>
                <w:szCs w:val="20"/>
              </w:rPr>
              <w:t xml:space="preserve">Bendras </w:t>
            </w:r>
            <w:r w:rsidR="00360F9D" w:rsidRPr="00360F9D">
              <w:rPr>
                <w:rFonts w:ascii="Arial" w:hAnsi="Arial" w:cs="Arial"/>
                <w:sz w:val="20"/>
                <w:szCs w:val="20"/>
              </w:rPr>
              <w:t xml:space="preserve">metinis prognozuojamas skambučių kiekis </w:t>
            </w:r>
            <w:r w:rsidR="00686C83">
              <w:rPr>
                <w:rFonts w:ascii="Arial" w:hAnsi="Arial" w:cs="Arial"/>
                <w:sz w:val="20"/>
                <w:szCs w:val="20"/>
              </w:rPr>
              <w:t>gali siekti apie</w:t>
            </w:r>
            <w:r w:rsidR="00686C83" w:rsidRPr="007C7CED">
              <w:rPr>
                <w:rFonts w:ascii="Arial" w:hAnsi="Arial" w:cs="Arial"/>
                <w:bCs/>
                <w:sz w:val="20"/>
                <w:szCs w:val="20"/>
              </w:rPr>
              <w:t xml:space="preserve"> </w:t>
            </w:r>
            <w:r w:rsidR="007C7CED" w:rsidRPr="007C7CED">
              <w:rPr>
                <w:rFonts w:ascii="Arial" w:hAnsi="Arial" w:cs="Arial"/>
                <w:bCs/>
                <w:sz w:val="20"/>
                <w:szCs w:val="20"/>
              </w:rPr>
              <w:t>2400000 min.</w:t>
            </w:r>
            <w:r w:rsidR="00A341C0">
              <w:rPr>
                <w:rFonts w:ascii="Arial" w:hAnsi="Arial" w:cs="Arial"/>
                <w:bCs/>
                <w:sz w:val="20"/>
                <w:szCs w:val="20"/>
              </w:rPr>
              <w:t xml:space="preserve"> </w:t>
            </w:r>
            <w:r w:rsidR="007C7CED" w:rsidRPr="007C7CED">
              <w:rPr>
                <w:rFonts w:ascii="Arial" w:hAnsi="Arial" w:cs="Arial"/>
                <w:bCs/>
                <w:sz w:val="20"/>
                <w:szCs w:val="20"/>
              </w:rPr>
              <w:t>/ 40000 val.</w:t>
            </w:r>
          </w:p>
        </w:tc>
      </w:tr>
      <w:tr w:rsidR="00360F9D" w:rsidRPr="00360F9D" w14:paraId="5B70FCE3" w14:textId="77777777" w:rsidTr="001A27CF">
        <w:tc>
          <w:tcPr>
            <w:tcW w:w="485" w:type="dxa"/>
          </w:tcPr>
          <w:p w14:paraId="24C34E9E" w14:textId="77777777" w:rsidR="00360F9D" w:rsidRPr="00360F9D" w:rsidRDefault="00360F9D" w:rsidP="00360F9D">
            <w:pPr>
              <w:pStyle w:val="ListParagraph"/>
              <w:numPr>
                <w:ilvl w:val="0"/>
                <w:numId w:val="7"/>
              </w:numPr>
              <w:ind w:left="-37" w:right="31" w:firstLine="0"/>
              <w:jc w:val="both"/>
              <w:rPr>
                <w:rFonts w:ascii="Arial" w:hAnsi="Arial" w:cs="Arial"/>
                <w:sz w:val="20"/>
                <w:szCs w:val="20"/>
              </w:rPr>
            </w:pPr>
          </w:p>
        </w:tc>
        <w:tc>
          <w:tcPr>
            <w:tcW w:w="4156" w:type="dxa"/>
          </w:tcPr>
          <w:p w14:paraId="73ABDA76" w14:textId="48D17959" w:rsidR="00360F9D" w:rsidRPr="004D5211" w:rsidRDefault="004D5211" w:rsidP="001A27CF">
            <w:pPr>
              <w:rPr>
                <w:rFonts w:ascii="Arial" w:hAnsi="Arial" w:cs="Arial"/>
                <w:i/>
                <w:iCs/>
                <w:sz w:val="20"/>
                <w:szCs w:val="20"/>
              </w:rPr>
            </w:pPr>
            <w:r>
              <w:rPr>
                <w:rFonts w:ascii="Arial" w:hAnsi="Arial" w:cs="Arial"/>
                <w:i/>
                <w:iCs/>
                <w:sz w:val="20"/>
                <w:szCs w:val="20"/>
              </w:rPr>
              <w:t>V</w:t>
            </w:r>
            <w:r w:rsidR="00360F9D" w:rsidRPr="004D5211">
              <w:rPr>
                <w:rFonts w:ascii="Arial" w:hAnsi="Arial" w:cs="Arial"/>
                <w:i/>
                <w:iCs/>
                <w:sz w:val="20"/>
                <w:szCs w:val="20"/>
              </w:rPr>
              <w:t>idutinę vieno įrašo trukmę</w:t>
            </w:r>
          </w:p>
        </w:tc>
        <w:tc>
          <w:tcPr>
            <w:tcW w:w="4917" w:type="dxa"/>
          </w:tcPr>
          <w:p w14:paraId="22E8E39F" w14:textId="74D09AB3" w:rsidR="00360F9D" w:rsidRPr="00360F9D" w:rsidRDefault="009664A9" w:rsidP="001A27CF">
            <w:pPr>
              <w:rPr>
                <w:rFonts w:ascii="Arial" w:hAnsi="Arial" w:cs="Arial"/>
                <w:sz w:val="20"/>
                <w:szCs w:val="20"/>
              </w:rPr>
            </w:pPr>
            <w:r>
              <w:rPr>
                <w:rFonts w:ascii="Arial" w:hAnsi="Arial" w:cs="Arial"/>
                <w:sz w:val="20"/>
                <w:szCs w:val="20"/>
              </w:rPr>
              <w:t>Vidutinė vieno įrašo trukmė -</w:t>
            </w:r>
            <w:r w:rsidRPr="00360F9D">
              <w:rPr>
                <w:rFonts w:ascii="Arial" w:hAnsi="Arial" w:cs="Arial"/>
                <w:sz w:val="20"/>
                <w:szCs w:val="20"/>
              </w:rPr>
              <w:t xml:space="preserve"> </w:t>
            </w:r>
            <w:r w:rsidR="00360F9D" w:rsidRPr="00360F9D">
              <w:rPr>
                <w:rFonts w:ascii="Arial" w:hAnsi="Arial" w:cs="Arial"/>
                <w:sz w:val="20"/>
                <w:szCs w:val="20"/>
              </w:rPr>
              <w:t>4 min.</w:t>
            </w:r>
          </w:p>
        </w:tc>
      </w:tr>
      <w:tr w:rsidR="00360F9D" w:rsidRPr="00360F9D" w14:paraId="64AF44DB" w14:textId="77777777" w:rsidTr="001A27CF">
        <w:tc>
          <w:tcPr>
            <w:tcW w:w="485" w:type="dxa"/>
          </w:tcPr>
          <w:p w14:paraId="18A27E2A" w14:textId="77777777" w:rsidR="00360F9D" w:rsidRPr="00360F9D" w:rsidRDefault="00360F9D" w:rsidP="00360F9D">
            <w:pPr>
              <w:pStyle w:val="ListParagraph"/>
              <w:numPr>
                <w:ilvl w:val="0"/>
                <w:numId w:val="7"/>
              </w:numPr>
              <w:ind w:left="-37" w:right="31" w:firstLine="0"/>
              <w:jc w:val="both"/>
              <w:rPr>
                <w:rFonts w:ascii="Arial" w:hAnsi="Arial" w:cs="Arial"/>
                <w:sz w:val="20"/>
                <w:szCs w:val="20"/>
              </w:rPr>
            </w:pPr>
          </w:p>
        </w:tc>
        <w:tc>
          <w:tcPr>
            <w:tcW w:w="4156" w:type="dxa"/>
          </w:tcPr>
          <w:p w14:paraId="2CCEC1BD" w14:textId="1DE05621" w:rsidR="00360F9D" w:rsidRPr="004D5211" w:rsidRDefault="004D5211" w:rsidP="001A27CF">
            <w:pPr>
              <w:rPr>
                <w:rFonts w:ascii="Arial" w:hAnsi="Arial" w:cs="Arial"/>
                <w:i/>
                <w:iCs/>
                <w:sz w:val="20"/>
                <w:szCs w:val="20"/>
              </w:rPr>
            </w:pPr>
            <w:r>
              <w:rPr>
                <w:rFonts w:ascii="Arial" w:hAnsi="Arial" w:cs="Arial"/>
                <w:i/>
                <w:iCs/>
                <w:sz w:val="20"/>
                <w:szCs w:val="20"/>
              </w:rPr>
              <w:t>G</w:t>
            </w:r>
            <w:r w:rsidR="00360F9D" w:rsidRPr="004D5211">
              <w:rPr>
                <w:rFonts w:ascii="Arial" w:hAnsi="Arial" w:cs="Arial"/>
                <w:i/>
                <w:iCs/>
                <w:sz w:val="20"/>
                <w:szCs w:val="20"/>
              </w:rPr>
              <w:t>arso failų formatus</w:t>
            </w:r>
          </w:p>
        </w:tc>
        <w:tc>
          <w:tcPr>
            <w:tcW w:w="4917" w:type="dxa"/>
          </w:tcPr>
          <w:p w14:paraId="12EB3725" w14:textId="6BD31F0B" w:rsidR="00360F9D" w:rsidRPr="00360F9D" w:rsidRDefault="00360F9D" w:rsidP="001A27CF">
            <w:pPr>
              <w:rPr>
                <w:rFonts w:ascii="Arial" w:hAnsi="Arial" w:cs="Arial"/>
                <w:sz w:val="20"/>
                <w:szCs w:val="20"/>
              </w:rPr>
            </w:pPr>
            <w:r w:rsidRPr="00360F9D">
              <w:rPr>
                <w:rFonts w:ascii="Arial" w:hAnsi="Arial" w:cs="Arial"/>
                <w:sz w:val="20"/>
                <w:szCs w:val="20"/>
              </w:rPr>
              <w:t>Pokalbių įraš</w:t>
            </w:r>
            <w:r w:rsidR="00E31650">
              <w:rPr>
                <w:rFonts w:ascii="Arial" w:hAnsi="Arial" w:cs="Arial"/>
                <w:sz w:val="20"/>
                <w:szCs w:val="20"/>
              </w:rPr>
              <w:t xml:space="preserve">us Pirkėjas augo </w:t>
            </w:r>
            <w:r w:rsidRPr="00360F9D">
              <w:rPr>
                <w:rFonts w:ascii="Arial" w:hAnsi="Arial" w:cs="Arial"/>
                <w:sz w:val="20"/>
                <w:szCs w:val="20"/>
              </w:rPr>
              <w:t xml:space="preserve">MP3 </w:t>
            </w:r>
            <w:r w:rsidR="00E31650">
              <w:rPr>
                <w:rFonts w:ascii="Arial" w:hAnsi="Arial" w:cs="Arial"/>
                <w:sz w:val="20"/>
                <w:szCs w:val="20"/>
              </w:rPr>
              <w:t>formatu</w:t>
            </w:r>
          </w:p>
        </w:tc>
      </w:tr>
      <w:tr w:rsidR="00360F9D" w:rsidRPr="00360F9D" w14:paraId="152F0FA6" w14:textId="77777777" w:rsidTr="001A27CF">
        <w:tc>
          <w:tcPr>
            <w:tcW w:w="485" w:type="dxa"/>
          </w:tcPr>
          <w:p w14:paraId="32F16B2A" w14:textId="77777777" w:rsidR="00360F9D" w:rsidRPr="00360F9D" w:rsidRDefault="00360F9D" w:rsidP="00360F9D">
            <w:pPr>
              <w:pStyle w:val="ListParagraph"/>
              <w:numPr>
                <w:ilvl w:val="0"/>
                <w:numId w:val="7"/>
              </w:numPr>
              <w:ind w:left="-37" w:right="31" w:firstLine="0"/>
              <w:jc w:val="both"/>
              <w:rPr>
                <w:rFonts w:ascii="Arial" w:hAnsi="Arial" w:cs="Arial"/>
                <w:sz w:val="20"/>
                <w:szCs w:val="20"/>
              </w:rPr>
            </w:pPr>
          </w:p>
        </w:tc>
        <w:tc>
          <w:tcPr>
            <w:tcW w:w="4156" w:type="dxa"/>
          </w:tcPr>
          <w:p w14:paraId="72A8E96B" w14:textId="2EA1724E" w:rsidR="00360F9D" w:rsidRPr="004D5211" w:rsidRDefault="004D5211" w:rsidP="001A27CF">
            <w:pPr>
              <w:rPr>
                <w:rFonts w:ascii="Arial" w:hAnsi="Arial" w:cs="Arial"/>
                <w:i/>
                <w:iCs/>
                <w:sz w:val="20"/>
                <w:szCs w:val="20"/>
              </w:rPr>
            </w:pPr>
            <w:r>
              <w:rPr>
                <w:rFonts w:ascii="Arial" w:hAnsi="Arial" w:cs="Arial"/>
                <w:i/>
                <w:iCs/>
                <w:sz w:val="20"/>
                <w:szCs w:val="20"/>
              </w:rPr>
              <w:t>Į</w:t>
            </w:r>
            <w:r w:rsidR="00360F9D" w:rsidRPr="004D5211">
              <w:rPr>
                <w:rFonts w:ascii="Arial" w:hAnsi="Arial" w:cs="Arial"/>
                <w:i/>
                <w:iCs/>
                <w:sz w:val="20"/>
                <w:szCs w:val="20"/>
              </w:rPr>
              <w:t>rašų perdavimo būdą</w:t>
            </w:r>
          </w:p>
        </w:tc>
        <w:tc>
          <w:tcPr>
            <w:tcW w:w="4917" w:type="dxa"/>
          </w:tcPr>
          <w:p w14:paraId="564AF893" w14:textId="202B4BBA" w:rsidR="00360F9D" w:rsidRPr="00360F9D" w:rsidRDefault="00360F9D" w:rsidP="001A27CF">
            <w:pPr>
              <w:rPr>
                <w:rFonts w:ascii="Arial" w:hAnsi="Arial" w:cs="Arial"/>
                <w:sz w:val="20"/>
                <w:szCs w:val="20"/>
              </w:rPr>
            </w:pPr>
            <w:r w:rsidRPr="00360F9D">
              <w:rPr>
                <w:rFonts w:ascii="Arial" w:hAnsi="Arial" w:cs="Arial"/>
                <w:sz w:val="20"/>
                <w:szCs w:val="20"/>
              </w:rPr>
              <w:t>Tiekėjui bus suteikiamas prisijungimas prie</w:t>
            </w:r>
            <w:r w:rsidR="004B5A51">
              <w:rPr>
                <w:rFonts w:ascii="Arial" w:hAnsi="Arial" w:cs="Arial"/>
                <w:sz w:val="20"/>
                <w:szCs w:val="20"/>
              </w:rPr>
              <w:t xml:space="preserve"> platformos, kur</w:t>
            </w:r>
            <w:r w:rsidR="008B7770">
              <w:rPr>
                <w:rFonts w:ascii="Arial" w:hAnsi="Arial" w:cs="Arial"/>
                <w:sz w:val="20"/>
                <w:szCs w:val="20"/>
              </w:rPr>
              <w:t xml:space="preserve"> saugomi</w:t>
            </w:r>
            <w:r w:rsidR="004B5A51">
              <w:rPr>
                <w:rFonts w:ascii="Arial" w:hAnsi="Arial" w:cs="Arial"/>
                <w:sz w:val="20"/>
                <w:szCs w:val="20"/>
              </w:rPr>
              <w:t xml:space="preserve"> Pirkėj</w:t>
            </w:r>
            <w:r w:rsidR="008B7770">
              <w:rPr>
                <w:rFonts w:ascii="Arial" w:hAnsi="Arial" w:cs="Arial"/>
                <w:sz w:val="20"/>
                <w:szCs w:val="20"/>
              </w:rPr>
              <w:t>o</w:t>
            </w:r>
            <w:r w:rsidR="004B5A51">
              <w:rPr>
                <w:rFonts w:ascii="Arial" w:hAnsi="Arial" w:cs="Arial"/>
                <w:sz w:val="20"/>
                <w:szCs w:val="20"/>
              </w:rPr>
              <w:t xml:space="preserve"> įraš</w:t>
            </w:r>
            <w:r w:rsidR="008B7770">
              <w:rPr>
                <w:rFonts w:ascii="Arial" w:hAnsi="Arial" w:cs="Arial"/>
                <w:sz w:val="20"/>
                <w:szCs w:val="20"/>
              </w:rPr>
              <w:t>ai</w:t>
            </w:r>
            <w:r w:rsidR="004B5A51">
              <w:rPr>
                <w:rFonts w:ascii="Arial" w:hAnsi="Arial" w:cs="Arial"/>
                <w:sz w:val="20"/>
                <w:szCs w:val="20"/>
              </w:rPr>
              <w:t>,</w:t>
            </w:r>
            <w:r w:rsidRPr="00360F9D">
              <w:rPr>
                <w:rFonts w:ascii="Arial" w:hAnsi="Arial" w:cs="Arial"/>
                <w:sz w:val="20"/>
                <w:szCs w:val="20"/>
              </w:rPr>
              <w:t xml:space="preserve"> sukuriant </w:t>
            </w:r>
            <w:r w:rsidRPr="00360F9D">
              <w:rPr>
                <w:rFonts w:ascii="Arial" w:hAnsi="Arial" w:cs="Arial"/>
                <w:sz w:val="20"/>
                <w:szCs w:val="20"/>
              </w:rPr>
              <w:lastRenderedPageBreak/>
              <w:t xml:space="preserve">atskirą vartotojo prisijungimą su apribotomis teisėmis. </w:t>
            </w:r>
          </w:p>
        </w:tc>
      </w:tr>
      <w:tr w:rsidR="00360F9D" w:rsidRPr="00360F9D" w14:paraId="269147A6" w14:textId="77777777" w:rsidTr="001A27CF">
        <w:tc>
          <w:tcPr>
            <w:tcW w:w="485" w:type="dxa"/>
          </w:tcPr>
          <w:p w14:paraId="49780A87" w14:textId="77777777" w:rsidR="00360F9D" w:rsidRPr="00360F9D" w:rsidRDefault="00360F9D" w:rsidP="00360F9D">
            <w:pPr>
              <w:pStyle w:val="ListParagraph"/>
              <w:numPr>
                <w:ilvl w:val="0"/>
                <w:numId w:val="7"/>
              </w:numPr>
              <w:ind w:left="-37" w:right="31" w:firstLine="0"/>
              <w:jc w:val="both"/>
              <w:rPr>
                <w:rFonts w:ascii="Arial" w:hAnsi="Arial" w:cs="Arial"/>
                <w:sz w:val="20"/>
                <w:szCs w:val="20"/>
              </w:rPr>
            </w:pPr>
          </w:p>
        </w:tc>
        <w:tc>
          <w:tcPr>
            <w:tcW w:w="4156" w:type="dxa"/>
          </w:tcPr>
          <w:p w14:paraId="1D38B1DD" w14:textId="78640087" w:rsidR="00360F9D" w:rsidRPr="004D5211" w:rsidRDefault="004D5211" w:rsidP="001A27CF">
            <w:pPr>
              <w:rPr>
                <w:rFonts w:ascii="Arial" w:hAnsi="Arial" w:cs="Arial"/>
                <w:i/>
                <w:iCs/>
                <w:sz w:val="20"/>
                <w:szCs w:val="20"/>
              </w:rPr>
            </w:pPr>
            <w:r>
              <w:rPr>
                <w:rFonts w:ascii="Arial" w:hAnsi="Arial" w:cs="Arial"/>
                <w:i/>
                <w:iCs/>
                <w:sz w:val="20"/>
                <w:szCs w:val="20"/>
              </w:rPr>
              <w:t>A</w:t>
            </w:r>
            <w:r w:rsidR="00360F9D" w:rsidRPr="004D5211">
              <w:rPr>
                <w:rFonts w:ascii="Arial" w:hAnsi="Arial" w:cs="Arial"/>
                <w:i/>
                <w:iCs/>
                <w:sz w:val="20"/>
                <w:szCs w:val="20"/>
              </w:rPr>
              <w:t>r skambučių įrašai jau bus anonimizuoti arba nuasmeninti</w:t>
            </w:r>
          </w:p>
        </w:tc>
        <w:tc>
          <w:tcPr>
            <w:tcW w:w="4917" w:type="dxa"/>
          </w:tcPr>
          <w:p w14:paraId="230C3671" w14:textId="7380BFE3" w:rsidR="00360F9D" w:rsidRPr="00360F9D" w:rsidRDefault="00360F9D" w:rsidP="001A27CF">
            <w:pPr>
              <w:rPr>
                <w:rFonts w:ascii="Arial" w:hAnsi="Arial" w:cs="Arial"/>
                <w:sz w:val="20"/>
                <w:szCs w:val="20"/>
              </w:rPr>
            </w:pPr>
            <w:r w:rsidRPr="00360F9D">
              <w:rPr>
                <w:rFonts w:ascii="Arial" w:hAnsi="Arial" w:cs="Arial"/>
                <w:sz w:val="20"/>
                <w:szCs w:val="20"/>
              </w:rPr>
              <w:t>Tiekėj</w:t>
            </w:r>
            <w:r w:rsidR="00E42CBE">
              <w:rPr>
                <w:rFonts w:ascii="Arial" w:hAnsi="Arial" w:cs="Arial"/>
                <w:sz w:val="20"/>
                <w:szCs w:val="20"/>
              </w:rPr>
              <w:t>ui bus pateikiami nenuasmeninti įrašai</w:t>
            </w:r>
            <w:r w:rsidRPr="00360F9D">
              <w:rPr>
                <w:rFonts w:ascii="Arial" w:hAnsi="Arial" w:cs="Arial"/>
                <w:sz w:val="20"/>
                <w:szCs w:val="20"/>
              </w:rPr>
              <w:t>, juose gali būti ir Pirkėjo klientų asmens duomenų.</w:t>
            </w:r>
          </w:p>
        </w:tc>
      </w:tr>
      <w:tr w:rsidR="00360F9D" w:rsidRPr="00360F9D" w14:paraId="7FF039F7" w14:textId="77777777" w:rsidTr="001A27CF">
        <w:tc>
          <w:tcPr>
            <w:tcW w:w="485" w:type="dxa"/>
          </w:tcPr>
          <w:p w14:paraId="2E76606E" w14:textId="77777777" w:rsidR="00360F9D" w:rsidRPr="00360F9D" w:rsidRDefault="00360F9D" w:rsidP="00360F9D">
            <w:pPr>
              <w:pStyle w:val="ListParagraph"/>
              <w:numPr>
                <w:ilvl w:val="0"/>
                <w:numId w:val="7"/>
              </w:numPr>
              <w:ind w:left="-37" w:right="31" w:firstLine="0"/>
              <w:jc w:val="both"/>
              <w:rPr>
                <w:rFonts w:ascii="Arial" w:hAnsi="Arial" w:cs="Arial"/>
                <w:sz w:val="20"/>
                <w:szCs w:val="20"/>
              </w:rPr>
            </w:pPr>
          </w:p>
        </w:tc>
        <w:tc>
          <w:tcPr>
            <w:tcW w:w="4156" w:type="dxa"/>
          </w:tcPr>
          <w:p w14:paraId="0E5E2D7C" w14:textId="63AA41B0" w:rsidR="00360F9D" w:rsidRPr="004D5211" w:rsidRDefault="004D5211" w:rsidP="001A27CF">
            <w:pPr>
              <w:rPr>
                <w:rFonts w:ascii="Arial" w:hAnsi="Arial" w:cs="Arial"/>
                <w:i/>
                <w:iCs/>
                <w:sz w:val="20"/>
                <w:szCs w:val="20"/>
              </w:rPr>
            </w:pPr>
            <w:r>
              <w:rPr>
                <w:rFonts w:ascii="Arial" w:hAnsi="Arial" w:cs="Arial"/>
                <w:i/>
                <w:iCs/>
                <w:sz w:val="20"/>
                <w:szCs w:val="20"/>
              </w:rPr>
              <w:t>A</w:t>
            </w:r>
            <w:r w:rsidR="00360F9D" w:rsidRPr="004D5211">
              <w:rPr>
                <w:rFonts w:ascii="Arial" w:hAnsi="Arial" w:cs="Arial"/>
                <w:i/>
                <w:iCs/>
                <w:sz w:val="20"/>
                <w:szCs w:val="20"/>
              </w:rPr>
              <w:t>r tiekėjas turės saugoti garso įrašus, ar tik transkripcijas ir analizės rezultatus</w:t>
            </w:r>
          </w:p>
        </w:tc>
        <w:tc>
          <w:tcPr>
            <w:tcW w:w="4917" w:type="dxa"/>
          </w:tcPr>
          <w:p w14:paraId="4E03B980" w14:textId="68F107E6" w:rsidR="00360F9D" w:rsidRPr="00360F9D" w:rsidRDefault="00360F9D" w:rsidP="001A27CF">
            <w:pPr>
              <w:rPr>
                <w:rFonts w:ascii="Arial" w:hAnsi="Arial" w:cs="Arial"/>
                <w:sz w:val="20"/>
                <w:szCs w:val="20"/>
              </w:rPr>
            </w:pPr>
            <w:r w:rsidRPr="00360F9D">
              <w:rPr>
                <w:rFonts w:ascii="Arial" w:hAnsi="Arial" w:cs="Arial"/>
                <w:sz w:val="20"/>
                <w:szCs w:val="20"/>
              </w:rPr>
              <w:t xml:space="preserve">Tiekėjas </w:t>
            </w:r>
            <w:r w:rsidR="00BB1628">
              <w:rPr>
                <w:rFonts w:ascii="Arial" w:hAnsi="Arial" w:cs="Arial"/>
                <w:sz w:val="20"/>
                <w:szCs w:val="20"/>
              </w:rPr>
              <w:t xml:space="preserve">turi saugoti </w:t>
            </w:r>
            <w:r w:rsidRPr="00360F9D">
              <w:rPr>
                <w:rFonts w:ascii="Arial" w:hAnsi="Arial" w:cs="Arial"/>
                <w:sz w:val="20"/>
                <w:szCs w:val="20"/>
              </w:rPr>
              <w:t>transkribavimo duomenis</w:t>
            </w:r>
            <w:r w:rsidR="00BB1628">
              <w:rPr>
                <w:rFonts w:ascii="Arial" w:hAnsi="Arial" w:cs="Arial"/>
                <w:sz w:val="20"/>
                <w:szCs w:val="20"/>
              </w:rPr>
              <w:t xml:space="preserve"> ir analizės rezultatus (pokalbių kokybės vertinimo rezultatus). </w:t>
            </w:r>
            <w:r w:rsidR="00951FCB">
              <w:rPr>
                <w:rFonts w:ascii="Arial" w:hAnsi="Arial" w:cs="Arial"/>
                <w:sz w:val="20"/>
                <w:szCs w:val="20"/>
              </w:rPr>
              <w:t>Minėti</w:t>
            </w:r>
            <w:r w:rsidR="00BB1628">
              <w:rPr>
                <w:rFonts w:ascii="Arial" w:hAnsi="Arial" w:cs="Arial"/>
                <w:sz w:val="20"/>
                <w:szCs w:val="20"/>
              </w:rPr>
              <w:t xml:space="preserve"> duomenys turi būti saugomi iki paslaugų teikimo termino pabaigos, o pasibaigus paslaugų teikimo terminui, turi būti perduoti Pirkėjui su Pirkėju suderintu formatu. </w:t>
            </w:r>
            <w:r w:rsidRPr="00360F9D">
              <w:rPr>
                <w:rFonts w:ascii="Arial" w:hAnsi="Arial" w:cs="Arial"/>
                <w:sz w:val="20"/>
                <w:szCs w:val="20"/>
              </w:rPr>
              <w:t xml:space="preserve"> </w:t>
            </w:r>
          </w:p>
        </w:tc>
      </w:tr>
      <w:tr w:rsidR="00360F9D" w:rsidRPr="00360F9D" w14:paraId="7E84F202" w14:textId="77777777" w:rsidTr="001A27CF">
        <w:tc>
          <w:tcPr>
            <w:tcW w:w="485" w:type="dxa"/>
          </w:tcPr>
          <w:p w14:paraId="3DECAA19" w14:textId="77777777" w:rsidR="00360F9D" w:rsidRPr="00360F9D" w:rsidRDefault="00360F9D" w:rsidP="001A27CF">
            <w:pPr>
              <w:rPr>
                <w:rFonts w:ascii="Arial" w:hAnsi="Arial" w:cs="Arial"/>
                <w:sz w:val="20"/>
                <w:szCs w:val="20"/>
              </w:rPr>
            </w:pPr>
            <w:r w:rsidRPr="00360F9D">
              <w:rPr>
                <w:rFonts w:ascii="Arial" w:hAnsi="Arial" w:cs="Arial"/>
                <w:sz w:val="20"/>
                <w:szCs w:val="20"/>
              </w:rPr>
              <w:t>8.</w:t>
            </w:r>
          </w:p>
        </w:tc>
        <w:tc>
          <w:tcPr>
            <w:tcW w:w="4156" w:type="dxa"/>
          </w:tcPr>
          <w:p w14:paraId="3B46542E" w14:textId="5D28C766" w:rsidR="00360F9D" w:rsidRPr="004D5211" w:rsidRDefault="004D5211" w:rsidP="001A27CF">
            <w:pPr>
              <w:spacing w:after="160" w:line="259" w:lineRule="auto"/>
              <w:rPr>
                <w:rFonts w:ascii="Arial" w:hAnsi="Arial" w:cs="Arial"/>
                <w:i/>
                <w:iCs/>
                <w:sz w:val="20"/>
                <w:szCs w:val="20"/>
              </w:rPr>
            </w:pPr>
            <w:r>
              <w:rPr>
                <w:rFonts w:ascii="Arial" w:hAnsi="Arial" w:cs="Arial"/>
                <w:i/>
                <w:iCs/>
                <w:sz w:val="20"/>
                <w:szCs w:val="20"/>
              </w:rPr>
              <w:t>K</w:t>
            </w:r>
            <w:r w:rsidR="00360F9D" w:rsidRPr="004D5211">
              <w:rPr>
                <w:rFonts w:ascii="Arial" w:hAnsi="Arial" w:cs="Arial"/>
                <w:i/>
                <w:iCs/>
                <w:sz w:val="20"/>
                <w:szCs w:val="20"/>
              </w:rPr>
              <w:t>okio lietuvių kalbos transkribavimo tikslumo tikimasi ir kaip jis bus matuojamas</w:t>
            </w:r>
          </w:p>
        </w:tc>
        <w:tc>
          <w:tcPr>
            <w:tcW w:w="4917" w:type="dxa"/>
          </w:tcPr>
          <w:p w14:paraId="14182D0C" w14:textId="7B7B602B" w:rsidR="00360F9D" w:rsidRPr="00360F9D" w:rsidRDefault="007C7CED" w:rsidP="001A27CF">
            <w:pPr>
              <w:spacing w:after="160" w:line="259" w:lineRule="auto"/>
              <w:rPr>
                <w:rFonts w:ascii="Arial" w:hAnsi="Arial" w:cs="Arial"/>
                <w:sz w:val="20"/>
                <w:szCs w:val="20"/>
              </w:rPr>
            </w:pPr>
            <w:r>
              <w:rPr>
                <w:rFonts w:ascii="Arial" w:hAnsi="Arial" w:cs="Arial"/>
                <w:sz w:val="20"/>
                <w:szCs w:val="20"/>
              </w:rPr>
              <w:t>Tiekėjo prašoma atlikti</w:t>
            </w:r>
            <w:r w:rsidR="00360F9D" w:rsidRPr="00360F9D">
              <w:rPr>
                <w:rFonts w:ascii="Arial" w:hAnsi="Arial" w:cs="Arial"/>
                <w:sz w:val="20"/>
                <w:szCs w:val="20"/>
              </w:rPr>
              <w:t xml:space="preserve"> pažodin</w:t>
            </w:r>
            <w:r>
              <w:rPr>
                <w:rFonts w:ascii="Arial" w:hAnsi="Arial" w:cs="Arial"/>
                <w:sz w:val="20"/>
                <w:szCs w:val="20"/>
              </w:rPr>
              <w:t>ę</w:t>
            </w:r>
            <w:r w:rsidR="00360F9D" w:rsidRPr="00360F9D">
              <w:rPr>
                <w:rFonts w:ascii="Arial" w:hAnsi="Arial" w:cs="Arial"/>
                <w:sz w:val="20"/>
                <w:szCs w:val="20"/>
              </w:rPr>
              <w:t xml:space="preserve"> </w:t>
            </w:r>
            <w:r w:rsidR="00C84F89">
              <w:rPr>
                <w:rFonts w:ascii="Arial" w:hAnsi="Arial" w:cs="Arial"/>
                <w:sz w:val="20"/>
                <w:szCs w:val="20"/>
              </w:rPr>
              <w:t>kokybišk</w:t>
            </w:r>
            <w:r>
              <w:rPr>
                <w:rFonts w:ascii="Arial" w:hAnsi="Arial" w:cs="Arial"/>
                <w:sz w:val="20"/>
                <w:szCs w:val="20"/>
              </w:rPr>
              <w:t>ą</w:t>
            </w:r>
            <w:r w:rsidR="00C84F89">
              <w:rPr>
                <w:rFonts w:ascii="Arial" w:hAnsi="Arial" w:cs="Arial"/>
                <w:sz w:val="20"/>
                <w:szCs w:val="20"/>
              </w:rPr>
              <w:t xml:space="preserve"> </w:t>
            </w:r>
            <w:r>
              <w:rPr>
                <w:rFonts w:ascii="Arial" w:hAnsi="Arial" w:cs="Arial"/>
                <w:sz w:val="20"/>
                <w:szCs w:val="20"/>
              </w:rPr>
              <w:t xml:space="preserve">ir suprantamą </w:t>
            </w:r>
            <w:r w:rsidR="00360F9D" w:rsidRPr="00360F9D">
              <w:rPr>
                <w:rFonts w:ascii="Arial" w:hAnsi="Arial" w:cs="Arial"/>
                <w:sz w:val="20"/>
                <w:szCs w:val="20"/>
              </w:rPr>
              <w:t>transkripcij</w:t>
            </w:r>
            <w:r>
              <w:rPr>
                <w:rFonts w:ascii="Arial" w:hAnsi="Arial" w:cs="Arial"/>
                <w:sz w:val="20"/>
                <w:szCs w:val="20"/>
              </w:rPr>
              <w:t>ą</w:t>
            </w:r>
            <w:r w:rsidR="00DD5B7A">
              <w:rPr>
                <w:rFonts w:ascii="Arial" w:hAnsi="Arial" w:cs="Arial"/>
                <w:sz w:val="20"/>
                <w:szCs w:val="20"/>
              </w:rPr>
              <w:t>, kuri</w:t>
            </w:r>
            <w:r w:rsidR="00360F9D" w:rsidRPr="00360F9D">
              <w:rPr>
                <w:rFonts w:ascii="Arial" w:hAnsi="Arial" w:cs="Arial"/>
                <w:sz w:val="20"/>
                <w:szCs w:val="20"/>
              </w:rPr>
              <w:t xml:space="preserve"> </w:t>
            </w:r>
            <w:r w:rsidR="00DD5B7A" w:rsidRPr="00DD5B7A">
              <w:rPr>
                <w:rFonts w:ascii="Arial" w:hAnsi="Arial" w:cs="Arial"/>
                <w:sz w:val="20"/>
                <w:szCs w:val="20"/>
              </w:rPr>
              <w:t>teisingai perteikt</w:t>
            </w:r>
            <w:r w:rsidR="00DD5B7A">
              <w:rPr>
                <w:rFonts w:ascii="Arial" w:hAnsi="Arial" w:cs="Arial"/>
                <w:sz w:val="20"/>
                <w:szCs w:val="20"/>
              </w:rPr>
              <w:t>ų</w:t>
            </w:r>
            <w:r w:rsidR="00DD5B7A" w:rsidRPr="00DD5B7A">
              <w:rPr>
                <w:rFonts w:ascii="Arial" w:hAnsi="Arial" w:cs="Arial"/>
                <w:sz w:val="20"/>
                <w:szCs w:val="20"/>
              </w:rPr>
              <w:t xml:space="preserve"> pokalbio esmę, pagrindines temas ir kliento išsakytą poziciją taip, kad transkripcija būtų tinkama tolesnei automatizuotai analizei</w:t>
            </w:r>
            <w:r w:rsidR="00DD5B7A">
              <w:rPr>
                <w:rFonts w:ascii="Arial" w:hAnsi="Arial" w:cs="Arial"/>
                <w:sz w:val="20"/>
                <w:szCs w:val="20"/>
              </w:rPr>
              <w:t>.</w:t>
            </w:r>
          </w:p>
        </w:tc>
      </w:tr>
      <w:tr w:rsidR="00360F9D" w:rsidRPr="00360F9D" w14:paraId="036EEF54" w14:textId="77777777" w:rsidTr="001A27CF">
        <w:tc>
          <w:tcPr>
            <w:tcW w:w="485" w:type="dxa"/>
          </w:tcPr>
          <w:p w14:paraId="4D452FF6" w14:textId="77777777" w:rsidR="00360F9D" w:rsidRPr="00360F9D" w:rsidRDefault="00360F9D" w:rsidP="001A27CF">
            <w:pPr>
              <w:ind w:left="360" w:right="31" w:hanging="360"/>
              <w:jc w:val="both"/>
              <w:rPr>
                <w:rFonts w:ascii="Arial" w:hAnsi="Arial" w:cs="Arial"/>
                <w:sz w:val="20"/>
                <w:szCs w:val="20"/>
              </w:rPr>
            </w:pPr>
            <w:r w:rsidRPr="00360F9D">
              <w:rPr>
                <w:rFonts w:ascii="Arial" w:hAnsi="Arial" w:cs="Arial"/>
                <w:sz w:val="20"/>
                <w:szCs w:val="20"/>
              </w:rPr>
              <w:t>9.</w:t>
            </w:r>
          </w:p>
        </w:tc>
        <w:tc>
          <w:tcPr>
            <w:tcW w:w="4156" w:type="dxa"/>
          </w:tcPr>
          <w:p w14:paraId="724DC64F" w14:textId="446F9258" w:rsidR="00360F9D" w:rsidRPr="004D5211" w:rsidRDefault="00F918A9" w:rsidP="001A27CF">
            <w:pPr>
              <w:rPr>
                <w:rFonts w:ascii="Arial" w:hAnsi="Arial" w:cs="Arial"/>
                <w:i/>
                <w:iCs/>
                <w:sz w:val="20"/>
                <w:szCs w:val="20"/>
              </w:rPr>
            </w:pPr>
            <w:r>
              <w:rPr>
                <w:rFonts w:ascii="Arial" w:hAnsi="Arial" w:cs="Arial"/>
                <w:i/>
                <w:iCs/>
                <w:sz w:val="20"/>
                <w:szCs w:val="20"/>
              </w:rPr>
              <w:t>A</w:t>
            </w:r>
            <w:r w:rsidR="00360F9D" w:rsidRPr="004D5211">
              <w:rPr>
                <w:rFonts w:ascii="Arial" w:hAnsi="Arial" w:cs="Arial"/>
                <w:i/>
                <w:iCs/>
                <w:sz w:val="20"/>
                <w:szCs w:val="20"/>
              </w:rPr>
              <w:t>pdorojamų skambučių arba garso minučių kiek</w:t>
            </w:r>
            <w:r>
              <w:rPr>
                <w:rFonts w:ascii="Arial" w:hAnsi="Arial" w:cs="Arial"/>
                <w:i/>
                <w:iCs/>
                <w:sz w:val="20"/>
                <w:szCs w:val="20"/>
              </w:rPr>
              <w:t>is</w:t>
            </w:r>
            <w:r w:rsidR="00360F9D" w:rsidRPr="004D5211">
              <w:rPr>
                <w:rFonts w:ascii="Arial" w:hAnsi="Arial" w:cs="Arial"/>
                <w:i/>
                <w:iCs/>
                <w:sz w:val="20"/>
                <w:szCs w:val="20"/>
              </w:rPr>
              <w:t xml:space="preserve"> </w:t>
            </w:r>
          </w:p>
        </w:tc>
        <w:tc>
          <w:tcPr>
            <w:tcW w:w="4917" w:type="dxa"/>
          </w:tcPr>
          <w:p w14:paraId="2CBDABA7" w14:textId="4D903E33" w:rsidR="00360F9D" w:rsidRPr="00360F9D" w:rsidRDefault="007C7CED" w:rsidP="001A27CF">
            <w:pPr>
              <w:rPr>
                <w:rFonts w:ascii="Arial" w:hAnsi="Arial" w:cs="Arial"/>
                <w:sz w:val="20"/>
                <w:szCs w:val="20"/>
                <w:lang w:val="en-US"/>
              </w:rPr>
            </w:pPr>
            <w:r>
              <w:rPr>
                <w:rFonts w:ascii="Arial" w:hAnsi="Arial" w:cs="Arial"/>
                <w:sz w:val="20"/>
                <w:szCs w:val="20"/>
              </w:rPr>
              <w:t>Maksimalus metinis apdorojamų skambučių kiekis</w:t>
            </w:r>
            <w:r w:rsidR="00631BD5">
              <w:rPr>
                <w:rFonts w:ascii="Arial" w:hAnsi="Arial" w:cs="Arial"/>
                <w:sz w:val="20"/>
                <w:szCs w:val="20"/>
              </w:rPr>
              <w:t xml:space="preserve"> gali siekti apie</w:t>
            </w:r>
            <w:r>
              <w:rPr>
                <w:rFonts w:ascii="Arial" w:hAnsi="Arial" w:cs="Arial"/>
                <w:sz w:val="20"/>
                <w:szCs w:val="20"/>
              </w:rPr>
              <w:t xml:space="preserve"> - </w:t>
            </w:r>
            <w:r w:rsidRPr="007C7CED">
              <w:rPr>
                <w:rFonts w:ascii="Arial" w:hAnsi="Arial" w:cs="Arial"/>
                <w:sz w:val="20"/>
                <w:szCs w:val="20"/>
              </w:rPr>
              <w:t>360000 min./6000 val.</w:t>
            </w:r>
          </w:p>
        </w:tc>
      </w:tr>
    </w:tbl>
    <w:p w14:paraId="3605B98C" w14:textId="77777777" w:rsidR="00360F9D" w:rsidRDefault="00360F9D" w:rsidP="00481F0A">
      <w:pPr>
        <w:pStyle w:val="ListParagraph"/>
        <w:ind w:left="0"/>
        <w:jc w:val="both"/>
        <w:rPr>
          <w:rFonts w:ascii="Arial" w:hAnsi="Arial" w:cs="Arial"/>
          <w:b/>
          <w:sz w:val="20"/>
          <w:szCs w:val="20"/>
        </w:rPr>
      </w:pPr>
    </w:p>
    <w:p w14:paraId="24B843D3" w14:textId="60262DF6" w:rsidR="00360F9D" w:rsidRPr="005578A6" w:rsidRDefault="002E64F8" w:rsidP="002E64F8">
      <w:pPr>
        <w:pStyle w:val="ListParagraph"/>
        <w:numPr>
          <w:ilvl w:val="0"/>
          <w:numId w:val="5"/>
        </w:numPr>
        <w:tabs>
          <w:tab w:val="left" w:pos="426"/>
        </w:tabs>
        <w:ind w:left="0" w:firstLine="0"/>
        <w:rPr>
          <w:rFonts w:ascii="Arial" w:hAnsi="Arial" w:cs="Arial"/>
          <w:b/>
          <w:i/>
          <w:iCs/>
          <w:sz w:val="20"/>
          <w:szCs w:val="20"/>
        </w:rPr>
      </w:pPr>
      <w:r>
        <w:rPr>
          <w:rFonts w:ascii="Arial" w:hAnsi="Arial" w:cs="Arial"/>
          <w:b/>
          <w:i/>
          <w:iCs/>
          <w:sz w:val="20"/>
          <w:szCs w:val="20"/>
        </w:rPr>
        <w:t xml:space="preserve">Klausimas. </w:t>
      </w:r>
      <w:r w:rsidR="005578A6" w:rsidRPr="005578A6">
        <w:rPr>
          <w:rFonts w:ascii="Arial" w:hAnsi="Arial" w:cs="Arial"/>
          <w:i/>
          <w:iCs/>
          <w:sz w:val="20"/>
          <w:szCs w:val="20"/>
        </w:rPr>
        <w:t xml:space="preserve"> Dėl socialinės medijos modulio</w:t>
      </w:r>
      <w:r w:rsidR="005578A6" w:rsidRPr="005578A6">
        <w:rPr>
          <w:rFonts w:ascii="Arial" w:hAnsi="Arial" w:cs="Arial"/>
          <w:i/>
          <w:iCs/>
          <w:sz w:val="20"/>
          <w:szCs w:val="20"/>
        </w:rPr>
        <w:br/>
      </w:r>
      <w:r w:rsidR="005578A6" w:rsidRPr="005578A6">
        <w:rPr>
          <w:rFonts w:ascii="Arial" w:hAnsi="Arial" w:cs="Arial"/>
          <w:i/>
          <w:iCs/>
          <w:sz w:val="20"/>
          <w:szCs w:val="20"/>
        </w:rPr>
        <w:br/>
        <w:t>Prašome nurodyti:</w:t>
      </w:r>
      <w:r w:rsidR="005578A6" w:rsidRPr="005578A6">
        <w:rPr>
          <w:rFonts w:ascii="Arial" w:hAnsi="Arial" w:cs="Arial"/>
          <w:i/>
          <w:iCs/>
          <w:sz w:val="20"/>
          <w:szCs w:val="20"/>
        </w:rPr>
        <w:br/>
      </w:r>
      <w:r w:rsidR="005578A6" w:rsidRPr="005578A6">
        <w:rPr>
          <w:rFonts w:ascii="Arial" w:hAnsi="Arial" w:cs="Arial"/>
          <w:i/>
          <w:iCs/>
          <w:sz w:val="20"/>
          <w:szCs w:val="20"/>
        </w:rPr>
        <w:br/>
        <w:t>kokie konkretūs socialiniai tinklai ir kiti vieši šaltiniai turi būti stebimi;</w:t>
      </w:r>
      <w:r w:rsidR="005578A6" w:rsidRPr="005578A6">
        <w:rPr>
          <w:rFonts w:ascii="Arial" w:hAnsi="Arial" w:cs="Arial"/>
          <w:i/>
          <w:iCs/>
          <w:sz w:val="20"/>
          <w:szCs w:val="20"/>
        </w:rPr>
        <w:br/>
        <w:t>kiek Pirkėjo paskyrų, raktažodžių, prekių ženklų ar temų bus stebima;</w:t>
      </w:r>
      <w:r w:rsidR="005578A6" w:rsidRPr="005578A6">
        <w:rPr>
          <w:rFonts w:ascii="Arial" w:hAnsi="Arial" w:cs="Arial"/>
          <w:i/>
          <w:iCs/>
          <w:sz w:val="20"/>
          <w:szCs w:val="20"/>
        </w:rPr>
        <w:br/>
        <w:t>ar analizuojamas tik Pirkėjo valdomų paskyrų turinys, ar visas viešai prieinamas turinys;</w:t>
      </w:r>
      <w:r w:rsidR="005578A6" w:rsidRPr="005578A6">
        <w:rPr>
          <w:rFonts w:ascii="Arial" w:hAnsi="Arial" w:cs="Arial"/>
          <w:i/>
          <w:iCs/>
          <w:sz w:val="20"/>
          <w:szCs w:val="20"/>
        </w:rPr>
        <w:br/>
        <w:t>numatomą įrašų, komentarų ir reakcijų kiekį per mėnesį;</w:t>
      </w:r>
      <w:r w:rsidR="005578A6" w:rsidRPr="005578A6">
        <w:rPr>
          <w:rFonts w:ascii="Arial" w:hAnsi="Arial" w:cs="Arial"/>
          <w:i/>
          <w:iCs/>
          <w:sz w:val="20"/>
          <w:szCs w:val="20"/>
        </w:rPr>
        <w:br/>
        <w:t>ar Pirkėjas suteiks reikalingas socialinių tinklų API prieigas;</w:t>
      </w:r>
      <w:r w:rsidR="005578A6" w:rsidRPr="005578A6">
        <w:rPr>
          <w:rFonts w:ascii="Arial" w:hAnsi="Arial" w:cs="Arial"/>
          <w:i/>
          <w:iCs/>
          <w:sz w:val="20"/>
          <w:szCs w:val="20"/>
        </w:rPr>
        <w:br/>
        <w:t>ar į pasiūlymo kainą turi būti įtraukti mokami socialinių tinklų API planai ir trečiųjų šalių duomenų šaltiniai.</w:t>
      </w:r>
    </w:p>
    <w:p w14:paraId="41B998B2" w14:textId="77777777" w:rsidR="00360F9D" w:rsidRDefault="00360F9D" w:rsidP="00481F0A">
      <w:pPr>
        <w:pStyle w:val="ListParagraph"/>
        <w:ind w:left="0"/>
        <w:jc w:val="both"/>
        <w:rPr>
          <w:rFonts w:ascii="Arial" w:hAnsi="Arial" w:cs="Arial"/>
          <w:b/>
          <w:sz w:val="20"/>
          <w:szCs w:val="20"/>
        </w:rPr>
      </w:pPr>
    </w:p>
    <w:p w14:paraId="510A8660" w14:textId="7DA99D54" w:rsidR="0053081B" w:rsidRDefault="005578A6" w:rsidP="00481F0A">
      <w:pPr>
        <w:pStyle w:val="ListParagraph"/>
        <w:ind w:left="0"/>
        <w:jc w:val="both"/>
        <w:rPr>
          <w:rFonts w:ascii="Arial" w:hAnsi="Arial" w:cs="Arial"/>
          <w:b/>
          <w:sz w:val="20"/>
          <w:szCs w:val="20"/>
        </w:rPr>
      </w:pPr>
      <w:r w:rsidRPr="00072316">
        <w:rPr>
          <w:rFonts w:ascii="Arial" w:hAnsi="Arial" w:cs="Arial"/>
          <w:b/>
          <w:sz w:val="20"/>
          <w:szCs w:val="20"/>
        </w:rPr>
        <w:t>Atsakymas</w:t>
      </w:r>
      <w:r>
        <w:rPr>
          <w:rFonts w:ascii="Arial" w:hAnsi="Arial" w:cs="Arial"/>
          <w:b/>
          <w:sz w:val="20"/>
          <w:szCs w:val="20"/>
        </w:rPr>
        <w:t xml:space="preserve">. </w:t>
      </w:r>
    </w:p>
    <w:p w14:paraId="1852091A" w14:textId="77777777" w:rsidR="005578A6" w:rsidRDefault="005578A6" w:rsidP="00481F0A">
      <w:pPr>
        <w:pStyle w:val="ListParagraph"/>
        <w:ind w:left="0"/>
        <w:jc w:val="both"/>
        <w:rPr>
          <w:rFonts w:ascii="Arial" w:hAnsi="Arial" w:cs="Arial"/>
          <w:b/>
          <w:sz w:val="20"/>
          <w:szCs w:val="20"/>
        </w:rPr>
      </w:pPr>
    </w:p>
    <w:tbl>
      <w:tblPr>
        <w:tblStyle w:val="TableGrid"/>
        <w:tblW w:w="0" w:type="auto"/>
        <w:tblLook w:val="04A0" w:firstRow="1" w:lastRow="0" w:firstColumn="1" w:lastColumn="0" w:noHBand="0" w:noVBand="1"/>
      </w:tblPr>
      <w:tblGrid>
        <w:gridCol w:w="846"/>
        <w:gridCol w:w="4111"/>
        <w:gridCol w:w="4671"/>
      </w:tblGrid>
      <w:tr w:rsidR="005578A6" w:rsidRPr="005578A6" w14:paraId="7BF2AFC5" w14:textId="77777777" w:rsidTr="001A27CF">
        <w:tc>
          <w:tcPr>
            <w:tcW w:w="846" w:type="dxa"/>
          </w:tcPr>
          <w:p w14:paraId="32F43AC6" w14:textId="77777777" w:rsidR="005578A6" w:rsidRPr="005578A6" w:rsidRDefault="005578A6" w:rsidP="001A27CF">
            <w:pPr>
              <w:rPr>
                <w:rFonts w:ascii="Arial" w:hAnsi="Arial" w:cs="Arial"/>
                <w:sz w:val="20"/>
                <w:szCs w:val="20"/>
              </w:rPr>
            </w:pPr>
            <w:r w:rsidRPr="005578A6">
              <w:rPr>
                <w:rFonts w:ascii="Arial" w:hAnsi="Arial" w:cs="Arial"/>
                <w:sz w:val="20"/>
                <w:szCs w:val="20"/>
              </w:rPr>
              <w:t>Eil. Nr.</w:t>
            </w:r>
          </w:p>
        </w:tc>
        <w:tc>
          <w:tcPr>
            <w:tcW w:w="4111" w:type="dxa"/>
          </w:tcPr>
          <w:p w14:paraId="5E7F8051" w14:textId="77777777" w:rsidR="005578A6" w:rsidRPr="005578A6" w:rsidRDefault="005578A6" w:rsidP="001A27CF">
            <w:pPr>
              <w:rPr>
                <w:rFonts w:ascii="Arial" w:hAnsi="Arial" w:cs="Arial"/>
                <w:sz w:val="20"/>
                <w:szCs w:val="20"/>
              </w:rPr>
            </w:pPr>
            <w:r w:rsidRPr="005578A6">
              <w:rPr>
                <w:rFonts w:ascii="Arial" w:hAnsi="Arial" w:cs="Arial"/>
                <w:sz w:val="20"/>
                <w:szCs w:val="20"/>
              </w:rPr>
              <w:t>Klausimas</w:t>
            </w:r>
          </w:p>
        </w:tc>
        <w:tc>
          <w:tcPr>
            <w:tcW w:w="4671" w:type="dxa"/>
          </w:tcPr>
          <w:p w14:paraId="5C6A7AB7" w14:textId="77777777" w:rsidR="005578A6" w:rsidRPr="005578A6" w:rsidRDefault="005578A6" w:rsidP="001A27CF">
            <w:pPr>
              <w:rPr>
                <w:rFonts w:ascii="Arial" w:hAnsi="Arial" w:cs="Arial"/>
                <w:sz w:val="20"/>
                <w:szCs w:val="20"/>
              </w:rPr>
            </w:pPr>
            <w:r w:rsidRPr="005578A6">
              <w:rPr>
                <w:rFonts w:ascii="Arial" w:hAnsi="Arial" w:cs="Arial"/>
                <w:sz w:val="20"/>
                <w:szCs w:val="20"/>
              </w:rPr>
              <w:t>Atsakymas</w:t>
            </w:r>
          </w:p>
        </w:tc>
      </w:tr>
      <w:tr w:rsidR="005578A6" w:rsidRPr="005578A6" w14:paraId="58D96407" w14:textId="77777777" w:rsidTr="001A27CF">
        <w:tc>
          <w:tcPr>
            <w:tcW w:w="846" w:type="dxa"/>
          </w:tcPr>
          <w:p w14:paraId="284E0AFC" w14:textId="77777777" w:rsidR="005578A6" w:rsidRPr="005578A6" w:rsidRDefault="005578A6" w:rsidP="005578A6">
            <w:pPr>
              <w:pStyle w:val="ListParagraph"/>
              <w:numPr>
                <w:ilvl w:val="0"/>
                <w:numId w:val="8"/>
              </w:numPr>
              <w:rPr>
                <w:rFonts w:ascii="Arial" w:hAnsi="Arial" w:cs="Arial"/>
                <w:sz w:val="20"/>
                <w:szCs w:val="20"/>
              </w:rPr>
            </w:pPr>
          </w:p>
        </w:tc>
        <w:tc>
          <w:tcPr>
            <w:tcW w:w="4111" w:type="dxa"/>
          </w:tcPr>
          <w:p w14:paraId="5508271C" w14:textId="78F5C491" w:rsidR="005578A6" w:rsidRPr="00932809" w:rsidRDefault="00D86AE6" w:rsidP="001A27CF">
            <w:pPr>
              <w:rPr>
                <w:rFonts w:ascii="Arial" w:hAnsi="Arial" w:cs="Arial"/>
                <w:i/>
                <w:iCs/>
                <w:sz w:val="20"/>
                <w:szCs w:val="20"/>
              </w:rPr>
            </w:pPr>
            <w:r w:rsidRPr="00932809">
              <w:rPr>
                <w:rFonts w:ascii="Arial" w:hAnsi="Arial" w:cs="Arial"/>
                <w:i/>
                <w:iCs/>
                <w:sz w:val="20"/>
                <w:szCs w:val="20"/>
              </w:rPr>
              <w:t>K</w:t>
            </w:r>
            <w:r w:rsidR="005578A6" w:rsidRPr="00932809">
              <w:rPr>
                <w:rFonts w:ascii="Arial" w:hAnsi="Arial" w:cs="Arial"/>
                <w:i/>
                <w:iCs/>
                <w:sz w:val="20"/>
                <w:szCs w:val="20"/>
              </w:rPr>
              <w:t>okie konkretūs socialiniai tinklai ir kiti vieši šaltiniai turi būti stebimi</w:t>
            </w:r>
          </w:p>
        </w:tc>
        <w:tc>
          <w:tcPr>
            <w:tcW w:w="4671" w:type="dxa"/>
          </w:tcPr>
          <w:p w14:paraId="34D1348A" w14:textId="55775C1E" w:rsidR="005578A6" w:rsidRPr="005578A6" w:rsidRDefault="005578A6" w:rsidP="00F375A6">
            <w:pPr>
              <w:jc w:val="both"/>
              <w:rPr>
                <w:rFonts w:ascii="Arial" w:hAnsi="Arial" w:cs="Arial"/>
                <w:sz w:val="20"/>
                <w:szCs w:val="20"/>
              </w:rPr>
            </w:pPr>
            <w:r w:rsidRPr="005578A6">
              <w:rPr>
                <w:rFonts w:ascii="Arial" w:hAnsi="Arial" w:cs="Arial"/>
                <w:sz w:val="20"/>
                <w:szCs w:val="20"/>
              </w:rPr>
              <w:t xml:space="preserve">Duomenų rinkimas turi būti </w:t>
            </w:r>
            <w:r w:rsidR="00EA5352">
              <w:rPr>
                <w:rFonts w:ascii="Arial" w:hAnsi="Arial" w:cs="Arial"/>
                <w:sz w:val="20"/>
                <w:szCs w:val="20"/>
              </w:rPr>
              <w:t xml:space="preserve">vykdomas </w:t>
            </w:r>
            <w:r w:rsidRPr="005578A6">
              <w:rPr>
                <w:rFonts w:ascii="Arial" w:hAnsi="Arial" w:cs="Arial"/>
                <w:sz w:val="20"/>
                <w:szCs w:val="20"/>
              </w:rPr>
              <w:t>iš viešų paskirų</w:t>
            </w:r>
            <w:r w:rsidR="00EA5352">
              <w:rPr>
                <w:rFonts w:ascii="Arial" w:hAnsi="Arial" w:cs="Arial"/>
                <w:sz w:val="20"/>
                <w:szCs w:val="20"/>
              </w:rPr>
              <w:t xml:space="preserve"> socialiniuose tinkluose (</w:t>
            </w:r>
            <w:r w:rsidRPr="005578A6">
              <w:rPr>
                <w:rFonts w:ascii="Arial" w:hAnsi="Arial" w:cs="Arial"/>
                <w:sz w:val="20"/>
                <w:szCs w:val="20"/>
              </w:rPr>
              <w:t>ne mažiau kaip iš „Facebook“, „Instagram“, „LinkedIn“, „YouTube“, „TikTok“</w:t>
            </w:r>
            <w:r w:rsidR="00EA5352">
              <w:rPr>
                <w:rFonts w:ascii="Arial" w:hAnsi="Arial" w:cs="Arial"/>
                <w:sz w:val="20"/>
                <w:szCs w:val="20"/>
              </w:rPr>
              <w:t>)</w:t>
            </w:r>
            <w:r w:rsidRPr="005578A6">
              <w:rPr>
                <w:rFonts w:ascii="Arial" w:hAnsi="Arial" w:cs="Arial"/>
                <w:sz w:val="20"/>
                <w:szCs w:val="20"/>
              </w:rPr>
              <w:t xml:space="preserve"> </w:t>
            </w:r>
            <w:r w:rsidR="00EA5352">
              <w:rPr>
                <w:rFonts w:ascii="Arial" w:hAnsi="Arial" w:cs="Arial"/>
                <w:sz w:val="20"/>
                <w:szCs w:val="20"/>
              </w:rPr>
              <w:t>ir</w:t>
            </w:r>
            <w:r w:rsidRPr="005578A6">
              <w:rPr>
                <w:rFonts w:ascii="Arial" w:hAnsi="Arial" w:cs="Arial"/>
                <w:sz w:val="20"/>
                <w:szCs w:val="20"/>
              </w:rPr>
              <w:t xml:space="preserve"> žiniatinklių </w:t>
            </w:r>
            <w:r w:rsidR="00EA5352">
              <w:rPr>
                <w:rFonts w:ascii="Arial" w:hAnsi="Arial" w:cs="Arial"/>
                <w:sz w:val="20"/>
                <w:szCs w:val="20"/>
              </w:rPr>
              <w:t>(n</w:t>
            </w:r>
            <w:r w:rsidR="00F53DBB">
              <w:rPr>
                <w:rFonts w:ascii="Arial" w:hAnsi="Arial" w:cs="Arial"/>
                <w:sz w:val="20"/>
                <w:szCs w:val="20"/>
              </w:rPr>
              <w:t>e</w:t>
            </w:r>
            <w:r w:rsidR="00EA5352">
              <w:rPr>
                <w:rFonts w:ascii="Arial" w:hAnsi="Arial" w:cs="Arial"/>
                <w:sz w:val="20"/>
                <w:szCs w:val="20"/>
              </w:rPr>
              <w:t xml:space="preserve"> mažiau kaip </w:t>
            </w:r>
            <w:r w:rsidRPr="005578A6">
              <w:rPr>
                <w:rFonts w:ascii="Arial" w:hAnsi="Arial" w:cs="Arial"/>
                <w:sz w:val="20"/>
                <w:szCs w:val="20"/>
              </w:rPr>
              <w:t>LRT, LNK, TV3, Delfi, 15 min, Redit</w:t>
            </w:r>
            <w:r w:rsidR="00EA5352">
              <w:rPr>
                <w:rFonts w:ascii="Arial" w:hAnsi="Arial" w:cs="Arial"/>
                <w:sz w:val="20"/>
                <w:szCs w:val="20"/>
              </w:rPr>
              <w:t>)</w:t>
            </w:r>
            <w:r w:rsidRPr="005578A6">
              <w:rPr>
                <w:rFonts w:ascii="Arial" w:hAnsi="Arial" w:cs="Arial"/>
                <w:sz w:val="20"/>
                <w:szCs w:val="20"/>
              </w:rPr>
              <w:t xml:space="preserve">  </w:t>
            </w:r>
          </w:p>
        </w:tc>
      </w:tr>
      <w:tr w:rsidR="005578A6" w:rsidRPr="005578A6" w14:paraId="394D76DF" w14:textId="77777777" w:rsidTr="001A27CF">
        <w:tc>
          <w:tcPr>
            <w:tcW w:w="846" w:type="dxa"/>
          </w:tcPr>
          <w:p w14:paraId="26DF4ED7" w14:textId="77777777" w:rsidR="005578A6" w:rsidRPr="005578A6" w:rsidRDefault="005578A6" w:rsidP="005578A6">
            <w:pPr>
              <w:pStyle w:val="ListParagraph"/>
              <w:numPr>
                <w:ilvl w:val="0"/>
                <w:numId w:val="8"/>
              </w:numPr>
              <w:rPr>
                <w:rFonts w:ascii="Arial" w:hAnsi="Arial" w:cs="Arial"/>
                <w:sz w:val="20"/>
                <w:szCs w:val="20"/>
              </w:rPr>
            </w:pPr>
          </w:p>
        </w:tc>
        <w:tc>
          <w:tcPr>
            <w:tcW w:w="4111" w:type="dxa"/>
          </w:tcPr>
          <w:p w14:paraId="5FE04FF7" w14:textId="5223197C" w:rsidR="005578A6" w:rsidRPr="00932809" w:rsidRDefault="00892A80" w:rsidP="001A27CF">
            <w:pPr>
              <w:rPr>
                <w:rFonts w:ascii="Arial" w:hAnsi="Arial" w:cs="Arial"/>
                <w:i/>
                <w:iCs/>
                <w:sz w:val="20"/>
                <w:szCs w:val="20"/>
              </w:rPr>
            </w:pPr>
            <w:r w:rsidRPr="00932809">
              <w:rPr>
                <w:rFonts w:ascii="Arial" w:hAnsi="Arial" w:cs="Arial"/>
                <w:i/>
                <w:iCs/>
                <w:sz w:val="20"/>
                <w:szCs w:val="20"/>
              </w:rPr>
              <w:t>K</w:t>
            </w:r>
            <w:r w:rsidR="005578A6" w:rsidRPr="00932809">
              <w:rPr>
                <w:rFonts w:ascii="Arial" w:hAnsi="Arial" w:cs="Arial"/>
                <w:i/>
                <w:iCs/>
                <w:sz w:val="20"/>
                <w:szCs w:val="20"/>
              </w:rPr>
              <w:t>iek Pirkėjo paskyrų, raktažodžių, prekių ženklų ar temų bus stebima</w:t>
            </w:r>
          </w:p>
        </w:tc>
        <w:tc>
          <w:tcPr>
            <w:tcW w:w="4671" w:type="dxa"/>
          </w:tcPr>
          <w:p w14:paraId="3B68A9F9" w14:textId="3CA9C887" w:rsidR="005578A6" w:rsidRPr="005578A6" w:rsidRDefault="000650B1" w:rsidP="001A27CF">
            <w:pPr>
              <w:rPr>
                <w:rFonts w:ascii="Arial" w:hAnsi="Arial" w:cs="Arial"/>
                <w:sz w:val="20"/>
                <w:szCs w:val="20"/>
              </w:rPr>
            </w:pPr>
            <w:r>
              <w:rPr>
                <w:rFonts w:ascii="Arial" w:hAnsi="Arial" w:cs="Arial"/>
                <w:sz w:val="20"/>
                <w:szCs w:val="20"/>
              </w:rPr>
              <w:t>P</w:t>
            </w:r>
            <w:r w:rsidR="005578A6" w:rsidRPr="005578A6">
              <w:rPr>
                <w:rFonts w:ascii="Arial" w:hAnsi="Arial" w:cs="Arial"/>
                <w:sz w:val="20"/>
                <w:szCs w:val="20"/>
              </w:rPr>
              <w:t>lanuojama stebėti ne daugiau kaip 20 raktažodžių ir ne mažiau kaip 2 prekių ženklų</w:t>
            </w:r>
          </w:p>
        </w:tc>
      </w:tr>
      <w:tr w:rsidR="005578A6" w:rsidRPr="005578A6" w14:paraId="5BFE7D52" w14:textId="77777777" w:rsidTr="001A27CF">
        <w:tc>
          <w:tcPr>
            <w:tcW w:w="846" w:type="dxa"/>
          </w:tcPr>
          <w:p w14:paraId="6BD61270" w14:textId="77777777" w:rsidR="005578A6" w:rsidRPr="005578A6" w:rsidRDefault="005578A6" w:rsidP="005578A6">
            <w:pPr>
              <w:pStyle w:val="ListParagraph"/>
              <w:numPr>
                <w:ilvl w:val="0"/>
                <w:numId w:val="8"/>
              </w:numPr>
              <w:rPr>
                <w:rFonts w:ascii="Arial" w:hAnsi="Arial" w:cs="Arial"/>
                <w:sz w:val="20"/>
                <w:szCs w:val="20"/>
              </w:rPr>
            </w:pPr>
          </w:p>
        </w:tc>
        <w:tc>
          <w:tcPr>
            <w:tcW w:w="4111" w:type="dxa"/>
          </w:tcPr>
          <w:p w14:paraId="0E8E5331" w14:textId="49515398" w:rsidR="005578A6" w:rsidRPr="00932809" w:rsidRDefault="00892A80" w:rsidP="001A27CF">
            <w:pPr>
              <w:rPr>
                <w:rFonts w:ascii="Arial" w:hAnsi="Arial" w:cs="Arial"/>
                <w:i/>
                <w:iCs/>
                <w:sz w:val="20"/>
                <w:szCs w:val="20"/>
              </w:rPr>
            </w:pPr>
            <w:r w:rsidRPr="00932809">
              <w:rPr>
                <w:rFonts w:ascii="Arial" w:hAnsi="Arial" w:cs="Arial"/>
                <w:i/>
                <w:iCs/>
                <w:sz w:val="20"/>
                <w:szCs w:val="20"/>
              </w:rPr>
              <w:t>A</w:t>
            </w:r>
            <w:r w:rsidR="005578A6" w:rsidRPr="00932809">
              <w:rPr>
                <w:rFonts w:ascii="Arial" w:hAnsi="Arial" w:cs="Arial"/>
                <w:i/>
                <w:iCs/>
                <w:sz w:val="20"/>
                <w:szCs w:val="20"/>
              </w:rPr>
              <w:t>r analizuojamas tik Pirkėjo valdomų paskyrų turinys, ar visas viešai prieinamas turinys</w:t>
            </w:r>
          </w:p>
        </w:tc>
        <w:tc>
          <w:tcPr>
            <w:tcW w:w="4671" w:type="dxa"/>
          </w:tcPr>
          <w:p w14:paraId="051A4610" w14:textId="15F242D7" w:rsidR="005578A6" w:rsidRPr="005578A6" w:rsidRDefault="005578A6" w:rsidP="00F375A6">
            <w:pPr>
              <w:jc w:val="both"/>
              <w:rPr>
                <w:rFonts w:ascii="Arial" w:hAnsi="Arial" w:cs="Arial"/>
                <w:sz w:val="20"/>
                <w:szCs w:val="20"/>
              </w:rPr>
            </w:pPr>
            <w:r w:rsidRPr="005578A6">
              <w:rPr>
                <w:rFonts w:ascii="Arial" w:hAnsi="Arial" w:cs="Arial"/>
                <w:sz w:val="20"/>
                <w:szCs w:val="20"/>
              </w:rPr>
              <w:t>Turi būti analizuojamas</w:t>
            </w:r>
            <w:r w:rsidR="00892A80">
              <w:rPr>
                <w:rFonts w:ascii="Arial" w:hAnsi="Arial" w:cs="Arial"/>
                <w:sz w:val="20"/>
                <w:szCs w:val="20"/>
              </w:rPr>
              <w:t xml:space="preserve"> t</w:t>
            </w:r>
            <w:r w:rsidR="00881C6E">
              <w:rPr>
                <w:rFonts w:ascii="Arial" w:hAnsi="Arial" w:cs="Arial"/>
                <w:sz w:val="20"/>
                <w:szCs w:val="20"/>
              </w:rPr>
              <w:t>ie</w:t>
            </w:r>
            <w:r w:rsidR="00892A80">
              <w:rPr>
                <w:rFonts w:ascii="Arial" w:hAnsi="Arial" w:cs="Arial"/>
                <w:sz w:val="20"/>
                <w:szCs w:val="20"/>
              </w:rPr>
              <w:t>k viešai prieinamas, tiek</w:t>
            </w:r>
            <w:r w:rsidRPr="005578A6">
              <w:rPr>
                <w:rFonts w:ascii="Arial" w:hAnsi="Arial" w:cs="Arial"/>
                <w:sz w:val="20"/>
                <w:szCs w:val="20"/>
              </w:rPr>
              <w:t xml:space="preserve"> Pirkėjo valdom</w:t>
            </w:r>
            <w:r w:rsidR="00892A80">
              <w:rPr>
                <w:rFonts w:ascii="Arial" w:hAnsi="Arial" w:cs="Arial"/>
                <w:sz w:val="20"/>
                <w:szCs w:val="20"/>
              </w:rPr>
              <w:t xml:space="preserve">ų paskyrų turinys. </w:t>
            </w:r>
            <w:r w:rsidR="00F375A6">
              <w:rPr>
                <w:rFonts w:ascii="Arial" w:hAnsi="Arial" w:cs="Arial"/>
                <w:sz w:val="20"/>
                <w:szCs w:val="20"/>
              </w:rPr>
              <w:t>Tiekėjui bus suteikta</w:t>
            </w:r>
            <w:r w:rsidR="00892A80">
              <w:rPr>
                <w:rFonts w:ascii="Arial" w:hAnsi="Arial" w:cs="Arial"/>
                <w:sz w:val="20"/>
                <w:szCs w:val="20"/>
              </w:rPr>
              <w:t xml:space="preserve"> ribot</w:t>
            </w:r>
            <w:r w:rsidR="00F375A6">
              <w:rPr>
                <w:rFonts w:ascii="Arial" w:hAnsi="Arial" w:cs="Arial"/>
                <w:sz w:val="20"/>
                <w:szCs w:val="20"/>
              </w:rPr>
              <w:t>a</w:t>
            </w:r>
            <w:r w:rsidR="00892A80">
              <w:rPr>
                <w:rFonts w:ascii="Arial" w:hAnsi="Arial" w:cs="Arial"/>
                <w:sz w:val="20"/>
                <w:szCs w:val="20"/>
              </w:rPr>
              <w:t xml:space="preserve"> prieig</w:t>
            </w:r>
            <w:r w:rsidR="00F375A6">
              <w:rPr>
                <w:rFonts w:ascii="Arial" w:hAnsi="Arial" w:cs="Arial"/>
                <w:sz w:val="20"/>
                <w:szCs w:val="20"/>
              </w:rPr>
              <w:t xml:space="preserve">a </w:t>
            </w:r>
            <w:r w:rsidRPr="005578A6">
              <w:rPr>
                <w:rFonts w:ascii="Arial" w:hAnsi="Arial" w:cs="Arial"/>
                <w:sz w:val="20"/>
                <w:szCs w:val="20"/>
              </w:rPr>
              <w:t xml:space="preserve">prie </w:t>
            </w:r>
            <w:r w:rsidR="00F375A6">
              <w:rPr>
                <w:rFonts w:ascii="Arial" w:hAnsi="Arial" w:cs="Arial"/>
                <w:sz w:val="20"/>
                <w:szCs w:val="20"/>
              </w:rPr>
              <w:t>Pirkėjo valdomų paskyrų.</w:t>
            </w:r>
          </w:p>
        </w:tc>
      </w:tr>
      <w:tr w:rsidR="005578A6" w:rsidRPr="005578A6" w14:paraId="303FA409" w14:textId="77777777" w:rsidTr="001A27CF">
        <w:tc>
          <w:tcPr>
            <w:tcW w:w="846" w:type="dxa"/>
          </w:tcPr>
          <w:p w14:paraId="4D1AA4C1" w14:textId="77777777" w:rsidR="005578A6" w:rsidRPr="005578A6" w:rsidRDefault="005578A6" w:rsidP="005578A6">
            <w:pPr>
              <w:pStyle w:val="ListParagraph"/>
              <w:numPr>
                <w:ilvl w:val="0"/>
                <w:numId w:val="8"/>
              </w:numPr>
              <w:rPr>
                <w:rFonts w:ascii="Arial" w:hAnsi="Arial" w:cs="Arial"/>
                <w:sz w:val="20"/>
                <w:szCs w:val="20"/>
              </w:rPr>
            </w:pPr>
          </w:p>
        </w:tc>
        <w:tc>
          <w:tcPr>
            <w:tcW w:w="4111" w:type="dxa"/>
          </w:tcPr>
          <w:p w14:paraId="122F6485" w14:textId="7585654C" w:rsidR="005578A6" w:rsidRPr="00932809" w:rsidRDefault="00892A80" w:rsidP="001A27CF">
            <w:pPr>
              <w:rPr>
                <w:rFonts w:ascii="Arial" w:hAnsi="Arial" w:cs="Arial"/>
                <w:i/>
                <w:iCs/>
                <w:sz w:val="20"/>
                <w:szCs w:val="20"/>
              </w:rPr>
            </w:pPr>
            <w:r w:rsidRPr="00932809">
              <w:rPr>
                <w:rFonts w:ascii="Arial" w:hAnsi="Arial" w:cs="Arial"/>
                <w:i/>
                <w:iCs/>
                <w:sz w:val="20"/>
                <w:szCs w:val="20"/>
              </w:rPr>
              <w:t>N</w:t>
            </w:r>
            <w:r w:rsidR="005578A6" w:rsidRPr="00932809">
              <w:rPr>
                <w:rFonts w:ascii="Arial" w:hAnsi="Arial" w:cs="Arial"/>
                <w:i/>
                <w:iCs/>
                <w:sz w:val="20"/>
                <w:szCs w:val="20"/>
              </w:rPr>
              <w:t>umatomą įrašų, komentarų ir reakcijų kiekį per mėnesį</w:t>
            </w:r>
          </w:p>
        </w:tc>
        <w:tc>
          <w:tcPr>
            <w:tcW w:w="4671" w:type="dxa"/>
          </w:tcPr>
          <w:p w14:paraId="139B0912" w14:textId="12E32569" w:rsidR="00116321" w:rsidRPr="00116321" w:rsidRDefault="00116321" w:rsidP="00643782">
            <w:pPr>
              <w:jc w:val="both"/>
              <w:rPr>
                <w:rFonts w:ascii="Arial" w:hAnsi="Arial" w:cs="Arial"/>
                <w:sz w:val="20"/>
                <w:szCs w:val="20"/>
              </w:rPr>
            </w:pPr>
            <w:r w:rsidRPr="00116321">
              <w:rPr>
                <w:rFonts w:ascii="Arial" w:hAnsi="Arial" w:cs="Arial"/>
                <w:sz w:val="20"/>
                <w:szCs w:val="20"/>
              </w:rPr>
              <w:t>Pirkėjas neturi galimybės pateikti tikslaus numatomo įrašų, komentarų ir reakcijų kiekio per mėnesį, kadangi šie rodikliai priklauso nuo faktinio naudotojų aktyvumo, komunikacijos intensyvumo ir kitų nuo Pirkėjo nepriklausančių aplinkybių.</w:t>
            </w:r>
          </w:p>
          <w:p w14:paraId="3F300514" w14:textId="43BA9E48" w:rsidR="005578A6" w:rsidRPr="005578A6" w:rsidRDefault="005578A6" w:rsidP="001A27CF">
            <w:pPr>
              <w:rPr>
                <w:rFonts w:ascii="Arial" w:hAnsi="Arial" w:cs="Arial"/>
                <w:sz w:val="20"/>
                <w:szCs w:val="20"/>
              </w:rPr>
            </w:pPr>
          </w:p>
        </w:tc>
      </w:tr>
      <w:tr w:rsidR="005578A6" w:rsidRPr="005578A6" w14:paraId="61BAE6DA" w14:textId="77777777" w:rsidTr="001A27CF">
        <w:tc>
          <w:tcPr>
            <w:tcW w:w="846" w:type="dxa"/>
          </w:tcPr>
          <w:p w14:paraId="1484C9F5" w14:textId="77777777" w:rsidR="005578A6" w:rsidRPr="005578A6" w:rsidRDefault="005578A6" w:rsidP="005578A6">
            <w:pPr>
              <w:pStyle w:val="ListParagraph"/>
              <w:numPr>
                <w:ilvl w:val="0"/>
                <w:numId w:val="8"/>
              </w:numPr>
              <w:rPr>
                <w:rFonts w:ascii="Arial" w:hAnsi="Arial" w:cs="Arial"/>
                <w:sz w:val="20"/>
                <w:szCs w:val="20"/>
              </w:rPr>
            </w:pPr>
          </w:p>
        </w:tc>
        <w:tc>
          <w:tcPr>
            <w:tcW w:w="4111" w:type="dxa"/>
          </w:tcPr>
          <w:p w14:paraId="454489EE" w14:textId="29922BAD" w:rsidR="005578A6" w:rsidRPr="00932809" w:rsidRDefault="00892A80" w:rsidP="001A27CF">
            <w:pPr>
              <w:rPr>
                <w:rFonts w:ascii="Arial" w:hAnsi="Arial" w:cs="Arial"/>
                <w:i/>
                <w:iCs/>
                <w:sz w:val="20"/>
                <w:szCs w:val="20"/>
              </w:rPr>
            </w:pPr>
            <w:r w:rsidRPr="00932809">
              <w:rPr>
                <w:rFonts w:ascii="Arial" w:hAnsi="Arial" w:cs="Arial"/>
                <w:i/>
                <w:iCs/>
                <w:sz w:val="20"/>
                <w:szCs w:val="20"/>
              </w:rPr>
              <w:t>A</w:t>
            </w:r>
            <w:r w:rsidR="005578A6" w:rsidRPr="00932809">
              <w:rPr>
                <w:rFonts w:ascii="Arial" w:hAnsi="Arial" w:cs="Arial"/>
                <w:i/>
                <w:iCs/>
                <w:sz w:val="20"/>
                <w:szCs w:val="20"/>
              </w:rPr>
              <w:t>r Pirkėjas suteiks reikalingas socialinių tinklų API prieigas</w:t>
            </w:r>
          </w:p>
        </w:tc>
        <w:tc>
          <w:tcPr>
            <w:tcW w:w="4671" w:type="dxa"/>
          </w:tcPr>
          <w:p w14:paraId="716C45B3" w14:textId="7C00B22A" w:rsidR="005578A6" w:rsidRPr="005578A6" w:rsidRDefault="005578A6" w:rsidP="001A27CF">
            <w:pPr>
              <w:rPr>
                <w:rFonts w:ascii="Arial" w:hAnsi="Arial" w:cs="Arial"/>
                <w:sz w:val="20"/>
                <w:szCs w:val="20"/>
              </w:rPr>
            </w:pPr>
            <w:r w:rsidRPr="005578A6">
              <w:rPr>
                <w:rFonts w:ascii="Arial" w:hAnsi="Arial" w:cs="Arial"/>
                <w:sz w:val="20"/>
                <w:szCs w:val="20"/>
              </w:rPr>
              <w:t xml:space="preserve">Tiekėjas informaciją turės rinkti viešai prieinamame turinyje, API prieigos nebus </w:t>
            </w:r>
            <w:r w:rsidR="000650B1">
              <w:rPr>
                <w:rFonts w:ascii="Arial" w:hAnsi="Arial" w:cs="Arial"/>
                <w:sz w:val="20"/>
                <w:szCs w:val="20"/>
              </w:rPr>
              <w:t>suteikiamos</w:t>
            </w:r>
          </w:p>
        </w:tc>
      </w:tr>
      <w:tr w:rsidR="005578A6" w:rsidRPr="005578A6" w14:paraId="37327230" w14:textId="77777777" w:rsidTr="001A27CF">
        <w:tc>
          <w:tcPr>
            <w:tcW w:w="846" w:type="dxa"/>
          </w:tcPr>
          <w:p w14:paraId="5A3718BA" w14:textId="77777777" w:rsidR="005578A6" w:rsidRPr="005578A6" w:rsidRDefault="005578A6" w:rsidP="005578A6">
            <w:pPr>
              <w:pStyle w:val="ListParagraph"/>
              <w:numPr>
                <w:ilvl w:val="0"/>
                <w:numId w:val="8"/>
              </w:numPr>
              <w:rPr>
                <w:rFonts w:ascii="Arial" w:hAnsi="Arial" w:cs="Arial"/>
                <w:sz w:val="20"/>
                <w:szCs w:val="20"/>
              </w:rPr>
            </w:pPr>
          </w:p>
        </w:tc>
        <w:tc>
          <w:tcPr>
            <w:tcW w:w="4111" w:type="dxa"/>
          </w:tcPr>
          <w:p w14:paraId="0EBC881E" w14:textId="7325D623" w:rsidR="005578A6" w:rsidRPr="00932809" w:rsidRDefault="00892A80" w:rsidP="001A27CF">
            <w:pPr>
              <w:rPr>
                <w:rFonts w:ascii="Arial" w:hAnsi="Arial" w:cs="Arial"/>
                <w:i/>
                <w:iCs/>
                <w:sz w:val="20"/>
                <w:szCs w:val="20"/>
              </w:rPr>
            </w:pPr>
            <w:r w:rsidRPr="00932809">
              <w:rPr>
                <w:rFonts w:ascii="Arial" w:hAnsi="Arial" w:cs="Arial"/>
                <w:i/>
                <w:iCs/>
                <w:sz w:val="20"/>
                <w:szCs w:val="20"/>
              </w:rPr>
              <w:t>A</w:t>
            </w:r>
            <w:r w:rsidR="005578A6" w:rsidRPr="00932809">
              <w:rPr>
                <w:rFonts w:ascii="Arial" w:hAnsi="Arial" w:cs="Arial"/>
                <w:i/>
                <w:iCs/>
                <w:sz w:val="20"/>
                <w:szCs w:val="20"/>
              </w:rPr>
              <w:t>r į pasiūlymo kainą turi būti įtraukti mokami socialinių tinklų API planai ir trečiųjų šalių duomenų šaltiniai.</w:t>
            </w:r>
          </w:p>
        </w:tc>
        <w:tc>
          <w:tcPr>
            <w:tcW w:w="4671" w:type="dxa"/>
          </w:tcPr>
          <w:p w14:paraId="598989B0" w14:textId="77777777" w:rsidR="00913C93" w:rsidRDefault="00913C93" w:rsidP="00913C93">
            <w:pPr>
              <w:jc w:val="both"/>
              <w:rPr>
                <w:rFonts w:ascii="Arial" w:hAnsi="Arial" w:cs="Arial"/>
                <w:sz w:val="20"/>
                <w:szCs w:val="20"/>
              </w:rPr>
            </w:pPr>
            <w:r>
              <w:rPr>
                <w:rFonts w:ascii="Arial" w:hAnsi="Arial" w:cs="Arial"/>
                <w:sz w:val="20"/>
                <w:szCs w:val="20"/>
              </w:rPr>
              <w:t xml:space="preserve">Pirkėjas nereikalauja duomenų rinkimo iš mokamų šaltinių. </w:t>
            </w:r>
            <w:r w:rsidRPr="003C6BF4">
              <w:rPr>
                <w:rFonts w:ascii="Arial" w:hAnsi="Arial" w:cs="Arial"/>
                <w:sz w:val="20"/>
                <w:szCs w:val="20"/>
              </w:rPr>
              <w:t>Sprendimas turi sudaryti galimybę automatizuotai rinkti ir analizuoti viešai prieinamą informaciją iš interneto ir socialinės medijos šaltinių, naudojant API integracijas, web scraping, social listening ar kitus lygiaverčius technologinius metodus.</w:t>
            </w:r>
            <w:r>
              <w:rPr>
                <w:rFonts w:ascii="Arial" w:hAnsi="Arial" w:cs="Arial"/>
                <w:sz w:val="20"/>
                <w:szCs w:val="20"/>
              </w:rPr>
              <w:t xml:space="preserve"> </w:t>
            </w:r>
          </w:p>
          <w:p w14:paraId="71BE93A1" w14:textId="1993049B" w:rsidR="005578A6" w:rsidRPr="005578A6" w:rsidRDefault="005578A6" w:rsidP="00F375A6">
            <w:pPr>
              <w:jc w:val="both"/>
              <w:rPr>
                <w:rFonts w:ascii="Arial" w:hAnsi="Arial" w:cs="Arial"/>
                <w:sz w:val="20"/>
                <w:szCs w:val="20"/>
              </w:rPr>
            </w:pPr>
          </w:p>
        </w:tc>
      </w:tr>
    </w:tbl>
    <w:p w14:paraId="48C1194B" w14:textId="77777777" w:rsidR="005578A6" w:rsidRPr="0015437A" w:rsidRDefault="005578A6" w:rsidP="0015437A">
      <w:pPr>
        <w:pStyle w:val="ListParagraph"/>
        <w:ind w:left="0"/>
        <w:rPr>
          <w:rFonts w:ascii="Arial" w:hAnsi="Arial" w:cs="Arial"/>
          <w:bCs/>
          <w:sz w:val="20"/>
          <w:szCs w:val="20"/>
        </w:rPr>
      </w:pPr>
    </w:p>
    <w:p w14:paraId="56AFC2A5" w14:textId="362D5B8E" w:rsidR="000650B1" w:rsidRPr="00E57D83" w:rsidRDefault="002E64F8" w:rsidP="00E57D83">
      <w:pPr>
        <w:pStyle w:val="ListParagraph"/>
        <w:numPr>
          <w:ilvl w:val="0"/>
          <w:numId w:val="9"/>
        </w:numPr>
        <w:tabs>
          <w:tab w:val="left" w:pos="426"/>
        </w:tabs>
        <w:ind w:left="0" w:firstLine="0"/>
        <w:rPr>
          <w:rFonts w:ascii="Arial" w:hAnsi="Arial" w:cs="Arial"/>
          <w:i/>
          <w:iCs/>
          <w:sz w:val="20"/>
          <w:szCs w:val="20"/>
        </w:rPr>
      </w:pPr>
      <w:r>
        <w:rPr>
          <w:rFonts w:ascii="Arial" w:hAnsi="Arial" w:cs="Arial"/>
          <w:b/>
          <w:i/>
          <w:iCs/>
          <w:sz w:val="20"/>
          <w:szCs w:val="20"/>
        </w:rPr>
        <w:lastRenderedPageBreak/>
        <w:t xml:space="preserve">Klausimas. </w:t>
      </w:r>
      <w:r w:rsidR="0015437A" w:rsidRPr="00E57D83">
        <w:rPr>
          <w:rFonts w:ascii="Arial" w:hAnsi="Arial" w:cs="Arial"/>
          <w:i/>
          <w:iCs/>
          <w:sz w:val="20"/>
          <w:szCs w:val="20"/>
        </w:rPr>
        <w:t>Dėl istorinių duomenų</w:t>
      </w:r>
      <w:r w:rsidR="0015437A" w:rsidRPr="00E57D83">
        <w:rPr>
          <w:rFonts w:ascii="Arial" w:hAnsi="Arial" w:cs="Arial"/>
          <w:i/>
          <w:iCs/>
          <w:sz w:val="20"/>
          <w:szCs w:val="20"/>
        </w:rPr>
        <w:br/>
      </w:r>
      <w:r w:rsidR="0015437A" w:rsidRPr="00E57D83">
        <w:rPr>
          <w:rFonts w:ascii="Arial" w:hAnsi="Arial" w:cs="Arial"/>
          <w:i/>
          <w:iCs/>
          <w:sz w:val="20"/>
          <w:szCs w:val="20"/>
        </w:rPr>
        <w:br/>
        <w:t>Prašome nurodyti, kokį istorinių duomenų kiekį tiekėjas turės importuoti į platformą:</w:t>
      </w:r>
      <w:r w:rsidR="0015437A" w:rsidRPr="00E57D83">
        <w:rPr>
          <w:rFonts w:ascii="Arial" w:hAnsi="Arial" w:cs="Arial"/>
          <w:i/>
          <w:iCs/>
          <w:sz w:val="20"/>
          <w:szCs w:val="20"/>
        </w:rPr>
        <w:br/>
      </w:r>
      <w:r w:rsidR="0015437A" w:rsidRPr="00E57D83">
        <w:rPr>
          <w:rFonts w:ascii="Arial" w:hAnsi="Arial" w:cs="Arial"/>
          <w:i/>
          <w:iCs/>
          <w:sz w:val="20"/>
          <w:szCs w:val="20"/>
        </w:rPr>
        <w:br/>
        <w:t>laikotarpį metais ar mėnesiais;</w:t>
      </w:r>
      <w:r w:rsidR="0015437A" w:rsidRPr="00E57D83">
        <w:rPr>
          <w:rFonts w:ascii="Arial" w:hAnsi="Arial" w:cs="Arial"/>
          <w:i/>
          <w:iCs/>
          <w:sz w:val="20"/>
          <w:szCs w:val="20"/>
        </w:rPr>
        <w:br/>
        <w:t>duomenų rinkinių ir įrašų skaičių;</w:t>
      </w:r>
      <w:r w:rsidR="0015437A" w:rsidRPr="00E57D83">
        <w:rPr>
          <w:rFonts w:ascii="Arial" w:hAnsi="Arial" w:cs="Arial"/>
          <w:i/>
          <w:iCs/>
          <w:sz w:val="20"/>
          <w:szCs w:val="20"/>
        </w:rPr>
        <w:br/>
        <w:t>bendrą duomenų apimtį;</w:t>
      </w:r>
      <w:r w:rsidR="0015437A" w:rsidRPr="00E57D83">
        <w:rPr>
          <w:rFonts w:ascii="Arial" w:hAnsi="Arial" w:cs="Arial"/>
          <w:i/>
          <w:iCs/>
          <w:sz w:val="20"/>
          <w:szCs w:val="20"/>
        </w:rPr>
        <w:br/>
        <w:t>failų formatus;</w:t>
      </w:r>
      <w:r w:rsidR="0015437A" w:rsidRPr="00E57D83">
        <w:rPr>
          <w:rFonts w:ascii="Arial" w:hAnsi="Arial" w:cs="Arial"/>
          <w:i/>
          <w:iCs/>
          <w:sz w:val="20"/>
          <w:szCs w:val="20"/>
        </w:rPr>
        <w:br/>
        <w:t>duomenų kokybę ir struktūrą;</w:t>
      </w:r>
      <w:r w:rsidR="0015437A" w:rsidRPr="00E57D83">
        <w:rPr>
          <w:rFonts w:ascii="Arial" w:hAnsi="Arial" w:cs="Arial"/>
          <w:i/>
          <w:iCs/>
          <w:sz w:val="20"/>
          <w:szCs w:val="20"/>
        </w:rPr>
        <w:br/>
        <w:t>ar duomenys turės būti valomi, suvienodinami ir deduplikuojami.</w:t>
      </w:r>
      <w:r w:rsidR="0015437A" w:rsidRPr="00E57D83">
        <w:rPr>
          <w:rFonts w:ascii="Arial" w:hAnsi="Arial" w:cs="Arial"/>
          <w:i/>
          <w:iCs/>
          <w:sz w:val="20"/>
          <w:szCs w:val="20"/>
        </w:rPr>
        <w:br/>
      </w:r>
      <w:r w:rsidR="0015437A" w:rsidRPr="00E57D83">
        <w:rPr>
          <w:rFonts w:ascii="Arial" w:hAnsi="Arial" w:cs="Arial"/>
          <w:i/>
          <w:iCs/>
          <w:sz w:val="20"/>
          <w:szCs w:val="20"/>
        </w:rPr>
        <w:br/>
        <w:t>Taip pat prašome pateikti anonimintus duomenų struktūrų, importo failų arba API objektų pavyzdžius.</w:t>
      </w:r>
    </w:p>
    <w:p w14:paraId="68FCC068" w14:textId="77777777" w:rsidR="00154D24" w:rsidRDefault="00154D24" w:rsidP="00154D24">
      <w:pPr>
        <w:rPr>
          <w:rFonts w:ascii="Arial" w:hAnsi="Arial" w:cs="Arial"/>
          <w:bCs/>
          <w:i/>
          <w:iCs/>
          <w:sz w:val="20"/>
          <w:szCs w:val="20"/>
        </w:rPr>
      </w:pPr>
    </w:p>
    <w:p w14:paraId="1C2A52C9" w14:textId="77777777" w:rsidR="00E57D83" w:rsidRDefault="00E57D83" w:rsidP="00E57D83">
      <w:pPr>
        <w:pStyle w:val="ListParagraph"/>
        <w:ind w:left="0"/>
        <w:jc w:val="both"/>
        <w:rPr>
          <w:rFonts w:ascii="Arial" w:hAnsi="Arial" w:cs="Arial"/>
          <w:b/>
          <w:sz w:val="20"/>
          <w:szCs w:val="20"/>
        </w:rPr>
      </w:pPr>
      <w:r w:rsidRPr="00072316">
        <w:rPr>
          <w:rFonts w:ascii="Arial" w:hAnsi="Arial" w:cs="Arial"/>
          <w:b/>
          <w:sz w:val="20"/>
          <w:szCs w:val="20"/>
        </w:rPr>
        <w:t>Atsakymas</w:t>
      </w:r>
      <w:r>
        <w:rPr>
          <w:rFonts w:ascii="Arial" w:hAnsi="Arial" w:cs="Arial"/>
          <w:b/>
          <w:sz w:val="20"/>
          <w:szCs w:val="20"/>
        </w:rPr>
        <w:t xml:space="preserve">. </w:t>
      </w:r>
    </w:p>
    <w:p w14:paraId="3BD7CCE5" w14:textId="77777777" w:rsidR="00154D24" w:rsidRDefault="00154D24" w:rsidP="00154D24">
      <w:pPr>
        <w:rPr>
          <w:rFonts w:ascii="Arial" w:hAnsi="Arial" w:cs="Arial"/>
          <w:bCs/>
          <w:i/>
          <w:iCs/>
          <w:sz w:val="20"/>
          <w:szCs w:val="20"/>
        </w:rPr>
      </w:pPr>
    </w:p>
    <w:tbl>
      <w:tblPr>
        <w:tblStyle w:val="TableGrid"/>
        <w:tblW w:w="0" w:type="auto"/>
        <w:tblLook w:val="04A0" w:firstRow="1" w:lastRow="0" w:firstColumn="1" w:lastColumn="0" w:noHBand="0" w:noVBand="1"/>
      </w:tblPr>
      <w:tblGrid>
        <w:gridCol w:w="730"/>
        <w:gridCol w:w="3152"/>
        <w:gridCol w:w="6313"/>
      </w:tblGrid>
      <w:tr w:rsidR="003716A6" w:rsidRPr="00BA25BA" w14:paraId="35851C4F" w14:textId="77777777" w:rsidTr="00BA25BA">
        <w:tc>
          <w:tcPr>
            <w:tcW w:w="730" w:type="dxa"/>
          </w:tcPr>
          <w:p w14:paraId="5C286D9F" w14:textId="77777777" w:rsidR="003716A6" w:rsidRPr="00BA25BA" w:rsidRDefault="003716A6" w:rsidP="00EC1326">
            <w:pPr>
              <w:rPr>
                <w:rFonts w:ascii="Arial" w:hAnsi="Arial" w:cs="Arial"/>
                <w:sz w:val="20"/>
                <w:szCs w:val="20"/>
              </w:rPr>
            </w:pPr>
            <w:r w:rsidRPr="00BA25BA">
              <w:rPr>
                <w:rFonts w:ascii="Arial" w:hAnsi="Arial" w:cs="Arial"/>
                <w:sz w:val="20"/>
                <w:szCs w:val="20"/>
              </w:rPr>
              <w:t>Eil. Nr.</w:t>
            </w:r>
          </w:p>
        </w:tc>
        <w:tc>
          <w:tcPr>
            <w:tcW w:w="3152" w:type="dxa"/>
          </w:tcPr>
          <w:p w14:paraId="16024E79" w14:textId="77777777" w:rsidR="003716A6" w:rsidRPr="00BA25BA" w:rsidRDefault="003716A6" w:rsidP="00EC1326">
            <w:pPr>
              <w:rPr>
                <w:rFonts w:ascii="Arial" w:hAnsi="Arial" w:cs="Arial"/>
                <w:sz w:val="20"/>
                <w:szCs w:val="20"/>
              </w:rPr>
            </w:pPr>
            <w:r w:rsidRPr="00BA25BA">
              <w:rPr>
                <w:rFonts w:ascii="Arial" w:hAnsi="Arial" w:cs="Arial"/>
                <w:sz w:val="20"/>
                <w:szCs w:val="20"/>
              </w:rPr>
              <w:t>Klausimas</w:t>
            </w:r>
          </w:p>
        </w:tc>
        <w:tc>
          <w:tcPr>
            <w:tcW w:w="6313" w:type="dxa"/>
          </w:tcPr>
          <w:p w14:paraId="71892609" w14:textId="77777777" w:rsidR="003716A6" w:rsidRPr="00BA25BA" w:rsidRDefault="003716A6" w:rsidP="00EC1326">
            <w:pPr>
              <w:rPr>
                <w:rFonts w:ascii="Arial" w:hAnsi="Arial" w:cs="Arial"/>
                <w:sz w:val="20"/>
                <w:szCs w:val="20"/>
              </w:rPr>
            </w:pPr>
            <w:r w:rsidRPr="00BA25BA">
              <w:rPr>
                <w:rFonts w:ascii="Arial" w:hAnsi="Arial" w:cs="Arial"/>
                <w:sz w:val="20"/>
                <w:szCs w:val="20"/>
              </w:rPr>
              <w:t>Atsakymas</w:t>
            </w:r>
          </w:p>
        </w:tc>
      </w:tr>
      <w:tr w:rsidR="003716A6" w:rsidRPr="00BA25BA" w14:paraId="38949C19" w14:textId="77777777" w:rsidTr="00BA25BA">
        <w:tc>
          <w:tcPr>
            <w:tcW w:w="730" w:type="dxa"/>
          </w:tcPr>
          <w:p w14:paraId="13867DE9" w14:textId="77777777" w:rsidR="003716A6" w:rsidRPr="00BA25BA" w:rsidRDefault="003716A6" w:rsidP="003716A6">
            <w:pPr>
              <w:pStyle w:val="ListParagraph"/>
              <w:numPr>
                <w:ilvl w:val="0"/>
                <w:numId w:val="10"/>
              </w:numPr>
              <w:rPr>
                <w:rFonts w:ascii="Arial" w:hAnsi="Arial" w:cs="Arial"/>
                <w:sz w:val="20"/>
                <w:szCs w:val="20"/>
              </w:rPr>
            </w:pPr>
          </w:p>
        </w:tc>
        <w:tc>
          <w:tcPr>
            <w:tcW w:w="3152" w:type="dxa"/>
          </w:tcPr>
          <w:p w14:paraId="299919B4" w14:textId="29F196F7" w:rsidR="003716A6" w:rsidRPr="00690746" w:rsidRDefault="00F375A6" w:rsidP="00EC1326">
            <w:pPr>
              <w:rPr>
                <w:rFonts w:ascii="Arial" w:hAnsi="Arial" w:cs="Arial"/>
                <w:i/>
                <w:iCs/>
                <w:sz w:val="20"/>
                <w:szCs w:val="20"/>
              </w:rPr>
            </w:pPr>
            <w:r w:rsidRPr="00690746">
              <w:rPr>
                <w:rFonts w:ascii="Arial" w:hAnsi="Arial" w:cs="Arial"/>
                <w:i/>
                <w:iCs/>
                <w:sz w:val="20"/>
                <w:szCs w:val="20"/>
              </w:rPr>
              <w:t>L</w:t>
            </w:r>
            <w:r w:rsidR="003716A6" w:rsidRPr="00690746">
              <w:rPr>
                <w:rFonts w:ascii="Arial" w:hAnsi="Arial" w:cs="Arial"/>
                <w:i/>
                <w:iCs/>
                <w:sz w:val="20"/>
                <w:szCs w:val="20"/>
              </w:rPr>
              <w:t>aikotarp</w:t>
            </w:r>
            <w:r w:rsidRPr="00690746">
              <w:rPr>
                <w:rFonts w:ascii="Arial" w:hAnsi="Arial" w:cs="Arial"/>
                <w:i/>
                <w:iCs/>
                <w:sz w:val="20"/>
                <w:szCs w:val="20"/>
              </w:rPr>
              <w:t>is</w:t>
            </w:r>
            <w:r w:rsidR="003716A6" w:rsidRPr="00690746">
              <w:rPr>
                <w:rFonts w:ascii="Arial" w:hAnsi="Arial" w:cs="Arial"/>
                <w:i/>
                <w:iCs/>
                <w:sz w:val="20"/>
                <w:szCs w:val="20"/>
              </w:rPr>
              <w:t xml:space="preserve"> metais ar mėnesiais</w:t>
            </w:r>
          </w:p>
        </w:tc>
        <w:tc>
          <w:tcPr>
            <w:tcW w:w="6313" w:type="dxa"/>
          </w:tcPr>
          <w:p w14:paraId="717BE1DC" w14:textId="5F905974" w:rsidR="003716A6" w:rsidRPr="00BA25BA" w:rsidRDefault="00F375A6" w:rsidP="00EC1326">
            <w:pPr>
              <w:rPr>
                <w:rFonts w:ascii="Arial" w:hAnsi="Arial" w:cs="Arial"/>
                <w:sz w:val="20"/>
                <w:szCs w:val="20"/>
              </w:rPr>
            </w:pPr>
            <w:r>
              <w:rPr>
                <w:rFonts w:ascii="Arial" w:hAnsi="Arial" w:cs="Arial"/>
                <w:sz w:val="20"/>
                <w:szCs w:val="20"/>
              </w:rPr>
              <w:t xml:space="preserve">Numatoma importuoti 12 mėn. laikotarpio duomenis. </w:t>
            </w:r>
          </w:p>
        </w:tc>
      </w:tr>
      <w:tr w:rsidR="003716A6" w:rsidRPr="00BA25BA" w14:paraId="380F60DB" w14:textId="77777777" w:rsidTr="00BA25BA">
        <w:tc>
          <w:tcPr>
            <w:tcW w:w="730" w:type="dxa"/>
          </w:tcPr>
          <w:p w14:paraId="38354991" w14:textId="77777777" w:rsidR="003716A6" w:rsidRPr="00BA25BA" w:rsidRDefault="003716A6" w:rsidP="003716A6">
            <w:pPr>
              <w:pStyle w:val="ListParagraph"/>
              <w:numPr>
                <w:ilvl w:val="0"/>
                <w:numId w:val="10"/>
              </w:numPr>
              <w:rPr>
                <w:rFonts w:ascii="Arial" w:hAnsi="Arial" w:cs="Arial"/>
                <w:sz w:val="20"/>
                <w:szCs w:val="20"/>
              </w:rPr>
            </w:pPr>
          </w:p>
        </w:tc>
        <w:tc>
          <w:tcPr>
            <w:tcW w:w="3152" w:type="dxa"/>
          </w:tcPr>
          <w:p w14:paraId="6F541B63" w14:textId="3F4AB047" w:rsidR="003716A6" w:rsidRPr="00690746" w:rsidRDefault="00F375A6" w:rsidP="00EC1326">
            <w:pPr>
              <w:rPr>
                <w:rFonts w:ascii="Arial" w:hAnsi="Arial" w:cs="Arial"/>
                <w:i/>
                <w:iCs/>
                <w:sz w:val="20"/>
                <w:szCs w:val="20"/>
              </w:rPr>
            </w:pPr>
            <w:r w:rsidRPr="00690746">
              <w:rPr>
                <w:rFonts w:ascii="Arial" w:hAnsi="Arial" w:cs="Arial"/>
                <w:i/>
                <w:iCs/>
                <w:sz w:val="20"/>
                <w:szCs w:val="20"/>
              </w:rPr>
              <w:t>D</w:t>
            </w:r>
            <w:r w:rsidR="003716A6" w:rsidRPr="00690746">
              <w:rPr>
                <w:rFonts w:ascii="Arial" w:hAnsi="Arial" w:cs="Arial"/>
                <w:i/>
                <w:iCs/>
                <w:sz w:val="20"/>
                <w:szCs w:val="20"/>
              </w:rPr>
              <w:t>uomenų rinkinių ir įrašų skaičių</w:t>
            </w:r>
          </w:p>
        </w:tc>
        <w:tc>
          <w:tcPr>
            <w:tcW w:w="6313" w:type="dxa"/>
          </w:tcPr>
          <w:p w14:paraId="291E4F76" w14:textId="77777777" w:rsidR="00F375A6" w:rsidRPr="00F375A6" w:rsidRDefault="00F375A6" w:rsidP="00F375A6">
            <w:pPr>
              <w:rPr>
                <w:rFonts w:ascii="Arial" w:hAnsi="Arial" w:cs="Arial"/>
                <w:sz w:val="20"/>
                <w:szCs w:val="20"/>
              </w:rPr>
            </w:pPr>
            <w:r w:rsidRPr="00F375A6">
              <w:rPr>
                <w:rFonts w:ascii="Arial" w:hAnsi="Arial" w:cs="Arial"/>
                <w:sz w:val="20"/>
                <w:szCs w:val="20"/>
              </w:rPr>
              <w:t>Numatoma importuoti istorinius duomenis iš kelių su klientų patirties valdymu susijusių šaltinių, pvz.:</w:t>
            </w:r>
          </w:p>
          <w:p w14:paraId="0ADB36C4" w14:textId="77777777" w:rsidR="00F375A6" w:rsidRPr="00F375A6" w:rsidRDefault="00F375A6" w:rsidP="00F375A6">
            <w:pPr>
              <w:numPr>
                <w:ilvl w:val="0"/>
                <w:numId w:val="16"/>
              </w:numPr>
              <w:rPr>
                <w:rFonts w:ascii="Arial" w:hAnsi="Arial" w:cs="Arial"/>
                <w:sz w:val="20"/>
                <w:szCs w:val="20"/>
              </w:rPr>
            </w:pPr>
            <w:r w:rsidRPr="00F375A6">
              <w:rPr>
                <w:rFonts w:ascii="Arial" w:hAnsi="Arial" w:cs="Arial"/>
                <w:sz w:val="20"/>
                <w:szCs w:val="20"/>
              </w:rPr>
              <w:t xml:space="preserve">klientų apklausų; </w:t>
            </w:r>
          </w:p>
          <w:p w14:paraId="16D0A8F7" w14:textId="77777777" w:rsidR="00F375A6" w:rsidRPr="00F375A6" w:rsidRDefault="00F375A6" w:rsidP="00F375A6">
            <w:pPr>
              <w:numPr>
                <w:ilvl w:val="0"/>
                <w:numId w:val="16"/>
              </w:numPr>
              <w:rPr>
                <w:rFonts w:ascii="Arial" w:hAnsi="Arial" w:cs="Arial"/>
                <w:sz w:val="20"/>
                <w:szCs w:val="20"/>
              </w:rPr>
            </w:pPr>
            <w:r w:rsidRPr="00F375A6">
              <w:rPr>
                <w:rFonts w:ascii="Arial" w:hAnsi="Arial" w:cs="Arial"/>
                <w:sz w:val="20"/>
                <w:szCs w:val="20"/>
              </w:rPr>
              <w:t xml:space="preserve">NPS, CSAT ir kitų klientų patirties rodiklių; </w:t>
            </w:r>
          </w:p>
          <w:p w14:paraId="5DEEC234" w14:textId="77777777" w:rsidR="00F375A6" w:rsidRPr="00F375A6" w:rsidRDefault="00F375A6" w:rsidP="00F375A6">
            <w:pPr>
              <w:numPr>
                <w:ilvl w:val="0"/>
                <w:numId w:val="16"/>
              </w:numPr>
              <w:rPr>
                <w:rFonts w:ascii="Arial" w:hAnsi="Arial" w:cs="Arial"/>
                <w:sz w:val="20"/>
                <w:szCs w:val="20"/>
              </w:rPr>
            </w:pPr>
            <w:r w:rsidRPr="00F375A6">
              <w:rPr>
                <w:rFonts w:ascii="Arial" w:hAnsi="Arial" w:cs="Arial"/>
                <w:sz w:val="20"/>
                <w:szCs w:val="20"/>
              </w:rPr>
              <w:t xml:space="preserve">klientų komentarų ir atvirų apklausų atsakymų; </w:t>
            </w:r>
          </w:p>
          <w:p w14:paraId="2B9D20C1" w14:textId="77777777" w:rsidR="00F375A6" w:rsidRPr="00F375A6" w:rsidRDefault="00F375A6" w:rsidP="00F375A6">
            <w:pPr>
              <w:numPr>
                <w:ilvl w:val="0"/>
                <w:numId w:val="16"/>
              </w:numPr>
              <w:rPr>
                <w:rFonts w:ascii="Arial" w:hAnsi="Arial" w:cs="Arial"/>
                <w:sz w:val="20"/>
                <w:szCs w:val="20"/>
              </w:rPr>
            </w:pPr>
            <w:r w:rsidRPr="00F375A6">
              <w:rPr>
                <w:rFonts w:ascii="Arial" w:hAnsi="Arial" w:cs="Arial"/>
                <w:sz w:val="20"/>
                <w:szCs w:val="20"/>
              </w:rPr>
              <w:t xml:space="preserve">klientų kreipinių ar kitų struktūrizuotų klientų grįžtamojo ryšio duomenų. </w:t>
            </w:r>
          </w:p>
          <w:p w14:paraId="08AB8B65" w14:textId="3DBDB60A" w:rsidR="003716A6" w:rsidRPr="00BA25BA" w:rsidRDefault="00F375A6" w:rsidP="00690746">
            <w:pPr>
              <w:rPr>
                <w:rFonts w:ascii="Arial" w:hAnsi="Arial" w:cs="Arial"/>
                <w:sz w:val="20"/>
                <w:szCs w:val="20"/>
              </w:rPr>
            </w:pPr>
            <w:r w:rsidRPr="00F375A6">
              <w:rPr>
                <w:rFonts w:ascii="Arial" w:hAnsi="Arial" w:cs="Arial"/>
                <w:sz w:val="20"/>
                <w:szCs w:val="20"/>
              </w:rPr>
              <w:t xml:space="preserve">Tikslus duomenų rinkinių ir įrašų skaičius šiuo metu nėra nustatytas, nes jis priklausys nuo integruojamų šaltinių bei faktiškai sukauptų istorinių duomenų. </w:t>
            </w:r>
          </w:p>
        </w:tc>
      </w:tr>
      <w:tr w:rsidR="003716A6" w:rsidRPr="00BA25BA" w14:paraId="5D00615D" w14:textId="77777777" w:rsidTr="00BA25BA">
        <w:tc>
          <w:tcPr>
            <w:tcW w:w="730" w:type="dxa"/>
          </w:tcPr>
          <w:p w14:paraId="4103901E" w14:textId="77777777" w:rsidR="003716A6" w:rsidRPr="00BA25BA" w:rsidRDefault="003716A6" w:rsidP="003716A6">
            <w:pPr>
              <w:pStyle w:val="ListParagraph"/>
              <w:numPr>
                <w:ilvl w:val="0"/>
                <w:numId w:val="10"/>
              </w:numPr>
              <w:rPr>
                <w:rFonts w:ascii="Arial" w:hAnsi="Arial" w:cs="Arial"/>
                <w:sz w:val="20"/>
                <w:szCs w:val="20"/>
              </w:rPr>
            </w:pPr>
          </w:p>
        </w:tc>
        <w:tc>
          <w:tcPr>
            <w:tcW w:w="3152" w:type="dxa"/>
          </w:tcPr>
          <w:p w14:paraId="40BCB194" w14:textId="1F518DA8" w:rsidR="003716A6" w:rsidRPr="00690746" w:rsidRDefault="00953077" w:rsidP="00EC1326">
            <w:pPr>
              <w:rPr>
                <w:rFonts w:ascii="Arial" w:hAnsi="Arial" w:cs="Arial"/>
                <w:i/>
                <w:iCs/>
                <w:sz w:val="20"/>
                <w:szCs w:val="20"/>
              </w:rPr>
            </w:pPr>
            <w:r w:rsidRPr="00690746">
              <w:rPr>
                <w:rFonts w:ascii="Arial" w:hAnsi="Arial" w:cs="Arial"/>
                <w:i/>
                <w:iCs/>
                <w:sz w:val="20"/>
                <w:szCs w:val="20"/>
              </w:rPr>
              <w:t>B</w:t>
            </w:r>
            <w:r w:rsidR="003716A6" w:rsidRPr="00690746">
              <w:rPr>
                <w:rFonts w:ascii="Arial" w:hAnsi="Arial" w:cs="Arial"/>
                <w:i/>
                <w:iCs/>
                <w:sz w:val="20"/>
                <w:szCs w:val="20"/>
              </w:rPr>
              <w:t>endrą duomenų apimtį</w:t>
            </w:r>
          </w:p>
        </w:tc>
        <w:tc>
          <w:tcPr>
            <w:tcW w:w="6313" w:type="dxa"/>
          </w:tcPr>
          <w:p w14:paraId="649533DC" w14:textId="77777777" w:rsidR="00690746" w:rsidRPr="00932809" w:rsidRDefault="00690746" w:rsidP="00690746">
            <w:pPr>
              <w:jc w:val="both"/>
              <w:rPr>
                <w:rFonts w:ascii="Arial" w:hAnsi="Arial" w:cs="Arial"/>
                <w:sz w:val="20"/>
                <w:szCs w:val="20"/>
              </w:rPr>
            </w:pPr>
            <w:r w:rsidRPr="00932809">
              <w:rPr>
                <w:rFonts w:ascii="Arial" w:hAnsi="Arial" w:cs="Arial"/>
                <w:sz w:val="20"/>
                <w:szCs w:val="20"/>
              </w:rPr>
              <w:t>Tiksli bendra istorinių duomenų apimtis šiuo metu nėra žinoma. Numatoma, kad importuojami bus tik klientų patirties valdymui ir analizei reikalingi duomenys, o ne pilnos šaltinių duomenų bazės.</w:t>
            </w:r>
          </w:p>
          <w:p w14:paraId="21F55D13" w14:textId="3E16AF9A" w:rsidR="003716A6" w:rsidRPr="00BA25BA" w:rsidRDefault="00F434EA" w:rsidP="00690746">
            <w:pPr>
              <w:jc w:val="both"/>
              <w:rPr>
                <w:rFonts w:ascii="Arial" w:hAnsi="Arial" w:cs="Arial"/>
                <w:sz w:val="20"/>
                <w:szCs w:val="20"/>
              </w:rPr>
            </w:pPr>
            <w:r>
              <w:rPr>
                <w:rFonts w:ascii="Arial" w:hAnsi="Arial" w:cs="Arial"/>
                <w:sz w:val="20"/>
                <w:szCs w:val="20"/>
              </w:rPr>
              <w:t>I</w:t>
            </w:r>
            <w:r w:rsidR="00690746" w:rsidRPr="00932809">
              <w:rPr>
                <w:rFonts w:ascii="Arial" w:hAnsi="Arial" w:cs="Arial"/>
                <w:sz w:val="20"/>
                <w:szCs w:val="20"/>
              </w:rPr>
              <w:t xml:space="preserve">storinių duomenų importas </w:t>
            </w:r>
            <w:r w:rsidRPr="00932809">
              <w:rPr>
                <w:rFonts w:ascii="Arial" w:hAnsi="Arial" w:cs="Arial"/>
                <w:sz w:val="20"/>
                <w:szCs w:val="20"/>
              </w:rPr>
              <w:t>ne</w:t>
            </w:r>
            <w:r>
              <w:rPr>
                <w:rFonts w:ascii="Arial" w:hAnsi="Arial" w:cs="Arial"/>
                <w:sz w:val="20"/>
                <w:szCs w:val="20"/>
              </w:rPr>
              <w:t>gali būti</w:t>
            </w:r>
            <w:r w:rsidRPr="00932809">
              <w:rPr>
                <w:rFonts w:ascii="Arial" w:hAnsi="Arial" w:cs="Arial"/>
                <w:sz w:val="20"/>
                <w:szCs w:val="20"/>
              </w:rPr>
              <w:t xml:space="preserve"> </w:t>
            </w:r>
            <w:r w:rsidR="00690746" w:rsidRPr="00932809">
              <w:rPr>
                <w:rFonts w:ascii="Arial" w:hAnsi="Arial" w:cs="Arial"/>
                <w:sz w:val="20"/>
                <w:szCs w:val="20"/>
              </w:rPr>
              <w:t>ribojamas nedidele iš anksto nustatyta įrašų ar failų apimtimi.</w:t>
            </w:r>
          </w:p>
        </w:tc>
      </w:tr>
      <w:tr w:rsidR="003716A6" w:rsidRPr="00BA25BA" w14:paraId="491D84CD" w14:textId="77777777" w:rsidTr="00BA25BA">
        <w:tc>
          <w:tcPr>
            <w:tcW w:w="730" w:type="dxa"/>
          </w:tcPr>
          <w:p w14:paraId="72A42737" w14:textId="77777777" w:rsidR="003716A6" w:rsidRPr="00BA25BA" w:rsidRDefault="003716A6" w:rsidP="003716A6">
            <w:pPr>
              <w:pStyle w:val="ListParagraph"/>
              <w:numPr>
                <w:ilvl w:val="0"/>
                <w:numId w:val="10"/>
              </w:numPr>
              <w:rPr>
                <w:rFonts w:ascii="Arial" w:hAnsi="Arial" w:cs="Arial"/>
                <w:sz w:val="20"/>
                <w:szCs w:val="20"/>
              </w:rPr>
            </w:pPr>
          </w:p>
        </w:tc>
        <w:tc>
          <w:tcPr>
            <w:tcW w:w="3152" w:type="dxa"/>
          </w:tcPr>
          <w:p w14:paraId="1E81618B" w14:textId="736FA638" w:rsidR="003716A6" w:rsidRPr="00690746" w:rsidRDefault="00953077" w:rsidP="00EC1326">
            <w:pPr>
              <w:rPr>
                <w:rFonts w:ascii="Arial" w:hAnsi="Arial" w:cs="Arial"/>
                <w:i/>
                <w:iCs/>
                <w:sz w:val="20"/>
                <w:szCs w:val="20"/>
              </w:rPr>
            </w:pPr>
            <w:r w:rsidRPr="00690746">
              <w:rPr>
                <w:rFonts w:ascii="Arial" w:hAnsi="Arial" w:cs="Arial"/>
                <w:i/>
                <w:iCs/>
                <w:sz w:val="20"/>
                <w:szCs w:val="20"/>
              </w:rPr>
              <w:t>F</w:t>
            </w:r>
            <w:r w:rsidR="003716A6" w:rsidRPr="00690746">
              <w:rPr>
                <w:rFonts w:ascii="Arial" w:hAnsi="Arial" w:cs="Arial"/>
                <w:i/>
                <w:iCs/>
                <w:sz w:val="20"/>
                <w:szCs w:val="20"/>
              </w:rPr>
              <w:t>ailų formatus</w:t>
            </w:r>
          </w:p>
        </w:tc>
        <w:tc>
          <w:tcPr>
            <w:tcW w:w="6313" w:type="dxa"/>
          </w:tcPr>
          <w:p w14:paraId="6487CF03" w14:textId="24D7F122" w:rsidR="003716A6" w:rsidRPr="00BA25BA" w:rsidRDefault="00932809" w:rsidP="00EC1326">
            <w:pPr>
              <w:rPr>
                <w:rFonts w:ascii="Arial" w:hAnsi="Arial" w:cs="Arial"/>
                <w:sz w:val="20"/>
                <w:szCs w:val="20"/>
              </w:rPr>
            </w:pPr>
            <w:r>
              <w:rPr>
                <w:rFonts w:ascii="Arial" w:hAnsi="Arial" w:cs="Arial"/>
                <w:sz w:val="20"/>
                <w:szCs w:val="20"/>
              </w:rPr>
              <w:t xml:space="preserve">Duomenys </w:t>
            </w:r>
            <w:r w:rsidR="003716A6" w:rsidRPr="00BA25BA">
              <w:rPr>
                <w:rFonts w:ascii="Arial" w:hAnsi="Arial" w:cs="Arial"/>
                <w:sz w:val="20"/>
                <w:szCs w:val="20"/>
              </w:rPr>
              <w:t>gali būti pateikiami CSV, XLSX ar XML formatais arba perduodami per API JSON duomenų perdavimo formatu</w:t>
            </w:r>
          </w:p>
        </w:tc>
      </w:tr>
      <w:tr w:rsidR="003716A6" w:rsidRPr="00BA25BA" w14:paraId="237930FD" w14:textId="77777777" w:rsidTr="00BA25BA">
        <w:tc>
          <w:tcPr>
            <w:tcW w:w="730" w:type="dxa"/>
          </w:tcPr>
          <w:p w14:paraId="0C7C76BB" w14:textId="77777777" w:rsidR="003716A6" w:rsidRPr="00BA25BA" w:rsidRDefault="003716A6" w:rsidP="003716A6">
            <w:pPr>
              <w:pStyle w:val="ListParagraph"/>
              <w:numPr>
                <w:ilvl w:val="0"/>
                <w:numId w:val="10"/>
              </w:numPr>
              <w:rPr>
                <w:rFonts w:ascii="Arial" w:hAnsi="Arial" w:cs="Arial"/>
                <w:sz w:val="20"/>
                <w:szCs w:val="20"/>
              </w:rPr>
            </w:pPr>
          </w:p>
        </w:tc>
        <w:tc>
          <w:tcPr>
            <w:tcW w:w="3152" w:type="dxa"/>
          </w:tcPr>
          <w:p w14:paraId="1DE397A3" w14:textId="07B633F6" w:rsidR="003716A6" w:rsidRPr="00690746" w:rsidRDefault="00F3767B" w:rsidP="00EC1326">
            <w:pPr>
              <w:rPr>
                <w:rFonts w:ascii="Arial" w:hAnsi="Arial" w:cs="Arial"/>
                <w:i/>
                <w:iCs/>
                <w:sz w:val="20"/>
                <w:szCs w:val="20"/>
              </w:rPr>
            </w:pPr>
            <w:r w:rsidRPr="00690746">
              <w:rPr>
                <w:rFonts w:ascii="Arial" w:hAnsi="Arial" w:cs="Arial"/>
                <w:i/>
                <w:iCs/>
                <w:sz w:val="20"/>
                <w:szCs w:val="20"/>
              </w:rPr>
              <w:t>D</w:t>
            </w:r>
            <w:r w:rsidR="003716A6" w:rsidRPr="00690746">
              <w:rPr>
                <w:rFonts w:ascii="Arial" w:hAnsi="Arial" w:cs="Arial"/>
                <w:i/>
                <w:iCs/>
                <w:sz w:val="20"/>
                <w:szCs w:val="20"/>
              </w:rPr>
              <w:t>uomenų kokybę ir struktūrą</w:t>
            </w:r>
          </w:p>
        </w:tc>
        <w:tc>
          <w:tcPr>
            <w:tcW w:w="6313" w:type="dxa"/>
          </w:tcPr>
          <w:p w14:paraId="2EB00831" w14:textId="77777777" w:rsidR="00690746" w:rsidRPr="00F3767B" w:rsidRDefault="00690746" w:rsidP="00690746">
            <w:pPr>
              <w:rPr>
                <w:rFonts w:ascii="Arial" w:hAnsi="Arial" w:cs="Arial"/>
                <w:sz w:val="20"/>
                <w:szCs w:val="20"/>
              </w:rPr>
            </w:pPr>
            <w:r w:rsidRPr="00F3767B">
              <w:rPr>
                <w:rFonts w:ascii="Arial" w:hAnsi="Arial" w:cs="Arial"/>
                <w:sz w:val="20"/>
                <w:szCs w:val="20"/>
              </w:rPr>
              <w:t>Pirkėjas pateiks istorinius duomenis tokios struktūros ir kokybės, k</w:t>
            </w:r>
            <w:r>
              <w:rPr>
                <w:rFonts w:ascii="Arial" w:hAnsi="Arial" w:cs="Arial"/>
                <w:sz w:val="20"/>
                <w:szCs w:val="20"/>
              </w:rPr>
              <w:t>aip</w:t>
            </w:r>
            <w:r w:rsidRPr="00F3767B">
              <w:rPr>
                <w:rFonts w:ascii="Arial" w:hAnsi="Arial" w:cs="Arial"/>
                <w:sz w:val="20"/>
                <w:szCs w:val="20"/>
              </w:rPr>
              <w:t xml:space="preserve"> jie yra saugomi </w:t>
            </w:r>
            <w:r>
              <w:rPr>
                <w:rFonts w:ascii="Arial" w:hAnsi="Arial" w:cs="Arial"/>
                <w:sz w:val="20"/>
                <w:szCs w:val="20"/>
              </w:rPr>
              <w:t>Pirkėjo turimose</w:t>
            </w:r>
            <w:r w:rsidRPr="00F3767B">
              <w:rPr>
                <w:rFonts w:ascii="Arial" w:hAnsi="Arial" w:cs="Arial"/>
                <w:sz w:val="20"/>
                <w:szCs w:val="20"/>
              </w:rPr>
              <w:t xml:space="preserve"> sistemose.</w:t>
            </w:r>
          </w:p>
          <w:p w14:paraId="3237099B" w14:textId="77777777" w:rsidR="00690746" w:rsidRPr="00F3767B" w:rsidRDefault="00690746" w:rsidP="00690746">
            <w:pPr>
              <w:rPr>
                <w:rFonts w:ascii="Arial" w:hAnsi="Arial" w:cs="Arial"/>
                <w:sz w:val="20"/>
                <w:szCs w:val="20"/>
              </w:rPr>
            </w:pPr>
            <w:r w:rsidRPr="00F3767B">
              <w:rPr>
                <w:rFonts w:ascii="Arial" w:hAnsi="Arial" w:cs="Arial"/>
                <w:sz w:val="20"/>
                <w:szCs w:val="20"/>
              </w:rPr>
              <w:t>Duomenys iš skirtingų šaltinių gali turėti skirtingą:</w:t>
            </w:r>
          </w:p>
          <w:p w14:paraId="047855EE" w14:textId="77777777" w:rsidR="00690746" w:rsidRPr="00F3767B" w:rsidRDefault="00690746" w:rsidP="00690746">
            <w:pPr>
              <w:numPr>
                <w:ilvl w:val="0"/>
                <w:numId w:val="17"/>
              </w:numPr>
              <w:rPr>
                <w:rFonts w:ascii="Arial" w:hAnsi="Arial" w:cs="Arial"/>
                <w:sz w:val="20"/>
                <w:szCs w:val="20"/>
              </w:rPr>
            </w:pPr>
            <w:r w:rsidRPr="00F3767B">
              <w:rPr>
                <w:rFonts w:ascii="Arial" w:hAnsi="Arial" w:cs="Arial"/>
                <w:sz w:val="20"/>
                <w:szCs w:val="20"/>
              </w:rPr>
              <w:t xml:space="preserve">laukų struktūrą; </w:t>
            </w:r>
          </w:p>
          <w:p w14:paraId="17853E0A" w14:textId="77777777" w:rsidR="00690746" w:rsidRPr="00F3767B" w:rsidRDefault="00690746" w:rsidP="00690746">
            <w:pPr>
              <w:numPr>
                <w:ilvl w:val="0"/>
                <w:numId w:val="17"/>
              </w:numPr>
              <w:rPr>
                <w:rFonts w:ascii="Arial" w:hAnsi="Arial" w:cs="Arial"/>
                <w:sz w:val="20"/>
                <w:szCs w:val="20"/>
              </w:rPr>
            </w:pPr>
            <w:r w:rsidRPr="00F3767B">
              <w:rPr>
                <w:rFonts w:ascii="Arial" w:hAnsi="Arial" w:cs="Arial"/>
                <w:sz w:val="20"/>
                <w:szCs w:val="20"/>
              </w:rPr>
              <w:t xml:space="preserve">pavadinimus; </w:t>
            </w:r>
          </w:p>
          <w:p w14:paraId="6DA9D069" w14:textId="77777777" w:rsidR="00690746" w:rsidRPr="00F3767B" w:rsidRDefault="00690746" w:rsidP="00690746">
            <w:pPr>
              <w:numPr>
                <w:ilvl w:val="0"/>
                <w:numId w:val="17"/>
              </w:numPr>
              <w:rPr>
                <w:rFonts w:ascii="Arial" w:hAnsi="Arial" w:cs="Arial"/>
                <w:sz w:val="20"/>
                <w:szCs w:val="20"/>
              </w:rPr>
            </w:pPr>
            <w:r w:rsidRPr="00F3767B">
              <w:rPr>
                <w:rFonts w:ascii="Arial" w:hAnsi="Arial" w:cs="Arial"/>
                <w:sz w:val="20"/>
                <w:szCs w:val="20"/>
              </w:rPr>
              <w:t xml:space="preserve">reikšmių formatus; </w:t>
            </w:r>
          </w:p>
          <w:p w14:paraId="26AD30A0" w14:textId="77777777" w:rsidR="00690746" w:rsidRPr="00F3767B" w:rsidRDefault="00690746" w:rsidP="00690746">
            <w:pPr>
              <w:numPr>
                <w:ilvl w:val="0"/>
                <w:numId w:val="17"/>
              </w:numPr>
              <w:rPr>
                <w:rFonts w:ascii="Arial" w:hAnsi="Arial" w:cs="Arial"/>
                <w:sz w:val="20"/>
                <w:szCs w:val="20"/>
              </w:rPr>
            </w:pPr>
            <w:r w:rsidRPr="00F3767B">
              <w:rPr>
                <w:rFonts w:ascii="Arial" w:hAnsi="Arial" w:cs="Arial"/>
                <w:sz w:val="20"/>
                <w:szCs w:val="20"/>
              </w:rPr>
              <w:t xml:space="preserve">identifikatorius; </w:t>
            </w:r>
          </w:p>
          <w:p w14:paraId="5D2F33EE" w14:textId="77777777" w:rsidR="00690746" w:rsidRPr="00F3767B" w:rsidRDefault="00690746" w:rsidP="00690746">
            <w:pPr>
              <w:numPr>
                <w:ilvl w:val="0"/>
                <w:numId w:val="17"/>
              </w:numPr>
              <w:rPr>
                <w:rFonts w:ascii="Arial" w:hAnsi="Arial" w:cs="Arial"/>
                <w:sz w:val="20"/>
                <w:szCs w:val="20"/>
              </w:rPr>
            </w:pPr>
            <w:r w:rsidRPr="00F3767B">
              <w:rPr>
                <w:rFonts w:ascii="Arial" w:hAnsi="Arial" w:cs="Arial"/>
                <w:sz w:val="20"/>
                <w:szCs w:val="20"/>
              </w:rPr>
              <w:t xml:space="preserve">datų ar kitų atributų pateikimo formatą. </w:t>
            </w:r>
          </w:p>
          <w:p w14:paraId="76E80813" w14:textId="77777777" w:rsidR="00690746" w:rsidRPr="00F3767B" w:rsidRDefault="00690746" w:rsidP="00690746">
            <w:pPr>
              <w:rPr>
                <w:rFonts w:ascii="Arial" w:hAnsi="Arial" w:cs="Arial"/>
                <w:sz w:val="20"/>
                <w:szCs w:val="20"/>
              </w:rPr>
            </w:pPr>
            <w:r w:rsidRPr="00F3767B">
              <w:rPr>
                <w:rFonts w:ascii="Arial" w:hAnsi="Arial" w:cs="Arial"/>
                <w:sz w:val="20"/>
                <w:szCs w:val="20"/>
              </w:rPr>
              <w:t>Tiekėjas turi numatyti standartinius techninius veiksmus, reikalingus duomenims importuoti į platformą, įskaitant laukų susiejimą, formatų suderinimą ir duomenų techninį validavimą.</w:t>
            </w:r>
          </w:p>
          <w:p w14:paraId="3F3D086E" w14:textId="5EE0C9B1" w:rsidR="003716A6" w:rsidRPr="00BA25BA" w:rsidRDefault="003716A6" w:rsidP="00EC1326">
            <w:pPr>
              <w:rPr>
                <w:rFonts w:ascii="Arial" w:hAnsi="Arial" w:cs="Arial"/>
                <w:sz w:val="20"/>
                <w:szCs w:val="20"/>
              </w:rPr>
            </w:pPr>
          </w:p>
        </w:tc>
      </w:tr>
      <w:tr w:rsidR="003716A6" w:rsidRPr="00BA25BA" w14:paraId="48E321B4" w14:textId="77777777" w:rsidTr="00BA25BA">
        <w:tc>
          <w:tcPr>
            <w:tcW w:w="730" w:type="dxa"/>
          </w:tcPr>
          <w:p w14:paraId="7B592942" w14:textId="77777777" w:rsidR="003716A6" w:rsidRPr="00BA25BA" w:rsidRDefault="003716A6" w:rsidP="003716A6">
            <w:pPr>
              <w:pStyle w:val="ListParagraph"/>
              <w:numPr>
                <w:ilvl w:val="0"/>
                <w:numId w:val="10"/>
              </w:numPr>
              <w:rPr>
                <w:rFonts w:ascii="Arial" w:hAnsi="Arial" w:cs="Arial"/>
                <w:sz w:val="20"/>
                <w:szCs w:val="20"/>
              </w:rPr>
            </w:pPr>
          </w:p>
        </w:tc>
        <w:tc>
          <w:tcPr>
            <w:tcW w:w="3152" w:type="dxa"/>
          </w:tcPr>
          <w:p w14:paraId="2690B088" w14:textId="7502BD39" w:rsidR="003716A6" w:rsidRPr="00690746" w:rsidRDefault="00932809" w:rsidP="00EC1326">
            <w:pPr>
              <w:rPr>
                <w:rFonts w:ascii="Arial" w:hAnsi="Arial" w:cs="Arial"/>
                <w:i/>
                <w:iCs/>
                <w:sz w:val="20"/>
                <w:szCs w:val="20"/>
              </w:rPr>
            </w:pPr>
            <w:r w:rsidRPr="00690746">
              <w:rPr>
                <w:rFonts w:ascii="Arial" w:hAnsi="Arial" w:cs="Arial"/>
                <w:i/>
                <w:iCs/>
                <w:sz w:val="20"/>
                <w:szCs w:val="20"/>
              </w:rPr>
              <w:t>A</w:t>
            </w:r>
            <w:r w:rsidR="003716A6" w:rsidRPr="00690746">
              <w:rPr>
                <w:rFonts w:ascii="Arial" w:hAnsi="Arial" w:cs="Arial"/>
                <w:i/>
                <w:iCs/>
                <w:sz w:val="20"/>
                <w:szCs w:val="20"/>
              </w:rPr>
              <w:t>r duomenys turės būti valomi, suvienodinami ir deduplikuojami</w:t>
            </w:r>
          </w:p>
        </w:tc>
        <w:tc>
          <w:tcPr>
            <w:tcW w:w="6313" w:type="dxa"/>
          </w:tcPr>
          <w:p w14:paraId="4F3835AA" w14:textId="77777777" w:rsidR="00690746" w:rsidRPr="00690746" w:rsidRDefault="00690746" w:rsidP="00690746">
            <w:pPr>
              <w:rPr>
                <w:rFonts w:ascii="Arial" w:hAnsi="Arial" w:cs="Arial"/>
                <w:sz w:val="20"/>
                <w:szCs w:val="20"/>
              </w:rPr>
            </w:pPr>
            <w:r w:rsidRPr="00690746">
              <w:rPr>
                <w:rFonts w:ascii="Arial" w:hAnsi="Arial" w:cs="Arial"/>
                <w:sz w:val="20"/>
                <w:szCs w:val="20"/>
              </w:rPr>
              <w:t>Pirkėjas neplanuoja prieš importą atlikti papildomo rankinio istorinių duomenų valymo ar jų pertvarkymo pagal Tiekėjo platformos struktūrą.</w:t>
            </w:r>
          </w:p>
          <w:p w14:paraId="3A6F91C0" w14:textId="77777777" w:rsidR="00690746" w:rsidRPr="00690746" w:rsidRDefault="00690746" w:rsidP="00690746">
            <w:pPr>
              <w:rPr>
                <w:rFonts w:ascii="Arial" w:hAnsi="Arial" w:cs="Arial"/>
                <w:sz w:val="20"/>
                <w:szCs w:val="20"/>
              </w:rPr>
            </w:pPr>
            <w:r w:rsidRPr="00690746">
              <w:rPr>
                <w:rFonts w:ascii="Arial" w:hAnsi="Arial" w:cs="Arial"/>
                <w:sz w:val="20"/>
                <w:szCs w:val="20"/>
              </w:rPr>
              <w:t>Tiekėjas turi numatyti įprastą importui reikalingą techninį duomenų paruošimą:</w:t>
            </w:r>
          </w:p>
          <w:p w14:paraId="6537482B" w14:textId="77777777" w:rsidR="00690746" w:rsidRPr="00690746" w:rsidRDefault="00690746" w:rsidP="00690746">
            <w:pPr>
              <w:numPr>
                <w:ilvl w:val="0"/>
                <w:numId w:val="18"/>
              </w:numPr>
              <w:rPr>
                <w:rFonts w:ascii="Arial" w:hAnsi="Arial" w:cs="Arial"/>
                <w:sz w:val="20"/>
                <w:szCs w:val="20"/>
              </w:rPr>
            </w:pPr>
            <w:r w:rsidRPr="00690746">
              <w:rPr>
                <w:rFonts w:ascii="Arial" w:hAnsi="Arial" w:cs="Arial"/>
                <w:sz w:val="20"/>
                <w:szCs w:val="20"/>
              </w:rPr>
              <w:t xml:space="preserve">laukų ir formatų suderinimą; </w:t>
            </w:r>
          </w:p>
          <w:p w14:paraId="14D87629" w14:textId="77777777" w:rsidR="00690746" w:rsidRPr="00690746" w:rsidRDefault="00690746" w:rsidP="00690746">
            <w:pPr>
              <w:numPr>
                <w:ilvl w:val="0"/>
                <w:numId w:val="18"/>
              </w:numPr>
              <w:rPr>
                <w:rFonts w:ascii="Arial" w:hAnsi="Arial" w:cs="Arial"/>
                <w:sz w:val="20"/>
                <w:szCs w:val="20"/>
              </w:rPr>
            </w:pPr>
            <w:r w:rsidRPr="00690746">
              <w:rPr>
                <w:rFonts w:ascii="Arial" w:hAnsi="Arial" w:cs="Arial"/>
                <w:sz w:val="20"/>
                <w:szCs w:val="20"/>
              </w:rPr>
              <w:t xml:space="preserve">techninių neatitikimų identifikavimą; </w:t>
            </w:r>
          </w:p>
          <w:p w14:paraId="4F39C2E2" w14:textId="77777777" w:rsidR="00690746" w:rsidRPr="00690746" w:rsidRDefault="00690746" w:rsidP="00690746">
            <w:pPr>
              <w:numPr>
                <w:ilvl w:val="0"/>
                <w:numId w:val="18"/>
              </w:numPr>
              <w:rPr>
                <w:rFonts w:ascii="Arial" w:hAnsi="Arial" w:cs="Arial"/>
                <w:sz w:val="20"/>
                <w:szCs w:val="20"/>
              </w:rPr>
            </w:pPr>
            <w:r w:rsidRPr="00690746">
              <w:rPr>
                <w:rFonts w:ascii="Arial" w:hAnsi="Arial" w:cs="Arial"/>
                <w:sz w:val="20"/>
                <w:szCs w:val="20"/>
              </w:rPr>
              <w:t xml:space="preserve">akivaizdžių techninių dublikatų nustatymą; </w:t>
            </w:r>
          </w:p>
          <w:p w14:paraId="75F63695" w14:textId="77777777" w:rsidR="00690746" w:rsidRPr="00690746" w:rsidRDefault="00690746" w:rsidP="00690746">
            <w:pPr>
              <w:numPr>
                <w:ilvl w:val="0"/>
                <w:numId w:val="18"/>
              </w:numPr>
              <w:rPr>
                <w:rFonts w:ascii="Arial" w:hAnsi="Arial" w:cs="Arial"/>
                <w:sz w:val="20"/>
                <w:szCs w:val="20"/>
              </w:rPr>
            </w:pPr>
            <w:r w:rsidRPr="00690746">
              <w:rPr>
                <w:rFonts w:ascii="Arial" w:hAnsi="Arial" w:cs="Arial"/>
                <w:sz w:val="20"/>
                <w:szCs w:val="20"/>
              </w:rPr>
              <w:t xml:space="preserve">duomenų suvienodinimą tiek, kiek tai būtina korektiškam jų importui ir naudojimui platformoje. </w:t>
            </w:r>
          </w:p>
          <w:p w14:paraId="0198F435" w14:textId="77777777" w:rsidR="00690746" w:rsidRPr="00690746" w:rsidRDefault="00690746" w:rsidP="00690746">
            <w:pPr>
              <w:rPr>
                <w:rFonts w:ascii="Arial" w:hAnsi="Arial" w:cs="Arial"/>
                <w:sz w:val="20"/>
                <w:szCs w:val="20"/>
              </w:rPr>
            </w:pPr>
            <w:r w:rsidRPr="00690746">
              <w:rPr>
                <w:rFonts w:ascii="Arial" w:hAnsi="Arial" w:cs="Arial"/>
                <w:sz w:val="20"/>
                <w:szCs w:val="20"/>
              </w:rPr>
              <w:t>Duomenų turinio taisymas, trūkstamos informacijos atkūrimas ar rankinis duomenų kokybės gerinimas nėra Tiekėjo atsakomybė, išskyrus atvejus, kai toks veiksmas būtinas dėl Tiekėjo pasirinkto importo būdo.</w:t>
            </w:r>
          </w:p>
          <w:p w14:paraId="17D10615" w14:textId="0FB55B4B" w:rsidR="003716A6" w:rsidRPr="00BA25BA" w:rsidRDefault="003716A6" w:rsidP="00EC1326">
            <w:pPr>
              <w:rPr>
                <w:rFonts w:ascii="Arial" w:hAnsi="Arial" w:cs="Arial"/>
                <w:sz w:val="20"/>
                <w:szCs w:val="20"/>
              </w:rPr>
            </w:pPr>
          </w:p>
        </w:tc>
      </w:tr>
      <w:tr w:rsidR="003716A6" w:rsidRPr="00BA25BA" w14:paraId="25ED04A9" w14:textId="77777777" w:rsidTr="00BA25BA">
        <w:tc>
          <w:tcPr>
            <w:tcW w:w="730" w:type="dxa"/>
          </w:tcPr>
          <w:p w14:paraId="4C90DA92" w14:textId="77777777" w:rsidR="003716A6" w:rsidRPr="00BA25BA" w:rsidRDefault="003716A6" w:rsidP="003716A6">
            <w:pPr>
              <w:pStyle w:val="ListParagraph"/>
              <w:numPr>
                <w:ilvl w:val="0"/>
                <w:numId w:val="10"/>
              </w:numPr>
              <w:rPr>
                <w:rFonts w:ascii="Arial" w:hAnsi="Arial" w:cs="Arial"/>
                <w:sz w:val="20"/>
                <w:szCs w:val="20"/>
              </w:rPr>
            </w:pPr>
          </w:p>
        </w:tc>
        <w:tc>
          <w:tcPr>
            <w:tcW w:w="3152" w:type="dxa"/>
          </w:tcPr>
          <w:p w14:paraId="6C1DE742" w14:textId="77777777" w:rsidR="003716A6" w:rsidRPr="00690746" w:rsidRDefault="003716A6" w:rsidP="00EC1326">
            <w:pPr>
              <w:rPr>
                <w:rFonts w:ascii="Arial" w:hAnsi="Arial" w:cs="Arial"/>
                <w:i/>
                <w:iCs/>
                <w:sz w:val="20"/>
                <w:szCs w:val="20"/>
              </w:rPr>
            </w:pPr>
            <w:r w:rsidRPr="00690746">
              <w:rPr>
                <w:rFonts w:ascii="Arial" w:hAnsi="Arial" w:cs="Arial"/>
                <w:i/>
                <w:iCs/>
                <w:sz w:val="20"/>
                <w:szCs w:val="20"/>
              </w:rPr>
              <w:t>Taip pat prašome pateikti anonimintus duomenų struktūrų, importo failų arba API objektų pavyzdžius.</w:t>
            </w:r>
          </w:p>
        </w:tc>
        <w:tc>
          <w:tcPr>
            <w:tcW w:w="6313" w:type="dxa"/>
          </w:tcPr>
          <w:p w14:paraId="4F022B41" w14:textId="0AB4DD53" w:rsidR="00690746" w:rsidRPr="00690746" w:rsidRDefault="00690746" w:rsidP="00690746">
            <w:pPr>
              <w:rPr>
                <w:rFonts w:ascii="Arial" w:hAnsi="Arial" w:cs="Arial"/>
                <w:noProof/>
                <w:sz w:val="20"/>
                <w:szCs w:val="20"/>
              </w:rPr>
            </w:pPr>
            <w:r w:rsidRPr="00690746">
              <w:rPr>
                <w:rFonts w:ascii="Arial" w:hAnsi="Arial" w:cs="Arial"/>
                <w:noProof/>
                <w:sz w:val="20"/>
                <w:szCs w:val="20"/>
              </w:rPr>
              <w:t xml:space="preserve">Šiame etape </w:t>
            </w:r>
            <w:r>
              <w:rPr>
                <w:rFonts w:ascii="Arial" w:hAnsi="Arial" w:cs="Arial"/>
                <w:noProof/>
                <w:sz w:val="20"/>
                <w:szCs w:val="20"/>
              </w:rPr>
              <w:t>Pirk</w:t>
            </w:r>
            <w:r w:rsidR="00B20196">
              <w:rPr>
                <w:rFonts w:ascii="Arial" w:hAnsi="Arial" w:cs="Arial"/>
                <w:noProof/>
                <w:sz w:val="20"/>
                <w:szCs w:val="20"/>
              </w:rPr>
              <w:t>ė</w:t>
            </w:r>
            <w:r>
              <w:rPr>
                <w:rFonts w:ascii="Arial" w:hAnsi="Arial" w:cs="Arial"/>
                <w:noProof/>
                <w:sz w:val="20"/>
                <w:szCs w:val="20"/>
              </w:rPr>
              <w:t xml:space="preserve">jas neteikia </w:t>
            </w:r>
            <w:r w:rsidRPr="00690746">
              <w:rPr>
                <w:rFonts w:ascii="Arial" w:hAnsi="Arial" w:cs="Arial"/>
                <w:noProof/>
                <w:sz w:val="20"/>
                <w:szCs w:val="20"/>
              </w:rPr>
              <w:t>konkre</w:t>
            </w:r>
            <w:r>
              <w:rPr>
                <w:rFonts w:ascii="Arial" w:hAnsi="Arial" w:cs="Arial"/>
                <w:noProof/>
                <w:sz w:val="20"/>
                <w:szCs w:val="20"/>
              </w:rPr>
              <w:t>čių</w:t>
            </w:r>
            <w:r w:rsidRPr="00690746">
              <w:rPr>
                <w:rFonts w:ascii="Arial" w:hAnsi="Arial" w:cs="Arial"/>
                <w:noProof/>
                <w:sz w:val="20"/>
                <w:szCs w:val="20"/>
              </w:rPr>
              <w:t xml:space="preserve"> anonimint</w:t>
            </w:r>
            <w:r>
              <w:rPr>
                <w:rFonts w:ascii="Arial" w:hAnsi="Arial" w:cs="Arial"/>
                <w:noProof/>
                <w:sz w:val="20"/>
                <w:szCs w:val="20"/>
              </w:rPr>
              <w:t>ų</w:t>
            </w:r>
            <w:r w:rsidRPr="00690746">
              <w:rPr>
                <w:rFonts w:ascii="Arial" w:hAnsi="Arial" w:cs="Arial"/>
                <w:noProof/>
                <w:sz w:val="20"/>
                <w:szCs w:val="20"/>
              </w:rPr>
              <w:t xml:space="preserve"> importo failų ar API objektų pavyzdži</w:t>
            </w:r>
            <w:r>
              <w:rPr>
                <w:rFonts w:ascii="Arial" w:hAnsi="Arial" w:cs="Arial"/>
                <w:noProof/>
                <w:sz w:val="20"/>
                <w:szCs w:val="20"/>
              </w:rPr>
              <w:t>ų</w:t>
            </w:r>
            <w:r w:rsidRPr="00690746">
              <w:rPr>
                <w:rFonts w:ascii="Arial" w:hAnsi="Arial" w:cs="Arial"/>
                <w:noProof/>
                <w:sz w:val="20"/>
                <w:szCs w:val="20"/>
              </w:rPr>
              <w:t>.</w:t>
            </w:r>
          </w:p>
          <w:p w14:paraId="21422B24" w14:textId="495DE484" w:rsidR="00690746" w:rsidRPr="00690746" w:rsidRDefault="00690746" w:rsidP="00690746">
            <w:pPr>
              <w:rPr>
                <w:rFonts w:ascii="Arial" w:hAnsi="Arial" w:cs="Arial"/>
                <w:noProof/>
                <w:sz w:val="20"/>
                <w:szCs w:val="20"/>
              </w:rPr>
            </w:pPr>
            <w:r w:rsidRPr="00690746">
              <w:rPr>
                <w:rFonts w:ascii="Arial" w:hAnsi="Arial" w:cs="Arial"/>
                <w:noProof/>
                <w:sz w:val="20"/>
                <w:szCs w:val="20"/>
              </w:rPr>
              <w:t xml:space="preserve">Duomenų laukų struktūra, privalomi atributai, laukų susiejimas ir konkretus perdavimo būdas bus suderinti su </w:t>
            </w:r>
            <w:r w:rsidR="00035681">
              <w:rPr>
                <w:rFonts w:ascii="Arial" w:hAnsi="Arial" w:cs="Arial"/>
                <w:noProof/>
                <w:sz w:val="20"/>
                <w:szCs w:val="20"/>
              </w:rPr>
              <w:t>t</w:t>
            </w:r>
            <w:r w:rsidRPr="00690746">
              <w:rPr>
                <w:rFonts w:ascii="Arial" w:hAnsi="Arial" w:cs="Arial"/>
                <w:noProof/>
                <w:sz w:val="20"/>
                <w:szCs w:val="20"/>
              </w:rPr>
              <w:t xml:space="preserve">iekėju </w:t>
            </w:r>
            <w:r w:rsidR="00B42223">
              <w:rPr>
                <w:rFonts w:ascii="Arial" w:hAnsi="Arial" w:cs="Arial"/>
                <w:noProof/>
                <w:sz w:val="20"/>
                <w:szCs w:val="20"/>
              </w:rPr>
              <w:t>sutarties vykdymo metu</w:t>
            </w:r>
            <w:r w:rsidR="00643782">
              <w:rPr>
                <w:rFonts w:ascii="Arial" w:hAnsi="Arial" w:cs="Arial"/>
                <w:noProof/>
                <w:sz w:val="20"/>
                <w:szCs w:val="20"/>
              </w:rPr>
              <w:t>.</w:t>
            </w:r>
          </w:p>
          <w:p w14:paraId="027DC558" w14:textId="6E6ECEAE" w:rsidR="00690746" w:rsidRPr="00690746" w:rsidRDefault="00B20196" w:rsidP="00690746">
            <w:pPr>
              <w:rPr>
                <w:rFonts w:ascii="Arial" w:hAnsi="Arial" w:cs="Arial"/>
                <w:noProof/>
                <w:sz w:val="20"/>
                <w:szCs w:val="20"/>
              </w:rPr>
            </w:pPr>
            <w:r>
              <w:rPr>
                <w:rFonts w:ascii="Arial" w:hAnsi="Arial" w:cs="Arial"/>
                <w:noProof/>
                <w:sz w:val="20"/>
                <w:szCs w:val="20"/>
              </w:rPr>
              <w:t>Į pasiūlymo kainą turi būti įskaičiuota</w:t>
            </w:r>
            <w:r w:rsidR="00690746" w:rsidRPr="00690746">
              <w:rPr>
                <w:rFonts w:ascii="Arial" w:hAnsi="Arial" w:cs="Arial"/>
                <w:noProof/>
                <w:sz w:val="20"/>
                <w:szCs w:val="20"/>
              </w:rPr>
              <w:t xml:space="preserve"> galimyb</w:t>
            </w:r>
            <w:r>
              <w:rPr>
                <w:rFonts w:ascii="Arial" w:hAnsi="Arial" w:cs="Arial"/>
                <w:noProof/>
                <w:sz w:val="20"/>
                <w:szCs w:val="20"/>
              </w:rPr>
              <w:t>ė</w:t>
            </w:r>
            <w:r w:rsidR="00690746" w:rsidRPr="00690746">
              <w:rPr>
                <w:rFonts w:ascii="Arial" w:hAnsi="Arial" w:cs="Arial"/>
                <w:noProof/>
                <w:sz w:val="20"/>
                <w:szCs w:val="20"/>
              </w:rPr>
              <w:t xml:space="preserve"> importuoti istorinius duomenis iš įprastų struktūrizuotų formatų ir per API, nepriklausomai nuo konkrečios šaltinio duomenų struktūros.</w:t>
            </w:r>
          </w:p>
          <w:p w14:paraId="2373A0D0" w14:textId="6DE4EE26" w:rsidR="003716A6" w:rsidRPr="00BA25BA" w:rsidRDefault="003716A6" w:rsidP="00EC1326">
            <w:pPr>
              <w:rPr>
                <w:rFonts w:ascii="Arial" w:hAnsi="Arial" w:cs="Arial"/>
                <w:sz w:val="20"/>
                <w:szCs w:val="20"/>
              </w:rPr>
            </w:pPr>
          </w:p>
        </w:tc>
      </w:tr>
    </w:tbl>
    <w:p w14:paraId="3DCF7E2E" w14:textId="77777777" w:rsidR="003716A6" w:rsidRDefault="003716A6" w:rsidP="00154D24">
      <w:pPr>
        <w:rPr>
          <w:rFonts w:ascii="Arial" w:hAnsi="Arial" w:cs="Arial"/>
          <w:bCs/>
          <w:i/>
          <w:iCs/>
          <w:sz w:val="20"/>
          <w:szCs w:val="20"/>
        </w:rPr>
      </w:pPr>
    </w:p>
    <w:p w14:paraId="0FCC0E38" w14:textId="13496607" w:rsidR="003716A6" w:rsidRPr="00BA25BA" w:rsidRDefault="002E64F8" w:rsidP="00BA25BA">
      <w:pPr>
        <w:pStyle w:val="ListParagraph"/>
        <w:numPr>
          <w:ilvl w:val="0"/>
          <w:numId w:val="9"/>
        </w:numPr>
        <w:tabs>
          <w:tab w:val="left" w:pos="426"/>
        </w:tabs>
        <w:ind w:left="0" w:firstLine="0"/>
        <w:rPr>
          <w:rFonts w:ascii="Arial" w:hAnsi="Arial" w:cs="Arial"/>
          <w:i/>
          <w:iCs/>
          <w:sz w:val="20"/>
          <w:szCs w:val="20"/>
        </w:rPr>
      </w:pPr>
      <w:r>
        <w:rPr>
          <w:rFonts w:ascii="Arial" w:hAnsi="Arial" w:cs="Arial"/>
          <w:b/>
          <w:i/>
          <w:iCs/>
          <w:sz w:val="20"/>
          <w:szCs w:val="20"/>
        </w:rPr>
        <w:t xml:space="preserve">Klausimas. </w:t>
      </w:r>
      <w:r w:rsidR="00BA25BA" w:rsidRPr="00BA25BA">
        <w:rPr>
          <w:rFonts w:ascii="Arial" w:hAnsi="Arial" w:cs="Arial"/>
          <w:i/>
          <w:iCs/>
          <w:sz w:val="20"/>
          <w:szCs w:val="20"/>
        </w:rPr>
        <w:t>Dėl automatizuoto duomenų apsikeitimo</w:t>
      </w:r>
      <w:r w:rsidR="00BA25BA" w:rsidRPr="00BA25BA">
        <w:rPr>
          <w:rFonts w:ascii="Arial" w:hAnsi="Arial" w:cs="Arial"/>
          <w:i/>
          <w:iCs/>
          <w:sz w:val="20"/>
          <w:szCs w:val="20"/>
        </w:rPr>
        <w:br/>
      </w:r>
      <w:r w:rsidR="00BA25BA" w:rsidRPr="00BA25BA">
        <w:rPr>
          <w:rFonts w:ascii="Arial" w:hAnsi="Arial" w:cs="Arial"/>
          <w:i/>
          <w:iCs/>
          <w:sz w:val="20"/>
          <w:szCs w:val="20"/>
        </w:rPr>
        <w:br/>
        <w:t>Prašome nurodyti:</w:t>
      </w:r>
      <w:r w:rsidR="00BA25BA" w:rsidRPr="00BA25BA">
        <w:rPr>
          <w:rFonts w:ascii="Arial" w:hAnsi="Arial" w:cs="Arial"/>
          <w:i/>
          <w:iCs/>
          <w:sz w:val="20"/>
          <w:szCs w:val="20"/>
        </w:rPr>
        <w:br/>
      </w:r>
      <w:r w:rsidR="00BA25BA" w:rsidRPr="00BA25BA">
        <w:rPr>
          <w:rFonts w:ascii="Arial" w:hAnsi="Arial" w:cs="Arial"/>
          <w:i/>
          <w:iCs/>
          <w:sz w:val="20"/>
          <w:szCs w:val="20"/>
        </w:rPr>
        <w:br/>
        <w:t>su kokiomis konkrečiomis Pirkėjo informacinėmis sistemomis bus integruojama platforma;</w:t>
      </w:r>
      <w:r w:rsidR="00BA25BA" w:rsidRPr="00BA25BA">
        <w:rPr>
          <w:rFonts w:ascii="Arial" w:hAnsi="Arial" w:cs="Arial"/>
          <w:i/>
          <w:iCs/>
          <w:sz w:val="20"/>
          <w:szCs w:val="20"/>
        </w:rPr>
        <w:br/>
        <w:t>kiek integracijų ir API galinių taškų numatoma;</w:t>
      </w:r>
      <w:r w:rsidR="00BA25BA" w:rsidRPr="00BA25BA">
        <w:rPr>
          <w:rFonts w:ascii="Arial" w:hAnsi="Arial" w:cs="Arial"/>
          <w:i/>
          <w:iCs/>
          <w:sz w:val="20"/>
          <w:szCs w:val="20"/>
        </w:rPr>
        <w:br/>
        <w:t>kokie duomenys bus perduodami kiekviena kryptimi;</w:t>
      </w:r>
      <w:r w:rsidR="00BA25BA" w:rsidRPr="00BA25BA">
        <w:rPr>
          <w:rFonts w:ascii="Arial" w:hAnsi="Arial" w:cs="Arial"/>
          <w:i/>
          <w:iCs/>
          <w:sz w:val="20"/>
          <w:szCs w:val="20"/>
        </w:rPr>
        <w:br/>
        <w:t>numatomą užklausų ir perduodamų įrašų kiekį;</w:t>
      </w:r>
      <w:r w:rsidR="00BA25BA" w:rsidRPr="00BA25BA">
        <w:rPr>
          <w:rFonts w:ascii="Arial" w:hAnsi="Arial" w:cs="Arial"/>
          <w:i/>
          <w:iCs/>
          <w:sz w:val="20"/>
          <w:szCs w:val="20"/>
        </w:rPr>
        <w:br/>
        <w:t>naudojamus autentifikavimo būdus;</w:t>
      </w:r>
      <w:r w:rsidR="00BA25BA" w:rsidRPr="00BA25BA">
        <w:rPr>
          <w:rFonts w:ascii="Arial" w:hAnsi="Arial" w:cs="Arial"/>
          <w:i/>
          <w:iCs/>
          <w:sz w:val="20"/>
          <w:szCs w:val="20"/>
        </w:rPr>
        <w:br/>
        <w:t>ar Pirkėjas pateiks techninę API dokumentaciją ir bandomąją aplinką;</w:t>
      </w:r>
      <w:r w:rsidR="00BA25BA" w:rsidRPr="00BA25BA">
        <w:rPr>
          <w:rFonts w:ascii="Arial" w:hAnsi="Arial" w:cs="Arial"/>
          <w:i/>
          <w:iCs/>
          <w:sz w:val="20"/>
          <w:szCs w:val="20"/>
        </w:rPr>
        <w:br/>
        <w:t>ar bus reikalingas realaus laiko duomenų perdavimas;</w:t>
      </w:r>
      <w:r w:rsidR="00BA25BA" w:rsidRPr="00BA25BA">
        <w:rPr>
          <w:rFonts w:ascii="Arial" w:hAnsi="Arial" w:cs="Arial"/>
          <w:i/>
          <w:iCs/>
          <w:sz w:val="20"/>
          <w:szCs w:val="20"/>
        </w:rPr>
        <w:br/>
        <w:t>ar integracijoms bus naudojama Pirkėjo integracinė platforma;</w:t>
      </w:r>
      <w:r w:rsidR="00BA25BA" w:rsidRPr="00BA25BA">
        <w:rPr>
          <w:rFonts w:ascii="Arial" w:hAnsi="Arial" w:cs="Arial"/>
          <w:i/>
          <w:iCs/>
          <w:sz w:val="20"/>
          <w:szCs w:val="20"/>
        </w:rPr>
        <w:br/>
        <w:t>kas atsakys už Pirkėjo sistemų pakeitimus ir prieinamumą testavimo metu.</w:t>
      </w:r>
      <w:r w:rsidR="00BA25BA" w:rsidRPr="00BA25BA">
        <w:rPr>
          <w:rFonts w:ascii="Arial" w:hAnsi="Arial" w:cs="Arial"/>
          <w:i/>
          <w:iCs/>
          <w:sz w:val="20"/>
          <w:szCs w:val="20"/>
        </w:rPr>
        <w:br/>
      </w:r>
      <w:r w:rsidR="00BA25BA" w:rsidRPr="00BA25BA">
        <w:rPr>
          <w:rFonts w:ascii="Arial" w:hAnsi="Arial" w:cs="Arial"/>
          <w:i/>
          <w:iCs/>
          <w:sz w:val="20"/>
          <w:szCs w:val="20"/>
        </w:rPr>
        <w:br/>
        <w:t>Prašome patvirtinti, kad tiekėjas nebus laikomas atsakingu už vėlavimus ar sutrikimus, kilusius dėl Pirkėjo arba trečiųjų šalių sistemų, API, prieigų ar duomenų nepateikimo.</w:t>
      </w:r>
    </w:p>
    <w:p w14:paraId="570DD7D0" w14:textId="77777777" w:rsidR="00BA25BA" w:rsidRDefault="00BA25BA" w:rsidP="00BA25BA">
      <w:pPr>
        <w:rPr>
          <w:rFonts w:ascii="Arial" w:hAnsi="Arial" w:cs="Arial"/>
          <w:bCs/>
          <w:i/>
          <w:iCs/>
          <w:sz w:val="20"/>
          <w:szCs w:val="20"/>
        </w:rPr>
      </w:pPr>
    </w:p>
    <w:p w14:paraId="658ECF9F" w14:textId="77777777" w:rsidR="00BA25BA" w:rsidRDefault="00BA25BA" w:rsidP="00BA25BA">
      <w:pPr>
        <w:pStyle w:val="ListParagraph"/>
        <w:ind w:left="0"/>
        <w:jc w:val="both"/>
        <w:rPr>
          <w:rFonts w:ascii="Arial" w:hAnsi="Arial" w:cs="Arial"/>
          <w:b/>
          <w:sz w:val="20"/>
          <w:szCs w:val="20"/>
        </w:rPr>
      </w:pPr>
      <w:r w:rsidRPr="00072316">
        <w:rPr>
          <w:rFonts w:ascii="Arial" w:hAnsi="Arial" w:cs="Arial"/>
          <w:b/>
          <w:sz w:val="20"/>
          <w:szCs w:val="20"/>
        </w:rPr>
        <w:t>Atsakymas</w:t>
      </w:r>
      <w:r>
        <w:rPr>
          <w:rFonts w:ascii="Arial" w:hAnsi="Arial" w:cs="Arial"/>
          <w:b/>
          <w:sz w:val="20"/>
          <w:szCs w:val="20"/>
        </w:rPr>
        <w:t xml:space="preserve">. </w:t>
      </w:r>
    </w:p>
    <w:p w14:paraId="395391C6" w14:textId="77777777" w:rsidR="00246A07" w:rsidRDefault="00246A07" w:rsidP="00BA25BA">
      <w:pPr>
        <w:pStyle w:val="ListParagraph"/>
        <w:ind w:left="0"/>
        <w:jc w:val="both"/>
        <w:rPr>
          <w:rFonts w:ascii="Arial" w:hAnsi="Arial" w:cs="Arial"/>
          <w:b/>
          <w:sz w:val="20"/>
          <w:szCs w:val="20"/>
        </w:rPr>
      </w:pPr>
    </w:p>
    <w:tbl>
      <w:tblPr>
        <w:tblStyle w:val="TableGrid"/>
        <w:tblW w:w="10111" w:type="dxa"/>
        <w:tblLayout w:type="fixed"/>
        <w:tblLook w:val="04A0" w:firstRow="1" w:lastRow="0" w:firstColumn="1" w:lastColumn="0" w:noHBand="0" w:noVBand="1"/>
      </w:tblPr>
      <w:tblGrid>
        <w:gridCol w:w="846"/>
        <w:gridCol w:w="3595"/>
        <w:gridCol w:w="5670"/>
      </w:tblGrid>
      <w:tr w:rsidR="00246A07" w:rsidRPr="00246A07" w14:paraId="246EAD03" w14:textId="77777777" w:rsidTr="00EC1326">
        <w:tc>
          <w:tcPr>
            <w:tcW w:w="846" w:type="dxa"/>
          </w:tcPr>
          <w:p w14:paraId="59F8821C" w14:textId="77777777" w:rsidR="00246A07" w:rsidRPr="00246A07" w:rsidRDefault="00246A07" w:rsidP="00EC1326">
            <w:pPr>
              <w:rPr>
                <w:rFonts w:ascii="Arial" w:hAnsi="Arial" w:cs="Arial"/>
                <w:sz w:val="20"/>
                <w:szCs w:val="20"/>
              </w:rPr>
            </w:pPr>
            <w:r w:rsidRPr="00246A07">
              <w:rPr>
                <w:rFonts w:ascii="Arial" w:hAnsi="Arial" w:cs="Arial"/>
                <w:sz w:val="20"/>
                <w:szCs w:val="20"/>
              </w:rPr>
              <w:t>Eil. Nr.</w:t>
            </w:r>
          </w:p>
        </w:tc>
        <w:tc>
          <w:tcPr>
            <w:tcW w:w="3595" w:type="dxa"/>
          </w:tcPr>
          <w:p w14:paraId="2DA46243" w14:textId="77777777" w:rsidR="00246A07" w:rsidRPr="00246A07" w:rsidRDefault="00246A07" w:rsidP="00EC1326">
            <w:pPr>
              <w:rPr>
                <w:rFonts w:ascii="Arial" w:hAnsi="Arial" w:cs="Arial"/>
                <w:sz w:val="20"/>
                <w:szCs w:val="20"/>
              </w:rPr>
            </w:pPr>
            <w:r w:rsidRPr="00246A07">
              <w:rPr>
                <w:rFonts w:ascii="Arial" w:hAnsi="Arial" w:cs="Arial"/>
                <w:sz w:val="20"/>
                <w:szCs w:val="20"/>
              </w:rPr>
              <w:t>Klausimas</w:t>
            </w:r>
          </w:p>
        </w:tc>
        <w:tc>
          <w:tcPr>
            <w:tcW w:w="5670" w:type="dxa"/>
          </w:tcPr>
          <w:p w14:paraId="165A6202" w14:textId="77777777" w:rsidR="00246A07" w:rsidRPr="00246A07" w:rsidRDefault="00246A07" w:rsidP="00EC1326">
            <w:pPr>
              <w:rPr>
                <w:rFonts w:ascii="Arial" w:hAnsi="Arial" w:cs="Arial"/>
                <w:sz w:val="20"/>
                <w:szCs w:val="20"/>
              </w:rPr>
            </w:pPr>
            <w:r w:rsidRPr="00246A07">
              <w:rPr>
                <w:rFonts w:ascii="Arial" w:hAnsi="Arial" w:cs="Arial"/>
                <w:sz w:val="20"/>
                <w:szCs w:val="20"/>
              </w:rPr>
              <w:t>Atsakymas</w:t>
            </w:r>
          </w:p>
        </w:tc>
      </w:tr>
      <w:tr w:rsidR="0075107E" w:rsidRPr="00246A07" w14:paraId="509A80A9" w14:textId="77777777" w:rsidTr="00EC1326">
        <w:tc>
          <w:tcPr>
            <w:tcW w:w="846" w:type="dxa"/>
          </w:tcPr>
          <w:p w14:paraId="44F00E1A" w14:textId="77777777" w:rsidR="0075107E" w:rsidRPr="00246A07" w:rsidRDefault="0075107E" w:rsidP="00246A07">
            <w:pPr>
              <w:pStyle w:val="ListParagraph"/>
              <w:numPr>
                <w:ilvl w:val="0"/>
                <w:numId w:val="14"/>
              </w:numPr>
              <w:rPr>
                <w:rFonts w:ascii="Arial" w:hAnsi="Arial" w:cs="Arial"/>
                <w:sz w:val="20"/>
                <w:szCs w:val="20"/>
              </w:rPr>
            </w:pPr>
          </w:p>
        </w:tc>
        <w:tc>
          <w:tcPr>
            <w:tcW w:w="3595" w:type="dxa"/>
          </w:tcPr>
          <w:p w14:paraId="4859D642" w14:textId="39CB2B0F" w:rsidR="0075107E" w:rsidRPr="000E364C" w:rsidRDefault="0075107E" w:rsidP="00EC1326">
            <w:pPr>
              <w:rPr>
                <w:rFonts w:ascii="Arial" w:hAnsi="Arial" w:cs="Arial"/>
                <w:i/>
                <w:iCs/>
                <w:sz w:val="20"/>
                <w:szCs w:val="20"/>
              </w:rPr>
            </w:pPr>
            <w:r>
              <w:rPr>
                <w:rFonts w:ascii="Arial" w:hAnsi="Arial" w:cs="Arial"/>
                <w:i/>
                <w:iCs/>
                <w:sz w:val="20"/>
                <w:szCs w:val="20"/>
              </w:rPr>
              <w:t>S</w:t>
            </w:r>
            <w:r w:rsidRPr="000E364C">
              <w:rPr>
                <w:rFonts w:ascii="Arial" w:hAnsi="Arial" w:cs="Arial"/>
                <w:i/>
                <w:iCs/>
                <w:sz w:val="20"/>
                <w:szCs w:val="20"/>
              </w:rPr>
              <w:t>u kokiomis konkrečiomis Pirkėjo informacinėmis sistemomis bus integruojama platforma</w:t>
            </w:r>
          </w:p>
        </w:tc>
        <w:tc>
          <w:tcPr>
            <w:tcW w:w="5670" w:type="dxa"/>
            <w:vMerge w:val="restart"/>
          </w:tcPr>
          <w:p w14:paraId="10F9C0E6" w14:textId="13BC329B" w:rsidR="005653F9" w:rsidRPr="005653F9" w:rsidRDefault="00881C6E" w:rsidP="005653F9">
            <w:pPr>
              <w:rPr>
                <w:rFonts w:ascii="Arial" w:hAnsi="Arial" w:cs="Arial"/>
                <w:sz w:val="20"/>
                <w:szCs w:val="20"/>
              </w:rPr>
            </w:pPr>
            <w:r>
              <w:rPr>
                <w:rFonts w:ascii="Arial" w:hAnsi="Arial" w:cs="Arial"/>
                <w:sz w:val="20"/>
                <w:szCs w:val="20"/>
              </w:rPr>
              <w:t>Turi būti galima p</w:t>
            </w:r>
            <w:r w:rsidR="005653F9">
              <w:rPr>
                <w:rFonts w:ascii="Arial" w:hAnsi="Arial" w:cs="Arial"/>
                <w:sz w:val="20"/>
                <w:szCs w:val="20"/>
              </w:rPr>
              <w:t>latform</w:t>
            </w:r>
            <w:r>
              <w:rPr>
                <w:rFonts w:ascii="Arial" w:hAnsi="Arial" w:cs="Arial"/>
                <w:sz w:val="20"/>
                <w:szCs w:val="20"/>
              </w:rPr>
              <w:t>oje</w:t>
            </w:r>
            <w:r w:rsidR="005653F9">
              <w:rPr>
                <w:rFonts w:ascii="Arial" w:hAnsi="Arial" w:cs="Arial"/>
                <w:sz w:val="20"/>
                <w:szCs w:val="20"/>
              </w:rPr>
              <w:t xml:space="preserve"> </w:t>
            </w:r>
            <w:r>
              <w:rPr>
                <w:rFonts w:ascii="Arial" w:hAnsi="Arial" w:cs="Arial"/>
                <w:sz w:val="20"/>
                <w:szCs w:val="20"/>
              </w:rPr>
              <w:t xml:space="preserve">integruoti </w:t>
            </w:r>
            <w:r w:rsidR="00F462F9">
              <w:rPr>
                <w:rFonts w:ascii="Arial" w:hAnsi="Arial" w:cs="Arial"/>
                <w:sz w:val="20"/>
                <w:szCs w:val="20"/>
              </w:rPr>
              <w:t>su</w:t>
            </w:r>
            <w:r w:rsidR="005653F9">
              <w:rPr>
                <w:rFonts w:ascii="Arial" w:hAnsi="Arial" w:cs="Arial"/>
                <w:sz w:val="20"/>
                <w:szCs w:val="20"/>
              </w:rPr>
              <w:t xml:space="preserve"> ne mažiau kaip 3 (trimis) sistemomis. </w:t>
            </w:r>
            <w:r w:rsidR="005653F9" w:rsidRPr="005653F9">
              <w:rPr>
                <w:rFonts w:ascii="Arial" w:hAnsi="Arial" w:cs="Arial"/>
                <w:sz w:val="20"/>
                <w:szCs w:val="20"/>
              </w:rPr>
              <w:t>Tiekėjas turi palaikyti RESTful API (angl. Representational State</w:t>
            </w:r>
          </w:p>
          <w:p w14:paraId="5869E69C" w14:textId="77777777" w:rsidR="005653F9" w:rsidRPr="005653F9" w:rsidRDefault="005653F9" w:rsidP="005653F9">
            <w:pPr>
              <w:rPr>
                <w:rFonts w:ascii="Arial" w:hAnsi="Arial" w:cs="Arial"/>
                <w:sz w:val="20"/>
                <w:szCs w:val="20"/>
              </w:rPr>
            </w:pPr>
            <w:r w:rsidRPr="005653F9">
              <w:rPr>
                <w:rFonts w:ascii="Arial" w:hAnsi="Arial" w:cs="Arial"/>
                <w:sz w:val="20"/>
                <w:szCs w:val="20"/>
              </w:rPr>
              <w:t>Transfer Application Programming Interface)</w:t>
            </w:r>
          </w:p>
          <w:p w14:paraId="71C0CB35" w14:textId="77777777" w:rsidR="005653F9" w:rsidRPr="005653F9" w:rsidRDefault="005653F9" w:rsidP="005653F9">
            <w:pPr>
              <w:rPr>
                <w:rFonts w:ascii="Arial" w:hAnsi="Arial" w:cs="Arial"/>
                <w:sz w:val="20"/>
                <w:szCs w:val="20"/>
              </w:rPr>
            </w:pPr>
            <w:r w:rsidRPr="005653F9">
              <w:rPr>
                <w:rFonts w:ascii="Arial" w:hAnsi="Arial" w:cs="Arial"/>
                <w:sz w:val="20"/>
                <w:szCs w:val="20"/>
              </w:rPr>
              <w:t xml:space="preserve"> integracijas su duomenų perdavimu</w:t>
            </w:r>
          </w:p>
          <w:p w14:paraId="1EDE48C5" w14:textId="771C2C70" w:rsidR="0075107E" w:rsidRPr="005653F9" w:rsidRDefault="005653F9" w:rsidP="00F462F9">
            <w:pPr>
              <w:jc w:val="both"/>
              <w:rPr>
                <w:rFonts w:ascii="Arial" w:hAnsi="Arial" w:cs="Arial"/>
                <w:sz w:val="20"/>
                <w:szCs w:val="20"/>
              </w:rPr>
            </w:pPr>
            <w:r w:rsidRPr="005653F9">
              <w:rPr>
                <w:rFonts w:ascii="Arial" w:hAnsi="Arial" w:cs="Arial"/>
                <w:sz w:val="20"/>
                <w:szCs w:val="20"/>
              </w:rPr>
              <w:t xml:space="preserve">JSON (angl. JavaScript Object Notation) formatu. Turi  būti </w:t>
            </w:r>
            <w:r w:rsidR="00881C6E" w:rsidRPr="005653F9">
              <w:rPr>
                <w:rFonts w:ascii="Arial" w:hAnsi="Arial" w:cs="Arial"/>
                <w:sz w:val="20"/>
                <w:szCs w:val="20"/>
              </w:rPr>
              <w:t>galim</w:t>
            </w:r>
            <w:r w:rsidR="00881C6E">
              <w:rPr>
                <w:rFonts w:ascii="Arial" w:hAnsi="Arial" w:cs="Arial"/>
                <w:sz w:val="20"/>
                <w:szCs w:val="20"/>
              </w:rPr>
              <w:t>a</w:t>
            </w:r>
            <w:r w:rsidR="00881C6E" w:rsidRPr="005653F9">
              <w:rPr>
                <w:rFonts w:ascii="Arial" w:hAnsi="Arial" w:cs="Arial"/>
                <w:sz w:val="20"/>
                <w:szCs w:val="20"/>
              </w:rPr>
              <w:t xml:space="preserve"> </w:t>
            </w:r>
            <w:r w:rsidRPr="005653F9">
              <w:rPr>
                <w:rFonts w:ascii="Arial" w:hAnsi="Arial" w:cs="Arial"/>
                <w:sz w:val="20"/>
                <w:szCs w:val="20"/>
              </w:rPr>
              <w:t>importuoti duomenis iš Excel formato failų</w:t>
            </w:r>
            <w:r>
              <w:rPr>
                <w:rFonts w:ascii="Arial" w:hAnsi="Arial" w:cs="Arial"/>
                <w:sz w:val="20"/>
                <w:szCs w:val="20"/>
              </w:rPr>
              <w:t xml:space="preserve">. Bus perduodami struktūrizuoti ir nestruktūrizuoti duomenys, pavyzdžiui, el. pašto adresas, siuntos numeris, siuntos statusas, </w:t>
            </w:r>
            <w:r w:rsidRPr="005653F9">
              <w:rPr>
                <w:rFonts w:ascii="Arial" w:hAnsi="Arial" w:cs="Arial"/>
                <w:sz w:val="20"/>
                <w:szCs w:val="20"/>
              </w:rPr>
              <w:t>įeinančių skambučių telefono numeriai</w:t>
            </w:r>
            <w:r>
              <w:rPr>
                <w:rFonts w:ascii="Arial" w:hAnsi="Arial" w:cs="Arial"/>
                <w:sz w:val="20"/>
                <w:szCs w:val="20"/>
              </w:rPr>
              <w:t>, s</w:t>
            </w:r>
            <w:r w:rsidRPr="005653F9">
              <w:rPr>
                <w:rFonts w:ascii="Arial" w:hAnsi="Arial" w:cs="Arial"/>
                <w:sz w:val="20"/>
                <w:szCs w:val="20"/>
              </w:rPr>
              <w:t>kambučio data</w:t>
            </w:r>
            <w:r>
              <w:rPr>
                <w:rFonts w:ascii="Arial" w:hAnsi="Arial" w:cs="Arial"/>
                <w:sz w:val="20"/>
                <w:szCs w:val="20"/>
              </w:rPr>
              <w:t>, tema ir pan.</w:t>
            </w:r>
          </w:p>
        </w:tc>
      </w:tr>
      <w:tr w:rsidR="0075107E" w:rsidRPr="00246A07" w14:paraId="276BFB8C" w14:textId="77777777" w:rsidTr="00EC1326">
        <w:tc>
          <w:tcPr>
            <w:tcW w:w="846" w:type="dxa"/>
          </w:tcPr>
          <w:p w14:paraId="5246BE17" w14:textId="77777777" w:rsidR="0075107E" w:rsidRPr="00246A07" w:rsidRDefault="0075107E" w:rsidP="00246A07">
            <w:pPr>
              <w:pStyle w:val="ListParagraph"/>
              <w:numPr>
                <w:ilvl w:val="0"/>
                <w:numId w:val="14"/>
              </w:numPr>
              <w:rPr>
                <w:rFonts w:ascii="Arial" w:hAnsi="Arial" w:cs="Arial"/>
                <w:sz w:val="20"/>
                <w:szCs w:val="20"/>
              </w:rPr>
            </w:pPr>
          </w:p>
        </w:tc>
        <w:tc>
          <w:tcPr>
            <w:tcW w:w="3595" w:type="dxa"/>
          </w:tcPr>
          <w:p w14:paraId="7EF76B5E" w14:textId="11BC78CE" w:rsidR="0075107E" w:rsidRPr="000E364C" w:rsidRDefault="0075107E" w:rsidP="00EC1326">
            <w:pPr>
              <w:rPr>
                <w:rFonts w:ascii="Arial" w:hAnsi="Arial" w:cs="Arial"/>
                <w:i/>
                <w:iCs/>
                <w:sz w:val="20"/>
                <w:szCs w:val="20"/>
              </w:rPr>
            </w:pPr>
            <w:r>
              <w:rPr>
                <w:rFonts w:ascii="Arial" w:hAnsi="Arial" w:cs="Arial"/>
                <w:i/>
                <w:iCs/>
                <w:sz w:val="20"/>
                <w:szCs w:val="20"/>
              </w:rPr>
              <w:t>K</w:t>
            </w:r>
            <w:r w:rsidRPr="000E364C">
              <w:rPr>
                <w:rFonts w:ascii="Arial" w:hAnsi="Arial" w:cs="Arial"/>
                <w:i/>
                <w:iCs/>
                <w:sz w:val="20"/>
                <w:szCs w:val="20"/>
              </w:rPr>
              <w:t>iek integracijų ir API galinių taškų numatoma</w:t>
            </w:r>
          </w:p>
        </w:tc>
        <w:tc>
          <w:tcPr>
            <w:tcW w:w="5670" w:type="dxa"/>
            <w:vMerge/>
          </w:tcPr>
          <w:p w14:paraId="74DEEE61" w14:textId="310D2548" w:rsidR="0075107E" w:rsidRPr="00246A07" w:rsidRDefault="0075107E" w:rsidP="00EC1326">
            <w:pPr>
              <w:rPr>
                <w:rFonts w:ascii="Arial" w:hAnsi="Arial" w:cs="Arial"/>
                <w:sz w:val="20"/>
                <w:szCs w:val="20"/>
              </w:rPr>
            </w:pPr>
          </w:p>
        </w:tc>
      </w:tr>
      <w:tr w:rsidR="0075107E" w:rsidRPr="00246A07" w14:paraId="2C8CA1B6" w14:textId="77777777" w:rsidTr="00EC1326">
        <w:tc>
          <w:tcPr>
            <w:tcW w:w="846" w:type="dxa"/>
          </w:tcPr>
          <w:p w14:paraId="749DEA85" w14:textId="77777777" w:rsidR="0075107E" w:rsidRPr="00246A07" w:rsidRDefault="0075107E" w:rsidP="00246A07">
            <w:pPr>
              <w:pStyle w:val="ListParagraph"/>
              <w:numPr>
                <w:ilvl w:val="0"/>
                <w:numId w:val="14"/>
              </w:numPr>
              <w:rPr>
                <w:rFonts w:ascii="Arial" w:hAnsi="Arial" w:cs="Arial"/>
                <w:sz w:val="20"/>
                <w:szCs w:val="20"/>
              </w:rPr>
            </w:pPr>
          </w:p>
        </w:tc>
        <w:tc>
          <w:tcPr>
            <w:tcW w:w="3595" w:type="dxa"/>
          </w:tcPr>
          <w:p w14:paraId="693AE727" w14:textId="0218D1E6" w:rsidR="0075107E" w:rsidRPr="000E364C" w:rsidRDefault="0075107E" w:rsidP="00EC1326">
            <w:pPr>
              <w:rPr>
                <w:rFonts w:ascii="Arial" w:hAnsi="Arial" w:cs="Arial"/>
                <w:i/>
                <w:iCs/>
                <w:sz w:val="20"/>
                <w:szCs w:val="20"/>
              </w:rPr>
            </w:pPr>
            <w:r>
              <w:rPr>
                <w:rFonts w:ascii="Arial" w:hAnsi="Arial" w:cs="Arial"/>
                <w:i/>
                <w:iCs/>
                <w:sz w:val="20"/>
                <w:szCs w:val="20"/>
              </w:rPr>
              <w:t>K</w:t>
            </w:r>
            <w:r w:rsidRPr="000E364C">
              <w:rPr>
                <w:rFonts w:ascii="Arial" w:hAnsi="Arial" w:cs="Arial"/>
                <w:i/>
                <w:iCs/>
                <w:sz w:val="20"/>
                <w:szCs w:val="20"/>
              </w:rPr>
              <w:t>okie duomenys bus perduodami kiekviena kryptimi</w:t>
            </w:r>
          </w:p>
        </w:tc>
        <w:tc>
          <w:tcPr>
            <w:tcW w:w="5670" w:type="dxa"/>
            <w:vMerge/>
          </w:tcPr>
          <w:p w14:paraId="13C2A04F" w14:textId="605C0A34" w:rsidR="0075107E" w:rsidRPr="00246A07" w:rsidRDefault="0075107E" w:rsidP="00EC1326">
            <w:pPr>
              <w:ind w:left="1077" w:hanging="1077"/>
              <w:rPr>
                <w:rFonts w:ascii="Arial" w:hAnsi="Arial" w:cs="Arial"/>
                <w:sz w:val="20"/>
                <w:szCs w:val="20"/>
              </w:rPr>
            </w:pPr>
          </w:p>
        </w:tc>
      </w:tr>
      <w:tr w:rsidR="00246A07" w:rsidRPr="00246A07" w14:paraId="3EC447BD" w14:textId="77777777" w:rsidTr="00EC1326">
        <w:tc>
          <w:tcPr>
            <w:tcW w:w="846" w:type="dxa"/>
          </w:tcPr>
          <w:p w14:paraId="2A2480A3" w14:textId="77777777" w:rsidR="00246A07" w:rsidRPr="00246A07" w:rsidRDefault="00246A07" w:rsidP="00246A07">
            <w:pPr>
              <w:pStyle w:val="ListParagraph"/>
              <w:numPr>
                <w:ilvl w:val="0"/>
                <w:numId w:val="14"/>
              </w:numPr>
              <w:rPr>
                <w:rFonts w:ascii="Arial" w:hAnsi="Arial" w:cs="Arial"/>
                <w:sz w:val="20"/>
                <w:szCs w:val="20"/>
              </w:rPr>
            </w:pPr>
          </w:p>
        </w:tc>
        <w:tc>
          <w:tcPr>
            <w:tcW w:w="3595" w:type="dxa"/>
          </w:tcPr>
          <w:p w14:paraId="5567A58F" w14:textId="071EA5A0" w:rsidR="00246A07" w:rsidRPr="000E364C" w:rsidRDefault="000E364C" w:rsidP="00EC1326">
            <w:pPr>
              <w:rPr>
                <w:rFonts w:ascii="Arial" w:hAnsi="Arial" w:cs="Arial"/>
                <w:i/>
                <w:iCs/>
                <w:sz w:val="20"/>
                <w:szCs w:val="20"/>
              </w:rPr>
            </w:pPr>
            <w:r>
              <w:rPr>
                <w:rFonts w:ascii="Arial" w:hAnsi="Arial" w:cs="Arial"/>
                <w:i/>
                <w:iCs/>
                <w:sz w:val="20"/>
                <w:szCs w:val="20"/>
              </w:rPr>
              <w:t>N</w:t>
            </w:r>
            <w:r w:rsidR="00246A07" w:rsidRPr="000E364C">
              <w:rPr>
                <w:rFonts w:ascii="Arial" w:hAnsi="Arial" w:cs="Arial"/>
                <w:i/>
                <w:iCs/>
                <w:sz w:val="20"/>
                <w:szCs w:val="20"/>
              </w:rPr>
              <w:t>umatomą užklausų ir perduodamų įrašų kiekį</w:t>
            </w:r>
          </w:p>
        </w:tc>
        <w:tc>
          <w:tcPr>
            <w:tcW w:w="5670" w:type="dxa"/>
          </w:tcPr>
          <w:p w14:paraId="04474F92" w14:textId="5075CD30" w:rsidR="00246A07" w:rsidRPr="00246A07" w:rsidRDefault="00C03F8B" w:rsidP="00F462F9">
            <w:pPr>
              <w:jc w:val="both"/>
              <w:rPr>
                <w:rFonts w:ascii="Arial" w:hAnsi="Arial" w:cs="Arial"/>
                <w:sz w:val="20"/>
                <w:szCs w:val="20"/>
              </w:rPr>
            </w:pPr>
            <w:r w:rsidRPr="00C03F8B">
              <w:rPr>
                <w:rFonts w:ascii="Arial" w:hAnsi="Arial" w:cs="Arial"/>
                <w:sz w:val="20"/>
                <w:szCs w:val="20"/>
              </w:rPr>
              <w:t xml:space="preserve">Tikslus API užklausų ir perduodamų įrašų skaičius šiuo metu nėra žinomas. Jis priklausys nuo faktinių veiklos apimčių, integruojamų sistemų ir pasirinkto duomenų apsikeitimo dažnio. Tiekėjas turi </w:t>
            </w:r>
            <w:r w:rsidR="0018795E">
              <w:rPr>
                <w:rFonts w:ascii="Arial" w:hAnsi="Arial" w:cs="Arial"/>
                <w:sz w:val="20"/>
                <w:szCs w:val="20"/>
              </w:rPr>
              <w:t>užtikrinti, kad</w:t>
            </w:r>
            <w:r w:rsidRPr="00C03F8B">
              <w:rPr>
                <w:rFonts w:ascii="Arial" w:hAnsi="Arial" w:cs="Arial"/>
                <w:sz w:val="20"/>
                <w:szCs w:val="20"/>
              </w:rPr>
              <w:t xml:space="preserve"> reguliariam automatizuotam duomenų apsikeitimui</w:t>
            </w:r>
            <w:r w:rsidR="0018795E">
              <w:rPr>
                <w:rFonts w:ascii="Arial" w:hAnsi="Arial" w:cs="Arial"/>
                <w:sz w:val="20"/>
                <w:szCs w:val="20"/>
              </w:rPr>
              <w:t xml:space="preserve"> nebūtų taikomas</w:t>
            </w:r>
            <w:r w:rsidRPr="00C03F8B">
              <w:rPr>
                <w:rFonts w:ascii="Arial" w:hAnsi="Arial" w:cs="Arial"/>
                <w:sz w:val="20"/>
                <w:szCs w:val="20"/>
              </w:rPr>
              <w:t xml:space="preserve"> fiksuoto užklausų ar įrašų skaičiaus apribojim</w:t>
            </w:r>
            <w:r w:rsidR="0018795E">
              <w:rPr>
                <w:rFonts w:ascii="Arial" w:hAnsi="Arial" w:cs="Arial"/>
                <w:sz w:val="20"/>
                <w:szCs w:val="20"/>
              </w:rPr>
              <w:t>as</w:t>
            </w:r>
            <w:r w:rsidRPr="00C03F8B">
              <w:rPr>
                <w:rFonts w:ascii="Arial" w:hAnsi="Arial" w:cs="Arial"/>
                <w:sz w:val="20"/>
                <w:szCs w:val="20"/>
              </w:rPr>
              <w:t xml:space="preserve">. Konkretūs srautai bus suderinti </w:t>
            </w:r>
            <w:r w:rsidR="0018795E">
              <w:rPr>
                <w:rFonts w:ascii="Arial" w:hAnsi="Arial" w:cs="Arial"/>
                <w:sz w:val="20"/>
                <w:szCs w:val="20"/>
              </w:rPr>
              <w:t>sutartie</w:t>
            </w:r>
            <w:r w:rsidR="00172DF0">
              <w:rPr>
                <w:rFonts w:ascii="Arial" w:hAnsi="Arial" w:cs="Arial"/>
                <w:sz w:val="20"/>
                <w:szCs w:val="20"/>
              </w:rPr>
              <w:t>s</w:t>
            </w:r>
            <w:r w:rsidR="0018795E">
              <w:rPr>
                <w:rFonts w:ascii="Arial" w:hAnsi="Arial" w:cs="Arial"/>
                <w:sz w:val="20"/>
                <w:szCs w:val="20"/>
              </w:rPr>
              <w:t xml:space="preserve"> vykdymo </w:t>
            </w:r>
            <w:r w:rsidRPr="00C03F8B">
              <w:rPr>
                <w:rFonts w:ascii="Arial" w:hAnsi="Arial" w:cs="Arial"/>
                <w:sz w:val="20"/>
                <w:szCs w:val="20"/>
              </w:rPr>
              <w:t>metu.</w:t>
            </w:r>
          </w:p>
        </w:tc>
      </w:tr>
      <w:tr w:rsidR="00246A07" w:rsidRPr="00246A07" w14:paraId="1681E2EE" w14:textId="77777777" w:rsidTr="00EC1326">
        <w:tc>
          <w:tcPr>
            <w:tcW w:w="846" w:type="dxa"/>
          </w:tcPr>
          <w:p w14:paraId="0B01043E" w14:textId="77777777" w:rsidR="00246A07" w:rsidRPr="00246A07" w:rsidRDefault="00246A07" w:rsidP="00246A07">
            <w:pPr>
              <w:pStyle w:val="ListParagraph"/>
              <w:numPr>
                <w:ilvl w:val="0"/>
                <w:numId w:val="14"/>
              </w:numPr>
              <w:rPr>
                <w:rFonts w:ascii="Arial" w:hAnsi="Arial" w:cs="Arial"/>
                <w:sz w:val="20"/>
                <w:szCs w:val="20"/>
              </w:rPr>
            </w:pPr>
          </w:p>
        </w:tc>
        <w:tc>
          <w:tcPr>
            <w:tcW w:w="3595" w:type="dxa"/>
          </w:tcPr>
          <w:p w14:paraId="410C6530" w14:textId="445B5624" w:rsidR="00246A07" w:rsidRPr="000E364C" w:rsidRDefault="000E364C" w:rsidP="00EC1326">
            <w:pPr>
              <w:rPr>
                <w:rFonts w:ascii="Arial" w:hAnsi="Arial" w:cs="Arial"/>
                <w:i/>
                <w:iCs/>
                <w:sz w:val="20"/>
                <w:szCs w:val="20"/>
              </w:rPr>
            </w:pPr>
            <w:r>
              <w:rPr>
                <w:rFonts w:ascii="Arial" w:hAnsi="Arial" w:cs="Arial"/>
                <w:i/>
                <w:iCs/>
                <w:sz w:val="20"/>
                <w:szCs w:val="20"/>
              </w:rPr>
              <w:t>N</w:t>
            </w:r>
            <w:r w:rsidR="00246A07" w:rsidRPr="000E364C">
              <w:rPr>
                <w:rFonts w:ascii="Arial" w:hAnsi="Arial" w:cs="Arial"/>
                <w:i/>
                <w:iCs/>
                <w:sz w:val="20"/>
                <w:szCs w:val="20"/>
              </w:rPr>
              <w:t>audojamus autentifikavimo būdus</w:t>
            </w:r>
          </w:p>
        </w:tc>
        <w:tc>
          <w:tcPr>
            <w:tcW w:w="5670" w:type="dxa"/>
            <w:vMerge w:val="restart"/>
          </w:tcPr>
          <w:p w14:paraId="1392B1CA" w14:textId="77777777" w:rsidR="00246A07" w:rsidRPr="00246A07" w:rsidRDefault="00246A07" w:rsidP="00F462F9">
            <w:pPr>
              <w:jc w:val="both"/>
              <w:rPr>
                <w:rFonts w:ascii="Arial" w:hAnsi="Arial" w:cs="Arial"/>
                <w:sz w:val="20"/>
                <w:szCs w:val="20"/>
              </w:rPr>
            </w:pPr>
            <w:r w:rsidRPr="00246A07">
              <w:rPr>
                <w:rFonts w:ascii="Arial" w:hAnsi="Arial" w:cs="Arial"/>
                <w:sz w:val="20"/>
                <w:szCs w:val="20"/>
              </w:rPr>
              <w:t>Automatizuotas duomenų apsikeitimas bus realizuojamas naudojant API integracijas. Tiekėjas turės sukurti reikalingas API sąsajas duomenų priėmimui ir teikimui pagal Pirkėjo pateiktus reikalavimus bei integruojamų sistemų technines specifikacijas.</w:t>
            </w:r>
          </w:p>
          <w:p w14:paraId="7DBB5391" w14:textId="2EB7F6DC" w:rsidR="00246A07" w:rsidRPr="00246A07" w:rsidRDefault="00246A07" w:rsidP="00F462F9">
            <w:pPr>
              <w:jc w:val="both"/>
              <w:rPr>
                <w:rFonts w:ascii="Arial" w:hAnsi="Arial" w:cs="Arial"/>
                <w:sz w:val="20"/>
                <w:szCs w:val="20"/>
              </w:rPr>
            </w:pPr>
            <w:r w:rsidRPr="00246A07">
              <w:rPr>
                <w:rFonts w:ascii="Arial" w:hAnsi="Arial" w:cs="Arial"/>
                <w:sz w:val="20"/>
                <w:szCs w:val="20"/>
              </w:rPr>
              <w:t xml:space="preserve">Platformoje taip pat turi būti </w:t>
            </w:r>
            <w:r w:rsidR="00881C6E" w:rsidRPr="00246A07">
              <w:rPr>
                <w:rFonts w:ascii="Arial" w:hAnsi="Arial" w:cs="Arial"/>
                <w:sz w:val="20"/>
                <w:szCs w:val="20"/>
              </w:rPr>
              <w:t>galim</w:t>
            </w:r>
            <w:r w:rsidR="00881C6E">
              <w:rPr>
                <w:rFonts w:ascii="Arial" w:hAnsi="Arial" w:cs="Arial"/>
                <w:sz w:val="20"/>
                <w:szCs w:val="20"/>
              </w:rPr>
              <w:t>a</w:t>
            </w:r>
            <w:r w:rsidR="00881C6E" w:rsidRPr="00246A07">
              <w:rPr>
                <w:rFonts w:ascii="Arial" w:hAnsi="Arial" w:cs="Arial"/>
                <w:sz w:val="20"/>
                <w:szCs w:val="20"/>
              </w:rPr>
              <w:t xml:space="preserve"> </w:t>
            </w:r>
            <w:r w:rsidRPr="00246A07">
              <w:rPr>
                <w:rFonts w:ascii="Arial" w:hAnsi="Arial" w:cs="Arial"/>
                <w:sz w:val="20"/>
                <w:szCs w:val="20"/>
              </w:rPr>
              <w:t>importuoti duomenis iš Excel formato failų, siekiant užtikrinti alternatyvų duomenų pateikimo būdą tais atvejais, kai integracija per API nėra naudojama arba jos įgyvendinimas yra techniškai nepagrįstas.</w:t>
            </w:r>
          </w:p>
        </w:tc>
      </w:tr>
      <w:tr w:rsidR="00246A07" w:rsidRPr="00246A07" w14:paraId="66F755C2" w14:textId="77777777" w:rsidTr="00EC1326">
        <w:tc>
          <w:tcPr>
            <w:tcW w:w="846" w:type="dxa"/>
          </w:tcPr>
          <w:p w14:paraId="0FEB84AE" w14:textId="77777777" w:rsidR="00246A07" w:rsidRPr="00246A07" w:rsidRDefault="00246A07" w:rsidP="00246A07">
            <w:pPr>
              <w:pStyle w:val="ListParagraph"/>
              <w:numPr>
                <w:ilvl w:val="0"/>
                <w:numId w:val="14"/>
              </w:numPr>
              <w:rPr>
                <w:rFonts w:ascii="Arial" w:hAnsi="Arial" w:cs="Arial"/>
                <w:sz w:val="20"/>
                <w:szCs w:val="20"/>
              </w:rPr>
            </w:pPr>
          </w:p>
        </w:tc>
        <w:tc>
          <w:tcPr>
            <w:tcW w:w="3595" w:type="dxa"/>
          </w:tcPr>
          <w:p w14:paraId="594DADDF" w14:textId="3E5DF1EC" w:rsidR="00246A07" w:rsidRPr="000E364C" w:rsidRDefault="000E364C" w:rsidP="00EC1326">
            <w:pPr>
              <w:rPr>
                <w:rFonts w:ascii="Arial" w:hAnsi="Arial" w:cs="Arial"/>
                <w:i/>
                <w:iCs/>
                <w:sz w:val="20"/>
                <w:szCs w:val="20"/>
              </w:rPr>
            </w:pPr>
            <w:r>
              <w:rPr>
                <w:rFonts w:ascii="Arial" w:hAnsi="Arial" w:cs="Arial"/>
                <w:i/>
                <w:iCs/>
                <w:sz w:val="20"/>
                <w:szCs w:val="20"/>
              </w:rPr>
              <w:t>A</w:t>
            </w:r>
            <w:r w:rsidR="00246A07" w:rsidRPr="000E364C">
              <w:rPr>
                <w:rFonts w:ascii="Arial" w:hAnsi="Arial" w:cs="Arial"/>
                <w:i/>
                <w:iCs/>
                <w:sz w:val="20"/>
                <w:szCs w:val="20"/>
              </w:rPr>
              <w:t>r Pirkėjas pateiks techninę API dokumentaciją ir bandomąją aplinką</w:t>
            </w:r>
          </w:p>
        </w:tc>
        <w:tc>
          <w:tcPr>
            <w:tcW w:w="5670" w:type="dxa"/>
            <w:vMerge/>
          </w:tcPr>
          <w:p w14:paraId="141439BA" w14:textId="77777777" w:rsidR="00246A07" w:rsidRPr="00246A07" w:rsidRDefault="00246A07" w:rsidP="00EC1326">
            <w:pPr>
              <w:rPr>
                <w:rFonts w:ascii="Arial" w:hAnsi="Arial" w:cs="Arial"/>
                <w:sz w:val="20"/>
                <w:szCs w:val="20"/>
              </w:rPr>
            </w:pPr>
          </w:p>
        </w:tc>
      </w:tr>
      <w:tr w:rsidR="00246A07" w:rsidRPr="00246A07" w14:paraId="12ACE906" w14:textId="77777777" w:rsidTr="00EC1326">
        <w:tc>
          <w:tcPr>
            <w:tcW w:w="846" w:type="dxa"/>
          </w:tcPr>
          <w:p w14:paraId="39A1CE5E" w14:textId="77777777" w:rsidR="00246A07" w:rsidRPr="00246A07" w:rsidRDefault="00246A07" w:rsidP="00246A07">
            <w:pPr>
              <w:pStyle w:val="ListParagraph"/>
              <w:numPr>
                <w:ilvl w:val="0"/>
                <w:numId w:val="14"/>
              </w:numPr>
              <w:rPr>
                <w:rFonts w:ascii="Arial" w:hAnsi="Arial" w:cs="Arial"/>
                <w:sz w:val="20"/>
                <w:szCs w:val="20"/>
              </w:rPr>
            </w:pPr>
          </w:p>
        </w:tc>
        <w:tc>
          <w:tcPr>
            <w:tcW w:w="3595" w:type="dxa"/>
          </w:tcPr>
          <w:p w14:paraId="0F76AC4A" w14:textId="4BF69C74" w:rsidR="00246A07" w:rsidRPr="000E364C" w:rsidRDefault="006D6633" w:rsidP="00EC1326">
            <w:pPr>
              <w:rPr>
                <w:rFonts w:ascii="Arial" w:hAnsi="Arial" w:cs="Arial"/>
                <w:i/>
                <w:iCs/>
                <w:sz w:val="20"/>
                <w:szCs w:val="20"/>
              </w:rPr>
            </w:pPr>
            <w:r w:rsidRPr="000E364C">
              <w:rPr>
                <w:rFonts w:ascii="Arial" w:hAnsi="Arial" w:cs="Arial"/>
                <w:i/>
                <w:iCs/>
                <w:sz w:val="20"/>
                <w:szCs w:val="20"/>
              </w:rPr>
              <w:t>A</w:t>
            </w:r>
            <w:r w:rsidR="00246A07" w:rsidRPr="000E364C">
              <w:rPr>
                <w:rFonts w:ascii="Arial" w:hAnsi="Arial" w:cs="Arial"/>
                <w:i/>
                <w:iCs/>
                <w:sz w:val="20"/>
                <w:szCs w:val="20"/>
              </w:rPr>
              <w:t>r bus reikalingas realaus laiko duomenų perdavimas</w:t>
            </w:r>
          </w:p>
        </w:tc>
        <w:tc>
          <w:tcPr>
            <w:tcW w:w="5670" w:type="dxa"/>
          </w:tcPr>
          <w:p w14:paraId="56BC58F1" w14:textId="64BAE995" w:rsidR="00246A07" w:rsidRPr="00246A07" w:rsidRDefault="000E364C" w:rsidP="00EC1326">
            <w:pPr>
              <w:rPr>
                <w:rFonts w:ascii="Arial" w:hAnsi="Arial" w:cs="Arial"/>
                <w:sz w:val="20"/>
                <w:szCs w:val="20"/>
              </w:rPr>
            </w:pPr>
            <w:r>
              <w:rPr>
                <w:rFonts w:ascii="Arial" w:hAnsi="Arial" w:cs="Arial"/>
                <w:color w:val="000000"/>
                <w:sz w:val="20"/>
                <w:szCs w:val="20"/>
                <w:lang w:eastAsia="lt-LT"/>
              </w:rPr>
              <w:t>Duomenys</w:t>
            </w:r>
            <w:r w:rsidRPr="00A449CE">
              <w:rPr>
                <w:rFonts w:ascii="Arial" w:hAnsi="Arial" w:cs="Arial"/>
                <w:color w:val="000000"/>
                <w:sz w:val="20"/>
                <w:szCs w:val="20"/>
                <w:lang w:eastAsia="lt-LT"/>
              </w:rPr>
              <w:t xml:space="preserve"> teikėjui iš Pirkėjo sistem</w:t>
            </w:r>
            <w:r>
              <w:rPr>
                <w:rFonts w:ascii="Arial" w:hAnsi="Arial" w:cs="Arial"/>
                <w:color w:val="000000"/>
                <w:sz w:val="20"/>
                <w:szCs w:val="20"/>
                <w:lang w:eastAsia="lt-LT"/>
              </w:rPr>
              <w:t>ų perduodami</w:t>
            </w:r>
            <w:r w:rsidRPr="00A449CE">
              <w:rPr>
                <w:rFonts w:ascii="Arial" w:hAnsi="Arial" w:cs="Arial"/>
                <w:color w:val="000000"/>
                <w:sz w:val="20"/>
                <w:szCs w:val="20"/>
                <w:lang w:eastAsia="lt-LT"/>
              </w:rPr>
              <w:t xml:space="preserve"> realiu laiku</w:t>
            </w:r>
            <w:r>
              <w:rPr>
                <w:rFonts w:ascii="Arial" w:hAnsi="Arial" w:cs="Arial"/>
                <w:color w:val="000000"/>
                <w:sz w:val="20"/>
                <w:szCs w:val="20"/>
                <w:lang w:eastAsia="lt-LT"/>
              </w:rPr>
              <w:t xml:space="preserve"> </w:t>
            </w:r>
          </w:p>
        </w:tc>
      </w:tr>
      <w:tr w:rsidR="00246A07" w:rsidRPr="00246A07" w14:paraId="3EED78F9" w14:textId="77777777" w:rsidTr="00EC1326">
        <w:tc>
          <w:tcPr>
            <w:tcW w:w="846" w:type="dxa"/>
          </w:tcPr>
          <w:p w14:paraId="0E744BFF" w14:textId="77777777" w:rsidR="00246A07" w:rsidRPr="00246A07" w:rsidRDefault="00246A07" w:rsidP="00246A07">
            <w:pPr>
              <w:pStyle w:val="ListParagraph"/>
              <w:numPr>
                <w:ilvl w:val="0"/>
                <w:numId w:val="14"/>
              </w:numPr>
              <w:rPr>
                <w:rFonts w:ascii="Arial" w:hAnsi="Arial" w:cs="Arial"/>
                <w:sz w:val="20"/>
                <w:szCs w:val="20"/>
              </w:rPr>
            </w:pPr>
          </w:p>
        </w:tc>
        <w:tc>
          <w:tcPr>
            <w:tcW w:w="3595" w:type="dxa"/>
          </w:tcPr>
          <w:p w14:paraId="1E942DAF" w14:textId="21C5EBC6" w:rsidR="00246A07" w:rsidRPr="000E364C" w:rsidRDefault="000E364C" w:rsidP="00EC1326">
            <w:pPr>
              <w:rPr>
                <w:rFonts w:ascii="Arial" w:hAnsi="Arial" w:cs="Arial"/>
                <w:i/>
                <w:iCs/>
                <w:sz w:val="20"/>
                <w:szCs w:val="20"/>
              </w:rPr>
            </w:pPr>
            <w:r w:rsidRPr="000E364C">
              <w:rPr>
                <w:rFonts w:ascii="Arial" w:hAnsi="Arial" w:cs="Arial"/>
                <w:i/>
                <w:iCs/>
                <w:sz w:val="20"/>
                <w:szCs w:val="20"/>
              </w:rPr>
              <w:t>A</w:t>
            </w:r>
            <w:r w:rsidR="00246A07" w:rsidRPr="000E364C">
              <w:rPr>
                <w:rFonts w:ascii="Arial" w:hAnsi="Arial" w:cs="Arial"/>
                <w:i/>
                <w:iCs/>
                <w:sz w:val="20"/>
                <w:szCs w:val="20"/>
              </w:rPr>
              <w:t>r integracijoms bus naudojama Pirkėjo integracinė platforma</w:t>
            </w:r>
          </w:p>
        </w:tc>
        <w:tc>
          <w:tcPr>
            <w:tcW w:w="5670" w:type="dxa"/>
          </w:tcPr>
          <w:p w14:paraId="35A96752" w14:textId="4EAE3179" w:rsidR="00246A07" w:rsidRPr="00246A07" w:rsidRDefault="006D6633" w:rsidP="00EC1326">
            <w:pPr>
              <w:rPr>
                <w:rFonts w:ascii="Arial" w:hAnsi="Arial" w:cs="Arial"/>
                <w:sz w:val="20"/>
                <w:szCs w:val="20"/>
              </w:rPr>
            </w:pPr>
            <w:r>
              <w:rPr>
                <w:rFonts w:ascii="Arial" w:hAnsi="Arial" w:cs="Arial"/>
                <w:sz w:val="20"/>
                <w:szCs w:val="20"/>
              </w:rPr>
              <w:t>Pirkėjo integracinė platforma naudojama nebus</w:t>
            </w:r>
            <w:r w:rsidR="000E364C">
              <w:rPr>
                <w:rFonts w:ascii="Arial" w:hAnsi="Arial" w:cs="Arial"/>
                <w:sz w:val="20"/>
                <w:szCs w:val="20"/>
              </w:rPr>
              <w:t>. D</w:t>
            </w:r>
            <w:r w:rsidR="00246A07" w:rsidRPr="00246A07">
              <w:rPr>
                <w:rFonts w:ascii="Arial" w:hAnsi="Arial" w:cs="Arial"/>
                <w:sz w:val="20"/>
                <w:szCs w:val="20"/>
              </w:rPr>
              <w:t xml:space="preserve">uomenys, reikalingi </w:t>
            </w:r>
            <w:r w:rsidR="000E364C">
              <w:rPr>
                <w:rFonts w:ascii="Arial" w:hAnsi="Arial" w:cs="Arial"/>
                <w:sz w:val="20"/>
                <w:szCs w:val="20"/>
              </w:rPr>
              <w:t xml:space="preserve">Pirkėjo </w:t>
            </w:r>
            <w:r w:rsidR="00246A07" w:rsidRPr="00246A07">
              <w:rPr>
                <w:rFonts w:ascii="Arial" w:hAnsi="Arial" w:cs="Arial"/>
                <w:sz w:val="20"/>
                <w:szCs w:val="20"/>
              </w:rPr>
              <w:t>klientų apklausų vykdymui</w:t>
            </w:r>
            <w:r w:rsidR="000E364C">
              <w:rPr>
                <w:rFonts w:ascii="Arial" w:hAnsi="Arial" w:cs="Arial"/>
                <w:sz w:val="20"/>
                <w:szCs w:val="20"/>
              </w:rPr>
              <w:t>,</w:t>
            </w:r>
            <w:r w:rsidR="00246A07" w:rsidRPr="00246A07">
              <w:rPr>
                <w:rFonts w:ascii="Arial" w:hAnsi="Arial" w:cs="Arial"/>
                <w:sz w:val="20"/>
                <w:szCs w:val="20"/>
              </w:rPr>
              <w:t xml:space="preserve"> bus perduoti per API arba</w:t>
            </w:r>
            <w:r w:rsidR="000E364C">
              <w:rPr>
                <w:rFonts w:ascii="Arial" w:hAnsi="Arial" w:cs="Arial"/>
                <w:sz w:val="20"/>
                <w:szCs w:val="20"/>
              </w:rPr>
              <w:t xml:space="preserve"> importuojami</w:t>
            </w:r>
            <w:r w:rsidR="00246A07" w:rsidRPr="00246A07">
              <w:rPr>
                <w:rFonts w:ascii="Arial" w:hAnsi="Arial" w:cs="Arial"/>
                <w:sz w:val="20"/>
                <w:szCs w:val="20"/>
              </w:rPr>
              <w:t xml:space="preserve"> Ex</w:t>
            </w:r>
            <w:r w:rsidR="000E364C">
              <w:rPr>
                <w:rFonts w:ascii="Arial" w:hAnsi="Arial" w:cs="Arial"/>
                <w:sz w:val="20"/>
                <w:szCs w:val="20"/>
              </w:rPr>
              <w:t>c</w:t>
            </w:r>
            <w:r w:rsidR="00246A07" w:rsidRPr="00246A07">
              <w:rPr>
                <w:rFonts w:ascii="Arial" w:hAnsi="Arial" w:cs="Arial"/>
                <w:sz w:val="20"/>
                <w:szCs w:val="20"/>
              </w:rPr>
              <w:t>el formatu.</w:t>
            </w:r>
          </w:p>
        </w:tc>
      </w:tr>
      <w:tr w:rsidR="00246A07" w:rsidRPr="00246A07" w14:paraId="55B56580" w14:textId="77777777" w:rsidTr="00EC1326">
        <w:tc>
          <w:tcPr>
            <w:tcW w:w="846" w:type="dxa"/>
          </w:tcPr>
          <w:p w14:paraId="3746CD89" w14:textId="77777777" w:rsidR="00246A07" w:rsidRPr="00246A07" w:rsidRDefault="00246A07" w:rsidP="00246A07">
            <w:pPr>
              <w:pStyle w:val="ListParagraph"/>
              <w:numPr>
                <w:ilvl w:val="0"/>
                <w:numId w:val="14"/>
              </w:numPr>
              <w:rPr>
                <w:rFonts w:ascii="Arial" w:hAnsi="Arial" w:cs="Arial"/>
                <w:sz w:val="20"/>
                <w:szCs w:val="20"/>
              </w:rPr>
            </w:pPr>
          </w:p>
        </w:tc>
        <w:tc>
          <w:tcPr>
            <w:tcW w:w="3595" w:type="dxa"/>
          </w:tcPr>
          <w:p w14:paraId="3247DBE2" w14:textId="5AE89AD1" w:rsidR="00246A07" w:rsidRPr="000E364C" w:rsidRDefault="000E364C" w:rsidP="00EC1326">
            <w:pPr>
              <w:rPr>
                <w:rFonts w:ascii="Arial" w:hAnsi="Arial" w:cs="Arial"/>
                <w:i/>
                <w:iCs/>
                <w:sz w:val="20"/>
                <w:szCs w:val="20"/>
              </w:rPr>
            </w:pPr>
            <w:r w:rsidRPr="000E364C">
              <w:rPr>
                <w:rFonts w:ascii="Arial" w:hAnsi="Arial" w:cs="Arial"/>
                <w:i/>
                <w:iCs/>
                <w:sz w:val="20"/>
                <w:szCs w:val="20"/>
              </w:rPr>
              <w:t>K</w:t>
            </w:r>
            <w:r w:rsidR="00246A07" w:rsidRPr="000E364C">
              <w:rPr>
                <w:rFonts w:ascii="Arial" w:hAnsi="Arial" w:cs="Arial"/>
                <w:i/>
                <w:iCs/>
                <w:sz w:val="20"/>
                <w:szCs w:val="20"/>
              </w:rPr>
              <w:t>as atsakys už Pirkėjo sistemų pakeitimus ir prieinamumą testavimo metu</w:t>
            </w:r>
          </w:p>
        </w:tc>
        <w:tc>
          <w:tcPr>
            <w:tcW w:w="5670" w:type="dxa"/>
            <w:vMerge w:val="restart"/>
          </w:tcPr>
          <w:p w14:paraId="09CB4226" w14:textId="0E53C620" w:rsidR="00246A07" w:rsidRPr="00246A07" w:rsidRDefault="00400D9A" w:rsidP="007559C3">
            <w:pPr>
              <w:jc w:val="both"/>
              <w:rPr>
                <w:rFonts w:ascii="Arial" w:hAnsi="Arial" w:cs="Arial"/>
                <w:sz w:val="20"/>
                <w:szCs w:val="20"/>
              </w:rPr>
            </w:pPr>
            <w:r w:rsidRPr="00400D9A">
              <w:rPr>
                <w:rFonts w:ascii="Arial" w:hAnsi="Arial" w:cs="Arial"/>
                <w:sz w:val="20"/>
                <w:szCs w:val="20"/>
              </w:rPr>
              <w:t>Manome, kad papildomas atsakomybės ribojimas nėra būtinas. Tiekėjas atsako už Techninėje specifikacijoje ir Sutartyje nustatytų įsipareigojimų tinkamą ir savalaikį vykdymą. Atsakomybė tur</w:t>
            </w:r>
            <w:r>
              <w:rPr>
                <w:rFonts w:ascii="Arial" w:hAnsi="Arial" w:cs="Arial"/>
                <w:sz w:val="20"/>
                <w:szCs w:val="20"/>
              </w:rPr>
              <w:t>i</w:t>
            </w:r>
            <w:r w:rsidRPr="00400D9A">
              <w:rPr>
                <w:rFonts w:ascii="Arial" w:hAnsi="Arial" w:cs="Arial"/>
                <w:sz w:val="20"/>
                <w:szCs w:val="20"/>
              </w:rPr>
              <w:t xml:space="preserve"> būti vertinama pagal konkrečias aplinkybes ir Sutartyje</w:t>
            </w:r>
            <w:r>
              <w:rPr>
                <w:rFonts w:ascii="Arial" w:hAnsi="Arial" w:cs="Arial"/>
                <w:sz w:val="20"/>
                <w:szCs w:val="20"/>
              </w:rPr>
              <w:t xml:space="preserve"> (įskaitant specialiąją ir bendrąją dalį, su kuriomis tiekėjas turi būti susipažinęs iki pasiūlymo pateikimo)</w:t>
            </w:r>
            <w:r w:rsidRPr="00400D9A">
              <w:rPr>
                <w:rFonts w:ascii="Arial" w:hAnsi="Arial" w:cs="Arial"/>
                <w:sz w:val="20"/>
                <w:szCs w:val="20"/>
              </w:rPr>
              <w:t xml:space="preserve"> nustatytą pareigų </w:t>
            </w:r>
            <w:r>
              <w:rPr>
                <w:rFonts w:ascii="Arial" w:hAnsi="Arial" w:cs="Arial"/>
                <w:sz w:val="20"/>
                <w:szCs w:val="20"/>
              </w:rPr>
              <w:t xml:space="preserve">ir atsakomybių </w:t>
            </w:r>
            <w:r w:rsidRPr="00400D9A">
              <w:rPr>
                <w:rFonts w:ascii="Arial" w:hAnsi="Arial" w:cs="Arial"/>
                <w:sz w:val="20"/>
                <w:szCs w:val="20"/>
              </w:rPr>
              <w:t>pasiskirstymą, todėl bendro pobūdžio išlyga dėl atsakomybės</w:t>
            </w:r>
            <w:r>
              <w:rPr>
                <w:rFonts w:ascii="Arial" w:hAnsi="Arial" w:cs="Arial"/>
                <w:sz w:val="20"/>
                <w:szCs w:val="20"/>
              </w:rPr>
              <w:t xml:space="preserve"> netaikymo</w:t>
            </w:r>
            <w:r w:rsidRPr="00400D9A">
              <w:rPr>
                <w:rFonts w:ascii="Arial" w:hAnsi="Arial" w:cs="Arial"/>
                <w:sz w:val="20"/>
                <w:szCs w:val="20"/>
              </w:rPr>
              <w:t xml:space="preserve"> už trečiųjų šalių </w:t>
            </w:r>
            <w:r>
              <w:rPr>
                <w:rFonts w:ascii="Arial" w:hAnsi="Arial" w:cs="Arial"/>
                <w:sz w:val="20"/>
                <w:szCs w:val="20"/>
              </w:rPr>
              <w:t>ar Pirkėjo veikimą / neveikimą</w:t>
            </w:r>
            <w:r w:rsidRPr="00400D9A">
              <w:rPr>
                <w:rFonts w:ascii="Arial" w:hAnsi="Arial" w:cs="Arial"/>
                <w:sz w:val="20"/>
                <w:szCs w:val="20"/>
              </w:rPr>
              <w:t xml:space="preserve"> nėra reikalinga.</w:t>
            </w:r>
          </w:p>
        </w:tc>
      </w:tr>
      <w:tr w:rsidR="00246A07" w:rsidRPr="00246A07" w14:paraId="05E2E41C" w14:textId="77777777" w:rsidTr="00EC1326">
        <w:tc>
          <w:tcPr>
            <w:tcW w:w="846" w:type="dxa"/>
          </w:tcPr>
          <w:p w14:paraId="2B03B418" w14:textId="77777777" w:rsidR="00246A07" w:rsidRPr="00246A07" w:rsidRDefault="00246A07" w:rsidP="00246A07">
            <w:pPr>
              <w:pStyle w:val="ListParagraph"/>
              <w:numPr>
                <w:ilvl w:val="0"/>
                <w:numId w:val="14"/>
              </w:numPr>
              <w:rPr>
                <w:rFonts w:ascii="Arial" w:hAnsi="Arial" w:cs="Arial"/>
                <w:sz w:val="20"/>
                <w:szCs w:val="20"/>
              </w:rPr>
            </w:pPr>
          </w:p>
        </w:tc>
        <w:tc>
          <w:tcPr>
            <w:tcW w:w="3595" w:type="dxa"/>
          </w:tcPr>
          <w:p w14:paraId="4820D954" w14:textId="77777777" w:rsidR="00246A07" w:rsidRPr="000E364C" w:rsidRDefault="00246A07" w:rsidP="00EC1326">
            <w:pPr>
              <w:rPr>
                <w:rFonts w:ascii="Arial" w:hAnsi="Arial" w:cs="Arial"/>
                <w:i/>
                <w:iCs/>
                <w:sz w:val="20"/>
                <w:szCs w:val="20"/>
              </w:rPr>
            </w:pPr>
            <w:r w:rsidRPr="000E364C">
              <w:rPr>
                <w:rFonts w:ascii="Arial" w:hAnsi="Arial" w:cs="Arial"/>
                <w:i/>
                <w:iCs/>
                <w:sz w:val="20"/>
                <w:szCs w:val="20"/>
              </w:rPr>
              <w:t>Prašome patvirtinti, kad tiekėjas nebus laikomas atsakingu už vėlavimus ar sutrikimus, kilusius dėl Pirkėjo arba trečiųjų šalių sistemų, API, prieigų ar duomenų nepateikimo.</w:t>
            </w:r>
          </w:p>
        </w:tc>
        <w:tc>
          <w:tcPr>
            <w:tcW w:w="5670" w:type="dxa"/>
            <w:vMerge/>
          </w:tcPr>
          <w:p w14:paraId="2F3E58D6" w14:textId="77777777" w:rsidR="00246A07" w:rsidRPr="00246A07" w:rsidRDefault="00246A07" w:rsidP="00EC1326">
            <w:pPr>
              <w:rPr>
                <w:rFonts w:ascii="Arial" w:hAnsi="Arial" w:cs="Arial"/>
                <w:sz w:val="20"/>
                <w:szCs w:val="20"/>
              </w:rPr>
            </w:pPr>
          </w:p>
        </w:tc>
      </w:tr>
    </w:tbl>
    <w:p w14:paraId="2D1000B9" w14:textId="77777777" w:rsidR="00246A07" w:rsidRDefault="00246A07" w:rsidP="00BA25BA">
      <w:pPr>
        <w:pStyle w:val="ListParagraph"/>
        <w:ind w:left="0"/>
        <w:jc w:val="both"/>
        <w:rPr>
          <w:rFonts w:ascii="Arial" w:hAnsi="Arial" w:cs="Arial"/>
          <w:b/>
          <w:sz w:val="20"/>
          <w:szCs w:val="20"/>
        </w:rPr>
      </w:pPr>
    </w:p>
    <w:p w14:paraId="065E5368" w14:textId="3187AF74" w:rsidR="00BA25BA" w:rsidRPr="001A1BA2" w:rsidRDefault="002E64F8" w:rsidP="002E64F8">
      <w:pPr>
        <w:pStyle w:val="ListParagraph"/>
        <w:numPr>
          <w:ilvl w:val="0"/>
          <w:numId w:val="9"/>
        </w:numPr>
        <w:tabs>
          <w:tab w:val="left" w:pos="426"/>
        </w:tabs>
        <w:ind w:left="0" w:firstLine="0"/>
        <w:rPr>
          <w:rFonts w:ascii="Arial" w:hAnsi="Arial" w:cs="Arial"/>
          <w:bCs/>
          <w:i/>
          <w:iCs/>
          <w:sz w:val="20"/>
          <w:szCs w:val="20"/>
        </w:rPr>
      </w:pPr>
      <w:r>
        <w:rPr>
          <w:rFonts w:ascii="Arial" w:hAnsi="Arial" w:cs="Arial"/>
          <w:b/>
          <w:i/>
          <w:iCs/>
          <w:sz w:val="20"/>
          <w:szCs w:val="20"/>
        </w:rPr>
        <w:t xml:space="preserve">Klausimas. </w:t>
      </w:r>
      <w:r w:rsidR="001A1BA2" w:rsidRPr="001A1BA2">
        <w:rPr>
          <w:rFonts w:ascii="Arial" w:hAnsi="Arial" w:cs="Arial"/>
          <w:i/>
          <w:iCs/>
          <w:sz w:val="20"/>
          <w:szCs w:val="20"/>
        </w:rPr>
        <w:t>Dėl vartotojų skaičiaus ir teisių</w:t>
      </w:r>
      <w:r w:rsidR="001A1BA2" w:rsidRPr="001A1BA2">
        <w:rPr>
          <w:rFonts w:ascii="Arial" w:hAnsi="Arial" w:cs="Arial"/>
          <w:i/>
          <w:iCs/>
          <w:sz w:val="20"/>
          <w:szCs w:val="20"/>
        </w:rPr>
        <w:br/>
      </w:r>
      <w:r w:rsidR="001A1BA2" w:rsidRPr="001A1BA2">
        <w:rPr>
          <w:rFonts w:ascii="Arial" w:hAnsi="Arial" w:cs="Arial"/>
          <w:i/>
          <w:iCs/>
          <w:sz w:val="20"/>
          <w:szCs w:val="20"/>
        </w:rPr>
        <w:br/>
        <w:t>Prašome nurodyti:</w:t>
      </w:r>
      <w:r w:rsidR="001A1BA2" w:rsidRPr="001A1BA2">
        <w:rPr>
          <w:rFonts w:ascii="Arial" w:hAnsi="Arial" w:cs="Arial"/>
          <w:i/>
          <w:iCs/>
          <w:sz w:val="20"/>
          <w:szCs w:val="20"/>
        </w:rPr>
        <w:br/>
      </w:r>
      <w:r w:rsidR="001A1BA2" w:rsidRPr="001A1BA2">
        <w:rPr>
          <w:rFonts w:ascii="Arial" w:hAnsi="Arial" w:cs="Arial"/>
          <w:i/>
          <w:iCs/>
          <w:sz w:val="20"/>
          <w:szCs w:val="20"/>
        </w:rPr>
        <w:br/>
        <w:t>tikslų platformos vartotojų skaičių;</w:t>
      </w:r>
      <w:r w:rsidR="001A1BA2" w:rsidRPr="001A1BA2">
        <w:rPr>
          <w:rFonts w:ascii="Arial" w:hAnsi="Arial" w:cs="Arial"/>
          <w:i/>
          <w:iCs/>
          <w:sz w:val="20"/>
          <w:szCs w:val="20"/>
        </w:rPr>
        <w:br/>
        <w:t>administratorių skaičių;</w:t>
      </w:r>
      <w:r w:rsidR="001A1BA2" w:rsidRPr="001A1BA2">
        <w:rPr>
          <w:rFonts w:ascii="Arial" w:hAnsi="Arial" w:cs="Arial"/>
          <w:i/>
          <w:iCs/>
          <w:sz w:val="20"/>
          <w:szCs w:val="20"/>
        </w:rPr>
        <w:br/>
        <w:t>vienu metu prisijungiančių vartotojų skaičių;</w:t>
      </w:r>
      <w:r w:rsidR="001A1BA2" w:rsidRPr="001A1BA2">
        <w:rPr>
          <w:rFonts w:ascii="Arial" w:hAnsi="Arial" w:cs="Arial"/>
          <w:i/>
          <w:iCs/>
          <w:sz w:val="20"/>
          <w:szCs w:val="20"/>
        </w:rPr>
        <w:br/>
        <w:t>reikalingus naudotojų vaidmenis ir teisių lygius;</w:t>
      </w:r>
      <w:r w:rsidR="001A1BA2" w:rsidRPr="001A1BA2">
        <w:rPr>
          <w:rFonts w:ascii="Arial" w:hAnsi="Arial" w:cs="Arial"/>
          <w:i/>
          <w:iCs/>
          <w:sz w:val="20"/>
          <w:szCs w:val="20"/>
        </w:rPr>
        <w:br/>
        <w:t>ar būtina integracija su Pirkėjo centralizuota tapatybės valdymo sistema;</w:t>
      </w:r>
      <w:r w:rsidR="001A1BA2" w:rsidRPr="001A1BA2">
        <w:rPr>
          <w:rFonts w:ascii="Arial" w:hAnsi="Arial" w:cs="Arial"/>
          <w:i/>
          <w:iCs/>
          <w:sz w:val="20"/>
          <w:szCs w:val="20"/>
        </w:rPr>
        <w:br/>
        <w:t>ar reikalingas vieningas prisijungimas;</w:t>
      </w:r>
      <w:r w:rsidR="001A1BA2" w:rsidRPr="001A1BA2">
        <w:rPr>
          <w:rFonts w:ascii="Arial" w:hAnsi="Arial" w:cs="Arial"/>
          <w:i/>
          <w:iCs/>
          <w:sz w:val="20"/>
          <w:szCs w:val="20"/>
        </w:rPr>
        <w:br/>
        <w:t>ar privalomas daugiaveiksnis tapatybės patvirtinimas.</w:t>
      </w:r>
      <w:r w:rsidR="001A1BA2" w:rsidRPr="001A1BA2">
        <w:rPr>
          <w:rFonts w:ascii="Arial" w:hAnsi="Arial" w:cs="Arial"/>
          <w:i/>
          <w:iCs/>
          <w:sz w:val="20"/>
          <w:szCs w:val="20"/>
        </w:rPr>
        <w:br/>
      </w:r>
      <w:r w:rsidR="001A1BA2" w:rsidRPr="001A1BA2">
        <w:rPr>
          <w:rFonts w:ascii="Arial" w:hAnsi="Arial" w:cs="Arial"/>
          <w:i/>
          <w:iCs/>
          <w:sz w:val="20"/>
          <w:szCs w:val="20"/>
        </w:rPr>
        <w:br/>
        <w:t>Prašome patvirtinti, kad sutarties vykdymo metu vartotojų skaičius nebus didinamas, išskyrus atvejį, kai šalys susitars dėl atitinkamo kainos pakeitimo.</w:t>
      </w:r>
    </w:p>
    <w:p w14:paraId="29CB4A3A" w14:textId="77777777" w:rsidR="000650B1" w:rsidRDefault="000650B1" w:rsidP="00481F0A">
      <w:pPr>
        <w:pStyle w:val="ListParagraph"/>
        <w:ind w:left="0"/>
        <w:jc w:val="both"/>
        <w:rPr>
          <w:rFonts w:ascii="Arial" w:hAnsi="Arial" w:cs="Arial"/>
          <w:bCs/>
          <w:sz w:val="20"/>
          <w:szCs w:val="20"/>
        </w:rPr>
      </w:pPr>
    </w:p>
    <w:p w14:paraId="6FF15E11" w14:textId="26C51DD3" w:rsidR="001A1BA2" w:rsidRPr="001A1BA2" w:rsidRDefault="001A1BA2" w:rsidP="001A1BA2">
      <w:pPr>
        <w:jc w:val="both"/>
        <w:rPr>
          <w:rFonts w:ascii="Arial" w:hAnsi="Arial" w:cs="Arial"/>
          <w:sz w:val="20"/>
          <w:szCs w:val="20"/>
        </w:rPr>
      </w:pPr>
      <w:r w:rsidRPr="00072316">
        <w:rPr>
          <w:rFonts w:ascii="Arial" w:hAnsi="Arial" w:cs="Arial"/>
          <w:b/>
          <w:sz w:val="20"/>
          <w:szCs w:val="20"/>
        </w:rPr>
        <w:t>Atsakymas</w:t>
      </w:r>
      <w:r>
        <w:rPr>
          <w:rFonts w:ascii="Arial" w:hAnsi="Arial" w:cs="Arial"/>
          <w:b/>
          <w:sz w:val="20"/>
          <w:szCs w:val="20"/>
        </w:rPr>
        <w:t xml:space="preserve">. </w:t>
      </w:r>
    </w:p>
    <w:p w14:paraId="748C6659" w14:textId="77777777" w:rsidR="001A1BA2" w:rsidRPr="001A1BA2" w:rsidRDefault="001A1BA2" w:rsidP="001A1BA2">
      <w:pPr>
        <w:rPr>
          <w:rFonts w:ascii="Arial" w:hAnsi="Arial" w:cs="Arial"/>
          <w:sz w:val="20"/>
          <w:szCs w:val="20"/>
        </w:rPr>
      </w:pPr>
    </w:p>
    <w:tbl>
      <w:tblPr>
        <w:tblStyle w:val="TableGrid"/>
        <w:tblW w:w="0" w:type="auto"/>
        <w:tblLook w:val="04A0" w:firstRow="1" w:lastRow="0" w:firstColumn="1" w:lastColumn="0" w:noHBand="0" w:noVBand="1"/>
      </w:tblPr>
      <w:tblGrid>
        <w:gridCol w:w="846"/>
        <w:gridCol w:w="4111"/>
        <w:gridCol w:w="4671"/>
      </w:tblGrid>
      <w:tr w:rsidR="001A1BA2" w:rsidRPr="001A1BA2" w14:paraId="5149BE50" w14:textId="77777777" w:rsidTr="00EC1326">
        <w:tc>
          <w:tcPr>
            <w:tcW w:w="846" w:type="dxa"/>
          </w:tcPr>
          <w:p w14:paraId="493F601D" w14:textId="77777777" w:rsidR="001A1BA2" w:rsidRPr="001A1BA2" w:rsidRDefault="001A1BA2" w:rsidP="00EC1326">
            <w:pPr>
              <w:rPr>
                <w:rFonts w:ascii="Arial" w:hAnsi="Arial" w:cs="Arial"/>
                <w:sz w:val="20"/>
                <w:szCs w:val="20"/>
              </w:rPr>
            </w:pPr>
            <w:r w:rsidRPr="001A1BA2">
              <w:rPr>
                <w:rFonts w:ascii="Arial" w:hAnsi="Arial" w:cs="Arial"/>
                <w:sz w:val="20"/>
                <w:szCs w:val="20"/>
              </w:rPr>
              <w:t>Eil. Nr.</w:t>
            </w:r>
          </w:p>
        </w:tc>
        <w:tc>
          <w:tcPr>
            <w:tcW w:w="4111" w:type="dxa"/>
          </w:tcPr>
          <w:p w14:paraId="1F571513" w14:textId="77777777" w:rsidR="001A1BA2" w:rsidRPr="001A1BA2" w:rsidRDefault="001A1BA2" w:rsidP="00EC1326">
            <w:pPr>
              <w:rPr>
                <w:rFonts w:ascii="Arial" w:hAnsi="Arial" w:cs="Arial"/>
                <w:sz w:val="20"/>
                <w:szCs w:val="20"/>
              </w:rPr>
            </w:pPr>
            <w:r w:rsidRPr="001A1BA2">
              <w:rPr>
                <w:rFonts w:ascii="Arial" w:hAnsi="Arial" w:cs="Arial"/>
                <w:sz w:val="20"/>
                <w:szCs w:val="20"/>
              </w:rPr>
              <w:t>Klausimas</w:t>
            </w:r>
          </w:p>
        </w:tc>
        <w:tc>
          <w:tcPr>
            <w:tcW w:w="4671" w:type="dxa"/>
          </w:tcPr>
          <w:p w14:paraId="6AD039E4" w14:textId="77777777" w:rsidR="001A1BA2" w:rsidRPr="001A1BA2" w:rsidRDefault="001A1BA2" w:rsidP="00EC1326">
            <w:pPr>
              <w:rPr>
                <w:rFonts w:ascii="Arial" w:hAnsi="Arial" w:cs="Arial"/>
                <w:sz w:val="20"/>
                <w:szCs w:val="20"/>
              </w:rPr>
            </w:pPr>
            <w:r w:rsidRPr="001A1BA2">
              <w:rPr>
                <w:rFonts w:ascii="Arial" w:hAnsi="Arial" w:cs="Arial"/>
                <w:sz w:val="20"/>
                <w:szCs w:val="20"/>
              </w:rPr>
              <w:t>Atsakymas</w:t>
            </w:r>
          </w:p>
        </w:tc>
      </w:tr>
      <w:tr w:rsidR="001A1BA2" w:rsidRPr="001A1BA2" w14:paraId="26A8CED2" w14:textId="77777777" w:rsidTr="00EC1326">
        <w:tc>
          <w:tcPr>
            <w:tcW w:w="846" w:type="dxa"/>
          </w:tcPr>
          <w:p w14:paraId="58592962" w14:textId="77777777" w:rsidR="001A1BA2" w:rsidRPr="001A1BA2" w:rsidRDefault="001A1BA2" w:rsidP="001A1BA2">
            <w:pPr>
              <w:pStyle w:val="ListParagraph"/>
              <w:numPr>
                <w:ilvl w:val="0"/>
                <w:numId w:val="15"/>
              </w:numPr>
              <w:rPr>
                <w:rFonts w:ascii="Arial" w:hAnsi="Arial" w:cs="Arial"/>
                <w:sz w:val="20"/>
                <w:szCs w:val="20"/>
              </w:rPr>
            </w:pPr>
          </w:p>
        </w:tc>
        <w:tc>
          <w:tcPr>
            <w:tcW w:w="4111" w:type="dxa"/>
          </w:tcPr>
          <w:p w14:paraId="6F9577E1" w14:textId="381BE444" w:rsidR="001A1BA2" w:rsidRPr="00887DA4" w:rsidRDefault="00C103E1" w:rsidP="00EC1326">
            <w:pPr>
              <w:rPr>
                <w:rFonts w:ascii="Arial" w:hAnsi="Arial" w:cs="Arial"/>
                <w:i/>
                <w:iCs/>
                <w:sz w:val="20"/>
                <w:szCs w:val="20"/>
              </w:rPr>
            </w:pPr>
            <w:r>
              <w:rPr>
                <w:rFonts w:ascii="Arial" w:hAnsi="Arial" w:cs="Arial"/>
                <w:i/>
                <w:iCs/>
                <w:sz w:val="20"/>
                <w:szCs w:val="20"/>
              </w:rPr>
              <w:t>T</w:t>
            </w:r>
            <w:r w:rsidR="001A1BA2" w:rsidRPr="00887DA4">
              <w:rPr>
                <w:rFonts w:ascii="Arial" w:hAnsi="Arial" w:cs="Arial"/>
                <w:i/>
                <w:iCs/>
                <w:sz w:val="20"/>
                <w:szCs w:val="20"/>
              </w:rPr>
              <w:t>iksl</w:t>
            </w:r>
            <w:r>
              <w:rPr>
                <w:rFonts w:ascii="Arial" w:hAnsi="Arial" w:cs="Arial"/>
                <w:i/>
                <w:iCs/>
                <w:sz w:val="20"/>
                <w:szCs w:val="20"/>
              </w:rPr>
              <w:t>us</w:t>
            </w:r>
            <w:r w:rsidR="001A1BA2" w:rsidRPr="00887DA4">
              <w:rPr>
                <w:rFonts w:ascii="Arial" w:hAnsi="Arial" w:cs="Arial"/>
                <w:i/>
                <w:iCs/>
                <w:sz w:val="20"/>
                <w:szCs w:val="20"/>
              </w:rPr>
              <w:t xml:space="preserve"> platformos vartotojų skaiči</w:t>
            </w:r>
            <w:r>
              <w:rPr>
                <w:rFonts w:ascii="Arial" w:hAnsi="Arial" w:cs="Arial"/>
                <w:i/>
                <w:iCs/>
                <w:sz w:val="20"/>
                <w:szCs w:val="20"/>
              </w:rPr>
              <w:t>us</w:t>
            </w:r>
          </w:p>
        </w:tc>
        <w:tc>
          <w:tcPr>
            <w:tcW w:w="4671" w:type="dxa"/>
          </w:tcPr>
          <w:p w14:paraId="5424E66D" w14:textId="77777777" w:rsidR="001A1BA2" w:rsidRPr="001A1BA2" w:rsidRDefault="001A1BA2" w:rsidP="00EC1326">
            <w:pPr>
              <w:rPr>
                <w:rFonts w:ascii="Arial" w:hAnsi="Arial" w:cs="Arial"/>
                <w:sz w:val="20"/>
                <w:szCs w:val="20"/>
              </w:rPr>
            </w:pPr>
            <w:r w:rsidRPr="001A1BA2">
              <w:rPr>
                <w:rFonts w:ascii="Arial" w:hAnsi="Arial" w:cs="Arial"/>
                <w:sz w:val="20"/>
                <w:szCs w:val="20"/>
              </w:rPr>
              <w:t>Maksimalus vartotojų skaičius 50 vartotojų</w:t>
            </w:r>
          </w:p>
        </w:tc>
      </w:tr>
      <w:tr w:rsidR="001A1BA2" w:rsidRPr="001A1BA2" w14:paraId="7C1234BD" w14:textId="77777777" w:rsidTr="00EC1326">
        <w:tc>
          <w:tcPr>
            <w:tcW w:w="846" w:type="dxa"/>
          </w:tcPr>
          <w:p w14:paraId="3513255B" w14:textId="77777777" w:rsidR="001A1BA2" w:rsidRPr="001A1BA2" w:rsidRDefault="001A1BA2" w:rsidP="001A1BA2">
            <w:pPr>
              <w:pStyle w:val="ListParagraph"/>
              <w:numPr>
                <w:ilvl w:val="0"/>
                <w:numId w:val="15"/>
              </w:numPr>
              <w:rPr>
                <w:rFonts w:ascii="Arial" w:hAnsi="Arial" w:cs="Arial"/>
                <w:sz w:val="20"/>
                <w:szCs w:val="20"/>
              </w:rPr>
            </w:pPr>
          </w:p>
        </w:tc>
        <w:tc>
          <w:tcPr>
            <w:tcW w:w="4111" w:type="dxa"/>
          </w:tcPr>
          <w:p w14:paraId="3A8CF072" w14:textId="4F085F33" w:rsidR="001A1BA2" w:rsidRPr="00887DA4" w:rsidRDefault="00C103E1" w:rsidP="00EC1326">
            <w:pPr>
              <w:rPr>
                <w:rFonts w:ascii="Arial" w:hAnsi="Arial" w:cs="Arial"/>
                <w:i/>
                <w:iCs/>
                <w:sz w:val="20"/>
                <w:szCs w:val="20"/>
              </w:rPr>
            </w:pPr>
            <w:r>
              <w:rPr>
                <w:rFonts w:ascii="Arial" w:hAnsi="Arial" w:cs="Arial"/>
                <w:i/>
                <w:iCs/>
                <w:sz w:val="20"/>
                <w:szCs w:val="20"/>
              </w:rPr>
              <w:t>A</w:t>
            </w:r>
            <w:r w:rsidR="001A1BA2" w:rsidRPr="00887DA4">
              <w:rPr>
                <w:rFonts w:ascii="Arial" w:hAnsi="Arial" w:cs="Arial"/>
                <w:i/>
                <w:iCs/>
                <w:sz w:val="20"/>
                <w:szCs w:val="20"/>
              </w:rPr>
              <w:t>dministratorių skaiči</w:t>
            </w:r>
            <w:r>
              <w:rPr>
                <w:rFonts w:ascii="Arial" w:hAnsi="Arial" w:cs="Arial"/>
                <w:i/>
                <w:iCs/>
                <w:sz w:val="20"/>
                <w:szCs w:val="20"/>
              </w:rPr>
              <w:t>us</w:t>
            </w:r>
          </w:p>
        </w:tc>
        <w:tc>
          <w:tcPr>
            <w:tcW w:w="4671" w:type="dxa"/>
          </w:tcPr>
          <w:p w14:paraId="4BF11DD4" w14:textId="77777777" w:rsidR="001A1BA2" w:rsidRPr="001A1BA2" w:rsidRDefault="001A1BA2" w:rsidP="00EC1326">
            <w:pPr>
              <w:rPr>
                <w:rFonts w:ascii="Arial" w:hAnsi="Arial" w:cs="Arial"/>
                <w:sz w:val="20"/>
                <w:szCs w:val="20"/>
              </w:rPr>
            </w:pPr>
            <w:r w:rsidRPr="001A1BA2">
              <w:rPr>
                <w:rFonts w:ascii="Arial" w:hAnsi="Arial" w:cs="Arial"/>
                <w:sz w:val="20"/>
                <w:szCs w:val="20"/>
              </w:rPr>
              <w:t>Maksimalus administratorių skaičius 5 (įskaitomas į maksimalią vartotojų apimtį)</w:t>
            </w:r>
          </w:p>
        </w:tc>
      </w:tr>
      <w:tr w:rsidR="001A1BA2" w:rsidRPr="001A1BA2" w14:paraId="7AAD7CBC" w14:textId="77777777" w:rsidTr="00EC1326">
        <w:tc>
          <w:tcPr>
            <w:tcW w:w="846" w:type="dxa"/>
          </w:tcPr>
          <w:p w14:paraId="617E37FC" w14:textId="77777777" w:rsidR="001A1BA2" w:rsidRPr="001A1BA2" w:rsidRDefault="001A1BA2" w:rsidP="001A1BA2">
            <w:pPr>
              <w:pStyle w:val="ListParagraph"/>
              <w:numPr>
                <w:ilvl w:val="0"/>
                <w:numId w:val="15"/>
              </w:numPr>
              <w:rPr>
                <w:rFonts w:ascii="Arial" w:hAnsi="Arial" w:cs="Arial"/>
                <w:sz w:val="20"/>
                <w:szCs w:val="20"/>
              </w:rPr>
            </w:pPr>
          </w:p>
        </w:tc>
        <w:tc>
          <w:tcPr>
            <w:tcW w:w="4111" w:type="dxa"/>
          </w:tcPr>
          <w:p w14:paraId="4236AC2B" w14:textId="6EB2CABC" w:rsidR="001A1BA2" w:rsidRPr="00887DA4" w:rsidRDefault="00C103E1" w:rsidP="00EC1326">
            <w:pPr>
              <w:rPr>
                <w:rFonts w:ascii="Arial" w:hAnsi="Arial" w:cs="Arial"/>
                <w:i/>
                <w:iCs/>
                <w:sz w:val="20"/>
                <w:szCs w:val="20"/>
              </w:rPr>
            </w:pPr>
            <w:r>
              <w:rPr>
                <w:rFonts w:ascii="Arial" w:hAnsi="Arial" w:cs="Arial"/>
                <w:i/>
                <w:iCs/>
                <w:sz w:val="20"/>
                <w:szCs w:val="20"/>
              </w:rPr>
              <w:t>V</w:t>
            </w:r>
            <w:r w:rsidR="001A1BA2" w:rsidRPr="00887DA4">
              <w:rPr>
                <w:rFonts w:ascii="Arial" w:hAnsi="Arial" w:cs="Arial"/>
                <w:i/>
                <w:iCs/>
                <w:sz w:val="20"/>
                <w:szCs w:val="20"/>
              </w:rPr>
              <w:t>ienu metu prisijungiančių vartotojų skaiči</w:t>
            </w:r>
            <w:r>
              <w:rPr>
                <w:rFonts w:ascii="Arial" w:hAnsi="Arial" w:cs="Arial"/>
                <w:i/>
                <w:iCs/>
                <w:sz w:val="20"/>
                <w:szCs w:val="20"/>
              </w:rPr>
              <w:t>us</w:t>
            </w:r>
          </w:p>
        </w:tc>
        <w:tc>
          <w:tcPr>
            <w:tcW w:w="4671" w:type="dxa"/>
          </w:tcPr>
          <w:p w14:paraId="4677BD7F" w14:textId="42C67674" w:rsidR="001A1BA2" w:rsidRPr="001A1BA2" w:rsidRDefault="001B03E7" w:rsidP="00EC1326">
            <w:pPr>
              <w:rPr>
                <w:rFonts w:ascii="Arial" w:hAnsi="Arial" w:cs="Arial"/>
                <w:sz w:val="20"/>
                <w:szCs w:val="20"/>
              </w:rPr>
            </w:pPr>
            <w:r>
              <w:rPr>
                <w:rFonts w:ascii="Arial" w:hAnsi="Arial" w:cs="Arial"/>
                <w:sz w:val="20"/>
                <w:szCs w:val="20"/>
              </w:rPr>
              <w:t>Ne</w:t>
            </w:r>
            <w:r w:rsidR="001A1BA2" w:rsidRPr="001A1BA2">
              <w:rPr>
                <w:rFonts w:ascii="Arial" w:hAnsi="Arial" w:cs="Arial"/>
                <w:sz w:val="20"/>
                <w:szCs w:val="20"/>
              </w:rPr>
              <w:t>ribojamas</w:t>
            </w:r>
          </w:p>
        </w:tc>
      </w:tr>
      <w:tr w:rsidR="001A1BA2" w:rsidRPr="001A1BA2" w14:paraId="4153FF38" w14:textId="77777777" w:rsidTr="00EC1326">
        <w:tc>
          <w:tcPr>
            <w:tcW w:w="846" w:type="dxa"/>
          </w:tcPr>
          <w:p w14:paraId="6C974310" w14:textId="77777777" w:rsidR="001A1BA2" w:rsidRPr="001A1BA2" w:rsidRDefault="001A1BA2" w:rsidP="001A1BA2">
            <w:pPr>
              <w:pStyle w:val="ListParagraph"/>
              <w:numPr>
                <w:ilvl w:val="0"/>
                <w:numId w:val="15"/>
              </w:numPr>
              <w:rPr>
                <w:rFonts w:ascii="Arial" w:hAnsi="Arial" w:cs="Arial"/>
                <w:sz w:val="20"/>
                <w:szCs w:val="20"/>
              </w:rPr>
            </w:pPr>
          </w:p>
        </w:tc>
        <w:tc>
          <w:tcPr>
            <w:tcW w:w="4111" w:type="dxa"/>
          </w:tcPr>
          <w:p w14:paraId="01F4A5F1" w14:textId="0D28D1F4" w:rsidR="001A1BA2" w:rsidRPr="00887DA4" w:rsidRDefault="00C103E1" w:rsidP="00EC1326">
            <w:pPr>
              <w:rPr>
                <w:rFonts w:ascii="Arial" w:hAnsi="Arial" w:cs="Arial"/>
                <w:i/>
                <w:iCs/>
                <w:sz w:val="20"/>
                <w:szCs w:val="20"/>
              </w:rPr>
            </w:pPr>
            <w:r>
              <w:rPr>
                <w:rFonts w:ascii="Arial" w:hAnsi="Arial" w:cs="Arial"/>
                <w:i/>
                <w:iCs/>
                <w:sz w:val="20"/>
                <w:szCs w:val="20"/>
              </w:rPr>
              <w:t>R</w:t>
            </w:r>
            <w:r w:rsidR="001A1BA2" w:rsidRPr="00887DA4">
              <w:rPr>
                <w:rFonts w:ascii="Arial" w:hAnsi="Arial" w:cs="Arial"/>
                <w:i/>
                <w:iCs/>
                <w:sz w:val="20"/>
                <w:szCs w:val="20"/>
              </w:rPr>
              <w:t>eikaling</w:t>
            </w:r>
            <w:r>
              <w:rPr>
                <w:rFonts w:ascii="Arial" w:hAnsi="Arial" w:cs="Arial"/>
                <w:i/>
                <w:iCs/>
                <w:sz w:val="20"/>
                <w:szCs w:val="20"/>
              </w:rPr>
              <w:t>i</w:t>
            </w:r>
            <w:r w:rsidR="001A1BA2" w:rsidRPr="00887DA4">
              <w:rPr>
                <w:rFonts w:ascii="Arial" w:hAnsi="Arial" w:cs="Arial"/>
                <w:i/>
                <w:iCs/>
                <w:sz w:val="20"/>
                <w:szCs w:val="20"/>
              </w:rPr>
              <w:t xml:space="preserve"> naudotojų vaidmen</w:t>
            </w:r>
            <w:r>
              <w:rPr>
                <w:rFonts w:ascii="Arial" w:hAnsi="Arial" w:cs="Arial"/>
                <w:i/>
                <w:iCs/>
                <w:sz w:val="20"/>
                <w:szCs w:val="20"/>
              </w:rPr>
              <w:t>y</w:t>
            </w:r>
            <w:r w:rsidR="001A1BA2" w:rsidRPr="00887DA4">
              <w:rPr>
                <w:rFonts w:ascii="Arial" w:hAnsi="Arial" w:cs="Arial"/>
                <w:i/>
                <w:iCs/>
                <w:sz w:val="20"/>
                <w:szCs w:val="20"/>
              </w:rPr>
              <w:t>s ir teisių lygi</w:t>
            </w:r>
            <w:r>
              <w:rPr>
                <w:rFonts w:ascii="Arial" w:hAnsi="Arial" w:cs="Arial"/>
                <w:i/>
                <w:iCs/>
                <w:sz w:val="20"/>
                <w:szCs w:val="20"/>
              </w:rPr>
              <w:t>ai</w:t>
            </w:r>
          </w:p>
        </w:tc>
        <w:tc>
          <w:tcPr>
            <w:tcW w:w="4671" w:type="dxa"/>
          </w:tcPr>
          <w:p w14:paraId="218EBC09" w14:textId="1C47FD58" w:rsidR="001A1BA2" w:rsidRPr="001A1BA2" w:rsidRDefault="001A1BA2" w:rsidP="00EC1326">
            <w:pPr>
              <w:rPr>
                <w:rFonts w:ascii="Arial" w:hAnsi="Arial" w:cs="Arial"/>
                <w:sz w:val="20"/>
                <w:szCs w:val="20"/>
              </w:rPr>
            </w:pPr>
            <w:r w:rsidRPr="001A1BA2">
              <w:rPr>
                <w:rFonts w:ascii="Arial" w:hAnsi="Arial" w:cs="Arial"/>
                <w:sz w:val="20"/>
                <w:szCs w:val="20"/>
              </w:rPr>
              <w:t>Turi būti ne mažiau kaip šie vaidmenys:</w:t>
            </w:r>
          </w:p>
          <w:p w14:paraId="7BD0628F" w14:textId="77777777" w:rsidR="001A1BA2" w:rsidRPr="001A1BA2" w:rsidRDefault="001A1BA2" w:rsidP="00EC1326">
            <w:pPr>
              <w:rPr>
                <w:rFonts w:ascii="Arial" w:hAnsi="Arial" w:cs="Arial"/>
                <w:sz w:val="20"/>
                <w:szCs w:val="20"/>
              </w:rPr>
            </w:pPr>
            <w:r w:rsidRPr="001A1BA2">
              <w:rPr>
                <w:rFonts w:ascii="Arial" w:hAnsi="Arial" w:cs="Arial"/>
                <w:sz w:val="20"/>
                <w:szCs w:val="20"/>
              </w:rPr>
              <w:t>administratorius;</w:t>
            </w:r>
          </w:p>
          <w:p w14:paraId="04620F20" w14:textId="77777777" w:rsidR="001A1BA2" w:rsidRPr="001A1BA2" w:rsidRDefault="001A1BA2" w:rsidP="00EC1326">
            <w:pPr>
              <w:rPr>
                <w:rFonts w:ascii="Arial" w:hAnsi="Arial" w:cs="Arial"/>
                <w:sz w:val="20"/>
                <w:szCs w:val="20"/>
              </w:rPr>
            </w:pPr>
            <w:r w:rsidRPr="001A1BA2">
              <w:rPr>
                <w:rFonts w:ascii="Arial" w:hAnsi="Arial" w:cs="Arial"/>
                <w:sz w:val="20"/>
                <w:szCs w:val="20"/>
              </w:rPr>
              <w:t>rezultatų ir ataskaitų peržiūros vartotojas;</w:t>
            </w:r>
          </w:p>
          <w:p w14:paraId="40EAE5D0" w14:textId="77777777" w:rsidR="001A1BA2" w:rsidRPr="001A1BA2" w:rsidRDefault="001A1BA2" w:rsidP="00EC1326">
            <w:pPr>
              <w:rPr>
                <w:rFonts w:ascii="Arial" w:hAnsi="Arial" w:cs="Arial"/>
                <w:sz w:val="20"/>
                <w:szCs w:val="20"/>
              </w:rPr>
            </w:pPr>
            <w:r w:rsidRPr="001A1BA2">
              <w:rPr>
                <w:rFonts w:ascii="Arial" w:hAnsi="Arial" w:cs="Arial"/>
                <w:sz w:val="20"/>
                <w:szCs w:val="20"/>
              </w:rPr>
              <w:t>apklausų bei turinio valdymo vartotojas;</w:t>
            </w:r>
          </w:p>
          <w:p w14:paraId="0E7F3654" w14:textId="77777777" w:rsidR="001A1BA2" w:rsidRPr="001A1BA2" w:rsidRDefault="001A1BA2" w:rsidP="00EC1326">
            <w:pPr>
              <w:rPr>
                <w:rFonts w:ascii="Arial" w:hAnsi="Arial" w:cs="Arial"/>
                <w:sz w:val="20"/>
                <w:szCs w:val="20"/>
              </w:rPr>
            </w:pPr>
            <w:r w:rsidRPr="001A1BA2">
              <w:rPr>
                <w:rFonts w:ascii="Arial" w:hAnsi="Arial" w:cs="Arial"/>
                <w:sz w:val="20"/>
                <w:szCs w:val="20"/>
              </w:rPr>
              <w:t>ribotų teisių vartotojas pagal padalinį ar atsakomybės sritį.</w:t>
            </w:r>
          </w:p>
        </w:tc>
      </w:tr>
      <w:tr w:rsidR="001A1BA2" w:rsidRPr="001A1BA2" w14:paraId="0DB0B375" w14:textId="77777777" w:rsidTr="00EC1326">
        <w:tc>
          <w:tcPr>
            <w:tcW w:w="846" w:type="dxa"/>
          </w:tcPr>
          <w:p w14:paraId="4E72E4DB" w14:textId="77777777" w:rsidR="001A1BA2" w:rsidRPr="001A1BA2" w:rsidRDefault="001A1BA2" w:rsidP="001A1BA2">
            <w:pPr>
              <w:pStyle w:val="ListParagraph"/>
              <w:numPr>
                <w:ilvl w:val="0"/>
                <w:numId w:val="15"/>
              </w:numPr>
              <w:rPr>
                <w:rFonts w:ascii="Arial" w:hAnsi="Arial" w:cs="Arial"/>
                <w:sz w:val="20"/>
                <w:szCs w:val="20"/>
              </w:rPr>
            </w:pPr>
          </w:p>
        </w:tc>
        <w:tc>
          <w:tcPr>
            <w:tcW w:w="4111" w:type="dxa"/>
          </w:tcPr>
          <w:p w14:paraId="28C27369" w14:textId="0409D0AB" w:rsidR="001A1BA2" w:rsidRPr="00887DA4" w:rsidRDefault="00C103E1" w:rsidP="00EC1326">
            <w:pPr>
              <w:rPr>
                <w:rFonts w:ascii="Arial" w:hAnsi="Arial" w:cs="Arial"/>
                <w:i/>
                <w:iCs/>
                <w:sz w:val="20"/>
                <w:szCs w:val="20"/>
              </w:rPr>
            </w:pPr>
            <w:r>
              <w:rPr>
                <w:rFonts w:ascii="Arial" w:hAnsi="Arial" w:cs="Arial"/>
                <w:i/>
                <w:iCs/>
                <w:sz w:val="20"/>
                <w:szCs w:val="20"/>
              </w:rPr>
              <w:t>A</w:t>
            </w:r>
            <w:r w:rsidR="001A1BA2" w:rsidRPr="00887DA4">
              <w:rPr>
                <w:rFonts w:ascii="Arial" w:hAnsi="Arial" w:cs="Arial"/>
                <w:i/>
                <w:iCs/>
                <w:sz w:val="20"/>
                <w:szCs w:val="20"/>
              </w:rPr>
              <w:t>r būtina integracija su Pirkėjo centralizuota tapatybės valdymo sistema</w:t>
            </w:r>
          </w:p>
        </w:tc>
        <w:tc>
          <w:tcPr>
            <w:tcW w:w="4671" w:type="dxa"/>
            <w:vMerge w:val="restart"/>
          </w:tcPr>
          <w:p w14:paraId="46D2526B" w14:textId="7D9876AE" w:rsidR="001A1BA2" w:rsidRPr="001A1BA2" w:rsidRDefault="001A1BA2" w:rsidP="00EC1326">
            <w:pPr>
              <w:rPr>
                <w:rFonts w:ascii="Arial" w:hAnsi="Arial" w:cs="Arial"/>
                <w:sz w:val="20"/>
                <w:szCs w:val="20"/>
              </w:rPr>
            </w:pPr>
            <w:r w:rsidRPr="001A1BA2">
              <w:rPr>
                <w:rFonts w:ascii="Arial" w:hAnsi="Arial" w:cs="Arial"/>
                <w:sz w:val="20"/>
                <w:szCs w:val="20"/>
              </w:rPr>
              <w:t>Platformoje turi būti standartinis naudotojų autentifikavimo mechanizmas, naudojant prisijungimo vardą ir slaptažodį. Integracija su Pirkėjo centralizuota tapatybės valdymo sistema, vieningo prisijungimo (SSO) funkcionalumas ir daugiaveiksnis tapatybės patvirtinimas (MFA) nėra privalomi reikalavimai.</w:t>
            </w:r>
          </w:p>
        </w:tc>
      </w:tr>
      <w:tr w:rsidR="001A1BA2" w:rsidRPr="001A1BA2" w14:paraId="395A407E" w14:textId="77777777" w:rsidTr="00EC1326">
        <w:tc>
          <w:tcPr>
            <w:tcW w:w="846" w:type="dxa"/>
          </w:tcPr>
          <w:p w14:paraId="4EE14826" w14:textId="77777777" w:rsidR="001A1BA2" w:rsidRPr="001A1BA2" w:rsidRDefault="001A1BA2" w:rsidP="001A1BA2">
            <w:pPr>
              <w:pStyle w:val="ListParagraph"/>
              <w:numPr>
                <w:ilvl w:val="0"/>
                <w:numId w:val="15"/>
              </w:numPr>
              <w:rPr>
                <w:rFonts w:ascii="Arial" w:hAnsi="Arial" w:cs="Arial"/>
                <w:sz w:val="20"/>
                <w:szCs w:val="20"/>
              </w:rPr>
            </w:pPr>
          </w:p>
        </w:tc>
        <w:tc>
          <w:tcPr>
            <w:tcW w:w="4111" w:type="dxa"/>
          </w:tcPr>
          <w:p w14:paraId="3399BFEF" w14:textId="5E504C1A" w:rsidR="001A1BA2" w:rsidRPr="00887DA4" w:rsidRDefault="00C103E1" w:rsidP="00EC1326">
            <w:pPr>
              <w:rPr>
                <w:rFonts w:ascii="Arial" w:hAnsi="Arial" w:cs="Arial"/>
                <w:i/>
                <w:iCs/>
                <w:sz w:val="20"/>
                <w:szCs w:val="20"/>
              </w:rPr>
            </w:pPr>
            <w:r>
              <w:rPr>
                <w:rFonts w:ascii="Arial" w:hAnsi="Arial" w:cs="Arial"/>
                <w:i/>
                <w:iCs/>
                <w:sz w:val="20"/>
                <w:szCs w:val="20"/>
              </w:rPr>
              <w:t>A</w:t>
            </w:r>
            <w:r w:rsidR="001A1BA2" w:rsidRPr="00887DA4">
              <w:rPr>
                <w:rFonts w:ascii="Arial" w:hAnsi="Arial" w:cs="Arial"/>
                <w:i/>
                <w:iCs/>
                <w:sz w:val="20"/>
                <w:szCs w:val="20"/>
              </w:rPr>
              <w:t>r reikalingas vieningas prisijungimas</w:t>
            </w:r>
          </w:p>
        </w:tc>
        <w:tc>
          <w:tcPr>
            <w:tcW w:w="4671" w:type="dxa"/>
            <w:vMerge/>
          </w:tcPr>
          <w:p w14:paraId="2C64FD68" w14:textId="77777777" w:rsidR="001A1BA2" w:rsidRPr="001A1BA2" w:rsidRDefault="001A1BA2" w:rsidP="00EC1326">
            <w:pPr>
              <w:rPr>
                <w:rFonts w:ascii="Arial" w:hAnsi="Arial" w:cs="Arial"/>
                <w:sz w:val="20"/>
                <w:szCs w:val="20"/>
              </w:rPr>
            </w:pPr>
          </w:p>
        </w:tc>
      </w:tr>
      <w:tr w:rsidR="001A1BA2" w:rsidRPr="001A1BA2" w14:paraId="41CFBCB1" w14:textId="77777777" w:rsidTr="00EC1326">
        <w:tc>
          <w:tcPr>
            <w:tcW w:w="846" w:type="dxa"/>
          </w:tcPr>
          <w:p w14:paraId="56690713" w14:textId="77777777" w:rsidR="001A1BA2" w:rsidRPr="001A1BA2" w:rsidRDefault="001A1BA2" w:rsidP="001A1BA2">
            <w:pPr>
              <w:pStyle w:val="ListParagraph"/>
              <w:numPr>
                <w:ilvl w:val="0"/>
                <w:numId w:val="15"/>
              </w:numPr>
              <w:rPr>
                <w:rFonts w:ascii="Arial" w:hAnsi="Arial" w:cs="Arial"/>
                <w:sz w:val="20"/>
                <w:szCs w:val="20"/>
              </w:rPr>
            </w:pPr>
          </w:p>
        </w:tc>
        <w:tc>
          <w:tcPr>
            <w:tcW w:w="4111" w:type="dxa"/>
          </w:tcPr>
          <w:p w14:paraId="164153EC" w14:textId="71E4B135" w:rsidR="001A1BA2" w:rsidRPr="00887DA4" w:rsidRDefault="00C103E1" w:rsidP="00EC1326">
            <w:pPr>
              <w:rPr>
                <w:rFonts w:ascii="Arial" w:hAnsi="Arial" w:cs="Arial"/>
                <w:i/>
                <w:iCs/>
                <w:sz w:val="20"/>
                <w:szCs w:val="20"/>
              </w:rPr>
            </w:pPr>
            <w:r>
              <w:rPr>
                <w:rFonts w:ascii="Arial" w:hAnsi="Arial" w:cs="Arial"/>
                <w:i/>
                <w:iCs/>
                <w:sz w:val="20"/>
                <w:szCs w:val="20"/>
              </w:rPr>
              <w:t>A</w:t>
            </w:r>
            <w:r w:rsidR="001A1BA2" w:rsidRPr="00887DA4">
              <w:rPr>
                <w:rFonts w:ascii="Arial" w:hAnsi="Arial" w:cs="Arial"/>
                <w:i/>
                <w:iCs/>
                <w:sz w:val="20"/>
                <w:szCs w:val="20"/>
              </w:rPr>
              <w:t>r privalomas daugiaveiksnis tapatybės patvirtinimas</w:t>
            </w:r>
          </w:p>
        </w:tc>
        <w:tc>
          <w:tcPr>
            <w:tcW w:w="4671" w:type="dxa"/>
            <w:vMerge/>
          </w:tcPr>
          <w:p w14:paraId="633D4D6A" w14:textId="77777777" w:rsidR="001A1BA2" w:rsidRPr="001A1BA2" w:rsidRDefault="001A1BA2" w:rsidP="00EC1326">
            <w:pPr>
              <w:rPr>
                <w:rFonts w:ascii="Arial" w:hAnsi="Arial" w:cs="Arial"/>
                <w:sz w:val="20"/>
                <w:szCs w:val="20"/>
              </w:rPr>
            </w:pPr>
          </w:p>
        </w:tc>
      </w:tr>
      <w:tr w:rsidR="001A1BA2" w:rsidRPr="001A1BA2" w14:paraId="26109D85" w14:textId="77777777" w:rsidTr="00EC1326">
        <w:tc>
          <w:tcPr>
            <w:tcW w:w="846" w:type="dxa"/>
          </w:tcPr>
          <w:p w14:paraId="59869C54" w14:textId="77777777" w:rsidR="001A1BA2" w:rsidRPr="001A1BA2" w:rsidRDefault="001A1BA2" w:rsidP="001A1BA2">
            <w:pPr>
              <w:pStyle w:val="ListParagraph"/>
              <w:numPr>
                <w:ilvl w:val="0"/>
                <w:numId w:val="15"/>
              </w:numPr>
              <w:rPr>
                <w:rFonts w:ascii="Arial" w:hAnsi="Arial" w:cs="Arial"/>
                <w:sz w:val="20"/>
                <w:szCs w:val="20"/>
              </w:rPr>
            </w:pPr>
          </w:p>
        </w:tc>
        <w:tc>
          <w:tcPr>
            <w:tcW w:w="4111" w:type="dxa"/>
          </w:tcPr>
          <w:p w14:paraId="1C282E0A" w14:textId="53493C09" w:rsidR="001A1BA2" w:rsidRPr="00887DA4" w:rsidRDefault="001A1BA2" w:rsidP="00EC1326">
            <w:pPr>
              <w:rPr>
                <w:rFonts w:ascii="Arial" w:hAnsi="Arial" w:cs="Arial"/>
                <w:i/>
                <w:iCs/>
                <w:sz w:val="20"/>
                <w:szCs w:val="20"/>
              </w:rPr>
            </w:pPr>
            <w:r w:rsidRPr="00887DA4">
              <w:rPr>
                <w:rFonts w:ascii="Arial" w:hAnsi="Arial" w:cs="Arial"/>
                <w:i/>
                <w:iCs/>
                <w:sz w:val="20"/>
                <w:szCs w:val="20"/>
              </w:rPr>
              <w:t>Prašome patvirtinti, kad sutarties vykdymo metu vartotojų skaičius nebus didinamas, išskyrus atvejį, kai šalys susitars dėl atitinkamo kainos pakeitimo</w:t>
            </w:r>
          </w:p>
        </w:tc>
        <w:tc>
          <w:tcPr>
            <w:tcW w:w="4671" w:type="dxa"/>
          </w:tcPr>
          <w:p w14:paraId="4C7B0236" w14:textId="55003CCB" w:rsidR="001A1BA2" w:rsidRPr="001A1BA2" w:rsidRDefault="001A1BA2" w:rsidP="00EC1326">
            <w:pPr>
              <w:rPr>
                <w:rFonts w:ascii="Arial" w:hAnsi="Arial" w:cs="Arial"/>
                <w:sz w:val="20"/>
                <w:szCs w:val="20"/>
              </w:rPr>
            </w:pPr>
            <w:r w:rsidRPr="001A1BA2">
              <w:rPr>
                <w:rFonts w:ascii="Arial" w:hAnsi="Arial" w:cs="Arial"/>
                <w:sz w:val="20"/>
                <w:szCs w:val="20"/>
              </w:rPr>
              <w:t xml:space="preserve">Pateiktas vartotojų skaičius yra maksimalus ir vykdant sutartį </w:t>
            </w:r>
            <w:r w:rsidR="00C103E1">
              <w:rPr>
                <w:rFonts w:ascii="Arial" w:hAnsi="Arial" w:cs="Arial"/>
                <w:sz w:val="20"/>
                <w:szCs w:val="20"/>
              </w:rPr>
              <w:t>n</w:t>
            </w:r>
            <w:r w:rsidRPr="001A1BA2">
              <w:rPr>
                <w:rFonts w:ascii="Arial" w:hAnsi="Arial" w:cs="Arial"/>
                <w:sz w:val="20"/>
                <w:szCs w:val="20"/>
              </w:rPr>
              <w:t>ebus didinamas</w:t>
            </w:r>
            <w:r w:rsidR="00C103E1">
              <w:rPr>
                <w:rFonts w:ascii="Arial" w:hAnsi="Arial" w:cs="Arial"/>
                <w:sz w:val="20"/>
                <w:szCs w:val="20"/>
              </w:rPr>
              <w:t xml:space="preserve">. </w:t>
            </w:r>
          </w:p>
        </w:tc>
      </w:tr>
    </w:tbl>
    <w:p w14:paraId="6677D13A" w14:textId="77777777" w:rsidR="001A1BA2" w:rsidRPr="001A1BA2" w:rsidRDefault="001A1BA2" w:rsidP="001A1BA2">
      <w:pPr>
        <w:rPr>
          <w:rFonts w:ascii="Arial" w:hAnsi="Arial" w:cs="Arial"/>
          <w:sz w:val="20"/>
          <w:szCs w:val="20"/>
        </w:rPr>
      </w:pPr>
    </w:p>
    <w:p w14:paraId="0F8778D2" w14:textId="1B9C0CAF" w:rsidR="001A1BA2" w:rsidRDefault="001A1BA2" w:rsidP="001A1BA2">
      <w:pPr>
        <w:pStyle w:val="ListParagraph"/>
        <w:ind w:left="0"/>
        <w:jc w:val="both"/>
        <w:rPr>
          <w:rFonts w:ascii="Arial" w:hAnsi="Arial" w:cs="Arial"/>
          <w:b/>
          <w:sz w:val="20"/>
          <w:szCs w:val="20"/>
        </w:rPr>
      </w:pPr>
    </w:p>
    <w:p w14:paraId="5F892407" w14:textId="3D62C1A5" w:rsidR="001B03E7" w:rsidRDefault="00A90BA4" w:rsidP="00A90BA4">
      <w:pPr>
        <w:pStyle w:val="ListParagraph"/>
        <w:ind w:left="0"/>
        <w:rPr>
          <w:rFonts w:ascii="Arial" w:hAnsi="Arial" w:cs="Arial"/>
          <w:i/>
          <w:iCs/>
          <w:sz w:val="20"/>
          <w:szCs w:val="20"/>
        </w:rPr>
      </w:pPr>
      <w:r w:rsidRPr="002E64F8">
        <w:rPr>
          <w:rFonts w:ascii="Arial" w:hAnsi="Arial" w:cs="Arial"/>
          <w:b/>
          <w:bCs/>
          <w:i/>
          <w:iCs/>
          <w:sz w:val="20"/>
          <w:szCs w:val="20"/>
        </w:rPr>
        <w:t>14.</w:t>
      </w:r>
      <w:r w:rsidRPr="00A90BA4">
        <w:rPr>
          <w:rFonts w:ascii="Arial" w:hAnsi="Arial" w:cs="Arial"/>
          <w:i/>
          <w:iCs/>
          <w:sz w:val="20"/>
          <w:szCs w:val="20"/>
        </w:rPr>
        <w:t xml:space="preserve"> </w:t>
      </w:r>
      <w:r w:rsidR="002E64F8">
        <w:rPr>
          <w:rFonts w:ascii="Arial" w:hAnsi="Arial" w:cs="Arial"/>
          <w:b/>
          <w:i/>
          <w:iCs/>
          <w:sz w:val="20"/>
          <w:szCs w:val="20"/>
        </w:rPr>
        <w:t xml:space="preserve">Klausimas. </w:t>
      </w:r>
      <w:r w:rsidRPr="00A90BA4">
        <w:rPr>
          <w:rFonts w:ascii="Arial" w:hAnsi="Arial" w:cs="Arial"/>
          <w:i/>
          <w:iCs/>
          <w:sz w:val="20"/>
          <w:szCs w:val="20"/>
        </w:rPr>
        <w:t>Dėl infrastruktūros ir duomenų saugojimo</w:t>
      </w:r>
      <w:r w:rsidRPr="00A90BA4">
        <w:rPr>
          <w:rFonts w:ascii="Arial" w:hAnsi="Arial" w:cs="Arial"/>
          <w:i/>
          <w:iCs/>
          <w:sz w:val="20"/>
          <w:szCs w:val="20"/>
        </w:rPr>
        <w:br/>
      </w:r>
      <w:r w:rsidRPr="00A90BA4">
        <w:rPr>
          <w:rFonts w:ascii="Arial" w:hAnsi="Arial" w:cs="Arial"/>
          <w:i/>
          <w:iCs/>
          <w:sz w:val="20"/>
          <w:szCs w:val="20"/>
        </w:rPr>
        <w:br/>
        <w:t>Prašome patikslinti:</w:t>
      </w:r>
      <w:r w:rsidRPr="00A90BA4">
        <w:rPr>
          <w:rFonts w:ascii="Arial" w:hAnsi="Arial" w:cs="Arial"/>
          <w:i/>
          <w:iCs/>
          <w:sz w:val="20"/>
          <w:szCs w:val="20"/>
        </w:rPr>
        <w:br/>
      </w:r>
      <w:r w:rsidRPr="00A90BA4">
        <w:rPr>
          <w:rFonts w:ascii="Arial" w:hAnsi="Arial" w:cs="Arial"/>
          <w:i/>
          <w:iCs/>
          <w:sz w:val="20"/>
          <w:szCs w:val="20"/>
        </w:rPr>
        <w:br/>
        <w:t>ar platforma gali veikti tiekėjo arba jo pasirinkto duomenų centro infrastruktūroje;</w:t>
      </w:r>
      <w:r w:rsidRPr="00A90BA4">
        <w:rPr>
          <w:rFonts w:ascii="Arial" w:hAnsi="Arial" w:cs="Arial"/>
          <w:i/>
          <w:iCs/>
          <w:sz w:val="20"/>
          <w:szCs w:val="20"/>
        </w:rPr>
        <w:br/>
        <w:t>ar infrastruktūra privalo būti Lietuvoje, Europos Sąjungoje arba Europos ekonominėje erdvėje;</w:t>
      </w:r>
      <w:r w:rsidRPr="00A90BA4">
        <w:rPr>
          <w:rFonts w:ascii="Arial" w:hAnsi="Arial" w:cs="Arial"/>
          <w:i/>
          <w:iCs/>
          <w:sz w:val="20"/>
          <w:szCs w:val="20"/>
        </w:rPr>
        <w:br/>
        <w:t>ar leidžiama naudoti viešosios debesijos paslaugas;</w:t>
      </w:r>
      <w:r w:rsidRPr="00A90BA4">
        <w:rPr>
          <w:rFonts w:ascii="Arial" w:hAnsi="Arial" w:cs="Arial"/>
          <w:i/>
          <w:iCs/>
          <w:sz w:val="20"/>
          <w:szCs w:val="20"/>
        </w:rPr>
        <w:br/>
        <w:t>kokie prieinamumo, našumo ir infrastruktūros sertifikavimo reikalavimai taikomi;</w:t>
      </w:r>
      <w:r w:rsidRPr="00A90BA4">
        <w:rPr>
          <w:rFonts w:ascii="Arial" w:hAnsi="Arial" w:cs="Arial"/>
          <w:i/>
          <w:iCs/>
          <w:sz w:val="20"/>
          <w:szCs w:val="20"/>
        </w:rPr>
        <w:br/>
        <w:t>kokį maksimalų duomenų kiekį reikės saugoti;</w:t>
      </w:r>
      <w:r w:rsidRPr="00A90BA4">
        <w:rPr>
          <w:rFonts w:ascii="Arial" w:hAnsi="Arial" w:cs="Arial"/>
          <w:i/>
          <w:iCs/>
          <w:sz w:val="20"/>
          <w:szCs w:val="20"/>
        </w:rPr>
        <w:br/>
        <w:t xml:space="preserve">kiek laiko turi būti saugomi pirminiai duomenys, transkripcijos, analizės rezultatai, ataskaitos, žurnalai ir atsarginės </w:t>
      </w:r>
      <w:r w:rsidRPr="00A90BA4">
        <w:rPr>
          <w:rFonts w:ascii="Arial" w:hAnsi="Arial" w:cs="Arial"/>
          <w:i/>
          <w:iCs/>
          <w:sz w:val="20"/>
          <w:szCs w:val="20"/>
        </w:rPr>
        <w:lastRenderedPageBreak/>
        <w:t>kopijos;</w:t>
      </w:r>
      <w:r w:rsidRPr="00A90BA4">
        <w:rPr>
          <w:rFonts w:ascii="Arial" w:hAnsi="Arial" w:cs="Arial"/>
          <w:i/>
          <w:iCs/>
          <w:sz w:val="20"/>
          <w:szCs w:val="20"/>
        </w:rPr>
        <w:br/>
        <w:t>ar pasibaigus sutarčiai duomenys turi būti perduoti Pirkėjui struktūrizuotu formatu.</w:t>
      </w:r>
    </w:p>
    <w:p w14:paraId="1BDBEEBF" w14:textId="77777777" w:rsidR="00A90BA4" w:rsidRDefault="00A90BA4" w:rsidP="00A90BA4">
      <w:pPr>
        <w:pStyle w:val="ListParagraph"/>
        <w:ind w:left="0"/>
        <w:rPr>
          <w:rFonts w:ascii="Arial" w:hAnsi="Arial" w:cs="Arial"/>
          <w:b/>
          <w:i/>
          <w:iCs/>
          <w:sz w:val="20"/>
          <w:szCs w:val="20"/>
        </w:rPr>
      </w:pPr>
    </w:p>
    <w:p w14:paraId="0286AB0F" w14:textId="77777777" w:rsidR="005B3E3C" w:rsidRDefault="00A90BA4" w:rsidP="00E46C4F">
      <w:pPr>
        <w:jc w:val="both"/>
        <w:rPr>
          <w:rFonts w:ascii="Arial" w:hAnsi="Arial" w:cs="Arial"/>
          <w:b/>
          <w:sz w:val="20"/>
          <w:szCs w:val="20"/>
        </w:rPr>
      </w:pPr>
      <w:r w:rsidRPr="00072316">
        <w:rPr>
          <w:rFonts w:ascii="Arial" w:hAnsi="Arial" w:cs="Arial"/>
          <w:b/>
          <w:sz w:val="20"/>
          <w:szCs w:val="20"/>
        </w:rPr>
        <w:t>Atsakymas</w:t>
      </w:r>
      <w:r>
        <w:rPr>
          <w:rFonts w:ascii="Arial" w:hAnsi="Arial" w:cs="Arial"/>
          <w:b/>
          <w:sz w:val="20"/>
          <w:szCs w:val="20"/>
        </w:rPr>
        <w:t xml:space="preserve">. </w:t>
      </w:r>
    </w:p>
    <w:p w14:paraId="1FB98E45" w14:textId="77777777" w:rsidR="005B3E3C" w:rsidRDefault="005B3E3C" w:rsidP="00E46C4F">
      <w:pPr>
        <w:jc w:val="both"/>
        <w:rPr>
          <w:rFonts w:ascii="Arial" w:hAnsi="Arial" w:cs="Arial"/>
          <w:b/>
          <w:sz w:val="20"/>
          <w:szCs w:val="20"/>
        </w:rPr>
      </w:pPr>
    </w:p>
    <w:tbl>
      <w:tblPr>
        <w:tblStyle w:val="TableGrid"/>
        <w:tblW w:w="0" w:type="auto"/>
        <w:tblLook w:val="04A0" w:firstRow="1" w:lastRow="0" w:firstColumn="1" w:lastColumn="0" w:noHBand="0" w:noVBand="1"/>
      </w:tblPr>
      <w:tblGrid>
        <w:gridCol w:w="743"/>
        <w:gridCol w:w="3149"/>
        <w:gridCol w:w="6303"/>
      </w:tblGrid>
      <w:tr w:rsidR="005B3E3C" w:rsidRPr="00BA25BA" w14:paraId="7A8930A7" w14:textId="77777777" w:rsidTr="006E6E93">
        <w:tc>
          <w:tcPr>
            <w:tcW w:w="743" w:type="dxa"/>
          </w:tcPr>
          <w:p w14:paraId="3B7698A2" w14:textId="77777777" w:rsidR="005B3E3C" w:rsidRPr="00BA25BA" w:rsidRDefault="005B3E3C" w:rsidP="0073534B">
            <w:pPr>
              <w:rPr>
                <w:rFonts w:ascii="Arial" w:hAnsi="Arial" w:cs="Arial"/>
                <w:sz w:val="20"/>
                <w:szCs w:val="20"/>
              </w:rPr>
            </w:pPr>
            <w:r w:rsidRPr="00BA25BA">
              <w:rPr>
                <w:rFonts w:ascii="Arial" w:hAnsi="Arial" w:cs="Arial"/>
                <w:sz w:val="20"/>
                <w:szCs w:val="20"/>
              </w:rPr>
              <w:t>Eil. Nr.</w:t>
            </w:r>
          </w:p>
        </w:tc>
        <w:tc>
          <w:tcPr>
            <w:tcW w:w="3149" w:type="dxa"/>
          </w:tcPr>
          <w:p w14:paraId="4FCA5099" w14:textId="77777777" w:rsidR="005B3E3C" w:rsidRPr="00BA25BA" w:rsidRDefault="005B3E3C" w:rsidP="0073534B">
            <w:pPr>
              <w:rPr>
                <w:rFonts w:ascii="Arial" w:hAnsi="Arial" w:cs="Arial"/>
                <w:sz w:val="20"/>
                <w:szCs w:val="20"/>
              </w:rPr>
            </w:pPr>
            <w:r w:rsidRPr="00BA25BA">
              <w:rPr>
                <w:rFonts w:ascii="Arial" w:hAnsi="Arial" w:cs="Arial"/>
                <w:sz w:val="20"/>
                <w:szCs w:val="20"/>
              </w:rPr>
              <w:t>Klausimas</w:t>
            </w:r>
          </w:p>
        </w:tc>
        <w:tc>
          <w:tcPr>
            <w:tcW w:w="6303" w:type="dxa"/>
          </w:tcPr>
          <w:p w14:paraId="1F82DDF1" w14:textId="77777777" w:rsidR="005B3E3C" w:rsidRPr="00BA25BA" w:rsidRDefault="005B3E3C" w:rsidP="0073534B">
            <w:pPr>
              <w:rPr>
                <w:rFonts w:ascii="Arial" w:hAnsi="Arial" w:cs="Arial"/>
                <w:sz w:val="20"/>
                <w:szCs w:val="20"/>
              </w:rPr>
            </w:pPr>
            <w:r w:rsidRPr="00BA25BA">
              <w:rPr>
                <w:rFonts w:ascii="Arial" w:hAnsi="Arial" w:cs="Arial"/>
                <w:sz w:val="20"/>
                <w:szCs w:val="20"/>
              </w:rPr>
              <w:t>Atsakymas</w:t>
            </w:r>
          </w:p>
        </w:tc>
      </w:tr>
      <w:tr w:rsidR="00F07D96" w:rsidRPr="00BA25BA" w14:paraId="11DC50B9" w14:textId="77777777" w:rsidTr="006E6E93">
        <w:tc>
          <w:tcPr>
            <w:tcW w:w="743" w:type="dxa"/>
          </w:tcPr>
          <w:p w14:paraId="7C1C6928" w14:textId="5F94D32C" w:rsidR="00F07D96" w:rsidRPr="005B3E3C" w:rsidRDefault="00F07D96" w:rsidP="005B3E3C">
            <w:pPr>
              <w:ind w:left="-114"/>
              <w:jc w:val="center"/>
              <w:rPr>
                <w:rFonts w:ascii="Arial" w:hAnsi="Arial" w:cs="Arial"/>
                <w:sz w:val="20"/>
                <w:szCs w:val="20"/>
              </w:rPr>
            </w:pPr>
            <w:r>
              <w:rPr>
                <w:rFonts w:ascii="Arial" w:hAnsi="Arial" w:cs="Arial"/>
                <w:sz w:val="20"/>
                <w:szCs w:val="20"/>
              </w:rPr>
              <w:t>1.</w:t>
            </w:r>
          </w:p>
        </w:tc>
        <w:tc>
          <w:tcPr>
            <w:tcW w:w="3149" w:type="dxa"/>
          </w:tcPr>
          <w:p w14:paraId="68FB1259" w14:textId="38DA0988" w:rsidR="00F07D96" w:rsidRPr="00690746" w:rsidRDefault="00F07D96" w:rsidP="0073534B">
            <w:pPr>
              <w:rPr>
                <w:rFonts w:ascii="Arial" w:hAnsi="Arial" w:cs="Arial"/>
                <w:i/>
                <w:iCs/>
                <w:sz w:val="20"/>
                <w:szCs w:val="20"/>
              </w:rPr>
            </w:pPr>
            <w:r>
              <w:rPr>
                <w:rFonts w:ascii="Arial" w:hAnsi="Arial" w:cs="Arial"/>
                <w:i/>
                <w:iCs/>
                <w:sz w:val="20"/>
                <w:szCs w:val="20"/>
              </w:rPr>
              <w:t>A</w:t>
            </w:r>
            <w:r w:rsidRPr="00A90BA4">
              <w:rPr>
                <w:rFonts w:ascii="Arial" w:hAnsi="Arial" w:cs="Arial"/>
                <w:i/>
                <w:iCs/>
                <w:sz w:val="20"/>
                <w:szCs w:val="20"/>
              </w:rPr>
              <w:t>r platforma gali veikti tiekėjo arba jo pasirinkto duomenų centro infrastruktūroje</w:t>
            </w:r>
          </w:p>
        </w:tc>
        <w:tc>
          <w:tcPr>
            <w:tcW w:w="6303" w:type="dxa"/>
            <w:vMerge w:val="restart"/>
          </w:tcPr>
          <w:p w14:paraId="2C5D1275" w14:textId="0D3BB71D" w:rsidR="00E57011" w:rsidRDefault="00F07D96" w:rsidP="00065CD7">
            <w:pPr>
              <w:jc w:val="both"/>
              <w:rPr>
                <w:rFonts w:ascii="Arial" w:hAnsi="Arial" w:cs="Arial"/>
                <w:sz w:val="20"/>
                <w:szCs w:val="20"/>
              </w:rPr>
            </w:pPr>
            <w:r w:rsidRPr="00E46C4F">
              <w:rPr>
                <w:rFonts w:ascii="Arial" w:hAnsi="Arial" w:cs="Arial"/>
                <w:sz w:val="20"/>
                <w:szCs w:val="20"/>
              </w:rPr>
              <w:t xml:space="preserve">Platforma gali veikti tiekėjo arba jo pasirinkto duomenų centro infrastruktūroje, įskaitant viešosios debesijos paslaugas, jeigu užtikrinamas duomenų saugumo, konfidencialumo ir </w:t>
            </w:r>
            <w:r>
              <w:rPr>
                <w:rFonts w:ascii="Arial" w:hAnsi="Arial" w:cs="Arial"/>
                <w:sz w:val="20"/>
                <w:szCs w:val="20"/>
              </w:rPr>
              <w:t>teisė aktuose nustatytų reikalavimų laikymasis.</w:t>
            </w:r>
            <w:r w:rsidR="008521D0">
              <w:rPr>
                <w:rFonts w:ascii="Arial" w:hAnsi="Arial" w:cs="Arial"/>
                <w:sz w:val="20"/>
                <w:szCs w:val="20"/>
              </w:rPr>
              <w:t xml:space="preserve"> </w:t>
            </w:r>
            <w:r w:rsidR="00BC3B37" w:rsidRPr="00C56603">
              <w:rPr>
                <w:rFonts w:ascii="Arial" w:hAnsi="Arial" w:cs="Arial"/>
                <w:b/>
                <w:bCs/>
                <w:i/>
                <w:iCs/>
                <w:sz w:val="20"/>
                <w:szCs w:val="20"/>
              </w:rPr>
              <w:t>Pirkėjas pažymi</w:t>
            </w:r>
            <w:r w:rsidR="00BC3B37">
              <w:rPr>
                <w:rFonts w:ascii="Arial" w:hAnsi="Arial" w:cs="Arial"/>
                <w:sz w:val="20"/>
                <w:szCs w:val="20"/>
              </w:rPr>
              <w:t xml:space="preserve">, kad </w:t>
            </w:r>
            <w:r w:rsidR="004C58F7">
              <w:rPr>
                <w:rFonts w:ascii="Arial" w:hAnsi="Arial" w:cs="Arial"/>
                <w:sz w:val="20"/>
                <w:szCs w:val="20"/>
              </w:rPr>
              <w:t>Susitarimo dėl asmens duomenų tvarkymo (toliau – BDAR susitarimas)</w:t>
            </w:r>
            <w:r w:rsidR="00BC3B37">
              <w:rPr>
                <w:rFonts w:ascii="Arial" w:hAnsi="Arial" w:cs="Arial"/>
                <w:sz w:val="20"/>
                <w:szCs w:val="20"/>
              </w:rPr>
              <w:t xml:space="preserve"> priedo Nr. 1, 2 punkte nustatyti reikalavimai </w:t>
            </w:r>
            <w:r w:rsidR="00BC3B37" w:rsidRPr="00C56603">
              <w:rPr>
                <w:rFonts w:ascii="Arial" w:hAnsi="Arial" w:cs="Arial"/>
                <w:b/>
                <w:bCs/>
                <w:i/>
                <w:iCs/>
                <w:sz w:val="20"/>
                <w:szCs w:val="20"/>
              </w:rPr>
              <w:t>debesijoms paslaugoms</w:t>
            </w:r>
            <w:r w:rsidR="00BC3B37">
              <w:rPr>
                <w:rFonts w:ascii="Arial" w:hAnsi="Arial" w:cs="Arial"/>
                <w:sz w:val="20"/>
                <w:szCs w:val="20"/>
              </w:rPr>
              <w:t xml:space="preserve">, įskaitant reikalavimą, kad </w:t>
            </w:r>
            <w:r w:rsidR="00BC3B37" w:rsidRPr="00C56603">
              <w:rPr>
                <w:rFonts w:ascii="Arial" w:hAnsi="Arial" w:cs="Arial"/>
                <w:b/>
                <w:bCs/>
                <w:i/>
                <w:iCs/>
                <w:sz w:val="20"/>
                <w:szCs w:val="20"/>
              </w:rPr>
              <w:t>duomenų centrai turi būti Europos ekonominės erdvės šalyje.</w:t>
            </w:r>
            <w:r w:rsidR="00C56603">
              <w:rPr>
                <w:rFonts w:ascii="Arial" w:hAnsi="Arial" w:cs="Arial"/>
                <w:sz w:val="20"/>
                <w:szCs w:val="20"/>
              </w:rPr>
              <w:t xml:space="preserve"> Jei debesijos paslaugų nėra, </w:t>
            </w:r>
            <w:r w:rsidR="001471DC" w:rsidRPr="001471DC">
              <w:rPr>
                <w:rFonts w:ascii="Arial" w:hAnsi="Arial" w:cs="Arial"/>
                <w:sz w:val="20"/>
                <w:szCs w:val="20"/>
              </w:rPr>
              <w:t xml:space="preserve">Pirkimo sąlygose nėra nustatyto </w:t>
            </w:r>
            <w:r w:rsidR="00BC3B37">
              <w:rPr>
                <w:rFonts w:ascii="Arial" w:hAnsi="Arial" w:cs="Arial"/>
                <w:sz w:val="20"/>
                <w:szCs w:val="20"/>
              </w:rPr>
              <w:t xml:space="preserve">griežto </w:t>
            </w:r>
            <w:r w:rsidR="001471DC" w:rsidRPr="001471DC">
              <w:rPr>
                <w:rFonts w:ascii="Arial" w:hAnsi="Arial" w:cs="Arial"/>
                <w:sz w:val="20"/>
                <w:szCs w:val="20"/>
              </w:rPr>
              <w:t>reikalavimo, kur privalo būti tiekėjo infrastruktūra,</w:t>
            </w:r>
            <w:r w:rsidR="00BC3B37">
              <w:rPr>
                <w:rFonts w:ascii="Arial" w:hAnsi="Arial" w:cs="Arial"/>
                <w:sz w:val="20"/>
                <w:szCs w:val="20"/>
              </w:rPr>
              <w:t xml:space="preserve"> tačiau tiekėjo, su kuriuo bus sudaryta sutartis, </w:t>
            </w:r>
            <w:r w:rsidR="00C56603">
              <w:rPr>
                <w:rFonts w:ascii="Arial" w:hAnsi="Arial" w:cs="Arial"/>
                <w:sz w:val="20"/>
                <w:szCs w:val="20"/>
              </w:rPr>
              <w:t xml:space="preserve">bet kokiu atveju </w:t>
            </w:r>
            <w:r w:rsidR="00BC3B37">
              <w:rPr>
                <w:rFonts w:ascii="Arial" w:hAnsi="Arial" w:cs="Arial"/>
                <w:sz w:val="20"/>
                <w:szCs w:val="20"/>
              </w:rPr>
              <w:t xml:space="preserve">bus prašoma nurodyti, </w:t>
            </w:r>
            <w:r w:rsidR="00BC3B37" w:rsidRPr="001471DC">
              <w:rPr>
                <w:rFonts w:ascii="Arial" w:hAnsi="Arial" w:cs="Arial"/>
                <w:sz w:val="20"/>
                <w:szCs w:val="20"/>
              </w:rPr>
              <w:t>ar jis bei jo pasitelktas subtvarkytojas, jei toks pasitelktas, asmens duomenis tvarko Europos ekonominės erdvės teritorijoje, ar už jos ribų</w:t>
            </w:r>
            <w:r w:rsidR="00BC3B37">
              <w:rPr>
                <w:rFonts w:ascii="Arial" w:hAnsi="Arial" w:cs="Arial"/>
                <w:sz w:val="20"/>
                <w:szCs w:val="20"/>
              </w:rPr>
              <w:t xml:space="preserve"> (BDAR susitarimo 12 p.)</w:t>
            </w:r>
            <w:r w:rsidR="00BC3B37" w:rsidRPr="001471DC">
              <w:rPr>
                <w:rFonts w:ascii="Arial" w:hAnsi="Arial" w:cs="Arial"/>
                <w:sz w:val="20"/>
                <w:szCs w:val="20"/>
              </w:rPr>
              <w:t>.</w:t>
            </w:r>
            <w:r w:rsidR="00BC3B37">
              <w:t xml:space="preserve"> </w:t>
            </w:r>
            <w:r w:rsidR="00BC3B37">
              <w:rPr>
                <w:rFonts w:ascii="Arial" w:hAnsi="Arial" w:cs="Arial"/>
                <w:sz w:val="20"/>
                <w:szCs w:val="20"/>
              </w:rPr>
              <w:t xml:space="preserve"> </w:t>
            </w:r>
          </w:p>
          <w:p w14:paraId="0B49B5DA" w14:textId="599D9752" w:rsidR="00065CD7" w:rsidRDefault="001205A7" w:rsidP="001205A7">
            <w:pPr>
              <w:jc w:val="both"/>
              <w:rPr>
                <w:rFonts w:ascii="Arial" w:hAnsi="Arial" w:cs="Arial"/>
                <w:sz w:val="20"/>
                <w:szCs w:val="20"/>
              </w:rPr>
            </w:pPr>
            <w:r w:rsidRPr="00C56603">
              <w:rPr>
                <w:rFonts w:ascii="Arial" w:hAnsi="Arial" w:cs="Arial"/>
                <w:b/>
                <w:bCs/>
                <w:i/>
                <w:iCs/>
                <w:sz w:val="20"/>
                <w:szCs w:val="20"/>
              </w:rPr>
              <w:t>Pirkėjas atkreipia dėmesį</w:t>
            </w:r>
            <w:r w:rsidRPr="00065CD7">
              <w:rPr>
                <w:rFonts w:ascii="Arial" w:hAnsi="Arial" w:cs="Arial"/>
                <w:sz w:val="20"/>
                <w:szCs w:val="20"/>
              </w:rPr>
              <w:t xml:space="preserve">, kad </w:t>
            </w:r>
            <w:r w:rsidR="00E57011" w:rsidRPr="00C56603">
              <w:rPr>
                <w:rFonts w:ascii="Arial" w:hAnsi="Arial" w:cs="Arial"/>
                <w:b/>
                <w:bCs/>
                <w:i/>
                <w:iCs/>
                <w:sz w:val="20"/>
                <w:szCs w:val="20"/>
              </w:rPr>
              <w:t>bus vykdoma</w:t>
            </w:r>
            <w:r w:rsidR="00065CD7" w:rsidRPr="00C56603">
              <w:rPr>
                <w:rFonts w:ascii="Arial" w:hAnsi="Arial" w:cs="Arial"/>
                <w:b/>
                <w:bCs/>
                <w:i/>
                <w:iCs/>
                <w:sz w:val="20"/>
                <w:szCs w:val="20"/>
              </w:rPr>
              <w:t xml:space="preserve"> perkamo objekto patikr</w:t>
            </w:r>
            <w:r w:rsidR="00E57011" w:rsidRPr="00C56603">
              <w:rPr>
                <w:rFonts w:ascii="Arial" w:hAnsi="Arial" w:cs="Arial"/>
                <w:b/>
                <w:bCs/>
                <w:i/>
                <w:iCs/>
                <w:sz w:val="20"/>
                <w:szCs w:val="20"/>
              </w:rPr>
              <w:t>a</w:t>
            </w:r>
            <w:r w:rsidR="00065CD7" w:rsidRPr="00C56603">
              <w:rPr>
                <w:rFonts w:ascii="Arial" w:hAnsi="Arial" w:cs="Arial"/>
                <w:b/>
                <w:bCs/>
                <w:i/>
                <w:iCs/>
                <w:sz w:val="20"/>
                <w:szCs w:val="20"/>
              </w:rPr>
              <w:t xml:space="preserve"> dėl grėsmių nacionaliniam saugumui</w:t>
            </w:r>
            <w:r w:rsidR="00065CD7">
              <w:rPr>
                <w:rFonts w:ascii="Arial" w:hAnsi="Arial" w:cs="Arial"/>
                <w:bCs/>
                <w:sz w:val="20"/>
                <w:szCs w:val="20"/>
              </w:rPr>
              <w:t xml:space="preserve">, kaip numatyta Pirkimo sąlygų BD 6.12 p. ir Pirkimo sąlygų SD 2.3 p. </w:t>
            </w:r>
            <w:r w:rsidR="00065CD7">
              <w:rPr>
                <w:rFonts w:ascii="Arial" w:hAnsi="Arial" w:cs="Arial"/>
                <w:sz w:val="20"/>
                <w:szCs w:val="20"/>
              </w:rPr>
              <w:t xml:space="preserve">Vadovaujantis LR </w:t>
            </w:r>
            <w:r w:rsidR="00065CD7" w:rsidRPr="001205A7">
              <w:rPr>
                <w:rFonts w:ascii="Arial" w:hAnsi="Arial" w:cs="Arial"/>
                <w:sz w:val="20"/>
                <w:szCs w:val="20"/>
              </w:rPr>
              <w:t>pirkimų, atliekamų vandentvarkos, energetikos, transporto ar pašto paslaugų srities perkančiųjų subjektų,</w:t>
            </w:r>
            <w:r w:rsidR="00065CD7">
              <w:rPr>
                <w:rFonts w:ascii="Arial" w:hAnsi="Arial" w:cs="Arial"/>
                <w:sz w:val="20"/>
                <w:szCs w:val="20"/>
              </w:rPr>
              <w:t xml:space="preserve"> į</w:t>
            </w:r>
            <w:r w:rsidR="00065CD7" w:rsidRPr="001205A7">
              <w:rPr>
                <w:rFonts w:ascii="Arial" w:hAnsi="Arial" w:cs="Arial"/>
                <w:sz w:val="20"/>
                <w:szCs w:val="20"/>
              </w:rPr>
              <w:t>statym</w:t>
            </w:r>
            <w:r w:rsidR="00065CD7">
              <w:rPr>
                <w:rFonts w:ascii="Arial" w:hAnsi="Arial" w:cs="Arial"/>
                <w:sz w:val="20"/>
                <w:szCs w:val="20"/>
              </w:rPr>
              <w:t xml:space="preserve">o 50 str. 9 d. 2 p. nuostatomis, </w:t>
            </w:r>
            <w:r w:rsidR="00065CD7" w:rsidRPr="00C56603">
              <w:rPr>
                <w:rFonts w:ascii="Arial" w:hAnsi="Arial" w:cs="Arial"/>
                <w:b/>
                <w:bCs/>
                <w:i/>
                <w:iCs/>
                <w:sz w:val="20"/>
                <w:szCs w:val="20"/>
              </w:rPr>
              <w:t>laikoma, kad paslaugos kelia grėsmę nacionaliniam saugumui, kai paslaugų teikimas būtų vykdomas iš Viešųjų pirkimų įstatymo 92 straipsnio 14 dalyje numatytame sąraše nurodytų valstybių ar teritorijų. Taigi paslaugų teikimas negali būti vykdoma</w:t>
            </w:r>
            <w:r w:rsidR="00E57011" w:rsidRPr="00C56603">
              <w:rPr>
                <w:rFonts w:ascii="Arial" w:hAnsi="Arial" w:cs="Arial"/>
                <w:b/>
                <w:bCs/>
                <w:i/>
                <w:iCs/>
                <w:sz w:val="20"/>
                <w:szCs w:val="20"/>
              </w:rPr>
              <w:t>s</w:t>
            </w:r>
            <w:r w:rsidR="00065CD7" w:rsidRPr="00C56603">
              <w:rPr>
                <w:rFonts w:ascii="Arial" w:hAnsi="Arial" w:cs="Arial"/>
                <w:b/>
                <w:bCs/>
                <w:i/>
                <w:iCs/>
                <w:sz w:val="20"/>
                <w:szCs w:val="20"/>
              </w:rPr>
              <w:t xml:space="preserve"> i</w:t>
            </w:r>
            <w:r w:rsidR="00E57011" w:rsidRPr="00C56603">
              <w:rPr>
                <w:rFonts w:ascii="Arial" w:hAnsi="Arial" w:cs="Arial"/>
                <w:b/>
                <w:bCs/>
                <w:i/>
                <w:iCs/>
                <w:sz w:val="20"/>
                <w:szCs w:val="20"/>
              </w:rPr>
              <w:t>š</w:t>
            </w:r>
            <w:r w:rsidR="00065CD7" w:rsidRPr="00C56603">
              <w:rPr>
                <w:rFonts w:ascii="Arial" w:hAnsi="Arial" w:cs="Arial"/>
                <w:b/>
                <w:bCs/>
                <w:i/>
                <w:iCs/>
                <w:sz w:val="20"/>
                <w:szCs w:val="20"/>
              </w:rPr>
              <w:t xml:space="preserve"> minėtame sąraše nurodytų valstybių ar teritorijų. </w:t>
            </w:r>
          </w:p>
          <w:p w14:paraId="02FBD30D" w14:textId="45234CDB" w:rsidR="00F07D96" w:rsidRPr="00BA25BA" w:rsidRDefault="00F07D96" w:rsidP="008521D0">
            <w:pPr>
              <w:jc w:val="both"/>
              <w:rPr>
                <w:rFonts w:ascii="Arial" w:hAnsi="Arial" w:cs="Arial"/>
                <w:sz w:val="20"/>
                <w:szCs w:val="20"/>
              </w:rPr>
            </w:pPr>
          </w:p>
        </w:tc>
      </w:tr>
      <w:tr w:rsidR="00F07D96" w:rsidRPr="00BA25BA" w14:paraId="66BF0FAF" w14:textId="77777777" w:rsidTr="006E6E93">
        <w:tc>
          <w:tcPr>
            <w:tcW w:w="743" w:type="dxa"/>
          </w:tcPr>
          <w:p w14:paraId="4C11891F" w14:textId="13A74D7D" w:rsidR="00F07D96" w:rsidRPr="005B3E3C" w:rsidRDefault="00F07D96" w:rsidP="005B3E3C">
            <w:pPr>
              <w:jc w:val="center"/>
              <w:rPr>
                <w:rFonts w:ascii="Arial" w:hAnsi="Arial" w:cs="Arial"/>
                <w:sz w:val="20"/>
                <w:szCs w:val="20"/>
              </w:rPr>
            </w:pPr>
            <w:r>
              <w:rPr>
                <w:rFonts w:ascii="Arial" w:hAnsi="Arial" w:cs="Arial"/>
                <w:sz w:val="20"/>
                <w:szCs w:val="20"/>
              </w:rPr>
              <w:t>2.</w:t>
            </w:r>
          </w:p>
        </w:tc>
        <w:tc>
          <w:tcPr>
            <w:tcW w:w="3149" w:type="dxa"/>
          </w:tcPr>
          <w:p w14:paraId="57C658C8" w14:textId="0ED97463" w:rsidR="00F07D96" w:rsidRPr="00690746" w:rsidRDefault="00F07D96" w:rsidP="0073534B">
            <w:pPr>
              <w:rPr>
                <w:rFonts w:ascii="Arial" w:hAnsi="Arial" w:cs="Arial"/>
                <w:i/>
                <w:iCs/>
                <w:sz w:val="20"/>
                <w:szCs w:val="20"/>
              </w:rPr>
            </w:pPr>
            <w:r>
              <w:rPr>
                <w:rFonts w:ascii="Arial" w:hAnsi="Arial" w:cs="Arial"/>
                <w:i/>
                <w:iCs/>
                <w:sz w:val="20"/>
                <w:szCs w:val="20"/>
              </w:rPr>
              <w:t>A</w:t>
            </w:r>
            <w:r w:rsidRPr="00A90BA4">
              <w:rPr>
                <w:rFonts w:ascii="Arial" w:hAnsi="Arial" w:cs="Arial"/>
                <w:i/>
                <w:iCs/>
                <w:sz w:val="20"/>
                <w:szCs w:val="20"/>
              </w:rPr>
              <w:t>r infrastruktūra privalo būti Lietuvoje, Europos Sąjungoje arba Europos ekonominėje erdvėje</w:t>
            </w:r>
          </w:p>
        </w:tc>
        <w:tc>
          <w:tcPr>
            <w:tcW w:w="6303" w:type="dxa"/>
            <w:vMerge/>
          </w:tcPr>
          <w:p w14:paraId="24B2499F" w14:textId="3790904E" w:rsidR="00F07D96" w:rsidRPr="00BA25BA" w:rsidRDefault="00F07D96" w:rsidP="0073534B">
            <w:pPr>
              <w:jc w:val="both"/>
              <w:rPr>
                <w:rFonts w:ascii="Arial" w:hAnsi="Arial" w:cs="Arial"/>
                <w:sz w:val="20"/>
                <w:szCs w:val="20"/>
              </w:rPr>
            </w:pPr>
          </w:p>
        </w:tc>
      </w:tr>
      <w:tr w:rsidR="00F07D96" w:rsidRPr="00BA25BA" w14:paraId="1A0D1B2D" w14:textId="77777777" w:rsidTr="006E6E93">
        <w:tc>
          <w:tcPr>
            <w:tcW w:w="743" w:type="dxa"/>
          </w:tcPr>
          <w:p w14:paraId="4AC98BE2" w14:textId="78CC70C0" w:rsidR="00F07D96" w:rsidRPr="005B3E3C" w:rsidRDefault="00F07D96" w:rsidP="005B3E3C">
            <w:pPr>
              <w:jc w:val="center"/>
              <w:rPr>
                <w:rFonts w:ascii="Arial" w:hAnsi="Arial" w:cs="Arial"/>
                <w:sz w:val="20"/>
                <w:szCs w:val="20"/>
              </w:rPr>
            </w:pPr>
            <w:r>
              <w:rPr>
                <w:rFonts w:ascii="Arial" w:hAnsi="Arial" w:cs="Arial"/>
                <w:sz w:val="20"/>
                <w:szCs w:val="20"/>
              </w:rPr>
              <w:t>3.</w:t>
            </w:r>
          </w:p>
        </w:tc>
        <w:tc>
          <w:tcPr>
            <w:tcW w:w="3149" w:type="dxa"/>
          </w:tcPr>
          <w:p w14:paraId="310838BD" w14:textId="595EBBFD" w:rsidR="00F07D96" w:rsidRPr="00690746" w:rsidRDefault="00F07D96" w:rsidP="0073534B">
            <w:pPr>
              <w:rPr>
                <w:rFonts w:ascii="Arial" w:hAnsi="Arial" w:cs="Arial"/>
                <w:i/>
                <w:iCs/>
                <w:sz w:val="20"/>
                <w:szCs w:val="20"/>
              </w:rPr>
            </w:pPr>
            <w:r>
              <w:rPr>
                <w:rFonts w:ascii="Arial" w:hAnsi="Arial" w:cs="Arial"/>
                <w:i/>
                <w:iCs/>
                <w:sz w:val="20"/>
                <w:szCs w:val="20"/>
              </w:rPr>
              <w:t>A</w:t>
            </w:r>
            <w:r w:rsidRPr="00A90BA4">
              <w:rPr>
                <w:rFonts w:ascii="Arial" w:hAnsi="Arial" w:cs="Arial"/>
                <w:i/>
                <w:iCs/>
                <w:sz w:val="20"/>
                <w:szCs w:val="20"/>
              </w:rPr>
              <w:t>r leidžiama naudoti viešosios debesijos paslaugas</w:t>
            </w:r>
          </w:p>
        </w:tc>
        <w:tc>
          <w:tcPr>
            <w:tcW w:w="6303" w:type="dxa"/>
            <w:vMerge/>
          </w:tcPr>
          <w:p w14:paraId="6F408A78" w14:textId="72CC1CDE" w:rsidR="00F07D96" w:rsidRPr="00BA25BA" w:rsidRDefault="00F07D96" w:rsidP="0073534B">
            <w:pPr>
              <w:jc w:val="both"/>
              <w:rPr>
                <w:rFonts w:ascii="Arial" w:hAnsi="Arial" w:cs="Arial"/>
                <w:sz w:val="20"/>
                <w:szCs w:val="20"/>
              </w:rPr>
            </w:pPr>
          </w:p>
        </w:tc>
      </w:tr>
      <w:tr w:rsidR="005B3E3C" w:rsidRPr="00BA25BA" w14:paraId="03894455" w14:textId="77777777" w:rsidTr="006E6E93">
        <w:tc>
          <w:tcPr>
            <w:tcW w:w="743" w:type="dxa"/>
          </w:tcPr>
          <w:p w14:paraId="03D85150" w14:textId="60254F4B" w:rsidR="005B3E3C" w:rsidRPr="005B3E3C" w:rsidRDefault="000125DF" w:rsidP="000125DF">
            <w:pPr>
              <w:ind w:left="-114"/>
              <w:jc w:val="center"/>
              <w:rPr>
                <w:rFonts w:ascii="Arial" w:hAnsi="Arial" w:cs="Arial"/>
                <w:sz w:val="20"/>
                <w:szCs w:val="20"/>
              </w:rPr>
            </w:pPr>
            <w:r>
              <w:rPr>
                <w:rFonts w:ascii="Arial" w:hAnsi="Arial" w:cs="Arial"/>
                <w:sz w:val="20"/>
                <w:szCs w:val="20"/>
              </w:rPr>
              <w:t>4.</w:t>
            </w:r>
          </w:p>
        </w:tc>
        <w:tc>
          <w:tcPr>
            <w:tcW w:w="3149" w:type="dxa"/>
          </w:tcPr>
          <w:p w14:paraId="1CB413E0" w14:textId="6D448D91" w:rsidR="005B3E3C" w:rsidRPr="00690746" w:rsidRDefault="000125DF" w:rsidP="0073534B">
            <w:pPr>
              <w:rPr>
                <w:rFonts w:ascii="Arial" w:hAnsi="Arial" w:cs="Arial"/>
                <w:i/>
                <w:iCs/>
                <w:sz w:val="20"/>
                <w:szCs w:val="20"/>
              </w:rPr>
            </w:pPr>
            <w:r>
              <w:rPr>
                <w:rFonts w:ascii="Arial" w:hAnsi="Arial" w:cs="Arial"/>
                <w:i/>
                <w:iCs/>
                <w:sz w:val="20"/>
                <w:szCs w:val="20"/>
              </w:rPr>
              <w:t>K</w:t>
            </w:r>
            <w:r w:rsidRPr="00A90BA4">
              <w:rPr>
                <w:rFonts w:ascii="Arial" w:hAnsi="Arial" w:cs="Arial"/>
                <w:i/>
                <w:iCs/>
                <w:sz w:val="20"/>
                <w:szCs w:val="20"/>
              </w:rPr>
              <w:t>okie prieinamumo, našumo ir infrastruktūros sertifikavimo reikalavimai taikomi</w:t>
            </w:r>
          </w:p>
        </w:tc>
        <w:tc>
          <w:tcPr>
            <w:tcW w:w="6303" w:type="dxa"/>
          </w:tcPr>
          <w:p w14:paraId="463F9739" w14:textId="77777777" w:rsidR="000125DF" w:rsidRPr="000125DF" w:rsidRDefault="000125DF" w:rsidP="000125DF">
            <w:pPr>
              <w:jc w:val="both"/>
              <w:rPr>
                <w:rFonts w:ascii="Arial" w:hAnsi="Arial" w:cs="Arial"/>
                <w:sz w:val="20"/>
                <w:szCs w:val="20"/>
              </w:rPr>
            </w:pPr>
            <w:r w:rsidRPr="000125DF">
              <w:rPr>
                <w:rFonts w:ascii="Arial" w:hAnsi="Arial" w:cs="Arial"/>
                <w:sz w:val="20"/>
                <w:szCs w:val="20"/>
              </w:rPr>
              <w:t>Atskirų papildomų infrastruktūros sertifikavimo reikalavimų, išskyrus pirkimo dokumentuose nustatytus informacijos, asmens duomenų saugumo reikalavimus, Pirkėjas nenustato.</w:t>
            </w:r>
          </w:p>
          <w:p w14:paraId="12D668E6" w14:textId="3D9235E6" w:rsidR="00624BC6" w:rsidRPr="000125DF" w:rsidRDefault="000125DF" w:rsidP="000125DF">
            <w:pPr>
              <w:jc w:val="both"/>
              <w:rPr>
                <w:rFonts w:ascii="Arial" w:hAnsi="Arial" w:cs="Arial"/>
                <w:sz w:val="20"/>
                <w:szCs w:val="20"/>
              </w:rPr>
            </w:pPr>
            <w:r w:rsidRPr="000125DF">
              <w:rPr>
                <w:rFonts w:ascii="Arial" w:hAnsi="Arial" w:cs="Arial"/>
                <w:sz w:val="20"/>
                <w:szCs w:val="20"/>
              </w:rPr>
              <w:t>Tiekėjas turi užtikrinti, kad jo pasirinkta infrastruktūra būtų pakankama Techninėje specifikacijoje numatytam platformos funkcionalumui, naudotojų skaičiui, duomenų apdorojimui, integracijoms ir automatizuotam duomenų apsikeitimui užtikrinti.</w:t>
            </w:r>
          </w:p>
          <w:p w14:paraId="734A30C7" w14:textId="4597CCC5" w:rsidR="00624BC6" w:rsidRPr="00624BC6" w:rsidRDefault="000125DF" w:rsidP="000125DF">
            <w:pPr>
              <w:jc w:val="both"/>
              <w:rPr>
                <w:rFonts w:ascii="Arial" w:hAnsi="Arial" w:cs="Arial"/>
                <w:color w:val="000000"/>
                <w:sz w:val="20"/>
                <w:szCs w:val="20"/>
                <w:lang w:eastAsia="lt-LT"/>
              </w:rPr>
            </w:pPr>
            <w:r w:rsidRPr="000125DF">
              <w:rPr>
                <w:rFonts w:ascii="Arial" w:hAnsi="Arial" w:cs="Arial"/>
                <w:sz w:val="20"/>
                <w:szCs w:val="20"/>
              </w:rPr>
              <w:t xml:space="preserve">Platforma turi veikti stabiliai ir būti </w:t>
            </w:r>
            <w:r w:rsidR="00DC755D">
              <w:rPr>
                <w:rFonts w:ascii="Arial" w:hAnsi="Arial" w:cs="Arial"/>
                <w:sz w:val="20"/>
                <w:szCs w:val="20"/>
              </w:rPr>
              <w:t xml:space="preserve">prieinama </w:t>
            </w:r>
            <w:r w:rsidR="00DC755D" w:rsidRPr="00D166BD">
              <w:rPr>
                <w:rFonts w:ascii="Arial" w:hAnsi="Arial" w:cs="Arial"/>
                <w:color w:val="000000"/>
                <w:sz w:val="20"/>
                <w:szCs w:val="20"/>
                <w:lang w:eastAsia="lt-LT"/>
              </w:rPr>
              <w:t>ne maž</w:t>
            </w:r>
            <w:r w:rsidR="00DC755D">
              <w:rPr>
                <w:rFonts w:ascii="Arial" w:hAnsi="Arial" w:cs="Arial"/>
                <w:color w:val="000000"/>
                <w:sz w:val="20"/>
                <w:szCs w:val="20"/>
                <w:lang w:eastAsia="lt-LT"/>
              </w:rPr>
              <w:t>iau</w:t>
            </w:r>
            <w:r w:rsidR="00DC755D" w:rsidRPr="00D166BD">
              <w:rPr>
                <w:rFonts w:ascii="Arial" w:hAnsi="Arial" w:cs="Arial"/>
                <w:color w:val="000000"/>
                <w:sz w:val="20"/>
                <w:szCs w:val="20"/>
                <w:lang w:eastAsia="lt-LT"/>
              </w:rPr>
              <w:t xml:space="preserve"> kaip </w:t>
            </w:r>
            <w:r w:rsidR="00DC755D">
              <w:rPr>
                <w:rFonts w:ascii="Arial" w:hAnsi="Arial" w:cs="Arial"/>
                <w:color w:val="000000"/>
                <w:sz w:val="20"/>
                <w:szCs w:val="20"/>
                <w:lang w:eastAsia="lt-LT"/>
              </w:rPr>
              <w:t>99,</w:t>
            </w:r>
            <w:r w:rsidR="00DC755D">
              <w:rPr>
                <w:rFonts w:ascii="Arial" w:hAnsi="Arial" w:cs="Arial"/>
                <w:color w:val="000000"/>
                <w:sz w:val="20"/>
                <w:szCs w:val="20"/>
                <w:lang w:val="en-US" w:eastAsia="lt-LT"/>
              </w:rPr>
              <w:t xml:space="preserve">5 </w:t>
            </w:r>
            <w:r w:rsidR="00DC755D" w:rsidRPr="00D166BD">
              <w:rPr>
                <w:rFonts w:ascii="Arial" w:hAnsi="Arial" w:cs="Arial"/>
                <w:color w:val="000000"/>
                <w:sz w:val="20"/>
                <w:szCs w:val="20"/>
                <w:lang w:eastAsia="lt-LT"/>
              </w:rPr>
              <w:t>%</w:t>
            </w:r>
            <w:r w:rsidR="00DC755D">
              <w:rPr>
                <w:rFonts w:ascii="Arial" w:hAnsi="Arial" w:cs="Arial"/>
                <w:color w:val="000000"/>
                <w:sz w:val="20"/>
                <w:szCs w:val="20"/>
                <w:lang w:eastAsia="lt-LT"/>
              </w:rPr>
              <w:t>.</w:t>
            </w:r>
            <w:r w:rsidR="00DC755D" w:rsidRPr="00D166BD">
              <w:rPr>
                <w:rFonts w:ascii="Arial" w:hAnsi="Arial" w:cs="Arial"/>
                <w:color w:val="000000"/>
                <w:sz w:val="20"/>
                <w:szCs w:val="20"/>
                <w:lang w:eastAsia="lt-LT"/>
              </w:rPr>
              <w:t xml:space="preserve"> </w:t>
            </w:r>
            <w:r w:rsidR="00624BC6">
              <w:rPr>
                <w:rFonts w:ascii="Arial" w:hAnsi="Arial" w:cs="Arial"/>
                <w:color w:val="000000"/>
                <w:sz w:val="20"/>
                <w:szCs w:val="20"/>
                <w:lang w:eastAsia="lt-LT"/>
              </w:rPr>
              <w:t xml:space="preserve"> </w:t>
            </w:r>
          </w:p>
          <w:p w14:paraId="436B397D" w14:textId="7A2C6A5B" w:rsidR="005B3E3C" w:rsidRPr="00BA25BA" w:rsidRDefault="005B3E3C" w:rsidP="000125DF">
            <w:pPr>
              <w:jc w:val="both"/>
              <w:rPr>
                <w:rFonts w:ascii="Arial" w:hAnsi="Arial" w:cs="Arial"/>
                <w:sz w:val="20"/>
                <w:szCs w:val="20"/>
              </w:rPr>
            </w:pPr>
          </w:p>
        </w:tc>
      </w:tr>
      <w:tr w:rsidR="005B3E3C" w:rsidRPr="00BA25BA" w14:paraId="4E430C50" w14:textId="77777777" w:rsidTr="006E6E93">
        <w:tc>
          <w:tcPr>
            <w:tcW w:w="743" w:type="dxa"/>
          </w:tcPr>
          <w:p w14:paraId="440F3523" w14:textId="6E49E4D1" w:rsidR="005B3E3C" w:rsidRPr="005B3E3C" w:rsidRDefault="000125DF" w:rsidP="005B3E3C">
            <w:pPr>
              <w:ind w:left="360"/>
              <w:rPr>
                <w:rFonts w:ascii="Arial" w:hAnsi="Arial" w:cs="Arial"/>
                <w:sz w:val="20"/>
                <w:szCs w:val="20"/>
              </w:rPr>
            </w:pPr>
            <w:r>
              <w:rPr>
                <w:rFonts w:ascii="Arial" w:hAnsi="Arial" w:cs="Arial"/>
                <w:sz w:val="20"/>
                <w:szCs w:val="20"/>
              </w:rPr>
              <w:t>5.</w:t>
            </w:r>
          </w:p>
        </w:tc>
        <w:tc>
          <w:tcPr>
            <w:tcW w:w="3149" w:type="dxa"/>
          </w:tcPr>
          <w:p w14:paraId="16766BC4" w14:textId="442861A9" w:rsidR="005B3E3C" w:rsidRPr="00690746" w:rsidRDefault="000125DF" w:rsidP="0073534B">
            <w:pPr>
              <w:rPr>
                <w:rFonts w:ascii="Arial" w:hAnsi="Arial" w:cs="Arial"/>
                <w:i/>
                <w:iCs/>
                <w:sz w:val="20"/>
                <w:szCs w:val="20"/>
              </w:rPr>
            </w:pPr>
            <w:r>
              <w:rPr>
                <w:rFonts w:ascii="Arial" w:hAnsi="Arial" w:cs="Arial"/>
                <w:i/>
                <w:iCs/>
                <w:sz w:val="20"/>
                <w:szCs w:val="20"/>
              </w:rPr>
              <w:t>K</w:t>
            </w:r>
            <w:r w:rsidRPr="00A90BA4">
              <w:rPr>
                <w:rFonts w:ascii="Arial" w:hAnsi="Arial" w:cs="Arial"/>
                <w:i/>
                <w:iCs/>
                <w:sz w:val="20"/>
                <w:szCs w:val="20"/>
              </w:rPr>
              <w:t>okį maksimalų duomenų kiekį reikės saugoti</w:t>
            </w:r>
          </w:p>
        </w:tc>
        <w:tc>
          <w:tcPr>
            <w:tcW w:w="6303" w:type="dxa"/>
          </w:tcPr>
          <w:p w14:paraId="16618EDB" w14:textId="21CDBAEE" w:rsidR="0007654F" w:rsidRPr="0007654F" w:rsidRDefault="0007654F" w:rsidP="0007654F">
            <w:pPr>
              <w:rPr>
                <w:rFonts w:ascii="Arial" w:hAnsi="Arial" w:cs="Arial"/>
                <w:sz w:val="20"/>
                <w:szCs w:val="20"/>
              </w:rPr>
            </w:pPr>
            <w:r w:rsidRPr="0007654F">
              <w:rPr>
                <w:rFonts w:ascii="Arial" w:hAnsi="Arial" w:cs="Arial"/>
                <w:sz w:val="20"/>
                <w:szCs w:val="20"/>
              </w:rPr>
              <w:t>Pokalbių garso įrašai į Tiekėjo infrastruktūrą nebus perduodami ir joje nebus saugomi. Tiekėjo infrastruktūroje bus saugomos tik pokalbių transkripcijos, jų analizės rezultatai, klientų apklausų duomenys ir kiti pagal Techninę specifikaciją kaupiami duomenys.</w:t>
            </w:r>
          </w:p>
          <w:p w14:paraId="37B21976" w14:textId="77777777" w:rsidR="0007654F" w:rsidRPr="0007654F" w:rsidRDefault="0007654F" w:rsidP="0007654F">
            <w:pPr>
              <w:rPr>
                <w:rFonts w:ascii="Arial" w:hAnsi="Arial" w:cs="Arial"/>
                <w:sz w:val="20"/>
                <w:szCs w:val="20"/>
              </w:rPr>
            </w:pPr>
            <w:r w:rsidRPr="0007654F">
              <w:rPr>
                <w:rFonts w:ascii="Arial" w:hAnsi="Arial" w:cs="Arial"/>
                <w:sz w:val="20"/>
                <w:szCs w:val="20"/>
              </w:rPr>
              <w:t>Maksimalus saugomų duomenų kiekis iš anksto nenustatomas, nes jis priklausys nuo faktinio platformos naudojimo ir sukauptų duomenų apimties. Tiekėjas turi užtikrinti pakankamą ir prireikus plečiamą duomenų saugojimo talpą visam sutarties laikotarpiui.</w:t>
            </w:r>
          </w:p>
          <w:p w14:paraId="165176B0" w14:textId="75A81E7A" w:rsidR="005B3E3C" w:rsidRPr="00BA25BA" w:rsidRDefault="004C58F7" w:rsidP="0007654F">
            <w:pPr>
              <w:rPr>
                <w:rFonts w:ascii="Arial" w:hAnsi="Arial" w:cs="Arial"/>
                <w:sz w:val="20"/>
                <w:szCs w:val="20"/>
              </w:rPr>
            </w:pPr>
            <w:r>
              <w:rPr>
                <w:rFonts w:ascii="Arial" w:hAnsi="Arial" w:cs="Arial"/>
                <w:sz w:val="20"/>
                <w:szCs w:val="20"/>
              </w:rPr>
              <w:t>S</w:t>
            </w:r>
            <w:r w:rsidR="005D1EDF">
              <w:rPr>
                <w:rFonts w:ascii="Arial" w:hAnsi="Arial" w:cs="Arial"/>
                <w:sz w:val="20"/>
                <w:szCs w:val="20"/>
              </w:rPr>
              <w:t xml:space="preserve">u </w:t>
            </w:r>
            <w:r w:rsidR="006F3947">
              <w:rPr>
                <w:rFonts w:ascii="Arial" w:hAnsi="Arial" w:cs="Arial"/>
                <w:sz w:val="20"/>
                <w:szCs w:val="20"/>
              </w:rPr>
              <w:t>D</w:t>
            </w:r>
            <w:r w:rsidR="0007654F" w:rsidRPr="0007654F">
              <w:rPr>
                <w:rFonts w:ascii="Arial" w:hAnsi="Arial" w:cs="Arial"/>
                <w:sz w:val="20"/>
                <w:szCs w:val="20"/>
              </w:rPr>
              <w:t>uomenų saugojimu</w:t>
            </w:r>
            <w:r w:rsidR="005D1EDF">
              <w:rPr>
                <w:rFonts w:ascii="Arial" w:hAnsi="Arial" w:cs="Arial"/>
                <w:sz w:val="20"/>
                <w:szCs w:val="20"/>
              </w:rPr>
              <w:t>, susiję kaštai</w:t>
            </w:r>
            <w:r w:rsidR="0007654F" w:rsidRPr="0007654F">
              <w:rPr>
                <w:rFonts w:ascii="Arial" w:hAnsi="Arial" w:cs="Arial"/>
                <w:sz w:val="20"/>
                <w:szCs w:val="20"/>
              </w:rPr>
              <w:t xml:space="preserve"> turi būti </w:t>
            </w:r>
            <w:r w:rsidR="005D1EDF" w:rsidRPr="0007654F">
              <w:rPr>
                <w:rFonts w:ascii="Arial" w:hAnsi="Arial" w:cs="Arial"/>
                <w:sz w:val="20"/>
                <w:szCs w:val="20"/>
              </w:rPr>
              <w:t>įskaičiuot</w:t>
            </w:r>
            <w:r w:rsidR="005D1EDF">
              <w:rPr>
                <w:rFonts w:ascii="Arial" w:hAnsi="Arial" w:cs="Arial"/>
                <w:sz w:val="20"/>
                <w:szCs w:val="20"/>
              </w:rPr>
              <w:t>i</w:t>
            </w:r>
            <w:r w:rsidR="005D1EDF" w:rsidRPr="0007654F">
              <w:rPr>
                <w:rFonts w:ascii="Arial" w:hAnsi="Arial" w:cs="Arial"/>
                <w:sz w:val="20"/>
                <w:szCs w:val="20"/>
              </w:rPr>
              <w:t xml:space="preserve"> </w:t>
            </w:r>
            <w:r w:rsidR="0007654F" w:rsidRPr="0007654F">
              <w:rPr>
                <w:rFonts w:ascii="Arial" w:hAnsi="Arial" w:cs="Arial"/>
                <w:sz w:val="20"/>
                <w:szCs w:val="20"/>
              </w:rPr>
              <w:t xml:space="preserve">į pasiūlymo kainą. </w:t>
            </w:r>
          </w:p>
        </w:tc>
      </w:tr>
      <w:tr w:rsidR="005B3E3C" w:rsidRPr="00BA25BA" w14:paraId="5EEAECE5" w14:textId="77777777" w:rsidTr="006E6E93">
        <w:tc>
          <w:tcPr>
            <w:tcW w:w="743" w:type="dxa"/>
          </w:tcPr>
          <w:p w14:paraId="7D3C32C0" w14:textId="4B42ED3C" w:rsidR="005B3E3C" w:rsidRPr="005B3E3C" w:rsidRDefault="0007654F" w:rsidP="005B3E3C">
            <w:pPr>
              <w:ind w:left="360"/>
              <w:rPr>
                <w:rFonts w:ascii="Arial" w:hAnsi="Arial" w:cs="Arial"/>
                <w:sz w:val="20"/>
                <w:szCs w:val="20"/>
              </w:rPr>
            </w:pPr>
            <w:r>
              <w:rPr>
                <w:rFonts w:ascii="Arial" w:hAnsi="Arial" w:cs="Arial"/>
                <w:sz w:val="20"/>
                <w:szCs w:val="20"/>
              </w:rPr>
              <w:t>6.</w:t>
            </w:r>
          </w:p>
        </w:tc>
        <w:tc>
          <w:tcPr>
            <w:tcW w:w="3149" w:type="dxa"/>
          </w:tcPr>
          <w:p w14:paraId="0973D9DA" w14:textId="63603F34" w:rsidR="005B3E3C" w:rsidRPr="00690746" w:rsidRDefault="0007654F" w:rsidP="0073534B">
            <w:pPr>
              <w:rPr>
                <w:rFonts w:ascii="Arial" w:hAnsi="Arial" w:cs="Arial"/>
                <w:i/>
                <w:iCs/>
                <w:sz w:val="20"/>
                <w:szCs w:val="20"/>
              </w:rPr>
            </w:pPr>
            <w:r>
              <w:rPr>
                <w:rFonts w:ascii="Arial" w:hAnsi="Arial" w:cs="Arial"/>
                <w:i/>
                <w:iCs/>
                <w:sz w:val="20"/>
                <w:szCs w:val="20"/>
              </w:rPr>
              <w:t>K</w:t>
            </w:r>
            <w:r w:rsidRPr="00A90BA4">
              <w:rPr>
                <w:rFonts w:ascii="Arial" w:hAnsi="Arial" w:cs="Arial"/>
                <w:i/>
                <w:iCs/>
                <w:sz w:val="20"/>
                <w:szCs w:val="20"/>
              </w:rPr>
              <w:t>iek laiko turi būti saugomi pirminiai duomenys, transkripcijos, analizės rezultatai, ataskaitos, žurnalai ir atsarginės kopijos</w:t>
            </w:r>
          </w:p>
        </w:tc>
        <w:tc>
          <w:tcPr>
            <w:tcW w:w="6303" w:type="dxa"/>
          </w:tcPr>
          <w:p w14:paraId="55A2BAF3" w14:textId="138FE9E2" w:rsidR="005B3E3C" w:rsidRPr="00BA25BA" w:rsidRDefault="00C56603" w:rsidP="0073534B">
            <w:pPr>
              <w:rPr>
                <w:rFonts w:ascii="Arial" w:hAnsi="Arial" w:cs="Arial"/>
                <w:sz w:val="20"/>
                <w:szCs w:val="20"/>
              </w:rPr>
            </w:pPr>
            <w:r>
              <w:rPr>
                <w:rFonts w:ascii="Arial" w:hAnsi="Arial" w:cs="Arial"/>
                <w:sz w:val="20"/>
                <w:szCs w:val="20"/>
              </w:rPr>
              <w:t xml:space="preserve">Duomenys turi būti saugomi </w:t>
            </w:r>
            <w:r w:rsidR="00E56166">
              <w:rPr>
                <w:rFonts w:ascii="Arial" w:hAnsi="Arial" w:cs="Arial"/>
                <w:sz w:val="20"/>
                <w:szCs w:val="20"/>
              </w:rPr>
              <w:t>visą paslaugų teikimo laikotarpį</w:t>
            </w:r>
          </w:p>
        </w:tc>
      </w:tr>
      <w:tr w:rsidR="005B3E3C" w:rsidRPr="00BA25BA" w14:paraId="21852FDD" w14:textId="77777777" w:rsidTr="006E6E93">
        <w:tc>
          <w:tcPr>
            <w:tcW w:w="743" w:type="dxa"/>
          </w:tcPr>
          <w:p w14:paraId="758EE741" w14:textId="0F74DE62" w:rsidR="005B3E3C" w:rsidRPr="005B3E3C" w:rsidRDefault="0007654F" w:rsidP="005B3E3C">
            <w:pPr>
              <w:ind w:left="360"/>
              <w:rPr>
                <w:rFonts w:ascii="Arial" w:hAnsi="Arial" w:cs="Arial"/>
                <w:sz w:val="20"/>
                <w:szCs w:val="20"/>
              </w:rPr>
            </w:pPr>
            <w:r>
              <w:rPr>
                <w:rFonts w:ascii="Arial" w:hAnsi="Arial" w:cs="Arial"/>
                <w:sz w:val="20"/>
                <w:szCs w:val="20"/>
              </w:rPr>
              <w:t xml:space="preserve">7. </w:t>
            </w:r>
          </w:p>
        </w:tc>
        <w:tc>
          <w:tcPr>
            <w:tcW w:w="3149" w:type="dxa"/>
          </w:tcPr>
          <w:p w14:paraId="064A8F32" w14:textId="00733CBC" w:rsidR="005B3E3C" w:rsidRPr="00690746" w:rsidRDefault="0007654F" w:rsidP="0073534B">
            <w:pPr>
              <w:rPr>
                <w:rFonts w:ascii="Arial" w:hAnsi="Arial" w:cs="Arial"/>
                <w:i/>
                <w:iCs/>
                <w:sz w:val="20"/>
                <w:szCs w:val="20"/>
              </w:rPr>
            </w:pPr>
            <w:r>
              <w:rPr>
                <w:rFonts w:ascii="Arial" w:hAnsi="Arial" w:cs="Arial"/>
                <w:i/>
                <w:iCs/>
                <w:sz w:val="20"/>
                <w:szCs w:val="20"/>
              </w:rPr>
              <w:t>A</w:t>
            </w:r>
            <w:r w:rsidRPr="00A90BA4">
              <w:rPr>
                <w:rFonts w:ascii="Arial" w:hAnsi="Arial" w:cs="Arial"/>
                <w:i/>
                <w:iCs/>
                <w:sz w:val="20"/>
                <w:szCs w:val="20"/>
              </w:rPr>
              <w:t>r pasibaigus sutarčiai duomenys turi būti perduoti Pirkėjui struktūrizuotu formatu</w:t>
            </w:r>
          </w:p>
        </w:tc>
        <w:tc>
          <w:tcPr>
            <w:tcW w:w="6303" w:type="dxa"/>
          </w:tcPr>
          <w:p w14:paraId="1040D056" w14:textId="2DAAA84F" w:rsidR="005B3E3C" w:rsidRPr="00BA25BA" w:rsidRDefault="00143898" w:rsidP="0073534B">
            <w:pPr>
              <w:rPr>
                <w:rFonts w:ascii="Arial" w:hAnsi="Arial" w:cs="Arial"/>
                <w:sz w:val="20"/>
                <w:szCs w:val="20"/>
              </w:rPr>
            </w:pPr>
            <w:r>
              <w:rPr>
                <w:rFonts w:ascii="Arial" w:hAnsi="Arial" w:cs="Arial"/>
                <w:sz w:val="20"/>
                <w:szCs w:val="20"/>
              </w:rPr>
              <w:t>Pasibaigus sutarčiai duomenys Pirkėjui turi būti perduodami Techninės specifikacijos 16.2 punkte nurodytu formatu.</w:t>
            </w:r>
          </w:p>
        </w:tc>
      </w:tr>
    </w:tbl>
    <w:p w14:paraId="2714A5D0" w14:textId="77777777" w:rsidR="005B3E3C" w:rsidRDefault="005B3E3C" w:rsidP="00E46C4F">
      <w:pPr>
        <w:jc w:val="both"/>
        <w:rPr>
          <w:rFonts w:ascii="Arial" w:hAnsi="Arial" w:cs="Arial"/>
          <w:b/>
          <w:sz w:val="20"/>
          <w:szCs w:val="20"/>
        </w:rPr>
      </w:pPr>
    </w:p>
    <w:p w14:paraId="1C75DEAB" w14:textId="353460A4" w:rsidR="00B33CC5" w:rsidRDefault="00B33CC5" w:rsidP="00B33CC5">
      <w:pPr>
        <w:rPr>
          <w:rFonts w:ascii="Arial" w:hAnsi="Arial" w:cs="Arial"/>
          <w:i/>
          <w:iCs/>
          <w:sz w:val="20"/>
          <w:szCs w:val="20"/>
        </w:rPr>
      </w:pPr>
    </w:p>
    <w:p w14:paraId="6B983AB5" w14:textId="18E4B8A4" w:rsidR="00B33CC5" w:rsidRPr="002E64F8" w:rsidRDefault="002E64F8" w:rsidP="002E64F8">
      <w:pPr>
        <w:pStyle w:val="ListParagraph"/>
        <w:numPr>
          <w:ilvl w:val="1"/>
          <w:numId w:val="18"/>
        </w:numPr>
        <w:tabs>
          <w:tab w:val="left" w:pos="426"/>
        </w:tabs>
        <w:ind w:left="0" w:firstLine="0"/>
        <w:rPr>
          <w:rFonts w:ascii="Arial" w:hAnsi="Arial" w:cs="Arial"/>
          <w:i/>
          <w:iCs/>
          <w:sz w:val="20"/>
          <w:szCs w:val="20"/>
        </w:rPr>
      </w:pPr>
      <w:r w:rsidRPr="002E64F8">
        <w:rPr>
          <w:rFonts w:ascii="Arial" w:hAnsi="Arial" w:cs="Arial"/>
          <w:b/>
          <w:i/>
          <w:iCs/>
          <w:sz w:val="20"/>
          <w:szCs w:val="20"/>
        </w:rPr>
        <w:t xml:space="preserve">Klausimas. </w:t>
      </w:r>
      <w:r w:rsidR="00B33CC5" w:rsidRPr="002E64F8">
        <w:rPr>
          <w:rFonts w:ascii="Arial" w:hAnsi="Arial" w:cs="Arial"/>
          <w:i/>
          <w:iCs/>
          <w:sz w:val="20"/>
          <w:szCs w:val="20"/>
        </w:rPr>
        <w:t>Dėl Susisiekimo ministerijos ir Pirkėjo IT standartų</w:t>
      </w:r>
      <w:r w:rsidR="00B33CC5" w:rsidRPr="002E64F8">
        <w:rPr>
          <w:rFonts w:ascii="Arial" w:hAnsi="Arial" w:cs="Arial"/>
          <w:b/>
          <w:bCs/>
          <w:i/>
          <w:iCs/>
          <w:sz w:val="20"/>
          <w:szCs w:val="20"/>
        </w:rPr>
        <w:br/>
      </w:r>
      <w:r w:rsidR="00B33CC5" w:rsidRPr="002E64F8">
        <w:rPr>
          <w:rFonts w:ascii="Arial" w:hAnsi="Arial" w:cs="Arial"/>
          <w:i/>
          <w:iCs/>
          <w:sz w:val="20"/>
          <w:szCs w:val="20"/>
        </w:rPr>
        <w:br/>
      </w:r>
      <w:r w:rsidR="00B33CC5" w:rsidRPr="002E64F8">
        <w:rPr>
          <w:rFonts w:ascii="Arial" w:hAnsi="Arial" w:cs="Arial"/>
          <w:i/>
          <w:iCs/>
          <w:sz w:val="20"/>
          <w:szCs w:val="20"/>
        </w:rPr>
        <w:lastRenderedPageBreak/>
        <w:t>Prašome pateikti visų techniniam sprendimui taikomų Pirkėjo, Susisiekimo ministerijos, grupės bendrovių ar kitų institucijų standartų ir vidinių dokumentų sąrašą, įskaitant, jeigu taikoma:</w:t>
      </w:r>
      <w:r w:rsidR="00B33CC5" w:rsidRPr="002E64F8">
        <w:rPr>
          <w:rFonts w:ascii="Arial" w:hAnsi="Arial" w:cs="Arial"/>
          <w:i/>
          <w:iCs/>
          <w:sz w:val="20"/>
          <w:szCs w:val="20"/>
        </w:rPr>
        <w:br/>
      </w:r>
      <w:r w:rsidR="00B33CC5" w:rsidRPr="002E64F8">
        <w:rPr>
          <w:rFonts w:ascii="Arial" w:hAnsi="Arial" w:cs="Arial"/>
          <w:i/>
          <w:iCs/>
          <w:sz w:val="20"/>
          <w:szCs w:val="20"/>
        </w:rPr>
        <w:br/>
        <w:t>informacinių technologijų higienos reikalavimus;</w:t>
      </w:r>
      <w:r w:rsidR="00B33CC5" w:rsidRPr="002E64F8">
        <w:rPr>
          <w:rFonts w:ascii="Arial" w:hAnsi="Arial" w:cs="Arial"/>
          <w:i/>
          <w:iCs/>
          <w:sz w:val="20"/>
          <w:szCs w:val="20"/>
        </w:rPr>
        <w:br/>
        <w:t>informacinių sistemų architektūros principus;</w:t>
      </w:r>
      <w:r w:rsidR="00B33CC5" w:rsidRPr="002E64F8">
        <w:rPr>
          <w:rFonts w:ascii="Arial" w:hAnsi="Arial" w:cs="Arial"/>
          <w:i/>
          <w:iCs/>
          <w:sz w:val="20"/>
          <w:szCs w:val="20"/>
        </w:rPr>
        <w:br/>
        <w:t>programinės įrangos kūrimo ir testavimo reikalavimus;</w:t>
      </w:r>
      <w:r w:rsidR="00B33CC5" w:rsidRPr="002E64F8">
        <w:rPr>
          <w:rFonts w:ascii="Arial" w:hAnsi="Arial" w:cs="Arial"/>
          <w:i/>
          <w:iCs/>
          <w:sz w:val="20"/>
          <w:szCs w:val="20"/>
        </w:rPr>
        <w:br/>
        <w:t>integracijų ir API standartus;</w:t>
      </w:r>
      <w:r w:rsidR="00B33CC5" w:rsidRPr="002E64F8">
        <w:rPr>
          <w:rFonts w:ascii="Arial" w:hAnsi="Arial" w:cs="Arial"/>
          <w:i/>
          <w:iCs/>
          <w:sz w:val="20"/>
          <w:szCs w:val="20"/>
        </w:rPr>
        <w:br/>
        <w:t>tapatybės ir prieigos valdymo reikalavimus;</w:t>
      </w:r>
      <w:r w:rsidR="00B33CC5" w:rsidRPr="002E64F8">
        <w:rPr>
          <w:rFonts w:ascii="Arial" w:hAnsi="Arial" w:cs="Arial"/>
          <w:i/>
          <w:iCs/>
          <w:sz w:val="20"/>
          <w:szCs w:val="20"/>
        </w:rPr>
        <w:br/>
        <w:t>žurnalų rinkimo ir stebėsenos reikalavimus;</w:t>
      </w:r>
      <w:r w:rsidR="00B33CC5" w:rsidRPr="002E64F8">
        <w:rPr>
          <w:rFonts w:ascii="Arial" w:hAnsi="Arial" w:cs="Arial"/>
          <w:i/>
          <w:iCs/>
          <w:sz w:val="20"/>
          <w:szCs w:val="20"/>
        </w:rPr>
        <w:br/>
        <w:t>pažeidžiamumų valdymo reikalavimus;</w:t>
      </w:r>
      <w:r w:rsidR="00B33CC5" w:rsidRPr="002E64F8">
        <w:rPr>
          <w:rFonts w:ascii="Arial" w:hAnsi="Arial" w:cs="Arial"/>
          <w:i/>
          <w:iCs/>
          <w:sz w:val="20"/>
          <w:szCs w:val="20"/>
        </w:rPr>
        <w:br/>
        <w:t>atsarginių kopijų ir veiklos tęstinumo reikalavimus;</w:t>
      </w:r>
      <w:r w:rsidR="00B33CC5" w:rsidRPr="002E64F8">
        <w:rPr>
          <w:rFonts w:ascii="Arial" w:hAnsi="Arial" w:cs="Arial"/>
          <w:i/>
          <w:iCs/>
          <w:sz w:val="20"/>
          <w:szCs w:val="20"/>
        </w:rPr>
        <w:br/>
        <w:t>duomenų klasifikavimo ir šifravimo reikalavimus;</w:t>
      </w:r>
      <w:r w:rsidR="00B33CC5" w:rsidRPr="002E64F8">
        <w:rPr>
          <w:rFonts w:ascii="Arial" w:hAnsi="Arial" w:cs="Arial"/>
          <w:i/>
          <w:iCs/>
          <w:sz w:val="20"/>
          <w:szCs w:val="20"/>
        </w:rPr>
        <w:br/>
        <w:t>naudojimosi debesijos ir trečiųjų šalių paslaugomis taisykles.</w:t>
      </w:r>
      <w:r w:rsidR="00B33CC5" w:rsidRPr="002E64F8">
        <w:rPr>
          <w:rFonts w:ascii="Arial" w:hAnsi="Arial" w:cs="Arial"/>
          <w:i/>
          <w:iCs/>
          <w:sz w:val="20"/>
          <w:szCs w:val="20"/>
        </w:rPr>
        <w:br/>
      </w:r>
      <w:r w:rsidR="00B33CC5" w:rsidRPr="002E64F8">
        <w:rPr>
          <w:rFonts w:ascii="Arial" w:hAnsi="Arial" w:cs="Arial"/>
          <w:i/>
          <w:iCs/>
          <w:sz w:val="20"/>
          <w:szCs w:val="20"/>
        </w:rPr>
        <w:br/>
        <w:t>Jeigu šie dokumentai nėra vieši, prašome juos pateikti pirkimo dokumentų paaiškinimu arba nurodyti, kad tiekėjas neprivalės vykdyti pasiūlymo kainai ir techninei architektūrai įtakos galinčių turėti reikalavimų, kurie nebuvo atskleisti iki galutinio pasiūlymo pateikimo.</w:t>
      </w:r>
      <w:r w:rsidR="00B33CC5" w:rsidRPr="002E64F8">
        <w:rPr>
          <w:rFonts w:ascii="Arial" w:hAnsi="Arial" w:cs="Arial"/>
          <w:i/>
          <w:iCs/>
          <w:sz w:val="20"/>
          <w:szCs w:val="20"/>
        </w:rPr>
        <w:br/>
      </w:r>
    </w:p>
    <w:p w14:paraId="0EFE899E" w14:textId="26357B1E" w:rsidR="00B33CC5" w:rsidRDefault="009A20B2" w:rsidP="009A20B2">
      <w:pPr>
        <w:jc w:val="both"/>
        <w:rPr>
          <w:rFonts w:ascii="Arial" w:hAnsi="Arial" w:cs="Arial"/>
          <w:sz w:val="20"/>
          <w:szCs w:val="20"/>
        </w:rPr>
      </w:pPr>
      <w:r w:rsidRPr="00072316">
        <w:rPr>
          <w:rFonts w:ascii="Arial" w:hAnsi="Arial" w:cs="Arial"/>
          <w:b/>
          <w:sz w:val="20"/>
          <w:szCs w:val="20"/>
        </w:rPr>
        <w:t>Atsakymas</w:t>
      </w:r>
      <w:r>
        <w:rPr>
          <w:rFonts w:ascii="Arial" w:hAnsi="Arial" w:cs="Arial"/>
          <w:b/>
          <w:sz w:val="20"/>
          <w:szCs w:val="20"/>
        </w:rPr>
        <w:t xml:space="preserve">. </w:t>
      </w:r>
      <w:r w:rsidR="00B33CC5" w:rsidRPr="00B33CC5">
        <w:rPr>
          <w:rFonts w:ascii="Arial" w:hAnsi="Arial" w:cs="Arial"/>
          <w:sz w:val="20"/>
          <w:szCs w:val="20"/>
        </w:rPr>
        <w:t xml:space="preserve">Tiekėjas, </w:t>
      </w:r>
      <w:r w:rsidR="007E477A">
        <w:rPr>
          <w:rFonts w:ascii="Arial" w:hAnsi="Arial" w:cs="Arial"/>
          <w:sz w:val="20"/>
          <w:szCs w:val="20"/>
        </w:rPr>
        <w:t>vykdydamas sutartį</w:t>
      </w:r>
      <w:r w:rsidR="00B33CC5" w:rsidRPr="00B33CC5">
        <w:rPr>
          <w:rFonts w:ascii="Arial" w:hAnsi="Arial" w:cs="Arial"/>
          <w:sz w:val="20"/>
          <w:szCs w:val="20"/>
        </w:rPr>
        <w:t xml:space="preserve"> turės vadovaut</w:t>
      </w:r>
      <w:r w:rsidR="00AE0617">
        <w:rPr>
          <w:rFonts w:ascii="Arial" w:hAnsi="Arial" w:cs="Arial"/>
          <w:sz w:val="20"/>
          <w:szCs w:val="20"/>
        </w:rPr>
        <w:t xml:space="preserve">is </w:t>
      </w:r>
      <w:r w:rsidR="00BF414C">
        <w:rPr>
          <w:rFonts w:ascii="Arial" w:hAnsi="Arial" w:cs="Arial"/>
          <w:sz w:val="20"/>
          <w:szCs w:val="20"/>
        </w:rPr>
        <w:t>sutarties</w:t>
      </w:r>
      <w:r w:rsidR="00400D9A">
        <w:rPr>
          <w:rFonts w:ascii="Arial" w:hAnsi="Arial" w:cs="Arial"/>
          <w:sz w:val="20"/>
          <w:szCs w:val="20"/>
        </w:rPr>
        <w:t xml:space="preserve"> (įskaitant specialiąją ir bendrąją dalis)</w:t>
      </w:r>
      <w:r w:rsidR="00855BFE">
        <w:rPr>
          <w:rFonts w:ascii="Arial" w:hAnsi="Arial" w:cs="Arial"/>
          <w:sz w:val="20"/>
          <w:szCs w:val="20"/>
        </w:rPr>
        <w:t xml:space="preserve"> ir</w:t>
      </w:r>
      <w:r w:rsidR="00BF414C">
        <w:rPr>
          <w:rFonts w:ascii="Arial" w:hAnsi="Arial" w:cs="Arial"/>
          <w:sz w:val="20"/>
          <w:szCs w:val="20"/>
        </w:rPr>
        <w:t xml:space="preserve"> techninės specifikacijos n</w:t>
      </w:r>
      <w:r w:rsidR="00855BFE">
        <w:rPr>
          <w:rFonts w:ascii="Arial" w:hAnsi="Arial" w:cs="Arial"/>
          <w:sz w:val="20"/>
          <w:szCs w:val="20"/>
        </w:rPr>
        <w:t>u</w:t>
      </w:r>
      <w:r w:rsidR="00BF414C">
        <w:rPr>
          <w:rFonts w:ascii="Arial" w:hAnsi="Arial" w:cs="Arial"/>
          <w:sz w:val="20"/>
          <w:szCs w:val="20"/>
        </w:rPr>
        <w:t>o</w:t>
      </w:r>
      <w:r w:rsidR="00855BFE">
        <w:rPr>
          <w:rFonts w:ascii="Arial" w:hAnsi="Arial" w:cs="Arial"/>
          <w:sz w:val="20"/>
          <w:szCs w:val="20"/>
        </w:rPr>
        <w:t>s</w:t>
      </w:r>
      <w:r w:rsidR="00BF414C">
        <w:rPr>
          <w:rFonts w:ascii="Arial" w:hAnsi="Arial" w:cs="Arial"/>
          <w:sz w:val="20"/>
          <w:szCs w:val="20"/>
        </w:rPr>
        <w:t>tatomis</w:t>
      </w:r>
      <w:r w:rsidR="00855BFE">
        <w:rPr>
          <w:rFonts w:ascii="Arial" w:hAnsi="Arial" w:cs="Arial"/>
          <w:sz w:val="20"/>
          <w:szCs w:val="20"/>
        </w:rPr>
        <w:t>,</w:t>
      </w:r>
      <w:r w:rsidR="00BF414C">
        <w:rPr>
          <w:rFonts w:ascii="Arial" w:hAnsi="Arial" w:cs="Arial"/>
          <w:sz w:val="20"/>
          <w:szCs w:val="20"/>
        </w:rPr>
        <w:t xml:space="preserve"> </w:t>
      </w:r>
      <w:r w:rsidR="00B33CC5" w:rsidRPr="00B33CC5">
        <w:rPr>
          <w:rFonts w:ascii="Arial" w:hAnsi="Arial" w:cs="Arial"/>
          <w:sz w:val="20"/>
          <w:szCs w:val="20"/>
        </w:rPr>
        <w:t xml:space="preserve"> galiojančiais Lietuvos Respublikos teisės aktų, kibernetinio saugumo, asmens duomenų apsaugos bei informacinių technologijų gerosios praktikos reikalavimais.</w:t>
      </w:r>
      <w:r w:rsidR="00AE0617">
        <w:rPr>
          <w:rFonts w:ascii="Arial" w:hAnsi="Arial" w:cs="Arial"/>
          <w:sz w:val="20"/>
          <w:szCs w:val="20"/>
        </w:rPr>
        <w:t xml:space="preserve"> </w:t>
      </w:r>
    </w:p>
    <w:p w14:paraId="711B8C59" w14:textId="77777777" w:rsidR="009A20B2" w:rsidRDefault="009A20B2" w:rsidP="009A20B2">
      <w:pPr>
        <w:jc w:val="both"/>
        <w:rPr>
          <w:rFonts w:ascii="Arial" w:hAnsi="Arial" w:cs="Arial"/>
          <w:sz w:val="20"/>
          <w:szCs w:val="20"/>
        </w:rPr>
      </w:pPr>
    </w:p>
    <w:p w14:paraId="189DD10A" w14:textId="3628FCCC" w:rsidR="009A20B2" w:rsidRPr="002E64F8" w:rsidRDefault="002E64F8" w:rsidP="002E64F8">
      <w:pPr>
        <w:pStyle w:val="ListParagraph"/>
        <w:numPr>
          <w:ilvl w:val="1"/>
          <w:numId w:val="18"/>
        </w:numPr>
        <w:tabs>
          <w:tab w:val="left" w:pos="426"/>
        </w:tabs>
        <w:ind w:left="0" w:firstLine="0"/>
        <w:rPr>
          <w:rFonts w:ascii="Arial" w:hAnsi="Arial" w:cs="Arial"/>
          <w:i/>
          <w:iCs/>
          <w:sz w:val="20"/>
          <w:szCs w:val="20"/>
        </w:rPr>
      </w:pPr>
      <w:r>
        <w:rPr>
          <w:rFonts w:ascii="Arial" w:hAnsi="Arial" w:cs="Arial"/>
          <w:b/>
          <w:i/>
          <w:iCs/>
          <w:sz w:val="20"/>
          <w:szCs w:val="20"/>
        </w:rPr>
        <w:t xml:space="preserve">Klausimas. </w:t>
      </w:r>
      <w:r w:rsidR="009A20B2" w:rsidRPr="002E64F8">
        <w:rPr>
          <w:rFonts w:ascii="Arial" w:hAnsi="Arial" w:cs="Arial"/>
          <w:i/>
          <w:iCs/>
          <w:sz w:val="20"/>
          <w:szCs w:val="20"/>
        </w:rPr>
        <w:t>Dėl kibernetinio saugumo</w:t>
      </w:r>
      <w:r w:rsidR="009A20B2" w:rsidRPr="002E64F8">
        <w:rPr>
          <w:rFonts w:ascii="Arial" w:hAnsi="Arial" w:cs="Arial"/>
          <w:i/>
          <w:iCs/>
          <w:sz w:val="20"/>
          <w:szCs w:val="20"/>
        </w:rPr>
        <w:br/>
      </w:r>
      <w:r w:rsidR="009A20B2" w:rsidRPr="002E64F8">
        <w:rPr>
          <w:rFonts w:ascii="Arial" w:hAnsi="Arial" w:cs="Arial"/>
          <w:i/>
          <w:iCs/>
          <w:sz w:val="20"/>
          <w:szCs w:val="20"/>
        </w:rPr>
        <w:br/>
        <w:t>Prašome nurodyti, ar platformai bus taikomi konkretūs kibernetinio saugumo reikalavimai, įskaitant:</w:t>
      </w:r>
      <w:r w:rsidR="009A20B2" w:rsidRPr="002E64F8">
        <w:rPr>
          <w:rFonts w:ascii="Arial" w:hAnsi="Arial" w:cs="Arial"/>
          <w:i/>
          <w:iCs/>
          <w:sz w:val="20"/>
          <w:szCs w:val="20"/>
        </w:rPr>
        <w:br/>
      </w:r>
      <w:r w:rsidR="009A20B2" w:rsidRPr="002E64F8">
        <w:rPr>
          <w:rFonts w:ascii="Arial" w:hAnsi="Arial" w:cs="Arial"/>
          <w:i/>
          <w:iCs/>
          <w:sz w:val="20"/>
          <w:szCs w:val="20"/>
        </w:rPr>
        <w:br/>
        <w:t>pažeidžiamumų skenavimą;</w:t>
      </w:r>
      <w:r w:rsidR="009A20B2" w:rsidRPr="002E64F8">
        <w:rPr>
          <w:rFonts w:ascii="Arial" w:hAnsi="Arial" w:cs="Arial"/>
          <w:i/>
          <w:iCs/>
          <w:sz w:val="20"/>
          <w:szCs w:val="20"/>
        </w:rPr>
        <w:br/>
        <w:t>įsiskverbimo bandymus;</w:t>
      </w:r>
      <w:r w:rsidR="009A20B2" w:rsidRPr="002E64F8">
        <w:rPr>
          <w:rFonts w:ascii="Arial" w:hAnsi="Arial" w:cs="Arial"/>
          <w:i/>
          <w:iCs/>
          <w:sz w:val="20"/>
          <w:szCs w:val="20"/>
        </w:rPr>
        <w:br/>
        <w:t>programinio kodo saugumo analizę;</w:t>
      </w:r>
      <w:r w:rsidR="009A20B2" w:rsidRPr="002E64F8">
        <w:rPr>
          <w:rFonts w:ascii="Arial" w:hAnsi="Arial" w:cs="Arial"/>
          <w:i/>
          <w:iCs/>
          <w:sz w:val="20"/>
          <w:szCs w:val="20"/>
        </w:rPr>
        <w:br/>
        <w:t>saugumo įvykių žurnalų perdavimą Pirkėjui;</w:t>
      </w:r>
      <w:r w:rsidR="009A20B2" w:rsidRPr="002E64F8">
        <w:rPr>
          <w:rFonts w:ascii="Arial" w:hAnsi="Arial" w:cs="Arial"/>
          <w:i/>
          <w:iCs/>
          <w:sz w:val="20"/>
          <w:szCs w:val="20"/>
        </w:rPr>
        <w:br/>
        <w:t>integraciją su Pirkėjo saugumo įvykių valdymo sistema;</w:t>
      </w:r>
      <w:r w:rsidR="009A20B2" w:rsidRPr="002E64F8">
        <w:rPr>
          <w:rFonts w:ascii="Arial" w:hAnsi="Arial" w:cs="Arial"/>
          <w:i/>
          <w:iCs/>
          <w:sz w:val="20"/>
          <w:szCs w:val="20"/>
        </w:rPr>
        <w:br/>
        <w:t>incidentų registravimą ir pranešimą;</w:t>
      </w:r>
      <w:r w:rsidR="009A20B2" w:rsidRPr="002E64F8">
        <w:rPr>
          <w:rFonts w:ascii="Arial" w:hAnsi="Arial" w:cs="Arial"/>
          <w:i/>
          <w:iCs/>
          <w:sz w:val="20"/>
          <w:szCs w:val="20"/>
        </w:rPr>
        <w:br/>
        <w:t>veiklos tęstinumo bei atkūrimo bandymus;</w:t>
      </w:r>
      <w:r w:rsidR="009A20B2" w:rsidRPr="002E64F8">
        <w:rPr>
          <w:rFonts w:ascii="Arial" w:hAnsi="Arial" w:cs="Arial"/>
          <w:i/>
          <w:iCs/>
          <w:sz w:val="20"/>
          <w:szCs w:val="20"/>
        </w:rPr>
        <w:br/>
        <w:t>tiekimo grandinės ir naudojamų komponentų kontrolę.</w:t>
      </w:r>
      <w:r w:rsidR="009A20B2" w:rsidRPr="002E64F8">
        <w:rPr>
          <w:rFonts w:ascii="Arial" w:hAnsi="Arial" w:cs="Arial"/>
          <w:i/>
          <w:iCs/>
          <w:sz w:val="20"/>
          <w:szCs w:val="20"/>
        </w:rPr>
        <w:br/>
      </w:r>
      <w:r w:rsidR="009A20B2" w:rsidRPr="002E64F8">
        <w:rPr>
          <w:rFonts w:ascii="Arial" w:hAnsi="Arial" w:cs="Arial"/>
          <w:i/>
          <w:iCs/>
          <w:sz w:val="20"/>
          <w:szCs w:val="20"/>
        </w:rPr>
        <w:br/>
        <w:t>Prašome paaiškinti, kas atliks saugumo bandymus, kokia apimtimi jie bus atliekami ir kas padengs jų išlaidas.</w:t>
      </w:r>
      <w:r w:rsidR="009A20B2" w:rsidRPr="002E64F8">
        <w:rPr>
          <w:rFonts w:ascii="Arial" w:hAnsi="Arial" w:cs="Arial"/>
          <w:i/>
          <w:iCs/>
          <w:sz w:val="20"/>
          <w:szCs w:val="20"/>
        </w:rPr>
        <w:br/>
      </w:r>
    </w:p>
    <w:p w14:paraId="50FEC3F9" w14:textId="16703867" w:rsidR="009A20B2" w:rsidRPr="009A20B2" w:rsidRDefault="009A20B2" w:rsidP="009A20B2">
      <w:pPr>
        <w:jc w:val="both"/>
        <w:rPr>
          <w:rFonts w:ascii="Arial" w:hAnsi="Arial" w:cs="Arial"/>
          <w:b/>
          <w:bCs/>
          <w:sz w:val="20"/>
          <w:szCs w:val="20"/>
        </w:rPr>
      </w:pPr>
      <w:r w:rsidRPr="009A20B2">
        <w:rPr>
          <w:rFonts w:ascii="Arial" w:hAnsi="Arial" w:cs="Arial"/>
          <w:b/>
          <w:bCs/>
          <w:sz w:val="20"/>
          <w:szCs w:val="20"/>
        </w:rPr>
        <w:t>Atsakymas.</w:t>
      </w:r>
      <w:r>
        <w:rPr>
          <w:rFonts w:ascii="Arial" w:hAnsi="Arial" w:cs="Arial"/>
          <w:b/>
          <w:bCs/>
          <w:sz w:val="20"/>
          <w:szCs w:val="20"/>
        </w:rPr>
        <w:t xml:space="preserve"> </w:t>
      </w:r>
      <w:r>
        <w:rPr>
          <w:rFonts w:ascii="Arial" w:hAnsi="Arial" w:cs="Arial"/>
          <w:color w:val="000000"/>
          <w:sz w:val="20"/>
          <w:szCs w:val="20"/>
          <w:lang w:eastAsia="lt-LT"/>
        </w:rPr>
        <w:t>Pirkimo sąlygų SD 5 priedo Paslaugų teikimo sutarties BD</w:t>
      </w:r>
      <w:r w:rsidRPr="009A20B2">
        <w:rPr>
          <w:rFonts w:ascii="Arial" w:hAnsi="Arial" w:cs="Arial"/>
          <w:sz w:val="20"/>
          <w:szCs w:val="20"/>
        </w:rPr>
        <w:t xml:space="preserve"> </w:t>
      </w:r>
      <w:r>
        <w:rPr>
          <w:rFonts w:ascii="Arial" w:hAnsi="Arial" w:cs="Arial"/>
          <w:sz w:val="20"/>
          <w:szCs w:val="20"/>
        </w:rPr>
        <w:t>20.17 punkte</w:t>
      </w:r>
      <w:r w:rsidR="005D12A1">
        <w:rPr>
          <w:rFonts w:ascii="Arial" w:hAnsi="Arial" w:cs="Arial"/>
          <w:sz w:val="20"/>
          <w:szCs w:val="20"/>
        </w:rPr>
        <w:t xml:space="preserve"> nu</w:t>
      </w:r>
      <w:r w:rsidR="002D1203">
        <w:rPr>
          <w:rFonts w:ascii="Arial" w:hAnsi="Arial" w:cs="Arial"/>
          <w:sz w:val="20"/>
          <w:szCs w:val="20"/>
        </w:rPr>
        <w:t>os</w:t>
      </w:r>
      <w:r w:rsidR="005D12A1">
        <w:rPr>
          <w:rFonts w:ascii="Arial" w:hAnsi="Arial" w:cs="Arial"/>
          <w:sz w:val="20"/>
          <w:szCs w:val="20"/>
        </w:rPr>
        <w:t xml:space="preserve">tata: </w:t>
      </w:r>
      <w:r w:rsidRPr="009A20B2">
        <w:rPr>
          <w:rFonts w:ascii="Arial" w:hAnsi="Arial" w:cs="Arial"/>
          <w:i/>
          <w:iCs/>
          <w:sz w:val="20"/>
          <w:szCs w:val="20"/>
        </w:rPr>
        <w:t>„Paslaugų teikėjas užtikrina, kad tiek Sutarties sudarymo metu, tiek visu Sutarties vykdymo laikotarpiu atitiks 2022-12-14 priimtoje Europos Parlamento ir Tarybos direktyvoje (ES) 2022/2555 Dėl priemonių aukštam bendram kibernetinio saugumo lygiui visoje Sąjungoje užtikrinti, kuria iš dalies keičiamas Reglamentas (ES) Nr. 910/2014 ir Direktyva (ES) 2018/1972 ir panaikinama Direktyva (ES) 2016/1148 ir 2024-07-11 priimtame Lietuvos Respublikos kibernetinio saugumo įstatymo Nr. XII-1428 pakeitimo įstatyme nustatytus reikalavimus“</w:t>
      </w:r>
      <w:r>
        <w:rPr>
          <w:rFonts w:ascii="Arial" w:hAnsi="Arial" w:cs="Arial"/>
          <w:i/>
          <w:iCs/>
          <w:sz w:val="20"/>
          <w:szCs w:val="20"/>
        </w:rPr>
        <w:t>.</w:t>
      </w:r>
      <w:r>
        <w:rPr>
          <w:rFonts w:ascii="Arial" w:hAnsi="Arial" w:cs="Arial"/>
          <w:sz w:val="20"/>
          <w:szCs w:val="20"/>
        </w:rPr>
        <w:t xml:space="preserve"> Papildomi kibernetinio saugumo reikalavimai</w:t>
      </w:r>
      <w:r w:rsidR="005D12A1">
        <w:rPr>
          <w:rFonts w:ascii="Arial" w:hAnsi="Arial" w:cs="Arial"/>
          <w:sz w:val="20"/>
          <w:szCs w:val="20"/>
        </w:rPr>
        <w:t>, nepatenkantys į minėtos nuostatos apimtį,</w:t>
      </w:r>
      <w:r>
        <w:rPr>
          <w:rFonts w:ascii="Arial" w:hAnsi="Arial" w:cs="Arial"/>
          <w:sz w:val="20"/>
          <w:szCs w:val="20"/>
        </w:rPr>
        <w:t xml:space="preserve"> Pirkime nekeliami.</w:t>
      </w:r>
    </w:p>
    <w:p w14:paraId="13CB58C6" w14:textId="77777777" w:rsidR="00481F0A" w:rsidRDefault="00481F0A" w:rsidP="00072316">
      <w:pPr>
        <w:rPr>
          <w:rFonts w:ascii="Arial" w:hAnsi="Arial" w:cs="Arial"/>
          <w:b/>
          <w:bCs/>
          <w:sz w:val="20"/>
          <w:szCs w:val="20"/>
        </w:rPr>
      </w:pPr>
    </w:p>
    <w:p w14:paraId="5562D1C7" w14:textId="77777777" w:rsidR="007817D5" w:rsidRDefault="007817D5" w:rsidP="00072316">
      <w:pPr>
        <w:rPr>
          <w:rFonts w:ascii="Arial" w:hAnsi="Arial" w:cs="Arial"/>
          <w:b/>
          <w:bCs/>
          <w:sz w:val="20"/>
          <w:szCs w:val="20"/>
        </w:rPr>
      </w:pPr>
    </w:p>
    <w:p w14:paraId="32E75F97" w14:textId="333B9B0E" w:rsidR="00FC7E0B" w:rsidRPr="00BC4745" w:rsidRDefault="002E64F8" w:rsidP="002E64F8">
      <w:pPr>
        <w:pStyle w:val="ListParagraph"/>
        <w:numPr>
          <w:ilvl w:val="1"/>
          <w:numId w:val="18"/>
        </w:numPr>
        <w:tabs>
          <w:tab w:val="left" w:pos="426"/>
        </w:tabs>
        <w:ind w:left="0" w:firstLine="0"/>
        <w:rPr>
          <w:rFonts w:ascii="Arial" w:hAnsi="Arial" w:cs="Arial"/>
          <w:i/>
          <w:iCs/>
          <w:sz w:val="20"/>
          <w:szCs w:val="20"/>
        </w:rPr>
      </w:pPr>
      <w:r>
        <w:rPr>
          <w:rFonts w:ascii="Arial" w:hAnsi="Arial" w:cs="Arial"/>
          <w:b/>
          <w:i/>
          <w:iCs/>
          <w:sz w:val="20"/>
          <w:szCs w:val="20"/>
        </w:rPr>
        <w:t xml:space="preserve">Klausimas. </w:t>
      </w:r>
      <w:r w:rsidR="00FC7E0B" w:rsidRPr="00BC4745">
        <w:rPr>
          <w:rFonts w:ascii="Arial" w:hAnsi="Arial" w:cs="Arial"/>
          <w:i/>
          <w:iCs/>
          <w:sz w:val="20"/>
          <w:szCs w:val="20"/>
        </w:rPr>
        <w:t>Dėl dirbtinio intelekto ir didžiųjų kalbos modelių</w:t>
      </w:r>
      <w:r w:rsidR="00FC7E0B" w:rsidRPr="00BC4745">
        <w:rPr>
          <w:rFonts w:ascii="Arial" w:hAnsi="Arial" w:cs="Arial"/>
          <w:i/>
          <w:iCs/>
          <w:sz w:val="20"/>
          <w:szCs w:val="20"/>
        </w:rPr>
        <w:br/>
      </w:r>
      <w:r w:rsidR="00FC7E0B" w:rsidRPr="00BC4745">
        <w:rPr>
          <w:rFonts w:ascii="Arial" w:hAnsi="Arial" w:cs="Arial"/>
          <w:i/>
          <w:iCs/>
          <w:sz w:val="20"/>
          <w:szCs w:val="20"/>
        </w:rPr>
        <w:br/>
        <w:t>Prašome patvirtinti, ar tiekėjas gali naudoti:</w:t>
      </w:r>
      <w:r w:rsidR="00FC7E0B" w:rsidRPr="00BC4745">
        <w:rPr>
          <w:rFonts w:ascii="Arial" w:hAnsi="Arial" w:cs="Arial"/>
          <w:i/>
          <w:iCs/>
          <w:sz w:val="20"/>
          <w:szCs w:val="20"/>
        </w:rPr>
        <w:br/>
      </w:r>
      <w:r w:rsidR="00FC7E0B" w:rsidRPr="00BC4745">
        <w:rPr>
          <w:rFonts w:ascii="Arial" w:hAnsi="Arial" w:cs="Arial"/>
          <w:i/>
          <w:iCs/>
          <w:sz w:val="20"/>
          <w:szCs w:val="20"/>
        </w:rPr>
        <w:br/>
        <w:t>savo sukurtus teksto analizės modelius;</w:t>
      </w:r>
      <w:r w:rsidR="00FC7E0B" w:rsidRPr="00BC4745">
        <w:rPr>
          <w:rFonts w:ascii="Arial" w:hAnsi="Arial" w:cs="Arial"/>
          <w:i/>
          <w:iCs/>
          <w:sz w:val="20"/>
          <w:szCs w:val="20"/>
        </w:rPr>
        <w:br/>
        <w:t>atvirojo kodo modelius;</w:t>
      </w:r>
      <w:r w:rsidR="00FC7E0B" w:rsidRPr="00BC4745">
        <w:rPr>
          <w:rFonts w:ascii="Arial" w:hAnsi="Arial" w:cs="Arial"/>
          <w:i/>
          <w:iCs/>
          <w:sz w:val="20"/>
          <w:szCs w:val="20"/>
        </w:rPr>
        <w:br/>
        <w:t>komercinių trečiųjų šalių DI paslaugų API;</w:t>
      </w:r>
      <w:r w:rsidR="00FC7E0B" w:rsidRPr="00BC4745">
        <w:rPr>
          <w:rFonts w:ascii="Arial" w:hAnsi="Arial" w:cs="Arial"/>
          <w:i/>
          <w:iCs/>
          <w:sz w:val="20"/>
          <w:szCs w:val="20"/>
        </w:rPr>
        <w:br/>
        <w:t>mišrų taisyklėmis ir DI pagrįstą analizės metodą,</w:t>
      </w:r>
      <w:r w:rsidR="00FC7E0B" w:rsidRPr="00BC4745">
        <w:rPr>
          <w:rFonts w:ascii="Arial" w:hAnsi="Arial" w:cs="Arial"/>
          <w:i/>
          <w:iCs/>
          <w:sz w:val="20"/>
          <w:szCs w:val="20"/>
        </w:rPr>
        <w:br/>
      </w:r>
      <w:r w:rsidR="00FC7E0B" w:rsidRPr="00BC4745">
        <w:rPr>
          <w:rFonts w:ascii="Arial" w:hAnsi="Arial" w:cs="Arial"/>
          <w:i/>
          <w:iCs/>
          <w:sz w:val="20"/>
          <w:szCs w:val="20"/>
        </w:rPr>
        <w:br/>
        <w:t>jeigu užtikrinami reikalaujami analizės rezultatai ir duomenų apsauga.</w:t>
      </w:r>
      <w:r w:rsidR="00FC7E0B" w:rsidRPr="00BC4745">
        <w:rPr>
          <w:rFonts w:ascii="Arial" w:hAnsi="Arial" w:cs="Arial"/>
          <w:i/>
          <w:iCs/>
          <w:sz w:val="20"/>
          <w:szCs w:val="20"/>
        </w:rPr>
        <w:br/>
      </w:r>
      <w:r w:rsidR="00FC7E0B" w:rsidRPr="00BC4745">
        <w:rPr>
          <w:rFonts w:ascii="Arial" w:hAnsi="Arial" w:cs="Arial"/>
          <w:i/>
          <w:iCs/>
          <w:sz w:val="20"/>
          <w:szCs w:val="20"/>
        </w:rPr>
        <w:br/>
        <w:t>Taip pat prašome nurodyti:</w:t>
      </w:r>
      <w:r w:rsidR="00FC7E0B" w:rsidRPr="00BC4745">
        <w:rPr>
          <w:rFonts w:ascii="Arial" w:hAnsi="Arial" w:cs="Arial"/>
          <w:i/>
          <w:iCs/>
          <w:sz w:val="20"/>
          <w:szCs w:val="20"/>
        </w:rPr>
        <w:br/>
      </w:r>
      <w:r w:rsidR="00FC7E0B" w:rsidRPr="00BC4745">
        <w:rPr>
          <w:rFonts w:ascii="Arial" w:hAnsi="Arial" w:cs="Arial"/>
          <w:i/>
          <w:iCs/>
          <w:sz w:val="20"/>
          <w:szCs w:val="20"/>
        </w:rPr>
        <w:br/>
        <w:t>ar Pirkėjo duomenys gali būti perduodami išoriniam DI paslaugų teikėjui;</w:t>
      </w:r>
      <w:r w:rsidR="00FC7E0B" w:rsidRPr="00BC4745">
        <w:rPr>
          <w:rFonts w:ascii="Arial" w:hAnsi="Arial" w:cs="Arial"/>
          <w:i/>
          <w:iCs/>
          <w:sz w:val="20"/>
          <w:szCs w:val="20"/>
        </w:rPr>
        <w:br/>
        <w:t>ar duomenys privalo būti apdorojami tik ES arba EEE;</w:t>
      </w:r>
      <w:r w:rsidR="00FC7E0B" w:rsidRPr="00BC4745">
        <w:rPr>
          <w:rFonts w:ascii="Arial" w:hAnsi="Arial" w:cs="Arial"/>
          <w:i/>
          <w:iCs/>
          <w:sz w:val="20"/>
          <w:szCs w:val="20"/>
        </w:rPr>
        <w:br/>
        <w:t>ar duomenis leidžiama naudoti modelių mokymui;</w:t>
      </w:r>
      <w:r w:rsidR="00FC7E0B" w:rsidRPr="00BC4745">
        <w:rPr>
          <w:rFonts w:ascii="Arial" w:hAnsi="Arial" w:cs="Arial"/>
          <w:i/>
          <w:iCs/>
          <w:sz w:val="20"/>
          <w:szCs w:val="20"/>
        </w:rPr>
        <w:br/>
        <w:t>kokie lietuvių kalbos sentimentų, temų ir įžvalgų analizės tikslumo rodikliai bus taikomi;</w:t>
      </w:r>
      <w:r w:rsidR="00FC7E0B" w:rsidRPr="00BC4745">
        <w:rPr>
          <w:rFonts w:ascii="Arial" w:hAnsi="Arial" w:cs="Arial"/>
          <w:i/>
          <w:iCs/>
          <w:sz w:val="20"/>
          <w:szCs w:val="20"/>
        </w:rPr>
        <w:br/>
      </w:r>
      <w:r w:rsidR="00FC7E0B" w:rsidRPr="00BC4745">
        <w:rPr>
          <w:rFonts w:ascii="Arial" w:hAnsi="Arial" w:cs="Arial"/>
          <w:i/>
          <w:iCs/>
          <w:sz w:val="20"/>
          <w:szCs w:val="20"/>
        </w:rPr>
        <w:lastRenderedPageBreak/>
        <w:t>kas sudarys vertinimo imtį ir etaloninius atsakymus;</w:t>
      </w:r>
      <w:r w:rsidR="00FC7E0B" w:rsidRPr="00BC4745">
        <w:rPr>
          <w:rFonts w:ascii="Arial" w:hAnsi="Arial" w:cs="Arial"/>
          <w:i/>
          <w:iCs/>
          <w:sz w:val="20"/>
          <w:szCs w:val="20"/>
        </w:rPr>
        <w:br/>
        <w:t>koks netikslumo lygis bus laikomas priimtinu;</w:t>
      </w:r>
      <w:r w:rsidR="00FC7E0B" w:rsidRPr="00BC4745">
        <w:rPr>
          <w:rFonts w:ascii="Arial" w:hAnsi="Arial" w:cs="Arial"/>
          <w:i/>
          <w:iCs/>
          <w:sz w:val="20"/>
          <w:szCs w:val="20"/>
        </w:rPr>
        <w:br/>
        <w:t>ar rezultatai gali būti peržiūrimi ir koreguojami žmogaus.</w:t>
      </w:r>
    </w:p>
    <w:p w14:paraId="714AFAC5" w14:textId="77777777" w:rsidR="00FC7E0B" w:rsidRDefault="00FC7E0B" w:rsidP="00FC7E0B">
      <w:pPr>
        <w:pStyle w:val="ListParagraph"/>
        <w:ind w:left="0"/>
        <w:rPr>
          <w:rFonts w:ascii="Arial" w:hAnsi="Arial" w:cs="Arial"/>
          <w:i/>
          <w:iCs/>
          <w:sz w:val="20"/>
          <w:szCs w:val="20"/>
        </w:rPr>
      </w:pPr>
    </w:p>
    <w:p w14:paraId="64834C61" w14:textId="77777777" w:rsidR="00FC7E0B" w:rsidRDefault="00FC7E0B" w:rsidP="00FC7E0B">
      <w:pPr>
        <w:pStyle w:val="ListParagraph"/>
        <w:ind w:left="0"/>
        <w:rPr>
          <w:rFonts w:ascii="Arial" w:hAnsi="Arial" w:cs="Arial"/>
          <w:b/>
          <w:bCs/>
          <w:sz w:val="20"/>
          <w:szCs w:val="20"/>
        </w:rPr>
      </w:pPr>
      <w:r w:rsidRPr="009A20B2">
        <w:rPr>
          <w:rFonts w:ascii="Arial" w:hAnsi="Arial" w:cs="Arial"/>
          <w:b/>
          <w:bCs/>
          <w:sz w:val="20"/>
          <w:szCs w:val="20"/>
        </w:rPr>
        <w:t>Atsakymas.</w:t>
      </w:r>
      <w:r>
        <w:rPr>
          <w:rFonts w:ascii="Arial" w:hAnsi="Arial" w:cs="Arial"/>
          <w:b/>
          <w:bCs/>
          <w:sz w:val="20"/>
          <w:szCs w:val="20"/>
        </w:rPr>
        <w:t xml:space="preserve"> </w:t>
      </w:r>
    </w:p>
    <w:p w14:paraId="1C1605F9" w14:textId="77777777" w:rsidR="00FC7E0B" w:rsidRDefault="00FC7E0B" w:rsidP="00FC7E0B">
      <w:pPr>
        <w:pStyle w:val="ListParagraph"/>
        <w:ind w:left="0"/>
        <w:rPr>
          <w:rFonts w:ascii="Arial" w:hAnsi="Arial" w:cs="Arial"/>
          <w:b/>
          <w:bCs/>
          <w:sz w:val="20"/>
          <w:szCs w:val="20"/>
        </w:rPr>
      </w:pPr>
    </w:p>
    <w:tbl>
      <w:tblPr>
        <w:tblStyle w:val="TableGrid"/>
        <w:tblW w:w="0" w:type="auto"/>
        <w:tblLook w:val="04A0" w:firstRow="1" w:lastRow="0" w:firstColumn="1" w:lastColumn="0" w:noHBand="0" w:noVBand="1"/>
      </w:tblPr>
      <w:tblGrid>
        <w:gridCol w:w="846"/>
        <w:gridCol w:w="4111"/>
        <w:gridCol w:w="4671"/>
      </w:tblGrid>
      <w:tr w:rsidR="00250E37" w:rsidRPr="001A1BA2" w14:paraId="1E604B5F" w14:textId="77777777" w:rsidTr="00852AD4">
        <w:tc>
          <w:tcPr>
            <w:tcW w:w="846" w:type="dxa"/>
          </w:tcPr>
          <w:p w14:paraId="0B2C39AA" w14:textId="77777777" w:rsidR="00250E37" w:rsidRPr="001A1BA2" w:rsidRDefault="00250E37" w:rsidP="00852AD4">
            <w:pPr>
              <w:rPr>
                <w:rFonts w:ascii="Arial" w:hAnsi="Arial" w:cs="Arial"/>
                <w:sz w:val="20"/>
                <w:szCs w:val="20"/>
              </w:rPr>
            </w:pPr>
            <w:r w:rsidRPr="001A1BA2">
              <w:rPr>
                <w:rFonts w:ascii="Arial" w:hAnsi="Arial" w:cs="Arial"/>
                <w:sz w:val="20"/>
                <w:szCs w:val="20"/>
              </w:rPr>
              <w:t>Eil. Nr.</w:t>
            </w:r>
          </w:p>
        </w:tc>
        <w:tc>
          <w:tcPr>
            <w:tcW w:w="4111" w:type="dxa"/>
          </w:tcPr>
          <w:p w14:paraId="3AACF737" w14:textId="77777777" w:rsidR="00250E37" w:rsidRPr="001A1BA2" w:rsidRDefault="00250E37" w:rsidP="00852AD4">
            <w:pPr>
              <w:rPr>
                <w:rFonts w:ascii="Arial" w:hAnsi="Arial" w:cs="Arial"/>
                <w:sz w:val="20"/>
                <w:szCs w:val="20"/>
              </w:rPr>
            </w:pPr>
            <w:r w:rsidRPr="001A1BA2">
              <w:rPr>
                <w:rFonts w:ascii="Arial" w:hAnsi="Arial" w:cs="Arial"/>
                <w:sz w:val="20"/>
                <w:szCs w:val="20"/>
              </w:rPr>
              <w:t>Klausimas</w:t>
            </w:r>
          </w:p>
        </w:tc>
        <w:tc>
          <w:tcPr>
            <w:tcW w:w="4671" w:type="dxa"/>
          </w:tcPr>
          <w:p w14:paraId="1894C543" w14:textId="77777777" w:rsidR="00250E37" w:rsidRPr="001A1BA2" w:rsidRDefault="00250E37" w:rsidP="00852AD4">
            <w:pPr>
              <w:rPr>
                <w:rFonts w:ascii="Arial" w:hAnsi="Arial" w:cs="Arial"/>
                <w:sz w:val="20"/>
                <w:szCs w:val="20"/>
              </w:rPr>
            </w:pPr>
            <w:r w:rsidRPr="001A1BA2">
              <w:rPr>
                <w:rFonts w:ascii="Arial" w:hAnsi="Arial" w:cs="Arial"/>
                <w:sz w:val="20"/>
                <w:szCs w:val="20"/>
              </w:rPr>
              <w:t>Atsakymas</w:t>
            </w:r>
          </w:p>
        </w:tc>
      </w:tr>
      <w:tr w:rsidR="00250E37" w:rsidRPr="001A1BA2" w14:paraId="5666EB39" w14:textId="77777777" w:rsidTr="00852AD4">
        <w:tc>
          <w:tcPr>
            <w:tcW w:w="846" w:type="dxa"/>
          </w:tcPr>
          <w:p w14:paraId="6F383F8B" w14:textId="77777777" w:rsidR="00250E37" w:rsidRPr="001A1BA2" w:rsidRDefault="00250E37" w:rsidP="00250E37">
            <w:pPr>
              <w:pStyle w:val="ListParagraph"/>
              <w:numPr>
                <w:ilvl w:val="0"/>
                <w:numId w:val="23"/>
              </w:numPr>
              <w:rPr>
                <w:rFonts w:ascii="Arial" w:hAnsi="Arial" w:cs="Arial"/>
                <w:sz w:val="20"/>
                <w:szCs w:val="20"/>
              </w:rPr>
            </w:pPr>
          </w:p>
        </w:tc>
        <w:tc>
          <w:tcPr>
            <w:tcW w:w="4111" w:type="dxa"/>
          </w:tcPr>
          <w:p w14:paraId="5BEAB500" w14:textId="0007E18C" w:rsidR="00250E37" w:rsidRPr="00887DA4" w:rsidRDefault="00250E37" w:rsidP="00852AD4">
            <w:pPr>
              <w:rPr>
                <w:rFonts w:ascii="Arial" w:hAnsi="Arial" w:cs="Arial"/>
                <w:i/>
                <w:iCs/>
                <w:sz w:val="20"/>
                <w:szCs w:val="20"/>
              </w:rPr>
            </w:pPr>
            <w:r>
              <w:rPr>
                <w:rFonts w:ascii="Arial" w:hAnsi="Arial" w:cs="Arial"/>
                <w:i/>
                <w:iCs/>
                <w:sz w:val="20"/>
                <w:szCs w:val="20"/>
              </w:rPr>
              <w:t xml:space="preserve">Ar tiekėjas gali naudoti </w:t>
            </w:r>
            <w:r w:rsidRPr="00BC4745">
              <w:rPr>
                <w:rFonts w:ascii="Arial" w:hAnsi="Arial" w:cs="Arial"/>
                <w:i/>
                <w:iCs/>
                <w:sz w:val="20"/>
                <w:szCs w:val="20"/>
              </w:rPr>
              <w:t>savo sukurtus teksto analizės modelius</w:t>
            </w:r>
          </w:p>
        </w:tc>
        <w:tc>
          <w:tcPr>
            <w:tcW w:w="4671" w:type="dxa"/>
          </w:tcPr>
          <w:p w14:paraId="562EA46E" w14:textId="59FB3854" w:rsidR="00250E37" w:rsidRPr="001A1BA2" w:rsidRDefault="00FE35AA" w:rsidP="00852AD4">
            <w:pPr>
              <w:rPr>
                <w:rFonts w:ascii="Arial" w:hAnsi="Arial" w:cs="Arial"/>
                <w:sz w:val="20"/>
                <w:szCs w:val="20"/>
              </w:rPr>
            </w:pPr>
            <w:r w:rsidRPr="00FE35AA">
              <w:rPr>
                <w:rFonts w:ascii="Arial" w:hAnsi="Arial" w:cs="Arial"/>
                <w:sz w:val="20"/>
                <w:szCs w:val="20"/>
              </w:rPr>
              <w:t xml:space="preserve">Tiekėjas gali naudoti savo sukurtus teksto analizės ir kitus DI modelius, jeigu jie užtikrina Techninėje specifikacijoje nustatytą funkcionalumą, analizės kokybę, duomenų apsaugą, informacijos saugumą ir kitus </w:t>
            </w:r>
            <w:r w:rsidR="00673F3A">
              <w:rPr>
                <w:rFonts w:ascii="Arial" w:hAnsi="Arial" w:cs="Arial"/>
                <w:sz w:val="20"/>
                <w:szCs w:val="20"/>
              </w:rPr>
              <w:t>P</w:t>
            </w:r>
            <w:r w:rsidRPr="00FE35AA">
              <w:rPr>
                <w:rFonts w:ascii="Arial" w:hAnsi="Arial" w:cs="Arial"/>
                <w:sz w:val="20"/>
                <w:szCs w:val="20"/>
              </w:rPr>
              <w:t xml:space="preserve">irkimo dokumentuose nustatytus reikalavimus. </w:t>
            </w:r>
          </w:p>
        </w:tc>
      </w:tr>
      <w:tr w:rsidR="00250E37" w:rsidRPr="001A1BA2" w14:paraId="687AA612" w14:textId="77777777" w:rsidTr="00852AD4">
        <w:tc>
          <w:tcPr>
            <w:tcW w:w="846" w:type="dxa"/>
          </w:tcPr>
          <w:p w14:paraId="455ACCB0" w14:textId="77777777" w:rsidR="00250E37" w:rsidRPr="001A1BA2" w:rsidRDefault="00250E37" w:rsidP="00250E37">
            <w:pPr>
              <w:pStyle w:val="ListParagraph"/>
              <w:numPr>
                <w:ilvl w:val="0"/>
                <w:numId w:val="23"/>
              </w:numPr>
              <w:rPr>
                <w:rFonts w:ascii="Arial" w:hAnsi="Arial" w:cs="Arial"/>
                <w:sz w:val="20"/>
                <w:szCs w:val="20"/>
              </w:rPr>
            </w:pPr>
          </w:p>
        </w:tc>
        <w:tc>
          <w:tcPr>
            <w:tcW w:w="4111" w:type="dxa"/>
          </w:tcPr>
          <w:p w14:paraId="476B53C1" w14:textId="15195E84" w:rsidR="00250E37" w:rsidRPr="00887DA4" w:rsidRDefault="00250E37" w:rsidP="00852AD4">
            <w:pPr>
              <w:rPr>
                <w:rFonts w:ascii="Arial" w:hAnsi="Arial" w:cs="Arial"/>
                <w:i/>
                <w:iCs/>
                <w:sz w:val="20"/>
                <w:szCs w:val="20"/>
              </w:rPr>
            </w:pPr>
            <w:r>
              <w:rPr>
                <w:rFonts w:ascii="Arial" w:hAnsi="Arial" w:cs="Arial"/>
                <w:i/>
                <w:iCs/>
                <w:sz w:val="20"/>
                <w:szCs w:val="20"/>
              </w:rPr>
              <w:t xml:space="preserve">Ar tiekėjas gali naudoti </w:t>
            </w:r>
            <w:r w:rsidRPr="00BC4745">
              <w:rPr>
                <w:rFonts w:ascii="Arial" w:hAnsi="Arial" w:cs="Arial"/>
                <w:i/>
                <w:iCs/>
                <w:sz w:val="20"/>
                <w:szCs w:val="20"/>
              </w:rPr>
              <w:t>atvirojo kodo modelius</w:t>
            </w:r>
          </w:p>
        </w:tc>
        <w:tc>
          <w:tcPr>
            <w:tcW w:w="4671" w:type="dxa"/>
          </w:tcPr>
          <w:p w14:paraId="500AF282" w14:textId="14134DDA" w:rsidR="00FE35AA" w:rsidRPr="00FE35AA" w:rsidRDefault="00FE35AA" w:rsidP="00FE35AA">
            <w:pPr>
              <w:rPr>
                <w:rFonts w:ascii="Arial" w:hAnsi="Arial" w:cs="Arial"/>
                <w:sz w:val="20"/>
                <w:szCs w:val="20"/>
              </w:rPr>
            </w:pPr>
            <w:r w:rsidRPr="00FE35AA">
              <w:rPr>
                <w:rFonts w:ascii="Arial" w:hAnsi="Arial" w:cs="Arial"/>
                <w:sz w:val="20"/>
                <w:szCs w:val="20"/>
              </w:rPr>
              <w:t xml:space="preserve">Atvirojo kodo DI modelius ar jų komponentus naudoti leidžiama, jeigu jų naudojimo licencijos leidžia juos naudoti siūlomame sprendime ir jų naudojimas nepažeidžia </w:t>
            </w:r>
            <w:r>
              <w:rPr>
                <w:rFonts w:ascii="Arial" w:hAnsi="Arial" w:cs="Arial"/>
                <w:sz w:val="20"/>
                <w:szCs w:val="20"/>
              </w:rPr>
              <w:t>P</w:t>
            </w:r>
            <w:r w:rsidRPr="00FE35AA">
              <w:rPr>
                <w:rFonts w:ascii="Arial" w:hAnsi="Arial" w:cs="Arial"/>
                <w:sz w:val="20"/>
                <w:szCs w:val="20"/>
              </w:rPr>
              <w:t>irkimo dokumentuose nustatytų saugumo, duomenų apsaugos, teisinių ir etinių reikalavimų.</w:t>
            </w:r>
          </w:p>
          <w:p w14:paraId="7B78E874" w14:textId="6C61D264" w:rsidR="00250E37" w:rsidRPr="001A1BA2" w:rsidRDefault="00250E37" w:rsidP="00673F3A">
            <w:pPr>
              <w:rPr>
                <w:rFonts w:ascii="Arial" w:hAnsi="Arial" w:cs="Arial"/>
                <w:sz w:val="20"/>
                <w:szCs w:val="20"/>
              </w:rPr>
            </w:pPr>
          </w:p>
        </w:tc>
      </w:tr>
      <w:tr w:rsidR="00250E37" w:rsidRPr="001A1BA2" w14:paraId="0ACB74EB" w14:textId="77777777" w:rsidTr="00852AD4">
        <w:tc>
          <w:tcPr>
            <w:tcW w:w="846" w:type="dxa"/>
          </w:tcPr>
          <w:p w14:paraId="4441EB29" w14:textId="77777777" w:rsidR="00250E37" w:rsidRPr="001A1BA2" w:rsidRDefault="00250E37" w:rsidP="00250E37">
            <w:pPr>
              <w:pStyle w:val="ListParagraph"/>
              <w:numPr>
                <w:ilvl w:val="0"/>
                <w:numId w:val="23"/>
              </w:numPr>
              <w:rPr>
                <w:rFonts w:ascii="Arial" w:hAnsi="Arial" w:cs="Arial"/>
                <w:sz w:val="20"/>
                <w:szCs w:val="20"/>
              </w:rPr>
            </w:pPr>
          </w:p>
        </w:tc>
        <w:tc>
          <w:tcPr>
            <w:tcW w:w="4111" w:type="dxa"/>
          </w:tcPr>
          <w:p w14:paraId="2FE76FF1" w14:textId="27E6BE6D" w:rsidR="00250E37" w:rsidRPr="00887DA4" w:rsidRDefault="00250E37" w:rsidP="00852AD4">
            <w:pPr>
              <w:rPr>
                <w:rFonts w:ascii="Arial" w:hAnsi="Arial" w:cs="Arial"/>
                <w:i/>
                <w:iCs/>
                <w:sz w:val="20"/>
                <w:szCs w:val="20"/>
              </w:rPr>
            </w:pPr>
            <w:r>
              <w:rPr>
                <w:rFonts w:ascii="Arial" w:hAnsi="Arial" w:cs="Arial"/>
                <w:i/>
                <w:iCs/>
                <w:sz w:val="20"/>
                <w:szCs w:val="20"/>
              </w:rPr>
              <w:t xml:space="preserve">Ar tiekėjas gali naudoti </w:t>
            </w:r>
            <w:r w:rsidRPr="00BC4745">
              <w:rPr>
                <w:rFonts w:ascii="Arial" w:hAnsi="Arial" w:cs="Arial"/>
                <w:i/>
                <w:iCs/>
                <w:sz w:val="20"/>
                <w:szCs w:val="20"/>
              </w:rPr>
              <w:t>komercinių trečiųjų šalių DI paslaugų API</w:t>
            </w:r>
          </w:p>
        </w:tc>
        <w:tc>
          <w:tcPr>
            <w:tcW w:w="4671" w:type="dxa"/>
          </w:tcPr>
          <w:p w14:paraId="780A57B6" w14:textId="0EFF16B5" w:rsidR="00FE35AA" w:rsidRPr="00FE35AA" w:rsidRDefault="00FE35AA" w:rsidP="00FE35AA">
            <w:pPr>
              <w:rPr>
                <w:rFonts w:ascii="Arial" w:hAnsi="Arial" w:cs="Arial"/>
                <w:sz w:val="20"/>
                <w:szCs w:val="20"/>
              </w:rPr>
            </w:pPr>
            <w:r>
              <w:rPr>
                <w:rFonts w:ascii="Arial" w:hAnsi="Arial" w:cs="Arial"/>
                <w:sz w:val="20"/>
                <w:szCs w:val="20"/>
              </w:rPr>
              <w:t>Tiekėjas gali naudoti komercinių trečiųjų šalių DI paslaugų API</w:t>
            </w:r>
            <w:r w:rsidRPr="00FE35AA">
              <w:rPr>
                <w:rFonts w:ascii="Arial" w:hAnsi="Arial" w:cs="Arial"/>
                <w:sz w:val="20"/>
                <w:szCs w:val="20"/>
              </w:rPr>
              <w:t xml:space="preserve">, tačiau tik tuo atveju, jeigu toks trečiosios šalies DI sprendimas atitinka visus Pirkėjo nustatytus duomenų apsaugos, </w:t>
            </w:r>
            <w:r w:rsidR="00CE4CD4">
              <w:rPr>
                <w:rFonts w:ascii="Arial" w:hAnsi="Arial" w:cs="Arial"/>
                <w:sz w:val="20"/>
                <w:szCs w:val="20"/>
              </w:rPr>
              <w:t xml:space="preserve">konfidencialumo ir </w:t>
            </w:r>
            <w:r w:rsidRPr="00FE35AA">
              <w:rPr>
                <w:rFonts w:ascii="Arial" w:hAnsi="Arial" w:cs="Arial"/>
                <w:sz w:val="20"/>
                <w:szCs w:val="20"/>
              </w:rPr>
              <w:t>informacijos saugumo</w:t>
            </w:r>
            <w:r w:rsidR="00CE4CD4">
              <w:rPr>
                <w:rFonts w:ascii="Arial" w:hAnsi="Arial" w:cs="Arial"/>
                <w:sz w:val="20"/>
                <w:szCs w:val="20"/>
              </w:rPr>
              <w:t xml:space="preserve"> reikalavimus.</w:t>
            </w:r>
            <w:r w:rsidRPr="00FE35AA">
              <w:rPr>
                <w:rFonts w:ascii="Arial" w:hAnsi="Arial" w:cs="Arial"/>
                <w:sz w:val="20"/>
                <w:szCs w:val="20"/>
              </w:rPr>
              <w:t xml:space="preserve"> </w:t>
            </w:r>
          </w:p>
          <w:p w14:paraId="3FD3D5C8" w14:textId="1D0B4CDE" w:rsidR="00FE35AA" w:rsidRPr="00FE35AA" w:rsidRDefault="00FE35AA" w:rsidP="00FE35AA">
            <w:pPr>
              <w:rPr>
                <w:rFonts w:ascii="Arial" w:hAnsi="Arial" w:cs="Arial"/>
                <w:sz w:val="20"/>
                <w:szCs w:val="20"/>
              </w:rPr>
            </w:pPr>
            <w:r w:rsidRPr="00FE35AA">
              <w:rPr>
                <w:rFonts w:ascii="Arial" w:hAnsi="Arial" w:cs="Arial"/>
                <w:sz w:val="20"/>
                <w:szCs w:val="20"/>
              </w:rPr>
              <w:t>Pirkėjo duomenys negali būti naudojami kitais nei sutarties vykdymo tikslais.</w:t>
            </w:r>
          </w:p>
          <w:p w14:paraId="5CBE478B" w14:textId="7FD12B8D" w:rsidR="00250E37" w:rsidRPr="001A1BA2" w:rsidRDefault="00250E37" w:rsidP="00852AD4">
            <w:pPr>
              <w:rPr>
                <w:rFonts w:ascii="Arial" w:hAnsi="Arial" w:cs="Arial"/>
                <w:sz w:val="20"/>
                <w:szCs w:val="20"/>
              </w:rPr>
            </w:pPr>
          </w:p>
        </w:tc>
      </w:tr>
      <w:tr w:rsidR="00250E37" w:rsidRPr="001A1BA2" w14:paraId="61DFAD70" w14:textId="77777777" w:rsidTr="00852AD4">
        <w:tc>
          <w:tcPr>
            <w:tcW w:w="846" w:type="dxa"/>
          </w:tcPr>
          <w:p w14:paraId="3A51118C" w14:textId="77777777" w:rsidR="00250E37" w:rsidRPr="001A1BA2" w:rsidRDefault="00250E37" w:rsidP="00250E37">
            <w:pPr>
              <w:pStyle w:val="ListParagraph"/>
              <w:numPr>
                <w:ilvl w:val="0"/>
                <w:numId w:val="23"/>
              </w:numPr>
              <w:rPr>
                <w:rFonts w:ascii="Arial" w:hAnsi="Arial" w:cs="Arial"/>
                <w:sz w:val="20"/>
                <w:szCs w:val="20"/>
              </w:rPr>
            </w:pPr>
          </w:p>
        </w:tc>
        <w:tc>
          <w:tcPr>
            <w:tcW w:w="4111" w:type="dxa"/>
          </w:tcPr>
          <w:p w14:paraId="531AE7D9" w14:textId="303BED87" w:rsidR="00250E37" w:rsidRPr="00887DA4" w:rsidRDefault="00250E37" w:rsidP="00852AD4">
            <w:pPr>
              <w:rPr>
                <w:rFonts w:ascii="Arial" w:hAnsi="Arial" w:cs="Arial"/>
                <w:i/>
                <w:iCs/>
                <w:sz w:val="20"/>
                <w:szCs w:val="20"/>
              </w:rPr>
            </w:pPr>
            <w:r>
              <w:rPr>
                <w:rFonts w:ascii="Arial" w:hAnsi="Arial" w:cs="Arial"/>
                <w:i/>
                <w:iCs/>
                <w:sz w:val="20"/>
                <w:szCs w:val="20"/>
              </w:rPr>
              <w:t xml:space="preserve">Ar tiekėjas gali naudoti </w:t>
            </w:r>
            <w:r w:rsidRPr="00BC4745">
              <w:rPr>
                <w:rFonts w:ascii="Arial" w:hAnsi="Arial" w:cs="Arial"/>
                <w:i/>
                <w:iCs/>
                <w:sz w:val="20"/>
                <w:szCs w:val="20"/>
              </w:rPr>
              <w:t>mišrų taisyklėmis ir DI pagrįstą analizės metodą</w:t>
            </w:r>
          </w:p>
        </w:tc>
        <w:tc>
          <w:tcPr>
            <w:tcW w:w="4671" w:type="dxa"/>
          </w:tcPr>
          <w:p w14:paraId="2B75D100" w14:textId="38565AF3" w:rsidR="00250E37" w:rsidRPr="001A1BA2" w:rsidRDefault="00FE35AA" w:rsidP="00852AD4">
            <w:pPr>
              <w:rPr>
                <w:rFonts w:ascii="Arial" w:hAnsi="Arial" w:cs="Arial"/>
                <w:sz w:val="20"/>
                <w:szCs w:val="20"/>
              </w:rPr>
            </w:pPr>
            <w:r>
              <w:rPr>
                <w:rFonts w:ascii="Arial" w:hAnsi="Arial" w:cs="Arial"/>
                <w:sz w:val="20"/>
                <w:szCs w:val="20"/>
              </w:rPr>
              <w:t>T</w:t>
            </w:r>
            <w:r w:rsidRPr="00FE35AA">
              <w:rPr>
                <w:rFonts w:ascii="Arial" w:hAnsi="Arial" w:cs="Arial"/>
                <w:sz w:val="20"/>
                <w:szCs w:val="20"/>
              </w:rPr>
              <w:t xml:space="preserve">iekėjas gali naudoti taisyklėmis, DI modeliais arba jų deriniu pagrįstą analizę. Pirkėjas neriboja konkretaus technologinio analizės metodo, jeigu Tiekėjo sprendimas užtikrina visus </w:t>
            </w:r>
            <w:r w:rsidR="00B33964">
              <w:rPr>
                <w:rFonts w:ascii="Arial" w:hAnsi="Arial" w:cs="Arial"/>
                <w:sz w:val="20"/>
                <w:szCs w:val="20"/>
              </w:rPr>
              <w:t>Pirkimo dokumentuose</w:t>
            </w:r>
            <w:r w:rsidRPr="00FE35AA">
              <w:rPr>
                <w:rFonts w:ascii="Arial" w:hAnsi="Arial" w:cs="Arial"/>
                <w:sz w:val="20"/>
                <w:szCs w:val="20"/>
              </w:rPr>
              <w:t xml:space="preserve"> nustatytus funkcinius, kokybės, saugumo ir duomenų apsaugos reikalavimus.</w:t>
            </w:r>
          </w:p>
        </w:tc>
      </w:tr>
      <w:tr w:rsidR="00250E37" w:rsidRPr="001A1BA2" w14:paraId="3868F323" w14:textId="77777777" w:rsidTr="00852AD4">
        <w:tc>
          <w:tcPr>
            <w:tcW w:w="846" w:type="dxa"/>
          </w:tcPr>
          <w:p w14:paraId="5D0D839E" w14:textId="77777777" w:rsidR="00250E37" w:rsidRPr="001A1BA2" w:rsidRDefault="00250E37" w:rsidP="00250E37">
            <w:pPr>
              <w:pStyle w:val="ListParagraph"/>
              <w:numPr>
                <w:ilvl w:val="0"/>
                <w:numId w:val="23"/>
              </w:numPr>
              <w:rPr>
                <w:rFonts w:ascii="Arial" w:hAnsi="Arial" w:cs="Arial"/>
                <w:sz w:val="20"/>
                <w:szCs w:val="20"/>
              </w:rPr>
            </w:pPr>
          </w:p>
        </w:tc>
        <w:tc>
          <w:tcPr>
            <w:tcW w:w="4111" w:type="dxa"/>
          </w:tcPr>
          <w:p w14:paraId="6A7F2DBF" w14:textId="6208797F" w:rsidR="00250E37" w:rsidRPr="00887DA4" w:rsidRDefault="00250E37" w:rsidP="00852AD4">
            <w:pPr>
              <w:rPr>
                <w:rFonts w:ascii="Arial" w:hAnsi="Arial" w:cs="Arial"/>
                <w:i/>
                <w:iCs/>
                <w:sz w:val="20"/>
                <w:szCs w:val="20"/>
              </w:rPr>
            </w:pPr>
            <w:r>
              <w:rPr>
                <w:rFonts w:ascii="Arial" w:hAnsi="Arial" w:cs="Arial"/>
                <w:i/>
                <w:iCs/>
                <w:sz w:val="20"/>
                <w:szCs w:val="20"/>
              </w:rPr>
              <w:t>A</w:t>
            </w:r>
            <w:r w:rsidRPr="00BC4745">
              <w:rPr>
                <w:rFonts w:ascii="Arial" w:hAnsi="Arial" w:cs="Arial"/>
                <w:i/>
                <w:iCs/>
                <w:sz w:val="20"/>
                <w:szCs w:val="20"/>
              </w:rPr>
              <w:t>r Pirkėjo duomenys gali būti perduodami išoriniam DI paslaugų teikėjui</w:t>
            </w:r>
          </w:p>
        </w:tc>
        <w:tc>
          <w:tcPr>
            <w:tcW w:w="4671" w:type="dxa"/>
          </w:tcPr>
          <w:p w14:paraId="39A60297" w14:textId="448F8934" w:rsidR="00FA158A" w:rsidRPr="00FA158A" w:rsidRDefault="00CE4CD4" w:rsidP="00CE4CD4">
            <w:pPr>
              <w:rPr>
                <w:rFonts w:ascii="Arial" w:hAnsi="Arial" w:cs="Arial"/>
                <w:sz w:val="20"/>
                <w:szCs w:val="20"/>
              </w:rPr>
            </w:pPr>
            <w:r>
              <w:rPr>
                <w:rFonts w:ascii="Arial" w:hAnsi="Arial" w:cs="Arial"/>
                <w:sz w:val="20"/>
                <w:szCs w:val="20"/>
              </w:rPr>
              <w:t>Pirkėjo duomenys g</w:t>
            </w:r>
            <w:r w:rsidR="00811ACB">
              <w:rPr>
                <w:rFonts w:ascii="Arial" w:hAnsi="Arial" w:cs="Arial"/>
                <w:sz w:val="20"/>
                <w:szCs w:val="20"/>
              </w:rPr>
              <w:t xml:space="preserve">ali būti perduodami, tačiau tiekėjas privalo užtikrinti: </w:t>
            </w:r>
          </w:p>
          <w:p w14:paraId="0C995B19" w14:textId="24615A08" w:rsidR="00FA158A" w:rsidRPr="00FA158A" w:rsidRDefault="00FA158A" w:rsidP="00FA158A">
            <w:pPr>
              <w:numPr>
                <w:ilvl w:val="0"/>
                <w:numId w:val="24"/>
              </w:numPr>
              <w:rPr>
                <w:rFonts w:ascii="Arial" w:hAnsi="Arial" w:cs="Arial"/>
                <w:sz w:val="20"/>
                <w:szCs w:val="20"/>
              </w:rPr>
            </w:pPr>
            <w:r w:rsidRPr="00FA158A">
              <w:rPr>
                <w:rFonts w:ascii="Arial" w:hAnsi="Arial" w:cs="Arial"/>
                <w:sz w:val="20"/>
                <w:szCs w:val="20"/>
              </w:rPr>
              <w:t xml:space="preserve">kad perduodami tik paslaugai suteikti būtini duomenys; </w:t>
            </w:r>
          </w:p>
          <w:p w14:paraId="72488082" w14:textId="06003ACC" w:rsidR="00FA158A" w:rsidRPr="00FA158A" w:rsidRDefault="00FA158A" w:rsidP="00FA158A">
            <w:pPr>
              <w:numPr>
                <w:ilvl w:val="0"/>
                <w:numId w:val="24"/>
              </w:numPr>
              <w:rPr>
                <w:rFonts w:ascii="Arial" w:hAnsi="Arial" w:cs="Arial"/>
                <w:sz w:val="20"/>
                <w:szCs w:val="20"/>
              </w:rPr>
            </w:pPr>
            <w:r w:rsidRPr="00FA158A">
              <w:rPr>
                <w:rFonts w:ascii="Arial" w:hAnsi="Arial" w:cs="Arial"/>
                <w:sz w:val="20"/>
                <w:szCs w:val="20"/>
              </w:rPr>
              <w:t xml:space="preserve">BDAR, </w:t>
            </w:r>
            <w:r w:rsidR="00CE4CD4">
              <w:rPr>
                <w:rFonts w:ascii="Arial" w:hAnsi="Arial" w:cs="Arial"/>
                <w:sz w:val="20"/>
                <w:szCs w:val="20"/>
              </w:rPr>
              <w:t xml:space="preserve">konfidencialumo ir </w:t>
            </w:r>
            <w:r w:rsidRPr="00FA158A">
              <w:rPr>
                <w:rFonts w:ascii="Arial" w:hAnsi="Arial" w:cs="Arial"/>
                <w:sz w:val="20"/>
                <w:szCs w:val="20"/>
              </w:rPr>
              <w:t xml:space="preserve">informacijos saugumo laikymąsi; </w:t>
            </w:r>
          </w:p>
          <w:p w14:paraId="6276DE6E" w14:textId="51DC6A2B" w:rsidR="00FA158A" w:rsidRPr="00FA158A" w:rsidRDefault="00FA158A" w:rsidP="00FA158A">
            <w:pPr>
              <w:numPr>
                <w:ilvl w:val="0"/>
                <w:numId w:val="24"/>
              </w:numPr>
              <w:rPr>
                <w:rFonts w:ascii="Arial" w:hAnsi="Arial" w:cs="Arial"/>
                <w:sz w:val="20"/>
                <w:szCs w:val="20"/>
              </w:rPr>
            </w:pPr>
            <w:r w:rsidRPr="00FA158A">
              <w:rPr>
                <w:rFonts w:ascii="Arial" w:hAnsi="Arial" w:cs="Arial"/>
                <w:sz w:val="20"/>
                <w:szCs w:val="20"/>
              </w:rPr>
              <w:t xml:space="preserve">kad išorinis paslaugų teikėjas duomenų nenaudotų jokiais kitais tikslais. </w:t>
            </w:r>
          </w:p>
          <w:p w14:paraId="2C0AE110" w14:textId="66AD4CF6" w:rsidR="00250E37" w:rsidRPr="001A1BA2" w:rsidRDefault="00250E37" w:rsidP="00CE4CD4">
            <w:pPr>
              <w:rPr>
                <w:rFonts w:ascii="Arial" w:hAnsi="Arial" w:cs="Arial"/>
                <w:sz w:val="20"/>
                <w:szCs w:val="20"/>
              </w:rPr>
            </w:pPr>
          </w:p>
        </w:tc>
      </w:tr>
      <w:tr w:rsidR="00250E37" w:rsidRPr="001A1BA2" w14:paraId="3246EC2D" w14:textId="77777777" w:rsidTr="00852AD4">
        <w:tc>
          <w:tcPr>
            <w:tcW w:w="846" w:type="dxa"/>
          </w:tcPr>
          <w:p w14:paraId="2D4454C4" w14:textId="77777777" w:rsidR="00250E37" w:rsidRPr="001A1BA2" w:rsidRDefault="00250E37" w:rsidP="00250E37">
            <w:pPr>
              <w:pStyle w:val="ListParagraph"/>
              <w:numPr>
                <w:ilvl w:val="0"/>
                <w:numId w:val="23"/>
              </w:numPr>
              <w:rPr>
                <w:rFonts w:ascii="Arial" w:hAnsi="Arial" w:cs="Arial"/>
                <w:sz w:val="20"/>
                <w:szCs w:val="20"/>
              </w:rPr>
            </w:pPr>
          </w:p>
        </w:tc>
        <w:tc>
          <w:tcPr>
            <w:tcW w:w="4111" w:type="dxa"/>
          </w:tcPr>
          <w:p w14:paraId="3174AEE2" w14:textId="63D6B1D4" w:rsidR="00250E37" w:rsidRPr="00887DA4" w:rsidRDefault="00250E37" w:rsidP="00852AD4">
            <w:pPr>
              <w:rPr>
                <w:rFonts w:ascii="Arial" w:hAnsi="Arial" w:cs="Arial"/>
                <w:i/>
                <w:iCs/>
                <w:sz w:val="20"/>
                <w:szCs w:val="20"/>
              </w:rPr>
            </w:pPr>
            <w:r>
              <w:rPr>
                <w:rFonts w:ascii="Arial" w:hAnsi="Arial" w:cs="Arial"/>
                <w:i/>
                <w:iCs/>
                <w:sz w:val="20"/>
                <w:szCs w:val="20"/>
              </w:rPr>
              <w:t>A</w:t>
            </w:r>
            <w:r w:rsidRPr="00BC4745">
              <w:rPr>
                <w:rFonts w:ascii="Arial" w:hAnsi="Arial" w:cs="Arial"/>
                <w:i/>
                <w:iCs/>
                <w:sz w:val="20"/>
                <w:szCs w:val="20"/>
              </w:rPr>
              <w:t>r duomenys privalo būti apdorojami tik ES arba EEE</w:t>
            </w:r>
          </w:p>
        </w:tc>
        <w:tc>
          <w:tcPr>
            <w:tcW w:w="4671" w:type="dxa"/>
          </w:tcPr>
          <w:p w14:paraId="082DB5F5" w14:textId="3F536D88" w:rsidR="00FA158A" w:rsidRPr="00FA158A" w:rsidRDefault="00FA158A" w:rsidP="00FA158A">
            <w:pPr>
              <w:rPr>
                <w:rFonts w:ascii="Arial" w:hAnsi="Arial" w:cs="Arial"/>
                <w:sz w:val="20"/>
                <w:szCs w:val="20"/>
              </w:rPr>
            </w:pPr>
            <w:r w:rsidRPr="00FA158A">
              <w:rPr>
                <w:rFonts w:ascii="Arial" w:hAnsi="Arial" w:cs="Arial"/>
                <w:sz w:val="20"/>
                <w:szCs w:val="20"/>
              </w:rPr>
              <w:t>Absoliutus reikalavimas, kad duomenys būtų apdorojami tik ES arba EEE teritorijoje, nenustatomas.</w:t>
            </w:r>
            <w:r w:rsidR="00673F3A">
              <w:rPr>
                <w:rFonts w:ascii="Arial" w:hAnsi="Arial" w:cs="Arial"/>
                <w:sz w:val="20"/>
                <w:szCs w:val="20"/>
              </w:rPr>
              <w:t xml:space="preserve"> </w:t>
            </w:r>
            <w:r w:rsidR="00673F3A" w:rsidRPr="001471DC">
              <w:rPr>
                <w:rFonts w:ascii="Arial" w:hAnsi="Arial" w:cs="Arial"/>
                <w:sz w:val="20"/>
                <w:szCs w:val="20"/>
              </w:rPr>
              <w:t xml:space="preserve">Pirkimo sąlygose nėra nustatyto </w:t>
            </w:r>
            <w:r w:rsidR="00673F3A">
              <w:rPr>
                <w:rFonts w:ascii="Arial" w:hAnsi="Arial" w:cs="Arial"/>
                <w:sz w:val="20"/>
                <w:szCs w:val="20"/>
              </w:rPr>
              <w:t xml:space="preserve">griežto </w:t>
            </w:r>
            <w:r w:rsidR="00673F3A" w:rsidRPr="001471DC">
              <w:rPr>
                <w:rFonts w:ascii="Arial" w:hAnsi="Arial" w:cs="Arial"/>
                <w:sz w:val="20"/>
                <w:szCs w:val="20"/>
              </w:rPr>
              <w:t xml:space="preserve">reikalavimo, kur privalo būti </w:t>
            </w:r>
            <w:r w:rsidR="00673F3A">
              <w:rPr>
                <w:rFonts w:ascii="Arial" w:hAnsi="Arial" w:cs="Arial"/>
                <w:sz w:val="20"/>
                <w:szCs w:val="20"/>
              </w:rPr>
              <w:t>apdorojami duomenys</w:t>
            </w:r>
            <w:r w:rsidR="00673F3A" w:rsidRPr="001471DC">
              <w:rPr>
                <w:rFonts w:ascii="Arial" w:hAnsi="Arial" w:cs="Arial"/>
                <w:sz w:val="20"/>
                <w:szCs w:val="20"/>
              </w:rPr>
              <w:t>,</w:t>
            </w:r>
            <w:r w:rsidR="00673F3A">
              <w:rPr>
                <w:rFonts w:ascii="Arial" w:hAnsi="Arial" w:cs="Arial"/>
                <w:sz w:val="20"/>
                <w:szCs w:val="20"/>
              </w:rPr>
              <w:t xml:space="preserve"> tačiau tiekėjo, su kuriuo bus sudaryta sutartis, bus prašoma nurodyti, </w:t>
            </w:r>
            <w:r w:rsidR="00673F3A" w:rsidRPr="001471DC">
              <w:rPr>
                <w:rFonts w:ascii="Arial" w:hAnsi="Arial" w:cs="Arial"/>
                <w:sz w:val="20"/>
                <w:szCs w:val="20"/>
              </w:rPr>
              <w:t>ar jis bei jo pasitelktas subtvarkytojas, jei toks pasitelktas, asmens duomenis tvarko Europos ekonominės erdvės teritorijoje, ar už jos ribų</w:t>
            </w:r>
            <w:r w:rsidR="00673F3A">
              <w:rPr>
                <w:rFonts w:ascii="Arial" w:hAnsi="Arial" w:cs="Arial"/>
                <w:sz w:val="20"/>
                <w:szCs w:val="20"/>
              </w:rPr>
              <w:t xml:space="preserve"> (BDAR susitarimo 12 p.)</w:t>
            </w:r>
            <w:r w:rsidR="00673F3A" w:rsidRPr="001471DC">
              <w:rPr>
                <w:rFonts w:ascii="Arial" w:hAnsi="Arial" w:cs="Arial"/>
                <w:sz w:val="20"/>
                <w:szCs w:val="20"/>
              </w:rPr>
              <w:t>.</w:t>
            </w:r>
          </w:p>
          <w:p w14:paraId="6465D91C" w14:textId="77777777" w:rsidR="00250E37" w:rsidRPr="001A1BA2" w:rsidRDefault="00250E37" w:rsidP="00673F3A">
            <w:pPr>
              <w:rPr>
                <w:rFonts w:ascii="Arial" w:hAnsi="Arial" w:cs="Arial"/>
                <w:sz w:val="20"/>
                <w:szCs w:val="20"/>
              </w:rPr>
            </w:pPr>
          </w:p>
        </w:tc>
      </w:tr>
      <w:tr w:rsidR="00250E37" w:rsidRPr="001A1BA2" w14:paraId="76379120" w14:textId="77777777" w:rsidTr="00852AD4">
        <w:tc>
          <w:tcPr>
            <w:tcW w:w="846" w:type="dxa"/>
          </w:tcPr>
          <w:p w14:paraId="65DF4E7D" w14:textId="77777777" w:rsidR="00250E37" w:rsidRPr="001A1BA2" w:rsidRDefault="00250E37" w:rsidP="00250E37">
            <w:pPr>
              <w:pStyle w:val="ListParagraph"/>
              <w:numPr>
                <w:ilvl w:val="0"/>
                <w:numId w:val="23"/>
              </w:numPr>
              <w:rPr>
                <w:rFonts w:ascii="Arial" w:hAnsi="Arial" w:cs="Arial"/>
                <w:sz w:val="20"/>
                <w:szCs w:val="20"/>
              </w:rPr>
            </w:pPr>
          </w:p>
        </w:tc>
        <w:tc>
          <w:tcPr>
            <w:tcW w:w="4111" w:type="dxa"/>
          </w:tcPr>
          <w:p w14:paraId="42D310F0" w14:textId="1DD2FCBC" w:rsidR="00250E37" w:rsidRPr="00887DA4" w:rsidRDefault="00250E37" w:rsidP="00852AD4">
            <w:pPr>
              <w:rPr>
                <w:rFonts w:ascii="Arial" w:hAnsi="Arial" w:cs="Arial"/>
                <w:i/>
                <w:iCs/>
                <w:sz w:val="20"/>
                <w:szCs w:val="20"/>
              </w:rPr>
            </w:pPr>
            <w:r>
              <w:rPr>
                <w:rFonts w:ascii="Arial" w:hAnsi="Arial" w:cs="Arial"/>
                <w:i/>
                <w:iCs/>
                <w:sz w:val="20"/>
                <w:szCs w:val="20"/>
              </w:rPr>
              <w:t>A</w:t>
            </w:r>
            <w:r w:rsidRPr="00BC4745">
              <w:rPr>
                <w:rFonts w:ascii="Arial" w:hAnsi="Arial" w:cs="Arial"/>
                <w:i/>
                <w:iCs/>
                <w:sz w:val="20"/>
                <w:szCs w:val="20"/>
              </w:rPr>
              <w:t>r duomenis leidžiama naudoti modelių mokymui</w:t>
            </w:r>
          </w:p>
        </w:tc>
        <w:tc>
          <w:tcPr>
            <w:tcW w:w="4671" w:type="dxa"/>
          </w:tcPr>
          <w:p w14:paraId="60BE6BEE" w14:textId="77777777" w:rsidR="00FA158A" w:rsidRPr="00FA158A" w:rsidRDefault="00FA158A" w:rsidP="00FA158A">
            <w:pPr>
              <w:rPr>
                <w:rFonts w:ascii="Arial" w:hAnsi="Arial" w:cs="Arial"/>
                <w:sz w:val="20"/>
                <w:szCs w:val="20"/>
              </w:rPr>
            </w:pPr>
            <w:r w:rsidRPr="00FA158A">
              <w:rPr>
                <w:rFonts w:ascii="Arial" w:hAnsi="Arial" w:cs="Arial"/>
                <w:sz w:val="20"/>
                <w:szCs w:val="20"/>
              </w:rPr>
              <w:t>Pirkėjo duomenų negalima naudoti Tiekėjo ar trečiųjų šalių bendriesiems DI modeliams mokyti, tobulinti ar kitaip vystyti.</w:t>
            </w:r>
          </w:p>
          <w:p w14:paraId="043F86BF" w14:textId="77777777" w:rsidR="00FA158A" w:rsidRPr="00FA158A" w:rsidRDefault="00FA158A" w:rsidP="00FA158A">
            <w:pPr>
              <w:rPr>
                <w:rFonts w:ascii="Arial" w:hAnsi="Arial" w:cs="Arial"/>
                <w:sz w:val="20"/>
                <w:szCs w:val="20"/>
              </w:rPr>
            </w:pPr>
            <w:r w:rsidRPr="00FA158A">
              <w:rPr>
                <w:rFonts w:ascii="Arial" w:hAnsi="Arial" w:cs="Arial"/>
                <w:sz w:val="20"/>
                <w:szCs w:val="20"/>
              </w:rPr>
              <w:t>Pirkėjo duomenys gali būti naudojami tik sutartyje nustatytoms paslaugoms teikti ir konkrečiam Pirkėjo sprendimui eksploatuoti.</w:t>
            </w:r>
          </w:p>
          <w:p w14:paraId="363DA6DF" w14:textId="77777777" w:rsidR="00250E37" w:rsidRPr="001A1BA2" w:rsidRDefault="00250E37" w:rsidP="00673F3A">
            <w:pPr>
              <w:rPr>
                <w:rFonts w:ascii="Arial" w:hAnsi="Arial" w:cs="Arial"/>
                <w:sz w:val="20"/>
                <w:szCs w:val="20"/>
              </w:rPr>
            </w:pPr>
          </w:p>
        </w:tc>
      </w:tr>
      <w:tr w:rsidR="00250E37" w:rsidRPr="001A1BA2" w14:paraId="0DDBF915" w14:textId="77777777" w:rsidTr="00852AD4">
        <w:tc>
          <w:tcPr>
            <w:tcW w:w="846" w:type="dxa"/>
          </w:tcPr>
          <w:p w14:paraId="4CC769D7" w14:textId="77777777" w:rsidR="00250E37" w:rsidRPr="001A1BA2" w:rsidRDefault="00250E37" w:rsidP="00250E37">
            <w:pPr>
              <w:pStyle w:val="ListParagraph"/>
              <w:numPr>
                <w:ilvl w:val="0"/>
                <w:numId w:val="23"/>
              </w:numPr>
              <w:rPr>
                <w:rFonts w:ascii="Arial" w:hAnsi="Arial" w:cs="Arial"/>
                <w:sz w:val="20"/>
                <w:szCs w:val="20"/>
              </w:rPr>
            </w:pPr>
          </w:p>
        </w:tc>
        <w:tc>
          <w:tcPr>
            <w:tcW w:w="4111" w:type="dxa"/>
          </w:tcPr>
          <w:p w14:paraId="193448A1" w14:textId="1432AB5A" w:rsidR="00250E37" w:rsidRPr="00887DA4" w:rsidRDefault="00250E37" w:rsidP="00852AD4">
            <w:pPr>
              <w:rPr>
                <w:rFonts w:ascii="Arial" w:hAnsi="Arial" w:cs="Arial"/>
                <w:i/>
                <w:iCs/>
                <w:sz w:val="20"/>
                <w:szCs w:val="20"/>
              </w:rPr>
            </w:pPr>
            <w:r>
              <w:rPr>
                <w:rFonts w:ascii="Arial" w:hAnsi="Arial" w:cs="Arial"/>
                <w:i/>
                <w:iCs/>
                <w:sz w:val="20"/>
                <w:szCs w:val="20"/>
              </w:rPr>
              <w:t>K</w:t>
            </w:r>
            <w:r w:rsidRPr="00BC4745">
              <w:rPr>
                <w:rFonts w:ascii="Arial" w:hAnsi="Arial" w:cs="Arial"/>
                <w:i/>
                <w:iCs/>
                <w:sz w:val="20"/>
                <w:szCs w:val="20"/>
              </w:rPr>
              <w:t>okie lietuvių kalbos sentimentų, temų ir įžvalgų analizės tikslumo rodikliai bus taikomi</w:t>
            </w:r>
          </w:p>
        </w:tc>
        <w:tc>
          <w:tcPr>
            <w:tcW w:w="4671" w:type="dxa"/>
          </w:tcPr>
          <w:p w14:paraId="4315D9B7" w14:textId="77777777" w:rsidR="00FA158A" w:rsidRPr="00FA158A" w:rsidRDefault="00FA158A" w:rsidP="00FA158A">
            <w:pPr>
              <w:rPr>
                <w:rFonts w:ascii="Arial" w:hAnsi="Arial" w:cs="Arial"/>
                <w:sz w:val="20"/>
                <w:szCs w:val="20"/>
              </w:rPr>
            </w:pPr>
            <w:r w:rsidRPr="00FA158A">
              <w:rPr>
                <w:rFonts w:ascii="Arial" w:hAnsi="Arial" w:cs="Arial"/>
                <w:sz w:val="20"/>
                <w:szCs w:val="20"/>
              </w:rPr>
              <w:t>Lietuvių kalbos analizės rezultatai bus vertinami pagal jų sutapimą su žmogaus atliktu vertinimu:</w:t>
            </w:r>
          </w:p>
          <w:p w14:paraId="384E1626" w14:textId="77777777" w:rsidR="00FA158A" w:rsidRPr="00FA158A" w:rsidRDefault="00FA158A" w:rsidP="00FA158A">
            <w:pPr>
              <w:numPr>
                <w:ilvl w:val="0"/>
                <w:numId w:val="25"/>
              </w:numPr>
              <w:rPr>
                <w:rFonts w:ascii="Arial" w:hAnsi="Arial" w:cs="Arial"/>
                <w:sz w:val="20"/>
                <w:szCs w:val="20"/>
              </w:rPr>
            </w:pPr>
            <w:r w:rsidRPr="00FA158A">
              <w:rPr>
                <w:rFonts w:ascii="Arial" w:hAnsi="Arial" w:cs="Arial"/>
                <w:sz w:val="20"/>
                <w:szCs w:val="20"/>
              </w:rPr>
              <w:t xml:space="preserve">sentimentų analizė – ne mažiau kaip 80 proc. teisingai nustatytų rezultatų; </w:t>
            </w:r>
          </w:p>
          <w:p w14:paraId="26B49363" w14:textId="77777777" w:rsidR="00FA158A" w:rsidRPr="00FA158A" w:rsidRDefault="00FA158A" w:rsidP="00FA158A">
            <w:pPr>
              <w:numPr>
                <w:ilvl w:val="0"/>
                <w:numId w:val="25"/>
              </w:numPr>
              <w:rPr>
                <w:rFonts w:ascii="Arial" w:hAnsi="Arial" w:cs="Arial"/>
                <w:sz w:val="20"/>
                <w:szCs w:val="20"/>
              </w:rPr>
            </w:pPr>
            <w:r w:rsidRPr="00FA158A">
              <w:rPr>
                <w:rFonts w:ascii="Arial" w:hAnsi="Arial" w:cs="Arial"/>
                <w:sz w:val="20"/>
                <w:szCs w:val="20"/>
              </w:rPr>
              <w:t xml:space="preserve">temų priskyrimas – ne mažiau kaip 80 proc. teisingai priskirtų rezultatų; </w:t>
            </w:r>
          </w:p>
          <w:p w14:paraId="7886FFCC" w14:textId="77777777" w:rsidR="00FA158A" w:rsidRPr="00FA158A" w:rsidRDefault="00FA158A" w:rsidP="00FA158A">
            <w:pPr>
              <w:numPr>
                <w:ilvl w:val="0"/>
                <w:numId w:val="25"/>
              </w:numPr>
              <w:rPr>
                <w:rFonts w:ascii="Arial" w:hAnsi="Arial" w:cs="Arial"/>
                <w:sz w:val="20"/>
                <w:szCs w:val="20"/>
              </w:rPr>
            </w:pPr>
            <w:r w:rsidRPr="00FA158A">
              <w:rPr>
                <w:rFonts w:ascii="Arial" w:hAnsi="Arial" w:cs="Arial"/>
                <w:sz w:val="20"/>
                <w:szCs w:val="20"/>
              </w:rPr>
              <w:t xml:space="preserve">DI generuojamos įžvalgos – ne mažiau kaip 90 proc. vertinamos imties rezultatų turi būti pagrįsti analizuojamais duomenimis ir neturėti faktinių ar prasmę iškraipančių klaidų. </w:t>
            </w:r>
          </w:p>
          <w:p w14:paraId="6E103635" w14:textId="58C9B076" w:rsidR="00FA158A" w:rsidRPr="00FA158A" w:rsidRDefault="00FA158A" w:rsidP="00FA158A">
            <w:pPr>
              <w:rPr>
                <w:rFonts w:ascii="Arial" w:hAnsi="Arial" w:cs="Arial"/>
                <w:sz w:val="20"/>
                <w:szCs w:val="20"/>
              </w:rPr>
            </w:pPr>
            <w:r w:rsidRPr="00FA158A">
              <w:rPr>
                <w:rFonts w:ascii="Arial" w:hAnsi="Arial" w:cs="Arial"/>
                <w:sz w:val="20"/>
                <w:szCs w:val="20"/>
              </w:rPr>
              <w:t xml:space="preserve">Vertinimas bus atliekamas </w:t>
            </w:r>
            <w:r w:rsidR="00910F07">
              <w:rPr>
                <w:rFonts w:ascii="Arial" w:hAnsi="Arial" w:cs="Arial"/>
                <w:sz w:val="20"/>
                <w:szCs w:val="20"/>
              </w:rPr>
              <w:t xml:space="preserve">atsitiktinės atrankos </w:t>
            </w:r>
            <w:r w:rsidRPr="00FA158A">
              <w:rPr>
                <w:rFonts w:ascii="Arial" w:hAnsi="Arial" w:cs="Arial"/>
                <w:sz w:val="20"/>
                <w:szCs w:val="20"/>
              </w:rPr>
              <w:t xml:space="preserve">būdu </w:t>
            </w:r>
            <w:r w:rsidR="00910F07">
              <w:rPr>
                <w:rFonts w:ascii="Arial" w:hAnsi="Arial" w:cs="Arial"/>
                <w:sz w:val="20"/>
                <w:szCs w:val="20"/>
              </w:rPr>
              <w:t>paslaugų perdavimo-priėmimo</w:t>
            </w:r>
            <w:r w:rsidR="00910F07" w:rsidRPr="00FA158A">
              <w:rPr>
                <w:rFonts w:ascii="Arial" w:hAnsi="Arial" w:cs="Arial"/>
                <w:sz w:val="20"/>
                <w:szCs w:val="20"/>
              </w:rPr>
              <w:t xml:space="preserve"> </w:t>
            </w:r>
            <w:r w:rsidRPr="00FA158A">
              <w:rPr>
                <w:rFonts w:ascii="Arial" w:hAnsi="Arial" w:cs="Arial"/>
                <w:sz w:val="20"/>
                <w:szCs w:val="20"/>
              </w:rPr>
              <w:t>metu, o ne tikrinant visus platformoje analizuojamus įrašus.</w:t>
            </w:r>
          </w:p>
          <w:p w14:paraId="05D31512" w14:textId="216E5D06" w:rsidR="00250E37" w:rsidRPr="001A1BA2" w:rsidRDefault="00250E37" w:rsidP="00852AD4">
            <w:pPr>
              <w:rPr>
                <w:rFonts w:ascii="Arial" w:hAnsi="Arial" w:cs="Arial"/>
                <w:sz w:val="20"/>
                <w:szCs w:val="20"/>
              </w:rPr>
            </w:pPr>
          </w:p>
        </w:tc>
      </w:tr>
      <w:tr w:rsidR="00250E37" w:rsidRPr="001A1BA2" w14:paraId="2A84724A" w14:textId="77777777" w:rsidTr="00852AD4">
        <w:tc>
          <w:tcPr>
            <w:tcW w:w="846" w:type="dxa"/>
          </w:tcPr>
          <w:p w14:paraId="10C98B56" w14:textId="77777777" w:rsidR="00250E37" w:rsidRPr="001A1BA2" w:rsidRDefault="00250E37" w:rsidP="00250E37">
            <w:pPr>
              <w:pStyle w:val="ListParagraph"/>
              <w:numPr>
                <w:ilvl w:val="0"/>
                <w:numId w:val="23"/>
              </w:numPr>
              <w:rPr>
                <w:rFonts w:ascii="Arial" w:hAnsi="Arial" w:cs="Arial"/>
                <w:sz w:val="20"/>
                <w:szCs w:val="20"/>
              </w:rPr>
            </w:pPr>
          </w:p>
        </w:tc>
        <w:tc>
          <w:tcPr>
            <w:tcW w:w="4111" w:type="dxa"/>
          </w:tcPr>
          <w:p w14:paraId="1EF32634" w14:textId="1B68AA10" w:rsidR="00250E37" w:rsidRPr="00887DA4" w:rsidRDefault="00250E37" w:rsidP="00852AD4">
            <w:pPr>
              <w:rPr>
                <w:rFonts w:ascii="Arial" w:hAnsi="Arial" w:cs="Arial"/>
                <w:i/>
                <w:iCs/>
                <w:sz w:val="20"/>
                <w:szCs w:val="20"/>
              </w:rPr>
            </w:pPr>
            <w:r>
              <w:rPr>
                <w:rFonts w:ascii="Arial" w:hAnsi="Arial" w:cs="Arial"/>
                <w:i/>
                <w:iCs/>
                <w:sz w:val="20"/>
                <w:szCs w:val="20"/>
              </w:rPr>
              <w:t>K</w:t>
            </w:r>
            <w:r w:rsidRPr="00BC4745">
              <w:rPr>
                <w:rFonts w:ascii="Arial" w:hAnsi="Arial" w:cs="Arial"/>
                <w:i/>
                <w:iCs/>
                <w:sz w:val="20"/>
                <w:szCs w:val="20"/>
              </w:rPr>
              <w:t>as sudarys vertinimo imtį ir etaloninius atsakymus</w:t>
            </w:r>
          </w:p>
        </w:tc>
        <w:tc>
          <w:tcPr>
            <w:tcW w:w="4671" w:type="dxa"/>
          </w:tcPr>
          <w:p w14:paraId="437CAE94" w14:textId="77777777" w:rsidR="00FA158A" w:rsidRPr="00FA158A" w:rsidRDefault="00FA158A" w:rsidP="00FA158A">
            <w:pPr>
              <w:rPr>
                <w:rFonts w:ascii="Arial" w:hAnsi="Arial" w:cs="Arial"/>
                <w:sz w:val="20"/>
                <w:szCs w:val="20"/>
              </w:rPr>
            </w:pPr>
            <w:r w:rsidRPr="00FA158A">
              <w:rPr>
                <w:rFonts w:ascii="Arial" w:hAnsi="Arial" w:cs="Arial"/>
                <w:sz w:val="20"/>
                <w:szCs w:val="20"/>
              </w:rPr>
              <w:t>Vertinimui bus naudojama Pirkėjo atrinkta reprezentatyvi lietuvių kalbos duomenų imtis, apimanti skirtingas temas, klientų vertinimus ir formuluotes.</w:t>
            </w:r>
          </w:p>
          <w:p w14:paraId="21423909" w14:textId="77777777" w:rsidR="00FA158A" w:rsidRPr="00FA158A" w:rsidRDefault="00FA158A" w:rsidP="00FA158A">
            <w:pPr>
              <w:rPr>
                <w:rFonts w:ascii="Arial" w:hAnsi="Arial" w:cs="Arial"/>
                <w:sz w:val="20"/>
                <w:szCs w:val="20"/>
              </w:rPr>
            </w:pPr>
            <w:r w:rsidRPr="00FA158A">
              <w:rPr>
                <w:rFonts w:ascii="Arial" w:hAnsi="Arial" w:cs="Arial"/>
                <w:sz w:val="20"/>
                <w:szCs w:val="20"/>
              </w:rPr>
              <w:t>Sentimentų ir temų analizės vertinimui bus naudojama ne mažesnė kaip 100 įrašų imtis.</w:t>
            </w:r>
          </w:p>
          <w:p w14:paraId="0492DCE0" w14:textId="453BDD4D" w:rsidR="00FA158A" w:rsidRPr="00FA158A" w:rsidRDefault="00FA158A" w:rsidP="00FA158A">
            <w:pPr>
              <w:rPr>
                <w:rFonts w:ascii="Arial" w:hAnsi="Arial" w:cs="Arial"/>
                <w:sz w:val="20"/>
                <w:szCs w:val="20"/>
              </w:rPr>
            </w:pPr>
            <w:r w:rsidRPr="00FA158A">
              <w:rPr>
                <w:rFonts w:ascii="Arial" w:hAnsi="Arial" w:cs="Arial"/>
                <w:sz w:val="20"/>
                <w:szCs w:val="20"/>
              </w:rPr>
              <w:t>Etaloninius rezultatus nustatys Pirkėjas</w:t>
            </w:r>
            <w:r w:rsidR="00BB111F">
              <w:rPr>
                <w:rFonts w:ascii="Arial" w:hAnsi="Arial" w:cs="Arial"/>
                <w:sz w:val="20"/>
                <w:szCs w:val="20"/>
              </w:rPr>
              <w:t xml:space="preserve"> </w:t>
            </w:r>
            <w:r w:rsidRPr="00FA158A">
              <w:rPr>
                <w:rFonts w:ascii="Arial" w:hAnsi="Arial" w:cs="Arial"/>
                <w:sz w:val="20"/>
                <w:szCs w:val="20"/>
              </w:rPr>
              <w:t>įvertindamas</w:t>
            </w:r>
            <w:r w:rsidR="00BB111F">
              <w:rPr>
                <w:rFonts w:ascii="Arial" w:hAnsi="Arial" w:cs="Arial"/>
                <w:sz w:val="20"/>
                <w:szCs w:val="20"/>
              </w:rPr>
              <w:t xml:space="preserve"> (vertinimą atliks žmogus)</w:t>
            </w:r>
            <w:r w:rsidRPr="00FA158A">
              <w:rPr>
                <w:rFonts w:ascii="Arial" w:hAnsi="Arial" w:cs="Arial"/>
                <w:sz w:val="20"/>
                <w:szCs w:val="20"/>
              </w:rPr>
              <w:t>:</w:t>
            </w:r>
          </w:p>
          <w:p w14:paraId="11301F3F" w14:textId="77777777" w:rsidR="00FA158A" w:rsidRPr="00FA158A" w:rsidRDefault="00FA158A" w:rsidP="00FA158A">
            <w:pPr>
              <w:numPr>
                <w:ilvl w:val="0"/>
                <w:numId w:val="26"/>
              </w:numPr>
              <w:rPr>
                <w:rFonts w:ascii="Arial" w:hAnsi="Arial" w:cs="Arial"/>
                <w:sz w:val="20"/>
                <w:szCs w:val="20"/>
              </w:rPr>
            </w:pPr>
            <w:r w:rsidRPr="00FA158A">
              <w:rPr>
                <w:rFonts w:ascii="Arial" w:hAnsi="Arial" w:cs="Arial"/>
                <w:sz w:val="20"/>
                <w:szCs w:val="20"/>
              </w:rPr>
              <w:t xml:space="preserve">įrašo sentimentą; </w:t>
            </w:r>
          </w:p>
          <w:p w14:paraId="7E2B6B41" w14:textId="77777777" w:rsidR="00FA158A" w:rsidRPr="00FA158A" w:rsidRDefault="00FA158A" w:rsidP="00FA158A">
            <w:pPr>
              <w:numPr>
                <w:ilvl w:val="0"/>
                <w:numId w:val="26"/>
              </w:numPr>
              <w:rPr>
                <w:rFonts w:ascii="Arial" w:hAnsi="Arial" w:cs="Arial"/>
                <w:sz w:val="20"/>
                <w:szCs w:val="20"/>
              </w:rPr>
            </w:pPr>
            <w:r w:rsidRPr="00FA158A">
              <w:rPr>
                <w:rFonts w:ascii="Arial" w:hAnsi="Arial" w:cs="Arial"/>
                <w:sz w:val="20"/>
                <w:szCs w:val="20"/>
              </w:rPr>
              <w:t xml:space="preserve">pagrindinę temą ar temas; </w:t>
            </w:r>
          </w:p>
          <w:p w14:paraId="62BEA5BB" w14:textId="77777777" w:rsidR="00FA158A" w:rsidRPr="00FA158A" w:rsidRDefault="00FA158A" w:rsidP="00FA158A">
            <w:pPr>
              <w:numPr>
                <w:ilvl w:val="0"/>
                <w:numId w:val="26"/>
              </w:numPr>
              <w:rPr>
                <w:rFonts w:ascii="Arial" w:hAnsi="Arial" w:cs="Arial"/>
                <w:sz w:val="20"/>
                <w:szCs w:val="20"/>
              </w:rPr>
            </w:pPr>
            <w:r w:rsidRPr="00FA158A">
              <w:rPr>
                <w:rFonts w:ascii="Arial" w:hAnsi="Arial" w:cs="Arial"/>
                <w:sz w:val="20"/>
                <w:szCs w:val="20"/>
              </w:rPr>
              <w:t xml:space="preserve">DI pateiktų įžvalgų atitikimą faktiniam analizuojamų duomenų turiniui. </w:t>
            </w:r>
          </w:p>
          <w:p w14:paraId="46E8E05C" w14:textId="307E1170" w:rsidR="00FA158A" w:rsidRPr="00FA158A" w:rsidRDefault="00FA158A" w:rsidP="00FA158A">
            <w:pPr>
              <w:rPr>
                <w:rFonts w:ascii="Arial" w:hAnsi="Arial" w:cs="Arial"/>
                <w:sz w:val="20"/>
                <w:szCs w:val="20"/>
              </w:rPr>
            </w:pPr>
            <w:r w:rsidRPr="00FA158A">
              <w:rPr>
                <w:rFonts w:ascii="Arial" w:hAnsi="Arial" w:cs="Arial"/>
                <w:sz w:val="20"/>
                <w:szCs w:val="20"/>
              </w:rPr>
              <w:t xml:space="preserve">Vertinimas atliekamas </w:t>
            </w:r>
            <w:r w:rsidR="00910F07">
              <w:rPr>
                <w:rFonts w:ascii="Arial" w:hAnsi="Arial" w:cs="Arial"/>
                <w:sz w:val="20"/>
                <w:szCs w:val="20"/>
              </w:rPr>
              <w:t>paslaugų perdavimo-priėmimo</w:t>
            </w:r>
            <w:r w:rsidRPr="00FA158A">
              <w:rPr>
                <w:rFonts w:ascii="Arial" w:hAnsi="Arial" w:cs="Arial"/>
                <w:sz w:val="20"/>
                <w:szCs w:val="20"/>
              </w:rPr>
              <w:t xml:space="preserve"> / testavimo metu</w:t>
            </w:r>
            <w:r w:rsidR="00910F07">
              <w:rPr>
                <w:rFonts w:ascii="Arial" w:hAnsi="Arial" w:cs="Arial"/>
                <w:sz w:val="20"/>
                <w:szCs w:val="20"/>
              </w:rPr>
              <w:t>.</w:t>
            </w:r>
            <w:r w:rsidRPr="00FA158A">
              <w:rPr>
                <w:rFonts w:ascii="Arial" w:hAnsi="Arial" w:cs="Arial"/>
                <w:sz w:val="20"/>
                <w:szCs w:val="20"/>
              </w:rPr>
              <w:t xml:space="preserve"> Pirkėj</w:t>
            </w:r>
            <w:r w:rsidR="00910F07">
              <w:rPr>
                <w:rFonts w:ascii="Arial" w:hAnsi="Arial" w:cs="Arial"/>
                <w:sz w:val="20"/>
                <w:szCs w:val="20"/>
              </w:rPr>
              <w:t>as</w:t>
            </w:r>
            <w:r w:rsidRPr="00FA158A">
              <w:rPr>
                <w:rFonts w:ascii="Arial" w:hAnsi="Arial" w:cs="Arial"/>
                <w:sz w:val="20"/>
                <w:szCs w:val="20"/>
              </w:rPr>
              <w:t xml:space="preserve">  nuolat rankiniu būdu </w:t>
            </w:r>
            <w:r w:rsidR="00910F07">
              <w:rPr>
                <w:rFonts w:ascii="Arial" w:hAnsi="Arial" w:cs="Arial"/>
                <w:sz w:val="20"/>
                <w:szCs w:val="20"/>
              </w:rPr>
              <w:t>netikrins</w:t>
            </w:r>
            <w:r w:rsidR="00910F07" w:rsidRPr="00FA158A">
              <w:rPr>
                <w:rFonts w:ascii="Arial" w:hAnsi="Arial" w:cs="Arial"/>
                <w:sz w:val="20"/>
                <w:szCs w:val="20"/>
              </w:rPr>
              <w:t xml:space="preserve"> </w:t>
            </w:r>
            <w:r w:rsidRPr="00FA158A">
              <w:rPr>
                <w:rFonts w:ascii="Arial" w:hAnsi="Arial" w:cs="Arial"/>
                <w:sz w:val="20"/>
                <w:szCs w:val="20"/>
              </w:rPr>
              <w:t>platformos rezultatų.</w:t>
            </w:r>
          </w:p>
          <w:p w14:paraId="710D6910" w14:textId="77777777" w:rsidR="00250E37" w:rsidRPr="001A1BA2" w:rsidRDefault="00250E37" w:rsidP="00852AD4">
            <w:pPr>
              <w:rPr>
                <w:rFonts w:ascii="Arial" w:hAnsi="Arial" w:cs="Arial"/>
                <w:sz w:val="20"/>
                <w:szCs w:val="20"/>
              </w:rPr>
            </w:pPr>
          </w:p>
        </w:tc>
      </w:tr>
      <w:tr w:rsidR="00250E37" w:rsidRPr="001A1BA2" w14:paraId="1C95A844" w14:textId="77777777" w:rsidTr="00852AD4">
        <w:tc>
          <w:tcPr>
            <w:tcW w:w="846" w:type="dxa"/>
          </w:tcPr>
          <w:p w14:paraId="64EF1965" w14:textId="77777777" w:rsidR="00250E37" w:rsidRPr="001A1BA2" w:rsidRDefault="00250E37" w:rsidP="00250E37">
            <w:pPr>
              <w:pStyle w:val="ListParagraph"/>
              <w:numPr>
                <w:ilvl w:val="0"/>
                <w:numId w:val="23"/>
              </w:numPr>
              <w:rPr>
                <w:rFonts w:ascii="Arial" w:hAnsi="Arial" w:cs="Arial"/>
                <w:sz w:val="20"/>
                <w:szCs w:val="20"/>
              </w:rPr>
            </w:pPr>
          </w:p>
        </w:tc>
        <w:tc>
          <w:tcPr>
            <w:tcW w:w="4111" w:type="dxa"/>
          </w:tcPr>
          <w:p w14:paraId="43AE2FF4" w14:textId="326F5FA1" w:rsidR="00250E37" w:rsidRPr="00887DA4" w:rsidRDefault="00250E37" w:rsidP="00852AD4">
            <w:pPr>
              <w:rPr>
                <w:rFonts w:ascii="Arial" w:hAnsi="Arial" w:cs="Arial"/>
                <w:i/>
                <w:iCs/>
                <w:sz w:val="20"/>
                <w:szCs w:val="20"/>
              </w:rPr>
            </w:pPr>
            <w:r>
              <w:rPr>
                <w:rFonts w:ascii="Arial" w:hAnsi="Arial" w:cs="Arial"/>
                <w:i/>
                <w:iCs/>
                <w:sz w:val="20"/>
                <w:szCs w:val="20"/>
              </w:rPr>
              <w:t>K</w:t>
            </w:r>
            <w:r w:rsidRPr="00BC4745">
              <w:rPr>
                <w:rFonts w:ascii="Arial" w:hAnsi="Arial" w:cs="Arial"/>
                <w:i/>
                <w:iCs/>
                <w:sz w:val="20"/>
                <w:szCs w:val="20"/>
              </w:rPr>
              <w:t>oks netikslumo lygis bus laikomas priimtinu</w:t>
            </w:r>
          </w:p>
        </w:tc>
        <w:tc>
          <w:tcPr>
            <w:tcW w:w="4671" w:type="dxa"/>
          </w:tcPr>
          <w:p w14:paraId="54CC6420" w14:textId="77777777" w:rsidR="00FA158A" w:rsidRPr="00FA158A" w:rsidRDefault="00FA158A" w:rsidP="00FA158A">
            <w:pPr>
              <w:rPr>
                <w:rFonts w:ascii="Arial" w:hAnsi="Arial" w:cs="Arial"/>
                <w:sz w:val="20"/>
                <w:szCs w:val="20"/>
              </w:rPr>
            </w:pPr>
            <w:r w:rsidRPr="00FA158A">
              <w:rPr>
                <w:rFonts w:ascii="Arial" w:hAnsi="Arial" w:cs="Arial"/>
                <w:sz w:val="20"/>
                <w:szCs w:val="20"/>
              </w:rPr>
              <w:t>Priimtinu laikomas:</w:t>
            </w:r>
          </w:p>
          <w:p w14:paraId="4029F92A" w14:textId="77777777" w:rsidR="00FA158A" w:rsidRPr="00FA158A" w:rsidRDefault="00FA158A" w:rsidP="00FA158A">
            <w:pPr>
              <w:numPr>
                <w:ilvl w:val="0"/>
                <w:numId w:val="27"/>
              </w:numPr>
              <w:rPr>
                <w:rFonts w:ascii="Arial" w:hAnsi="Arial" w:cs="Arial"/>
                <w:sz w:val="20"/>
                <w:szCs w:val="20"/>
              </w:rPr>
            </w:pPr>
            <w:r w:rsidRPr="00FA158A">
              <w:rPr>
                <w:rFonts w:ascii="Arial" w:hAnsi="Arial" w:cs="Arial"/>
                <w:sz w:val="20"/>
                <w:szCs w:val="20"/>
              </w:rPr>
              <w:t xml:space="preserve">iki 20 proc. sentimentų analizės neatitikimas; </w:t>
            </w:r>
          </w:p>
          <w:p w14:paraId="25489C6C" w14:textId="77777777" w:rsidR="00FA158A" w:rsidRPr="00FA158A" w:rsidRDefault="00FA158A" w:rsidP="00FA158A">
            <w:pPr>
              <w:numPr>
                <w:ilvl w:val="0"/>
                <w:numId w:val="27"/>
              </w:numPr>
              <w:rPr>
                <w:rFonts w:ascii="Arial" w:hAnsi="Arial" w:cs="Arial"/>
                <w:sz w:val="20"/>
                <w:szCs w:val="20"/>
              </w:rPr>
            </w:pPr>
            <w:r w:rsidRPr="00FA158A">
              <w:rPr>
                <w:rFonts w:ascii="Arial" w:hAnsi="Arial" w:cs="Arial"/>
                <w:sz w:val="20"/>
                <w:szCs w:val="20"/>
              </w:rPr>
              <w:t xml:space="preserve">iki 20 proc. temų priskyrimo neatitikimas; </w:t>
            </w:r>
          </w:p>
          <w:p w14:paraId="6DA59EBE" w14:textId="77777777" w:rsidR="00FA158A" w:rsidRPr="00FA158A" w:rsidRDefault="00FA158A" w:rsidP="00FA158A">
            <w:pPr>
              <w:numPr>
                <w:ilvl w:val="0"/>
                <w:numId w:val="27"/>
              </w:numPr>
              <w:rPr>
                <w:rFonts w:ascii="Arial" w:hAnsi="Arial" w:cs="Arial"/>
                <w:sz w:val="20"/>
                <w:szCs w:val="20"/>
              </w:rPr>
            </w:pPr>
            <w:r w:rsidRPr="00FA158A">
              <w:rPr>
                <w:rFonts w:ascii="Arial" w:hAnsi="Arial" w:cs="Arial"/>
                <w:sz w:val="20"/>
                <w:szCs w:val="20"/>
              </w:rPr>
              <w:t xml:space="preserve">iki 10 proc. DI generuojamų įžvalgų neatitikimas vertinamoje imtyje. </w:t>
            </w:r>
          </w:p>
          <w:p w14:paraId="05C7D21E" w14:textId="77777777" w:rsidR="00FA158A" w:rsidRPr="00FA158A" w:rsidRDefault="00FA158A" w:rsidP="00FA158A">
            <w:pPr>
              <w:rPr>
                <w:rFonts w:ascii="Arial" w:hAnsi="Arial" w:cs="Arial"/>
                <w:sz w:val="20"/>
                <w:szCs w:val="20"/>
              </w:rPr>
            </w:pPr>
            <w:r w:rsidRPr="00FA158A">
              <w:rPr>
                <w:rFonts w:ascii="Arial" w:hAnsi="Arial" w:cs="Arial"/>
                <w:sz w:val="20"/>
                <w:szCs w:val="20"/>
              </w:rPr>
              <w:t>Nepriklausomai nuo bendro procentinio rezultato, nepriimtinais laikomi sisteminiai arba reikšmingi rezultato iškraipymai, kai DI pateiktas rezultatas iš esmės pakeičia kliento išsakytos minties prasmę arba pateikia analizuojamais duomenimis nepagrįstą faktinę išvadą.</w:t>
            </w:r>
          </w:p>
          <w:p w14:paraId="0C726B93" w14:textId="77777777" w:rsidR="00250E37" w:rsidRPr="001A1BA2" w:rsidRDefault="00250E37" w:rsidP="00852AD4">
            <w:pPr>
              <w:rPr>
                <w:rFonts w:ascii="Arial" w:hAnsi="Arial" w:cs="Arial"/>
                <w:sz w:val="20"/>
                <w:szCs w:val="20"/>
              </w:rPr>
            </w:pPr>
          </w:p>
        </w:tc>
      </w:tr>
      <w:tr w:rsidR="00250E37" w:rsidRPr="001A1BA2" w14:paraId="53EE7D27" w14:textId="77777777" w:rsidTr="00852AD4">
        <w:tc>
          <w:tcPr>
            <w:tcW w:w="846" w:type="dxa"/>
          </w:tcPr>
          <w:p w14:paraId="3CBFF48B" w14:textId="77777777" w:rsidR="00250E37" w:rsidRPr="001A1BA2" w:rsidRDefault="00250E37" w:rsidP="00250E37">
            <w:pPr>
              <w:pStyle w:val="ListParagraph"/>
              <w:numPr>
                <w:ilvl w:val="0"/>
                <w:numId w:val="23"/>
              </w:numPr>
              <w:rPr>
                <w:rFonts w:ascii="Arial" w:hAnsi="Arial" w:cs="Arial"/>
                <w:sz w:val="20"/>
                <w:szCs w:val="20"/>
              </w:rPr>
            </w:pPr>
          </w:p>
        </w:tc>
        <w:tc>
          <w:tcPr>
            <w:tcW w:w="4111" w:type="dxa"/>
          </w:tcPr>
          <w:p w14:paraId="2B155F86" w14:textId="10810AE5" w:rsidR="00250E37" w:rsidRDefault="00902568" w:rsidP="00852AD4">
            <w:pPr>
              <w:rPr>
                <w:rFonts w:ascii="Arial" w:hAnsi="Arial" w:cs="Arial"/>
                <w:i/>
                <w:iCs/>
                <w:sz w:val="20"/>
                <w:szCs w:val="20"/>
              </w:rPr>
            </w:pPr>
            <w:r>
              <w:rPr>
                <w:rFonts w:ascii="Arial" w:hAnsi="Arial" w:cs="Arial"/>
                <w:i/>
                <w:iCs/>
                <w:sz w:val="20"/>
                <w:szCs w:val="20"/>
              </w:rPr>
              <w:t>A</w:t>
            </w:r>
            <w:r w:rsidRPr="00BC4745">
              <w:rPr>
                <w:rFonts w:ascii="Arial" w:hAnsi="Arial" w:cs="Arial"/>
                <w:i/>
                <w:iCs/>
                <w:sz w:val="20"/>
                <w:szCs w:val="20"/>
              </w:rPr>
              <w:t>r rezultatai gali būti peržiūrimi ir koreguojami žmogaus</w:t>
            </w:r>
          </w:p>
        </w:tc>
        <w:tc>
          <w:tcPr>
            <w:tcW w:w="4671" w:type="dxa"/>
          </w:tcPr>
          <w:p w14:paraId="4143478D" w14:textId="77777777" w:rsidR="00FA158A" w:rsidRPr="00FA158A" w:rsidRDefault="00FA158A" w:rsidP="00FA158A">
            <w:pPr>
              <w:rPr>
                <w:rFonts w:ascii="Arial" w:hAnsi="Arial" w:cs="Arial"/>
                <w:sz w:val="20"/>
                <w:szCs w:val="20"/>
              </w:rPr>
            </w:pPr>
            <w:r w:rsidRPr="00FA158A">
              <w:rPr>
                <w:rFonts w:ascii="Arial" w:hAnsi="Arial" w:cs="Arial"/>
                <w:sz w:val="20"/>
                <w:szCs w:val="20"/>
              </w:rPr>
              <w:t>Platformoje turi būti užtikrinta galimybė Pirkėjo įgaliotam naudotojui peržiūrėti ir, esant poreikiui, koreguoti DI nustatytą sentimentą, temą, klasifikaciją ar kitą DI analizės rezultatą.</w:t>
            </w:r>
          </w:p>
          <w:p w14:paraId="4D1CC217" w14:textId="77777777" w:rsidR="00FA158A" w:rsidRPr="00FA158A" w:rsidRDefault="00FA158A" w:rsidP="00FA158A">
            <w:pPr>
              <w:rPr>
                <w:rFonts w:ascii="Arial" w:hAnsi="Arial" w:cs="Arial"/>
                <w:sz w:val="20"/>
                <w:szCs w:val="20"/>
              </w:rPr>
            </w:pPr>
            <w:r w:rsidRPr="00FA158A">
              <w:rPr>
                <w:rFonts w:ascii="Arial" w:hAnsi="Arial" w:cs="Arial"/>
                <w:sz w:val="20"/>
                <w:szCs w:val="20"/>
              </w:rPr>
              <w:t>Žmogaus atlikti pakeitimai turi nepanaikinti pirminio rezultato atsekamumo – turi būti galima nustatyti, kad DI rezultatas buvo pakoreguotas.</w:t>
            </w:r>
          </w:p>
          <w:p w14:paraId="634ECC56" w14:textId="77777777" w:rsidR="00FA158A" w:rsidRPr="00FA158A" w:rsidRDefault="00FA158A" w:rsidP="00FA158A">
            <w:pPr>
              <w:rPr>
                <w:rFonts w:ascii="Arial" w:hAnsi="Arial" w:cs="Arial"/>
                <w:sz w:val="20"/>
                <w:szCs w:val="20"/>
              </w:rPr>
            </w:pPr>
            <w:r w:rsidRPr="00FA158A">
              <w:rPr>
                <w:rFonts w:ascii="Arial" w:hAnsi="Arial" w:cs="Arial"/>
                <w:sz w:val="20"/>
                <w:szCs w:val="20"/>
              </w:rPr>
              <w:t>DI turi būti naudojamas kaip pagalbinė priemonė, o galutinis vertinimas ir atsakomybė lieka žmogui.</w:t>
            </w:r>
          </w:p>
          <w:p w14:paraId="6DFE6826" w14:textId="77777777" w:rsidR="00250E37" w:rsidRPr="001A1BA2" w:rsidRDefault="00250E37" w:rsidP="00852AD4">
            <w:pPr>
              <w:rPr>
                <w:rFonts w:ascii="Arial" w:hAnsi="Arial" w:cs="Arial"/>
                <w:sz w:val="20"/>
                <w:szCs w:val="20"/>
              </w:rPr>
            </w:pPr>
          </w:p>
        </w:tc>
      </w:tr>
    </w:tbl>
    <w:p w14:paraId="4C578CC9" w14:textId="77777777" w:rsidR="00C71D29" w:rsidRDefault="00C71D29" w:rsidP="00FC7E0B">
      <w:pPr>
        <w:pStyle w:val="ListParagraph"/>
        <w:ind w:left="0"/>
        <w:rPr>
          <w:rFonts w:ascii="Arial" w:hAnsi="Arial" w:cs="Arial"/>
          <w:b/>
          <w:bCs/>
          <w:sz w:val="20"/>
          <w:szCs w:val="20"/>
        </w:rPr>
      </w:pPr>
    </w:p>
    <w:p w14:paraId="5F90A62A" w14:textId="77777777" w:rsidR="00C71D29" w:rsidRDefault="00C71D29" w:rsidP="00FC7E0B">
      <w:pPr>
        <w:pStyle w:val="ListParagraph"/>
        <w:ind w:left="0"/>
        <w:rPr>
          <w:rFonts w:ascii="Arial" w:hAnsi="Arial" w:cs="Arial"/>
          <w:b/>
          <w:bCs/>
          <w:sz w:val="20"/>
          <w:szCs w:val="20"/>
        </w:rPr>
      </w:pPr>
    </w:p>
    <w:p w14:paraId="13EFE80B" w14:textId="1F0EDAC4" w:rsidR="00FC7E0B" w:rsidRPr="002D1203" w:rsidRDefault="00FC7E0B" w:rsidP="00FC7E0B">
      <w:pPr>
        <w:pStyle w:val="ListParagraph"/>
        <w:ind w:left="0"/>
        <w:rPr>
          <w:rFonts w:ascii="Arial" w:hAnsi="Arial" w:cs="Arial"/>
          <w:bCs/>
          <w:i/>
          <w:iCs/>
          <w:sz w:val="20"/>
          <w:szCs w:val="20"/>
        </w:rPr>
      </w:pPr>
      <w:r w:rsidRPr="002E64F8">
        <w:rPr>
          <w:rFonts w:ascii="Arial" w:hAnsi="Arial" w:cs="Arial"/>
          <w:b/>
          <w:bCs/>
          <w:i/>
          <w:iCs/>
          <w:sz w:val="20"/>
          <w:szCs w:val="20"/>
        </w:rPr>
        <w:t>18.</w:t>
      </w:r>
      <w:r w:rsidRPr="002D1203">
        <w:rPr>
          <w:rFonts w:ascii="Arial" w:hAnsi="Arial" w:cs="Arial"/>
          <w:i/>
          <w:iCs/>
          <w:sz w:val="20"/>
          <w:szCs w:val="20"/>
        </w:rPr>
        <w:t xml:space="preserve"> </w:t>
      </w:r>
      <w:r w:rsidR="002E64F8">
        <w:rPr>
          <w:rFonts w:ascii="Arial" w:hAnsi="Arial" w:cs="Arial"/>
          <w:b/>
          <w:i/>
          <w:iCs/>
          <w:sz w:val="20"/>
          <w:szCs w:val="20"/>
        </w:rPr>
        <w:t xml:space="preserve">Klausimas. </w:t>
      </w:r>
      <w:r w:rsidRPr="002D1203">
        <w:rPr>
          <w:rFonts w:ascii="Arial" w:hAnsi="Arial" w:cs="Arial"/>
          <w:i/>
          <w:iCs/>
          <w:sz w:val="20"/>
          <w:szCs w:val="20"/>
        </w:rPr>
        <w:t>Dėl skaitmeninio prieinamumo</w:t>
      </w:r>
      <w:r w:rsidRPr="002D1203">
        <w:rPr>
          <w:rFonts w:ascii="Arial" w:hAnsi="Arial" w:cs="Arial"/>
          <w:i/>
          <w:iCs/>
          <w:sz w:val="20"/>
          <w:szCs w:val="20"/>
        </w:rPr>
        <w:br/>
      </w:r>
      <w:r w:rsidRPr="002D1203">
        <w:rPr>
          <w:rFonts w:ascii="Arial" w:hAnsi="Arial" w:cs="Arial"/>
          <w:i/>
          <w:iCs/>
          <w:sz w:val="20"/>
          <w:szCs w:val="20"/>
        </w:rPr>
        <w:br/>
        <w:t>Prašome nurodyti konkretų platformai taikomą skaitmeninio prieinamumo standartą, jo versiją ir atitikties lygį.</w:t>
      </w:r>
      <w:r w:rsidRPr="002D1203">
        <w:rPr>
          <w:rFonts w:ascii="Arial" w:hAnsi="Arial" w:cs="Arial"/>
          <w:i/>
          <w:iCs/>
          <w:sz w:val="20"/>
          <w:szCs w:val="20"/>
        </w:rPr>
        <w:br/>
      </w:r>
      <w:r w:rsidRPr="002D1203">
        <w:rPr>
          <w:rFonts w:ascii="Arial" w:hAnsi="Arial" w:cs="Arial"/>
          <w:i/>
          <w:iCs/>
          <w:sz w:val="20"/>
          <w:szCs w:val="20"/>
        </w:rPr>
        <w:br/>
        <w:t>Taip pat prašome paaiškinti:</w:t>
      </w:r>
      <w:r w:rsidRPr="002D1203">
        <w:rPr>
          <w:rFonts w:ascii="Arial" w:hAnsi="Arial" w:cs="Arial"/>
          <w:i/>
          <w:iCs/>
          <w:sz w:val="20"/>
          <w:szCs w:val="20"/>
        </w:rPr>
        <w:br/>
      </w:r>
      <w:r w:rsidRPr="002D1203">
        <w:rPr>
          <w:rFonts w:ascii="Arial" w:hAnsi="Arial" w:cs="Arial"/>
          <w:i/>
          <w:iCs/>
          <w:sz w:val="20"/>
          <w:szCs w:val="20"/>
        </w:rPr>
        <w:br/>
      </w:r>
      <w:r w:rsidRPr="002D1203">
        <w:rPr>
          <w:rFonts w:ascii="Arial" w:hAnsi="Arial" w:cs="Arial"/>
          <w:i/>
          <w:iCs/>
          <w:sz w:val="20"/>
          <w:szCs w:val="20"/>
        </w:rPr>
        <w:lastRenderedPageBreak/>
        <w:t>kurioms platformos dalims jis bus taikomas;</w:t>
      </w:r>
      <w:r w:rsidRPr="002D1203">
        <w:rPr>
          <w:rFonts w:ascii="Arial" w:hAnsi="Arial" w:cs="Arial"/>
          <w:i/>
          <w:iCs/>
          <w:sz w:val="20"/>
          <w:szCs w:val="20"/>
        </w:rPr>
        <w:br/>
        <w:t>ar reikalavimas taikomas tik respondentams prieinamoms apklausoms, ar ir vidinei administravimo aplinkai;</w:t>
      </w:r>
      <w:r w:rsidRPr="002D1203">
        <w:rPr>
          <w:rFonts w:ascii="Arial" w:hAnsi="Arial" w:cs="Arial"/>
          <w:i/>
          <w:iCs/>
          <w:sz w:val="20"/>
          <w:szCs w:val="20"/>
        </w:rPr>
        <w:br/>
        <w:t>kas atliks atitikties vertinimą;</w:t>
      </w:r>
      <w:r w:rsidRPr="002D1203">
        <w:rPr>
          <w:rFonts w:ascii="Arial" w:hAnsi="Arial" w:cs="Arial"/>
          <w:i/>
          <w:iCs/>
          <w:sz w:val="20"/>
          <w:szCs w:val="20"/>
        </w:rPr>
        <w:br/>
        <w:t>kokiu būdu bus priimami rezultatai;</w:t>
      </w:r>
      <w:r w:rsidRPr="002D1203">
        <w:rPr>
          <w:rFonts w:ascii="Arial" w:hAnsi="Arial" w:cs="Arial"/>
          <w:i/>
          <w:iCs/>
          <w:sz w:val="20"/>
          <w:szCs w:val="20"/>
        </w:rPr>
        <w:br/>
        <w:t>ar Pirkėjas pateiks savo naudojamą prieinamumo tikrinimo metodiką.</w:t>
      </w:r>
    </w:p>
    <w:p w14:paraId="75A5A584" w14:textId="77777777" w:rsidR="00FC7E0B" w:rsidRDefault="00FC7E0B" w:rsidP="00FC7E0B">
      <w:pPr>
        <w:pStyle w:val="ListParagraph"/>
        <w:ind w:left="0"/>
        <w:rPr>
          <w:rFonts w:ascii="Arial" w:hAnsi="Arial" w:cs="Arial"/>
          <w:bCs/>
          <w:i/>
          <w:iCs/>
          <w:sz w:val="20"/>
          <w:szCs w:val="20"/>
        </w:rPr>
      </w:pPr>
    </w:p>
    <w:p w14:paraId="6ECBA9A5" w14:textId="60B07E25" w:rsidR="00FC7E0B" w:rsidRDefault="00FC7E0B" w:rsidP="00FC7E0B">
      <w:pPr>
        <w:jc w:val="both"/>
      </w:pPr>
      <w:r w:rsidRPr="009A20B2">
        <w:rPr>
          <w:rFonts w:ascii="Arial" w:hAnsi="Arial" w:cs="Arial"/>
          <w:b/>
          <w:bCs/>
          <w:sz w:val="20"/>
          <w:szCs w:val="20"/>
        </w:rPr>
        <w:t>Atsakymas.</w:t>
      </w:r>
      <w:r>
        <w:rPr>
          <w:rFonts w:ascii="Arial" w:hAnsi="Arial" w:cs="Arial"/>
          <w:b/>
          <w:bCs/>
          <w:sz w:val="20"/>
          <w:szCs w:val="20"/>
        </w:rPr>
        <w:t xml:space="preserve"> </w:t>
      </w:r>
    </w:p>
    <w:p w14:paraId="3839CC6D" w14:textId="77777777" w:rsidR="00620633" w:rsidRDefault="00620633" w:rsidP="00FC7E0B">
      <w:pPr>
        <w:jc w:val="both"/>
      </w:pPr>
    </w:p>
    <w:tbl>
      <w:tblPr>
        <w:tblStyle w:val="TableGrid"/>
        <w:tblW w:w="0" w:type="auto"/>
        <w:tblLook w:val="04A0" w:firstRow="1" w:lastRow="0" w:firstColumn="1" w:lastColumn="0" w:noHBand="0" w:noVBand="1"/>
      </w:tblPr>
      <w:tblGrid>
        <w:gridCol w:w="743"/>
        <w:gridCol w:w="3149"/>
        <w:gridCol w:w="6303"/>
      </w:tblGrid>
      <w:tr w:rsidR="00620633" w:rsidRPr="00DE2662" w14:paraId="4D3445ED" w14:textId="77777777" w:rsidTr="00852AD4">
        <w:tc>
          <w:tcPr>
            <w:tcW w:w="743" w:type="dxa"/>
          </w:tcPr>
          <w:p w14:paraId="7F5405CA" w14:textId="77777777" w:rsidR="00620633" w:rsidRPr="00DE2662" w:rsidRDefault="00620633" w:rsidP="00852AD4">
            <w:pPr>
              <w:rPr>
                <w:rFonts w:ascii="Arial" w:hAnsi="Arial" w:cs="Arial"/>
                <w:sz w:val="20"/>
                <w:szCs w:val="20"/>
              </w:rPr>
            </w:pPr>
            <w:r w:rsidRPr="00DE2662">
              <w:rPr>
                <w:rFonts w:ascii="Arial" w:hAnsi="Arial" w:cs="Arial"/>
                <w:sz w:val="20"/>
                <w:szCs w:val="20"/>
              </w:rPr>
              <w:t>Eil. Nr.</w:t>
            </w:r>
          </w:p>
        </w:tc>
        <w:tc>
          <w:tcPr>
            <w:tcW w:w="3149" w:type="dxa"/>
          </w:tcPr>
          <w:p w14:paraId="556F19BB" w14:textId="77777777" w:rsidR="00620633" w:rsidRPr="00DE2662" w:rsidRDefault="00620633" w:rsidP="00852AD4">
            <w:pPr>
              <w:rPr>
                <w:rFonts w:ascii="Arial" w:hAnsi="Arial" w:cs="Arial"/>
                <w:sz w:val="20"/>
                <w:szCs w:val="20"/>
              </w:rPr>
            </w:pPr>
            <w:r w:rsidRPr="00DE2662">
              <w:rPr>
                <w:rFonts w:ascii="Arial" w:hAnsi="Arial" w:cs="Arial"/>
                <w:sz w:val="20"/>
                <w:szCs w:val="20"/>
              </w:rPr>
              <w:t>Klausimas</w:t>
            </w:r>
          </w:p>
        </w:tc>
        <w:tc>
          <w:tcPr>
            <w:tcW w:w="6303" w:type="dxa"/>
          </w:tcPr>
          <w:p w14:paraId="223B04CF" w14:textId="77777777" w:rsidR="00620633" w:rsidRPr="00DE2662" w:rsidRDefault="00620633" w:rsidP="00852AD4">
            <w:pPr>
              <w:rPr>
                <w:rFonts w:ascii="Arial" w:hAnsi="Arial" w:cs="Arial"/>
                <w:sz w:val="20"/>
                <w:szCs w:val="20"/>
              </w:rPr>
            </w:pPr>
            <w:r w:rsidRPr="00DE2662">
              <w:rPr>
                <w:rFonts w:ascii="Arial" w:hAnsi="Arial" w:cs="Arial"/>
                <w:sz w:val="20"/>
                <w:szCs w:val="20"/>
              </w:rPr>
              <w:t>Atsakymas</w:t>
            </w:r>
          </w:p>
        </w:tc>
      </w:tr>
      <w:tr w:rsidR="00DE2662" w:rsidRPr="00DE2662" w14:paraId="03C1E64B" w14:textId="77777777" w:rsidTr="00270491">
        <w:tc>
          <w:tcPr>
            <w:tcW w:w="743" w:type="dxa"/>
          </w:tcPr>
          <w:p w14:paraId="696B6EEF" w14:textId="77777777" w:rsidR="00DE2662" w:rsidRPr="00DE2662" w:rsidRDefault="00DE2662" w:rsidP="00DE2662">
            <w:pPr>
              <w:ind w:left="-114"/>
              <w:jc w:val="center"/>
              <w:rPr>
                <w:rFonts w:ascii="Arial" w:hAnsi="Arial" w:cs="Arial"/>
                <w:sz w:val="20"/>
                <w:szCs w:val="20"/>
              </w:rPr>
            </w:pPr>
            <w:r w:rsidRPr="00DE2662">
              <w:rPr>
                <w:rFonts w:ascii="Arial" w:hAnsi="Arial" w:cs="Arial"/>
                <w:sz w:val="20"/>
                <w:szCs w:val="20"/>
              </w:rPr>
              <w:t>1.</w:t>
            </w:r>
          </w:p>
        </w:tc>
        <w:tc>
          <w:tcPr>
            <w:tcW w:w="3149" w:type="dxa"/>
            <w:vAlign w:val="center"/>
          </w:tcPr>
          <w:p w14:paraId="598BBEDC" w14:textId="14DA889B" w:rsidR="00DE2662" w:rsidRPr="00DE2662" w:rsidRDefault="00DE2662" w:rsidP="00DE2662">
            <w:pPr>
              <w:rPr>
                <w:rFonts w:ascii="Arial" w:hAnsi="Arial" w:cs="Arial"/>
                <w:i/>
                <w:iCs/>
                <w:sz w:val="20"/>
                <w:szCs w:val="20"/>
              </w:rPr>
            </w:pPr>
            <w:r w:rsidRPr="00DE2662">
              <w:rPr>
                <w:rFonts w:ascii="Arial" w:hAnsi="Arial" w:cs="Arial"/>
                <w:i/>
                <w:iCs/>
                <w:sz w:val="20"/>
                <w:szCs w:val="20"/>
              </w:rPr>
              <w:t>Koks skaitmeninio prieinamumo standartas taikomas</w:t>
            </w:r>
          </w:p>
        </w:tc>
        <w:tc>
          <w:tcPr>
            <w:tcW w:w="6303" w:type="dxa"/>
            <w:vAlign w:val="center"/>
          </w:tcPr>
          <w:p w14:paraId="6125D74F" w14:textId="5AB360F6" w:rsidR="00DE2662" w:rsidRPr="00DE2662" w:rsidRDefault="00DE2662" w:rsidP="00DE2662">
            <w:pPr>
              <w:rPr>
                <w:rFonts w:ascii="Arial" w:hAnsi="Arial" w:cs="Arial"/>
                <w:sz w:val="20"/>
                <w:szCs w:val="20"/>
              </w:rPr>
            </w:pPr>
            <w:r w:rsidRPr="00DE2662">
              <w:rPr>
                <w:rFonts w:ascii="Arial" w:hAnsi="Arial" w:cs="Arial"/>
                <w:sz w:val="20"/>
                <w:szCs w:val="20"/>
              </w:rPr>
              <w:t>Respondentams skirta apklausos dalis turi atitikti WCAG 2.1 AA prieinamumo lygį.</w:t>
            </w:r>
          </w:p>
        </w:tc>
      </w:tr>
      <w:tr w:rsidR="00DE2662" w:rsidRPr="00DE2662" w14:paraId="0EFC5719" w14:textId="77777777" w:rsidTr="00270491">
        <w:tc>
          <w:tcPr>
            <w:tcW w:w="743" w:type="dxa"/>
          </w:tcPr>
          <w:p w14:paraId="40AC70A3" w14:textId="77777777" w:rsidR="00DE2662" w:rsidRPr="00DE2662" w:rsidRDefault="00DE2662" w:rsidP="00DE2662">
            <w:pPr>
              <w:ind w:left="-114"/>
              <w:jc w:val="center"/>
              <w:rPr>
                <w:rFonts w:ascii="Arial" w:hAnsi="Arial" w:cs="Arial"/>
                <w:sz w:val="20"/>
                <w:szCs w:val="20"/>
              </w:rPr>
            </w:pPr>
            <w:r w:rsidRPr="00DE2662">
              <w:rPr>
                <w:rFonts w:ascii="Arial" w:hAnsi="Arial" w:cs="Arial"/>
                <w:sz w:val="20"/>
                <w:szCs w:val="20"/>
              </w:rPr>
              <w:t>2.</w:t>
            </w:r>
          </w:p>
        </w:tc>
        <w:tc>
          <w:tcPr>
            <w:tcW w:w="3149" w:type="dxa"/>
            <w:vAlign w:val="center"/>
          </w:tcPr>
          <w:p w14:paraId="3269E931" w14:textId="18BF3D95" w:rsidR="00DE2662" w:rsidRPr="00DE2662" w:rsidRDefault="00DE2662" w:rsidP="00DE2662">
            <w:pPr>
              <w:rPr>
                <w:rFonts w:ascii="Arial" w:hAnsi="Arial" w:cs="Arial"/>
                <w:i/>
                <w:iCs/>
                <w:sz w:val="20"/>
                <w:szCs w:val="20"/>
              </w:rPr>
            </w:pPr>
            <w:r w:rsidRPr="00DE2662">
              <w:rPr>
                <w:rFonts w:ascii="Arial" w:hAnsi="Arial" w:cs="Arial"/>
                <w:i/>
                <w:iCs/>
                <w:sz w:val="20"/>
                <w:szCs w:val="20"/>
              </w:rPr>
              <w:t>Kurioms platformos dalims šis reikalavimas taikomas</w:t>
            </w:r>
          </w:p>
        </w:tc>
        <w:tc>
          <w:tcPr>
            <w:tcW w:w="6303" w:type="dxa"/>
            <w:vAlign w:val="center"/>
          </w:tcPr>
          <w:p w14:paraId="2423DDAF" w14:textId="08034B6B" w:rsidR="00DE2662" w:rsidRPr="00DE2662" w:rsidRDefault="00DE2662" w:rsidP="00DE2662">
            <w:pPr>
              <w:rPr>
                <w:rFonts w:ascii="Arial" w:hAnsi="Arial" w:cs="Arial"/>
                <w:sz w:val="20"/>
                <w:szCs w:val="20"/>
              </w:rPr>
            </w:pPr>
            <w:r w:rsidRPr="00DE2662">
              <w:rPr>
                <w:rFonts w:ascii="Arial" w:hAnsi="Arial" w:cs="Arial"/>
                <w:sz w:val="20"/>
                <w:szCs w:val="20"/>
              </w:rPr>
              <w:t>Reikalavimas taikomas toje platformos dalyje, kurią mato ir naudoja respondentas: apklausos kvietimui, klausimams, atsakymų pasirinkimams, navigacijai, pranešimams ir kitiems respondentui matomiems elementams.</w:t>
            </w:r>
          </w:p>
        </w:tc>
      </w:tr>
      <w:tr w:rsidR="00DE2662" w:rsidRPr="00DE2662" w14:paraId="412EB781" w14:textId="77777777" w:rsidTr="00270491">
        <w:tc>
          <w:tcPr>
            <w:tcW w:w="743" w:type="dxa"/>
          </w:tcPr>
          <w:p w14:paraId="01A6095E" w14:textId="77777777" w:rsidR="00DE2662" w:rsidRPr="00DE2662" w:rsidRDefault="00DE2662" w:rsidP="00DE2662">
            <w:pPr>
              <w:ind w:left="-114"/>
              <w:jc w:val="center"/>
              <w:rPr>
                <w:rFonts w:ascii="Arial" w:hAnsi="Arial" w:cs="Arial"/>
                <w:sz w:val="20"/>
                <w:szCs w:val="20"/>
              </w:rPr>
            </w:pPr>
            <w:r w:rsidRPr="00DE2662">
              <w:rPr>
                <w:rFonts w:ascii="Arial" w:hAnsi="Arial" w:cs="Arial"/>
                <w:sz w:val="20"/>
                <w:szCs w:val="20"/>
              </w:rPr>
              <w:t>3.</w:t>
            </w:r>
          </w:p>
        </w:tc>
        <w:tc>
          <w:tcPr>
            <w:tcW w:w="3149" w:type="dxa"/>
            <w:vAlign w:val="center"/>
          </w:tcPr>
          <w:p w14:paraId="59C1FFDD" w14:textId="531658E9" w:rsidR="00DE2662" w:rsidRPr="00DE2662" w:rsidRDefault="00DE2662" w:rsidP="00DE2662">
            <w:pPr>
              <w:rPr>
                <w:rFonts w:ascii="Arial" w:hAnsi="Arial" w:cs="Arial"/>
                <w:i/>
                <w:iCs/>
                <w:sz w:val="20"/>
                <w:szCs w:val="20"/>
              </w:rPr>
            </w:pPr>
            <w:r w:rsidRPr="00DE2662">
              <w:rPr>
                <w:rFonts w:ascii="Arial" w:hAnsi="Arial" w:cs="Arial"/>
                <w:i/>
                <w:iCs/>
                <w:sz w:val="20"/>
                <w:szCs w:val="20"/>
              </w:rPr>
              <w:t>Ar reikalavimas taikomas vidinei administravimo aplinkai</w:t>
            </w:r>
          </w:p>
        </w:tc>
        <w:tc>
          <w:tcPr>
            <w:tcW w:w="6303" w:type="dxa"/>
            <w:vAlign w:val="center"/>
          </w:tcPr>
          <w:p w14:paraId="02819B47" w14:textId="58042942" w:rsidR="00DE2662" w:rsidRPr="00DE2662" w:rsidRDefault="00DE2662" w:rsidP="00DE2662">
            <w:pPr>
              <w:rPr>
                <w:rFonts w:ascii="Arial" w:hAnsi="Arial" w:cs="Arial"/>
                <w:sz w:val="20"/>
                <w:szCs w:val="20"/>
              </w:rPr>
            </w:pPr>
            <w:r>
              <w:rPr>
                <w:rFonts w:ascii="Arial" w:hAnsi="Arial" w:cs="Arial"/>
                <w:sz w:val="20"/>
                <w:szCs w:val="20"/>
              </w:rPr>
              <w:t>R</w:t>
            </w:r>
            <w:r w:rsidRPr="00DE2662">
              <w:rPr>
                <w:rFonts w:ascii="Arial" w:hAnsi="Arial" w:cs="Arial"/>
                <w:sz w:val="20"/>
                <w:szCs w:val="20"/>
              </w:rPr>
              <w:t>eikalavimas taikomas tik respondentams skirtai apklausos </w:t>
            </w:r>
            <w:r w:rsidRPr="00DE2662">
              <w:rPr>
                <w:rFonts w:ascii="Arial" w:hAnsi="Arial" w:cs="Arial"/>
                <w:sz w:val="20"/>
                <w:szCs w:val="20"/>
              </w:rPr>
              <w:br/>
              <w:t>daliai. Vidinei administravimo, analizės ar ataskaitų aplinkai atskiras prieinamumo reikalavimas nenustatomas.</w:t>
            </w:r>
          </w:p>
        </w:tc>
      </w:tr>
      <w:tr w:rsidR="00DE2662" w:rsidRPr="00DE2662" w14:paraId="32624B69" w14:textId="77777777" w:rsidTr="00270491">
        <w:tc>
          <w:tcPr>
            <w:tcW w:w="743" w:type="dxa"/>
          </w:tcPr>
          <w:p w14:paraId="384298FF" w14:textId="77777777" w:rsidR="00DE2662" w:rsidRPr="00DE2662" w:rsidRDefault="00DE2662" w:rsidP="00DE2662">
            <w:pPr>
              <w:ind w:left="-114"/>
              <w:jc w:val="center"/>
              <w:rPr>
                <w:rFonts w:ascii="Arial" w:hAnsi="Arial" w:cs="Arial"/>
                <w:sz w:val="20"/>
                <w:szCs w:val="20"/>
              </w:rPr>
            </w:pPr>
            <w:r w:rsidRPr="00DE2662">
              <w:rPr>
                <w:rFonts w:ascii="Arial" w:hAnsi="Arial" w:cs="Arial"/>
                <w:sz w:val="20"/>
                <w:szCs w:val="20"/>
              </w:rPr>
              <w:t>4.</w:t>
            </w:r>
          </w:p>
        </w:tc>
        <w:tc>
          <w:tcPr>
            <w:tcW w:w="3149" w:type="dxa"/>
            <w:vAlign w:val="center"/>
          </w:tcPr>
          <w:p w14:paraId="6DF443E7" w14:textId="3222E8CA" w:rsidR="00DE2662" w:rsidRPr="00DE2662" w:rsidRDefault="00DE2662" w:rsidP="00DE2662">
            <w:pPr>
              <w:rPr>
                <w:rFonts w:ascii="Arial" w:hAnsi="Arial" w:cs="Arial"/>
                <w:i/>
                <w:iCs/>
                <w:sz w:val="20"/>
                <w:szCs w:val="20"/>
              </w:rPr>
            </w:pPr>
            <w:r w:rsidRPr="00DE2662">
              <w:rPr>
                <w:rFonts w:ascii="Arial" w:hAnsi="Arial" w:cs="Arial"/>
                <w:i/>
                <w:iCs/>
                <w:sz w:val="20"/>
                <w:szCs w:val="20"/>
              </w:rPr>
              <w:t>Kas atliks atitikties vertinimą</w:t>
            </w:r>
          </w:p>
        </w:tc>
        <w:tc>
          <w:tcPr>
            <w:tcW w:w="6303" w:type="dxa"/>
            <w:vAlign w:val="center"/>
          </w:tcPr>
          <w:p w14:paraId="4EDDE9E1" w14:textId="606A7C23" w:rsidR="00DE2662" w:rsidRPr="00DE2662" w:rsidRDefault="00DE2662" w:rsidP="00DE2662">
            <w:pPr>
              <w:rPr>
                <w:rFonts w:ascii="Arial" w:hAnsi="Arial" w:cs="Arial"/>
                <w:sz w:val="20"/>
                <w:szCs w:val="20"/>
              </w:rPr>
            </w:pPr>
            <w:r w:rsidRPr="00DE2662">
              <w:rPr>
                <w:rFonts w:ascii="Arial" w:hAnsi="Arial" w:cs="Arial"/>
                <w:sz w:val="20"/>
                <w:szCs w:val="20"/>
              </w:rPr>
              <w:t>Tiekėjas turi užtikrinti, kad respondentams skirta apklausos dalis atitiktų nustatytus</w:t>
            </w:r>
            <w:r w:rsidRPr="00DE2662">
              <w:rPr>
                <w:rFonts w:ascii="Arial" w:hAnsi="Arial" w:cs="Arial"/>
                <w:sz w:val="20"/>
                <w:szCs w:val="20"/>
              </w:rPr>
              <w:br/>
              <w:t xml:space="preserve">prieinamumo reikalavimus. Pirkėjas </w:t>
            </w:r>
            <w:r>
              <w:rPr>
                <w:rFonts w:ascii="Arial" w:hAnsi="Arial" w:cs="Arial"/>
                <w:sz w:val="20"/>
                <w:szCs w:val="20"/>
              </w:rPr>
              <w:t>paslaugų perdavimo-priėmimo</w:t>
            </w:r>
            <w:r w:rsidRPr="00DE2662">
              <w:rPr>
                <w:rFonts w:ascii="Arial" w:hAnsi="Arial" w:cs="Arial"/>
                <w:sz w:val="20"/>
                <w:szCs w:val="20"/>
              </w:rPr>
              <w:t xml:space="preserve"> metu </w:t>
            </w:r>
            <w:r>
              <w:rPr>
                <w:rFonts w:ascii="Arial" w:hAnsi="Arial" w:cs="Arial"/>
                <w:sz w:val="20"/>
                <w:szCs w:val="20"/>
              </w:rPr>
              <w:t>turi teisę</w:t>
            </w:r>
            <w:r w:rsidRPr="00DE2662">
              <w:rPr>
                <w:rFonts w:ascii="Arial" w:hAnsi="Arial" w:cs="Arial"/>
                <w:sz w:val="20"/>
                <w:szCs w:val="20"/>
              </w:rPr>
              <w:t xml:space="preserve"> patikrinti atitiktį.</w:t>
            </w:r>
          </w:p>
        </w:tc>
      </w:tr>
      <w:tr w:rsidR="00DE2662" w:rsidRPr="00DE2662" w14:paraId="5C483DE6" w14:textId="77777777" w:rsidTr="00270491">
        <w:tc>
          <w:tcPr>
            <w:tcW w:w="743" w:type="dxa"/>
          </w:tcPr>
          <w:p w14:paraId="7FF3B97B" w14:textId="77777777" w:rsidR="00DE2662" w:rsidRPr="00DE2662" w:rsidRDefault="00DE2662" w:rsidP="00DE2662">
            <w:pPr>
              <w:ind w:left="-114"/>
              <w:jc w:val="center"/>
              <w:rPr>
                <w:rFonts w:ascii="Arial" w:hAnsi="Arial" w:cs="Arial"/>
                <w:sz w:val="20"/>
                <w:szCs w:val="20"/>
              </w:rPr>
            </w:pPr>
            <w:r w:rsidRPr="00DE2662">
              <w:rPr>
                <w:rFonts w:ascii="Arial" w:hAnsi="Arial" w:cs="Arial"/>
                <w:sz w:val="20"/>
                <w:szCs w:val="20"/>
              </w:rPr>
              <w:t>5.</w:t>
            </w:r>
          </w:p>
        </w:tc>
        <w:tc>
          <w:tcPr>
            <w:tcW w:w="3149" w:type="dxa"/>
            <w:vAlign w:val="center"/>
          </w:tcPr>
          <w:p w14:paraId="441FA8AE" w14:textId="1E1A1D52" w:rsidR="00DE2662" w:rsidRPr="00DE2662" w:rsidRDefault="00DE2662" w:rsidP="00DE2662">
            <w:pPr>
              <w:rPr>
                <w:rFonts w:ascii="Arial" w:hAnsi="Arial" w:cs="Arial"/>
                <w:i/>
                <w:iCs/>
                <w:sz w:val="20"/>
                <w:szCs w:val="20"/>
              </w:rPr>
            </w:pPr>
            <w:r w:rsidRPr="00DE2662">
              <w:rPr>
                <w:rFonts w:ascii="Arial" w:hAnsi="Arial" w:cs="Arial"/>
                <w:i/>
                <w:iCs/>
                <w:sz w:val="20"/>
                <w:szCs w:val="20"/>
              </w:rPr>
              <w:t>Kaip bus priimami rezultatai</w:t>
            </w:r>
          </w:p>
        </w:tc>
        <w:tc>
          <w:tcPr>
            <w:tcW w:w="6303" w:type="dxa"/>
            <w:vAlign w:val="center"/>
          </w:tcPr>
          <w:p w14:paraId="75A529F9" w14:textId="06F77D4D" w:rsidR="00DE2662" w:rsidRPr="00DE2662" w:rsidRDefault="00DE2662" w:rsidP="00DE2662">
            <w:pPr>
              <w:rPr>
                <w:rFonts w:ascii="Arial" w:hAnsi="Arial" w:cs="Arial"/>
                <w:sz w:val="20"/>
                <w:szCs w:val="20"/>
              </w:rPr>
            </w:pPr>
            <w:r w:rsidRPr="00DE2662">
              <w:rPr>
                <w:rFonts w:ascii="Arial" w:hAnsi="Arial" w:cs="Arial"/>
                <w:sz w:val="20"/>
                <w:szCs w:val="20"/>
              </w:rPr>
              <w:t>Atitiktis bus vertinama sprendimo priėmimo metu pagal Tiekėjo pateiktą informaciją ir, jei</w:t>
            </w:r>
            <w:r w:rsidRPr="00DE2662">
              <w:rPr>
                <w:rFonts w:ascii="Arial" w:hAnsi="Arial" w:cs="Arial"/>
                <w:sz w:val="20"/>
                <w:szCs w:val="20"/>
              </w:rPr>
              <w:br/>
              <w:t>reikės, Pirkėjo atliktą patikrą. Atskiro nepriklausomo audito ar sertifikato nereikalaujama.</w:t>
            </w:r>
          </w:p>
        </w:tc>
      </w:tr>
      <w:tr w:rsidR="00DE2662" w:rsidRPr="00DE2662" w14:paraId="42E7F777" w14:textId="77777777" w:rsidTr="00270491">
        <w:tc>
          <w:tcPr>
            <w:tcW w:w="743" w:type="dxa"/>
          </w:tcPr>
          <w:p w14:paraId="5A7B97EA" w14:textId="77777777" w:rsidR="00DE2662" w:rsidRPr="00DE2662" w:rsidRDefault="00DE2662" w:rsidP="00DE2662">
            <w:pPr>
              <w:ind w:left="-114"/>
              <w:jc w:val="center"/>
              <w:rPr>
                <w:rFonts w:ascii="Arial" w:hAnsi="Arial" w:cs="Arial"/>
                <w:sz w:val="20"/>
                <w:szCs w:val="20"/>
              </w:rPr>
            </w:pPr>
            <w:r w:rsidRPr="00DE2662">
              <w:rPr>
                <w:rFonts w:ascii="Arial" w:hAnsi="Arial" w:cs="Arial"/>
                <w:sz w:val="20"/>
                <w:szCs w:val="20"/>
              </w:rPr>
              <w:t>6.</w:t>
            </w:r>
          </w:p>
        </w:tc>
        <w:tc>
          <w:tcPr>
            <w:tcW w:w="3149" w:type="dxa"/>
            <w:vAlign w:val="center"/>
          </w:tcPr>
          <w:p w14:paraId="527FD368" w14:textId="5E07A8BF" w:rsidR="00DE2662" w:rsidRPr="00DE2662" w:rsidRDefault="00DE2662" w:rsidP="00DE2662">
            <w:pPr>
              <w:rPr>
                <w:rFonts w:ascii="Arial" w:hAnsi="Arial" w:cs="Arial"/>
                <w:i/>
                <w:iCs/>
                <w:sz w:val="20"/>
                <w:szCs w:val="20"/>
              </w:rPr>
            </w:pPr>
            <w:r w:rsidRPr="00DE2662">
              <w:rPr>
                <w:rFonts w:ascii="Arial" w:hAnsi="Arial" w:cs="Arial"/>
                <w:i/>
                <w:iCs/>
                <w:sz w:val="20"/>
                <w:szCs w:val="20"/>
              </w:rPr>
              <w:t>Ar Pirkėjas pateiks savo prieinamumo tikrinimo metodiką</w:t>
            </w:r>
          </w:p>
        </w:tc>
        <w:tc>
          <w:tcPr>
            <w:tcW w:w="6303" w:type="dxa"/>
            <w:vAlign w:val="center"/>
          </w:tcPr>
          <w:p w14:paraId="0CDE3019" w14:textId="3A2043AD" w:rsidR="00DE2662" w:rsidRPr="00DE2662" w:rsidRDefault="00DE2662" w:rsidP="00DE2662">
            <w:pPr>
              <w:rPr>
                <w:rFonts w:ascii="Arial" w:hAnsi="Arial" w:cs="Arial"/>
                <w:sz w:val="20"/>
                <w:szCs w:val="20"/>
              </w:rPr>
            </w:pPr>
            <w:r w:rsidRPr="00DE2662">
              <w:rPr>
                <w:rFonts w:ascii="Arial" w:hAnsi="Arial" w:cs="Arial"/>
                <w:sz w:val="20"/>
                <w:szCs w:val="20"/>
              </w:rPr>
              <w:t xml:space="preserve">Atskiros Pirkėjo metodikos pateikti nenumatoma. </w:t>
            </w:r>
          </w:p>
        </w:tc>
      </w:tr>
    </w:tbl>
    <w:p w14:paraId="4B2841F8" w14:textId="77777777" w:rsidR="00620633" w:rsidRDefault="00620633" w:rsidP="00FC7E0B">
      <w:pPr>
        <w:jc w:val="both"/>
      </w:pPr>
    </w:p>
    <w:p w14:paraId="1637FFFA" w14:textId="77777777" w:rsidR="00FC7E0B" w:rsidRPr="002D1203" w:rsidRDefault="00FC7E0B" w:rsidP="00FC7E0B">
      <w:pPr>
        <w:pStyle w:val="ListParagraph"/>
        <w:ind w:left="0"/>
        <w:rPr>
          <w:rFonts w:ascii="Arial" w:hAnsi="Arial" w:cs="Arial"/>
          <w:i/>
          <w:iCs/>
          <w:sz w:val="20"/>
          <w:szCs w:val="20"/>
        </w:rPr>
      </w:pPr>
    </w:p>
    <w:p w14:paraId="7D63D5FC" w14:textId="1E3855C7" w:rsidR="00FC7E0B" w:rsidRPr="00AE1051" w:rsidRDefault="00FC7E0B" w:rsidP="00FC7E0B">
      <w:pPr>
        <w:pStyle w:val="ListParagraph"/>
        <w:ind w:left="0"/>
        <w:rPr>
          <w:rFonts w:ascii="Arial" w:hAnsi="Arial" w:cs="Arial"/>
          <w:bCs/>
          <w:i/>
          <w:iCs/>
          <w:sz w:val="20"/>
          <w:szCs w:val="20"/>
        </w:rPr>
      </w:pPr>
      <w:r w:rsidRPr="002E64F8">
        <w:rPr>
          <w:rFonts w:ascii="Arial" w:hAnsi="Arial" w:cs="Arial"/>
          <w:b/>
          <w:bCs/>
          <w:i/>
          <w:iCs/>
          <w:sz w:val="20"/>
          <w:szCs w:val="20"/>
        </w:rPr>
        <w:t>19.</w:t>
      </w:r>
      <w:r w:rsidRPr="00AE1051">
        <w:rPr>
          <w:rFonts w:ascii="Arial" w:hAnsi="Arial" w:cs="Arial"/>
          <w:i/>
          <w:iCs/>
          <w:sz w:val="20"/>
          <w:szCs w:val="20"/>
        </w:rPr>
        <w:t xml:space="preserve"> </w:t>
      </w:r>
      <w:r w:rsidR="002E64F8">
        <w:rPr>
          <w:rFonts w:ascii="Arial" w:hAnsi="Arial" w:cs="Arial"/>
          <w:b/>
          <w:i/>
          <w:iCs/>
          <w:sz w:val="20"/>
          <w:szCs w:val="20"/>
        </w:rPr>
        <w:t xml:space="preserve">Klausimas. </w:t>
      </w:r>
      <w:r w:rsidRPr="00AE1051">
        <w:rPr>
          <w:rFonts w:ascii="Arial" w:hAnsi="Arial" w:cs="Arial"/>
          <w:i/>
          <w:iCs/>
          <w:sz w:val="20"/>
          <w:szCs w:val="20"/>
        </w:rPr>
        <w:t>Dėl konsultacijų ir pakeitimų apimties</w:t>
      </w:r>
      <w:r w:rsidRPr="00AE1051">
        <w:rPr>
          <w:rFonts w:ascii="Arial" w:hAnsi="Arial" w:cs="Arial"/>
          <w:i/>
          <w:iCs/>
          <w:sz w:val="20"/>
          <w:szCs w:val="20"/>
        </w:rPr>
        <w:br/>
      </w:r>
      <w:r w:rsidRPr="00AE1051">
        <w:rPr>
          <w:rFonts w:ascii="Arial" w:hAnsi="Arial" w:cs="Arial"/>
          <w:i/>
          <w:iCs/>
          <w:sz w:val="20"/>
          <w:szCs w:val="20"/>
        </w:rPr>
        <w:br/>
        <w:t>Techninės specifikacijos 2.8.2 punkte nurodyta, kad konsultacijos visą sutarties laikotarpį turi būti suteikiamos neatlygintinai per dvi darbo dienas.</w:t>
      </w:r>
      <w:r w:rsidRPr="00AE1051">
        <w:rPr>
          <w:rFonts w:ascii="Arial" w:hAnsi="Arial" w:cs="Arial"/>
          <w:i/>
          <w:iCs/>
          <w:sz w:val="20"/>
          <w:szCs w:val="20"/>
        </w:rPr>
        <w:br/>
      </w:r>
      <w:r w:rsidRPr="00AE1051">
        <w:rPr>
          <w:rFonts w:ascii="Arial" w:hAnsi="Arial" w:cs="Arial"/>
          <w:i/>
          <w:iCs/>
          <w:sz w:val="20"/>
          <w:szCs w:val="20"/>
        </w:rPr>
        <w:br/>
        <w:t>Prašome nustatyti:</w:t>
      </w:r>
      <w:r w:rsidRPr="00AE1051">
        <w:rPr>
          <w:rFonts w:ascii="Arial" w:hAnsi="Arial" w:cs="Arial"/>
          <w:i/>
          <w:iCs/>
          <w:sz w:val="20"/>
          <w:szCs w:val="20"/>
        </w:rPr>
        <w:br/>
      </w:r>
      <w:r w:rsidRPr="00AE1051">
        <w:rPr>
          <w:rFonts w:ascii="Arial" w:hAnsi="Arial" w:cs="Arial"/>
          <w:i/>
          <w:iCs/>
          <w:sz w:val="20"/>
          <w:szCs w:val="20"/>
        </w:rPr>
        <w:br/>
        <w:t>maksimalų konsultacijų valandų skaičių per mėnesį ir visą sutarties laikotarpį;</w:t>
      </w:r>
      <w:r w:rsidRPr="00AE1051">
        <w:rPr>
          <w:rFonts w:ascii="Arial" w:hAnsi="Arial" w:cs="Arial"/>
          <w:i/>
          <w:iCs/>
          <w:sz w:val="20"/>
          <w:szCs w:val="20"/>
        </w:rPr>
        <w:br/>
        <w:t>maksimalų konsultacijų dalyvių skaičių;</w:t>
      </w:r>
      <w:r w:rsidRPr="00AE1051">
        <w:rPr>
          <w:rFonts w:ascii="Arial" w:hAnsi="Arial" w:cs="Arial"/>
          <w:i/>
          <w:iCs/>
          <w:sz w:val="20"/>
          <w:szCs w:val="20"/>
        </w:rPr>
        <w:br/>
        <w:t>ar konsultacijos apima tik paaiškinimus apie veikiančios platformos naudojimą;</w:t>
      </w:r>
      <w:r w:rsidRPr="00AE1051">
        <w:rPr>
          <w:rFonts w:ascii="Arial" w:hAnsi="Arial" w:cs="Arial"/>
          <w:i/>
          <w:iCs/>
          <w:sz w:val="20"/>
          <w:szCs w:val="20"/>
        </w:rPr>
        <w:br/>
        <w:t>ar konsultacijomis nebus laikomi naujo funkcionalumo kūrimo, integracijų keitimo, naujų ataskaitų, apklausų ar duomenų modelių rengimo darbai.</w:t>
      </w:r>
      <w:r w:rsidRPr="00AE1051">
        <w:rPr>
          <w:rFonts w:ascii="Arial" w:hAnsi="Arial" w:cs="Arial"/>
          <w:i/>
          <w:iCs/>
          <w:sz w:val="20"/>
          <w:szCs w:val="20"/>
        </w:rPr>
        <w:br/>
      </w:r>
      <w:r w:rsidRPr="00AE1051">
        <w:rPr>
          <w:rFonts w:ascii="Arial" w:hAnsi="Arial" w:cs="Arial"/>
          <w:i/>
          <w:iCs/>
          <w:sz w:val="20"/>
          <w:szCs w:val="20"/>
        </w:rPr>
        <w:br/>
        <w:t>Prašome patvirtinti, kad papildomi kūrimo ir keitimo darbai galės būti atliekami tik atskiru rašytiniu šalių susitarimu ir už papildomą atlyginimą.</w:t>
      </w:r>
    </w:p>
    <w:p w14:paraId="7A151F47" w14:textId="77777777" w:rsidR="00FC7E0B" w:rsidRDefault="00FC7E0B" w:rsidP="00FC7E0B">
      <w:pPr>
        <w:pStyle w:val="ListParagraph"/>
        <w:ind w:left="0"/>
        <w:rPr>
          <w:rFonts w:ascii="Arial" w:hAnsi="Arial" w:cs="Arial"/>
          <w:bCs/>
          <w:i/>
          <w:iCs/>
          <w:sz w:val="20"/>
          <w:szCs w:val="20"/>
        </w:rPr>
      </w:pPr>
    </w:p>
    <w:p w14:paraId="175DD504" w14:textId="77777777" w:rsidR="00FC7E0B" w:rsidRPr="00AE1051" w:rsidRDefault="00FC7E0B" w:rsidP="00FC7E0B">
      <w:pPr>
        <w:jc w:val="both"/>
        <w:rPr>
          <w:rFonts w:ascii="Arial" w:hAnsi="Arial" w:cs="Arial"/>
          <w:sz w:val="20"/>
          <w:szCs w:val="20"/>
        </w:rPr>
      </w:pPr>
      <w:r w:rsidRPr="009A20B2">
        <w:rPr>
          <w:rFonts w:ascii="Arial" w:hAnsi="Arial" w:cs="Arial"/>
          <w:b/>
          <w:bCs/>
          <w:sz w:val="20"/>
          <w:szCs w:val="20"/>
        </w:rPr>
        <w:t>Atsakymas.</w:t>
      </w:r>
      <w:r>
        <w:rPr>
          <w:rFonts w:ascii="Arial" w:hAnsi="Arial" w:cs="Arial"/>
          <w:b/>
          <w:bCs/>
          <w:sz w:val="20"/>
          <w:szCs w:val="20"/>
        </w:rPr>
        <w:t xml:space="preserve"> </w:t>
      </w:r>
      <w:r w:rsidRPr="005B2D6E">
        <w:rPr>
          <w:rFonts w:ascii="Arial" w:hAnsi="Arial" w:cs="Arial"/>
          <w:sz w:val="20"/>
          <w:szCs w:val="20"/>
        </w:rPr>
        <w:t>Techninės specifikacijos 2 lentelės</w:t>
      </w:r>
      <w:r>
        <w:rPr>
          <w:rFonts w:ascii="Arial" w:hAnsi="Arial" w:cs="Arial"/>
          <w:sz w:val="20"/>
          <w:szCs w:val="20"/>
        </w:rPr>
        <w:t xml:space="preserve"> 17.4 punkte numatyta, kad tiekėjas neatlygintinai turi konsultuoti Pirkėjo darbuotojus </w:t>
      </w:r>
      <w:r w:rsidRPr="005B2D6E">
        <w:rPr>
          <w:rFonts w:ascii="Arial" w:hAnsi="Arial" w:cs="Arial"/>
          <w:sz w:val="20"/>
          <w:szCs w:val="20"/>
          <w:u w:val="single"/>
        </w:rPr>
        <w:t>naudojimosi platforma,  ataskaitų, duomenų interpretavimo, Tiekėjo sistemos naudojimo ir kitais klausimais, susijusiais su Paslaugų teikimu.</w:t>
      </w:r>
      <w:r w:rsidRPr="00AD67EA">
        <w:rPr>
          <w:rFonts w:ascii="Arial" w:hAnsi="Arial" w:cs="Arial"/>
          <w:sz w:val="20"/>
          <w:szCs w:val="20"/>
        </w:rPr>
        <w:t xml:space="preserve"> </w:t>
      </w:r>
      <w:r>
        <w:rPr>
          <w:rFonts w:ascii="Arial" w:hAnsi="Arial" w:cs="Arial"/>
          <w:sz w:val="20"/>
          <w:szCs w:val="20"/>
        </w:rPr>
        <w:t>K</w:t>
      </w:r>
      <w:r w:rsidRPr="00AE1051">
        <w:rPr>
          <w:rFonts w:ascii="Arial" w:hAnsi="Arial" w:cs="Arial"/>
          <w:sz w:val="20"/>
          <w:szCs w:val="20"/>
        </w:rPr>
        <w:t>onsultacijų valandų</w:t>
      </w:r>
      <w:r>
        <w:rPr>
          <w:rFonts w:ascii="Arial" w:hAnsi="Arial" w:cs="Arial"/>
          <w:sz w:val="20"/>
          <w:szCs w:val="20"/>
        </w:rPr>
        <w:t xml:space="preserve"> skaičius nenumatomas</w:t>
      </w:r>
      <w:r w:rsidRPr="00AE1051">
        <w:rPr>
          <w:rFonts w:ascii="Arial" w:hAnsi="Arial" w:cs="Arial"/>
          <w:sz w:val="20"/>
          <w:szCs w:val="20"/>
        </w:rPr>
        <w:t xml:space="preserve"> ir dalyvių skaičius neribojamas</w:t>
      </w:r>
      <w:r>
        <w:rPr>
          <w:rFonts w:ascii="Arial" w:hAnsi="Arial" w:cs="Arial"/>
          <w:sz w:val="20"/>
          <w:szCs w:val="20"/>
        </w:rPr>
        <w:t>.</w:t>
      </w:r>
    </w:p>
    <w:p w14:paraId="05C1B56D" w14:textId="77777777" w:rsidR="00FC7E0B" w:rsidRPr="00AE1051" w:rsidRDefault="00FC7E0B" w:rsidP="00FC7E0B">
      <w:pPr>
        <w:pStyle w:val="ListParagraph"/>
        <w:ind w:left="0"/>
        <w:jc w:val="both"/>
        <w:rPr>
          <w:rFonts w:ascii="Arial" w:hAnsi="Arial" w:cs="Arial"/>
          <w:b/>
          <w:bCs/>
          <w:sz w:val="20"/>
          <w:szCs w:val="20"/>
        </w:rPr>
      </w:pPr>
      <w:r w:rsidRPr="00AE1051">
        <w:rPr>
          <w:rFonts w:ascii="Arial" w:hAnsi="Arial" w:cs="Arial"/>
          <w:sz w:val="20"/>
          <w:szCs w:val="20"/>
        </w:rPr>
        <w:t>Naujo funkcionalumo kūrimas, integracijų keitimas, naujų ataskaitų, apklausų ar duomenų modelių rengimas nelaikomas konsultacijomis.</w:t>
      </w:r>
      <w:r>
        <w:rPr>
          <w:rFonts w:ascii="Arial" w:hAnsi="Arial" w:cs="Arial"/>
          <w:sz w:val="20"/>
          <w:szCs w:val="20"/>
        </w:rPr>
        <w:t xml:space="preserve"> Pirkėjas atkreipia dėmesį, kad Techninėje specifikacijoje numatyti paslaugų kiekiai yra tikslūs ir vykdant sutartį nesikeis, papildomos paslaugos ar darbai nėra numatyti ir šio Pirkimo apimtyje negalės būti užsakomi.</w:t>
      </w:r>
    </w:p>
    <w:p w14:paraId="7359C833" w14:textId="77777777" w:rsidR="00FC7E0B" w:rsidRDefault="00FC7E0B" w:rsidP="00FC7E0B">
      <w:pPr>
        <w:pStyle w:val="ListParagraph"/>
        <w:ind w:left="0"/>
        <w:rPr>
          <w:rFonts w:ascii="Arial" w:hAnsi="Arial" w:cs="Arial"/>
          <w:b/>
          <w:bCs/>
          <w:sz w:val="20"/>
          <w:szCs w:val="20"/>
        </w:rPr>
      </w:pPr>
    </w:p>
    <w:p w14:paraId="56622FCE" w14:textId="723F81D1" w:rsidR="00FC7E0B" w:rsidRPr="005B2D6E" w:rsidRDefault="00FC7E0B" w:rsidP="00FC7E0B">
      <w:pPr>
        <w:pStyle w:val="ListParagraph"/>
        <w:ind w:left="0"/>
        <w:rPr>
          <w:rFonts w:ascii="Arial" w:hAnsi="Arial" w:cs="Arial"/>
          <w:b/>
          <w:bCs/>
          <w:i/>
          <w:iCs/>
          <w:sz w:val="20"/>
          <w:szCs w:val="20"/>
        </w:rPr>
      </w:pPr>
      <w:r w:rsidRPr="002E64F8">
        <w:rPr>
          <w:rFonts w:ascii="Arial" w:hAnsi="Arial" w:cs="Arial"/>
          <w:b/>
          <w:bCs/>
          <w:i/>
          <w:iCs/>
          <w:sz w:val="20"/>
          <w:szCs w:val="20"/>
        </w:rPr>
        <w:t>20.</w:t>
      </w:r>
      <w:r w:rsidRPr="005B2D6E">
        <w:rPr>
          <w:rFonts w:ascii="Arial" w:hAnsi="Arial" w:cs="Arial"/>
          <w:i/>
          <w:iCs/>
          <w:sz w:val="20"/>
          <w:szCs w:val="20"/>
        </w:rPr>
        <w:t xml:space="preserve"> </w:t>
      </w:r>
      <w:r w:rsidR="002E64F8">
        <w:rPr>
          <w:rFonts w:ascii="Arial" w:hAnsi="Arial" w:cs="Arial"/>
          <w:b/>
          <w:i/>
          <w:iCs/>
          <w:sz w:val="20"/>
          <w:szCs w:val="20"/>
        </w:rPr>
        <w:t xml:space="preserve">Klausimas. </w:t>
      </w:r>
      <w:r w:rsidRPr="005B2D6E">
        <w:rPr>
          <w:rFonts w:ascii="Arial" w:hAnsi="Arial" w:cs="Arial"/>
          <w:i/>
          <w:iCs/>
          <w:sz w:val="20"/>
          <w:szCs w:val="20"/>
        </w:rPr>
        <w:t>Dėl individualizuotų ataskaitų</w:t>
      </w:r>
      <w:r w:rsidRPr="005B2D6E">
        <w:rPr>
          <w:rFonts w:ascii="Arial" w:hAnsi="Arial" w:cs="Arial"/>
          <w:i/>
          <w:iCs/>
          <w:sz w:val="20"/>
          <w:szCs w:val="20"/>
        </w:rPr>
        <w:br/>
      </w:r>
      <w:r w:rsidRPr="005B2D6E">
        <w:rPr>
          <w:rFonts w:ascii="Arial" w:hAnsi="Arial" w:cs="Arial"/>
          <w:i/>
          <w:iCs/>
          <w:sz w:val="20"/>
          <w:szCs w:val="20"/>
        </w:rPr>
        <w:br/>
        <w:t>Prašome nurodyti:</w:t>
      </w:r>
      <w:r w:rsidRPr="005B2D6E">
        <w:rPr>
          <w:rFonts w:ascii="Arial" w:hAnsi="Arial" w:cs="Arial"/>
          <w:i/>
          <w:iCs/>
          <w:sz w:val="20"/>
          <w:szCs w:val="20"/>
        </w:rPr>
        <w:br/>
      </w:r>
      <w:r w:rsidRPr="005B2D6E">
        <w:rPr>
          <w:rFonts w:ascii="Arial" w:hAnsi="Arial" w:cs="Arial"/>
          <w:i/>
          <w:iCs/>
          <w:sz w:val="20"/>
          <w:szCs w:val="20"/>
        </w:rPr>
        <w:br/>
        <w:t>kiek individualizuotų ataskaitų turi būti sukurta;</w:t>
      </w:r>
      <w:r w:rsidRPr="005B2D6E">
        <w:rPr>
          <w:rFonts w:ascii="Arial" w:hAnsi="Arial" w:cs="Arial"/>
          <w:i/>
          <w:iCs/>
          <w:sz w:val="20"/>
          <w:szCs w:val="20"/>
        </w:rPr>
        <w:br/>
        <w:t>kiek rodiklių, duomenų pjūvių ir vizualizacijų numatoma vienoje ataskaitoje;</w:t>
      </w:r>
      <w:r w:rsidRPr="005B2D6E">
        <w:rPr>
          <w:rFonts w:ascii="Arial" w:hAnsi="Arial" w:cs="Arial"/>
          <w:i/>
          <w:iCs/>
          <w:sz w:val="20"/>
          <w:szCs w:val="20"/>
        </w:rPr>
        <w:br/>
      </w:r>
      <w:r w:rsidRPr="005B2D6E">
        <w:rPr>
          <w:rFonts w:ascii="Arial" w:hAnsi="Arial" w:cs="Arial"/>
          <w:i/>
          <w:iCs/>
          <w:sz w:val="20"/>
          <w:szCs w:val="20"/>
        </w:rPr>
        <w:lastRenderedPageBreak/>
        <w:t>kiek ataskaitų pakeitimų iteracijų įskaičiuojama;</w:t>
      </w:r>
      <w:r w:rsidRPr="005B2D6E">
        <w:rPr>
          <w:rFonts w:ascii="Arial" w:hAnsi="Arial" w:cs="Arial"/>
          <w:i/>
          <w:iCs/>
          <w:sz w:val="20"/>
          <w:szCs w:val="20"/>
        </w:rPr>
        <w:br/>
        <w:t>kokiais formatais ataskaitos turės būti pateikiamos;</w:t>
      </w:r>
      <w:r w:rsidRPr="005B2D6E">
        <w:rPr>
          <w:rFonts w:ascii="Arial" w:hAnsi="Arial" w:cs="Arial"/>
          <w:i/>
          <w:iCs/>
          <w:sz w:val="20"/>
          <w:szCs w:val="20"/>
        </w:rPr>
        <w:br/>
        <w:t>ar ataskaitos turi būti generuojamos automatiškai;</w:t>
      </w:r>
      <w:r w:rsidRPr="005B2D6E">
        <w:rPr>
          <w:rFonts w:ascii="Arial" w:hAnsi="Arial" w:cs="Arial"/>
          <w:i/>
          <w:iCs/>
          <w:sz w:val="20"/>
          <w:szCs w:val="20"/>
        </w:rPr>
        <w:br/>
        <w:t>kokiu periodiškumu jos turės būti atnaujinamos ir siunčiamos.</w:t>
      </w:r>
    </w:p>
    <w:p w14:paraId="0FD0E59A" w14:textId="77777777" w:rsidR="00FC7E0B" w:rsidRDefault="00FC7E0B" w:rsidP="00FC7E0B">
      <w:pPr>
        <w:pStyle w:val="ListParagraph"/>
        <w:ind w:left="0"/>
        <w:rPr>
          <w:rFonts w:ascii="Arial" w:hAnsi="Arial" w:cs="Arial"/>
          <w:bCs/>
          <w:i/>
          <w:iCs/>
          <w:sz w:val="20"/>
          <w:szCs w:val="20"/>
        </w:rPr>
      </w:pPr>
    </w:p>
    <w:p w14:paraId="49614EE0" w14:textId="3EC9EABF" w:rsidR="00FC7E0B" w:rsidRDefault="00FC7E0B" w:rsidP="00E928BD">
      <w:pPr>
        <w:rPr>
          <w:rFonts w:ascii="Arial" w:hAnsi="Arial" w:cs="Arial"/>
          <w:sz w:val="20"/>
          <w:szCs w:val="20"/>
        </w:rPr>
      </w:pPr>
      <w:r w:rsidRPr="009A20B2">
        <w:rPr>
          <w:rFonts w:ascii="Arial" w:hAnsi="Arial" w:cs="Arial"/>
          <w:b/>
          <w:bCs/>
          <w:sz w:val="20"/>
          <w:szCs w:val="20"/>
        </w:rPr>
        <w:t>Atsakymas.</w:t>
      </w:r>
      <w:r w:rsidR="00E928BD">
        <w:rPr>
          <w:rFonts w:ascii="Arial" w:hAnsi="Arial" w:cs="Arial"/>
          <w:b/>
          <w:bCs/>
          <w:sz w:val="20"/>
          <w:szCs w:val="20"/>
        </w:rPr>
        <w:t xml:space="preserve"> </w:t>
      </w:r>
    </w:p>
    <w:p w14:paraId="351BC423" w14:textId="77777777" w:rsidR="00FC7E0B" w:rsidRDefault="00FC7E0B" w:rsidP="00FC7E0B">
      <w:pPr>
        <w:rPr>
          <w:rFonts w:ascii="Arial" w:hAnsi="Arial" w:cs="Arial"/>
          <w:sz w:val="20"/>
          <w:szCs w:val="20"/>
        </w:rPr>
      </w:pPr>
    </w:p>
    <w:tbl>
      <w:tblPr>
        <w:tblStyle w:val="TableGrid"/>
        <w:tblW w:w="0" w:type="auto"/>
        <w:tblLook w:val="04A0" w:firstRow="1" w:lastRow="0" w:firstColumn="1" w:lastColumn="0" w:noHBand="0" w:noVBand="1"/>
      </w:tblPr>
      <w:tblGrid>
        <w:gridCol w:w="743"/>
        <w:gridCol w:w="3149"/>
        <w:gridCol w:w="6303"/>
      </w:tblGrid>
      <w:tr w:rsidR="00FC7E0B" w:rsidRPr="00BA25BA" w14:paraId="139AFCFE" w14:textId="77777777" w:rsidTr="00AB45AC">
        <w:tc>
          <w:tcPr>
            <w:tcW w:w="743" w:type="dxa"/>
          </w:tcPr>
          <w:p w14:paraId="0540479D" w14:textId="77777777" w:rsidR="00FC7E0B" w:rsidRPr="00BA25BA" w:rsidRDefault="00FC7E0B" w:rsidP="00AB45AC">
            <w:pPr>
              <w:rPr>
                <w:rFonts w:ascii="Arial" w:hAnsi="Arial" w:cs="Arial"/>
                <w:sz w:val="20"/>
                <w:szCs w:val="20"/>
              </w:rPr>
            </w:pPr>
            <w:r w:rsidRPr="00BA25BA">
              <w:rPr>
                <w:rFonts w:ascii="Arial" w:hAnsi="Arial" w:cs="Arial"/>
                <w:sz w:val="20"/>
                <w:szCs w:val="20"/>
              </w:rPr>
              <w:t>Eil. Nr.</w:t>
            </w:r>
          </w:p>
        </w:tc>
        <w:tc>
          <w:tcPr>
            <w:tcW w:w="3149" w:type="dxa"/>
          </w:tcPr>
          <w:p w14:paraId="0E07FDCC" w14:textId="77777777" w:rsidR="00FC7E0B" w:rsidRPr="00BA25BA" w:rsidRDefault="00FC7E0B" w:rsidP="00AB45AC">
            <w:pPr>
              <w:rPr>
                <w:rFonts w:ascii="Arial" w:hAnsi="Arial" w:cs="Arial"/>
                <w:sz w:val="20"/>
                <w:szCs w:val="20"/>
              </w:rPr>
            </w:pPr>
            <w:r w:rsidRPr="00BA25BA">
              <w:rPr>
                <w:rFonts w:ascii="Arial" w:hAnsi="Arial" w:cs="Arial"/>
                <w:sz w:val="20"/>
                <w:szCs w:val="20"/>
              </w:rPr>
              <w:t>Klausimas</w:t>
            </w:r>
          </w:p>
        </w:tc>
        <w:tc>
          <w:tcPr>
            <w:tcW w:w="6303" w:type="dxa"/>
          </w:tcPr>
          <w:p w14:paraId="63A03195" w14:textId="77777777" w:rsidR="00FC7E0B" w:rsidRPr="00BA25BA" w:rsidRDefault="00FC7E0B" w:rsidP="00AB45AC">
            <w:pPr>
              <w:rPr>
                <w:rFonts w:ascii="Arial" w:hAnsi="Arial" w:cs="Arial"/>
                <w:sz w:val="20"/>
                <w:szCs w:val="20"/>
              </w:rPr>
            </w:pPr>
            <w:r w:rsidRPr="00BA25BA">
              <w:rPr>
                <w:rFonts w:ascii="Arial" w:hAnsi="Arial" w:cs="Arial"/>
                <w:sz w:val="20"/>
                <w:szCs w:val="20"/>
              </w:rPr>
              <w:t>Atsakymas</w:t>
            </w:r>
          </w:p>
        </w:tc>
      </w:tr>
      <w:tr w:rsidR="00FC7E0B" w:rsidRPr="00BA25BA" w14:paraId="4ACBB221" w14:textId="77777777" w:rsidTr="00AB45AC">
        <w:tc>
          <w:tcPr>
            <w:tcW w:w="743" w:type="dxa"/>
          </w:tcPr>
          <w:p w14:paraId="3BE86A46" w14:textId="77777777" w:rsidR="00FC7E0B" w:rsidRPr="005B3E3C" w:rsidRDefault="00FC7E0B" w:rsidP="00AB45AC">
            <w:pPr>
              <w:ind w:left="-114"/>
              <w:jc w:val="center"/>
              <w:rPr>
                <w:rFonts w:ascii="Arial" w:hAnsi="Arial" w:cs="Arial"/>
                <w:sz w:val="20"/>
                <w:szCs w:val="20"/>
              </w:rPr>
            </w:pPr>
            <w:r>
              <w:rPr>
                <w:rFonts w:ascii="Arial" w:hAnsi="Arial" w:cs="Arial"/>
                <w:sz w:val="20"/>
                <w:szCs w:val="20"/>
              </w:rPr>
              <w:t>1.</w:t>
            </w:r>
          </w:p>
        </w:tc>
        <w:tc>
          <w:tcPr>
            <w:tcW w:w="3149" w:type="dxa"/>
          </w:tcPr>
          <w:p w14:paraId="5E41DCA4" w14:textId="77777777" w:rsidR="00FC7E0B" w:rsidRPr="00690746" w:rsidRDefault="00FC7E0B" w:rsidP="00AB45AC">
            <w:pPr>
              <w:rPr>
                <w:rFonts w:ascii="Arial" w:hAnsi="Arial" w:cs="Arial"/>
                <w:i/>
                <w:iCs/>
                <w:sz w:val="20"/>
                <w:szCs w:val="20"/>
              </w:rPr>
            </w:pPr>
            <w:r>
              <w:rPr>
                <w:rFonts w:ascii="Arial" w:hAnsi="Arial" w:cs="Arial"/>
                <w:i/>
                <w:iCs/>
                <w:sz w:val="20"/>
                <w:szCs w:val="20"/>
              </w:rPr>
              <w:t>K</w:t>
            </w:r>
            <w:r w:rsidRPr="005B2D6E">
              <w:rPr>
                <w:rFonts w:ascii="Arial" w:hAnsi="Arial" w:cs="Arial"/>
                <w:i/>
                <w:iCs/>
                <w:sz w:val="20"/>
                <w:szCs w:val="20"/>
              </w:rPr>
              <w:t>iek individualizuotų ataskaitų turi būti sukurta</w:t>
            </w:r>
          </w:p>
        </w:tc>
        <w:tc>
          <w:tcPr>
            <w:tcW w:w="6303" w:type="dxa"/>
          </w:tcPr>
          <w:p w14:paraId="1FBA57EC" w14:textId="3E7460DF" w:rsidR="00FC7E0B" w:rsidRPr="00BA25BA" w:rsidRDefault="007B06F8" w:rsidP="00AB45AC">
            <w:pPr>
              <w:rPr>
                <w:rFonts w:ascii="Arial" w:hAnsi="Arial" w:cs="Arial"/>
                <w:sz w:val="20"/>
                <w:szCs w:val="20"/>
              </w:rPr>
            </w:pPr>
            <w:r>
              <w:rPr>
                <w:rFonts w:ascii="Arial" w:hAnsi="Arial" w:cs="Arial"/>
                <w:sz w:val="20"/>
                <w:szCs w:val="20"/>
              </w:rPr>
              <w:t>I</w:t>
            </w:r>
            <w:r w:rsidRPr="007B06F8">
              <w:rPr>
                <w:rFonts w:ascii="Arial" w:hAnsi="Arial" w:cs="Arial"/>
                <w:sz w:val="20"/>
                <w:szCs w:val="20"/>
              </w:rPr>
              <w:t>ndividualizuotų ataskaitų skaičius nenustatomas. </w:t>
            </w:r>
            <w:r w:rsidRPr="007B06F8">
              <w:rPr>
                <w:rFonts w:ascii="Arial" w:hAnsi="Arial" w:cs="Arial"/>
                <w:sz w:val="20"/>
                <w:szCs w:val="20"/>
              </w:rPr>
              <w:br/>
              <w:t>Platforma turi sudaryti galimybę Pirkėjui savarankiškai kurti ir formuoti individualizuotas ataskaitas pagal platformoje esančius duomenis ir skirtingų naudotojų poreikius. Individualizuotų ataskaitų skaičius neturi būti ribojamas konkrečiu iš anksto nustatytu kiekiu.</w:t>
            </w:r>
          </w:p>
        </w:tc>
      </w:tr>
      <w:tr w:rsidR="00FC7E0B" w:rsidRPr="00BA25BA" w14:paraId="60481702" w14:textId="77777777" w:rsidTr="00AB45AC">
        <w:tc>
          <w:tcPr>
            <w:tcW w:w="743" w:type="dxa"/>
          </w:tcPr>
          <w:p w14:paraId="037D7B14" w14:textId="77777777" w:rsidR="00FC7E0B" w:rsidRPr="005B3E3C" w:rsidRDefault="00FC7E0B" w:rsidP="00AB45AC">
            <w:pPr>
              <w:ind w:left="-114"/>
              <w:jc w:val="center"/>
              <w:rPr>
                <w:rFonts w:ascii="Arial" w:hAnsi="Arial" w:cs="Arial"/>
                <w:sz w:val="20"/>
                <w:szCs w:val="20"/>
              </w:rPr>
            </w:pPr>
            <w:r>
              <w:rPr>
                <w:rFonts w:ascii="Arial" w:hAnsi="Arial" w:cs="Arial"/>
                <w:sz w:val="20"/>
                <w:szCs w:val="20"/>
              </w:rPr>
              <w:t>2.</w:t>
            </w:r>
          </w:p>
        </w:tc>
        <w:tc>
          <w:tcPr>
            <w:tcW w:w="3149" w:type="dxa"/>
          </w:tcPr>
          <w:p w14:paraId="7FE74EA2" w14:textId="77777777" w:rsidR="00FC7E0B" w:rsidRPr="00690746" w:rsidRDefault="00FC7E0B" w:rsidP="00AB45AC">
            <w:pPr>
              <w:rPr>
                <w:rFonts w:ascii="Arial" w:hAnsi="Arial" w:cs="Arial"/>
                <w:i/>
                <w:iCs/>
                <w:sz w:val="20"/>
                <w:szCs w:val="20"/>
              </w:rPr>
            </w:pPr>
            <w:r>
              <w:rPr>
                <w:rFonts w:ascii="Arial" w:hAnsi="Arial" w:cs="Arial"/>
                <w:i/>
                <w:iCs/>
                <w:sz w:val="20"/>
                <w:szCs w:val="20"/>
              </w:rPr>
              <w:t>K</w:t>
            </w:r>
            <w:r w:rsidRPr="005B2D6E">
              <w:rPr>
                <w:rFonts w:ascii="Arial" w:hAnsi="Arial" w:cs="Arial"/>
                <w:i/>
                <w:iCs/>
                <w:sz w:val="20"/>
                <w:szCs w:val="20"/>
              </w:rPr>
              <w:t>iek rodiklių, duomenų pjūvių ir vizualizacijų numatoma vienoje ataskaitoje</w:t>
            </w:r>
          </w:p>
        </w:tc>
        <w:tc>
          <w:tcPr>
            <w:tcW w:w="6303" w:type="dxa"/>
          </w:tcPr>
          <w:p w14:paraId="67C088AC" w14:textId="3D1A0F19" w:rsidR="00FC7E0B" w:rsidRPr="00BA25BA" w:rsidRDefault="00DD0D90" w:rsidP="00AB45AC">
            <w:pPr>
              <w:rPr>
                <w:rFonts w:ascii="Arial" w:hAnsi="Arial" w:cs="Arial"/>
                <w:sz w:val="20"/>
                <w:szCs w:val="20"/>
              </w:rPr>
            </w:pPr>
            <w:r>
              <w:rPr>
                <w:rFonts w:ascii="Arial" w:hAnsi="Arial" w:cs="Arial"/>
                <w:sz w:val="20"/>
                <w:szCs w:val="20"/>
              </w:rPr>
              <w:t>R</w:t>
            </w:r>
            <w:r w:rsidRPr="00DD0D90">
              <w:rPr>
                <w:rFonts w:ascii="Arial" w:hAnsi="Arial" w:cs="Arial"/>
                <w:sz w:val="20"/>
                <w:szCs w:val="20"/>
              </w:rPr>
              <w:t>odiklių, duomenų pjūvių ir vizualizacijų skaičius vienoje ataskaitoje nenustatomas.</w:t>
            </w:r>
            <w:r w:rsidRPr="00DD0D90">
              <w:rPr>
                <w:rFonts w:ascii="Arial" w:hAnsi="Arial" w:cs="Arial"/>
                <w:sz w:val="20"/>
                <w:szCs w:val="20"/>
              </w:rPr>
              <w:br/>
              <w:t>Ataskaitos turinys priklausys nuo analizuojamo klausimo ir naudotojo poreikio. Platforma turi sudaryti galimybę vienoje ataskaitoje pasirinkti ir derinti platformoje esančius rodiklius, duomenų pjūvius ir vizualizacijas, reikalingus konkrečiai analizei.</w:t>
            </w:r>
          </w:p>
        </w:tc>
      </w:tr>
      <w:tr w:rsidR="00FC7E0B" w:rsidRPr="00BA25BA" w14:paraId="458163C8" w14:textId="77777777" w:rsidTr="00AB45AC">
        <w:tc>
          <w:tcPr>
            <w:tcW w:w="743" w:type="dxa"/>
          </w:tcPr>
          <w:p w14:paraId="48A7907A" w14:textId="77777777" w:rsidR="00FC7E0B" w:rsidRPr="005B3E3C" w:rsidRDefault="00FC7E0B" w:rsidP="00AB45AC">
            <w:pPr>
              <w:ind w:left="-114"/>
              <w:jc w:val="center"/>
              <w:rPr>
                <w:rFonts w:ascii="Arial" w:hAnsi="Arial" w:cs="Arial"/>
                <w:sz w:val="20"/>
                <w:szCs w:val="20"/>
              </w:rPr>
            </w:pPr>
            <w:r>
              <w:rPr>
                <w:rFonts w:ascii="Arial" w:hAnsi="Arial" w:cs="Arial"/>
                <w:sz w:val="20"/>
                <w:szCs w:val="20"/>
              </w:rPr>
              <w:t>3.</w:t>
            </w:r>
          </w:p>
        </w:tc>
        <w:tc>
          <w:tcPr>
            <w:tcW w:w="3149" w:type="dxa"/>
          </w:tcPr>
          <w:p w14:paraId="5F5E6F9C" w14:textId="77777777" w:rsidR="00FC7E0B" w:rsidRPr="00690746" w:rsidRDefault="00FC7E0B" w:rsidP="00AB45AC">
            <w:pPr>
              <w:rPr>
                <w:rFonts w:ascii="Arial" w:hAnsi="Arial" w:cs="Arial"/>
                <w:i/>
                <w:iCs/>
                <w:sz w:val="20"/>
                <w:szCs w:val="20"/>
              </w:rPr>
            </w:pPr>
            <w:r>
              <w:rPr>
                <w:rFonts w:ascii="Arial" w:hAnsi="Arial" w:cs="Arial"/>
                <w:i/>
                <w:iCs/>
                <w:sz w:val="20"/>
                <w:szCs w:val="20"/>
              </w:rPr>
              <w:t>K</w:t>
            </w:r>
            <w:r w:rsidRPr="005B2D6E">
              <w:rPr>
                <w:rFonts w:ascii="Arial" w:hAnsi="Arial" w:cs="Arial"/>
                <w:i/>
                <w:iCs/>
                <w:sz w:val="20"/>
                <w:szCs w:val="20"/>
              </w:rPr>
              <w:t>iek ataskaitų pakeitimų iteracijų įskaičiuojama</w:t>
            </w:r>
          </w:p>
        </w:tc>
        <w:tc>
          <w:tcPr>
            <w:tcW w:w="6303" w:type="dxa"/>
          </w:tcPr>
          <w:p w14:paraId="44ECA4F7" w14:textId="700375B2" w:rsidR="00FC7E0B" w:rsidRPr="00BA25BA" w:rsidRDefault="00FB6D3B" w:rsidP="00AB45AC">
            <w:pPr>
              <w:jc w:val="both"/>
              <w:rPr>
                <w:rFonts w:ascii="Arial" w:hAnsi="Arial" w:cs="Arial"/>
                <w:sz w:val="20"/>
                <w:szCs w:val="20"/>
              </w:rPr>
            </w:pPr>
            <w:r>
              <w:rPr>
                <w:rFonts w:ascii="Arial" w:hAnsi="Arial" w:cs="Arial"/>
                <w:sz w:val="20"/>
                <w:szCs w:val="20"/>
              </w:rPr>
              <w:t>Diegimo</w:t>
            </w:r>
            <w:r w:rsidR="00DD0D90" w:rsidRPr="00DD0D90">
              <w:rPr>
                <w:rFonts w:ascii="Arial" w:hAnsi="Arial" w:cs="Arial"/>
                <w:sz w:val="20"/>
                <w:szCs w:val="20"/>
              </w:rPr>
              <w:t xml:space="preserve"> metu </w:t>
            </w:r>
            <w:r w:rsidR="00DD0D90">
              <w:rPr>
                <w:rFonts w:ascii="Arial" w:hAnsi="Arial" w:cs="Arial"/>
                <w:sz w:val="20"/>
                <w:szCs w:val="20"/>
              </w:rPr>
              <w:t>t</w:t>
            </w:r>
            <w:r w:rsidR="00DD0D90" w:rsidRPr="00DD0D90">
              <w:rPr>
                <w:rFonts w:ascii="Arial" w:hAnsi="Arial" w:cs="Arial"/>
                <w:sz w:val="20"/>
                <w:szCs w:val="20"/>
              </w:rPr>
              <w:t>iekėjo parengtai individualizuotai ataskaitai numatoma ne daugiau kaip 3 derinimo ir koregavimo iteracijos. Pirkėjo vėliau savarankiškai kuriamoms ar keičiamoms ataskaitoms šis apribojimas netaikomas.</w:t>
            </w:r>
          </w:p>
        </w:tc>
      </w:tr>
      <w:tr w:rsidR="00FC7E0B" w:rsidRPr="00BA25BA" w14:paraId="5B58F8FF" w14:textId="77777777" w:rsidTr="00AB45AC">
        <w:tc>
          <w:tcPr>
            <w:tcW w:w="743" w:type="dxa"/>
          </w:tcPr>
          <w:p w14:paraId="0FDDD783" w14:textId="77777777" w:rsidR="00FC7E0B" w:rsidRPr="005B3E3C" w:rsidRDefault="00FC7E0B" w:rsidP="00AB45AC">
            <w:pPr>
              <w:ind w:left="-114"/>
              <w:jc w:val="center"/>
              <w:rPr>
                <w:rFonts w:ascii="Arial" w:hAnsi="Arial" w:cs="Arial"/>
                <w:sz w:val="20"/>
                <w:szCs w:val="20"/>
              </w:rPr>
            </w:pPr>
            <w:r>
              <w:rPr>
                <w:rFonts w:ascii="Arial" w:hAnsi="Arial" w:cs="Arial"/>
                <w:sz w:val="20"/>
                <w:szCs w:val="20"/>
              </w:rPr>
              <w:t>4.</w:t>
            </w:r>
          </w:p>
        </w:tc>
        <w:tc>
          <w:tcPr>
            <w:tcW w:w="3149" w:type="dxa"/>
          </w:tcPr>
          <w:p w14:paraId="4CA166A0" w14:textId="77777777" w:rsidR="00FC7E0B" w:rsidRPr="00690746" w:rsidRDefault="00FC7E0B" w:rsidP="00AB45AC">
            <w:pPr>
              <w:rPr>
                <w:rFonts w:ascii="Arial" w:hAnsi="Arial" w:cs="Arial"/>
                <w:i/>
                <w:iCs/>
                <w:sz w:val="20"/>
                <w:szCs w:val="20"/>
              </w:rPr>
            </w:pPr>
            <w:r>
              <w:rPr>
                <w:rFonts w:ascii="Arial" w:hAnsi="Arial" w:cs="Arial"/>
                <w:i/>
                <w:iCs/>
                <w:sz w:val="20"/>
                <w:szCs w:val="20"/>
              </w:rPr>
              <w:t>K</w:t>
            </w:r>
            <w:r w:rsidRPr="005B2D6E">
              <w:rPr>
                <w:rFonts w:ascii="Arial" w:hAnsi="Arial" w:cs="Arial"/>
                <w:i/>
                <w:iCs/>
                <w:sz w:val="20"/>
                <w:szCs w:val="20"/>
              </w:rPr>
              <w:t>okiais formatais ataskaitos turės būti pateikiamos</w:t>
            </w:r>
          </w:p>
        </w:tc>
        <w:tc>
          <w:tcPr>
            <w:tcW w:w="6303" w:type="dxa"/>
          </w:tcPr>
          <w:p w14:paraId="66EADE24" w14:textId="4B43B25B" w:rsidR="00FC7E0B" w:rsidRPr="00BA25BA" w:rsidRDefault="00D6029C" w:rsidP="00AB45AC">
            <w:pPr>
              <w:jc w:val="both"/>
              <w:rPr>
                <w:rFonts w:ascii="Arial" w:hAnsi="Arial" w:cs="Arial"/>
                <w:sz w:val="20"/>
                <w:szCs w:val="20"/>
              </w:rPr>
            </w:pPr>
            <w:r>
              <w:rPr>
                <w:rFonts w:ascii="Arial" w:hAnsi="Arial" w:cs="Arial"/>
                <w:sz w:val="20"/>
                <w:szCs w:val="20"/>
              </w:rPr>
              <w:t>Techninės specifikacijos 8.6 punkte</w:t>
            </w:r>
            <w:r w:rsidRPr="00060C39">
              <w:rPr>
                <w:rFonts w:ascii="Arial" w:hAnsi="Arial" w:cs="Arial"/>
                <w:sz w:val="20"/>
                <w:szCs w:val="20"/>
              </w:rPr>
              <w:t xml:space="preserve"> </w:t>
            </w:r>
            <w:r>
              <w:rPr>
                <w:rFonts w:ascii="Arial" w:hAnsi="Arial" w:cs="Arial"/>
                <w:sz w:val="20"/>
                <w:szCs w:val="20"/>
              </w:rPr>
              <w:t>numatyta, kad t</w:t>
            </w:r>
            <w:r w:rsidRPr="00AD67EA">
              <w:rPr>
                <w:rFonts w:ascii="Arial" w:hAnsi="Arial" w:cs="Arial"/>
                <w:sz w:val="20"/>
                <w:szCs w:val="20"/>
              </w:rPr>
              <w:t>uri būti galima eksportuoti duomenis ir ataskaitas ne mažiau kaip Excel arba lygiaverčiu formatu, o individualizuotas ataskaitas – Excel ir PPT arba lygiaverčiais  formatais.</w:t>
            </w:r>
          </w:p>
        </w:tc>
      </w:tr>
      <w:tr w:rsidR="00FC7E0B" w:rsidRPr="00BA25BA" w14:paraId="03461652" w14:textId="77777777" w:rsidTr="00AB45AC">
        <w:tc>
          <w:tcPr>
            <w:tcW w:w="743" w:type="dxa"/>
          </w:tcPr>
          <w:p w14:paraId="7F553A61" w14:textId="77777777" w:rsidR="00FC7E0B" w:rsidRPr="005B3E3C" w:rsidRDefault="00FC7E0B" w:rsidP="00AB45AC">
            <w:pPr>
              <w:ind w:left="-114"/>
              <w:jc w:val="center"/>
              <w:rPr>
                <w:rFonts w:ascii="Arial" w:hAnsi="Arial" w:cs="Arial"/>
                <w:sz w:val="20"/>
                <w:szCs w:val="20"/>
              </w:rPr>
            </w:pPr>
            <w:r>
              <w:rPr>
                <w:rFonts w:ascii="Arial" w:hAnsi="Arial" w:cs="Arial"/>
                <w:sz w:val="20"/>
                <w:szCs w:val="20"/>
              </w:rPr>
              <w:t>5.</w:t>
            </w:r>
          </w:p>
        </w:tc>
        <w:tc>
          <w:tcPr>
            <w:tcW w:w="3149" w:type="dxa"/>
          </w:tcPr>
          <w:p w14:paraId="03ADA316" w14:textId="77777777" w:rsidR="00FC7E0B" w:rsidRPr="00690746" w:rsidRDefault="00FC7E0B" w:rsidP="00AB45AC">
            <w:pPr>
              <w:rPr>
                <w:rFonts w:ascii="Arial" w:hAnsi="Arial" w:cs="Arial"/>
                <w:i/>
                <w:iCs/>
                <w:sz w:val="20"/>
                <w:szCs w:val="20"/>
              </w:rPr>
            </w:pPr>
            <w:r>
              <w:rPr>
                <w:rFonts w:ascii="Arial" w:hAnsi="Arial" w:cs="Arial"/>
                <w:i/>
                <w:iCs/>
                <w:sz w:val="20"/>
                <w:szCs w:val="20"/>
              </w:rPr>
              <w:t>Ar</w:t>
            </w:r>
            <w:r w:rsidRPr="005B2D6E">
              <w:rPr>
                <w:rFonts w:ascii="Arial" w:hAnsi="Arial" w:cs="Arial"/>
                <w:i/>
                <w:iCs/>
                <w:sz w:val="20"/>
                <w:szCs w:val="20"/>
              </w:rPr>
              <w:t xml:space="preserve"> ataskaitos turi būti generuojamos automatiškai</w:t>
            </w:r>
          </w:p>
        </w:tc>
        <w:tc>
          <w:tcPr>
            <w:tcW w:w="6303" w:type="dxa"/>
          </w:tcPr>
          <w:p w14:paraId="689A28FD" w14:textId="22F45A28" w:rsidR="00D6029C" w:rsidRDefault="00D6029C" w:rsidP="00D6029C">
            <w:pPr>
              <w:rPr>
                <w:rFonts w:ascii="Arial" w:hAnsi="Arial" w:cs="Arial"/>
                <w:sz w:val="20"/>
                <w:szCs w:val="20"/>
              </w:rPr>
            </w:pPr>
            <w:r>
              <w:rPr>
                <w:rFonts w:ascii="Arial" w:hAnsi="Arial" w:cs="Arial"/>
                <w:sz w:val="20"/>
                <w:szCs w:val="20"/>
              </w:rPr>
              <w:t xml:space="preserve">Turi būti sudaryta galimybe </w:t>
            </w:r>
            <w:r w:rsidRPr="004976F1">
              <w:rPr>
                <w:rFonts w:ascii="Arial" w:hAnsi="Arial" w:cs="Arial"/>
                <w:sz w:val="20"/>
                <w:szCs w:val="20"/>
              </w:rPr>
              <w:t>Pirkėj</w:t>
            </w:r>
            <w:r>
              <w:rPr>
                <w:rFonts w:ascii="Arial" w:hAnsi="Arial" w:cs="Arial"/>
                <w:sz w:val="20"/>
                <w:szCs w:val="20"/>
              </w:rPr>
              <w:t>ui</w:t>
            </w:r>
            <w:r w:rsidRPr="004976F1">
              <w:rPr>
                <w:rFonts w:ascii="Arial" w:hAnsi="Arial" w:cs="Arial"/>
                <w:sz w:val="20"/>
                <w:szCs w:val="20"/>
              </w:rPr>
              <w:t xml:space="preserve"> savarankiškai susigeneruo</w:t>
            </w:r>
            <w:r>
              <w:rPr>
                <w:rFonts w:ascii="Arial" w:hAnsi="Arial" w:cs="Arial"/>
                <w:sz w:val="20"/>
                <w:szCs w:val="20"/>
              </w:rPr>
              <w:t>ti</w:t>
            </w:r>
            <w:r w:rsidRPr="004976F1">
              <w:rPr>
                <w:rFonts w:ascii="Arial" w:hAnsi="Arial" w:cs="Arial"/>
                <w:sz w:val="20"/>
                <w:szCs w:val="20"/>
              </w:rPr>
              <w:t xml:space="preserve"> ataskaitas ir esant poreikiui </w:t>
            </w:r>
            <w:r>
              <w:rPr>
                <w:rFonts w:ascii="Arial" w:hAnsi="Arial" w:cs="Arial"/>
                <w:sz w:val="20"/>
                <w:szCs w:val="20"/>
              </w:rPr>
              <w:t xml:space="preserve">jas eksportuoti </w:t>
            </w:r>
            <w:r w:rsidRPr="004976F1">
              <w:rPr>
                <w:rFonts w:ascii="Arial" w:hAnsi="Arial" w:cs="Arial"/>
                <w:sz w:val="20"/>
                <w:szCs w:val="20"/>
              </w:rPr>
              <w:t>Techninė</w:t>
            </w:r>
            <w:r w:rsidR="000C2264">
              <w:rPr>
                <w:rFonts w:ascii="Arial" w:hAnsi="Arial" w:cs="Arial"/>
                <w:sz w:val="20"/>
                <w:szCs w:val="20"/>
              </w:rPr>
              <w:t>je</w:t>
            </w:r>
            <w:r w:rsidRPr="004976F1">
              <w:rPr>
                <w:rFonts w:ascii="Arial" w:hAnsi="Arial" w:cs="Arial"/>
                <w:sz w:val="20"/>
                <w:szCs w:val="20"/>
              </w:rPr>
              <w:t xml:space="preserve"> specifikacijo</w:t>
            </w:r>
            <w:r w:rsidR="000C2264">
              <w:rPr>
                <w:rFonts w:ascii="Arial" w:hAnsi="Arial" w:cs="Arial"/>
                <w:sz w:val="20"/>
                <w:szCs w:val="20"/>
              </w:rPr>
              <w:t>je</w:t>
            </w:r>
            <w:r w:rsidRPr="004976F1">
              <w:rPr>
                <w:rFonts w:ascii="Arial" w:hAnsi="Arial" w:cs="Arial"/>
                <w:sz w:val="20"/>
                <w:szCs w:val="20"/>
              </w:rPr>
              <w:t xml:space="preserve"> nurodytu formatu</w:t>
            </w:r>
          </w:p>
          <w:p w14:paraId="3756429B" w14:textId="77777777" w:rsidR="00FC7E0B" w:rsidRPr="00BA25BA" w:rsidRDefault="00FC7E0B" w:rsidP="00AB45AC">
            <w:pPr>
              <w:rPr>
                <w:rFonts w:ascii="Arial" w:hAnsi="Arial" w:cs="Arial"/>
                <w:sz w:val="20"/>
                <w:szCs w:val="20"/>
              </w:rPr>
            </w:pPr>
          </w:p>
        </w:tc>
      </w:tr>
      <w:tr w:rsidR="00FC7E0B" w:rsidRPr="00BA25BA" w14:paraId="39E5513D" w14:textId="77777777" w:rsidTr="00AB45AC">
        <w:tc>
          <w:tcPr>
            <w:tcW w:w="743" w:type="dxa"/>
          </w:tcPr>
          <w:p w14:paraId="32D2EB62" w14:textId="77777777" w:rsidR="00FC7E0B" w:rsidRPr="005B3E3C" w:rsidRDefault="00FC7E0B" w:rsidP="00AB45AC">
            <w:pPr>
              <w:ind w:left="-114"/>
              <w:jc w:val="center"/>
              <w:rPr>
                <w:rFonts w:ascii="Arial" w:hAnsi="Arial" w:cs="Arial"/>
                <w:sz w:val="20"/>
                <w:szCs w:val="20"/>
              </w:rPr>
            </w:pPr>
            <w:r>
              <w:rPr>
                <w:rFonts w:ascii="Arial" w:hAnsi="Arial" w:cs="Arial"/>
                <w:sz w:val="20"/>
                <w:szCs w:val="20"/>
              </w:rPr>
              <w:t>6.</w:t>
            </w:r>
          </w:p>
        </w:tc>
        <w:tc>
          <w:tcPr>
            <w:tcW w:w="3149" w:type="dxa"/>
          </w:tcPr>
          <w:p w14:paraId="609CCCCB" w14:textId="77777777" w:rsidR="00FC7E0B" w:rsidRPr="00690746" w:rsidRDefault="00FC7E0B" w:rsidP="00AB45AC">
            <w:pPr>
              <w:rPr>
                <w:rFonts w:ascii="Arial" w:hAnsi="Arial" w:cs="Arial"/>
                <w:i/>
                <w:iCs/>
                <w:sz w:val="20"/>
                <w:szCs w:val="20"/>
              </w:rPr>
            </w:pPr>
            <w:r>
              <w:rPr>
                <w:rFonts w:ascii="Arial" w:hAnsi="Arial" w:cs="Arial"/>
                <w:i/>
                <w:iCs/>
                <w:sz w:val="20"/>
                <w:szCs w:val="20"/>
              </w:rPr>
              <w:t>K</w:t>
            </w:r>
            <w:r w:rsidRPr="005B2D6E">
              <w:rPr>
                <w:rFonts w:ascii="Arial" w:hAnsi="Arial" w:cs="Arial"/>
                <w:i/>
                <w:iCs/>
                <w:sz w:val="20"/>
                <w:szCs w:val="20"/>
              </w:rPr>
              <w:t>okiu periodiškumu jos turės būti atnaujinamos ir siunčiamos</w:t>
            </w:r>
          </w:p>
        </w:tc>
        <w:tc>
          <w:tcPr>
            <w:tcW w:w="6303" w:type="dxa"/>
          </w:tcPr>
          <w:p w14:paraId="7A696F72" w14:textId="123212D4" w:rsidR="00FC7E0B" w:rsidRPr="00BA25BA" w:rsidRDefault="00E54722" w:rsidP="00AB45AC">
            <w:pPr>
              <w:rPr>
                <w:rFonts w:ascii="Arial" w:hAnsi="Arial" w:cs="Arial"/>
                <w:sz w:val="20"/>
                <w:szCs w:val="20"/>
              </w:rPr>
            </w:pPr>
            <w:r>
              <w:rPr>
                <w:rFonts w:ascii="Arial" w:hAnsi="Arial" w:cs="Arial"/>
                <w:sz w:val="20"/>
                <w:szCs w:val="20"/>
              </w:rPr>
              <w:t>Techninės specifikacijos 8.</w:t>
            </w:r>
            <w:r w:rsidRPr="00060C39">
              <w:rPr>
                <w:rFonts w:ascii="Arial" w:hAnsi="Arial" w:cs="Arial"/>
                <w:sz w:val="20"/>
                <w:szCs w:val="20"/>
              </w:rPr>
              <w:t xml:space="preserve">2. </w:t>
            </w:r>
            <w:r>
              <w:rPr>
                <w:rFonts w:ascii="Arial" w:hAnsi="Arial" w:cs="Arial"/>
                <w:sz w:val="20"/>
                <w:szCs w:val="20"/>
              </w:rPr>
              <w:t>numatyta, kad ataskaitų d</w:t>
            </w:r>
            <w:r w:rsidRPr="00060C39">
              <w:rPr>
                <w:rFonts w:ascii="Arial" w:hAnsi="Arial" w:cs="Arial"/>
                <w:sz w:val="20"/>
                <w:szCs w:val="20"/>
              </w:rPr>
              <w:t>uomenys turi būti atnaujinami ne rečiau kaip 2 kartus per 24 valandas.</w:t>
            </w:r>
          </w:p>
        </w:tc>
      </w:tr>
    </w:tbl>
    <w:p w14:paraId="3CE26150" w14:textId="77777777" w:rsidR="00FC7E0B" w:rsidRDefault="00FC7E0B" w:rsidP="00FC7E0B">
      <w:pPr>
        <w:rPr>
          <w:rFonts w:ascii="Arial" w:hAnsi="Arial" w:cs="Arial"/>
          <w:sz w:val="20"/>
          <w:szCs w:val="20"/>
        </w:rPr>
      </w:pPr>
    </w:p>
    <w:p w14:paraId="53BC1EC4" w14:textId="77777777" w:rsidR="00FC7E0B" w:rsidRDefault="00FC7E0B" w:rsidP="00FC7E0B">
      <w:pPr>
        <w:pStyle w:val="ListParagraph"/>
        <w:ind w:left="0"/>
        <w:rPr>
          <w:rFonts w:ascii="Arial" w:hAnsi="Arial" w:cs="Arial"/>
          <w:b/>
          <w:bCs/>
          <w:sz w:val="20"/>
          <w:szCs w:val="20"/>
        </w:rPr>
      </w:pPr>
    </w:p>
    <w:p w14:paraId="72F523D6" w14:textId="30B31E85" w:rsidR="00FC7E0B" w:rsidRDefault="00FC7E0B" w:rsidP="00FC7E0B">
      <w:pPr>
        <w:pStyle w:val="ListParagraph"/>
        <w:ind w:left="0"/>
        <w:rPr>
          <w:rFonts w:ascii="Arial" w:hAnsi="Arial" w:cs="Arial"/>
          <w:i/>
          <w:iCs/>
          <w:sz w:val="20"/>
          <w:szCs w:val="20"/>
        </w:rPr>
      </w:pPr>
      <w:r w:rsidRPr="002E64F8">
        <w:rPr>
          <w:rFonts w:ascii="Arial" w:hAnsi="Arial" w:cs="Arial"/>
          <w:b/>
          <w:bCs/>
          <w:i/>
          <w:iCs/>
          <w:sz w:val="20"/>
          <w:szCs w:val="20"/>
        </w:rPr>
        <w:t>21.</w:t>
      </w:r>
      <w:r w:rsidR="002E64F8">
        <w:rPr>
          <w:rFonts w:ascii="Arial" w:hAnsi="Arial" w:cs="Arial"/>
          <w:i/>
          <w:iCs/>
          <w:sz w:val="20"/>
          <w:szCs w:val="20"/>
        </w:rPr>
        <w:t xml:space="preserve"> </w:t>
      </w:r>
      <w:r w:rsidR="002E64F8">
        <w:rPr>
          <w:rFonts w:ascii="Arial" w:hAnsi="Arial" w:cs="Arial"/>
          <w:b/>
          <w:i/>
          <w:iCs/>
          <w:sz w:val="20"/>
          <w:szCs w:val="20"/>
        </w:rPr>
        <w:t xml:space="preserve">Klausimas. </w:t>
      </w:r>
      <w:r w:rsidRPr="00E107C4">
        <w:rPr>
          <w:rFonts w:ascii="Arial" w:hAnsi="Arial" w:cs="Arial"/>
          <w:i/>
          <w:iCs/>
          <w:sz w:val="20"/>
          <w:szCs w:val="20"/>
        </w:rPr>
        <w:t>Dėl priėmimo kriterijų</w:t>
      </w:r>
      <w:r w:rsidRPr="00E107C4">
        <w:rPr>
          <w:rFonts w:ascii="Arial" w:hAnsi="Arial" w:cs="Arial"/>
          <w:i/>
          <w:iCs/>
          <w:sz w:val="20"/>
          <w:szCs w:val="20"/>
        </w:rPr>
        <w:br/>
      </w:r>
      <w:r w:rsidRPr="00E107C4">
        <w:rPr>
          <w:rFonts w:ascii="Arial" w:hAnsi="Arial" w:cs="Arial"/>
          <w:i/>
          <w:iCs/>
          <w:sz w:val="20"/>
          <w:szCs w:val="20"/>
        </w:rPr>
        <w:br/>
        <w:t>Prašome pateikti objektyvius kiekvieno modulio ir visos platformos priėmimo kriterijus, testavimo scenarijus bei aiškiai apibrėžti:</w:t>
      </w:r>
      <w:r w:rsidRPr="00E107C4">
        <w:rPr>
          <w:rFonts w:ascii="Arial" w:hAnsi="Arial" w:cs="Arial"/>
          <w:i/>
          <w:iCs/>
          <w:sz w:val="20"/>
          <w:szCs w:val="20"/>
        </w:rPr>
        <w:br/>
      </w:r>
      <w:r w:rsidRPr="00E107C4">
        <w:rPr>
          <w:rFonts w:ascii="Arial" w:hAnsi="Arial" w:cs="Arial"/>
          <w:i/>
          <w:iCs/>
          <w:sz w:val="20"/>
          <w:szCs w:val="20"/>
        </w:rPr>
        <w:br/>
        <w:t>kokie rezultatai bus laikomi tinkamai įgyvendintais;</w:t>
      </w:r>
      <w:r w:rsidRPr="00E107C4">
        <w:rPr>
          <w:rFonts w:ascii="Arial" w:hAnsi="Arial" w:cs="Arial"/>
          <w:i/>
          <w:iCs/>
          <w:sz w:val="20"/>
          <w:szCs w:val="20"/>
        </w:rPr>
        <w:br/>
        <w:t>kiek pastabų pateikimo ir taisymo ciklų numatoma;</w:t>
      </w:r>
      <w:r w:rsidRPr="00E107C4">
        <w:rPr>
          <w:rFonts w:ascii="Arial" w:hAnsi="Arial" w:cs="Arial"/>
          <w:i/>
          <w:iCs/>
          <w:sz w:val="20"/>
          <w:szCs w:val="20"/>
        </w:rPr>
        <w:br/>
        <w:t>per kokį terminą Pirkėjas privalės pateikti pastabas;</w:t>
      </w:r>
      <w:r w:rsidRPr="00E107C4">
        <w:rPr>
          <w:rFonts w:ascii="Arial" w:hAnsi="Arial" w:cs="Arial"/>
          <w:i/>
          <w:iCs/>
          <w:sz w:val="20"/>
          <w:szCs w:val="20"/>
        </w:rPr>
        <w:br/>
        <w:t>kada modulis bus laikomas priimtu, jeigu Pirkėjas per nustatytą terminą pastabų nepateiks;</w:t>
      </w:r>
      <w:r w:rsidRPr="00E107C4">
        <w:rPr>
          <w:rFonts w:ascii="Arial" w:hAnsi="Arial" w:cs="Arial"/>
          <w:i/>
          <w:iCs/>
          <w:sz w:val="20"/>
          <w:szCs w:val="20"/>
        </w:rPr>
        <w:br/>
        <w:t>kaip bus vertinami subjektyvaus pobūdžio reikalavimai, pavyzdžiui, įžvalgų naudingumas, analizės gilumas ar vartotojo sąsajos patogumas.</w:t>
      </w:r>
    </w:p>
    <w:p w14:paraId="416CB264" w14:textId="77777777" w:rsidR="00FC7E0B" w:rsidRDefault="00FC7E0B" w:rsidP="00FC7E0B">
      <w:pPr>
        <w:pStyle w:val="ListParagraph"/>
        <w:ind w:left="0"/>
        <w:rPr>
          <w:rFonts w:ascii="Arial" w:hAnsi="Arial" w:cs="Arial"/>
          <w:i/>
          <w:iCs/>
          <w:sz w:val="20"/>
          <w:szCs w:val="20"/>
        </w:rPr>
      </w:pPr>
    </w:p>
    <w:p w14:paraId="020484AB" w14:textId="67262CED" w:rsidR="00FC7E0B" w:rsidRDefault="00FC7E0B" w:rsidP="00FC7E0B">
      <w:pPr>
        <w:jc w:val="both"/>
      </w:pPr>
      <w:r w:rsidRPr="009A20B2">
        <w:rPr>
          <w:rFonts w:ascii="Arial" w:hAnsi="Arial" w:cs="Arial"/>
          <w:b/>
          <w:bCs/>
          <w:sz w:val="20"/>
          <w:szCs w:val="20"/>
        </w:rPr>
        <w:t>Atsakymas.</w:t>
      </w:r>
      <w:r>
        <w:rPr>
          <w:rFonts w:ascii="Arial" w:hAnsi="Arial" w:cs="Arial"/>
          <w:b/>
          <w:bCs/>
          <w:sz w:val="20"/>
          <w:szCs w:val="20"/>
        </w:rPr>
        <w:t xml:space="preserve"> </w:t>
      </w:r>
      <w:r>
        <w:rPr>
          <w:rFonts w:ascii="Arial" w:hAnsi="Arial" w:cs="Arial"/>
          <w:sz w:val="20"/>
          <w:szCs w:val="20"/>
        </w:rPr>
        <w:t>Šiuos klausimus P</w:t>
      </w:r>
      <w:r w:rsidRPr="00476FAC">
        <w:rPr>
          <w:rFonts w:ascii="Arial" w:hAnsi="Arial" w:cs="Arial"/>
          <w:sz w:val="20"/>
          <w:szCs w:val="20"/>
        </w:rPr>
        <w:t>irkėjas suderin</w:t>
      </w:r>
      <w:r>
        <w:rPr>
          <w:rFonts w:ascii="Arial" w:hAnsi="Arial" w:cs="Arial"/>
          <w:sz w:val="20"/>
          <w:szCs w:val="20"/>
        </w:rPr>
        <w:t>s</w:t>
      </w:r>
      <w:r w:rsidRPr="00476FAC">
        <w:rPr>
          <w:rFonts w:ascii="Arial" w:hAnsi="Arial" w:cs="Arial"/>
          <w:sz w:val="20"/>
          <w:szCs w:val="20"/>
        </w:rPr>
        <w:t xml:space="preserve"> su tiekėju paslaugų teikimo pl</w:t>
      </w:r>
      <w:r w:rsidR="00397ED0">
        <w:rPr>
          <w:rFonts w:ascii="Arial" w:hAnsi="Arial" w:cs="Arial"/>
          <w:sz w:val="20"/>
          <w:szCs w:val="20"/>
        </w:rPr>
        <w:t>an</w:t>
      </w:r>
      <w:r>
        <w:rPr>
          <w:rFonts w:ascii="Arial" w:hAnsi="Arial" w:cs="Arial"/>
          <w:sz w:val="20"/>
          <w:szCs w:val="20"/>
        </w:rPr>
        <w:t>o</w:t>
      </w:r>
      <w:r w:rsidRPr="00476FAC">
        <w:rPr>
          <w:rFonts w:ascii="Arial" w:hAnsi="Arial" w:cs="Arial"/>
          <w:sz w:val="20"/>
          <w:szCs w:val="20"/>
        </w:rPr>
        <w:t xml:space="preserve"> </w:t>
      </w:r>
      <w:r>
        <w:rPr>
          <w:rFonts w:ascii="Arial" w:hAnsi="Arial" w:cs="Arial"/>
          <w:sz w:val="20"/>
          <w:szCs w:val="20"/>
        </w:rPr>
        <w:t xml:space="preserve">derinimo metu. Konkreti paslauga, įskaitant ir konkretų modulį, laikoma priimta pasirašius paslaugų perdavimo-priėmimo aktą, kuris pasirašomas </w:t>
      </w:r>
      <w:r>
        <w:rPr>
          <w:rFonts w:ascii="Arial" w:hAnsi="Arial" w:cs="Arial"/>
          <w:color w:val="000000"/>
          <w:sz w:val="20"/>
          <w:szCs w:val="20"/>
          <w:lang w:eastAsia="lt-LT"/>
        </w:rPr>
        <w:t>Paslaugų teikimo sutarties BD nustatyta tvarka</w:t>
      </w:r>
      <w:r w:rsidRPr="00476FAC">
        <w:rPr>
          <w:rFonts w:ascii="Arial" w:hAnsi="Arial" w:cs="Arial"/>
          <w:sz w:val="20"/>
          <w:szCs w:val="20"/>
        </w:rPr>
        <w:t>.</w:t>
      </w:r>
    </w:p>
    <w:p w14:paraId="02623B8A" w14:textId="77777777" w:rsidR="00FC7E0B" w:rsidRDefault="00FC7E0B" w:rsidP="00FC7E0B">
      <w:pPr>
        <w:pStyle w:val="ListParagraph"/>
        <w:ind w:left="0"/>
        <w:rPr>
          <w:rFonts w:ascii="Arial" w:hAnsi="Arial" w:cs="Arial"/>
          <w:i/>
          <w:iCs/>
          <w:sz w:val="20"/>
          <w:szCs w:val="20"/>
        </w:rPr>
      </w:pPr>
    </w:p>
    <w:p w14:paraId="0D92BF15" w14:textId="4EC0F09C" w:rsidR="00FC7E0B" w:rsidRPr="000A4AD8" w:rsidRDefault="00FC7E0B" w:rsidP="00FC7E0B">
      <w:pPr>
        <w:pStyle w:val="ListParagraph"/>
        <w:ind w:left="0"/>
        <w:rPr>
          <w:rFonts w:ascii="Arial" w:hAnsi="Arial" w:cs="Arial"/>
          <w:i/>
          <w:iCs/>
          <w:sz w:val="20"/>
          <w:szCs w:val="20"/>
        </w:rPr>
      </w:pPr>
      <w:r w:rsidRPr="002E64F8">
        <w:rPr>
          <w:rFonts w:ascii="Arial" w:hAnsi="Arial" w:cs="Arial"/>
          <w:b/>
          <w:bCs/>
          <w:i/>
          <w:iCs/>
          <w:sz w:val="20"/>
          <w:szCs w:val="20"/>
        </w:rPr>
        <w:t>22</w:t>
      </w:r>
      <w:r w:rsidRPr="000A4AD8">
        <w:rPr>
          <w:rFonts w:ascii="Arial" w:hAnsi="Arial" w:cs="Arial"/>
          <w:i/>
          <w:iCs/>
          <w:sz w:val="20"/>
          <w:szCs w:val="20"/>
        </w:rPr>
        <w:t>.</w:t>
      </w:r>
      <w:r w:rsidR="002E64F8">
        <w:rPr>
          <w:rFonts w:ascii="Arial" w:hAnsi="Arial" w:cs="Arial"/>
          <w:i/>
          <w:iCs/>
          <w:sz w:val="20"/>
          <w:szCs w:val="20"/>
        </w:rPr>
        <w:t xml:space="preserve"> </w:t>
      </w:r>
      <w:r w:rsidR="002E64F8">
        <w:rPr>
          <w:rFonts w:ascii="Arial" w:hAnsi="Arial" w:cs="Arial"/>
          <w:b/>
          <w:i/>
          <w:iCs/>
          <w:sz w:val="20"/>
          <w:szCs w:val="20"/>
        </w:rPr>
        <w:t xml:space="preserve">Klausimas. </w:t>
      </w:r>
      <w:r w:rsidRPr="000A4AD8">
        <w:rPr>
          <w:rFonts w:ascii="Arial" w:hAnsi="Arial" w:cs="Arial"/>
          <w:i/>
          <w:iCs/>
          <w:sz w:val="20"/>
          <w:szCs w:val="20"/>
        </w:rPr>
        <w:t>Dėl 60 darbo dienų termino</w:t>
      </w:r>
      <w:r w:rsidRPr="000A4AD8">
        <w:rPr>
          <w:rFonts w:ascii="Arial" w:hAnsi="Arial" w:cs="Arial"/>
          <w:i/>
          <w:iCs/>
          <w:sz w:val="20"/>
          <w:szCs w:val="20"/>
        </w:rPr>
        <w:br/>
      </w:r>
      <w:r w:rsidRPr="000A4AD8">
        <w:rPr>
          <w:rFonts w:ascii="Arial" w:hAnsi="Arial" w:cs="Arial"/>
          <w:i/>
          <w:iCs/>
          <w:sz w:val="20"/>
          <w:szCs w:val="20"/>
        </w:rPr>
        <w:br/>
        <w:t>Prašome patvirtinti, kad 60 darbo dienų modulių ir automatizuoto duomenų apsikeitimo funkcionalumo įgyvendinimo terminas pradedamas skaičiuoti tik tada, kai Pirkėjas:</w:t>
      </w:r>
      <w:r w:rsidRPr="000A4AD8">
        <w:rPr>
          <w:rFonts w:ascii="Arial" w:hAnsi="Arial" w:cs="Arial"/>
          <w:i/>
          <w:iCs/>
          <w:sz w:val="20"/>
          <w:szCs w:val="20"/>
        </w:rPr>
        <w:br/>
      </w:r>
      <w:r w:rsidRPr="000A4AD8">
        <w:rPr>
          <w:rFonts w:ascii="Arial" w:hAnsi="Arial" w:cs="Arial"/>
          <w:i/>
          <w:iCs/>
          <w:sz w:val="20"/>
          <w:szCs w:val="20"/>
        </w:rPr>
        <w:br/>
        <w:t>pateikia visus reikalingus duomenis;</w:t>
      </w:r>
      <w:r w:rsidRPr="000A4AD8">
        <w:rPr>
          <w:rFonts w:ascii="Arial" w:hAnsi="Arial" w:cs="Arial"/>
          <w:i/>
          <w:iCs/>
          <w:sz w:val="20"/>
          <w:szCs w:val="20"/>
        </w:rPr>
        <w:br/>
        <w:t>suteikia prieigas;</w:t>
      </w:r>
      <w:r w:rsidRPr="000A4AD8">
        <w:rPr>
          <w:rFonts w:ascii="Arial" w:hAnsi="Arial" w:cs="Arial"/>
          <w:i/>
          <w:iCs/>
          <w:sz w:val="20"/>
          <w:szCs w:val="20"/>
        </w:rPr>
        <w:br/>
        <w:t>pateikia integracijų dokumentaciją;</w:t>
      </w:r>
      <w:r w:rsidRPr="000A4AD8">
        <w:rPr>
          <w:rFonts w:ascii="Arial" w:hAnsi="Arial" w:cs="Arial"/>
          <w:i/>
          <w:iCs/>
          <w:sz w:val="20"/>
          <w:szCs w:val="20"/>
        </w:rPr>
        <w:br/>
        <w:t>suteikia bandomąją aplinką;</w:t>
      </w:r>
      <w:r w:rsidRPr="000A4AD8">
        <w:rPr>
          <w:rFonts w:ascii="Arial" w:hAnsi="Arial" w:cs="Arial"/>
          <w:i/>
          <w:iCs/>
          <w:sz w:val="20"/>
          <w:szCs w:val="20"/>
        </w:rPr>
        <w:br/>
        <w:t>patvirtina apklausų tekstus, logiką ir duomenų struktūras;</w:t>
      </w:r>
      <w:r w:rsidRPr="000A4AD8">
        <w:rPr>
          <w:rFonts w:ascii="Arial" w:hAnsi="Arial" w:cs="Arial"/>
          <w:i/>
          <w:iCs/>
          <w:sz w:val="20"/>
          <w:szCs w:val="20"/>
        </w:rPr>
        <w:br/>
        <w:t>paskiria sprendimus priimančius atsakingus asmenis.</w:t>
      </w:r>
      <w:r w:rsidRPr="000A4AD8">
        <w:rPr>
          <w:rFonts w:ascii="Arial" w:hAnsi="Arial" w:cs="Arial"/>
          <w:i/>
          <w:iCs/>
          <w:sz w:val="20"/>
          <w:szCs w:val="20"/>
        </w:rPr>
        <w:br/>
      </w:r>
      <w:r w:rsidRPr="000A4AD8">
        <w:rPr>
          <w:rFonts w:ascii="Arial" w:hAnsi="Arial" w:cs="Arial"/>
          <w:i/>
          <w:iCs/>
          <w:sz w:val="20"/>
          <w:szCs w:val="20"/>
        </w:rPr>
        <w:lastRenderedPageBreak/>
        <w:br/>
        <w:t>Taip pat prašome patvirtinti, kad dėl Pirkėjo arba trečiųjų šalių veiksmų, neveikimo ar vėlavimo terminai bus atitinkamai pratęsiami.</w:t>
      </w:r>
    </w:p>
    <w:p w14:paraId="51B9379A" w14:textId="77777777" w:rsidR="00FC7E0B" w:rsidRDefault="00FC7E0B" w:rsidP="00FC7E0B">
      <w:pPr>
        <w:pStyle w:val="ListParagraph"/>
        <w:ind w:left="0"/>
        <w:rPr>
          <w:rFonts w:ascii="Arial" w:hAnsi="Arial" w:cs="Arial"/>
          <w:bCs/>
          <w:i/>
          <w:iCs/>
          <w:sz w:val="20"/>
          <w:szCs w:val="20"/>
        </w:rPr>
      </w:pPr>
    </w:p>
    <w:p w14:paraId="49970341" w14:textId="705E02AF" w:rsidR="00FC7E0B" w:rsidRDefault="00FC7E0B" w:rsidP="006B4B27">
      <w:pPr>
        <w:pStyle w:val="ListParagraph"/>
        <w:ind w:left="0"/>
        <w:jc w:val="both"/>
        <w:rPr>
          <w:rFonts w:ascii="Arial" w:hAnsi="Arial" w:cs="Arial"/>
          <w:b/>
          <w:bCs/>
          <w:sz w:val="20"/>
          <w:szCs w:val="20"/>
        </w:rPr>
      </w:pPr>
      <w:r w:rsidRPr="009A20B2">
        <w:rPr>
          <w:rFonts w:ascii="Arial" w:hAnsi="Arial" w:cs="Arial"/>
          <w:b/>
          <w:bCs/>
          <w:sz w:val="20"/>
          <w:szCs w:val="20"/>
        </w:rPr>
        <w:t>Atsakymas.</w:t>
      </w:r>
      <w:r>
        <w:rPr>
          <w:rFonts w:ascii="Arial" w:hAnsi="Arial" w:cs="Arial"/>
          <w:sz w:val="20"/>
          <w:szCs w:val="20"/>
        </w:rPr>
        <w:t xml:space="preserve"> </w:t>
      </w:r>
      <w:r>
        <w:rPr>
          <w:rFonts w:ascii="Arial" w:hAnsi="Arial" w:cs="Arial"/>
          <w:b/>
          <w:bCs/>
          <w:sz w:val="20"/>
          <w:szCs w:val="20"/>
        </w:rPr>
        <w:t xml:space="preserve"> </w:t>
      </w:r>
      <w:r w:rsidR="00527433" w:rsidRPr="00527433">
        <w:rPr>
          <w:rFonts w:ascii="Arial" w:hAnsi="Arial" w:cs="Arial"/>
          <w:sz w:val="20"/>
          <w:szCs w:val="20"/>
        </w:rPr>
        <w:t>Vadovaujantis Techninės specifikacijos 4.5 punktu, bendras visų modulių ir automatizuoto duomenų apsikeitimo funkcionalumo sukūrimo, pritaikymo ir diegimo terminas yra ne ilgesnis kaip 60 darbo dienų nuo Paslaugų teikimo pradžios, t. y. nuo Paslaugų teikimo plano suderinimo dienos. Techninėje specifikacijoje nenumatytos papildomos sąlygos, nuo kurių priklausytų termino skaičiavimo pradžia.</w:t>
      </w:r>
      <w:r w:rsidR="00527433">
        <w:rPr>
          <w:rFonts w:ascii="Arial" w:hAnsi="Arial" w:cs="Arial"/>
          <w:sz w:val="20"/>
          <w:szCs w:val="20"/>
        </w:rPr>
        <w:t xml:space="preserve"> Š</w:t>
      </w:r>
      <w:r w:rsidR="00527433" w:rsidRPr="00527433">
        <w:rPr>
          <w:rFonts w:ascii="Arial" w:hAnsi="Arial" w:cs="Arial"/>
          <w:sz w:val="20"/>
          <w:szCs w:val="20"/>
        </w:rPr>
        <w:t>alių atsakomybė ir įsipareigojimai yra reglamentuoti Sutarties projekte, todėl papildomų nuostatų dėl termino skaičiavimo pradžios ar jo pratęsimo nenumatome.</w:t>
      </w:r>
    </w:p>
    <w:p w14:paraId="4164A2FD" w14:textId="77777777" w:rsidR="00FC7E0B" w:rsidRDefault="00FC7E0B" w:rsidP="00FC7E0B">
      <w:pPr>
        <w:pStyle w:val="ListParagraph"/>
        <w:ind w:left="0"/>
        <w:rPr>
          <w:rFonts w:ascii="Arial" w:hAnsi="Arial" w:cs="Arial"/>
          <w:b/>
          <w:bCs/>
          <w:sz w:val="20"/>
          <w:szCs w:val="20"/>
        </w:rPr>
      </w:pPr>
    </w:p>
    <w:p w14:paraId="4CCD9D99" w14:textId="5ADB82B6" w:rsidR="00FC7E0B" w:rsidRPr="004732D1" w:rsidRDefault="00FC7E0B" w:rsidP="00FC7E0B">
      <w:pPr>
        <w:pStyle w:val="ListParagraph"/>
        <w:ind w:left="0"/>
        <w:rPr>
          <w:rFonts w:ascii="Arial" w:hAnsi="Arial" w:cs="Arial"/>
          <w:b/>
          <w:bCs/>
          <w:i/>
          <w:iCs/>
          <w:sz w:val="20"/>
          <w:szCs w:val="20"/>
        </w:rPr>
      </w:pPr>
      <w:r w:rsidRPr="002E64F8">
        <w:rPr>
          <w:rFonts w:ascii="Arial" w:hAnsi="Arial" w:cs="Arial"/>
          <w:b/>
          <w:bCs/>
          <w:i/>
          <w:iCs/>
          <w:sz w:val="20"/>
          <w:szCs w:val="20"/>
        </w:rPr>
        <w:t>23.</w:t>
      </w:r>
      <w:r w:rsidRPr="004732D1">
        <w:rPr>
          <w:rFonts w:ascii="Arial" w:hAnsi="Arial" w:cs="Arial"/>
          <w:i/>
          <w:iCs/>
          <w:sz w:val="20"/>
          <w:szCs w:val="20"/>
        </w:rPr>
        <w:t xml:space="preserve"> </w:t>
      </w:r>
      <w:r w:rsidR="002E64F8">
        <w:rPr>
          <w:rFonts w:ascii="Arial" w:hAnsi="Arial" w:cs="Arial"/>
          <w:b/>
          <w:i/>
          <w:iCs/>
          <w:sz w:val="20"/>
          <w:szCs w:val="20"/>
        </w:rPr>
        <w:t xml:space="preserve">Klausimas. </w:t>
      </w:r>
      <w:r w:rsidRPr="004732D1">
        <w:rPr>
          <w:rFonts w:ascii="Arial" w:hAnsi="Arial" w:cs="Arial"/>
          <w:i/>
          <w:iCs/>
          <w:sz w:val="20"/>
          <w:szCs w:val="20"/>
        </w:rPr>
        <w:t>Dėl incidentų sprendimo termino</w:t>
      </w:r>
      <w:r w:rsidRPr="004732D1">
        <w:rPr>
          <w:rFonts w:ascii="Arial" w:hAnsi="Arial" w:cs="Arial"/>
          <w:i/>
          <w:iCs/>
          <w:sz w:val="20"/>
          <w:szCs w:val="20"/>
        </w:rPr>
        <w:br/>
      </w:r>
      <w:r w:rsidRPr="004732D1">
        <w:rPr>
          <w:rFonts w:ascii="Arial" w:hAnsi="Arial" w:cs="Arial"/>
          <w:i/>
          <w:iCs/>
          <w:sz w:val="20"/>
          <w:szCs w:val="20"/>
        </w:rPr>
        <w:br/>
        <w:t>Techninėje specifikacijoje kritiniams incidentams nustatytas vienos darbo valandos reakcijos ir sprendimo terminas.</w:t>
      </w:r>
      <w:r w:rsidRPr="004732D1">
        <w:rPr>
          <w:rFonts w:ascii="Arial" w:hAnsi="Arial" w:cs="Arial"/>
          <w:i/>
          <w:iCs/>
          <w:sz w:val="20"/>
          <w:szCs w:val="20"/>
        </w:rPr>
        <w:br/>
      </w:r>
      <w:r w:rsidRPr="004732D1">
        <w:rPr>
          <w:rFonts w:ascii="Arial" w:hAnsi="Arial" w:cs="Arial"/>
          <w:i/>
          <w:iCs/>
          <w:sz w:val="20"/>
          <w:szCs w:val="20"/>
        </w:rPr>
        <w:br/>
        <w:t>Prašome paaiškinti:</w:t>
      </w:r>
      <w:r w:rsidRPr="004732D1">
        <w:rPr>
          <w:rFonts w:ascii="Arial" w:hAnsi="Arial" w:cs="Arial"/>
          <w:i/>
          <w:iCs/>
          <w:sz w:val="20"/>
          <w:szCs w:val="20"/>
        </w:rPr>
        <w:br/>
      </w:r>
      <w:r w:rsidRPr="004732D1">
        <w:rPr>
          <w:rFonts w:ascii="Arial" w:hAnsi="Arial" w:cs="Arial"/>
          <w:i/>
          <w:iCs/>
          <w:sz w:val="20"/>
          <w:szCs w:val="20"/>
        </w:rPr>
        <w:br/>
        <w:t>ar sprendimu gali būti laikomas laikinas platformos veikimo atkūrimas arba apėjimo būdas;</w:t>
      </w:r>
      <w:r w:rsidRPr="004732D1">
        <w:rPr>
          <w:rFonts w:ascii="Arial" w:hAnsi="Arial" w:cs="Arial"/>
          <w:i/>
          <w:iCs/>
          <w:sz w:val="20"/>
          <w:szCs w:val="20"/>
        </w:rPr>
        <w:br/>
        <w:t>kokiomis Pirkėjo darbo valandomis skaičiuojamas terminas;</w:t>
      </w:r>
      <w:r w:rsidRPr="004732D1">
        <w:rPr>
          <w:rFonts w:ascii="Arial" w:hAnsi="Arial" w:cs="Arial"/>
          <w:i/>
          <w:iCs/>
          <w:sz w:val="20"/>
          <w:szCs w:val="20"/>
        </w:rPr>
        <w:br/>
        <w:t>ar terminas netaikomas sutrikimams, kuriuos sukėlė Pirkėjo sistemos, ryšio operatoriai, socialiniai tinklai, debesijos, DI, elektroninio pašto, SMS ar kiti trečiųjų šalių paslaugų teikėjai;</w:t>
      </w:r>
      <w:r w:rsidRPr="004732D1">
        <w:rPr>
          <w:rFonts w:ascii="Arial" w:hAnsi="Arial" w:cs="Arial"/>
          <w:i/>
          <w:iCs/>
          <w:sz w:val="20"/>
          <w:szCs w:val="20"/>
        </w:rPr>
        <w:br/>
        <w:t>ar terminas stabdomas, kai būtini Pirkėjo veiksmai, informacija, prieigos arba patvirtinimas.</w:t>
      </w:r>
      <w:r w:rsidRPr="004732D1">
        <w:rPr>
          <w:rFonts w:ascii="Arial" w:hAnsi="Arial" w:cs="Arial"/>
          <w:i/>
          <w:iCs/>
          <w:sz w:val="20"/>
          <w:szCs w:val="20"/>
        </w:rPr>
        <w:br/>
      </w:r>
      <w:r w:rsidRPr="004732D1">
        <w:rPr>
          <w:rFonts w:ascii="Arial" w:hAnsi="Arial" w:cs="Arial"/>
          <w:i/>
          <w:iCs/>
          <w:sz w:val="20"/>
          <w:szCs w:val="20"/>
        </w:rPr>
        <w:br/>
        <w:t>Prašome kritinio incidento galutinio pašalinimo terminą nustatyti pagal objektyvų techninį sudėtingumą arba atskirti laikino veikimo atkūrimo ir galutinio priežasties pašalinimo terminus.</w:t>
      </w:r>
    </w:p>
    <w:p w14:paraId="0723E0AF" w14:textId="77777777" w:rsidR="00FC7E0B" w:rsidRDefault="00FC7E0B" w:rsidP="00FC7E0B">
      <w:pPr>
        <w:pStyle w:val="ListParagraph"/>
        <w:ind w:left="0"/>
        <w:rPr>
          <w:rFonts w:ascii="Arial" w:hAnsi="Arial" w:cs="Arial"/>
          <w:bCs/>
          <w:i/>
          <w:iCs/>
          <w:sz w:val="20"/>
          <w:szCs w:val="20"/>
        </w:rPr>
      </w:pPr>
    </w:p>
    <w:p w14:paraId="066F54D9" w14:textId="77777777" w:rsidR="00FC7E0B" w:rsidRPr="00144D27" w:rsidRDefault="00FC7E0B" w:rsidP="00FC7E0B">
      <w:pPr>
        <w:pStyle w:val="ListParagraph"/>
        <w:ind w:left="0"/>
        <w:rPr>
          <w:rFonts w:ascii="Arial" w:hAnsi="Arial" w:cs="Arial"/>
          <w:sz w:val="20"/>
          <w:szCs w:val="20"/>
        </w:rPr>
      </w:pPr>
      <w:r w:rsidRPr="009A20B2">
        <w:rPr>
          <w:rFonts w:ascii="Arial" w:hAnsi="Arial" w:cs="Arial"/>
          <w:b/>
          <w:bCs/>
          <w:sz w:val="20"/>
          <w:szCs w:val="20"/>
        </w:rPr>
        <w:t>Atsakymas.</w:t>
      </w:r>
      <w:r>
        <w:rPr>
          <w:rFonts w:ascii="Arial" w:hAnsi="Arial" w:cs="Arial"/>
          <w:sz w:val="20"/>
          <w:szCs w:val="20"/>
        </w:rPr>
        <w:t xml:space="preserve"> </w:t>
      </w:r>
    </w:p>
    <w:p w14:paraId="7816AFF1" w14:textId="77777777" w:rsidR="00FC7E0B" w:rsidRDefault="00FC7E0B" w:rsidP="00FC7E0B">
      <w:pPr>
        <w:pStyle w:val="ListParagraph"/>
        <w:ind w:left="0"/>
        <w:rPr>
          <w:rFonts w:ascii="Arial" w:hAnsi="Arial" w:cs="Arial"/>
          <w:bCs/>
          <w:i/>
          <w:iCs/>
          <w:sz w:val="20"/>
          <w:szCs w:val="20"/>
        </w:rPr>
      </w:pPr>
    </w:p>
    <w:tbl>
      <w:tblPr>
        <w:tblStyle w:val="TableGrid"/>
        <w:tblW w:w="0" w:type="auto"/>
        <w:tblLook w:val="04A0" w:firstRow="1" w:lastRow="0" w:firstColumn="1" w:lastColumn="0" w:noHBand="0" w:noVBand="1"/>
      </w:tblPr>
      <w:tblGrid>
        <w:gridCol w:w="743"/>
        <w:gridCol w:w="3149"/>
        <w:gridCol w:w="6303"/>
      </w:tblGrid>
      <w:tr w:rsidR="00FC7E0B" w:rsidRPr="00BA25BA" w14:paraId="12A36E34" w14:textId="77777777" w:rsidTr="00AB45AC">
        <w:tc>
          <w:tcPr>
            <w:tcW w:w="743" w:type="dxa"/>
          </w:tcPr>
          <w:p w14:paraId="1968A9B6" w14:textId="77777777" w:rsidR="00FC7E0B" w:rsidRPr="00BA25BA" w:rsidRDefault="00FC7E0B" w:rsidP="00AB45AC">
            <w:pPr>
              <w:rPr>
                <w:rFonts w:ascii="Arial" w:hAnsi="Arial" w:cs="Arial"/>
                <w:sz w:val="20"/>
                <w:szCs w:val="20"/>
              </w:rPr>
            </w:pPr>
            <w:r w:rsidRPr="00BA25BA">
              <w:rPr>
                <w:rFonts w:ascii="Arial" w:hAnsi="Arial" w:cs="Arial"/>
                <w:sz w:val="20"/>
                <w:szCs w:val="20"/>
              </w:rPr>
              <w:t>Eil. Nr.</w:t>
            </w:r>
          </w:p>
        </w:tc>
        <w:tc>
          <w:tcPr>
            <w:tcW w:w="3149" w:type="dxa"/>
          </w:tcPr>
          <w:p w14:paraId="5F437A04" w14:textId="77777777" w:rsidR="00FC7E0B" w:rsidRPr="00BA25BA" w:rsidRDefault="00FC7E0B" w:rsidP="00AB45AC">
            <w:pPr>
              <w:rPr>
                <w:rFonts w:ascii="Arial" w:hAnsi="Arial" w:cs="Arial"/>
                <w:sz w:val="20"/>
                <w:szCs w:val="20"/>
              </w:rPr>
            </w:pPr>
            <w:r w:rsidRPr="00BA25BA">
              <w:rPr>
                <w:rFonts w:ascii="Arial" w:hAnsi="Arial" w:cs="Arial"/>
                <w:sz w:val="20"/>
                <w:szCs w:val="20"/>
              </w:rPr>
              <w:t>Klausimas</w:t>
            </w:r>
          </w:p>
        </w:tc>
        <w:tc>
          <w:tcPr>
            <w:tcW w:w="6303" w:type="dxa"/>
          </w:tcPr>
          <w:p w14:paraId="3AACCF8F" w14:textId="77777777" w:rsidR="00FC7E0B" w:rsidRPr="00BA25BA" w:rsidRDefault="00FC7E0B" w:rsidP="00AB45AC">
            <w:pPr>
              <w:rPr>
                <w:rFonts w:ascii="Arial" w:hAnsi="Arial" w:cs="Arial"/>
                <w:sz w:val="20"/>
                <w:szCs w:val="20"/>
              </w:rPr>
            </w:pPr>
            <w:r w:rsidRPr="00BA25BA">
              <w:rPr>
                <w:rFonts w:ascii="Arial" w:hAnsi="Arial" w:cs="Arial"/>
                <w:sz w:val="20"/>
                <w:szCs w:val="20"/>
              </w:rPr>
              <w:t>Atsakymas</w:t>
            </w:r>
          </w:p>
        </w:tc>
      </w:tr>
      <w:tr w:rsidR="00FC7E0B" w:rsidRPr="00BA25BA" w14:paraId="72E57D9E" w14:textId="77777777" w:rsidTr="00AB45AC">
        <w:tc>
          <w:tcPr>
            <w:tcW w:w="743" w:type="dxa"/>
          </w:tcPr>
          <w:p w14:paraId="22C77EC9" w14:textId="77777777" w:rsidR="00FC7E0B" w:rsidRPr="005B3E3C" w:rsidRDefault="00FC7E0B" w:rsidP="00AB45AC">
            <w:pPr>
              <w:ind w:left="-114"/>
              <w:jc w:val="center"/>
              <w:rPr>
                <w:rFonts w:ascii="Arial" w:hAnsi="Arial" w:cs="Arial"/>
                <w:sz w:val="20"/>
                <w:szCs w:val="20"/>
              </w:rPr>
            </w:pPr>
            <w:r>
              <w:rPr>
                <w:rFonts w:ascii="Arial" w:hAnsi="Arial" w:cs="Arial"/>
                <w:sz w:val="20"/>
                <w:szCs w:val="20"/>
              </w:rPr>
              <w:t>1.</w:t>
            </w:r>
          </w:p>
        </w:tc>
        <w:tc>
          <w:tcPr>
            <w:tcW w:w="3149" w:type="dxa"/>
          </w:tcPr>
          <w:p w14:paraId="5A5799D8" w14:textId="77777777" w:rsidR="00FC7E0B" w:rsidRPr="00690746" w:rsidRDefault="00FC7E0B" w:rsidP="00AB45AC">
            <w:pPr>
              <w:rPr>
                <w:rFonts w:ascii="Arial" w:hAnsi="Arial" w:cs="Arial"/>
                <w:i/>
                <w:iCs/>
                <w:sz w:val="20"/>
                <w:szCs w:val="20"/>
              </w:rPr>
            </w:pPr>
            <w:r>
              <w:rPr>
                <w:rFonts w:ascii="Arial" w:hAnsi="Arial" w:cs="Arial"/>
                <w:i/>
                <w:iCs/>
                <w:sz w:val="20"/>
                <w:szCs w:val="20"/>
              </w:rPr>
              <w:t>A</w:t>
            </w:r>
            <w:r w:rsidRPr="004732D1">
              <w:rPr>
                <w:rFonts w:ascii="Arial" w:hAnsi="Arial" w:cs="Arial"/>
                <w:i/>
                <w:iCs/>
                <w:sz w:val="20"/>
                <w:szCs w:val="20"/>
              </w:rPr>
              <w:t>r sprendimu gali būti laikomas laikinas platformos veikimo atkūrimas arba apėjimo būdas</w:t>
            </w:r>
          </w:p>
        </w:tc>
        <w:tc>
          <w:tcPr>
            <w:tcW w:w="6303" w:type="dxa"/>
          </w:tcPr>
          <w:p w14:paraId="6DB5CF7A" w14:textId="713808E2" w:rsidR="00FC7E0B" w:rsidRPr="00BA25BA" w:rsidRDefault="000671A8" w:rsidP="00AB45AC">
            <w:pPr>
              <w:rPr>
                <w:rFonts w:ascii="Arial" w:hAnsi="Arial" w:cs="Arial"/>
                <w:sz w:val="20"/>
                <w:szCs w:val="20"/>
              </w:rPr>
            </w:pPr>
            <w:r>
              <w:rPr>
                <w:rFonts w:ascii="Arial" w:hAnsi="Arial" w:cs="Arial"/>
                <w:sz w:val="20"/>
                <w:szCs w:val="20"/>
              </w:rPr>
              <w:t xml:space="preserve">Jeigu sutrikimo </w:t>
            </w:r>
            <w:r w:rsidR="009303B8">
              <w:rPr>
                <w:rFonts w:ascii="Arial" w:hAnsi="Arial" w:cs="Arial"/>
                <w:sz w:val="20"/>
                <w:szCs w:val="20"/>
              </w:rPr>
              <w:t xml:space="preserve">dėl objektyvių priežasčių </w:t>
            </w:r>
            <w:r>
              <w:rPr>
                <w:rFonts w:ascii="Arial" w:hAnsi="Arial" w:cs="Arial"/>
                <w:sz w:val="20"/>
                <w:szCs w:val="20"/>
              </w:rPr>
              <w:t>negalima pašalinti per Techninės specifikac</w:t>
            </w:r>
            <w:r w:rsidR="009303B8">
              <w:rPr>
                <w:rFonts w:ascii="Arial" w:hAnsi="Arial" w:cs="Arial"/>
                <w:sz w:val="20"/>
                <w:szCs w:val="20"/>
              </w:rPr>
              <w:t>i</w:t>
            </w:r>
            <w:r>
              <w:rPr>
                <w:rFonts w:ascii="Arial" w:hAnsi="Arial" w:cs="Arial"/>
                <w:sz w:val="20"/>
                <w:szCs w:val="20"/>
              </w:rPr>
              <w:t>jos 3 lentelėje nustatytą terminą</w:t>
            </w:r>
            <w:r w:rsidR="009303B8">
              <w:rPr>
                <w:rFonts w:ascii="Arial" w:hAnsi="Arial" w:cs="Arial"/>
                <w:sz w:val="20"/>
                <w:szCs w:val="20"/>
              </w:rPr>
              <w:t xml:space="preserve">, gali būti taikomas laikinas platformos </w:t>
            </w:r>
            <w:r w:rsidR="00AB3754">
              <w:rPr>
                <w:rFonts w:ascii="Arial" w:hAnsi="Arial" w:cs="Arial"/>
                <w:sz w:val="20"/>
                <w:szCs w:val="20"/>
              </w:rPr>
              <w:t xml:space="preserve">veikimo </w:t>
            </w:r>
            <w:r w:rsidR="009303B8">
              <w:rPr>
                <w:rFonts w:ascii="Arial" w:hAnsi="Arial" w:cs="Arial"/>
                <w:sz w:val="20"/>
                <w:szCs w:val="20"/>
              </w:rPr>
              <w:t xml:space="preserve">atkūrimas, užtikrinant apklausos anketų siuntimą Techninėje specifikacijoje nurodytu periodiškumu. </w:t>
            </w:r>
          </w:p>
        </w:tc>
      </w:tr>
      <w:tr w:rsidR="00FC7E0B" w:rsidRPr="00BA25BA" w14:paraId="314B5986" w14:textId="77777777" w:rsidTr="00AB45AC">
        <w:tc>
          <w:tcPr>
            <w:tcW w:w="743" w:type="dxa"/>
          </w:tcPr>
          <w:p w14:paraId="691111CE" w14:textId="77777777" w:rsidR="00FC7E0B" w:rsidRPr="005B3E3C" w:rsidRDefault="00FC7E0B" w:rsidP="00AB45AC">
            <w:pPr>
              <w:ind w:left="-114"/>
              <w:jc w:val="center"/>
              <w:rPr>
                <w:rFonts w:ascii="Arial" w:hAnsi="Arial" w:cs="Arial"/>
                <w:sz w:val="20"/>
                <w:szCs w:val="20"/>
              </w:rPr>
            </w:pPr>
            <w:r>
              <w:rPr>
                <w:rFonts w:ascii="Arial" w:hAnsi="Arial" w:cs="Arial"/>
                <w:sz w:val="20"/>
                <w:szCs w:val="20"/>
              </w:rPr>
              <w:t>2.</w:t>
            </w:r>
          </w:p>
        </w:tc>
        <w:tc>
          <w:tcPr>
            <w:tcW w:w="3149" w:type="dxa"/>
          </w:tcPr>
          <w:p w14:paraId="4EE4EBF8" w14:textId="77777777" w:rsidR="00FC7E0B" w:rsidRPr="00690746" w:rsidRDefault="00FC7E0B" w:rsidP="00AB45AC">
            <w:pPr>
              <w:rPr>
                <w:rFonts w:ascii="Arial" w:hAnsi="Arial" w:cs="Arial"/>
                <w:i/>
                <w:iCs/>
                <w:sz w:val="20"/>
                <w:szCs w:val="20"/>
              </w:rPr>
            </w:pPr>
            <w:r>
              <w:rPr>
                <w:rFonts w:ascii="Arial" w:hAnsi="Arial" w:cs="Arial"/>
                <w:i/>
                <w:iCs/>
                <w:sz w:val="20"/>
                <w:szCs w:val="20"/>
              </w:rPr>
              <w:t>K</w:t>
            </w:r>
            <w:r w:rsidRPr="004732D1">
              <w:rPr>
                <w:rFonts w:ascii="Arial" w:hAnsi="Arial" w:cs="Arial"/>
                <w:i/>
                <w:iCs/>
                <w:sz w:val="20"/>
                <w:szCs w:val="20"/>
              </w:rPr>
              <w:t>okiomis Pirkėjo darbo valandomis skaičiuojamas terminas</w:t>
            </w:r>
          </w:p>
        </w:tc>
        <w:tc>
          <w:tcPr>
            <w:tcW w:w="6303" w:type="dxa"/>
          </w:tcPr>
          <w:p w14:paraId="3F3D64A8" w14:textId="77777777" w:rsidR="00FC7E0B" w:rsidRPr="00BA25BA" w:rsidRDefault="00FC7E0B" w:rsidP="00AB45AC">
            <w:pPr>
              <w:rPr>
                <w:rFonts w:ascii="Arial" w:hAnsi="Arial" w:cs="Arial"/>
                <w:sz w:val="20"/>
                <w:szCs w:val="20"/>
              </w:rPr>
            </w:pPr>
            <w:r>
              <w:rPr>
                <w:rFonts w:ascii="Arial" w:hAnsi="Arial" w:cs="Arial"/>
                <w:sz w:val="20"/>
                <w:szCs w:val="20"/>
              </w:rPr>
              <w:t xml:space="preserve">Techninės specifikacijos 3 lentelėje nurodyti terminai skaičiuojami darbo dienomis (I – V) nuo 7.00 iki 18 val. </w:t>
            </w:r>
          </w:p>
        </w:tc>
      </w:tr>
      <w:tr w:rsidR="00FC7E0B" w:rsidRPr="00BA25BA" w14:paraId="6C7A131D" w14:textId="77777777" w:rsidTr="00AB45AC">
        <w:tc>
          <w:tcPr>
            <w:tcW w:w="743" w:type="dxa"/>
          </w:tcPr>
          <w:p w14:paraId="32B63103" w14:textId="77777777" w:rsidR="00FC7E0B" w:rsidRPr="005B3E3C" w:rsidRDefault="00FC7E0B" w:rsidP="00AB45AC">
            <w:pPr>
              <w:ind w:left="-114"/>
              <w:jc w:val="center"/>
              <w:rPr>
                <w:rFonts w:ascii="Arial" w:hAnsi="Arial" w:cs="Arial"/>
                <w:sz w:val="20"/>
                <w:szCs w:val="20"/>
              </w:rPr>
            </w:pPr>
            <w:r>
              <w:rPr>
                <w:rFonts w:ascii="Arial" w:hAnsi="Arial" w:cs="Arial"/>
                <w:sz w:val="20"/>
                <w:szCs w:val="20"/>
              </w:rPr>
              <w:t>3.</w:t>
            </w:r>
          </w:p>
        </w:tc>
        <w:tc>
          <w:tcPr>
            <w:tcW w:w="3149" w:type="dxa"/>
          </w:tcPr>
          <w:p w14:paraId="128316EF" w14:textId="77777777" w:rsidR="00FC7E0B" w:rsidRPr="00690746" w:rsidRDefault="00FC7E0B" w:rsidP="00AB45AC">
            <w:pPr>
              <w:rPr>
                <w:rFonts w:ascii="Arial" w:hAnsi="Arial" w:cs="Arial"/>
                <w:i/>
                <w:iCs/>
                <w:sz w:val="20"/>
                <w:szCs w:val="20"/>
              </w:rPr>
            </w:pPr>
            <w:r>
              <w:rPr>
                <w:rFonts w:ascii="Arial" w:hAnsi="Arial" w:cs="Arial"/>
                <w:i/>
                <w:iCs/>
                <w:sz w:val="20"/>
                <w:szCs w:val="20"/>
              </w:rPr>
              <w:t>A</w:t>
            </w:r>
            <w:r w:rsidRPr="004732D1">
              <w:rPr>
                <w:rFonts w:ascii="Arial" w:hAnsi="Arial" w:cs="Arial"/>
                <w:i/>
                <w:iCs/>
                <w:sz w:val="20"/>
                <w:szCs w:val="20"/>
              </w:rPr>
              <w:t>r terminas netaikomas sutrikimams, kuriuos sukėlė Pirkėjo sistemos, ryšio operatoriai, socialiniai tinklai, debesijos, DI, elektroninio pašto, SMS ar kiti trečiųjų šalių paslaugų teikėjai</w:t>
            </w:r>
          </w:p>
        </w:tc>
        <w:tc>
          <w:tcPr>
            <w:tcW w:w="6303" w:type="dxa"/>
          </w:tcPr>
          <w:p w14:paraId="4A13964E" w14:textId="360E703C" w:rsidR="00FC7E0B" w:rsidRPr="00BA25BA" w:rsidRDefault="00E21518" w:rsidP="00AB45AC">
            <w:pPr>
              <w:jc w:val="both"/>
              <w:rPr>
                <w:rFonts w:ascii="Arial" w:hAnsi="Arial" w:cs="Arial"/>
                <w:sz w:val="20"/>
                <w:szCs w:val="20"/>
              </w:rPr>
            </w:pPr>
            <w:r w:rsidRPr="00E21518">
              <w:rPr>
                <w:rFonts w:ascii="Arial" w:hAnsi="Arial" w:cs="Arial"/>
                <w:sz w:val="20"/>
                <w:szCs w:val="20"/>
              </w:rPr>
              <w:t>Sutrikimų šalinimo terminai taikomi pagal Techninėje specifikacijoje ir Sutartyje nustatytus reikalavimus. Atsakomybė kiekvienu konkrečiu atveju būtų vertinama pagal sutrikimo priežastis ir šalių sutartinius įsipareigojimus. Todėl papildomų bendro pobūdžio išimčių dėl trečiųjų šalių sistemų ar paslaugų teikėjų nenumatome.</w:t>
            </w:r>
          </w:p>
        </w:tc>
      </w:tr>
      <w:tr w:rsidR="00FC7E0B" w:rsidRPr="00BA25BA" w14:paraId="6519EA75" w14:textId="77777777" w:rsidTr="00AB45AC">
        <w:tc>
          <w:tcPr>
            <w:tcW w:w="743" w:type="dxa"/>
          </w:tcPr>
          <w:p w14:paraId="223C2524" w14:textId="77777777" w:rsidR="00FC7E0B" w:rsidRPr="005B3E3C" w:rsidRDefault="00FC7E0B" w:rsidP="00AB45AC">
            <w:pPr>
              <w:ind w:left="-114"/>
              <w:jc w:val="center"/>
              <w:rPr>
                <w:rFonts w:ascii="Arial" w:hAnsi="Arial" w:cs="Arial"/>
                <w:sz w:val="20"/>
                <w:szCs w:val="20"/>
              </w:rPr>
            </w:pPr>
            <w:r>
              <w:rPr>
                <w:rFonts w:ascii="Arial" w:hAnsi="Arial" w:cs="Arial"/>
                <w:sz w:val="20"/>
                <w:szCs w:val="20"/>
              </w:rPr>
              <w:t>4.</w:t>
            </w:r>
          </w:p>
        </w:tc>
        <w:tc>
          <w:tcPr>
            <w:tcW w:w="3149" w:type="dxa"/>
          </w:tcPr>
          <w:p w14:paraId="7869953D" w14:textId="77777777" w:rsidR="00FC7E0B" w:rsidRPr="00690746" w:rsidRDefault="00FC7E0B" w:rsidP="00AB45AC">
            <w:pPr>
              <w:rPr>
                <w:rFonts w:ascii="Arial" w:hAnsi="Arial" w:cs="Arial"/>
                <w:i/>
                <w:iCs/>
                <w:sz w:val="20"/>
                <w:szCs w:val="20"/>
              </w:rPr>
            </w:pPr>
            <w:r>
              <w:rPr>
                <w:rFonts w:ascii="Arial" w:hAnsi="Arial" w:cs="Arial"/>
                <w:i/>
                <w:iCs/>
                <w:sz w:val="20"/>
                <w:szCs w:val="20"/>
              </w:rPr>
              <w:t>A</w:t>
            </w:r>
            <w:r w:rsidRPr="004732D1">
              <w:rPr>
                <w:rFonts w:ascii="Arial" w:hAnsi="Arial" w:cs="Arial"/>
                <w:i/>
                <w:iCs/>
                <w:sz w:val="20"/>
                <w:szCs w:val="20"/>
              </w:rPr>
              <w:t>r terminas stabdomas, kai būtini Pirkėjo veiksmai, informacija, prieigos arba patvirtinimas</w:t>
            </w:r>
          </w:p>
        </w:tc>
        <w:tc>
          <w:tcPr>
            <w:tcW w:w="6303" w:type="dxa"/>
          </w:tcPr>
          <w:p w14:paraId="058F4A16" w14:textId="77777777" w:rsidR="00FC7E0B" w:rsidRPr="00BA25BA" w:rsidRDefault="00FC7E0B" w:rsidP="00AB45AC">
            <w:pPr>
              <w:jc w:val="both"/>
              <w:rPr>
                <w:rFonts w:ascii="Arial" w:hAnsi="Arial" w:cs="Arial"/>
                <w:sz w:val="20"/>
                <w:szCs w:val="20"/>
              </w:rPr>
            </w:pPr>
            <w:r>
              <w:rPr>
                <w:rFonts w:ascii="Arial" w:hAnsi="Arial" w:cs="Arial"/>
                <w:sz w:val="20"/>
                <w:szCs w:val="20"/>
              </w:rPr>
              <w:t>Techninės specifikacijos 3 lentelėje nurodyti terminai nestabdomi, Techninės specifikacijos 5 skyriaus 5.5 punkte numatyta galimybė esant objektyvių priežasčių sutrikimo pašalinimo terminą pratęsti:</w:t>
            </w:r>
            <w:r w:rsidRPr="00015772">
              <w:rPr>
                <w:rFonts w:ascii="Arial" w:hAnsi="Arial" w:cs="Arial"/>
                <w:i/>
                <w:iCs/>
                <w:sz w:val="20"/>
                <w:szCs w:val="20"/>
              </w:rPr>
              <w:t xml:space="preserve"> „jeigu sutrikimo neįmanoma pašalinti per 3 lentelėje nustatytą terminą dėl objektyvių priežasčių, Tiekėjas nedelsdamas informuoja Pirkėją ir raštu suderina naują terminą”.</w:t>
            </w:r>
          </w:p>
        </w:tc>
      </w:tr>
      <w:tr w:rsidR="00FC7E0B" w:rsidRPr="00BA25BA" w14:paraId="5A919DF2" w14:textId="77777777" w:rsidTr="00AB45AC">
        <w:tc>
          <w:tcPr>
            <w:tcW w:w="743" w:type="dxa"/>
          </w:tcPr>
          <w:p w14:paraId="2E447ABF" w14:textId="77777777" w:rsidR="00FC7E0B" w:rsidRPr="005B3E3C" w:rsidRDefault="00FC7E0B" w:rsidP="00AB45AC">
            <w:pPr>
              <w:ind w:left="-114"/>
              <w:jc w:val="center"/>
              <w:rPr>
                <w:rFonts w:ascii="Arial" w:hAnsi="Arial" w:cs="Arial"/>
                <w:sz w:val="20"/>
                <w:szCs w:val="20"/>
              </w:rPr>
            </w:pPr>
            <w:r>
              <w:rPr>
                <w:rFonts w:ascii="Arial" w:hAnsi="Arial" w:cs="Arial"/>
                <w:sz w:val="20"/>
                <w:szCs w:val="20"/>
              </w:rPr>
              <w:t>5.</w:t>
            </w:r>
          </w:p>
        </w:tc>
        <w:tc>
          <w:tcPr>
            <w:tcW w:w="3149" w:type="dxa"/>
          </w:tcPr>
          <w:p w14:paraId="1425CEFA" w14:textId="77777777" w:rsidR="00FC7E0B" w:rsidRPr="00690746" w:rsidRDefault="00FC7E0B" w:rsidP="00AB45AC">
            <w:pPr>
              <w:rPr>
                <w:rFonts w:ascii="Arial" w:hAnsi="Arial" w:cs="Arial"/>
                <w:i/>
                <w:iCs/>
                <w:sz w:val="20"/>
                <w:szCs w:val="20"/>
              </w:rPr>
            </w:pPr>
            <w:r w:rsidRPr="004732D1">
              <w:rPr>
                <w:rFonts w:ascii="Arial" w:hAnsi="Arial" w:cs="Arial"/>
                <w:i/>
                <w:iCs/>
                <w:sz w:val="20"/>
                <w:szCs w:val="20"/>
              </w:rPr>
              <w:t>Prašome kritinio incidento galutinio pašalinimo terminą nustatyti pagal objektyvų techninį sudėtingumą arba atskirti laikino veikimo atkūrimo ir galutinio priežasties pašalinimo terminus</w:t>
            </w:r>
          </w:p>
        </w:tc>
        <w:tc>
          <w:tcPr>
            <w:tcW w:w="6303" w:type="dxa"/>
          </w:tcPr>
          <w:p w14:paraId="0981FB48" w14:textId="28A179EE" w:rsidR="002C6D12" w:rsidRPr="00BA25BA" w:rsidRDefault="00A97714" w:rsidP="00AB45AC">
            <w:pPr>
              <w:rPr>
                <w:rFonts w:ascii="Arial" w:hAnsi="Arial" w:cs="Arial"/>
                <w:sz w:val="20"/>
                <w:szCs w:val="20"/>
              </w:rPr>
            </w:pPr>
            <w:r w:rsidRPr="00A97714">
              <w:rPr>
                <w:rFonts w:ascii="Arial" w:hAnsi="Arial" w:cs="Arial"/>
                <w:sz w:val="20"/>
                <w:szCs w:val="20"/>
              </w:rPr>
              <w:t>Jeigu dėl objektyvių priežasčių sutrikimo neįmanoma pašalinti per Techninės specifikacijos 3 lentelėje nustatytą terminą, Tiekėjas privalo užtikrinti laikiną platformos veikimo atkūrimą. Galutinis sutrikimo priežasties pašalinimo terminas derinamas raštu Techninės specifikacijos 5.5 punkte nustatyta tvarka.</w:t>
            </w:r>
          </w:p>
        </w:tc>
      </w:tr>
    </w:tbl>
    <w:p w14:paraId="2F2A18E8" w14:textId="77777777" w:rsidR="00FC7E0B" w:rsidRDefault="00FC7E0B" w:rsidP="00FC7E0B">
      <w:pPr>
        <w:pStyle w:val="ListParagraph"/>
        <w:ind w:left="0"/>
        <w:rPr>
          <w:rFonts w:ascii="Arial" w:hAnsi="Arial" w:cs="Arial"/>
          <w:bCs/>
          <w:sz w:val="20"/>
          <w:szCs w:val="20"/>
        </w:rPr>
      </w:pPr>
    </w:p>
    <w:p w14:paraId="7D0A39B8" w14:textId="77777777" w:rsidR="00FC7E0B" w:rsidRDefault="00FC7E0B" w:rsidP="00FC7E0B">
      <w:pPr>
        <w:pStyle w:val="ListParagraph"/>
        <w:ind w:left="0"/>
        <w:rPr>
          <w:rFonts w:ascii="Arial" w:hAnsi="Arial" w:cs="Arial"/>
          <w:bCs/>
          <w:sz w:val="20"/>
          <w:szCs w:val="20"/>
        </w:rPr>
      </w:pPr>
    </w:p>
    <w:p w14:paraId="0C5545F4" w14:textId="1EEED9A8" w:rsidR="00FC7E0B" w:rsidRPr="00C87172" w:rsidRDefault="00FC7E0B" w:rsidP="00FC7E0B">
      <w:pPr>
        <w:pStyle w:val="ListParagraph"/>
        <w:ind w:left="0"/>
        <w:rPr>
          <w:rFonts w:ascii="Arial" w:hAnsi="Arial" w:cs="Arial"/>
          <w:i/>
          <w:iCs/>
          <w:sz w:val="20"/>
          <w:szCs w:val="20"/>
        </w:rPr>
      </w:pPr>
      <w:r w:rsidRPr="002E64F8">
        <w:rPr>
          <w:rFonts w:ascii="Arial" w:hAnsi="Arial" w:cs="Arial"/>
          <w:b/>
          <w:bCs/>
          <w:i/>
          <w:iCs/>
          <w:sz w:val="20"/>
          <w:szCs w:val="20"/>
        </w:rPr>
        <w:t>24.</w:t>
      </w:r>
      <w:r w:rsidR="002E64F8">
        <w:rPr>
          <w:rFonts w:ascii="Arial" w:hAnsi="Arial" w:cs="Arial"/>
          <w:i/>
          <w:iCs/>
          <w:sz w:val="20"/>
          <w:szCs w:val="20"/>
        </w:rPr>
        <w:t xml:space="preserve"> </w:t>
      </w:r>
      <w:r w:rsidR="002E64F8">
        <w:rPr>
          <w:rFonts w:ascii="Arial" w:hAnsi="Arial" w:cs="Arial"/>
          <w:b/>
          <w:i/>
          <w:iCs/>
          <w:sz w:val="20"/>
          <w:szCs w:val="20"/>
        </w:rPr>
        <w:t xml:space="preserve">Klausimas. </w:t>
      </w:r>
      <w:r w:rsidRPr="00C87172">
        <w:rPr>
          <w:rFonts w:ascii="Arial" w:hAnsi="Arial" w:cs="Arial"/>
          <w:i/>
          <w:iCs/>
          <w:sz w:val="20"/>
          <w:szCs w:val="20"/>
        </w:rPr>
        <w:t>Dėl atsarginių kopijų ir atkūrimo</w:t>
      </w:r>
      <w:r w:rsidRPr="00C87172">
        <w:rPr>
          <w:rFonts w:ascii="Arial" w:hAnsi="Arial" w:cs="Arial"/>
          <w:i/>
          <w:iCs/>
          <w:sz w:val="20"/>
          <w:szCs w:val="20"/>
        </w:rPr>
        <w:br/>
      </w:r>
      <w:r w:rsidRPr="00C87172">
        <w:rPr>
          <w:rFonts w:ascii="Arial" w:hAnsi="Arial" w:cs="Arial"/>
          <w:i/>
          <w:iCs/>
          <w:sz w:val="20"/>
          <w:szCs w:val="20"/>
        </w:rPr>
        <w:br/>
        <w:t>Prašome nurodyti:</w:t>
      </w:r>
      <w:r w:rsidRPr="00C87172">
        <w:rPr>
          <w:rFonts w:ascii="Arial" w:hAnsi="Arial" w:cs="Arial"/>
          <w:i/>
          <w:iCs/>
          <w:sz w:val="20"/>
          <w:szCs w:val="20"/>
        </w:rPr>
        <w:br/>
      </w:r>
      <w:r w:rsidRPr="00C87172">
        <w:rPr>
          <w:rFonts w:ascii="Arial" w:hAnsi="Arial" w:cs="Arial"/>
          <w:i/>
          <w:iCs/>
          <w:sz w:val="20"/>
          <w:szCs w:val="20"/>
        </w:rPr>
        <w:lastRenderedPageBreak/>
        <w:br/>
        <w:t>kurių duomenų ir platformos komponentų atsarginės kopijos turi būti daromos;</w:t>
      </w:r>
      <w:r w:rsidRPr="00C87172">
        <w:rPr>
          <w:rFonts w:ascii="Arial" w:hAnsi="Arial" w:cs="Arial"/>
          <w:i/>
          <w:iCs/>
          <w:sz w:val="20"/>
          <w:szCs w:val="20"/>
        </w:rPr>
        <w:br/>
        <w:t>kopijų saugojimo terminą;</w:t>
      </w:r>
      <w:r w:rsidRPr="00C87172">
        <w:rPr>
          <w:rFonts w:ascii="Arial" w:hAnsi="Arial" w:cs="Arial"/>
          <w:i/>
          <w:iCs/>
          <w:sz w:val="20"/>
          <w:szCs w:val="20"/>
        </w:rPr>
        <w:br/>
        <w:t>atkūrimo taško tikslą;</w:t>
      </w:r>
      <w:r w:rsidRPr="00C87172">
        <w:rPr>
          <w:rFonts w:ascii="Arial" w:hAnsi="Arial" w:cs="Arial"/>
          <w:i/>
          <w:iCs/>
          <w:sz w:val="20"/>
          <w:szCs w:val="20"/>
        </w:rPr>
        <w:br/>
        <w:t>atkūrimo trukmės tikslą;</w:t>
      </w:r>
      <w:r w:rsidRPr="00C87172">
        <w:rPr>
          <w:rFonts w:ascii="Arial" w:hAnsi="Arial" w:cs="Arial"/>
          <w:i/>
          <w:iCs/>
          <w:sz w:val="20"/>
          <w:szCs w:val="20"/>
        </w:rPr>
        <w:br/>
        <w:t>kaip dažnai turi būti atliekami atkūrimo bandymai;</w:t>
      </w:r>
      <w:r w:rsidRPr="00C87172">
        <w:rPr>
          <w:rFonts w:ascii="Arial" w:hAnsi="Arial" w:cs="Arial"/>
          <w:i/>
          <w:iCs/>
          <w:sz w:val="20"/>
          <w:szCs w:val="20"/>
        </w:rPr>
        <w:br/>
        <w:t>ar 48 darbo valandų atkūrimo terminas taikomas visos platformos, konkretaus duomenų rinkinio ar atskiro įrašo atkūrimui.</w:t>
      </w:r>
    </w:p>
    <w:p w14:paraId="3E6949BA" w14:textId="77777777" w:rsidR="00FC7E0B" w:rsidRDefault="00FC7E0B" w:rsidP="00FC7E0B">
      <w:pPr>
        <w:pStyle w:val="ListParagraph"/>
        <w:ind w:left="0"/>
      </w:pPr>
    </w:p>
    <w:p w14:paraId="14210AD3" w14:textId="77777777" w:rsidR="00255775" w:rsidRDefault="00FC7E0B" w:rsidP="00FC7E0B">
      <w:pPr>
        <w:rPr>
          <w:rFonts w:ascii="Arial" w:hAnsi="Arial" w:cs="Arial"/>
          <w:b/>
          <w:bCs/>
          <w:sz w:val="20"/>
          <w:szCs w:val="20"/>
        </w:rPr>
      </w:pPr>
      <w:r w:rsidRPr="009A20B2">
        <w:rPr>
          <w:rFonts w:ascii="Arial" w:hAnsi="Arial" w:cs="Arial"/>
          <w:b/>
          <w:bCs/>
          <w:sz w:val="20"/>
          <w:szCs w:val="20"/>
        </w:rPr>
        <w:t>Atsakymas.</w:t>
      </w:r>
      <w:r>
        <w:rPr>
          <w:rFonts w:ascii="Arial" w:hAnsi="Arial" w:cs="Arial"/>
          <w:sz w:val="20"/>
          <w:szCs w:val="20"/>
        </w:rPr>
        <w:t xml:space="preserve"> </w:t>
      </w:r>
      <w:r>
        <w:rPr>
          <w:rFonts w:ascii="Arial" w:hAnsi="Arial" w:cs="Arial"/>
          <w:b/>
          <w:bCs/>
          <w:sz w:val="20"/>
          <w:szCs w:val="20"/>
        </w:rPr>
        <w:t xml:space="preserve"> </w:t>
      </w:r>
    </w:p>
    <w:p w14:paraId="586DCAA8" w14:textId="77777777" w:rsidR="00255775" w:rsidRDefault="00255775" w:rsidP="00FC7E0B">
      <w:pPr>
        <w:rPr>
          <w:rFonts w:ascii="Arial" w:hAnsi="Arial" w:cs="Arial"/>
          <w:b/>
          <w:bCs/>
          <w:sz w:val="20"/>
          <w:szCs w:val="20"/>
        </w:rPr>
      </w:pPr>
    </w:p>
    <w:tbl>
      <w:tblPr>
        <w:tblStyle w:val="TableGrid"/>
        <w:tblW w:w="0" w:type="auto"/>
        <w:tblLook w:val="04A0" w:firstRow="1" w:lastRow="0" w:firstColumn="1" w:lastColumn="0" w:noHBand="0" w:noVBand="1"/>
      </w:tblPr>
      <w:tblGrid>
        <w:gridCol w:w="743"/>
        <w:gridCol w:w="3149"/>
        <w:gridCol w:w="6303"/>
      </w:tblGrid>
      <w:tr w:rsidR="00255775" w:rsidRPr="00255775" w14:paraId="682B5B09" w14:textId="77777777" w:rsidTr="00852AD4">
        <w:tc>
          <w:tcPr>
            <w:tcW w:w="743" w:type="dxa"/>
          </w:tcPr>
          <w:p w14:paraId="187085D9" w14:textId="77777777" w:rsidR="00255775" w:rsidRPr="00255775" w:rsidRDefault="00255775" w:rsidP="00852AD4">
            <w:pPr>
              <w:rPr>
                <w:rFonts w:ascii="Arial" w:hAnsi="Arial" w:cs="Arial"/>
                <w:sz w:val="20"/>
                <w:szCs w:val="20"/>
              </w:rPr>
            </w:pPr>
            <w:r w:rsidRPr="00255775">
              <w:rPr>
                <w:rFonts w:ascii="Arial" w:hAnsi="Arial" w:cs="Arial"/>
                <w:sz w:val="20"/>
                <w:szCs w:val="20"/>
              </w:rPr>
              <w:t>Eil. Nr.</w:t>
            </w:r>
          </w:p>
        </w:tc>
        <w:tc>
          <w:tcPr>
            <w:tcW w:w="3149" w:type="dxa"/>
          </w:tcPr>
          <w:p w14:paraId="2FCBA1E3" w14:textId="77777777" w:rsidR="00255775" w:rsidRPr="00255775" w:rsidRDefault="00255775" w:rsidP="00852AD4">
            <w:pPr>
              <w:rPr>
                <w:rFonts w:ascii="Arial" w:hAnsi="Arial" w:cs="Arial"/>
                <w:sz w:val="20"/>
                <w:szCs w:val="20"/>
              </w:rPr>
            </w:pPr>
            <w:r w:rsidRPr="00255775">
              <w:rPr>
                <w:rFonts w:ascii="Arial" w:hAnsi="Arial" w:cs="Arial"/>
                <w:sz w:val="20"/>
                <w:szCs w:val="20"/>
              </w:rPr>
              <w:t>Klausimas</w:t>
            </w:r>
          </w:p>
        </w:tc>
        <w:tc>
          <w:tcPr>
            <w:tcW w:w="6303" w:type="dxa"/>
          </w:tcPr>
          <w:p w14:paraId="320E42F4" w14:textId="77777777" w:rsidR="00255775" w:rsidRPr="00255775" w:rsidRDefault="00255775" w:rsidP="00852AD4">
            <w:pPr>
              <w:rPr>
                <w:rFonts w:ascii="Arial" w:hAnsi="Arial" w:cs="Arial"/>
                <w:sz w:val="20"/>
                <w:szCs w:val="20"/>
              </w:rPr>
            </w:pPr>
            <w:r w:rsidRPr="00255775">
              <w:rPr>
                <w:rFonts w:ascii="Arial" w:hAnsi="Arial" w:cs="Arial"/>
                <w:sz w:val="20"/>
                <w:szCs w:val="20"/>
              </w:rPr>
              <w:t>Atsakymas</w:t>
            </w:r>
          </w:p>
        </w:tc>
      </w:tr>
      <w:tr w:rsidR="00255775" w:rsidRPr="00255775" w14:paraId="32E4D3A0" w14:textId="77777777" w:rsidTr="00852AD4">
        <w:tc>
          <w:tcPr>
            <w:tcW w:w="743" w:type="dxa"/>
          </w:tcPr>
          <w:p w14:paraId="625064A6" w14:textId="77777777" w:rsidR="00255775" w:rsidRPr="00255775" w:rsidRDefault="00255775" w:rsidP="00852AD4">
            <w:pPr>
              <w:ind w:left="-114"/>
              <w:jc w:val="center"/>
              <w:rPr>
                <w:rFonts w:ascii="Arial" w:hAnsi="Arial" w:cs="Arial"/>
                <w:sz w:val="20"/>
                <w:szCs w:val="20"/>
              </w:rPr>
            </w:pPr>
            <w:r w:rsidRPr="00255775">
              <w:rPr>
                <w:rFonts w:ascii="Arial" w:hAnsi="Arial" w:cs="Arial"/>
                <w:sz w:val="20"/>
                <w:szCs w:val="20"/>
              </w:rPr>
              <w:t>1.</w:t>
            </w:r>
          </w:p>
        </w:tc>
        <w:tc>
          <w:tcPr>
            <w:tcW w:w="3149" w:type="dxa"/>
          </w:tcPr>
          <w:p w14:paraId="4132223A" w14:textId="3AD39C38" w:rsidR="00255775" w:rsidRPr="00255775" w:rsidRDefault="00255775" w:rsidP="00852AD4">
            <w:pPr>
              <w:rPr>
                <w:rFonts w:ascii="Arial" w:hAnsi="Arial" w:cs="Arial"/>
                <w:i/>
                <w:iCs/>
                <w:sz w:val="20"/>
                <w:szCs w:val="20"/>
              </w:rPr>
            </w:pPr>
            <w:r w:rsidRPr="00255775">
              <w:rPr>
                <w:rFonts w:ascii="Arial" w:hAnsi="Arial" w:cs="Arial"/>
                <w:i/>
                <w:iCs/>
                <w:sz w:val="20"/>
                <w:szCs w:val="20"/>
              </w:rPr>
              <w:t>Kurių duomenų ir platformos komponentų atsarginės kopijos turi būti daromos</w:t>
            </w:r>
          </w:p>
        </w:tc>
        <w:tc>
          <w:tcPr>
            <w:tcW w:w="6303" w:type="dxa"/>
          </w:tcPr>
          <w:p w14:paraId="3B57D074" w14:textId="123FB874" w:rsidR="00255775" w:rsidRPr="00255775" w:rsidRDefault="00255775" w:rsidP="00852AD4">
            <w:pPr>
              <w:rPr>
                <w:rFonts w:ascii="Arial" w:hAnsi="Arial" w:cs="Arial"/>
                <w:sz w:val="20"/>
                <w:szCs w:val="20"/>
              </w:rPr>
            </w:pPr>
            <w:r>
              <w:rPr>
                <w:rFonts w:ascii="Arial" w:hAnsi="Arial" w:cs="Arial"/>
                <w:sz w:val="20"/>
                <w:szCs w:val="20"/>
              </w:rPr>
              <w:t>Visi Pirkėjo duomenys turi būti atkurti pilna apimtimi</w:t>
            </w:r>
          </w:p>
        </w:tc>
      </w:tr>
      <w:tr w:rsidR="00255775" w:rsidRPr="00255775" w14:paraId="6426A340" w14:textId="77777777" w:rsidTr="00852AD4">
        <w:tc>
          <w:tcPr>
            <w:tcW w:w="743" w:type="dxa"/>
          </w:tcPr>
          <w:p w14:paraId="0F9760AB" w14:textId="77777777" w:rsidR="00255775" w:rsidRPr="00255775" w:rsidRDefault="00255775" w:rsidP="00852AD4">
            <w:pPr>
              <w:ind w:left="-114"/>
              <w:jc w:val="center"/>
              <w:rPr>
                <w:rFonts w:ascii="Arial" w:hAnsi="Arial" w:cs="Arial"/>
                <w:sz w:val="20"/>
                <w:szCs w:val="20"/>
              </w:rPr>
            </w:pPr>
            <w:r w:rsidRPr="00255775">
              <w:rPr>
                <w:rFonts w:ascii="Arial" w:hAnsi="Arial" w:cs="Arial"/>
                <w:sz w:val="20"/>
                <w:szCs w:val="20"/>
              </w:rPr>
              <w:t>2.</w:t>
            </w:r>
          </w:p>
        </w:tc>
        <w:tc>
          <w:tcPr>
            <w:tcW w:w="3149" w:type="dxa"/>
          </w:tcPr>
          <w:p w14:paraId="3D6434CC" w14:textId="322192F2" w:rsidR="00255775" w:rsidRPr="00255775" w:rsidRDefault="00255775" w:rsidP="00852AD4">
            <w:pPr>
              <w:rPr>
                <w:rFonts w:ascii="Arial" w:hAnsi="Arial" w:cs="Arial"/>
                <w:i/>
                <w:iCs/>
                <w:sz w:val="20"/>
                <w:szCs w:val="20"/>
              </w:rPr>
            </w:pPr>
            <w:r w:rsidRPr="00255775">
              <w:rPr>
                <w:rFonts w:ascii="Arial" w:hAnsi="Arial" w:cs="Arial"/>
                <w:i/>
                <w:iCs/>
                <w:sz w:val="20"/>
                <w:szCs w:val="20"/>
              </w:rPr>
              <w:t>Kopijų saugojimo terminą</w:t>
            </w:r>
          </w:p>
        </w:tc>
        <w:tc>
          <w:tcPr>
            <w:tcW w:w="6303" w:type="dxa"/>
          </w:tcPr>
          <w:p w14:paraId="484A442F" w14:textId="1AEC0A68" w:rsidR="00255775" w:rsidRPr="00255775" w:rsidRDefault="00255775" w:rsidP="00852AD4">
            <w:pPr>
              <w:rPr>
                <w:rFonts w:ascii="Arial" w:hAnsi="Arial" w:cs="Arial"/>
                <w:sz w:val="20"/>
                <w:szCs w:val="20"/>
              </w:rPr>
            </w:pPr>
            <w:r w:rsidRPr="00255775">
              <w:rPr>
                <w:rFonts w:ascii="Arial" w:hAnsi="Arial" w:cs="Arial"/>
                <w:sz w:val="20"/>
                <w:szCs w:val="20"/>
              </w:rPr>
              <w:t>Kopijos turi būti saugomos visą paslaugų vykdymo laikotarpį</w:t>
            </w:r>
          </w:p>
        </w:tc>
      </w:tr>
      <w:tr w:rsidR="00255775" w:rsidRPr="00255775" w14:paraId="005164AA" w14:textId="77777777" w:rsidTr="00852AD4">
        <w:tc>
          <w:tcPr>
            <w:tcW w:w="743" w:type="dxa"/>
          </w:tcPr>
          <w:p w14:paraId="3951C8D5" w14:textId="77777777" w:rsidR="00255775" w:rsidRPr="00255775" w:rsidRDefault="00255775" w:rsidP="00852AD4">
            <w:pPr>
              <w:ind w:left="-114"/>
              <w:jc w:val="center"/>
              <w:rPr>
                <w:rFonts w:ascii="Arial" w:hAnsi="Arial" w:cs="Arial"/>
                <w:sz w:val="20"/>
                <w:szCs w:val="20"/>
              </w:rPr>
            </w:pPr>
            <w:r w:rsidRPr="00255775">
              <w:rPr>
                <w:rFonts w:ascii="Arial" w:hAnsi="Arial" w:cs="Arial"/>
                <w:sz w:val="20"/>
                <w:szCs w:val="20"/>
              </w:rPr>
              <w:t>3.</w:t>
            </w:r>
          </w:p>
        </w:tc>
        <w:tc>
          <w:tcPr>
            <w:tcW w:w="3149" w:type="dxa"/>
          </w:tcPr>
          <w:p w14:paraId="11927384" w14:textId="3D5578DD" w:rsidR="00255775" w:rsidRPr="00255775" w:rsidRDefault="00255775" w:rsidP="00852AD4">
            <w:pPr>
              <w:rPr>
                <w:rFonts w:ascii="Arial" w:hAnsi="Arial" w:cs="Arial"/>
                <w:i/>
                <w:iCs/>
                <w:sz w:val="20"/>
                <w:szCs w:val="20"/>
              </w:rPr>
            </w:pPr>
            <w:r w:rsidRPr="00255775">
              <w:rPr>
                <w:rFonts w:ascii="Arial" w:hAnsi="Arial" w:cs="Arial"/>
                <w:i/>
                <w:iCs/>
                <w:sz w:val="20"/>
                <w:szCs w:val="20"/>
              </w:rPr>
              <w:t>Atkūrimo taško tikslas</w:t>
            </w:r>
          </w:p>
        </w:tc>
        <w:tc>
          <w:tcPr>
            <w:tcW w:w="6303" w:type="dxa"/>
          </w:tcPr>
          <w:p w14:paraId="3A664427" w14:textId="05551F51" w:rsidR="00255775" w:rsidRPr="00255775" w:rsidRDefault="00FA158A" w:rsidP="00852AD4">
            <w:pPr>
              <w:jc w:val="both"/>
              <w:rPr>
                <w:rFonts w:ascii="Arial" w:hAnsi="Arial" w:cs="Arial"/>
                <w:sz w:val="20"/>
                <w:szCs w:val="20"/>
              </w:rPr>
            </w:pPr>
            <w:r>
              <w:rPr>
                <w:rFonts w:ascii="Arial" w:hAnsi="Arial" w:cs="Arial"/>
                <w:sz w:val="20"/>
                <w:szCs w:val="20"/>
              </w:rPr>
              <w:t xml:space="preserve">Tiekėjas turi užtikrinti, kad Pirkėjo duomenys būtų sinchronizuojami nuolat ir gedimo atveju nebūtų prarasti jokie duomenys. </w:t>
            </w:r>
          </w:p>
        </w:tc>
      </w:tr>
      <w:tr w:rsidR="00255775" w:rsidRPr="00255775" w14:paraId="1EEC26DC" w14:textId="77777777" w:rsidTr="00852AD4">
        <w:tc>
          <w:tcPr>
            <w:tcW w:w="743" w:type="dxa"/>
          </w:tcPr>
          <w:p w14:paraId="4D8F6EBA" w14:textId="77777777" w:rsidR="00255775" w:rsidRPr="00255775" w:rsidRDefault="00255775" w:rsidP="00852AD4">
            <w:pPr>
              <w:ind w:left="-114"/>
              <w:jc w:val="center"/>
              <w:rPr>
                <w:rFonts w:ascii="Arial" w:hAnsi="Arial" w:cs="Arial"/>
                <w:sz w:val="20"/>
                <w:szCs w:val="20"/>
              </w:rPr>
            </w:pPr>
            <w:r w:rsidRPr="00255775">
              <w:rPr>
                <w:rFonts w:ascii="Arial" w:hAnsi="Arial" w:cs="Arial"/>
                <w:sz w:val="20"/>
                <w:szCs w:val="20"/>
              </w:rPr>
              <w:t>4.</w:t>
            </w:r>
          </w:p>
        </w:tc>
        <w:tc>
          <w:tcPr>
            <w:tcW w:w="3149" w:type="dxa"/>
          </w:tcPr>
          <w:p w14:paraId="1297AC6B" w14:textId="1F6D6081" w:rsidR="00255775" w:rsidRPr="00255775" w:rsidRDefault="00255775" w:rsidP="00852AD4">
            <w:pPr>
              <w:rPr>
                <w:rFonts w:ascii="Arial" w:hAnsi="Arial" w:cs="Arial"/>
                <w:i/>
                <w:iCs/>
                <w:sz w:val="20"/>
                <w:szCs w:val="20"/>
              </w:rPr>
            </w:pPr>
            <w:r w:rsidRPr="00255775">
              <w:rPr>
                <w:rFonts w:ascii="Arial" w:hAnsi="Arial" w:cs="Arial"/>
                <w:i/>
                <w:iCs/>
                <w:sz w:val="20"/>
                <w:szCs w:val="20"/>
              </w:rPr>
              <w:t>Kaip dažnai turi būti atliekami atkūrimo bandymai</w:t>
            </w:r>
          </w:p>
        </w:tc>
        <w:tc>
          <w:tcPr>
            <w:tcW w:w="6303" w:type="dxa"/>
          </w:tcPr>
          <w:p w14:paraId="5FBE3460" w14:textId="31ACFB1C" w:rsidR="00255775" w:rsidRPr="00255775" w:rsidRDefault="00255775" w:rsidP="00852AD4">
            <w:pPr>
              <w:jc w:val="both"/>
              <w:rPr>
                <w:rFonts w:ascii="Arial" w:hAnsi="Arial" w:cs="Arial"/>
                <w:sz w:val="20"/>
                <w:szCs w:val="20"/>
              </w:rPr>
            </w:pPr>
            <w:r>
              <w:rPr>
                <w:rFonts w:ascii="Arial" w:hAnsi="Arial" w:cs="Arial"/>
                <w:sz w:val="20"/>
                <w:szCs w:val="20"/>
              </w:rPr>
              <w:t>Pirkėjas nenustato atkūrimo bandymų dažnio, a</w:t>
            </w:r>
            <w:r w:rsidRPr="00255775">
              <w:rPr>
                <w:rFonts w:ascii="Arial" w:hAnsi="Arial" w:cs="Arial"/>
                <w:sz w:val="20"/>
                <w:szCs w:val="20"/>
              </w:rPr>
              <w:t xml:space="preserve">tliekami atkūrimo bandymai yra </w:t>
            </w:r>
            <w:r>
              <w:rPr>
                <w:rFonts w:ascii="Arial" w:hAnsi="Arial" w:cs="Arial"/>
                <w:sz w:val="20"/>
                <w:szCs w:val="20"/>
              </w:rPr>
              <w:t>t</w:t>
            </w:r>
            <w:r w:rsidRPr="00255775">
              <w:rPr>
                <w:rFonts w:ascii="Arial" w:hAnsi="Arial" w:cs="Arial"/>
                <w:sz w:val="20"/>
                <w:szCs w:val="20"/>
              </w:rPr>
              <w:t>iekėjo atsakomybė</w:t>
            </w:r>
          </w:p>
        </w:tc>
      </w:tr>
      <w:tr w:rsidR="00255775" w:rsidRPr="00255775" w14:paraId="1A29A15C" w14:textId="77777777" w:rsidTr="00852AD4">
        <w:tc>
          <w:tcPr>
            <w:tcW w:w="743" w:type="dxa"/>
          </w:tcPr>
          <w:p w14:paraId="649B938C" w14:textId="77777777" w:rsidR="00255775" w:rsidRPr="00255775" w:rsidRDefault="00255775" w:rsidP="00852AD4">
            <w:pPr>
              <w:ind w:left="-114"/>
              <w:jc w:val="center"/>
              <w:rPr>
                <w:rFonts w:ascii="Arial" w:hAnsi="Arial" w:cs="Arial"/>
                <w:sz w:val="20"/>
                <w:szCs w:val="20"/>
              </w:rPr>
            </w:pPr>
            <w:r w:rsidRPr="00255775">
              <w:rPr>
                <w:rFonts w:ascii="Arial" w:hAnsi="Arial" w:cs="Arial"/>
                <w:sz w:val="20"/>
                <w:szCs w:val="20"/>
              </w:rPr>
              <w:t>5.</w:t>
            </w:r>
          </w:p>
        </w:tc>
        <w:tc>
          <w:tcPr>
            <w:tcW w:w="3149" w:type="dxa"/>
          </w:tcPr>
          <w:p w14:paraId="3F784298" w14:textId="3AD54321" w:rsidR="00255775" w:rsidRPr="00255775" w:rsidRDefault="00255775" w:rsidP="00852AD4">
            <w:pPr>
              <w:rPr>
                <w:rFonts w:ascii="Arial" w:hAnsi="Arial" w:cs="Arial"/>
                <w:i/>
                <w:iCs/>
                <w:sz w:val="20"/>
                <w:szCs w:val="20"/>
              </w:rPr>
            </w:pPr>
            <w:r w:rsidRPr="00255775">
              <w:rPr>
                <w:rFonts w:ascii="Arial" w:hAnsi="Arial" w:cs="Arial"/>
                <w:i/>
                <w:iCs/>
                <w:sz w:val="20"/>
                <w:szCs w:val="20"/>
              </w:rPr>
              <w:t>Ar 48 darbo valandų atkūrimo terminas taikomas visos platformos, konkretaus duomenų rinkinio ar atskiro įrašo atkūrimui</w:t>
            </w:r>
          </w:p>
        </w:tc>
        <w:tc>
          <w:tcPr>
            <w:tcW w:w="6303" w:type="dxa"/>
          </w:tcPr>
          <w:p w14:paraId="039F87CE" w14:textId="583B7E19" w:rsidR="00255775" w:rsidRPr="00255775" w:rsidRDefault="00255775" w:rsidP="00852AD4">
            <w:pPr>
              <w:rPr>
                <w:rFonts w:ascii="Arial" w:hAnsi="Arial" w:cs="Arial"/>
                <w:sz w:val="20"/>
                <w:szCs w:val="20"/>
              </w:rPr>
            </w:pPr>
            <w:r>
              <w:rPr>
                <w:rFonts w:ascii="Arial" w:hAnsi="Arial" w:cs="Arial"/>
                <w:sz w:val="20"/>
                <w:szCs w:val="20"/>
              </w:rPr>
              <w:t xml:space="preserve">Techninės specifikacijoje nustatytas 48 val. terminas </w:t>
            </w:r>
            <w:r w:rsidR="00431654">
              <w:rPr>
                <w:rFonts w:ascii="Arial" w:hAnsi="Arial" w:cs="Arial"/>
                <w:sz w:val="20"/>
                <w:szCs w:val="20"/>
              </w:rPr>
              <w:t>taikomas tiek visos platformos, tiek konkretaus duomenų rinkinio</w:t>
            </w:r>
            <w:r>
              <w:rPr>
                <w:rFonts w:ascii="Arial" w:hAnsi="Arial" w:cs="Arial"/>
                <w:sz w:val="20"/>
                <w:szCs w:val="20"/>
              </w:rPr>
              <w:t xml:space="preserve"> </w:t>
            </w:r>
            <w:r w:rsidR="00431654">
              <w:rPr>
                <w:rFonts w:ascii="Arial" w:hAnsi="Arial" w:cs="Arial"/>
                <w:sz w:val="20"/>
                <w:szCs w:val="20"/>
              </w:rPr>
              <w:t>ar atskiro įrašo atkūrimui</w:t>
            </w:r>
          </w:p>
        </w:tc>
      </w:tr>
    </w:tbl>
    <w:p w14:paraId="33D02899" w14:textId="77777777" w:rsidR="00FC7E0B" w:rsidRDefault="00FC7E0B" w:rsidP="00FC7E0B">
      <w:pPr>
        <w:pStyle w:val="ListParagraph"/>
        <w:ind w:left="0"/>
      </w:pPr>
    </w:p>
    <w:p w14:paraId="53B23AF7" w14:textId="570850ED" w:rsidR="00FC7E0B" w:rsidRDefault="00FC7E0B" w:rsidP="00FC7E0B">
      <w:pPr>
        <w:pStyle w:val="ListParagraph"/>
        <w:ind w:left="0"/>
        <w:rPr>
          <w:rFonts w:ascii="Arial" w:hAnsi="Arial" w:cs="Arial"/>
          <w:i/>
          <w:iCs/>
          <w:sz w:val="20"/>
          <w:szCs w:val="20"/>
        </w:rPr>
      </w:pPr>
      <w:r w:rsidRPr="002E64F8">
        <w:rPr>
          <w:rFonts w:ascii="Arial" w:hAnsi="Arial" w:cs="Arial"/>
          <w:b/>
          <w:bCs/>
          <w:i/>
          <w:iCs/>
          <w:sz w:val="20"/>
          <w:szCs w:val="20"/>
        </w:rPr>
        <w:t>25.</w:t>
      </w:r>
      <w:r w:rsidR="002E64F8">
        <w:rPr>
          <w:rFonts w:ascii="Arial" w:hAnsi="Arial" w:cs="Arial"/>
          <w:i/>
          <w:iCs/>
          <w:sz w:val="20"/>
          <w:szCs w:val="20"/>
        </w:rPr>
        <w:t xml:space="preserve"> </w:t>
      </w:r>
      <w:r w:rsidR="002E64F8">
        <w:rPr>
          <w:rFonts w:ascii="Arial" w:hAnsi="Arial" w:cs="Arial"/>
          <w:b/>
          <w:i/>
          <w:iCs/>
          <w:sz w:val="20"/>
          <w:szCs w:val="20"/>
        </w:rPr>
        <w:t xml:space="preserve">Klausimas. </w:t>
      </w:r>
      <w:r w:rsidRPr="00F3060D">
        <w:rPr>
          <w:rFonts w:ascii="Arial" w:hAnsi="Arial" w:cs="Arial"/>
          <w:i/>
          <w:iCs/>
          <w:sz w:val="20"/>
          <w:szCs w:val="20"/>
        </w:rPr>
        <w:t>Dėl intelektinės nuosavybės</w:t>
      </w:r>
      <w:r w:rsidRPr="00F3060D">
        <w:rPr>
          <w:rFonts w:ascii="Arial" w:hAnsi="Arial" w:cs="Arial"/>
          <w:i/>
          <w:iCs/>
          <w:sz w:val="20"/>
          <w:szCs w:val="20"/>
        </w:rPr>
        <w:br/>
      </w:r>
      <w:r w:rsidRPr="00F3060D">
        <w:rPr>
          <w:rFonts w:ascii="Arial" w:hAnsi="Arial" w:cs="Arial"/>
          <w:i/>
          <w:iCs/>
          <w:sz w:val="20"/>
          <w:szCs w:val="20"/>
        </w:rPr>
        <w:br/>
        <w:t>Prašome patvirtinti, kad tiekėjo iki sutarties sudarymo sukurta platforma, programinis kodas, bendrieji moduliai, bibliotekos, metodikos, algoritmai, DI modeliai ir kiti iš anksto egzistavę komponentai išlieka tiekėjo nuosavybe, o Pirkėjui sutarties laikotarpiui suteikiama teisė naudotis platforma ir konkrečiai Pirkėjui sukurtais rezultatais.</w:t>
      </w:r>
      <w:r w:rsidRPr="00F3060D">
        <w:rPr>
          <w:rFonts w:ascii="Arial" w:hAnsi="Arial" w:cs="Arial"/>
          <w:i/>
          <w:iCs/>
          <w:sz w:val="20"/>
          <w:szCs w:val="20"/>
        </w:rPr>
        <w:br/>
      </w:r>
      <w:r w:rsidRPr="00F3060D">
        <w:rPr>
          <w:rFonts w:ascii="Arial" w:hAnsi="Arial" w:cs="Arial"/>
          <w:i/>
          <w:iCs/>
          <w:sz w:val="20"/>
          <w:szCs w:val="20"/>
        </w:rPr>
        <w:br/>
        <w:t>Taip pat prašome patvirtinti, kad tiekėjas galės bendruosius platformos komponentus, neatskleisdamas Pirkėjo duomenų ar konfidencialios informacijos, naudoti teikdamas paslaugas kitiems klientams.</w:t>
      </w:r>
    </w:p>
    <w:p w14:paraId="778CF736" w14:textId="77777777" w:rsidR="00FC7E0B" w:rsidRDefault="00FC7E0B" w:rsidP="00FC7E0B">
      <w:pPr>
        <w:pStyle w:val="ListParagraph"/>
        <w:ind w:left="0"/>
        <w:rPr>
          <w:rFonts w:ascii="Arial" w:hAnsi="Arial" w:cs="Arial"/>
          <w:i/>
          <w:iCs/>
          <w:sz w:val="20"/>
          <w:szCs w:val="20"/>
        </w:rPr>
      </w:pPr>
    </w:p>
    <w:p w14:paraId="75F4B884" w14:textId="2FA804E6" w:rsidR="00FC7E0B" w:rsidRPr="00831DE3" w:rsidRDefault="00FC7E0B" w:rsidP="00FC7E0B">
      <w:pPr>
        <w:jc w:val="both"/>
        <w:rPr>
          <w:rFonts w:ascii="Arial" w:hAnsi="Arial" w:cs="Arial"/>
          <w:sz w:val="20"/>
          <w:szCs w:val="20"/>
        </w:rPr>
      </w:pPr>
      <w:r w:rsidRPr="009A20B2">
        <w:rPr>
          <w:rFonts w:ascii="Arial" w:hAnsi="Arial" w:cs="Arial"/>
          <w:b/>
          <w:bCs/>
          <w:sz w:val="20"/>
          <w:szCs w:val="20"/>
        </w:rPr>
        <w:t>Atsakymas.</w:t>
      </w:r>
      <w:r>
        <w:rPr>
          <w:rFonts w:ascii="Arial" w:hAnsi="Arial" w:cs="Arial"/>
          <w:b/>
          <w:bCs/>
          <w:sz w:val="20"/>
          <w:szCs w:val="20"/>
        </w:rPr>
        <w:t xml:space="preserve"> </w:t>
      </w:r>
      <w:r w:rsidRPr="00831DE3">
        <w:rPr>
          <w:rFonts w:ascii="Arial" w:hAnsi="Arial" w:cs="Arial"/>
          <w:sz w:val="20"/>
          <w:szCs w:val="20"/>
        </w:rPr>
        <w:t>Tiekėjo iki sutarties sudarymo sukurta platforma, programinis kodas, bendrieji moduliai, metodikos, algoritmai, DI modeliai ir kiti iš anksto egzistavę komponentai lieka tiekėjo nuosavybe.</w:t>
      </w:r>
      <w:r w:rsidR="00E21518" w:rsidRPr="00F462F9">
        <w:rPr>
          <w:rFonts w:ascii="Arial" w:hAnsi="Arial" w:cs="Arial"/>
          <w:sz w:val="20"/>
          <w:szCs w:val="20"/>
        </w:rPr>
        <w:t xml:space="preserve"> Tačiau šis principas neturi riboti Pirkėjo teisių į Sutartyje numatytus rezultatus, duomenis, dokumentaciją ir kitas pagal Sutartį suteikiamas naudojimo teises. Šalių intelektinės nuosavybės teisės ir naudojimosi teisės yra reglamentuotos Sutarties projekte.</w:t>
      </w:r>
      <w:r w:rsidRPr="00831DE3">
        <w:rPr>
          <w:rFonts w:ascii="Arial" w:hAnsi="Arial" w:cs="Arial"/>
          <w:sz w:val="20"/>
          <w:szCs w:val="20"/>
        </w:rPr>
        <w:t xml:space="preserve"> Pirkėjui sutarties laikotarpiui </w:t>
      </w:r>
      <w:r>
        <w:rPr>
          <w:rFonts w:ascii="Arial" w:hAnsi="Arial" w:cs="Arial"/>
          <w:sz w:val="20"/>
          <w:szCs w:val="20"/>
        </w:rPr>
        <w:t>turi būti suteikta</w:t>
      </w:r>
      <w:r w:rsidRPr="00831DE3">
        <w:rPr>
          <w:rFonts w:ascii="Arial" w:hAnsi="Arial" w:cs="Arial"/>
          <w:sz w:val="20"/>
          <w:szCs w:val="20"/>
        </w:rPr>
        <w:t xml:space="preserve"> teisė naudotis platforma ir pagal sutartį sukurtais rezultatais.</w:t>
      </w:r>
    </w:p>
    <w:p w14:paraId="4857A15B" w14:textId="4DAC007C" w:rsidR="00FC7E0B" w:rsidRDefault="00E21518" w:rsidP="00FC7E0B">
      <w:pPr>
        <w:pStyle w:val="ListParagraph"/>
        <w:ind w:left="0"/>
        <w:jc w:val="both"/>
        <w:rPr>
          <w:rFonts w:ascii="Arial" w:hAnsi="Arial" w:cs="Arial"/>
          <w:bCs/>
          <w:i/>
          <w:iCs/>
          <w:sz w:val="20"/>
          <w:szCs w:val="20"/>
        </w:rPr>
      </w:pPr>
      <w:r w:rsidRPr="00E21518">
        <w:rPr>
          <w:rFonts w:ascii="Arial" w:hAnsi="Arial" w:cs="Arial"/>
          <w:sz w:val="20"/>
          <w:szCs w:val="20"/>
        </w:rPr>
        <w:t>Tiekėjas gali naudoti savo bendro pobūdžio žinias, patirtį, metodikas, platformos komponentus ir kitus jam priklausančius intelektinės nuosavybės objektus teikdamas paslaugas kitiems klientams, tačiau tai negali lemti Pirkėjo duomenų, konfidencialios informacijos ar kitų Pirkėjui priklausančių duomenų atskleidimo. Šalių teisės ir pareigos šiuo klausimu yra nustatytos Sutarties projekte</w:t>
      </w:r>
      <w:r w:rsidR="00FC7E0B" w:rsidRPr="00831DE3">
        <w:rPr>
          <w:rFonts w:ascii="Arial" w:hAnsi="Arial" w:cs="Arial"/>
          <w:sz w:val="20"/>
          <w:szCs w:val="20"/>
        </w:rPr>
        <w:t>.</w:t>
      </w:r>
      <w:r w:rsidR="00FC7E0B" w:rsidRPr="00F3060D">
        <w:rPr>
          <w:rFonts w:ascii="Arial" w:hAnsi="Arial" w:cs="Arial"/>
          <w:i/>
          <w:iCs/>
          <w:sz w:val="20"/>
          <w:szCs w:val="20"/>
        </w:rPr>
        <w:br/>
      </w:r>
    </w:p>
    <w:p w14:paraId="64D5EE35" w14:textId="31B31C59" w:rsidR="00FC7E0B" w:rsidRDefault="00FC7E0B" w:rsidP="00FC7E0B">
      <w:pPr>
        <w:pStyle w:val="ListParagraph"/>
        <w:ind w:left="0"/>
        <w:rPr>
          <w:rFonts w:ascii="Arial" w:hAnsi="Arial" w:cs="Arial"/>
          <w:i/>
          <w:iCs/>
          <w:sz w:val="20"/>
          <w:szCs w:val="20"/>
        </w:rPr>
      </w:pPr>
      <w:r w:rsidRPr="002E64F8">
        <w:rPr>
          <w:rFonts w:ascii="Arial" w:hAnsi="Arial" w:cs="Arial"/>
          <w:b/>
          <w:bCs/>
          <w:i/>
          <w:iCs/>
          <w:sz w:val="20"/>
          <w:szCs w:val="20"/>
        </w:rPr>
        <w:t>26.</w:t>
      </w:r>
      <w:r w:rsidR="002E64F8">
        <w:rPr>
          <w:rFonts w:ascii="Arial" w:hAnsi="Arial" w:cs="Arial"/>
          <w:i/>
          <w:iCs/>
          <w:sz w:val="20"/>
          <w:szCs w:val="20"/>
        </w:rPr>
        <w:t xml:space="preserve"> </w:t>
      </w:r>
      <w:r w:rsidR="002E64F8">
        <w:rPr>
          <w:rFonts w:ascii="Arial" w:hAnsi="Arial" w:cs="Arial"/>
          <w:b/>
          <w:i/>
          <w:iCs/>
          <w:sz w:val="20"/>
          <w:szCs w:val="20"/>
        </w:rPr>
        <w:t xml:space="preserve">Klausimas. </w:t>
      </w:r>
      <w:r w:rsidRPr="00831DE3">
        <w:rPr>
          <w:rFonts w:ascii="Arial" w:hAnsi="Arial" w:cs="Arial"/>
          <w:i/>
          <w:iCs/>
          <w:sz w:val="20"/>
          <w:szCs w:val="20"/>
        </w:rPr>
        <w:t>Dėl pasiūlymo kainos struktūros</w:t>
      </w:r>
      <w:r w:rsidRPr="00831DE3">
        <w:rPr>
          <w:rFonts w:ascii="Arial" w:hAnsi="Arial" w:cs="Arial"/>
          <w:i/>
          <w:iCs/>
          <w:sz w:val="20"/>
          <w:szCs w:val="20"/>
        </w:rPr>
        <w:br/>
      </w:r>
      <w:r w:rsidRPr="00831DE3">
        <w:rPr>
          <w:rFonts w:ascii="Arial" w:hAnsi="Arial" w:cs="Arial"/>
          <w:i/>
          <w:iCs/>
          <w:sz w:val="20"/>
          <w:szCs w:val="20"/>
        </w:rPr>
        <w:br/>
        <w:t>Prašome patvirtinti, ar tiekėjas gali pasiūlymo kainą pagrįsti atskiromis dalimis:</w:t>
      </w:r>
      <w:r w:rsidRPr="00831DE3">
        <w:rPr>
          <w:rFonts w:ascii="Arial" w:hAnsi="Arial" w:cs="Arial"/>
          <w:i/>
          <w:iCs/>
          <w:sz w:val="20"/>
          <w:szCs w:val="20"/>
        </w:rPr>
        <w:br/>
      </w:r>
      <w:r w:rsidRPr="00831DE3">
        <w:rPr>
          <w:rFonts w:ascii="Arial" w:hAnsi="Arial" w:cs="Arial"/>
          <w:i/>
          <w:iCs/>
          <w:sz w:val="20"/>
          <w:szCs w:val="20"/>
        </w:rPr>
        <w:br/>
        <w:t>platformos sukūrimu arba pritaikymu;</w:t>
      </w:r>
      <w:r w:rsidRPr="00831DE3">
        <w:rPr>
          <w:rFonts w:ascii="Arial" w:hAnsi="Arial" w:cs="Arial"/>
          <w:i/>
          <w:iCs/>
          <w:sz w:val="20"/>
          <w:szCs w:val="20"/>
        </w:rPr>
        <w:br/>
        <w:t>modulių diegimu;</w:t>
      </w:r>
      <w:r w:rsidRPr="00831DE3">
        <w:rPr>
          <w:rFonts w:ascii="Arial" w:hAnsi="Arial" w:cs="Arial"/>
          <w:i/>
          <w:iCs/>
          <w:sz w:val="20"/>
          <w:szCs w:val="20"/>
        </w:rPr>
        <w:br/>
        <w:t>integracijomis;</w:t>
      </w:r>
      <w:r w:rsidRPr="00831DE3">
        <w:rPr>
          <w:rFonts w:ascii="Arial" w:hAnsi="Arial" w:cs="Arial"/>
          <w:i/>
          <w:iCs/>
          <w:sz w:val="20"/>
          <w:szCs w:val="20"/>
        </w:rPr>
        <w:br/>
        <w:t>infrastruktūra;</w:t>
      </w:r>
      <w:r w:rsidRPr="00831DE3">
        <w:rPr>
          <w:rFonts w:ascii="Arial" w:hAnsi="Arial" w:cs="Arial"/>
          <w:i/>
          <w:iCs/>
          <w:sz w:val="20"/>
          <w:szCs w:val="20"/>
        </w:rPr>
        <w:br/>
        <w:t>vartotojų licencijomis;</w:t>
      </w:r>
      <w:r w:rsidRPr="00831DE3">
        <w:rPr>
          <w:rFonts w:ascii="Arial" w:hAnsi="Arial" w:cs="Arial"/>
          <w:i/>
          <w:iCs/>
          <w:sz w:val="20"/>
          <w:szCs w:val="20"/>
        </w:rPr>
        <w:br/>
        <w:t>apklausų siuntimu;</w:t>
      </w:r>
      <w:r w:rsidRPr="00831DE3">
        <w:rPr>
          <w:rFonts w:ascii="Arial" w:hAnsi="Arial" w:cs="Arial"/>
          <w:i/>
          <w:iCs/>
          <w:sz w:val="20"/>
          <w:szCs w:val="20"/>
        </w:rPr>
        <w:br/>
        <w:t>skambučių transkribavimu;</w:t>
      </w:r>
      <w:r w:rsidRPr="00831DE3">
        <w:rPr>
          <w:rFonts w:ascii="Arial" w:hAnsi="Arial" w:cs="Arial"/>
          <w:i/>
          <w:iCs/>
          <w:sz w:val="20"/>
          <w:szCs w:val="20"/>
        </w:rPr>
        <w:br/>
        <w:t>DI paslaugomis;</w:t>
      </w:r>
      <w:r w:rsidRPr="00831DE3">
        <w:rPr>
          <w:rFonts w:ascii="Arial" w:hAnsi="Arial" w:cs="Arial"/>
          <w:i/>
          <w:iCs/>
          <w:sz w:val="20"/>
          <w:szCs w:val="20"/>
        </w:rPr>
        <w:br/>
        <w:t>duomenų saugojimu;</w:t>
      </w:r>
      <w:r w:rsidRPr="00831DE3">
        <w:rPr>
          <w:rFonts w:ascii="Arial" w:hAnsi="Arial" w:cs="Arial"/>
          <w:i/>
          <w:iCs/>
          <w:sz w:val="20"/>
          <w:szCs w:val="20"/>
        </w:rPr>
        <w:br/>
        <w:t>palaikymu;</w:t>
      </w:r>
      <w:r w:rsidRPr="00831DE3">
        <w:rPr>
          <w:rFonts w:ascii="Arial" w:hAnsi="Arial" w:cs="Arial"/>
          <w:i/>
          <w:iCs/>
          <w:sz w:val="20"/>
          <w:szCs w:val="20"/>
        </w:rPr>
        <w:br/>
        <w:t>konsultacijomis.</w:t>
      </w:r>
      <w:r w:rsidRPr="00831DE3">
        <w:rPr>
          <w:rFonts w:ascii="Arial" w:hAnsi="Arial" w:cs="Arial"/>
          <w:i/>
          <w:iCs/>
          <w:sz w:val="20"/>
          <w:szCs w:val="20"/>
        </w:rPr>
        <w:br/>
      </w:r>
      <w:r w:rsidRPr="00831DE3">
        <w:rPr>
          <w:rFonts w:ascii="Arial" w:hAnsi="Arial" w:cs="Arial"/>
          <w:i/>
          <w:iCs/>
          <w:sz w:val="20"/>
          <w:szCs w:val="20"/>
        </w:rPr>
        <w:br/>
        <w:t xml:space="preserve">Jeigu faktiniai apklausų, pranešimų, skambučių, DI užklausų ar saugomų duomenų kiekiai viršytų Pirkėjo pateiktus </w:t>
      </w:r>
      <w:r w:rsidRPr="00831DE3">
        <w:rPr>
          <w:rFonts w:ascii="Arial" w:hAnsi="Arial" w:cs="Arial"/>
          <w:i/>
          <w:iCs/>
          <w:sz w:val="20"/>
          <w:szCs w:val="20"/>
        </w:rPr>
        <w:lastRenderedPageBreak/>
        <w:t>kiekius, prašome patvirtinti, kad viršijanti dalis būtų apmokama pagal pasiūlyme nurodytus vienetinius įkainius arba atskirą šalių susitarimą.</w:t>
      </w:r>
    </w:p>
    <w:p w14:paraId="7E205266" w14:textId="77777777" w:rsidR="00FC7E0B" w:rsidRDefault="00FC7E0B" w:rsidP="00FC7E0B">
      <w:pPr>
        <w:pStyle w:val="ListParagraph"/>
        <w:ind w:left="0"/>
        <w:rPr>
          <w:rFonts w:ascii="Arial" w:hAnsi="Arial" w:cs="Arial"/>
          <w:i/>
          <w:iCs/>
          <w:sz w:val="20"/>
          <w:szCs w:val="20"/>
        </w:rPr>
      </w:pPr>
    </w:p>
    <w:p w14:paraId="37A7ED89" w14:textId="480878F3" w:rsidR="00FC7E0B" w:rsidRDefault="00FC7E0B" w:rsidP="00552EC0">
      <w:pPr>
        <w:pStyle w:val="ListParagraph"/>
        <w:ind w:left="0"/>
        <w:jc w:val="both"/>
        <w:rPr>
          <w:rFonts w:ascii="Arial" w:hAnsi="Arial" w:cs="Arial"/>
          <w:b/>
          <w:bCs/>
          <w:sz w:val="20"/>
          <w:szCs w:val="20"/>
        </w:rPr>
      </w:pPr>
      <w:r w:rsidRPr="009A20B2">
        <w:rPr>
          <w:rFonts w:ascii="Arial" w:hAnsi="Arial" w:cs="Arial"/>
          <w:b/>
          <w:bCs/>
          <w:sz w:val="20"/>
          <w:szCs w:val="20"/>
        </w:rPr>
        <w:t>Atsakymas.</w:t>
      </w:r>
      <w:r>
        <w:rPr>
          <w:rFonts w:ascii="Arial" w:hAnsi="Arial" w:cs="Arial"/>
          <w:b/>
          <w:bCs/>
          <w:sz w:val="20"/>
          <w:szCs w:val="20"/>
        </w:rPr>
        <w:t xml:space="preserve"> </w:t>
      </w:r>
      <w:r w:rsidRPr="00F31DB9">
        <w:rPr>
          <w:rFonts w:ascii="Arial" w:hAnsi="Arial" w:cs="Arial"/>
          <w:sz w:val="20"/>
          <w:szCs w:val="20"/>
        </w:rPr>
        <w:t xml:space="preserve">Vadovaujantis Pirkimo </w:t>
      </w:r>
      <w:r>
        <w:rPr>
          <w:rFonts w:ascii="Arial" w:hAnsi="Arial" w:cs="Arial"/>
          <w:sz w:val="20"/>
          <w:szCs w:val="20"/>
        </w:rPr>
        <w:t>sąlygomis, tiekėjai turi pateikti užpildytą ir pasirašytą Pasiūlymo formą (Pirkimo sąlygų SD 3 priedas)</w:t>
      </w:r>
      <w:r w:rsidR="00BC2D9F">
        <w:rPr>
          <w:rFonts w:ascii="Arial" w:hAnsi="Arial" w:cs="Arial"/>
          <w:sz w:val="20"/>
          <w:szCs w:val="20"/>
        </w:rPr>
        <w:t xml:space="preserve">. </w:t>
      </w:r>
      <w:r>
        <w:rPr>
          <w:rFonts w:ascii="Arial" w:hAnsi="Arial" w:cs="Arial"/>
          <w:sz w:val="20"/>
          <w:szCs w:val="20"/>
        </w:rPr>
        <w:t>Tiekėjai turi pasiūlyti Pasiūlymo formos 6 punkto lentelėje nurodytų paslaugų kainas, į pasiūlymo kainą turi būti įskaičiuotos visos išlaidos</w:t>
      </w:r>
      <w:r w:rsidRPr="00990E78">
        <w:rPr>
          <w:rFonts w:ascii="Arial" w:hAnsi="Arial" w:cs="Arial"/>
          <w:bCs/>
          <w:sz w:val="20"/>
          <w:szCs w:val="20"/>
        </w:rPr>
        <w:t xml:space="preserve"> ir visi mokesčiai, susiję su pirkimo sutarties vykdymu.</w:t>
      </w:r>
      <w:r w:rsidR="00BC2D9F">
        <w:rPr>
          <w:rFonts w:ascii="Arial" w:hAnsi="Arial" w:cs="Arial"/>
          <w:bCs/>
          <w:sz w:val="20"/>
          <w:szCs w:val="20"/>
        </w:rPr>
        <w:t xml:space="preserve"> Atsiskaitymo už paslaugas tvarka nu</w:t>
      </w:r>
      <w:r w:rsidR="00552EC0">
        <w:rPr>
          <w:rFonts w:ascii="Arial" w:hAnsi="Arial" w:cs="Arial"/>
          <w:bCs/>
          <w:sz w:val="20"/>
          <w:szCs w:val="20"/>
        </w:rPr>
        <w:t xml:space="preserve">statyta sutarties projekte (Pirkimo sąlygų 5 priedas) - </w:t>
      </w:r>
      <w:r w:rsidR="00552EC0" w:rsidRPr="00552EC0">
        <w:rPr>
          <w:rFonts w:ascii="Arial" w:hAnsi="Arial" w:cs="Arial"/>
          <w:bCs/>
          <w:sz w:val="20"/>
          <w:szCs w:val="20"/>
        </w:rPr>
        <w:t>atsiskaitoma</w:t>
      </w:r>
      <w:r w:rsidR="00BC2D9F" w:rsidRPr="00552EC0">
        <w:rPr>
          <w:rFonts w:ascii="Arial" w:hAnsi="Arial" w:cs="Arial"/>
          <w:bCs/>
          <w:sz w:val="20"/>
          <w:szCs w:val="20"/>
        </w:rPr>
        <w:t xml:space="preserve"> už atskirus modulius ar atskiras paslaugų dalis pagal perdavimo-priėmimo faktą, sudėtinių dalių kainomis</w:t>
      </w:r>
      <w:r w:rsidR="00552EC0" w:rsidRPr="00552EC0">
        <w:rPr>
          <w:rFonts w:ascii="Arial" w:hAnsi="Arial" w:cs="Arial"/>
          <w:bCs/>
          <w:sz w:val="20"/>
          <w:szCs w:val="20"/>
        </w:rPr>
        <w:t>, kurios į sutartį bus perkeltos iš laimėjusio tiekėjo pasiūlymo.</w:t>
      </w:r>
      <w:r w:rsidR="00552EC0">
        <w:rPr>
          <w:rFonts w:ascii="Arial" w:hAnsi="Arial" w:cs="Arial"/>
          <w:bCs/>
          <w:sz w:val="20"/>
          <w:szCs w:val="20"/>
        </w:rPr>
        <w:t xml:space="preserve"> Papildomi apmokėjimai Pirkimo sąlygose nenumatyti.</w:t>
      </w:r>
    </w:p>
    <w:p w14:paraId="40507FC7" w14:textId="77777777" w:rsidR="00FC7E0B" w:rsidRPr="003346DB" w:rsidRDefault="00FC7E0B" w:rsidP="00FC7E0B">
      <w:pPr>
        <w:pStyle w:val="ListParagraph"/>
        <w:ind w:left="0"/>
        <w:rPr>
          <w:rFonts w:ascii="Arial" w:hAnsi="Arial" w:cs="Arial"/>
          <w:b/>
          <w:bCs/>
          <w:i/>
          <w:iCs/>
          <w:sz w:val="20"/>
          <w:szCs w:val="20"/>
        </w:rPr>
      </w:pPr>
    </w:p>
    <w:p w14:paraId="6B42DB6B" w14:textId="6B492768" w:rsidR="00FC7E0B" w:rsidRPr="003346DB" w:rsidRDefault="00FC7E0B" w:rsidP="00FC7E0B">
      <w:pPr>
        <w:pStyle w:val="ListParagraph"/>
        <w:ind w:left="0"/>
        <w:rPr>
          <w:rFonts w:ascii="Arial" w:hAnsi="Arial" w:cs="Arial"/>
          <w:i/>
          <w:iCs/>
          <w:sz w:val="20"/>
          <w:szCs w:val="20"/>
        </w:rPr>
      </w:pPr>
      <w:r w:rsidRPr="002E64F8">
        <w:rPr>
          <w:rFonts w:ascii="Arial" w:hAnsi="Arial" w:cs="Arial"/>
          <w:b/>
          <w:bCs/>
          <w:i/>
          <w:iCs/>
          <w:sz w:val="20"/>
          <w:szCs w:val="20"/>
        </w:rPr>
        <w:t>27.</w:t>
      </w:r>
      <w:r w:rsidR="002E64F8">
        <w:rPr>
          <w:rFonts w:ascii="Arial" w:hAnsi="Arial" w:cs="Arial"/>
          <w:i/>
          <w:iCs/>
          <w:sz w:val="20"/>
          <w:szCs w:val="20"/>
        </w:rPr>
        <w:t xml:space="preserve"> </w:t>
      </w:r>
      <w:r w:rsidR="002E64F8">
        <w:rPr>
          <w:rFonts w:ascii="Arial" w:hAnsi="Arial" w:cs="Arial"/>
          <w:b/>
          <w:i/>
          <w:iCs/>
          <w:sz w:val="20"/>
          <w:szCs w:val="20"/>
        </w:rPr>
        <w:t xml:space="preserve">Klausimas. </w:t>
      </w:r>
      <w:r w:rsidRPr="003346DB">
        <w:rPr>
          <w:rFonts w:ascii="Arial" w:hAnsi="Arial" w:cs="Arial"/>
          <w:i/>
          <w:iCs/>
          <w:sz w:val="20"/>
          <w:szCs w:val="20"/>
        </w:rPr>
        <w:t>Dėl paslaugų apimties nekintamumo</w:t>
      </w:r>
      <w:r w:rsidRPr="003346DB">
        <w:rPr>
          <w:rFonts w:ascii="Arial" w:hAnsi="Arial" w:cs="Arial"/>
          <w:i/>
          <w:iCs/>
          <w:sz w:val="20"/>
          <w:szCs w:val="20"/>
        </w:rPr>
        <w:br/>
      </w:r>
      <w:r w:rsidRPr="003346DB">
        <w:rPr>
          <w:rFonts w:ascii="Arial" w:hAnsi="Arial" w:cs="Arial"/>
          <w:i/>
          <w:iCs/>
          <w:sz w:val="20"/>
          <w:szCs w:val="20"/>
        </w:rPr>
        <w:br/>
        <w:t>Techninės specifikacijos 2.7 punkte nurodyta, kad paslaugų apimtis yra tiksli ir vykdant sutartį nesikeis.</w:t>
      </w:r>
      <w:r w:rsidRPr="003346DB">
        <w:rPr>
          <w:rFonts w:ascii="Arial" w:hAnsi="Arial" w:cs="Arial"/>
          <w:i/>
          <w:iCs/>
          <w:sz w:val="20"/>
          <w:szCs w:val="20"/>
        </w:rPr>
        <w:br/>
      </w:r>
      <w:r w:rsidRPr="003346DB">
        <w:rPr>
          <w:rFonts w:ascii="Arial" w:hAnsi="Arial" w:cs="Arial"/>
          <w:i/>
          <w:iCs/>
          <w:sz w:val="20"/>
          <w:szCs w:val="20"/>
        </w:rPr>
        <w:br/>
        <w:t>Prašome patvirtinti, kad tiekėjas neprivalės be papildomo atlygio:</w:t>
      </w:r>
      <w:r w:rsidRPr="003346DB">
        <w:rPr>
          <w:rFonts w:ascii="Arial" w:hAnsi="Arial" w:cs="Arial"/>
          <w:i/>
          <w:iCs/>
          <w:sz w:val="20"/>
          <w:szCs w:val="20"/>
        </w:rPr>
        <w:br/>
      </w:r>
      <w:r w:rsidRPr="003346DB">
        <w:rPr>
          <w:rFonts w:ascii="Arial" w:hAnsi="Arial" w:cs="Arial"/>
          <w:i/>
          <w:iCs/>
          <w:sz w:val="20"/>
          <w:szCs w:val="20"/>
        </w:rPr>
        <w:br/>
        <w:t>kurti papildomų modulių;</w:t>
      </w:r>
      <w:r w:rsidRPr="003346DB">
        <w:rPr>
          <w:rFonts w:ascii="Arial" w:hAnsi="Arial" w:cs="Arial"/>
          <w:i/>
          <w:iCs/>
          <w:sz w:val="20"/>
          <w:szCs w:val="20"/>
        </w:rPr>
        <w:br/>
        <w:t>diegti papildomų integracijų;</w:t>
      </w:r>
      <w:r w:rsidRPr="003346DB">
        <w:rPr>
          <w:rFonts w:ascii="Arial" w:hAnsi="Arial" w:cs="Arial"/>
          <w:i/>
          <w:iCs/>
          <w:sz w:val="20"/>
          <w:szCs w:val="20"/>
        </w:rPr>
        <w:br/>
        <w:t>apdoroti didesnių duomenų kiekių;</w:t>
      </w:r>
      <w:r w:rsidRPr="003346DB">
        <w:rPr>
          <w:rFonts w:ascii="Arial" w:hAnsi="Arial" w:cs="Arial"/>
          <w:i/>
          <w:iCs/>
          <w:sz w:val="20"/>
          <w:szCs w:val="20"/>
        </w:rPr>
        <w:br/>
        <w:t>įtraukti papildomų socialinių tinklų;</w:t>
      </w:r>
      <w:r w:rsidRPr="003346DB">
        <w:rPr>
          <w:rFonts w:ascii="Arial" w:hAnsi="Arial" w:cs="Arial"/>
          <w:i/>
          <w:iCs/>
          <w:sz w:val="20"/>
          <w:szCs w:val="20"/>
        </w:rPr>
        <w:br/>
        <w:t>kurti papildomų ataskaitų;</w:t>
      </w:r>
      <w:r w:rsidRPr="003346DB">
        <w:rPr>
          <w:rFonts w:ascii="Arial" w:hAnsi="Arial" w:cs="Arial"/>
          <w:i/>
          <w:iCs/>
          <w:sz w:val="20"/>
          <w:szCs w:val="20"/>
        </w:rPr>
        <w:br/>
        <w:t>keisti patvirtintos duomenų architektūros;</w:t>
      </w:r>
      <w:r w:rsidRPr="003346DB">
        <w:rPr>
          <w:rFonts w:ascii="Arial" w:hAnsi="Arial" w:cs="Arial"/>
          <w:i/>
          <w:iCs/>
          <w:sz w:val="20"/>
          <w:szCs w:val="20"/>
        </w:rPr>
        <w:br/>
        <w:t>didinti vartotojų skaičiaus;</w:t>
      </w:r>
      <w:r w:rsidRPr="003346DB">
        <w:rPr>
          <w:rFonts w:ascii="Arial" w:hAnsi="Arial" w:cs="Arial"/>
          <w:i/>
          <w:iCs/>
          <w:sz w:val="20"/>
          <w:szCs w:val="20"/>
        </w:rPr>
        <w:br/>
        <w:t>vykdyti kitų pirkimo dokumentuose aiškiai nenurodytų darbų.</w:t>
      </w:r>
    </w:p>
    <w:p w14:paraId="7EE887CF" w14:textId="77777777" w:rsidR="00FC7E0B" w:rsidRDefault="00FC7E0B" w:rsidP="00FC7E0B">
      <w:pPr>
        <w:pStyle w:val="ListParagraph"/>
        <w:ind w:left="0"/>
        <w:rPr>
          <w:rFonts w:ascii="Arial" w:hAnsi="Arial" w:cs="Arial"/>
          <w:bCs/>
          <w:sz w:val="20"/>
          <w:szCs w:val="20"/>
        </w:rPr>
      </w:pPr>
    </w:p>
    <w:p w14:paraId="39AF1ECA" w14:textId="77777777" w:rsidR="00FC7E0B" w:rsidRDefault="00FC7E0B" w:rsidP="00FC7E0B">
      <w:pPr>
        <w:pStyle w:val="ListParagraph"/>
        <w:ind w:left="0"/>
        <w:jc w:val="both"/>
        <w:rPr>
          <w:rFonts w:ascii="Arial" w:hAnsi="Arial" w:cs="Arial"/>
          <w:sz w:val="20"/>
          <w:szCs w:val="20"/>
        </w:rPr>
      </w:pPr>
      <w:r w:rsidRPr="009A20B2">
        <w:rPr>
          <w:rFonts w:ascii="Arial" w:hAnsi="Arial" w:cs="Arial"/>
          <w:b/>
          <w:bCs/>
          <w:sz w:val="20"/>
          <w:szCs w:val="20"/>
        </w:rPr>
        <w:t>Atsakymas.</w:t>
      </w:r>
      <w:r>
        <w:rPr>
          <w:rFonts w:ascii="Arial" w:hAnsi="Arial" w:cs="Arial"/>
          <w:b/>
          <w:bCs/>
          <w:sz w:val="20"/>
          <w:szCs w:val="20"/>
        </w:rPr>
        <w:t xml:space="preserve"> </w:t>
      </w:r>
      <w:r>
        <w:rPr>
          <w:rFonts w:ascii="Arial" w:hAnsi="Arial" w:cs="Arial"/>
          <w:sz w:val="20"/>
          <w:szCs w:val="20"/>
        </w:rPr>
        <w:t xml:space="preserve">Pirkimo dokumentuose aiškiai ir nedviprasmiškai nurodyta, kad </w:t>
      </w:r>
      <w:r w:rsidRPr="002C4DD0">
        <w:rPr>
          <w:rFonts w:ascii="Arial" w:hAnsi="Arial" w:cs="Arial"/>
          <w:sz w:val="20"/>
          <w:szCs w:val="20"/>
        </w:rPr>
        <w:t>paslaugų apimtis yra tiksli ir vykdant sutartį nesikeis</w:t>
      </w:r>
      <w:r>
        <w:rPr>
          <w:rFonts w:ascii="Arial" w:hAnsi="Arial" w:cs="Arial"/>
          <w:sz w:val="20"/>
          <w:szCs w:val="20"/>
        </w:rPr>
        <w:t xml:space="preserve">, papildomų paslaugų įsigijimas nenumatytas. </w:t>
      </w:r>
    </w:p>
    <w:p w14:paraId="1348BB1E" w14:textId="77777777" w:rsidR="00573DA4" w:rsidRDefault="00573DA4" w:rsidP="00FC7E0B">
      <w:pPr>
        <w:pStyle w:val="ListParagraph"/>
        <w:ind w:left="0"/>
        <w:jc w:val="both"/>
        <w:rPr>
          <w:rFonts w:ascii="Arial" w:hAnsi="Arial" w:cs="Arial"/>
          <w:sz w:val="20"/>
          <w:szCs w:val="20"/>
        </w:rPr>
      </w:pPr>
    </w:p>
    <w:p w14:paraId="7039F5F0" w14:textId="7EB07E94" w:rsidR="00573DA4" w:rsidRPr="00573DA4" w:rsidRDefault="00573DA4" w:rsidP="002E64F8">
      <w:pPr>
        <w:pStyle w:val="ListParagraph"/>
        <w:ind w:left="0" w:right="8787"/>
        <w:jc w:val="both"/>
        <w:rPr>
          <w:rFonts w:ascii="Arial" w:hAnsi="Arial" w:cs="Arial"/>
          <w:i/>
          <w:iCs/>
          <w:sz w:val="20"/>
          <w:szCs w:val="20"/>
        </w:rPr>
      </w:pPr>
      <w:r w:rsidRPr="002E64F8">
        <w:rPr>
          <w:rFonts w:ascii="Arial" w:hAnsi="Arial" w:cs="Arial"/>
          <w:b/>
          <w:bCs/>
          <w:i/>
          <w:iCs/>
          <w:sz w:val="20"/>
          <w:szCs w:val="20"/>
        </w:rPr>
        <w:t>28.</w:t>
      </w:r>
      <w:r w:rsidRPr="00573DA4">
        <w:rPr>
          <w:rFonts w:ascii="Arial" w:hAnsi="Arial" w:cs="Arial"/>
          <w:i/>
          <w:iCs/>
          <w:sz w:val="20"/>
          <w:szCs w:val="20"/>
        </w:rPr>
        <w:t xml:space="preserve"> </w:t>
      </w:r>
      <w:r w:rsidR="002E64F8">
        <w:rPr>
          <w:rFonts w:ascii="Arial" w:hAnsi="Arial" w:cs="Arial"/>
          <w:b/>
          <w:i/>
          <w:iCs/>
          <w:sz w:val="20"/>
          <w:szCs w:val="20"/>
        </w:rPr>
        <w:t xml:space="preserve">Klausimas. </w:t>
      </w:r>
      <w:r w:rsidR="002E64F8" w:rsidRPr="002E64F8">
        <w:rPr>
          <w:rFonts w:ascii="Arial" w:hAnsi="Arial" w:cs="Arial"/>
          <w:i/>
          <w:iCs/>
          <w:noProof/>
          <w:sz w:val="20"/>
          <w:szCs w:val="20"/>
        </w:rPr>
        <w:drawing>
          <wp:inline distT="0" distB="0" distL="0" distR="0" wp14:anchorId="46DB13EB" wp14:editId="317C96CD">
            <wp:extent cx="5680129" cy="3519954"/>
            <wp:effectExtent l="0" t="0" r="0" b="4445"/>
            <wp:docPr id="16697937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793755" name=""/>
                    <pic:cNvPicPr/>
                  </pic:nvPicPr>
                  <pic:blipFill>
                    <a:blip r:embed="rId8"/>
                    <a:stretch>
                      <a:fillRect/>
                    </a:stretch>
                  </pic:blipFill>
                  <pic:spPr>
                    <a:xfrm>
                      <a:off x="0" y="0"/>
                      <a:ext cx="5709359" cy="3538068"/>
                    </a:xfrm>
                    <a:prstGeom prst="rect">
                      <a:avLst/>
                    </a:prstGeom>
                  </pic:spPr>
                </pic:pic>
              </a:graphicData>
            </a:graphic>
          </wp:inline>
        </w:drawing>
      </w:r>
    </w:p>
    <w:p w14:paraId="6910E878" w14:textId="41C097D7" w:rsidR="004C58F7" w:rsidRDefault="002E64F8" w:rsidP="0009630D">
      <w:pPr>
        <w:pStyle w:val="Heading2"/>
        <w:jc w:val="both"/>
      </w:pPr>
      <w:r w:rsidRPr="00B83A6A">
        <w:rPr>
          <w:rFonts w:ascii="Arial" w:hAnsi="Arial" w:cs="Arial"/>
          <w:b/>
          <w:bCs/>
          <w:color w:val="auto"/>
          <w:sz w:val="20"/>
          <w:szCs w:val="20"/>
        </w:rPr>
        <w:t xml:space="preserve">Atsakymas. </w:t>
      </w:r>
      <w:r w:rsidRPr="00B83A6A">
        <w:rPr>
          <w:rFonts w:ascii="Arial" w:hAnsi="Arial" w:cs="Arial"/>
          <w:color w:val="auto"/>
          <w:sz w:val="20"/>
          <w:szCs w:val="20"/>
        </w:rPr>
        <w:t xml:space="preserve">Pirkėjas paaiškina, kad Pirkimo sąlygų SD </w:t>
      </w:r>
      <w:r w:rsidR="00B83A6A" w:rsidRPr="00B83A6A">
        <w:rPr>
          <w:rFonts w:ascii="Arial" w:hAnsi="Arial" w:cs="Arial"/>
          <w:color w:val="auto"/>
          <w:sz w:val="20"/>
          <w:szCs w:val="20"/>
        </w:rPr>
        <w:t xml:space="preserve">7 priede „Tiekėjų kvalifikacijos reikalavimai“ nustatyti kvalifikaciniai reikalavimai yra privalomi reikalavimai, kuriuos turi atitikti tiekėjai, norintys dalyvauti Pirkime. Už atitikimą kvalifikacijos reikalavimam balai neskiriami. Šiame Pirkime balai skiriami Pirkimo sąlygų SD 8 priede „Pasiūlymų vertinimo kriterijai ir metodika“ nustatyta tvarka. </w:t>
      </w:r>
    </w:p>
    <w:p w14:paraId="7FDBA22B" w14:textId="77777777" w:rsidR="007817D5" w:rsidRDefault="007817D5" w:rsidP="00072316">
      <w:pPr>
        <w:rPr>
          <w:rFonts w:ascii="Arial" w:hAnsi="Arial" w:cs="Arial"/>
          <w:b/>
          <w:bCs/>
          <w:sz w:val="20"/>
          <w:szCs w:val="20"/>
        </w:rPr>
      </w:pPr>
    </w:p>
    <w:p w14:paraId="34D33F9D" w14:textId="77777777" w:rsidR="00BB66B5" w:rsidRDefault="007817D5" w:rsidP="007817D5">
      <w:pPr>
        <w:jc w:val="both"/>
        <w:rPr>
          <w:rFonts w:ascii="Arial" w:hAnsi="Arial" w:cs="Arial"/>
          <w:bCs/>
          <w:sz w:val="20"/>
          <w:szCs w:val="20"/>
        </w:rPr>
      </w:pPr>
      <w:r>
        <w:rPr>
          <w:rFonts w:ascii="Arial" w:hAnsi="Arial" w:cs="Arial"/>
          <w:b/>
          <w:iCs/>
          <w:sz w:val="20"/>
          <w:szCs w:val="20"/>
          <w:lang w:eastAsia="lt-LT"/>
        </w:rPr>
        <w:t>Pirkėjas informuoja,</w:t>
      </w:r>
      <w:r>
        <w:rPr>
          <w:rFonts w:ascii="Arial" w:hAnsi="Arial" w:cs="Arial"/>
          <w:bCs/>
          <w:iCs/>
          <w:sz w:val="20"/>
          <w:szCs w:val="20"/>
          <w:lang w:eastAsia="lt-LT"/>
        </w:rPr>
        <w:t xml:space="preserve"> kad </w:t>
      </w:r>
      <w:r w:rsidR="00BB66B5">
        <w:rPr>
          <w:rFonts w:ascii="Arial" w:hAnsi="Arial" w:cs="Arial"/>
          <w:bCs/>
          <w:sz w:val="20"/>
          <w:szCs w:val="20"/>
        </w:rPr>
        <w:t xml:space="preserve">vadovaujantis </w:t>
      </w:r>
      <w:r w:rsidR="0009630D">
        <w:rPr>
          <w:rFonts w:ascii="Arial" w:hAnsi="Arial" w:cs="Arial"/>
          <w:sz w:val="20"/>
          <w:szCs w:val="20"/>
        </w:rPr>
        <w:t xml:space="preserve">LR </w:t>
      </w:r>
      <w:r w:rsidR="0009630D" w:rsidRPr="001205A7">
        <w:rPr>
          <w:rFonts w:ascii="Arial" w:hAnsi="Arial" w:cs="Arial"/>
          <w:sz w:val="20"/>
          <w:szCs w:val="20"/>
        </w:rPr>
        <w:t>pirkimų, atliekamų vandentvarkos, energetikos, transporto ar pašto paslaugų srities perkančiųjų subjektų,</w:t>
      </w:r>
      <w:r w:rsidR="0009630D">
        <w:rPr>
          <w:rFonts w:ascii="Arial" w:hAnsi="Arial" w:cs="Arial"/>
          <w:sz w:val="20"/>
          <w:szCs w:val="20"/>
        </w:rPr>
        <w:t xml:space="preserve"> į</w:t>
      </w:r>
      <w:r w:rsidR="0009630D" w:rsidRPr="001205A7">
        <w:rPr>
          <w:rFonts w:ascii="Arial" w:hAnsi="Arial" w:cs="Arial"/>
          <w:sz w:val="20"/>
          <w:szCs w:val="20"/>
        </w:rPr>
        <w:t>statym</w:t>
      </w:r>
      <w:r w:rsidR="0009630D">
        <w:rPr>
          <w:rFonts w:ascii="Arial" w:hAnsi="Arial" w:cs="Arial"/>
          <w:sz w:val="20"/>
          <w:szCs w:val="20"/>
        </w:rPr>
        <w:t>o</w:t>
      </w:r>
      <w:r w:rsidR="00F763E9">
        <w:rPr>
          <w:rFonts w:ascii="Arial" w:hAnsi="Arial" w:cs="Arial"/>
          <w:sz w:val="20"/>
          <w:szCs w:val="20"/>
        </w:rPr>
        <w:t xml:space="preserve"> ir</w:t>
      </w:r>
      <w:r w:rsidR="0009630D">
        <w:rPr>
          <w:rFonts w:ascii="Arial" w:hAnsi="Arial" w:cs="Arial"/>
          <w:bCs/>
          <w:sz w:val="20"/>
          <w:szCs w:val="20"/>
        </w:rPr>
        <w:t xml:space="preserve"> </w:t>
      </w:r>
      <w:r>
        <w:rPr>
          <w:rFonts w:ascii="Arial" w:hAnsi="Arial" w:cs="Arial"/>
          <w:bCs/>
          <w:sz w:val="20"/>
          <w:szCs w:val="20"/>
        </w:rPr>
        <w:t>Pirkimo sąlygų nuostatomis</w:t>
      </w:r>
      <w:r w:rsidR="00BB66B5">
        <w:rPr>
          <w:rFonts w:ascii="Arial" w:hAnsi="Arial" w:cs="Arial"/>
          <w:bCs/>
          <w:sz w:val="20"/>
          <w:szCs w:val="20"/>
        </w:rPr>
        <w:t xml:space="preserve"> Pirkėjas turi teisę savo iniciatyva patikslinti Pirkimo sąlygas, atitinkamai pasinaudodamas šia teisę atlieka šiuos Pirkimo sąlygų patikslinimus:</w:t>
      </w:r>
      <w:r>
        <w:rPr>
          <w:rFonts w:ascii="Arial" w:hAnsi="Arial" w:cs="Arial"/>
          <w:bCs/>
          <w:sz w:val="20"/>
          <w:szCs w:val="20"/>
        </w:rPr>
        <w:t xml:space="preserve"> </w:t>
      </w:r>
    </w:p>
    <w:p w14:paraId="582B749E" w14:textId="77777777" w:rsidR="00BB66B5" w:rsidRDefault="00BB66B5" w:rsidP="007817D5">
      <w:pPr>
        <w:jc w:val="both"/>
        <w:rPr>
          <w:rFonts w:ascii="Arial" w:hAnsi="Arial" w:cs="Arial"/>
          <w:bCs/>
          <w:sz w:val="20"/>
          <w:szCs w:val="20"/>
        </w:rPr>
      </w:pPr>
    </w:p>
    <w:p w14:paraId="42453214" w14:textId="25B0D7B1" w:rsidR="007817D5" w:rsidRDefault="00BB66B5" w:rsidP="007817D5">
      <w:pPr>
        <w:jc w:val="both"/>
        <w:rPr>
          <w:rFonts w:ascii="Arial" w:hAnsi="Arial" w:cs="Arial"/>
          <w:bCs/>
          <w:iCs/>
          <w:sz w:val="20"/>
          <w:szCs w:val="20"/>
          <w:lang w:eastAsia="lt-LT"/>
        </w:rPr>
      </w:pPr>
      <w:r w:rsidRPr="004919B3">
        <w:rPr>
          <w:rFonts w:ascii="Arial" w:hAnsi="Arial" w:cs="Arial"/>
          <w:b/>
          <w:iCs/>
          <w:sz w:val="20"/>
          <w:szCs w:val="20"/>
          <w:lang w:eastAsia="lt-LT"/>
        </w:rPr>
        <w:lastRenderedPageBreak/>
        <w:t>1.</w:t>
      </w:r>
      <w:r>
        <w:rPr>
          <w:rFonts w:ascii="Arial" w:hAnsi="Arial" w:cs="Arial"/>
          <w:bCs/>
          <w:iCs/>
          <w:sz w:val="20"/>
          <w:szCs w:val="20"/>
          <w:lang w:eastAsia="lt-LT"/>
        </w:rPr>
        <w:t xml:space="preserve"> </w:t>
      </w:r>
      <w:r w:rsidRPr="00BB66B5">
        <w:rPr>
          <w:rFonts w:ascii="Arial" w:hAnsi="Arial" w:cs="Arial"/>
          <w:b/>
          <w:iCs/>
          <w:sz w:val="20"/>
          <w:szCs w:val="20"/>
          <w:u w:val="single"/>
          <w:lang w:eastAsia="lt-LT"/>
        </w:rPr>
        <w:t>P</w:t>
      </w:r>
      <w:r w:rsidR="007817D5" w:rsidRPr="00BB66B5">
        <w:rPr>
          <w:rFonts w:ascii="Arial" w:hAnsi="Arial" w:cs="Arial"/>
          <w:b/>
          <w:iCs/>
          <w:sz w:val="20"/>
          <w:szCs w:val="20"/>
          <w:u w:val="single"/>
          <w:lang w:eastAsia="lt-LT"/>
        </w:rPr>
        <w:t>a</w:t>
      </w:r>
      <w:r w:rsidR="007817D5" w:rsidRPr="003346DB">
        <w:rPr>
          <w:rFonts w:ascii="Arial" w:hAnsi="Arial" w:cs="Arial"/>
          <w:b/>
          <w:iCs/>
          <w:sz w:val="20"/>
          <w:szCs w:val="20"/>
          <w:u w:val="single"/>
          <w:lang w:eastAsia="lt-LT"/>
        </w:rPr>
        <w:t>tikslin</w:t>
      </w:r>
      <w:r w:rsidR="007817D5">
        <w:rPr>
          <w:rFonts w:ascii="Arial" w:hAnsi="Arial" w:cs="Arial"/>
          <w:b/>
          <w:iCs/>
          <w:sz w:val="20"/>
          <w:szCs w:val="20"/>
          <w:u w:val="single"/>
          <w:lang w:eastAsia="lt-LT"/>
        </w:rPr>
        <w:t>a</w:t>
      </w:r>
      <w:r w:rsidR="007817D5" w:rsidRPr="003346DB">
        <w:rPr>
          <w:rFonts w:ascii="Arial" w:hAnsi="Arial" w:cs="Arial"/>
          <w:b/>
          <w:iCs/>
          <w:sz w:val="20"/>
          <w:szCs w:val="20"/>
          <w:u w:val="single"/>
          <w:lang w:eastAsia="lt-LT"/>
        </w:rPr>
        <w:t xml:space="preserve"> Pirkimo sąlygų SD 7 priedą „Tiekėjų kvalifikacijos reikalavimai“</w:t>
      </w:r>
      <w:r w:rsidR="007817D5">
        <w:rPr>
          <w:rFonts w:ascii="Arial" w:hAnsi="Arial" w:cs="Arial"/>
          <w:bCs/>
          <w:iCs/>
          <w:sz w:val="20"/>
          <w:szCs w:val="20"/>
          <w:lang w:eastAsia="lt-LT"/>
        </w:rPr>
        <w:t xml:space="preserve"> nurodant, kad </w:t>
      </w:r>
      <w:r w:rsidR="007817D5" w:rsidRPr="00BB66B5">
        <w:rPr>
          <w:rFonts w:ascii="Arial" w:hAnsi="Arial" w:cs="Arial"/>
          <w:b/>
          <w:i/>
          <w:sz w:val="20"/>
          <w:szCs w:val="20"/>
          <w:lang w:eastAsia="lt-LT"/>
        </w:rPr>
        <w:t>„kvalifikacija bus vertinama tik galimo laimėtojo“</w:t>
      </w:r>
      <w:r w:rsidR="007817D5">
        <w:rPr>
          <w:rFonts w:ascii="Arial" w:hAnsi="Arial" w:cs="Arial"/>
          <w:bCs/>
          <w:iCs/>
          <w:sz w:val="20"/>
          <w:szCs w:val="20"/>
          <w:lang w:eastAsia="lt-LT"/>
        </w:rPr>
        <w:t>, taip pat 1 kvalifikacinį reikalavimą išdėstant taip:</w:t>
      </w:r>
    </w:p>
    <w:p w14:paraId="739EF7DD" w14:textId="77777777" w:rsidR="007817D5" w:rsidRPr="00BC2D9F" w:rsidRDefault="007817D5" w:rsidP="007817D5">
      <w:pPr>
        <w:jc w:val="both"/>
        <w:rPr>
          <w:rFonts w:ascii="Arial" w:hAnsi="Arial" w:cs="Arial"/>
          <w:b/>
          <w:bCs/>
          <w:iCs/>
          <w:sz w:val="20"/>
          <w:szCs w:val="20"/>
          <w:lang w:eastAsia="lt-LT"/>
        </w:rPr>
      </w:pPr>
    </w:p>
    <w:tbl>
      <w:tblPr>
        <w:tblStyle w:val="TableGrid"/>
        <w:tblW w:w="9770" w:type="dxa"/>
        <w:tblLook w:val="04A0" w:firstRow="1" w:lastRow="0" w:firstColumn="1" w:lastColumn="0" w:noHBand="0" w:noVBand="1"/>
      </w:tblPr>
      <w:tblGrid>
        <w:gridCol w:w="1980"/>
        <w:gridCol w:w="3827"/>
        <w:gridCol w:w="3963"/>
      </w:tblGrid>
      <w:tr w:rsidR="007817D5" w:rsidRPr="00B805A4" w14:paraId="16078365" w14:textId="77777777" w:rsidTr="00AB45AC">
        <w:tc>
          <w:tcPr>
            <w:tcW w:w="1980" w:type="dxa"/>
          </w:tcPr>
          <w:p w14:paraId="3497C7E1" w14:textId="77777777" w:rsidR="007817D5" w:rsidRPr="00BC2D9F" w:rsidRDefault="007817D5" w:rsidP="00AB45AC">
            <w:pPr>
              <w:rPr>
                <w:rFonts w:ascii="Arial" w:hAnsi="Arial" w:cs="Arial"/>
                <w:b/>
                <w:bCs/>
                <w:sz w:val="20"/>
                <w:szCs w:val="20"/>
              </w:rPr>
            </w:pPr>
            <w:r w:rsidRPr="00BC2D9F">
              <w:rPr>
                <w:rFonts w:ascii="Arial" w:hAnsi="Arial" w:cs="Arial"/>
                <w:b/>
                <w:bCs/>
                <w:sz w:val="20"/>
                <w:szCs w:val="20"/>
              </w:rPr>
              <w:t>Koreguojamo dokumento vieta</w:t>
            </w:r>
          </w:p>
        </w:tc>
        <w:tc>
          <w:tcPr>
            <w:tcW w:w="3827" w:type="dxa"/>
          </w:tcPr>
          <w:p w14:paraId="3DDBE079" w14:textId="77777777" w:rsidR="007817D5" w:rsidRPr="00BC2D9F" w:rsidRDefault="007817D5" w:rsidP="00AB45AC">
            <w:pPr>
              <w:rPr>
                <w:rFonts w:ascii="Arial" w:hAnsi="Arial" w:cs="Arial"/>
                <w:b/>
                <w:bCs/>
                <w:sz w:val="20"/>
                <w:szCs w:val="20"/>
              </w:rPr>
            </w:pPr>
            <w:r w:rsidRPr="00BC2D9F">
              <w:rPr>
                <w:rFonts w:ascii="Arial" w:hAnsi="Arial" w:cs="Arial"/>
                <w:b/>
                <w:bCs/>
                <w:sz w:val="20"/>
                <w:szCs w:val="20"/>
              </w:rPr>
              <w:t>Prieš korekciją</w:t>
            </w:r>
          </w:p>
        </w:tc>
        <w:tc>
          <w:tcPr>
            <w:tcW w:w="3963" w:type="dxa"/>
          </w:tcPr>
          <w:p w14:paraId="373F64B7" w14:textId="77777777" w:rsidR="007817D5" w:rsidRPr="00BC2D9F" w:rsidRDefault="007817D5" w:rsidP="00AB45AC">
            <w:pPr>
              <w:rPr>
                <w:rFonts w:ascii="Arial" w:hAnsi="Arial" w:cs="Arial"/>
                <w:b/>
                <w:bCs/>
                <w:sz w:val="20"/>
                <w:szCs w:val="20"/>
              </w:rPr>
            </w:pPr>
            <w:r w:rsidRPr="00BC2D9F">
              <w:rPr>
                <w:rFonts w:ascii="Arial" w:hAnsi="Arial" w:cs="Arial"/>
                <w:b/>
                <w:bCs/>
                <w:sz w:val="20"/>
                <w:szCs w:val="20"/>
              </w:rPr>
              <w:t>Po korekcijos</w:t>
            </w:r>
          </w:p>
        </w:tc>
      </w:tr>
      <w:tr w:rsidR="007817D5" w:rsidRPr="003346DB" w14:paraId="7415DB6B" w14:textId="77777777" w:rsidTr="00AB45AC">
        <w:tc>
          <w:tcPr>
            <w:tcW w:w="1980" w:type="dxa"/>
          </w:tcPr>
          <w:p w14:paraId="39487509" w14:textId="77777777" w:rsidR="007817D5" w:rsidRPr="003346DB" w:rsidRDefault="007817D5" w:rsidP="00AB45AC">
            <w:pPr>
              <w:rPr>
                <w:rFonts w:ascii="Arial" w:hAnsi="Arial" w:cs="Arial"/>
                <w:sz w:val="20"/>
                <w:szCs w:val="20"/>
              </w:rPr>
            </w:pPr>
            <w:r w:rsidRPr="003346DB">
              <w:rPr>
                <w:rFonts w:ascii="Arial" w:hAnsi="Arial" w:cs="Arial"/>
                <w:sz w:val="20"/>
                <w:szCs w:val="20"/>
              </w:rPr>
              <w:t>Tiekėjų kvalifikacijos reikalavimai</w:t>
            </w:r>
            <w:r>
              <w:rPr>
                <w:rFonts w:ascii="Arial" w:hAnsi="Arial" w:cs="Arial"/>
                <w:sz w:val="20"/>
                <w:szCs w:val="20"/>
              </w:rPr>
              <w:t xml:space="preserve">, kvalifikacinių reikalavimų lentelės </w:t>
            </w:r>
            <w:r w:rsidRPr="003346DB">
              <w:rPr>
                <w:rFonts w:ascii="Arial" w:hAnsi="Arial" w:cs="Arial"/>
                <w:sz w:val="20"/>
                <w:szCs w:val="20"/>
              </w:rPr>
              <w:t>1 eilutė</w:t>
            </w:r>
          </w:p>
        </w:tc>
        <w:tc>
          <w:tcPr>
            <w:tcW w:w="3827" w:type="dxa"/>
          </w:tcPr>
          <w:p w14:paraId="2BBEAEB7" w14:textId="77777777" w:rsidR="007817D5" w:rsidRPr="003346DB" w:rsidRDefault="007817D5" w:rsidP="00AB45AC">
            <w:pPr>
              <w:jc w:val="both"/>
              <w:rPr>
                <w:rFonts w:ascii="Arial" w:hAnsi="Arial" w:cs="Arial"/>
                <w:bCs/>
                <w:iCs/>
                <w:sz w:val="20"/>
                <w:szCs w:val="20"/>
              </w:rPr>
            </w:pPr>
            <w:r w:rsidRPr="003346DB">
              <w:rPr>
                <w:rFonts w:ascii="Arial" w:hAnsi="Arial" w:cs="Arial"/>
                <w:bCs/>
                <w:sz w:val="20"/>
                <w:szCs w:val="20"/>
              </w:rPr>
              <w:t xml:space="preserve">Tiekėjas per pastaruosius 3 (trejus) metus iki </w:t>
            </w:r>
            <w:r w:rsidRPr="003346DB">
              <w:rPr>
                <w:rFonts w:ascii="Arial" w:hAnsi="Arial" w:cs="Arial"/>
                <w:iCs/>
                <w:spacing w:val="2"/>
                <w:sz w:val="20"/>
                <w:szCs w:val="20"/>
              </w:rPr>
              <w:t xml:space="preserve">pirminių pasiūlymų </w:t>
            </w:r>
            <w:r w:rsidRPr="003346DB">
              <w:rPr>
                <w:rFonts w:ascii="Arial" w:hAnsi="Arial" w:cs="Arial"/>
                <w:bCs/>
                <w:sz w:val="20"/>
                <w:szCs w:val="20"/>
              </w:rPr>
              <w:t xml:space="preserve">pateikimo termino pabaigos pagal vieną ar daugiau sutarčių (projektų) turi būti suteikęs </w:t>
            </w:r>
            <w:r w:rsidRPr="003346DB">
              <w:rPr>
                <w:rFonts w:ascii="Arial" w:hAnsi="Arial" w:cs="Arial"/>
                <w:bCs/>
                <w:iCs/>
                <w:sz w:val="20"/>
                <w:szCs w:val="20"/>
              </w:rPr>
              <w:t xml:space="preserve">respondentų patirties valdymo ir tyrimo paslaugų, kurių bendra vertė yra ne mažesnė kaip 17 000,00 Eur be PVM . </w:t>
            </w:r>
          </w:p>
          <w:p w14:paraId="4D417128" w14:textId="17F04E04" w:rsidR="007817D5" w:rsidRPr="003346DB" w:rsidRDefault="007817D5" w:rsidP="00AB45AC">
            <w:pPr>
              <w:jc w:val="both"/>
              <w:rPr>
                <w:rFonts w:ascii="Arial" w:hAnsi="Arial" w:cs="Arial"/>
                <w:bCs/>
                <w:iCs/>
                <w:sz w:val="20"/>
                <w:szCs w:val="20"/>
              </w:rPr>
            </w:pPr>
            <w:r w:rsidRPr="003346DB">
              <w:rPr>
                <w:rFonts w:ascii="Arial" w:hAnsi="Arial" w:cs="Arial"/>
                <w:bCs/>
                <w:iCs/>
                <w:sz w:val="20"/>
                <w:szCs w:val="20"/>
              </w:rPr>
              <w:t>Respondentų patirties valdymo ir tyrimo paslaugos turi būti suteiktos naudojant automatizuotą respondentų patirties valdymo ir tyrimų platformą arba kitą lygiavertį sprendimą, užtikrinantį daugiakanalį duomenų rinkimą, duomenų analizę, teksto analizę ir ataskaitų formavimą.</w:t>
            </w:r>
          </w:p>
          <w:p w14:paraId="629EDABB" w14:textId="77777777" w:rsidR="007817D5" w:rsidRPr="003346DB" w:rsidRDefault="007817D5" w:rsidP="00AB45AC">
            <w:pPr>
              <w:jc w:val="both"/>
              <w:rPr>
                <w:rFonts w:ascii="Arial" w:hAnsi="Arial" w:cs="Arial"/>
                <w:iCs/>
                <w:spacing w:val="2"/>
                <w:sz w:val="20"/>
                <w:szCs w:val="20"/>
              </w:rPr>
            </w:pPr>
          </w:p>
          <w:p w14:paraId="033A118D" w14:textId="77777777" w:rsidR="007817D5" w:rsidRPr="003346DB" w:rsidRDefault="007817D5" w:rsidP="00AB45AC">
            <w:pPr>
              <w:rPr>
                <w:rFonts w:ascii="Arial" w:hAnsi="Arial" w:cs="Arial"/>
                <w:sz w:val="20"/>
                <w:szCs w:val="20"/>
              </w:rPr>
            </w:pPr>
            <w:r w:rsidRPr="003346DB">
              <w:rPr>
                <w:rFonts w:ascii="Arial" w:hAnsi="Arial" w:cs="Arial"/>
                <w:i/>
                <w:sz w:val="20"/>
                <w:szCs w:val="20"/>
              </w:rPr>
              <w:t>Jei pasiūlymą teikia Tiekėjų grupė – reikalavimą turi atitikti visi Tiekėjų grupės nariai kartu (patirtis sumuojama) atsižvelgiant į jų prisiimamus sutartinius įsipareigojimus.</w:t>
            </w:r>
          </w:p>
        </w:tc>
        <w:tc>
          <w:tcPr>
            <w:tcW w:w="3963" w:type="dxa"/>
          </w:tcPr>
          <w:p w14:paraId="65C00AFD" w14:textId="4C4E5EED" w:rsidR="007817D5" w:rsidRPr="003346DB" w:rsidRDefault="007817D5" w:rsidP="00AB45AC">
            <w:pPr>
              <w:jc w:val="both"/>
              <w:rPr>
                <w:rFonts w:ascii="Arial" w:hAnsi="Arial" w:cs="Arial"/>
                <w:bCs/>
                <w:iCs/>
                <w:sz w:val="20"/>
                <w:szCs w:val="20"/>
              </w:rPr>
            </w:pPr>
            <w:r w:rsidRPr="003346DB">
              <w:rPr>
                <w:rFonts w:ascii="Arial" w:hAnsi="Arial" w:cs="Arial"/>
                <w:bCs/>
                <w:sz w:val="20"/>
                <w:szCs w:val="20"/>
              </w:rPr>
              <w:t>Tiekėjas per pastaruosius 3 (trejus)</w:t>
            </w:r>
            <w:r>
              <w:rPr>
                <w:rFonts w:ascii="Arial" w:hAnsi="Arial" w:cs="Arial"/>
                <w:b/>
                <w:sz w:val="20"/>
                <w:szCs w:val="20"/>
              </w:rPr>
              <w:t>*</w:t>
            </w:r>
            <w:r w:rsidRPr="003346DB">
              <w:rPr>
                <w:rFonts w:ascii="Arial" w:hAnsi="Arial" w:cs="Arial"/>
                <w:bCs/>
                <w:sz w:val="20"/>
                <w:szCs w:val="20"/>
              </w:rPr>
              <w:t xml:space="preserve"> metus iki </w:t>
            </w:r>
            <w:r w:rsidRPr="003346DB">
              <w:rPr>
                <w:rFonts w:ascii="Arial" w:hAnsi="Arial" w:cs="Arial"/>
                <w:iCs/>
                <w:spacing w:val="2"/>
                <w:sz w:val="20"/>
                <w:szCs w:val="20"/>
              </w:rPr>
              <w:t xml:space="preserve">pirminių pasiūlymų </w:t>
            </w:r>
            <w:r w:rsidRPr="003346DB">
              <w:rPr>
                <w:rFonts w:ascii="Arial" w:hAnsi="Arial" w:cs="Arial"/>
                <w:bCs/>
                <w:sz w:val="20"/>
                <w:szCs w:val="20"/>
              </w:rPr>
              <w:t xml:space="preserve">pateikimo termino pabaigos pagal vieną ar daugiau </w:t>
            </w:r>
            <w:r>
              <w:rPr>
                <w:rFonts w:ascii="Arial" w:hAnsi="Arial" w:cs="Arial"/>
                <w:bCs/>
                <w:sz w:val="20"/>
                <w:szCs w:val="20"/>
              </w:rPr>
              <w:t xml:space="preserve">vykdytų ar tebevykdomų </w:t>
            </w:r>
            <w:r w:rsidRPr="003346DB">
              <w:rPr>
                <w:rFonts w:ascii="Arial" w:hAnsi="Arial" w:cs="Arial"/>
                <w:bCs/>
                <w:sz w:val="20"/>
                <w:szCs w:val="20"/>
              </w:rPr>
              <w:t xml:space="preserve">sutarčių turi būti </w:t>
            </w:r>
            <w:r w:rsidRPr="003346DB">
              <w:rPr>
                <w:rFonts w:ascii="Arial" w:hAnsi="Arial" w:cs="Arial"/>
                <w:b/>
                <w:sz w:val="20"/>
                <w:szCs w:val="20"/>
              </w:rPr>
              <w:t>savo jėgomis</w:t>
            </w:r>
            <w:r>
              <w:rPr>
                <w:rFonts w:ascii="Arial" w:hAnsi="Arial" w:cs="Arial"/>
                <w:b/>
                <w:sz w:val="20"/>
                <w:szCs w:val="20"/>
              </w:rPr>
              <w:t>**</w:t>
            </w:r>
            <w:r w:rsidRPr="003346DB">
              <w:rPr>
                <w:rFonts w:ascii="Arial" w:hAnsi="Arial" w:cs="Arial"/>
                <w:bCs/>
                <w:sz w:val="20"/>
                <w:szCs w:val="20"/>
              </w:rPr>
              <w:t xml:space="preserve"> suteikęs </w:t>
            </w:r>
            <w:r w:rsidRPr="003346DB">
              <w:rPr>
                <w:rFonts w:ascii="Arial" w:hAnsi="Arial" w:cs="Arial"/>
                <w:bCs/>
                <w:iCs/>
                <w:sz w:val="20"/>
                <w:szCs w:val="20"/>
              </w:rPr>
              <w:t xml:space="preserve">respondentų patirties valdymo ir tyrimo paslaugų, kurių bendra vertė yra ne mažesnė kaip 17 000,00 Eur be PVM . </w:t>
            </w:r>
          </w:p>
          <w:p w14:paraId="137271AB" w14:textId="77777777" w:rsidR="007817D5" w:rsidRPr="003346DB" w:rsidRDefault="007817D5" w:rsidP="00AB45AC">
            <w:pPr>
              <w:jc w:val="both"/>
              <w:rPr>
                <w:rFonts w:ascii="Arial" w:hAnsi="Arial" w:cs="Arial"/>
                <w:bCs/>
                <w:iCs/>
                <w:sz w:val="20"/>
                <w:szCs w:val="20"/>
              </w:rPr>
            </w:pPr>
            <w:r w:rsidRPr="003346DB">
              <w:rPr>
                <w:rFonts w:ascii="Arial" w:hAnsi="Arial" w:cs="Arial"/>
                <w:bCs/>
                <w:iCs/>
                <w:sz w:val="20"/>
                <w:szCs w:val="20"/>
              </w:rPr>
              <w:t>Respondentų patirties valdymo ir tyrimo paslaugos turi būti suteiktos naudojant automatizuotą respondentų patirties valdymo ir  tyrimų platformą arba kitą lygiavertį sprendimą, užtikrinantį daugiakanalį duomenų rinkimą, duomenų analizę, teksto analizę ir ataskaitų formavimą.</w:t>
            </w:r>
          </w:p>
          <w:p w14:paraId="287F6ADD" w14:textId="77777777" w:rsidR="007817D5" w:rsidRPr="003346DB" w:rsidRDefault="007817D5" w:rsidP="00AB45AC">
            <w:pPr>
              <w:jc w:val="both"/>
              <w:rPr>
                <w:rFonts w:ascii="Arial" w:hAnsi="Arial" w:cs="Arial"/>
                <w:iCs/>
                <w:spacing w:val="2"/>
                <w:sz w:val="20"/>
                <w:szCs w:val="20"/>
              </w:rPr>
            </w:pPr>
          </w:p>
          <w:p w14:paraId="3B336D89" w14:textId="77777777" w:rsidR="007817D5" w:rsidRPr="003346DB" w:rsidRDefault="007817D5" w:rsidP="00AB45AC">
            <w:pPr>
              <w:tabs>
                <w:tab w:val="left" w:pos="640"/>
              </w:tabs>
              <w:jc w:val="both"/>
              <w:rPr>
                <w:rFonts w:ascii="Arial" w:hAnsi="Arial" w:cs="Arial"/>
                <w:b/>
                <w:bCs/>
                <w:i/>
                <w:sz w:val="20"/>
                <w:szCs w:val="20"/>
              </w:rPr>
            </w:pPr>
            <w:r w:rsidRPr="003346DB">
              <w:rPr>
                <w:rFonts w:ascii="Arial" w:hAnsi="Arial" w:cs="Arial"/>
                <w:b/>
                <w:bCs/>
                <w:i/>
                <w:sz w:val="20"/>
                <w:szCs w:val="20"/>
              </w:rPr>
              <w:t>Pastabos:</w:t>
            </w:r>
          </w:p>
          <w:p w14:paraId="3EFE0506" w14:textId="77777777" w:rsidR="007817D5" w:rsidRPr="003346DB" w:rsidRDefault="007817D5" w:rsidP="00AB45AC">
            <w:pPr>
              <w:tabs>
                <w:tab w:val="left" w:pos="640"/>
              </w:tabs>
              <w:jc w:val="both"/>
              <w:rPr>
                <w:rFonts w:ascii="Arial" w:hAnsi="Arial" w:cs="Arial"/>
                <w:b/>
                <w:bCs/>
                <w:i/>
                <w:sz w:val="20"/>
                <w:szCs w:val="20"/>
              </w:rPr>
            </w:pPr>
            <w:r w:rsidRPr="003346DB">
              <w:rPr>
                <w:rFonts w:ascii="Arial" w:hAnsi="Arial" w:cs="Arial"/>
                <w:b/>
                <w:bCs/>
                <w:i/>
                <w:sz w:val="20"/>
                <w:szCs w:val="20"/>
              </w:rPr>
              <w:t>* per nurodytą laikotarpį pas</w:t>
            </w:r>
            <w:r>
              <w:rPr>
                <w:rFonts w:ascii="Arial" w:hAnsi="Arial" w:cs="Arial"/>
                <w:b/>
                <w:bCs/>
                <w:i/>
                <w:sz w:val="20"/>
                <w:szCs w:val="20"/>
              </w:rPr>
              <w:t>l</w:t>
            </w:r>
            <w:r w:rsidRPr="003346DB">
              <w:rPr>
                <w:rFonts w:ascii="Arial" w:hAnsi="Arial" w:cs="Arial"/>
                <w:b/>
                <w:bCs/>
                <w:i/>
                <w:sz w:val="20"/>
                <w:szCs w:val="20"/>
              </w:rPr>
              <w:t>augos turi būti ir pradėtos teikti, ir užbaigtos, pasiektas reikalaujamas rezultatas</w:t>
            </w:r>
            <w:r>
              <w:rPr>
                <w:rFonts w:ascii="Arial" w:hAnsi="Arial" w:cs="Arial"/>
                <w:b/>
                <w:bCs/>
                <w:i/>
                <w:sz w:val="20"/>
                <w:szCs w:val="20"/>
              </w:rPr>
              <w:t>. L</w:t>
            </w:r>
            <w:r w:rsidRPr="00513C96">
              <w:rPr>
                <w:rFonts w:ascii="Arial" w:hAnsi="Arial" w:cs="Arial"/>
                <w:b/>
                <w:bCs/>
                <w:i/>
                <w:sz w:val="20"/>
                <w:szCs w:val="20"/>
              </w:rPr>
              <w:t>aikoma, kad patirtis atitinka nustatytą reikalavimą, jeigu atitinkamų suteiktų paslaugų apimtis, vertė ar kiti būtini parametrai per paskutinius 3* metus iki pasiūlymų pateikimo termino pabaigos yra ne mažesnė (ne mažesni ar pan.) kaip nurodyta kvalifikacijos reikalavime</w:t>
            </w:r>
            <w:r w:rsidRPr="003346DB">
              <w:rPr>
                <w:rFonts w:ascii="Arial" w:hAnsi="Arial" w:cs="Arial"/>
                <w:b/>
                <w:bCs/>
                <w:i/>
                <w:sz w:val="20"/>
                <w:szCs w:val="20"/>
              </w:rPr>
              <w:t>;</w:t>
            </w:r>
          </w:p>
          <w:p w14:paraId="3213925E" w14:textId="77777777" w:rsidR="007817D5" w:rsidRPr="003346DB" w:rsidRDefault="007817D5" w:rsidP="00AB45AC">
            <w:pPr>
              <w:tabs>
                <w:tab w:val="left" w:pos="640"/>
              </w:tabs>
              <w:jc w:val="both"/>
              <w:rPr>
                <w:rFonts w:ascii="Arial" w:hAnsi="Arial" w:cs="Arial"/>
                <w:b/>
                <w:bCs/>
                <w:i/>
                <w:sz w:val="20"/>
                <w:szCs w:val="20"/>
              </w:rPr>
            </w:pPr>
            <w:r w:rsidRPr="003346DB">
              <w:rPr>
                <w:rFonts w:ascii="Arial" w:hAnsi="Arial" w:cs="Arial"/>
                <w:b/>
                <w:bCs/>
                <w:i/>
                <w:sz w:val="20"/>
                <w:szCs w:val="20"/>
              </w:rPr>
              <w:t xml:space="preserve">** </w:t>
            </w:r>
            <w:r w:rsidRPr="003346DB">
              <w:rPr>
                <w:rFonts w:ascii="Arial" w:hAnsi="Arial" w:cs="Arial"/>
                <w:b/>
                <w:bCs/>
                <w:i/>
                <w:iCs/>
                <w:sz w:val="20"/>
                <w:szCs w:val="20"/>
              </w:rPr>
              <w:t>Tiekėjui nedraudžiama remtis sutartimi, kurią tiekėjas vykdė ne vienas, bet kartu su kitais ūkio subjektais, tačiau tokiu atveju turi būti vertinamos būtent konkretaus ūkio subjekto, grindžiančio atitiktį nustatytam reikalavimui (t. y. tiekėjo, tiekėjo grupės nario (-ių), ūkio subjekto (-ų), kurio (-ių) pajėgumais tiekėjas remiasi), savo jėgomis (t. y. savarankiškai, nepasitelkiant ūkio subjektų) suteiktos paslaugos</w:t>
            </w:r>
            <w:r w:rsidRPr="003346DB">
              <w:rPr>
                <w:rFonts w:ascii="Arial" w:hAnsi="Arial" w:cs="Arial"/>
                <w:b/>
                <w:bCs/>
                <w:i/>
                <w:sz w:val="20"/>
                <w:szCs w:val="20"/>
              </w:rPr>
              <w:t> </w:t>
            </w:r>
            <w:r w:rsidRPr="003346DB">
              <w:rPr>
                <w:rFonts w:ascii="Arial" w:hAnsi="Arial" w:cs="Arial"/>
                <w:b/>
                <w:bCs/>
                <w:i/>
                <w:iCs/>
                <w:sz w:val="20"/>
                <w:szCs w:val="20"/>
              </w:rPr>
              <w:t>ar jų dalis (jų kiekis, apimtis, vertė</w:t>
            </w:r>
            <w:r w:rsidRPr="003346DB">
              <w:rPr>
                <w:rFonts w:ascii="Arial" w:hAnsi="Arial" w:cs="Arial"/>
                <w:b/>
                <w:bCs/>
                <w:i/>
                <w:sz w:val="20"/>
                <w:szCs w:val="20"/>
              </w:rPr>
              <w:t> </w:t>
            </w:r>
            <w:r w:rsidRPr="003346DB">
              <w:rPr>
                <w:rFonts w:ascii="Arial" w:hAnsi="Arial" w:cs="Arial"/>
                <w:b/>
                <w:bCs/>
                <w:i/>
                <w:iCs/>
                <w:sz w:val="20"/>
                <w:szCs w:val="20"/>
              </w:rPr>
              <w:t>ir kt.), o ne visas vykdytos sutarties objektas.</w:t>
            </w:r>
          </w:p>
          <w:p w14:paraId="33E2FC29" w14:textId="77777777" w:rsidR="007817D5" w:rsidRPr="003346DB" w:rsidRDefault="007817D5" w:rsidP="00AB45AC">
            <w:pPr>
              <w:tabs>
                <w:tab w:val="left" w:pos="640"/>
              </w:tabs>
              <w:jc w:val="both"/>
              <w:rPr>
                <w:rFonts w:ascii="Arial" w:hAnsi="Arial" w:cs="Arial"/>
                <w:b/>
                <w:bCs/>
                <w:i/>
                <w:sz w:val="20"/>
                <w:szCs w:val="20"/>
              </w:rPr>
            </w:pPr>
            <w:r w:rsidRPr="003346DB">
              <w:rPr>
                <w:rFonts w:ascii="Arial" w:hAnsi="Arial" w:cs="Arial"/>
                <w:b/>
                <w:bCs/>
                <w:i/>
                <w:sz w:val="20"/>
                <w:szCs w:val="20"/>
              </w:rPr>
              <w:t>Savo jėgomis suteiktos paslaugos ar jų dalis (jų kiekis, apimtis, vertė ir kt.) pagal sutartis, vykdytas jungtinės veiklos pagrindais, yra nustatoma pagal jungtinės veiklos partnerių atsakomybių pasidalinimą, nurodytą jungtinės veiklos sutartyje.</w:t>
            </w:r>
          </w:p>
          <w:p w14:paraId="25F08CD5" w14:textId="77777777" w:rsidR="007817D5" w:rsidRPr="003346DB" w:rsidRDefault="007817D5" w:rsidP="00AB45AC">
            <w:pPr>
              <w:tabs>
                <w:tab w:val="left" w:pos="640"/>
              </w:tabs>
              <w:jc w:val="both"/>
              <w:rPr>
                <w:rFonts w:ascii="Arial" w:hAnsi="Arial" w:cs="Arial"/>
                <w:b/>
                <w:bCs/>
                <w:i/>
                <w:sz w:val="20"/>
                <w:szCs w:val="20"/>
              </w:rPr>
            </w:pPr>
            <w:r w:rsidRPr="003346DB">
              <w:rPr>
                <w:rFonts w:ascii="Arial" w:hAnsi="Arial" w:cs="Arial"/>
                <w:b/>
                <w:bCs/>
                <w:i/>
                <w:sz w:val="20"/>
                <w:szCs w:val="20"/>
              </w:rPr>
              <w:t>Savo jėgomis suteiktos paslaugos ar jų dalis (jų vertė) pagal sutartis, vykdytas kartu su subtiekėjais, yra apskaičiuojama iš visų pagal sutartį suteiktų paslaugų atimant subtiekėjo suteiktas paslaugas ar jų dalį (jų vertę), </w:t>
            </w:r>
            <w:r w:rsidRPr="003346DB">
              <w:rPr>
                <w:rFonts w:ascii="Arial" w:hAnsi="Arial" w:cs="Arial"/>
                <w:b/>
                <w:bCs/>
                <w:i/>
                <w:iCs/>
                <w:sz w:val="20"/>
                <w:szCs w:val="20"/>
              </w:rPr>
              <w:t>atsižvelgiant į tai, kiek tiekėjas ir (arba) užsakovas</w:t>
            </w:r>
            <w:r w:rsidRPr="003346DB">
              <w:rPr>
                <w:rFonts w:ascii="Arial" w:hAnsi="Arial" w:cs="Arial"/>
                <w:b/>
                <w:bCs/>
                <w:i/>
                <w:sz w:val="20"/>
                <w:szCs w:val="20"/>
              </w:rPr>
              <w:t> </w:t>
            </w:r>
            <w:r w:rsidRPr="003346DB">
              <w:rPr>
                <w:rFonts w:ascii="Arial" w:hAnsi="Arial" w:cs="Arial"/>
                <w:b/>
                <w:bCs/>
                <w:i/>
                <w:iCs/>
                <w:sz w:val="20"/>
                <w:szCs w:val="20"/>
              </w:rPr>
              <w:t>sumokėjo subtiekėjui</w:t>
            </w:r>
            <w:r w:rsidRPr="003346DB">
              <w:rPr>
                <w:rFonts w:ascii="Arial" w:hAnsi="Arial" w:cs="Arial"/>
                <w:b/>
                <w:bCs/>
                <w:i/>
                <w:sz w:val="20"/>
                <w:szCs w:val="20"/>
              </w:rPr>
              <w:t xml:space="preserve">. </w:t>
            </w:r>
            <w:r w:rsidRPr="003346DB">
              <w:rPr>
                <w:rFonts w:ascii="Arial" w:hAnsi="Arial" w:cs="Arial"/>
                <w:b/>
                <w:bCs/>
                <w:i/>
                <w:sz w:val="20"/>
                <w:szCs w:val="20"/>
              </w:rPr>
              <w:lastRenderedPageBreak/>
              <w:t>Visos kitos pagal sutartį suteiktos paslaugos ar jų dalis (jų vertė) priskiriama pačiam tiekėjui.</w:t>
            </w:r>
          </w:p>
          <w:p w14:paraId="18579C5A" w14:textId="77777777" w:rsidR="007817D5" w:rsidRPr="003346DB" w:rsidRDefault="007817D5" w:rsidP="00AB45AC">
            <w:pPr>
              <w:rPr>
                <w:rFonts w:ascii="Arial" w:hAnsi="Arial" w:cs="Arial"/>
                <w:sz w:val="20"/>
                <w:szCs w:val="20"/>
              </w:rPr>
            </w:pPr>
            <w:r w:rsidRPr="003346DB">
              <w:rPr>
                <w:rFonts w:ascii="Arial" w:hAnsi="Arial" w:cs="Arial"/>
                <w:b/>
                <w:bCs/>
                <w:i/>
                <w:sz w:val="20"/>
                <w:szCs w:val="20"/>
              </w:rPr>
              <w:t>***</w:t>
            </w:r>
            <w:r w:rsidRPr="00BA443F">
              <w:rPr>
                <w:rFonts w:ascii="Arial" w:hAnsi="Arial" w:cs="Arial"/>
                <w:i/>
                <w:sz w:val="20"/>
                <w:szCs w:val="20"/>
              </w:rPr>
              <w:t>Jei pasiūlymą teikia Tiekėjų grupė – reikalavimą turi atitikti visi Tiekėjų grupės nariai kartu (patirtis sumuojama) atsižvelgiant į jų prisiimamus sutartinius įsipareigojimus.</w:t>
            </w:r>
          </w:p>
        </w:tc>
      </w:tr>
    </w:tbl>
    <w:p w14:paraId="058F96F4" w14:textId="77777777" w:rsidR="007817D5" w:rsidRDefault="007817D5" w:rsidP="007817D5">
      <w:pPr>
        <w:jc w:val="both"/>
        <w:rPr>
          <w:rFonts w:ascii="Arial" w:hAnsi="Arial" w:cs="Arial"/>
          <w:bCs/>
          <w:iCs/>
          <w:sz w:val="20"/>
          <w:szCs w:val="20"/>
          <w:lang w:eastAsia="lt-LT"/>
        </w:rPr>
      </w:pPr>
    </w:p>
    <w:p w14:paraId="709EC483" w14:textId="77777777" w:rsidR="007817D5" w:rsidRPr="00EC5C4D" w:rsidRDefault="007817D5" w:rsidP="007817D5">
      <w:pPr>
        <w:jc w:val="both"/>
        <w:rPr>
          <w:rFonts w:ascii="Arial" w:hAnsi="Arial" w:cs="Arial"/>
          <w:bCs/>
          <w:iCs/>
          <w:sz w:val="20"/>
          <w:szCs w:val="20"/>
          <w:lang w:eastAsia="lt-LT"/>
        </w:rPr>
      </w:pPr>
      <w:r>
        <w:rPr>
          <w:rFonts w:ascii="Arial" w:hAnsi="Arial" w:cs="Arial"/>
          <w:bCs/>
          <w:iCs/>
          <w:sz w:val="20"/>
          <w:szCs w:val="20"/>
          <w:lang w:eastAsia="lt-LT"/>
        </w:rPr>
        <w:t xml:space="preserve">Atitinkamai </w:t>
      </w:r>
      <w:r>
        <w:rPr>
          <w:rFonts w:ascii="Arial" w:hAnsi="Arial" w:cs="Arial"/>
          <w:b/>
          <w:iCs/>
          <w:sz w:val="20"/>
          <w:szCs w:val="20"/>
          <w:u w:val="single"/>
          <w:lang w:eastAsia="lt-LT"/>
        </w:rPr>
        <w:t>patikslintas</w:t>
      </w:r>
      <w:r>
        <w:rPr>
          <w:rFonts w:ascii="Arial" w:hAnsi="Arial" w:cs="Arial"/>
          <w:bCs/>
          <w:iCs/>
          <w:sz w:val="20"/>
          <w:szCs w:val="20"/>
          <w:lang w:eastAsia="lt-LT"/>
        </w:rPr>
        <w:t xml:space="preserve"> ir </w:t>
      </w:r>
      <w:r w:rsidRPr="00EC5C4D">
        <w:rPr>
          <w:rFonts w:ascii="Arial" w:hAnsi="Arial" w:cs="Arial"/>
          <w:b/>
          <w:iCs/>
          <w:sz w:val="20"/>
          <w:szCs w:val="20"/>
          <w:u w:val="single"/>
          <w:lang w:eastAsia="lt-LT"/>
        </w:rPr>
        <w:t>Pirkimo sąlygų SD 15 priedas „Suteiktų paslaugų sąrašas“</w:t>
      </w:r>
      <w:r>
        <w:rPr>
          <w:rFonts w:ascii="Arial" w:hAnsi="Arial" w:cs="Arial"/>
          <w:bCs/>
          <w:iCs/>
          <w:sz w:val="20"/>
          <w:szCs w:val="20"/>
          <w:lang w:eastAsia="lt-LT"/>
        </w:rPr>
        <w:t xml:space="preserve">, įtraukiant papildomus stulpelius: </w:t>
      </w:r>
      <w:r w:rsidRPr="00E3600A">
        <w:rPr>
          <w:rFonts w:ascii="Arial" w:hAnsi="Arial" w:cs="Arial"/>
          <w:b/>
          <w:iCs/>
          <w:sz w:val="20"/>
          <w:szCs w:val="20"/>
          <w:lang w:eastAsia="lt-LT"/>
        </w:rPr>
        <w:t>„</w:t>
      </w:r>
      <w:r w:rsidRPr="00E3600A">
        <w:rPr>
          <w:rFonts w:ascii="Arial" w:hAnsi="Arial" w:cs="Arial"/>
          <w:b/>
          <w:i/>
          <w:iCs/>
          <w:sz w:val="20"/>
          <w:szCs w:val="20"/>
        </w:rPr>
        <w:t>Kokia automatizuota respondentų patirties tyrimų platforma arba kitas lygiavertis sprendimas buvo naudojamas“</w:t>
      </w:r>
      <w:r w:rsidRPr="00E429D8">
        <w:rPr>
          <w:rFonts w:ascii="Arial" w:hAnsi="Arial" w:cs="Arial"/>
          <w:i/>
          <w:iCs/>
          <w:sz w:val="20"/>
          <w:szCs w:val="20"/>
        </w:rPr>
        <w:t>, „</w:t>
      </w:r>
      <w:r w:rsidRPr="00E3600A">
        <w:rPr>
          <w:rFonts w:ascii="Arial" w:eastAsia="Calibri" w:hAnsi="Arial" w:cs="Arial"/>
          <w:b/>
          <w:bCs/>
          <w:i/>
          <w:iCs/>
          <w:sz w:val="20"/>
          <w:szCs w:val="20"/>
        </w:rPr>
        <w:t>Pastabos (nurodyti, jei paslaugas teikėte kaip jungtinės veiklos sutarties partneris ar kaip subtiekėjas)**</w:t>
      </w:r>
      <w:r w:rsidRPr="00E429D8">
        <w:rPr>
          <w:rFonts w:ascii="Arial" w:eastAsia="Calibri" w:hAnsi="Arial" w:cs="Arial"/>
          <w:i/>
          <w:iCs/>
          <w:sz w:val="20"/>
          <w:szCs w:val="20"/>
        </w:rPr>
        <w:t>“.</w:t>
      </w:r>
    </w:p>
    <w:p w14:paraId="7A38641A" w14:textId="77777777" w:rsidR="007817D5" w:rsidRDefault="007817D5" w:rsidP="00072316">
      <w:pPr>
        <w:rPr>
          <w:rFonts w:ascii="Arial" w:hAnsi="Arial" w:cs="Arial"/>
          <w:b/>
          <w:bCs/>
          <w:sz w:val="20"/>
          <w:szCs w:val="20"/>
        </w:rPr>
      </w:pPr>
    </w:p>
    <w:p w14:paraId="60DC2E0D" w14:textId="7D68B76E" w:rsidR="00FC626D" w:rsidRDefault="00E3600A" w:rsidP="00FC626D">
      <w:pPr>
        <w:jc w:val="both"/>
        <w:rPr>
          <w:rFonts w:ascii="Arial" w:hAnsi="Arial" w:cs="Arial"/>
          <w:bCs/>
          <w:sz w:val="20"/>
          <w:szCs w:val="20"/>
        </w:rPr>
      </w:pPr>
      <w:r w:rsidRPr="004919B3">
        <w:rPr>
          <w:rFonts w:ascii="Arial" w:hAnsi="Arial" w:cs="Arial"/>
          <w:b/>
          <w:bCs/>
          <w:sz w:val="20"/>
          <w:szCs w:val="20"/>
        </w:rPr>
        <w:t>2.</w:t>
      </w:r>
      <w:r>
        <w:rPr>
          <w:rFonts w:ascii="Arial" w:hAnsi="Arial" w:cs="Arial"/>
          <w:sz w:val="20"/>
          <w:szCs w:val="20"/>
        </w:rPr>
        <w:t xml:space="preserve"> </w:t>
      </w:r>
      <w:r>
        <w:rPr>
          <w:rFonts w:ascii="Arial" w:hAnsi="Arial" w:cs="Arial"/>
          <w:b/>
          <w:sz w:val="20"/>
          <w:szCs w:val="20"/>
          <w:u w:val="single"/>
        </w:rPr>
        <w:t xml:space="preserve">Patikslina </w:t>
      </w:r>
      <w:r w:rsidR="00FC626D" w:rsidRPr="00E42CBE">
        <w:rPr>
          <w:rFonts w:ascii="Arial" w:hAnsi="Arial" w:cs="Arial"/>
          <w:b/>
          <w:sz w:val="20"/>
          <w:szCs w:val="20"/>
          <w:u w:val="single"/>
        </w:rPr>
        <w:t>Pirkimo sąlygų SD 5 priedą „Susitarimas dėl asmens duomenų tvarkymo</w:t>
      </w:r>
      <w:r w:rsidR="00FC626D" w:rsidRPr="009A78E0">
        <w:rPr>
          <w:rFonts w:ascii="Arial" w:hAnsi="Arial" w:cs="Arial"/>
          <w:bCs/>
          <w:sz w:val="20"/>
          <w:szCs w:val="20"/>
        </w:rPr>
        <w:t>“</w:t>
      </w:r>
      <w:r w:rsidR="00FC626D">
        <w:rPr>
          <w:rFonts w:ascii="Arial" w:hAnsi="Arial" w:cs="Arial"/>
          <w:bCs/>
          <w:sz w:val="20"/>
          <w:szCs w:val="20"/>
        </w:rPr>
        <w:t>:</w:t>
      </w:r>
    </w:p>
    <w:p w14:paraId="79DF828F" w14:textId="77777777" w:rsidR="00FC626D" w:rsidRPr="00856269" w:rsidRDefault="00FC626D" w:rsidP="00FC626D">
      <w:pPr>
        <w:rPr>
          <w:rFonts w:ascii="Arial" w:hAnsi="Arial" w:cs="Arial"/>
          <w:sz w:val="20"/>
          <w:szCs w:val="20"/>
        </w:rPr>
      </w:pPr>
    </w:p>
    <w:tbl>
      <w:tblPr>
        <w:tblStyle w:val="TableGrid"/>
        <w:tblW w:w="9770" w:type="dxa"/>
        <w:tblLook w:val="04A0" w:firstRow="1" w:lastRow="0" w:firstColumn="1" w:lastColumn="0" w:noHBand="0" w:noVBand="1"/>
      </w:tblPr>
      <w:tblGrid>
        <w:gridCol w:w="1980"/>
        <w:gridCol w:w="3827"/>
        <w:gridCol w:w="3963"/>
      </w:tblGrid>
      <w:tr w:rsidR="00FC626D" w:rsidRPr="00856269" w14:paraId="03E2AA0C" w14:textId="77777777" w:rsidTr="00AB45AC">
        <w:tc>
          <w:tcPr>
            <w:tcW w:w="1980" w:type="dxa"/>
          </w:tcPr>
          <w:p w14:paraId="0EA09FFD" w14:textId="77777777" w:rsidR="00FC626D" w:rsidRPr="00856269" w:rsidRDefault="00FC626D" w:rsidP="00AB45AC">
            <w:pPr>
              <w:rPr>
                <w:rFonts w:ascii="Arial" w:hAnsi="Arial" w:cs="Arial"/>
                <w:sz w:val="20"/>
                <w:szCs w:val="20"/>
              </w:rPr>
            </w:pPr>
            <w:r>
              <w:rPr>
                <w:rFonts w:ascii="Arial" w:hAnsi="Arial" w:cs="Arial"/>
                <w:sz w:val="20"/>
                <w:szCs w:val="20"/>
              </w:rPr>
              <w:t>Koreguojamo dokumento vieta</w:t>
            </w:r>
          </w:p>
        </w:tc>
        <w:tc>
          <w:tcPr>
            <w:tcW w:w="3827" w:type="dxa"/>
          </w:tcPr>
          <w:p w14:paraId="43266016" w14:textId="77777777" w:rsidR="00FC626D" w:rsidRPr="00856269" w:rsidRDefault="00FC626D" w:rsidP="00AB45AC">
            <w:pPr>
              <w:rPr>
                <w:rFonts w:ascii="Arial" w:hAnsi="Arial" w:cs="Arial"/>
                <w:sz w:val="20"/>
                <w:szCs w:val="20"/>
              </w:rPr>
            </w:pPr>
            <w:r w:rsidRPr="00856269">
              <w:rPr>
                <w:rFonts w:ascii="Arial" w:hAnsi="Arial" w:cs="Arial"/>
                <w:sz w:val="20"/>
                <w:szCs w:val="20"/>
              </w:rPr>
              <w:t>Prieš korekciją</w:t>
            </w:r>
          </w:p>
        </w:tc>
        <w:tc>
          <w:tcPr>
            <w:tcW w:w="3963" w:type="dxa"/>
          </w:tcPr>
          <w:p w14:paraId="32410828" w14:textId="77777777" w:rsidR="00FC626D" w:rsidRPr="00856269" w:rsidRDefault="00FC626D" w:rsidP="00AB45AC">
            <w:pPr>
              <w:rPr>
                <w:rFonts w:ascii="Arial" w:hAnsi="Arial" w:cs="Arial"/>
                <w:sz w:val="20"/>
                <w:szCs w:val="20"/>
              </w:rPr>
            </w:pPr>
            <w:r w:rsidRPr="00856269">
              <w:rPr>
                <w:rFonts w:ascii="Arial" w:hAnsi="Arial" w:cs="Arial"/>
                <w:sz w:val="20"/>
                <w:szCs w:val="20"/>
              </w:rPr>
              <w:t>Po korekcijos</w:t>
            </w:r>
          </w:p>
        </w:tc>
      </w:tr>
      <w:tr w:rsidR="00FC626D" w:rsidRPr="00856269" w14:paraId="37D9686B" w14:textId="77777777" w:rsidTr="00AB45AC">
        <w:tc>
          <w:tcPr>
            <w:tcW w:w="1980" w:type="dxa"/>
          </w:tcPr>
          <w:p w14:paraId="29A234B9" w14:textId="77777777" w:rsidR="00FC626D" w:rsidRDefault="00FC626D" w:rsidP="00AB45AC">
            <w:pPr>
              <w:rPr>
                <w:rFonts w:ascii="Arial" w:hAnsi="Arial" w:cs="Arial"/>
                <w:sz w:val="20"/>
                <w:szCs w:val="20"/>
              </w:rPr>
            </w:pPr>
            <w:r>
              <w:rPr>
                <w:rFonts w:ascii="Arial" w:hAnsi="Arial" w:cs="Arial"/>
                <w:sz w:val="20"/>
                <w:szCs w:val="20"/>
              </w:rPr>
              <w:t xml:space="preserve">VI skyriaus </w:t>
            </w:r>
          </w:p>
          <w:p w14:paraId="4ECD770C" w14:textId="77777777" w:rsidR="00FC626D" w:rsidRPr="00856269" w:rsidRDefault="00FC626D" w:rsidP="00AB45AC">
            <w:pPr>
              <w:rPr>
                <w:rFonts w:ascii="Arial" w:hAnsi="Arial" w:cs="Arial"/>
                <w:sz w:val="20"/>
                <w:szCs w:val="20"/>
              </w:rPr>
            </w:pPr>
            <w:r>
              <w:rPr>
                <w:rFonts w:ascii="Arial" w:hAnsi="Arial" w:cs="Arial"/>
                <w:sz w:val="20"/>
                <w:szCs w:val="20"/>
              </w:rPr>
              <w:t>„A</w:t>
            </w:r>
            <w:r w:rsidRPr="00856269">
              <w:rPr>
                <w:rFonts w:ascii="Arial" w:hAnsi="Arial" w:cs="Arial"/>
                <w:sz w:val="20"/>
                <w:szCs w:val="20"/>
              </w:rPr>
              <w:t>smens duomenų tvarkymo sąlyg</w:t>
            </w:r>
            <w:r>
              <w:rPr>
                <w:rFonts w:ascii="Arial" w:hAnsi="Arial" w:cs="Arial"/>
                <w:sz w:val="20"/>
                <w:szCs w:val="20"/>
              </w:rPr>
              <w:t>os“</w:t>
            </w:r>
            <w:r w:rsidRPr="00856269">
              <w:rPr>
                <w:rFonts w:ascii="Arial" w:hAnsi="Arial" w:cs="Arial"/>
                <w:sz w:val="20"/>
                <w:szCs w:val="20"/>
              </w:rPr>
              <w:t xml:space="preserve"> lentelės 2 eilutės 2 stulpelis</w:t>
            </w:r>
          </w:p>
        </w:tc>
        <w:tc>
          <w:tcPr>
            <w:tcW w:w="3827" w:type="dxa"/>
          </w:tcPr>
          <w:p w14:paraId="3B5CD908" w14:textId="77777777" w:rsidR="00FC626D" w:rsidRPr="00856269" w:rsidRDefault="00FC626D" w:rsidP="00AB45AC">
            <w:pPr>
              <w:jc w:val="both"/>
              <w:rPr>
                <w:rFonts w:ascii="Arial" w:hAnsi="Arial" w:cs="Arial"/>
                <w:bCs/>
                <w:sz w:val="20"/>
                <w:szCs w:val="20"/>
              </w:rPr>
            </w:pPr>
            <w:r w:rsidRPr="00856269">
              <w:rPr>
                <w:rFonts w:ascii="Arial" w:hAnsi="Arial" w:cs="Arial"/>
                <w:bCs/>
                <w:sz w:val="20"/>
                <w:szCs w:val="20"/>
              </w:rPr>
              <w:t xml:space="preserve">Valdytojo klientų: el. pašto adresas, siuntos numeris, siuntos pristatymo tipas, apklausų atsisakymo data ir laikas (kai išreiškia atsisakymą); </w:t>
            </w:r>
          </w:p>
          <w:p w14:paraId="73FEE14B" w14:textId="77777777" w:rsidR="00FC626D" w:rsidRPr="00856269" w:rsidRDefault="00FC626D" w:rsidP="00AB45AC">
            <w:pPr>
              <w:rPr>
                <w:rFonts w:ascii="Arial" w:hAnsi="Arial" w:cs="Arial"/>
                <w:sz w:val="20"/>
                <w:szCs w:val="20"/>
              </w:rPr>
            </w:pPr>
            <w:r w:rsidRPr="00856269">
              <w:rPr>
                <w:rFonts w:ascii="Arial" w:hAnsi="Arial" w:cs="Arial"/>
                <w:bCs/>
                <w:sz w:val="20"/>
                <w:szCs w:val="20"/>
              </w:rPr>
              <w:t>Valdytojo darbuotojų el. pašto adresai, vartotojo vardas ir slaptažodis, skirti prisijungti prie Tvarkytojo duomenų vizualizavimo portalo.</w:t>
            </w:r>
          </w:p>
        </w:tc>
        <w:tc>
          <w:tcPr>
            <w:tcW w:w="3963" w:type="dxa"/>
          </w:tcPr>
          <w:p w14:paraId="1415EED6" w14:textId="77777777" w:rsidR="00FC626D" w:rsidRPr="00856269" w:rsidRDefault="00FC626D" w:rsidP="00AB45AC">
            <w:pPr>
              <w:jc w:val="both"/>
              <w:rPr>
                <w:rFonts w:ascii="Arial" w:hAnsi="Arial" w:cs="Arial"/>
                <w:bCs/>
                <w:sz w:val="20"/>
                <w:szCs w:val="20"/>
              </w:rPr>
            </w:pPr>
            <w:r w:rsidRPr="00856269">
              <w:rPr>
                <w:rFonts w:ascii="Arial" w:hAnsi="Arial" w:cs="Arial"/>
                <w:bCs/>
                <w:sz w:val="20"/>
                <w:szCs w:val="20"/>
              </w:rPr>
              <w:t xml:space="preserve">Valdytojo klientų: </w:t>
            </w:r>
            <w:r w:rsidRPr="00856269">
              <w:rPr>
                <w:rFonts w:ascii="Arial" w:hAnsi="Arial" w:cs="Arial"/>
                <w:b/>
                <w:sz w:val="20"/>
                <w:szCs w:val="20"/>
              </w:rPr>
              <w:t>vardas, pavardė, gavėjo adresas</w:t>
            </w:r>
            <w:r w:rsidRPr="00856269">
              <w:rPr>
                <w:rFonts w:ascii="Arial" w:hAnsi="Arial" w:cs="Arial"/>
                <w:bCs/>
                <w:sz w:val="20"/>
                <w:szCs w:val="20"/>
              </w:rPr>
              <w:t xml:space="preserve">, el. pašto adresas, </w:t>
            </w:r>
            <w:r w:rsidRPr="00856269">
              <w:rPr>
                <w:rFonts w:ascii="Arial" w:hAnsi="Arial" w:cs="Arial"/>
                <w:b/>
                <w:sz w:val="20"/>
                <w:szCs w:val="20"/>
              </w:rPr>
              <w:t>telefono numeris</w:t>
            </w:r>
            <w:r w:rsidRPr="00856269">
              <w:rPr>
                <w:rFonts w:ascii="Arial" w:hAnsi="Arial" w:cs="Arial"/>
                <w:bCs/>
                <w:sz w:val="20"/>
                <w:szCs w:val="20"/>
              </w:rPr>
              <w:t xml:space="preserve">, siuntos numeris, siuntos pristatymo tipas, apklausų atsisakymo data ir laikas (kai išreiškia atsisakymą); </w:t>
            </w:r>
          </w:p>
          <w:p w14:paraId="2878537F" w14:textId="77777777" w:rsidR="00FC626D" w:rsidRPr="00856269" w:rsidRDefault="00FC626D" w:rsidP="00AB45AC">
            <w:pPr>
              <w:jc w:val="both"/>
              <w:rPr>
                <w:rFonts w:ascii="Arial" w:hAnsi="Arial" w:cs="Arial"/>
                <w:iCs/>
                <w:spacing w:val="2"/>
                <w:sz w:val="20"/>
                <w:szCs w:val="20"/>
              </w:rPr>
            </w:pPr>
            <w:r w:rsidRPr="00856269">
              <w:rPr>
                <w:rFonts w:ascii="Arial" w:hAnsi="Arial" w:cs="Arial"/>
                <w:bCs/>
                <w:sz w:val="20"/>
                <w:szCs w:val="20"/>
              </w:rPr>
              <w:t>Valdytojo darbuotojų el. pašto adresai, vartotojo vardas ir slaptažodis, skirti prisijungti prie Tvarkytojo duomenų vizualizavimo portalo.</w:t>
            </w:r>
          </w:p>
          <w:p w14:paraId="2B27FB1E" w14:textId="77777777" w:rsidR="00FC626D" w:rsidRPr="00856269" w:rsidRDefault="00FC626D" w:rsidP="00AB45AC">
            <w:pPr>
              <w:rPr>
                <w:rFonts w:ascii="Arial" w:hAnsi="Arial" w:cs="Arial"/>
                <w:sz w:val="20"/>
                <w:szCs w:val="20"/>
              </w:rPr>
            </w:pPr>
          </w:p>
        </w:tc>
      </w:tr>
      <w:tr w:rsidR="00FC626D" w:rsidRPr="00856269" w14:paraId="46E8F53D" w14:textId="77777777" w:rsidTr="00AB45AC">
        <w:tc>
          <w:tcPr>
            <w:tcW w:w="1980" w:type="dxa"/>
          </w:tcPr>
          <w:p w14:paraId="2A87A564" w14:textId="77777777" w:rsidR="00FC626D" w:rsidRDefault="00FC626D" w:rsidP="00AB45AC">
            <w:pPr>
              <w:rPr>
                <w:rFonts w:ascii="Arial" w:hAnsi="Arial" w:cs="Arial"/>
                <w:sz w:val="20"/>
                <w:szCs w:val="20"/>
              </w:rPr>
            </w:pPr>
            <w:r>
              <w:rPr>
                <w:rFonts w:ascii="Arial" w:hAnsi="Arial" w:cs="Arial"/>
                <w:sz w:val="20"/>
                <w:szCs w:val="20"/>
              </w:rPr>
              <w:t xml:space="preserve">VI skyriaus </w:t>
            </w:r>
          </w:p>
          <w:p w14:paraId="30E0C2F9" w14:textId="77777777" w:rsidR="00FC626D" w:rsidRPr="00856269" w:rsidRDefault="00FC626D" w:rsidP="00AB45AC">
            <w:pPr>
              <w:rPr>
                <w:rFonts w:ascii="Arial" w:hAnsi="Arial" w:cs="Arial"/>
                <w:sz w:val="20"/>
                <w:szCs w:val="20"/>
              </w:rPr>
            </w:pPr>
            <w:r>
              <w:rPr>
                <w:rFonts w:ascii="Arial" w:hAnsi="Arial" w:cs="Arial"/>
                <w:sz w:val="20"/>
                <w:szCs w:val="20"/>
              </w:rPr>
              <w:t>„A</w:t>
            </w:r>
            <w:r w:rsidRPr="00856269">
              <w:rPr>
                <w:rFonts w:ascii="Arial" w:hAnsi="Arial" w:cs="Arial"/>
                <w:sz w:val="20"/>
                <w:szCs w:val="20"/>
              </w:rPr>
              <w:t>smens duomenų tvarkymo sąlyg</w:t>
            </w:r>
            <w:r>
              <w:rPr>
                <w:rFonts w:ascii="Arial" w:hAnsi="Arial" w:cs="Arial"/>
                <w:sz w:val="20"/>
                <w:szCs w:val="20"/>
              </w:rPr>
              <w:t>os“</w:t>
            </w:r>
            <w:r w:rsidRPr="00856269">
              <w:rPr>
                <w:rFonts w:ascii="Arial" w:hAnsi="Arial" w:cs="Arial"/>
                <w:sz w:val="20"/>
                <w:szCs w:val="20"/>
              </w:rPr>
              <w:t xml:space="preserve"> lentelės 3 eilutės 2 stulpelis</w:t>
            </w:r>
          </w:p>
        </w:tc>
        <w:tc>
          <w:tcPr>
            <w:tcW w:w="3827" w:type="dxa"/>
          </w:tcPr>
          <w:p w14:paraId="39A49589" w14:textId="77777777" w:rsidR="00FC626D" w:rsidRPr="00856269" w:rsidRDefault="00FC626D" w:rsidP="00AB45AC">
            <w:pPr>
              <w:pStyle w:val="ListParagraph"/>
              <w:tabs>
                <w:tab w:val="left" w:pos="567"/>
              </w:tabs>
              <w:ind w:left="0"/>
              <w:jc w:val="both"/>
              <w:rPr>
                <w:rFonts w:ascii="Arial" w:hAnsi="Arial" w:cs="Arial"/>
                <w:color w:val="000000" w:themeColor="text1"/>
                <w:sz w:val="20"/>
                <w:szCs w:val="20"/>
              </w:rPr>
            </w:pPr>
            <w:r w:rsidRPr="00856269">
              <w:rPr>
                <w:rFonts w:ascii="Arial" w:hAnsi="Arial" w:cs="Arial"/>
                <w:color w:val="000000" w:themeColor="text1"/>
                <w:sz w:val="20"/>
                <w:szCs w:val="20"/>
              </w:rPr>
              <w:t xml:space="preserve">Valdytojo klientų apklausos ir ataskaitų rengimas, rezultatų analizė ir vizualizavimas, Tvarkytojo sistemoje. Prisijungimo duomenų kūrimas ir administravimas Valdytojo darbuotojams, kurie jungiasi prie Tvarkytojo duomenų vizualizavimo portalo. </w:t>
            </w:r>
          </w:p>
          <w:p w14:paraId="7A0982C1" w14:textId="77777777" w:rsidR="00FC626D" w:rsidRPr="00856269" w:rsidRDefault="00FC626D" w:rsidP="00AB45AC">
            <w:pPr>
              <w:pStyle w:val="ListParagraph"/>
              <w:tabs>
                <w:tab w:val="left" w:pos="567"/>
              </w:tabs>
              <w:ind w:left="0"/>
              <w:jc w:val="both"/>
              <w:rPr>
                <w:rFonts w:ascii="Arial" w:hAnsi="Arial" w:cs="Arial"/>
                <w:color w:val="000000" w:themeColor="text1"/>
                <w:sz w:val="20"/>
                <w:szCs w:val="20"/>
              </w:rPr>
            </w:pPr>
            <w:r w:rsidRPr="00856269">
              <w:rPr>
                <w:rFonts w:ascii="Arial" w:hAnsi="Arial" w:cs="Arial"/>
                <w:color w:val="000000" w:themeColor="text1"/>
                <w:sz w:val="20"/>
                <w:szCs w:val="20"/>
              </w:rPr>
              <w:t>Tvarkytojas Valdytojo klientų duomenis naudoja tik apklausoms, dėl kurių susitarta su Valdytoju pagal Pagrindinę sutartį, atlikti.</w:t>
            </w:r>
          </w:p>
          <w:p w14:paraId="59EA2C15" w14:textId="77777777" w:rsidR="00FC626D" w:rsidRPr="00856269" w:rsidRDefault="00FC626D" w:rsidP="00AB45AC">
            <w:pPr>
              <w:jc w:val="both"/>
              <w:rPr>
                <w:rFonts w:ascii="Arial" w:hAnsi="Arial" w:cs="Arial"/>
                <w:bCs/>
                <w:sz w:val="20"/>
                <w:szCs w:val="20"/>
              </w:rPr>
            </w:pPr>
            <w:r w:rsidRPr="00856269">
              <w:rPr>
                <w:rFonts w:ascii="Arial" w:hAnsi="Arial" w:cs="Arial"/>
                <w:color w:val="000000" w:themeColor="text1"/>
                <w:sz w:val="20"/>
                <w:szCs w:val="20"/>
              </w:rPr>
              <w:t>Tvarkytojas turi fiksuoti atsisakymą gauti apklausas išreiškusius Valdytojo klientus (el. pašto adresą, atsisakymo laiką ir datą) ir perduoti Valdytojui automatizuotu integracijos būdu. Tvarkytojas įsipareigoja nesiųsti apklausų jų atsisakiusiems Valdytojo klientams.</w:t>
            </w:r>
          </w:p>
        </w:tc>
        <w:tc>
          <w:tcPr>
            <w:tcW w:w="3963" w:type="dxa"/>
          </w:tcPr>
          <w:p w14:paraId="07AA1925" w14:textId="77777777" w:rsidR="00FC626D" w:rsidRPr="00856269" w:rsidRDefault="00FC626D" w:rsidP="00AB45AC">
            <w:pPr>
              <w:pStyle w:val="ListParagraph"/>
              <w:tabs>
                <w:tab w:val="left" w:pos="567"/>
              </w:tabs>
              <w:ind w:left="0"/>
              <w:jc w:val="both"/>
              <w:rPr>
                <w:rFonts w:ascii="Arial" w:hAnsi="Arial" w:cs="Arial"/>
                <w:color w:val="000000" w:themeColor="text1"/>
                <w:sz w:val="20"/>
                <w:szCs w:val="20"/>
              </w:rPr>
            </w:pPr>
            <w:r w:rsidRPr="00856269">
              <w:rPr>
                <w:rFonts w:ascii="Arial" w:hAnsi="Arial" w:cs="Arial"/>
                <w:color w:val="000000" w:themeColor="text1"/>
                <w:sz w:val="20"/>
                <w:szCs w:val="20"/>
              </w:rPr>
              <w:t xml:space="preserve">Valdytojo klientų apklausos ir ataskaitų rengimas, rezultatų analizė ir vizualizavimas, Tvarkytojo sistemoje. Prisijungimo duomenų kūrimas ir administravimas Valdytojo darbuotojams, kurie jungiasi prie Tvarkytojo duomenų vizualizavimo portalo. </w:t>
            </w:r>
          </w:p>
          <w:p w14:paraId="2393490E" w14:textId="77777777" w:rsidR="00FC626D" w:rsidRPr="00856269" w:rsidRDefault="00FC626D" w:rsidP="00AB45AC">
            <w:pPr>
              <w:pStyle w:val="ListParagraph"/>
              <w:tabs>
                <w:tab w:val="left" w:pos="567"/>
              </w:tabs>
              <w:ind w:left="0"/>
              <w:jc w:val="both"/>
              <w:rPr>
                <w:rFonts w:ascii="Arial" w:hAnsi="Arial" w:cs="Arial"/>
                <w:color w:val="000000" w:themeColor="text1"/>
                <w:sz w:val="20"/>
                <w:szCs w:val="20"/>
              </w:rPr>
            </w:pPr>
            <w:r w:rsidRPr="00856269">
              <w:rPr>
                <w:rFonts w:ascii="Arial" w:hAnsi="Arial" w:cs="Arial"/>
                <w:color w:val="000000" w:themeColor="text1"/>
                <w:sz w:val="20"/>
                <w:szCs w:val="20"/>
              </w:rPr>
              <w:t>Tvarkytojas Valdytojo klientų duomenis naudoja tik apklausoms, dėl kurių susitarta su Valdytoju pagal Pagrindinę sutartį, atlikti.</w:t>
            </w:r>
          </w:p>
          <w:p w14:paraId="646662CB" w14:textId="741CE75C" w:rsidR="00FC626D" w:rsidRPr="00856269" w:rsidRDefault="00FC626D" w:rsidP="00AB45AC">
            <w:pPr>
              <w:jc w:val="both"/>
              <w:rPr>
                <w:rFonts w:ascii="Arial" w:hAnsi="Arial" w:cs="Arial"/>
                <w:bCs/>
                <w:sz w:val="20"/>
                <w:szCs w:val="20"/>
              </w:rPr>
            </w:pPr>
            <w:r w:rsidRPr="00856269">
              <w:rPr>
                <w:rFonts w:ascii="Arial" w:hAnsi="Arial" w:cs="Arial"/>
                <w:color w:val="000000" w:themeColor="text1"/>
                <w:sz w:val="20"/>
                <w:szCs w:val="20"/>
              </w:rPr>
              <w:t xml:space="preserve">Tvarkytojas turi fiksuoti atsisakymą gauti apklausas išreiškusius Valdytojo klientus (el. pašto adresą, atsisakymo laiką ir datą) ir perduoti Valdytojui automatizuotu integracijos būdu </w:t>
            </w:r>
            <w:r w:rsidRPr="00856269">
              <w:rPr>
                <w:rFonts w:ascii="Arial" w:hAnsi="Arial" w:cs="Arial"/>
                <w:b/>
                <w:bCs/>
                <w:color w:val="000000" w:themeColor="text1"/>
                <w:sz w:val="20"/>
                <w:szCs w:val="20"/>
              </w:rPr>
              <w:t xml:space="preserve">arba perduoda (importuoja) </w:t>
            </w:r>
            <w:r w:rsidR="00D90D4F" w:rsidRPr="00856269">
              <w:rPr>
                <w:rFonts w:ascii="Arial" w:hAnsi="Arial" w:cs="Arial"/>
                <w:b/>
                <w:bCs/>
                <w:color w:val="000000" w:themeColor="text1"/>
                <w:sz w:val="20"/>
                <w:szCs w:val="20"/>
              </w:rPr>
              <w:t>Excel</w:t>
            </w:r>
            <w:r w:rsidRPr="00856269">
              <w:rPr>
                <w:rFonts w:ascii="Arial" w:hAnsi="Arial" w:cs="Arial"/>
                <w:b/>
                <w:bCs/>
                <w:color w:val="000000" w:themeColor="text1"/>
                <w:sz w:val="20"/>
                <w:szCs w:val="20"/>
              </w:rPr>
              <w:t xml:space="preserve"> formatu</w:t>
            </w:r>
            <w:r w:rsidRPr="00856269">
              <w:rPr>
                <w:rFonts w:ascii="Arial" w:hAnsi="Arial" w:cs="Arial"/>
                <w:color w:val="000000" w:themeColor="text1"/>
                <w:sz w:val="20"/>
                <w:szCs w:val="20"/>
              </w:rPr>
              <w:t>. Tvarkytojas įsipareigoja nesiųsti apklausų jų atsisakiusiems Valdytojo klientams.</w:t>
            </w:r>
          </w:p>
        </w:tc>
      </w:tr>
      <w:tr w:rsidR="00FC626D" w:rsidRPr="00856269" w14:paraId="2D17769E" w14:textId="77777777" w:rsidTr="00AB45AC">
        <w:tc>
          <w:tcPr>
            <w:tcW w:w="1980" w:type="dxa"/>
          </w:tcPr>
          <w:p w14:paraId="721509C9" w14:textId="77777777" w:rsidR="00FC626D" w:rsidRDefault="00FC626D" w:rsidP="00AB45AC">
            <w:pPr>
              <w:rPr>
                <w:rFonts w:ascii="Arial" w:hAnsi="Arial" w:cs="Arial"/>
                <w:sz w:val="20"/>
                <w:szCs w:val="20"/>
              </w:rPr>
            </w:pPr>
            <w:r>
              <w:rPr>
                <w:rFonts w:ascii="Arial" w:hAnsi="Arial" w:cs="Arial"/>
                <w:sz w:val="20"/>
                <w:szCs w:val="20"/>
              </w:rPr>
              <w:t xml:space="preserve">VI skyriaus </w:t>
            </w:r>
          </w:p>
          <w:p w14:paraId="2C25620D" w14:textId="77777777" w:rsidR="00FC626D" w:rsidRPr="00856269" w:rsidRDefault="00FC626D" w:rsidP="00AB45AC">
            <w:pPr>
              <w:rPr>
                <w:rFonts w:ascii="Arial" w:hAnsi="Arial" w:cs="Arial"/>
                <w:sz w:val="20"/>
                <w:szCs w:val="20"/>
              </w:rPr>
            </w:pPr>
            <w:r>
              <w:rPr>
                <w:rFonts w:ascii="Arial" w:hAnsi="Arial" w:cs="Arial"/>
                <w:sz w:val="20"/>
                <w:szCs w:val="20"/>
              </w:rPr>
              <w:t>„A</w:t>
            </w:r>
            <w:r w:rsidRPr="00856269">
              <w:rPr>
                <w:rFonts w:ascii="Arial" w:hAnsi="Arial" w:cs="Arial"/>
                <w:sz w:val="20"/>
                <w:szCs w:val="20"/>
              </w:rPr>
              <w:t>smens duomenų tvarkymo sąlyg</w:t>
            </w:r>
            <w:r>
              <w:rPr>
                <w:rFonts w:ascii="Arial" w:hAnsi="Arial" w:cs="Arial"/>
                <w:sz w:val="20"/>
                <w:szCs w:val="20"/>
              </w:rPr>
              <w:t xml:space="preserve">os“ </w:t>
            </w:r>
            <w:r w:rsidRPr="00856269">
              <w:rPr>
                <w:rFonts w:ascii="Arial" w:hAnsi="Arial" w:cs="Arial"/>
                <w:sz w:val="20"/>
                <w:szCs w:val="20"/>
              </w:rPr>
              <w:t>lentelės 4 eilutės 2 stulpelis</w:t>
            </w:r>
          </w:p>
        </w:tc>
        <w:tc>
          <w:tcPr>
            <w:tcW w:w="3827" w:type="dxa"/>
          </w:tcPr>
          <w:p w14:paraId="312F5448" w14:textId="77777777" w:rsidR="00FC626D" w:rsidRPr="00856269" w:rsidRDefault="00FC626D" w:rsidP="00AB45AC">
            <w:pPr>
              <w:jc w:val="both"/>
              <w:rPr>
                <w:rFonts w:ascii="Arial" w:hAnsi="Arial" w:cs="Arial"/>
                <w:bCs/>
                <w:sz w:val="20"/>
                <w:szCs w:val="20"/>
              </w:rPr>
            </w:pPr>
            <w:r w:rsidRPr="00856269">
              <w:rPr>
                <w:rFonts w:ascii="Arial" w:hAnsi="Arial" w:cs="Arial"/>
                <w:bCs/>
                <w:sz w:val="20"/>
                <w:szCs w:val="20"/>
              </w:rPr>
              <w:t>Valdytojas asmens duomenis Tvarkytojui perduoda automatizuotu integracijos būdu</w:t>
            </w:r>
          </w:p>
        </w:tc>
        <w:tc>
          <w:tcPr>
            <w:tcW w:w="3963" w:type="dxa"/>
          </w:tcPr>
          <w:p w14:paraId="7FC11389" w14:textId="47F7EF9D" w:rsidR="00FC626D" w:rsidRPr="00856269" w:rsidRDefault="00FC626D" w:rsidP="00AB45AC">
            <w:pPr>
              <w:jc w:val="both"/>
              <w:rPr>
                <w:rFonts w:ascii="Arial" w:hAnsi="Arial" w:cs="Arial"/>
                <w:bCs/>
                <w:sz w:val="20"/>
                <w:szCs w:val="20"/>
              </w:rPr>
            </w:pPr>
            <w:r w:rsidRPr="00856269">
              <w:rPr>
                <w:rFonts w:ascii="Arial" w:hAnsi="Arial" w:cs="Arial"/>
                <w:bCs/>
                <w:sz w:val="20"/>
                <w:szCs w:val="20"/>
              </w:rPr>
              <w:t xml:space="preserve">Valdytojas asmens duomenis Tvarkytojui perduoda automatizuotu integracijos būdu </w:t>
            </w:r>
            <w:r w:rsidRPr="00856269">
              <w:rPr>
                <w:rFonts w:ascii="Arial" w:hAnsi="Arial" w:cs="Arial"/>
                <w:b/>
                <w:sz w:val="20"/>
                <w:szCs w:val="20"/>
              </w:rPr>
              <w:t xml:space="preserve">arba perduoda (importuoja) duomenis </w:t>
            </w:r>
            <w:r w:rsidR="00D90D4F" w:rsidRPr="00856269">
              <w:rPr>
                <w:rFonts w:ascii="Arial" w:hAnsi="Arial" w:cs="Arial"/>
                <w:b/>
                <w:sz w:val="20"/>
                <w:szCs w:val="20"/>
              </w:rPr>
              <w:t>Excel</w:t>
            </w:r>
            <w:r w:rsidRPr="00856269">
              <w:rPr>
                <w:rFonts w:ascii="Arial" w:hAnsi="Arial" w:cs="Arial"/>
                <w:b/>
                <w:sz w:val="20"/>
                <w:szCs w:val="20"/>
              </w:rPr>
              <w:t xml:space="preserve"> formatu</w:t>
            </w:r>
          </w:p>
        </w:tc>
      </w:tr>
    </w:tbl>
    <w:p w14:paraId="782E4B02" w14:textId="77777777" w:rsidR="00FC626D" w:rsidRDefault="00FC626D" w:rsidP="00FC626D">
      <w:pPr>
        <w:pStyle w:val="ListParagraph"/>
        <w:ind w:left="0"/>
        <w:jc w:val="both"/>
        <w:rPr>
          <w:rFonts w:ascii="Arial" w:hAnsi="Arial" w:cs="Arial"/>
          <w:b/>
          <w:sz w:val="20"/>
          <w:szCs w:val="20"/>
        </w:rPr>
      </w:pPr>
    </w:p>
    <w:p w14:paraId="23009419" w14:textId="77777777" w:rsidR="00FC626D" w:rsidRDefault="00FC626D" w:rsidP="00FC626D">
      <w:pPr>
        <w:pStyle w:val="ListParagraph"/>
        <w:ind w:left="0"/>
        <w:jc w:val="both"/>
        <w:rPr>
          <w:rFonts w:ascii="Arial" w:hAnsi="Arial" w:cs="Arial"/>
          <w:b/>
          <w:sz w:val="20"/>
          <w:szCs w:val="20"/>
        </w:rPr>
      </w:pPr>
    </w:p>
    <w:p w14:paraId="189CA3BF" w14:textId="1F5D96A1" w:rsidR="000671A8" w:rsidRDefault="00E3600A" w:rsidP="000671A8">
      <w:pPr>
        <w:pStyle w:val="ListParagraph"/>
        <w:ind w:left="0"/>
        <w:rPr>
          <w:rFonts w:ascii="Arial" w:hAnsi="Arial" w:cs="Arial"/>
          <w:bCs/>
          <w:sz w:val="20"/>
          <w:szCs w:val="20"/>
        </w:rPr>
      </w:pPr>
      <w:r w:rsidRPr="004919B3">
        <w:rPr>
          <w:rFonts w:ascii="Arial" w:hAnsi="Arial" w:cs="Arial"/>
          <w:b/>
          <w:sz w:val="20"/>
          <w:szCs w:val="20"/>
        </w:rPr>
        <w:t>3.</w:t>
      </w:r>
      <w:r>
        <w:rPr>
          <w:rFonts w:ascii="Arial" w:hAnsi="Arial" w:cs="Arial"/>
          <w:bCs/>
          <w:sz w:val="20"/>
          <w:szCs w:val="20"/>
        </w:rPr>
        <w:t xml:space="preserve"> </w:t>
      </w:r>
      <w:r w:rsidR="000671A8" w:rsidRPr="00E3600A">
        <w:rPr>
          <w:rFonts w:ascii="Arial" w:hAnsi="Arial" w:cs="Arial"/>
          <w:b/>
          <w:sz w:val="20"/>
          <w:szCs w:val="20"/>
          <w:u w:val="single"/>
        </w:rPr>
        <w:t>Patikslin</w:t>
      </w:r>
      <w:r w:rsidRPr="00E3600A">
        <w:rPr>
          <w:rFonts w:ascii="Arial" w:hAnsi="Arial" w:cs="Arial"/>
          <w:b/>
          <w:sz w:val="20"/>
          <w:szCs w:val="20"/>
          <w:u w:val="single"/>
        </w:rPr>
        <w:t>a</w:t>
      </w:r>
      <w:r w:rsidR="000671A8" w:rsidRPr="00E3600A">
        <w:rPr>
          <w:rFonts w:ascii="Arial" w:hAnsi="Arial" w:cs="Arial"/>
          <w:b/>
          <w:sz w:val="20"/>
          <w:szCs w:val="20"/>
          <w:u w:val="single"/>
        </w:rPr>
        <w:t xml:space="preserve"> </w:t>
      </w:r>
      <w:r w:rsidRPr="00E3600A">
        <w:rPr>
          <w:rFonts w:ascii="Arial" w:hAnsi="Arial" w:cs="Arial"/>
          <w:b/>
          <w:sz w:val="20"/>
          <w:szCs w:val="20"/>
          <w:u w:val="single"/>
        </w:rPr>
        <w:t>Pirkimo sąlygų SD 1 priedo „</w:t>
      </w:r>
      <w:r w:rsidR="000671A8" w:rsidRPr="00E3600A">
        <w:rPr>
          <w:rFonts w:ascii="Arial" w:hAnsi="Arial" w:cs="Arial"/>
          <w:b/>
          <w:sz w:val="20"/>
          <w:szCs w:val="20"/>
          <w:u w:val="single"/>
        </w:rPr>
        <w:t>Techninė specifikacij</w:t>
      </w:r>
      <w:r w:rsidRPr="00E3600A">
        <w:rPr>
          <w:rFonts w:ascii="Arial" w:hAnsi="Arial" w:cs="Arial"/>
          <w:b/>
          <w:sz w:val="20"/>
          <w:szCs w:val="20"/>
          <w:u w:val="single"/>
        </w:rPr>
        <w:t>a“</w:t>
      </w:r>
      <w:r w:rsidR="000671A8" w:rsidRPr="00E3600A">
        <w:rPr>
          <w:rFonts w:ascii="Arial" w:hAnsi="Arial" w:cs="Arial"/>
          <w:b/>
          <w:sz w:val="20"/>
          <w:szCs w:val="20"/>
          <w:u w:val="single"/>
        </w:rPr>
        <w:t xml:space="preserve"> 3 lent</w:t>
      </w:r>
      <w:r w:rsidRPr="00E3600A">
        <w:rPr>
          <w:rFonts w:ascii="Arial" w:hAnsi="Arial" w:cs="Arial"/>
          <w:b/>
          <w:sz w:val="20"/>
          <w:szCs w:val="20"/>
          <w:u w:val="single"/>
        </w:rPr>
        <w:t>elę</w:t>
      </w:r>
      <w:r w:rsidR="000671A8">
        <w:rPr>
          <w:rFonts w:ascii="Arial" w:hAnsi="Arial" w:cs="Arial"/>
          <w:bCs/>
          <w:sz w:val="20"/>
          <w:szCs w:val="20"/>
        </w:rPr>
        <w:t>:</w:t>
      </w:r>
    </w:p>
    <w:p w14:paraId="4C429E51" w14:textId="77777777" w:rsidR="000671A8" w:rsidRDefault="000671A8" w:rsidP="000671A8">
      <w:pPr>
        <w:pStyle w:val="ListParagraph"/>
        <w:ind w:left="0"/>
        <w:rPr>
          <w:rFonts w:ascii="Arial" w:hAnsi="Arial" w:cs="Arial"/>
          <w:bCs/>
          <w:sz w:val="20"/>
          <w:szCs w:val="20"/>
        </w:rPr>
      </w:pPr>
    </w:p>
    <w:tbl>
      <w:tblPr>
        <w:tblStyle w:val="Lentelstinklelis1"/>
        <w:tblW w:w="0" w:type="auto"/>
        <w:jc w:val="center"/>
        <w:tblLook w:val="04A0" w:firstRow="1" w:lastRow="0" w:firstColumn="1" w:lastColumn="0" w:noHBand="0" w:noVBand="1"/>
      </w:tblPr>
      <w:tblGrid>
        <w:gridCol w:w="1308"/>
        <w:gridCol w:w="2347"/>
        <w:gridCol w:w="1510"/>
        <w:gridCol w:w="1481"/>
        <w:gridCol w:w="1491"/>
        <w:gridCol w:w="1491"/>
      </w:tblGrid>
      <w:tr w:rsidR="000671A8" w:rsidRPr="00E3600A" w14:paraId="5A773C0F" w14:textId="77777777" w:rsidTr="00AB45AC">
        <w:trPr>
          <w:jc w:val="center"/>
        </w:trPr>
        <w:tc>
          <w:tcPr>
            <w:tcW w:w="1308" w:type="dxa"/>
            <w:vMerge w:val="restart"/>
          </w:tcPr>
          <w:p w14:paraId="32C071A7" w14:textId="77777777" w:rsidR="000671A8" w:rsidRPr="00E3600A" w:rsidRDefault="000671A8" w:rsidP="00AB45AC">
            <w:pPr>
              <w:spacing w:after="160" w:line="278" w:lineRule="auto"/>
              <w:rPr>
                <w:rFonts w:ascii="Arial" w:hAnsi="Arial" w:cs="Arial"/>
                <w:b/>
                <w:sz w:val="20"/>
                <w:szCs w:val="20"/>
                <w:lang w:val="lt-LT"/>
              </w:rPr>
            </w:pPr>
            <w:r w:rsidRPr="00E3600A">
              <w:rPr>
                <w:rFonts w:ascii="Arial" w:hAnsi="Arial" w:cs="Arial"/>
                <w:b/>
                <w:sz w:val="20"/>
                <w:szCs w:val="20"/>
                <w:lang w:val="lt-LT"/>
              </w:rPr>
              <w:t>Prioritetas</w:t>
            </w:r>
          </w:p>
        </w:tc>
        <w:tc>
          <w:tcPr>
            <w:tcW w:w="2347" w:type="dxa"/>
            <w:vMerge w:val="restart"/>
          </w:tcPr>
          <w:p w14:paraId="1BD4E08C" w14:textId="77777777" w:rsidR="000671A8" w:rsidRPr="00E3600A" w:rsidRDefault="000671A8" w:rsidP="00AB45AC">
            <w:pPr>
              <w:spacing w:after="160" w:line="278" w:lineRule="auto"/>
              <w:rPr>
                <w:rFonts w:ascii="Arial" w:hAnsi="Arial" w:cs="Arial"/>
                <w:b/>
                <w:sz w:val="20"/>
                <w:szCs w:val="20"/>
                <w:lang w:val="lt-LT"/>
              </w:rPr>
            </w:pPr>
            <w:r w:rsidRPr="00E3600A">
              <w:rPr>
                <w:rFonts w:ascii="Arial" w:hAnsi="Arial" w:cs="Arial"/>
                <w:b/>
                <w:sz w:val="20"/>
                <w:szCs w:val="20"/>
                <w:lang w:val="lt-LT"/>
              </w:rPr>
              <w:t>Sutrikimo aprašymas</w:t>
            </w:r>
          </w:p>
        </w:tc>
        <w:tc>
          <w:tcPr>
            <w:tcW w:w="2991" w:type="dxa"/>
            <w:gridSpan w:val="2"/>
          </w:tcPr>
          <w:p w14:paraId="50B71C45" w14:textId="77777777" w:rsidR="000671A8" w:rsidRPr="00E3600A" w:rsidRDefault="000671A8" w:rsidP="00AB45AC">
            <w:pPr>
              <w:spacing w:line="278" w:lineRule="auto"/>
              <w:rPr>
                <w:rFonts w:ascii="Arial" w:hAnsi="Arial" w:cs="Arial"/>
                <w:b/>
                <w:sz w:val="20"/>
                <w:szCs w:val="20"/>
                <w:lang w:val="lt-LT"/>
              </w:rPr>
            </w:pPr>
            <w:r w:rsidRPr="00E3600A">
              <w:rPr>
                <w:rFonts w:ascii="Arial" w:hAnsi="Arial" w:cs="Arial"/>
                <w:b/>
                <w:sz w:val="20"/>
                <w:szCs w:val="20"/>
                <w:lang w:val="lt-LT"/>
              </w:rPr>
              <w:t xml:space="preserve">Prieš korekciją </w:t>
            </w:r>
          </w:p>
        </w:tc>
        <w:tc>
          <w:tcPr>
            <w:tcW w:w="2982" w:type="dxa"/>
            <w:gridSpan w:val="2"/>
          </w:tcPr>
          <w:p w14:paraId="1BC472DD" w14:textId="77777777" w:rsidR="000671A8" w:rsidRPr="00E3600A" w:rsidRDefault="000671A8" w:rsidP="00AB45AC">
            <w:pPr>
              <w:spacing w:line="278" w:lineRule="auto"/>
              <w:rPr>
                <w:rFonts w:ascii="Arial" w:hAnsi="Arial" w:cs="Arial"/>
                <w:b/>
                <w:sz w:val="20"/>
                <w:szCs w:val="20"/>
                <w:lang w:val="lt-LT"/>
              </w:rPr>
            </w:pPr>
            <w:r w:rsidRPr="00E3600A">
              <w:rPr>
                <w:rFonts w:ascii="Arial" w:hAnsi="Arial" w:cs="Arial"/>
                <w:b/>
                <w:sz w:val="20"/>
                <w:szCs w:val="20"/>
                <w:lang w:val="lt-LT"/>
              </w:rPr>
              <w:t xml:space="preserve">Po korekcijos </w:t>
            </w:r>
          </w:p>
        </w:tc>
      </w:tr>
      <w:tr w:rsidR="000671A8" w:rsidRPr="00E3600A" w14:paraId="1858F188" w14:textId="77777777" w:rsidTr="00AB45AC">
        <w:trPr>
          <w:jc w:val="center"/>
        </w:trPr>
        <w:tc>
          <w:tcPr>
            <w:tcW w:w="1308" w:type="dxa"/>
            <w:vMerge/>
          </w:tcPr>
          <w:p w14:paraId="2B47F8FF" w14:textId="77777777" w:rsidR="000671A8" w:rsidRPr="00E3600A" w:rsidRDefault="000671A8" w:rsidP="00AB45AC">
            <w:pPr>
              <w:spacing w:after="160" w:line="278" w:lineRule="auto"/>
              <w:rPr>
                <w:rFonts w:ascii="Arial" w:hAnsi="Arial" w:cs="Arial"/>
                <w:sz w:val="20"/>
                <w:szCs w:val="20"/>
                <w:lang w:val="lt-LT"/>
              </w:rPr>
            </w:pPr>
          </w:p>
        </w:tc>
        <w:tc>
          <w:tcPr>
            <w:tcW w:w="2347" w:type="dxa"/>
            <w:vMerge/>
          </w:tcPr>
          <w:p w14:paraId="0328178C" w14:textId="77777777" w:rsidR="000671A8" w:rsidRPr="00E3600A" w:rsidRDefault="000671A8" w:rsidP="00AB45AC">
            <w:pPr>
              <w:spacing w:after="160" w:line="278" w:lineRule="auto"/>
              <w:rPr>
                <w:rFonts w:ascii="Arial" w:hAnsi="Arial" w:cs="Arial"/>
                <w:sz w:val="20"/>
                <w:szCs w:val="20"/>
                <w:lang w:val="lt-LT"/>
              </w:rPr>
            </w:pPr>
          </w:p>
        </w:tc>
        <w:tc>
          <w:tcPr>
            <w:tcW w:w="1510" w:type="dxa"/>
          </w:tcPr>
          <w:p w14:paraId="341BFF39" w14:textId="77777777" w:rsidR="000671A8" w:rsidRPr="00E3600A" w:rsidRDefault="000671A8" w:rsidP="00AB45AC">
            <w:pPr>
              <w:spacing w:after="160" w:line="278" w:lineRule="auto"/>
              <w:rPr>
                <w:rFonts w:ascii="Arial" w:hAnsi="Arial" w:cs="Arial"/>
                <w:sz w:val="20"/>
                <w:szCs w:val="20"/>
                <w:lang w:val="lt-LT"/>
              </w:rPr>
            </w:pPr>
            <w:r w:rsidRPr="00E3600A">
              <w:rPr>
                <w:rFonts w:ascii="Arial" w:hAnsi="Arial" w:cs="Arial"/>
                <w:b/>
                <w:sz w:val="20"/>
                <w:szCs w:val="20"/>
                <w:lang w:val="lt-LT"/>
              </w:rPr>
              <w:t>Reakcijos laikas*</w:t>
            </w:r>
          </w:p>
        </w:tc>
        <w:tc>
          <w:tcPr>
            <w:tcW w:w="1481" w:type="dxa"/>
          </w:tcPr>
          <w:p w14:paraId="311AEB60" w14:textId="77777777" w:rsidR="000671A8" w:rsidRPr="00E3600A" w:rsidRDefault="000671A8" w:rsidP="00AB45AC">
            <w:pPr>
              <w:spacing w:after="160" w:line="278" w:lineRule="auto"/>
              <w:rPr>
                <w:rFonts w:ascii="Arial" w:hAnsi="Arial" w:cs="Arial"/>
                <w:b/>
                <w:sz w:val="20"/>
                <w:szCs w:val="20"/>
                <w:lang w:val="lt-LT"/>
              </w:rPr>
            </w:pPr>
            <w:r w:rsidRPr="00E3600A">
              <w:rPr>
                <w:rFonts w:ascii="Arial" w:hAnsi="Arial" w:cs="Arial"/>
                <w:b/>
                <w:sz w:val="20"/>
                <w:szCs w:val="20"/>
                <w:lang w:val="lt-LT"/>
              </w:rPr>
              <w:t>Sutrikimo pašalinimo terminas*</w:t>
            </w:r>
          </w:p>
        </w:tc>
        <w:tc>
          <w:tcPr>
            <w:tcW w:w="1491" w:type="dxa"/>
          </w:tcPr>
          <w:p w14:paraId="70C49F28" w14:textId="77777777" w:rsidR="000671A8" w:rsidRPr="00E3600A" w:rsidRDefault="000671A8" w:rsidP="00AB45AC">
            <w:pPr>
              <w:spacing w:line="278" w:lineRule="auto"/>
              <w:rPr>
                <w:rFonts w:ascii="Arial" w:hAnsi="Arial" w:cs="Arial"/>
                <w:b/>
                <w:sz w:val="20"/>
                <w:szCs w:val="20"/>
                <w:lang w:val="lt-LT"/>
              </w:rPr>
            </w:pPr>
            <w:r w:rsidRPr="00E3600A">
              <w:rPr>
                <w:rFonts w:ascii="Arial" w:hAnsi="Arial" w:cs="Arial"/>
                <w:b/>
                <w:sz w:val="20"/>
                <w:szCs w:val="20"/>
                <w:lang w:val="lt-LT"/>
              </w:rPr>
              <w:t>Reakcijos laikas*</w:t>
            </w:r>
          </w:p>
        </w:tc>
        <w:tc>
          <w:tcPr>
            <w:tcW w:w="1491" w:type="dxa"/>
          </w:tcPr>
          <w:p w14:paraId="421AC734" w14:textId="77777777" w:rsidR="000671A8" w:rsidRPr="00E3600A" w:rsidRDefault="000671A8" w:rsidP="00AB45AC">
            <w:pPr>
              <w:spacing w:line="278" w:lineRule="auto"/>
              <w:rPr>
                <w:rFonts w:ascii="Arial" w:hAnsi="Arial" w:cs="Arial"/>
                <w:b/>
                <w:sz w:val="20"/>
                <w:szCs w:val="20"/>
                <w:lang w:val="lt-LT"/>
              </w:rPr>
            </w:pPr>
            <w:r w:rsidRPr="00E3600A">
              <w:rPr>
                <w:rFonts w:ascii="Arial" w:hAnsi="Arial" w:cs="Arial"/>
                <w:b/>
                <w:sz w:val="20"/>
                <w:szCs w:val="20"/>
                <w:lang w:val="lt-LT"/>
              </w:rPr>
              <w:t>Sutrikimo pašalinimo terminas*</w:t>
            </w:r>
          </w:p>
        </w:tc>
      </w:tr>
      <w:tr w:rsidR="000671A8" w:rsidRPr="00E3600A" w14:paraId="13752CF2" w14:textId="77777777" w:rsidTr="00AB45AC">
        <w:trPr>
          <w:jc w:val="center"/>
        </w:trPr>
        <w:tc>
          <w:tcPr>
            <w:tcW w:w="1308" w:type="dxa"/>
          </w:tcPr>
          <w:p w14:paraId="2736A781" w14:textId="77777777" w:rsidR="000671A8" w:rsidRPr="00E3600A" w:rsidRDefault="000671A8" w:rsidP="00AB45AC">
            <w:pPr>
              <w:spacing w:after="160" w:line="278" w:lineRule="auto"/>
              <w:rPr>
                <w:rFonts w:ascii="Arial" w:hAnsi="Arial" w:cs="Arial"/>
                <w:sz w:val="20"/>
                <w:szCs w:val="20"/>
                <w:lang w:val="lt-LT"/>
              </w:rPr>
            </w:pPr>
            <w:r w:rsidRPr="00E3600A">
              <w:rPr>
                <w:rFonts w:ascii="Arial" w:hAnsi="Arial" w:cs="Arial"/>
                <w:sz w:val="20"/>
                <w:szCs w:val="20"/>
                <w:lang w:val="lt-LT"/>
              </w:rPr>
              <w:lastRenderedPageBreak/>
              <w:t>I prioritetas</w:t>
            </w:r>
          </w:p>
        </w:tc>
        <w:tc>
          <w:tcPr>
            <w:tcW w:w="2347" w:type="dxa"/>
          </w:tcPr>
          <w:p w14:paraId="76C4C312" w14:textId="77777777" w:rsidR="000671A8" w:rsidRPr="00E3600A" w:rsidRDefault="000671A8" w:rsidP="00AB45AC">
            <w:pPr>
              <w:spacing w:after="160" w:line="278" w:lineRule="auto"/>
              <w:rPr>
                <w:rFonts w:ascii="Arial" w:hAnsi="Arial" w:cs="Arial"/>
                <w:sz w:val="20"/>
                <w:szCs w:val="20"/>
                <w:lang w:val="lt-LT"/>
              </w:rPr>
            </w:pPr>
            <w:r w:rsidRPr="00E3600A">
              <w:rPr>
                <w:rFonts w:ascii="Arial" w:hAnsi="Arial" w:cs="Arial"/>
                <w:sz w:val="20"/>
                <w:szCs w:val="20"/>
                <w:lang w:val="lt-LT"/>
              </w:rPr>
              <w:t>Sistema neveikia arba neveikia esminis apklausų siuntimo, duomenų surinkimo ar ataskaitų funkcionalumas.</w:t>
            </w:r>
          </w:p>
        </w:tc>
        <w:tc>
          <w:tcPr>
            <w:tcW w:w="1510" w:type="dxa"/>
          </w:tcPr>
          <w:p w14:paraId="757C871E" w14:textId="77777777" w:rsidR="000671A8" w:rsidRPr="00E3600A" w:rsidRDefault="000671A8" w:rsidP="00AB45AC">
            <w:pPr>
              <w:spacing w:after="160" w:line="278" w:lineRule="auto"/>
              <w:rPr>
                <w:rFonts w:ascii="Arial" w:hAnsi="Arial" w:cs="Arial"/>
                <w:sz w:val="20"/>
                <w:szCs w:val="20"/>
                <w:lang w:val="lt-LT"/>
              </w:rPr>
            </w:pPr>
            <w:r w:rsidRPr="00E3600A">
              <w:rPr>
                <w:rFonts w:ascii="Arial" w:hAnsi="Arial" w:cs="Arial"/>
                <w:sz w:val="20"/>
                <w:szCs w:val="20"/>
                <w:lang w:val="lt-LT"/>
              </w:rPr>
              <w:t>Ne ilgiau kaip 1 darbo valanda nuo pranešimo gavimo.</w:t>
            </w:r>
          </w:p>
        </w:tc>
        <w:tc>
          <w:tcPr>
            <w:tcW w:w="1481" w:type="dxa"/>
          </w:tcPr>
          <w:p w14:paraId="45587439" w14:textId="77777777" w:rsidR="000671A8" w:rsidRPr="00E3600A" w:rsidRDefault="000671A8" w:rsidP="00AB45AC">
            <w:pPr>
              <w:spacing w:after="160" w:line="278" w:lineRule="auto"/>
              <w:rPr>
                <w:rFonts w:ascii="Arial" w:hAnsi="Arial" w:cs="Arial"/>
                <w:sz w:val="20"/>
                <w:szCs w:val="20"/>
                <w:lang w:val="lt-LT"/>
              </w:rPr>
            </w:pPr>
            <w:r w:rsidRPr="00E3600A">
              <w:rPr>
                <w:rFonts w:ascii="Arial" w:hAnsi="Arial" w:cs="Arial"/>
                <w:sz w:val="20"/>
                <w:szCs w:val="20"/>
                <w:lang w:val="lt-LT"/>
              </w:rPr>
              <w:t>Ne ilgiau kaip 1 darbo valanda nuo pranešimo gavimo.</w:t>
            </w:r>
          </w:p>
        </w:tc>
        <w:tc>
          <w:tcPr>
            <w:tcW w:w="1491" w:type="dxa"/>
          </w:tcPr>
          <w:p w14:paraId="6D6F7EF4" w14:textId="5A0A2E51" w:rsidR="000671A8" w:rsidRPr="00E3600A" w:rsidRDefault="006F5ED7" w:rsidP="00AB45AC">
            <w:pPr>
              <w:spacing w:line="278" w:lineRule="auto"/>
              <w:rPr>
                <w:rFonts w:ascii="Arial" w:hAnsi="Arial" w:cs="Arial"/>
                <w:sz w:val="20"/>
                <w:szCs w:val="20"/>
                <w:lang w:val="lt-LT"/>
              </w:rPr>
            </w:pPr>
            <w:r w:rsidRPr="00E3600A">
              <w:rPr>
                <w:rFonts w:ascii="Arial" w:hAnsi="Arial" w:cs="Arial"/>
                <w:sz w:val="20"/>
                <w:szCs w:val="20"/>
                <w:lang w:val="lt-LT"/>
              </w:rPr>
              <w:t>Ne ilgiau kaip 1 darbo valanda nuo pranešimo gavimo.</w:t>
            </w:r>
          </w:p>
        </w:tc>
        <w:tc>
          <w:tcPr>
            <w:tcW w:w="1491" w:type="dxa"/>
          </w:tcPr>
          <w:p w14:paraId="69664515" w14:textId="18E7A680" w:rsidR="000671A8" w:rsidRPr="00E3600A" w:rsidRDefault="000671A8" w:rsidP="00AB45AC">
            <w:pPr>
              <w:spacing w:line="278" w:lineRule="auto"/>
              <w:rPr>
                <w:rFonts w:ascii="Arial" w:hAnsi="Arial" w:cs="Arial"/>
                <w:sz w:val="20"/>
                <w:szCs w:val="20"/>
                <w:lang w:val="lt-LT"/>
              </w:rPr>
            </w:pPr>
            <w:r w:rsidRPr="00E3600A">
              <w:rPr>
                <w:rFonts w:ascii="Arial" w:hAnsi="Arial" w:cs="Arial"/>
                <w:sz w:val="20"/>
                <w:szCs w:val="20"/>
                <w:lang w:val="lt-LT"/>
              </w:rPr>
              <w:t>Ne ilgiau kaip 1 darbo valanda</w:t>
            </w:r>
            <w:r w:rsidR="0045385B">
              <w:rPr>
                <w:rFonts w:ascii="Arial" w:hAnsi="Arial" w:cs="Arial"/>
                <w:sz w:val="20"/>
                <w:szCs w:val="20"/>
                <w:lang w:val="lt-LT"/>
              </w:rPr>
              <w:t>**</w:t>
            </w:r>
            <w:r w:rsidRPr="00E3600A">
              <w:rPr>
                <w:rFonts w:ascii="Arial" w:hAnsi="Arial" w:cs="Arial"/>
                <w:sz w:val="20"/>
                <w:szCs w:val="20"/>
                <w:lang w:val="lt-LT"/>
              </w:rPr>
              <w:t xml:space="preserve"> nuo </w:t>
            </w:r>
            <w:r w:rsidRPr="00E3600A">
              <w:rPr>
                <w:rFonts w:ascii="Arial" w:hAnsi="Arial" w:cs="Arial"/>
                <w:b/>
                <w:bCs/>
                <w:sz w:val="20"/>
                <w:szCs w:val="20"/>
                <w:lang w:val="lt-LT"/>
              </w:rPr>
              <w:t>tiekėjo reakcijos momento.</w:t>
            </w:r>
          </w:p>
        </w:tc>
      </w:tr>
      <w:tr w:rsidR="000671A8" w:rsidRPr="00E3600A" w14:paraId="71E9FDD8" w14:textId="77777777" w:rsidTr="00AB45AC">
        <w:trPr>
          <w:jc w:val="center"/>
        </w:trPr>
        <w:tc>
          <w:tcPr>
            <w:tcW w:w="1308" w:type="dxa"/>
          </w:tcPr>
          <w:p w14:paraId="1149EC20" w14:textId="77777777" w:rsidR="000671A8" w:rsidRPr="00E3600A" w:rsidRDefault="000671A8" w:rsidP="00AB45AC">
            <w:pPr>
              <w:spacing w:after="160" w:line="278" w:lineRule="auto"/>
              <w:rPr>
                <w:rFonts w:ascii="Arial" w:hAnsi="Arial" w:cs="Arial"/>
                <w:sz w:val="20"/>
                <w:szCs w:val="20"/>
                <w:lang w:val="lt-LT"/>
              </w:rPr>
            </w:pPr>
            <w:r w:rsidRPr="00E3600A">
              <w:rPr>
                <w:rFonts w:ascii="Arial" w:hAnsi="Arial" w:cs="Arial"/>
                <w:sz w:val="20"/>
                <w:szCs w:val="20"/>
                <w:lang w:val="lt-LT"/>
              </w:rPr>
              <w:t>II prioritetas</w:t>
            </w:r>
          </w:p>
        </w:tc>
        <w:tc>
          <w:tcPr>
            <w:tcW w:w="2347" w:type="dxa"/>
          </w:tcPr>
          <w:p w14:paraId="5BF4418B" w14:textId="77777777" w:rsidR="000671A8" w:rsidRPr="00E3600A" w:rsidRDefault="000671A8" w:rsidP="00AB45AC">
            <w:pPr>
              <w:spacing w:after="160" w:line="278" w:lineRule="auto"/>
              <w:rPr>
                <w:rFonts w:ascii="Arial" w:hAnsi="Arial" w:cs="Arial"/>
                <w:sz w:val="20"/>
                <w:szCs w:val="20"/>
                <w:lang w:val="lt-LT"/>
              </w:rPr>
            </w:pPr>
            <w:r w:rsidRPr="00E3600A">
              <w:rPr>
                <w:rFonts w:ascii="Arial" w:hAnsi="Arial" w:cs="Arial"/>
                <w:sz w:val="20"/>
                <w:szCs w:val="20"/>
                <w:lang w:val="lt-LT"/>
              </w:rPr>
              <w:t>Dideli sutrikimai, dėl kurių neįmanomas sklandus Platformos darbas arba reikšminga dalis Vartotojų negali naudotis funkcijomis.</w:t>
            </w:r>
          </w:p>
        </w:tc>
        <w:tc>
          <w:tcPr>
            <w:tcW w:w="1510" w:type="dxa"/>
          </w:tcPr>
          <w:p w14:paraId="44835AFF" w14:textId="77777777" w:rsidR="000671A8" w:rsidRPr="00E3600A" w:rsidRDefault="000671A8" w:rsidP="00AB45AC">
            <w:pPr>
              <w:spacing w:after="160" w:line="278" w:lineRule="auto"/>
              <w:rPr>
                <w:rFonts w:ascii="Arial" w:hAnsi="Arial" w:cs="Arial"/>
                <w:sz w:val="20"/>
                <w:szCs w:val="20"/>
                <w:lang w:val="lt-LT"/>
              </w:rPr>
            </w:pPr>
            <w:r w:rsidRPr="00E3600A">
              <w:rPr>
                <w:rFonts w:ascii="Arial" w:hAnsi="Arial" w:cs="Arial"/>
                <w:sz w:val="20"/>
                <w:szCs w:val="20"/>
                <w:lang w:val="lt-LT"/>
              </w:rPr>
              <w:t>Ne ilgiau kaip 4 darbo valandos nuo pranešimo gavimo.</w:t>
            </w:r>
          </w:p>
        </w:tc>
        <w:tc>
          <w:tcPr>
            <w:tcW w:w="1481" w:type="dxa"/>
          </w:tcPr>
          <w:p w14:paraId="7E46B8E2" w14:textId="77777777" w:rsidR="000671A8" w:rsidRPr="00E3600A" w:rsidRDefault="000671A8" w:rsidP="00AB45AC">
            <w:pPr>
              <w:spacing w:after="160" w:line="278" w:lineRule="auto"/>
              <w:rPr>
                <w:rFonts w:ascii="Arial" w:hAnsi="Arial" w:cs="Arial"/>
                <w:sz w:val="20"/>
                <w:szCs w:val="20"/>
                <w:lang w:val="lt-LT"/>
              </w:rPr>
            </w:pPr>
            <w:r w:rsidRPr="00E3600A">
              <w:rPr>
                <w:rFonts w:ascii="Arial" w:hAnsi="Arial" w:cs="Arial"/>
                <w:sz w:val="20"/>
                <w:szCs w:val="20"/>
                <w:lang w:val="lt-LT"/>
              </w:rPr>
              <w:t>Ne ilgiau kaip 4 darbo valandos nuo pranešimo gavimo.</w:t>
            </w:r>
          </w:p>
        </w:tc>
        <w:tc>
          <w:tcPr>
            <w:tcW w:w="1491" w:type="dxa"/>
          </w:tcPr>
          <w:p w14:paraId="7A2FA48B" w14:textId="77777777" w:rsidR="000671A8" w:rsidRPr="00E3600A" w:rsidRDefault="000671A8" w:rsidP="00AB45AC">
            <w:pPr>
              <w:spacing w:line="278" w:lineRule="auto"/>
              <w:rPr>
                <w:rFonts w:ascii="Arial" w:hAnsi="Arial" w:cs="Arial"/>
                <w:sz w:val="20"/>
                <w:szCs w:val="20"/>
                <w:lang w:val="lt-LT"/>
              </w:rPr>
            </w:pPr>
            <w:r w:rsidRPr="00E3600A">
              <w:rPr>
                <w:rFonts w:ascii="Arial" w:hAnsi="Arial" w:cs="Arial"/>
                <w:sz w:val="20"/>
                <w:szCs w:val="20"/>
                <w:lang w:val="lt-LT"/>
              </w:rPr>
              <w:t>Ne ilgiau kaip 1 darbo valanda nuo pranešimo gavimo</w:t>
            </w:r>
          </w:p>
        </w:tc>
        <w:tc>
          <w:tcPr>
            <w:tcW w:w="1491" w:type="dxa"/>
          </w:tcPr>
          <w:p w14:paraId="10C85ED0" w14:textId="77777777" w:rsidR="000671A8" w:rsidRPr="00E3600A" w:rsidRDefault="000671A8" w:rsidP="00AB45AC">
            <w:pPr>
              <w:spacing w:line="278" w:lineRule="auto"/>
              <w:rPr>
                <w:rFonts w:ascii="Arial" w:hAnsi="Arial" w:cs="Arial"/>
                <w:sz w:val="20"/>
                <w:szCs w:val="20"/>
                <w:lang w:val="lt-LT"/>
              </w:rPr>
            </w:pPr>
            <w:r w:rsidRPr="00E3600A">
              <w:rPr>
                <w:rFonts w:ascii="Arial" w:hAnsi="Arial" w:cs="Arial"/>
                <w:sz w:val="20"/>
                <w:szCs w:val="20"/>
                <w:lang w:val="lt-LT"/>
              </w:rPr>
              <w:t xml:space="preserve">Ne ilgiau kaip 4 darbo valandos nuo </w:t>
            </w:r>
            <w:r w:rsidRPr="00E3600A">
              <w:rPr>
                <w:rFonts w:ascii="Arial" w:hAnsi="Arial" w:cs="Arial"/>
                <w:b/>
                <w:bCs/>
                <w:sz w:val="20"/>
                <w:szCs w:val="20"/>
                <w:lang w:val="lt-LT"/>
              </w:rPr>
              <w:t>tiekėjo reakcijos momento</w:t>
            </w:r>
          </w:p>
        </w:tc>
      </w:tr>
      <w:tr w:rsidR="000671A8" w:rsidRPr="00E3600A" w14:paraId="739C5A6B" w14:textId="77777777" w:rsidTr="00AB45AC">
        <w:trPr>
          <w:jc w:val="center"/>
        </w:trPr>
        <w:tc>
          <w:tcPr>
            <w:tcW w:w="1308" w:type="dxa"/>
          </w:tcPr>
          <w:p w14:paraId="38BC2EB9" w14:textId="77777777" w:rsidR="000671A8" w:rsidRPr="00E3600A" w:rsidRDefault="000671A8" w:rsidP="00AB45AC">
            <w:pPr>
              <w:spacing w:after="160" w:line="278" w:lineRule="auto"/>
              <w:rPr>
                <w:rFonts w:ascii="Arial" w:hAnsi="Arial" w:cs="Arial"/>
                <w:sz w:val="20"/>
                <w:szCs w:val="20"/>
                <w:lang w:val="lt-LT"/>
              </w:rPr>
            </w:pPr>
            <w:r w:rsidRPr="00E3600A">
              <w:rPr>
                <w:rFonts w:ascii="Arial" w:hAnsi="Arial" w:cs="Arial"/>
                <w:sz w:val="20"/>
                <w:szCs w:val="20"/>
                <w:lang w:val="lt-LT"/>
              </w:rPr>
              <w:t>III prioritetas</w:t>
            </w:r>
          </w:p>
        </w:tc>
        <w:tc>
          <w:tcPr>
            <w:tcW w:w="2347" w:type="dxa"/>
          </w:tcPr>
          <w:p w14:paraId="26592E60" w14:textId="77777777" w:rsidR="000671A8" w:rsidRPr="00E3600A" w:rsidRDefault="000671A8" w:rsidP="00AB45AC">
            <w:pPr>
              <w:spacing w:after="160" w:line="278" w:lineRule="auto"/>
              <w:rPr>
                <w:rFonts w:ascii="Arial" w:hAnsi="Arial" w:cs="Arial"/>
                <w:sz w:val="20"/>
                <w:szCs w:val="20"/>
                <w:lang w:val="lt-LT"/>
              </w:rPr>
            </w:pPr>
            <w:r w:rsidRPr="00E3600A">
              <w:rPr>
                <w:rFonts w:ascii="Arial" w:hAnsi="Arial" w:cs="Arial"/>
                <w:sz w:val="20"/>
                <w:szCs w:val="20"/>
                <w:lang w:val="lt-LT"/>
              </w:rPr>
              <w:t>Platformos funkcijos paveiktos nežymiai, tačiau sistema iš esmės veikia.</w:t>
            </w:r>
          </w:p>
        </w:tc>
        <w:tc>
          <w:tcPr>
            <w:tcW w:w="1510" w:type="dxa"/>
          </w:tcPr>
          <w:p w14:paraId="4654D112" w14:textId="77777777" w:rsidR="000671A8" w:rsidRPr="00E3600A" w:rsidRDefault="000671A8" w:rsidP="00AB45AC">
            <w:pPr>
              <w:spacing w:after="160" w:line="278" w:lineRule="auto"/>
              <w:rPr>
                <w:rFonts w:ascii="Arial" w:hAnsi="Arial" w:cs="Arial"/>
                <w:sz w:val="20"/>
                <w:szCs w:val="20"/>
                <w:lang w:val="lt-LT"/>
              </w:rPr>
            </w:pPr>
            <w:r w:rsidRPr="00E3600A">
              <w:rPr>
                <w:rFonts w:ascii="Arial" w:hAnsi="Arial" w:cs="Arial"/>
                <w:sz w:val="20"/>
                <w:szCs w:val="20"/>
                <w:lang w:val="lt-LT"/>
              </w:rPr>
              <w:t>Ne ilgiau kaip 8 darbo valandos nuo pranešimo gavimo.</w:t>
            </w:r>
          </w:p>
        </w:tc>
        <w:tc>
          <w:tcPr>
            <w:tcW w:w="1481" w:type="dxa"/>
          </w:tcPr>
          <w:p w14:paraId="3EE58238" w14:textId="77777777" w:rsidR="000671A8" w:rsidRPr="00E3600A" w:rsidRDefault="000671A8" w:rsidP="00AB45AC">
            <w:pPr>
              <w:spacing w:after="160" w:line="278" w:lineRule="auto"/>
              <w:rPr>
                <w:rFonts w:ascii="Arial" w:hAnsi="Arial" w:cs="Arial"/>
                <w:sz w:val="20"/>
                <w:szCs w:val="20"/>
                <w:lang w:val="lt-LT"/>
              </w:rPr>
            </w:pPr>
            <w:r w:rsidRPr="00E3600A">
              <w:rPr>
                <w:rFonts w:ascii="Arial" w:hAnsi="Arial" w:cs="Arial"/>
                <w:sz w:val="20"/>
                <w:szCs w:val="20"/>
                <w:lang w:val="lt-LT"/>
              </w:rPr>
              <w:t>Ne ilgiau kaip 8 darbo valandos nuo pranešimo gavimo.</w:t>
            </w:r>
          </w:p>
        </w:tc>
        <w:tc>
          <w:tcPr>
            <w:tcW w:w="1491" w:type="dxa"/>
          </w:tcPr>
          <w:p w14:paraId="05C180A7" w14:textId="77777777" w:rsidR="000671A8" w:rsidRPr="00E3600A" w:rsidRDefault="000671A8" w:rsidP="00AB45AC">
            <w:pPr>
              <w:spacing w:line="278" w:lineRule="auto"/>
              <w:rPr>
                <w:rFonts w:ascii="Arial" w:hAnsi="Arial" w:cs="Arial"/>
                <w:sz w:val="20"/>
                <w:szCs w:val="20"/>
                <w:lang w:val="lt-LT"/>
              </w:rPr>
            </w:pPr>
            <w:r w:rsidRPr="00E3600A">
              <w:rPr>
                <w:rFonts w:ascii="Arial" w:hAnsi="Arial" w:cs="Arial"/>
                <w:sz w:val="20"/>
                <w:szCs w:val="20"/>
                <w:lang w:val="lt-LT"/>
              </w:rPr>
              <w:t>Ne ilgiau kaip 1 darbo valanda nuo pranešimo gavimo</w:t>
            </w:r>
          </w:p>
        </w:tc>
        <w:tc>
          <w:tcPr>
            <w:tcW w:w="1491" w:type="dxa"/>
          </w:tcPr>
          <w:p w14:paraId="6B714621" w14:textId="77777777" w:rsidR="000671A8" w:rsidRPr="00E3600A" w:rsidRDefault="000671A8" w:rsidP="00AB45AC">
            <w:pPr>
              <w:spacing w:line="278" w:lineRule="auto"/>
              <w:rPr>
                <w:rFonts w:ascii="Arial" w:hAnsi="Arial" w:cs="Arial"/>
                <w:sz w:val="20"/>
                <w:szCs w:val="20"/>
                <w:lang w:val="lt-LT"/>
              </w:rPr>
            </w:pPr>
            <w:r w:rsidRPr="00E3600A">
              <w:rPr>
                <w:rFonts w:ascii="Arial" w:hAnsi="Arial" w:cs="Arial"/>
                <w:sz w:val="20"/>
                <w:szCs w:val="20"/>
                <w:lang w:val="lt-LT"/>
              </w:rPr>
              <w:t xml:space="preserve">Ne ilgiau kaip 8 darbo valandos nuo </w:t>
            </w:r>
            <w:r w:rsidRPr="00E3600A">
              <w:rPr>
                <w:rFonts w:ascii="Arial" w:hAnsi="Arial" w:cs="Arial"/>
                <w:b/>
                <w:bCs/>
                <w:sz w:val="20"/>
                <w:szCs w:val="20"/>
                <w:lang w:val="lt-LT"/>
              </w:rPr>
              <w:t>tiekėjo reakcijos momento.</w:t>
            </w:r>
          </w:p>
        </w:tc>
      </w:tr>
      <w:tr w:rsidR="000671A8" w:rsidRPr="00E3600A" w14:paraId="33CBF090" w14:textId="77777777" w:rsidTr="00AB45AC">
        <w:trPr>
          <w:jc w:val="center"/>
        </w:trPr>
        <w:tc>
          <w:tcPr>
            <w:tcW w:w="1308" w:type="dxa"/>
          </w:tcPr>
          <w:p w14:paraId="5045B394" w14:textId="77777777" w:rsidR="000671A8" w:rsidRPr="00E3600A" w:rsidRDefault="000671A8" w:rsidP="00AB45AC">
            <w:pPr>
              <w:spacing w:after="160" w:line="278" w:lineRule="auto"/>
              <w:rPr>
                <w:rFonts w:ascii="Arial" w:hAnsi="Arial" w:cs="Arial"/>
                <w:sz w:val="20"/>
                <w:szCs w:val="20"/>
                <w:lang w:val="lt-LT"/>
              </w:rPr>
            </w:pPr>
            <w:r w:rsidRPr="00E3600A">
              <w:rPr>
                <w:rFonts w:ascii="Arial" w:hAnsi="Arial" w:cs="Arial"/>
                <w:sz w:val="20"/>
                <w:szCs w:val="20"/>
                <w:lang w:val="lt-LT"/>
              </w:rPr>
              <w:t>IV prioritetas</w:t>
            </w:r>
          </w:p>
        </w:tc>
        <w:tc>
          <w:tcPr>
            <w:tcW w:w="2347" w:type="dxa"/>
          </w:tcPr>
          <w:p w14:paraId="1D072696" w14:textId="77777777" w:rsidR="000671A8" w:rsidRPr="00E3600A" w:rsidRDefault="000671A8" w:rsidP="00AB45AC">
            <w:pPr>
              <w:spacing w:after="160" w:line="278" w:lineRule="auto"/>
              <w:rPr>
                <w:rFonts w:ascii="Arial" w:hAnsi="Arial" w:cs="Arial"/>
                <w:sz w:val="20"/>
                <w:szCs w:val="20"/>
                <w:lang w:val="lt-LT"/>
              </w:rPr>
            </w:pPr>
            <w:r w:rsidRPr="00E3600A">
              <w:rPr>
                <w:rFonts w:ascii="Arial" w:hAnsi="Arial" w:cs="Arial"/>
                <w:sz w:val="20"/>
                <w:szCs w:val="20"/>
                <w:lang w:val="lt-LT"/>
              </w:rPr>
              <w:t>Modulių koregavimas, ataskaitų koregavimas, vartotojų teisių pakeitimai, nedidelės konfigūracijos užduotys.</w:t>
            </w:r>
          </w:p>
        </w:tc>
        <w:tc>
          <w:tcPr>
            <w:tcW w:w="1510" w:type="dxa"/>
          </w:tcPr>
          <w:p w14:paraId="365FF899" w14:textId="77777777" w:rsidR="000671A8" w:rsidRPr="00E3600A" w:rsidRDefault="000671A8" w:rsidP="00AB45AC">
            <w:pPr>
              <w:spacing w:after="160" w:line="278" w:lineRule="auto"/>
              <w:rPr>
                <w:rFonts w:ascii="Arial" w:hAnsi="Arial" w:cs="Arial"/>
                <w:sz w:val="20"/>
                <w:szCs w:val="20"/>
                <w:lang w:val="lt-LT"/>
              </w:rPr>
            </w:pPr>
            <w:r w:rsidRPr="00E3600A">
              <w:rPr>
                <w:rFonts w:ascii="Arial" w:hAnsi="Arial" w:cs="Arial"/>
                <w:sz w:val="20"/>
                <w:szCs w:val="20"/>
                <w:lang w:val="lt-LT"/>
              </w:rPr>
              <w:t>Ne ilgiau kaip 24 valandos nuo pranešimo gavimo.</w:t>
            </w:r>
          </w:p>
        </w:tc>
        <w:tc>
          <w:tcPr>
            <w:tcW w:w="1481" w:type="dxa"/>
          </w:tcPr>
          <w:p w14:paraId="1AD0D096" w14:textId="77777777" w:rsidR="000671A8" w:rsidRPr="00E3600A" w:rsidRDefault="000671A8" w:rsidP="00AB45AC">
            <w:pPr>
              <w:spacing w:after="160" w:line="278" w:lineRule="auto"/>
              <w:rPr>
                <w:rFonts w:ascii="Arial" w:hAnsi="Arial" w:cs="Arial"/>
                <w:sz w:val="20"/>
                <w:szCs w:val="20"/>
                <w:lang w:val="lt-LT"/>
              </w:rPr>
            </w:pPr>
            <w:r w:rsidRPr="00E3600A">
              <w:rPr>
                <w:rFonts w:ascii="Arial" w:hAnsi="Arial" w:cs="Arial"/>
                <w:sz w:val="20"/>
                <w:szCs w:val="20"/>
                <w:lang w:val="lt-LT"/>
              </w:rPr>
              <w:t>Ne ilgiau kaip 72 valandos nuo pranešimo gavimo.</w:t>
            </w:r>
          </w:p>
        </w:tc>
        <w:tc>
          <w:tcPr>
            <w:tcW w:w="1491" w:type="dxa"/>
          </w:tcPr>
          <w:p w14:paraId="57DEDD83" w14:textId="77777777" w:rsidR="000671A8" w:rsidRPr="00E3600A" w:rsidRDefault="000671A8" w:rsidP="00AB45AC">
            <w:pPr>
              <w:spacing w:line="278" w:lineRule="auto"/>
              <w:rPr>
                <w:rFonts w:ascii="Arial" w:hAnsi="Arial" w:cs="Arial"/>
                <w:sz w:val="20"/>
                <w:szCs w:val="20"/>
                <w:lang w:val="lt-LT"/>
              </w:rPr>
            </w:pPr>
            <w:r w:rsidRPr="00E3600A">
              <w:rPr>
                <w:rFonts w:ascii="Arial" w:hAnsi="Arial" w:cs="Arial"/>
                <w:sz w:val="20"/>
                <w:szCs w:val="20"/>
                <w:lang w:val="lt-LT"/>
              </w:rPr>
              <w:t>Ne ilgiau kaip 1 darbo valanda nuo pranešimo gavimo</w:t>
            </w:r>
          </w:p>
        </w:tc>
        <w:tc>
          <w:tcPr>
            <w:tcW w:w="1491" w:type="dxa"/>
          </w:tcPr>
          <w:p w14:paraId="1BE4CE52" w14:textId="77777777" w:rsidR="000671A8" w:rsidRPr="00E3600A" w:rsidRDefault="000671A8" w:rsidP="00AB45AC">
            <w:pPr>
              <w:spacing w:line="278" w:lineRule="auto"/>
              <w:rPr>
                <w:rFonts w:ascii="Arial" w:hAnsi="Arial" w:cs="Arial"/>
                <w:sz w:val="20"/>
                <w:szCs w:val="20"/>
                <w:lang w:val="lt-LT"/>
              </w:rPr>
            </w:pPr>
            <w:r w:rsidRPr="00E3600A">
              <w:rPr>
                <w:rFonts w:ascii="Arial" w:hAnsi="Arial" w:cs="Arial"/>
                <w:sz w:val="20"/>
                <w:szCs w:val="20"/>
                <w:lang w:val="lt-LT"/>
              </w:rPr>
              <w:t xml:space="preserve">Ne ilgiau kaip 72 valandos </w:t>
            </w:r>
            <w:r w:rsidRPr="00E3600A">
              <w:rPr>
                <w:rFonts w:ascii="Arial" w:hAnsi="Arial" w:cs="Arial"/>
                <w:b/>
                <w:bCs/>
                <w:sz w:val="20"/>
                <w:szCs w:val="20"/>
                <w:lang w:val="lt-LT"/>
              </w:rPr>
              <w:t>nuo tiekėjo reakcijos momento</w:t>
            </w:r>
          </w:p>
        </w:tc>
      </w:tr>
    </w:tbl>
    <w:p w14:paraId="1A0A665D" w14:textId="77777777" w:rsidR="0045385B" w:rsidRPr="0045385B" w:rsidRDefault="0045385B" w:rsidP="0045385B">
      <w:pPr>
        <w:rPr>
          <w:rFonts w:ascii="Arial" w:hAnsi="Arial" w:cs="Arial"/>
          <w:i/>
          <w:iCs/>
          <w:sz w:val="20"/>
          <w:szCs w:val="20"/>
        </w:rPr>
      </w:pPr>
      <w:r w:rsidRPr="0045385B">
        <w:rPr>
          <w:rFonts w:ascii="Arial" w:hAnsi="Arial" w:cs="Arial"/>
          <w:i/>
          <w:iCs/>
          <w:sz w:val="20"/>
          <w:szCs w:val="20"/>
        </w:rPr>
        <w:t>* Šioje lentelėje nustatyti reakcijos ir sprendimo terminai gali būti keičiami tik bendru šalių susitarimu.</w:t>
      </w:r>
    </w:p>
    <w:p w14:paraId="1C05B2B0" w14:textId="77777777" w:rsidR="0045385B" w:rsidRPr="0045385B" w:rsidRDefault="0045385B" w:rsidP="0045385B">
      <w:pPr>
        <w:jc w:val="both"/>
        <w:rPr>
          <w:rFonts w:ascii="Arial" w:hAnsi="Arial" w:cs="Arial"/>
          <w:b/>
          <w:bCs/>
          <w:i/>
          <w:iCs/>
          <w:sz w:val="20"/>
          <w:szCs w:val="20"/>
        </w:rPr>
      </w:pPr>
      <w:r w:rsidRPr="0045385B">
        <w:rPr>
          <w:rFonts w:ascii="Arial" w:hAnsi="Arial" w:cs="Arial"/>
          <w:b/>
          <w:bCs/>
          <w:i/>
          <w:iCs/>
          <w:sz w:val="20"/>
          <w:szCs w:val="20"/>
        </w:rPr>
        <w:t xml:space="preserve">** Jeigu dėl objektyvių priežasčių sutrikimo neįmanoma pašalinti per Techninės specifikacijos 3 lentelėje nustatytą terminą, </w:t>
      </w:r>
      <w:r w:rsidRPr="00240D9D">
        <w:rPr>
          <w:rFonts w:ascii="Arial" w:hAnsi="Arial" w:cs="Arial"/>
          <w:b/>
          <w:bCs/>
          <w:i/>
          <w:iCs/>
          <w:sz w:val="20"/>
          <w:szCs w:val="20"/>
        </w:rPr>
        <w:t>Tiekėjas privalo</w:t>
      </w:r>
      <w:r w:rsidRPr="0045385B">
        <w:rPr>
          <w:rFonts w:ascii="Arial" w:hAnsi="Arial" w:cs="Arial"/>
          <w:b/>
          <w:bCs/>
          <w:i/>
          <w:iCs/>
          <w:sz w:val="20"/>
          <w:szCs w:val="20"/>
        </w:rPr>
        <w:t xml:space="preserve"> užtikrinti laikiną platformos veikimo atkūrimą. Galutinis sutrikimo priežasties pašalinimo terminas derinamas raštu Techninės specifikacijos 5.5 punkte nustatyta tvarka.</w:t>
      </w:r>
    </w:p>
    <w:p w14:paraId="1FCFEDA8" w14:textId="77777777" w:rsidR="0045385B" w:rsidRDefault="0045385B" w:rsidP="00072316">
      <w:pPr>
        <w:rPr>
          <w:rFonts w:ascii="Arial" w:hAnsi="Arial" w:cs="Arial"/>
          <w:b/>
          <w:bCs/>
          <w:sz w:val="20"/>
          <w:szCs w:val="20"/>
        </w:rPr>
      </w:pPr>
    </w:p>
    <w:p w14:paraId="6934012D" w14:textId="77777777" w:rsidR="0045385B" w:rsidRDefault="0045385B" w:rsidP="00072316">
      <w:pPr>
        <w:rPr>
          <w:rFonts w:ascii="Arial" w:hAnsi="Arial" w:cs="Arial"/>
          <w:b/>
          <w:bCs/>
          <w:sz w:val="20"/>
          <w:szCs w:val="20"/>
        </w:rPr>
      </w:pPr>
    </w:p>
    <w:p w14:paraId="15FB817A" w14:textId="77777777" w:rsidR="006A7FF2" w:rsidRDefault="006A7FF2" w:rsidP="006A7FF2">
      <w:pPr>
        <w:jc w:val="both"/>
        <w:rPr>
          <w:rFonts w:ascii="Arial" w:hAnsi="Arial" w:cs="Arial"/>
          <w:bCs/>
          <w:sz w:val="20"/>
          <w:szCs w:val="20"/>
        </w:rPr>
      </w:pPr>
      <w:r>
        <w:rPr>
          <w:rFonts w:ascii="Arial" w:hAnsi="Arial" w:cs="Arial"/>
          <w:b/>
          <w:bCs/>
          <w:sz w:val="20"/>
          <w:szCs w:val="20"/>
        </w:rPr>
        <w:t xml:space="preserve">4. </w:t>
      </w:r>
      <w:r>
        <w:rPr>
          <w:rFonts w:ascii="Arial" w:hAnsi="Arial" w:cs="Arial"/>
          <w:b/>
          <w:sz w:val="20"/>
          <w:szCs w:val="20"/>
          <w:u w:val="single"/>
        </w:rPr>
        <w:t>Papildo</w:t>
      </w:r>
      <w:r w:rsidRPr="00E3600A">
        <w:rPr>
          <w:rFonts w:ascii="Arial" w:hAnsi="Arial" w:cs="Arial"/>
          <w:b/>
          <w:sz w:val="20"/>
          <w:szCs w:val="20"/>
          <w:u w:val="single"/>
        </w:rPr>
        <w:t xml:space="preserve"> Pirkimo sąlygų SD</w:t>
      </w:r>
      <w:r>
        <w:rPr>
          <w:rFonts w:ascii="Arial" w:hAnsi="Arial" w:cs="Arial"/>
          <w:b/>
          <w:sz w:val="20"/>
          <w:szCs w:val="20"/>
          <w:u w:val="single"/>
        </w:rPr>
        <w:t xml:space="preserve"> 5 priedo „Paslaugų teikimo sutartis Specialiosios sąlygos“ 7 punktą „Papildomi reikalavimai“ tokiomis nuostatomis:</w:t>
      </w:r>
    </w:p>
    <w:p w14:paraId="6CA2D01A" w14:textId="77777777" w:rsidR="006A7FF2" w:rsidRDefault="006A7FF2" w:rsidP="006A7FF2">
      <w:pPr>
        <w:jc w:val="both"/>
        <w:rPr>
          <w:rFonts w:ascii="Arial" w:hAnsi="Arial" w:cs="Arial"/>
          <w:bCs/>
          <w:sz w:val="20"/>
          <w:szCs w:val="20"/>
        </w:rPr>
      </w:pPr>
      <w:r>
        <w:rPr>
          <w:rFonts w:ascii="Arial" w:hAnsi="Arial" w:cs="Arial"/>
          <w:bCs/>
          <w:sz w:val="20"/>
          <w:szCs w:val="20"/>
        </w:rPr>
        <w:t>7.2. Paslaugų teikėjas, pasirašydamas sutartį</w:t>
      </w:r>
      <w:r w:rsidRPr="006B361E">
        <w:rPr>
          <w:rFonts w:ascii="Arial" w:hAnsi="Arial" w:cs="Arial"/>
          <w:bCs/>
          <w:sz w:val="20"/>
          <w:szCs w:val="20"/>
        </w:rPr>
        <w:t xml:space="preserve"> patvirtina, kad jo </w:t>
      </w:r>
      <w:r>
        <w:rPr>
          <w:rFonts w:ascii="Arial" w:hAnsi="Arial" w:cs="Arial"/>
          <w:bCs/>
          <w:sz w:val="20"/>
          <w:szCs w:val="20"/>
        </w:rPr>
        <w:t xml:space="preserve">pasiūlytas dirbtinio intelekto įrankis </w:t>
      </w:r>
      <w:r w:rsidRPr="006B361E">
        <w:rPr>
          <w:rFonts w:ascii="Arial" w:hAnsi="Arial" w:cs="Arial"/>
          <w:bCs/>
          <w:sz w:val="20"/>
          <w:szCs w:val="20"/>
        </w:rPr>
        <w:t xml:space="preserve">atitinka </w:t>
      </w:r>
      <w:r>
        <w:rPr>
          <w:rFonts w:ascii="Arial" w:hAnsi="Arial" w:cs="Arial"/>
          <w:bCs/>
          <w:sz w:val="20"/>
          <w:szCs w:val="20"/>
        </w:rPr>
        <w:t>nustatytus teisės aktų reikalavimus</w:t>
      </w:r>
      <w:r w:rsidRPr="006B361E">
        <w:rPr>
          <w:rFonts w:ascii="Arial" w:hAnsi="Arial" w:cs="Arial"/>
          <w:bCs/>
          <w:sz w:val="20"/>
          <w:szCs w:val="20"/>
        </w:rPr>
        <w:t>.</w:t>
      </w:r>
    </w:p>
    <w:p w14:paraId="3D166AC9" w14:textId="226B4F90" w:rsidR="006A7FF2" w:rsidRDefault="006A7FF2" w:rsidP="006A7FF2">
      <w:pPr>
        <w:jc w:val="both"/>
        <w:rPr>
          <w:rFonts w:ascii="Arial" w:hAnsi="Arial" w:cs="Arial"/>
          <w:bCs/>
          <w:sz w:val="20"/>
          <w:szCs w:val="20"/>
        </w:rPr>
      </w:pPr>
      <w:r>
        <w:rPr>
          <w:rFonts w:ascii="Arial" w:hAnsi="Arial" w:cs="Arial"/>
          <w:bCs/>
          <w:sz w:val="20"/>
          <w:szCs w:val="20"/>
        </w:rPr>
        <w:t xml:space="preserve">7.3. Paslaugų teikėjas garantuoja, </w:t>
      </w:r>
      <w:r w:rsidR="004C281D">
        <w:rPr>
          <w:rFonts w:ascii="Arial" w:hAnsi="Arial" w:cs="Arial"/>
          <w:bCs/>
          <w:sz w:val="20"/>
          <w:szCs w:val="20"/>
        </w:rPr>
        <w:t xml:space="preserve">kad </w:t>
      </w:r>
      <w:r>
        <w:rPr>
          <w:rFonts w:ascii="Arial" w:hAnsi="Arial" w:cs="Arial"/>
          <w:bCs/>
          <w:sz w:val="20"/>
          <w:szCs w:val="20"/>
        </w:rPr>
        <w:t xml:space="preserve">pasiūlyto dirbtinio intelekto įrankio veikimas </w:t>
      </w:r>
      <w:r w:rsidRPr="006B361E">
        <w:rPr>
          <w:rFonts w:ascii="Arial" w:hAnsi="Arial" w:cs="Arial"/>
          <w:bCs/>
          <w:sz w:val="20"/>
          <w:szCs w:val="20"/>
        </w:rPr>
        <w:t xml:space="preserve">yra dokumentuotas ir leidžia </w:t>
      </w:r>
      <w:r>
        <w:rPr>
          <w:rFonts w:ascii="Arial" w:hAnsi="Arial" w:cs="Arial"/>
          <w:bCs/>
          <w:sz w:val="20"/>
          <w:szCs w:val="20"/>
        </w:rPr>
        <w:t>Paslaugų gavėjui</w:t>
      </w:r>
      <w:r w:rsidRPr="006B361E">
        <w:rPr>
          <w:rFonts w:ascii="Arial" w:hAnsi="Arial" w:cs="Arial"/>
          <w:bCs/>
          <w:sz w:val="20"/>
          <w:szCs w:val="20"/>
        </w:rPr>
        <w:t xml:space="preserve"> vykdyti auditus bei patikrinimus. </w:t>
      </w:r>
    </w:p>
    <w:p w14:paraId="200B65E2" w14:textId="70D6E204" w:rsidR="006A7FF2" w:rsidRDefault="006A7FF2" w:rsidP="006A7FF2">
      <w:pPr>
        <w:jc w:val="both"/>
        <w:rPr>
          <w:rFonts w:ascii="Arial" w:hAnsi="Arial" w:cs="Arial"/>
          <w:bCs/>
          <w:sz w:val="20"/>
          <w:szCs w:val="20"/>
        </w:rPr>
      </w:pPr>
      <w:r>
        <w:rPr>
          <w:rFonts w:ascii="Arial" w:hAnsi="Arial" w:cs="Arial"/>
          <w:bCs/>
          <w:sz w:val="20"/>
          <w:szCs w:val="20"/>
        </w:rPr>
        <w:t xml:space="preserve">7.4. Paslaugų gavėjo atstovai Sutarties vykdymo metu turi teisę </w:t>
      </w:r>
      <w:r w:rsidRPr="006B361E">
        <w:rPr>
          <w:rFonts w:ascii="Arial" w:hAnsi="Arial" w:cs="Arial"/>
          <w:bCs/>
          <w:sz w:val="20"/>
          <w:szCs w:val="20"/>
        </w:rPr>
        <w:t xml:space="preserve">atlikti </w:t>
      </w:r>
      <w:r w:rsidR="00FB03E5">
        <w:rPr>
          <w:rFonts w:ascii="Arial" w:hAnsi="Arial" w:cs="Arial"/>
          <w:bCs/>
          <w:sz w:val="20"/>
          <w:szCs w:val="20"/>
        </w:rPr>
        <w:t>dirbtinio intelekto</w:t>
      </w:r>
      <w:r w:rsidRPr="006B361E">
        <w:rPr>
          <w:rFonts w:ascii="Arial" w:hAnsi="Arial" w:cs="Arial"/>
          <w:bCs/>
          <w:sz w:val="20"/>
          <w:szCs w:val="20"/>
        </w:rPr>
        <w:t xml:space="preserve"> sistemos patikrą (peržiūrėti algoritmo šaltinį ir (ar) testuoti jį naudojant demonstracinius duomenis). Incidentų atveju </w:t>
      </w:r>
      <w:r>
        <w:rPr>
          <w:rFonts w:ascii="Arial" w:hAnsi="Arial" w:cs="Arial"/>
          <w:bCs/>
          <w:sz w:val="20"/>
          <w:szCs w:val="20"/>
        </w:rPr>
        <w:t>Paslaugų teikėjas</w:t>
      </w:r>
      <w:r w:rsidRPr="006B361E">
        <w:rPr>
          <w:rFonts w:ascii="Arial" w:hAnsi="Arial" w:cs="Arial"/>
          <w:bCs/>
          <w:sz w:val="20"/>
          <w:szCs w:val="20"/>
        </w:rPr>
        <w:t xml:space="preserve"> įsipareigoja bendradarbiauti</w:t>
      </w:r>
      <w:r>
        <w:rPr>
          <w:rFonts w:ascii="Arial" w:hAnsi="Arial" w:cs="Arial"/>
          <w:bCs/>
          <w:sz w:val="20"/>
          <w:szCs w:val="20"/>
        </w:rPr>
        <w:t xml:space="preserve"> padedant </w:t>
      </w:r>
      <w:r w:rsidRPr="006B361E">
        <w:rPr>
          <w:rFonts w:ascii="Arial" w:hAnsi="Arial" w:cs="Arial"/>
          <w:bCs/>
          <w:sz w:val="20"/>
          <w:szCs w:val="20"/>
        </w:rPr>
        <w:t xml:space="preserve">išspręsti problemą, pateikti reikiamą informaciją tyrimui. </w:t>
      </w:r>
    </w:p>
    <w:p w14:paraId="70503FCD" w14:textId="77777777" w:rsidR="006A7FF2" w:rsidRDefault="006A7FF2" w:rsidP="006A7FF2">
      <w:pPr>
        <w:jc w:val="both"/>
        <w:rPr>
          <w:rFonts w:ascii="Arial" w:hAnsi="Arial" w:cs="Arial"/>
          <w:bCs/>
          <w:sz w:val="20"/>
          <w:szCs w:val="20"/>
        </w:rPr>
      </w:pPr>
    </w:p>
    <w:p w14:paraId="51AC9E39" w14:textId="77777777" w:rsidR="006A7FF2" w:rsidRDefault="006A7FF2" w:rsidP="006A7FF2">
      <w:pPr>
        <w:widowControl w:val="0"/>
        <w:tabs>
          <w:tab w:val="right" w:leader="underscore" w:pos="9071"/>
        </w:tabs>
        <w:suppressAutoHyphens/>
        <w:textAlignment w:val="baseline"/>
        <w:rPr>
          <w:rFonts w:ascii="Arial" w:eastAsia="Calibri" w:hAnsi="Arial" w:cs="Arial"/>
          <w:b/>
          <w:bCs/>
          <w:sz w:val="20"/>
          <w:szCs w:val="20"/>
          <w:u w:val="single"/>
        </w:rPr>
      </w:pPr>
      <w:r>
        <w:rPr>
          <w:rFonts w:ascii="Arial" w:hAnsi="Arial" w:cs="Arial"/>
          <w:b/>
          <w:sz w:val="20"/>
          <w:szCs w:val="20"/>
        </w:rPr>
        <w:t xml:space="preserve">5. </w:t>
      </w:r>
      <w:r>
        <w:rPr>
          <w:rFonts w:ascii="Arial" w:hAnsi="Arial" w:cs="Arial"/>
          <w:b/>
          <w:sz w:val="20"/>
          <w:szCs w:val="20"/>
          <w:u w:val="single"/>
        </w:rPr>
        <w:t xml:space="preserve">Papildo Pirkimo sąlygų SD 16 </w:t>
      </w:r>
      <w:r w:rsidRPr="00027CF8">
        <w:rPr>
          <w:rFonts w:ascii="Arial" w:hAnsi="Arial" w:cs="Arial"/>
          <w:b/>
          <w:sz w:val="20"/>
          <w:szCs w:val="20"/>
          <w:u w:val="single"/>
        </w:rPr>
        <w:t>priedu „</w:t>
      </w:r>
      <w:r w:rsidRPr="00027CF8">
        <w:rPr>
          <w:rFonts w:ascii="Arial" w:eastAsia="Calibri" w:hAnsi="Arial" w:cs="Arial"/>
          <w:b/>
          <w:bCs/>
          <w:sz w:val="20"/>
          <w:szCs w:val="20"/>
          <w:u w:val="single"/>
        </w:rPr>
        <w:t>Deklaracija dėl siūlomo dirbtinio intelekto įrankio“</w:t>
      </w:r>
      <w:r>
        <w:rPr>
          <w:rFonts w:ascii="Arial" w:eastAsia="Calibri" w:hAnsi="Arial" w:cs="Arial"/>
          <w:b/>
          <w:bCs/>
          <w:sz w:val="20"/>
          <w:szCs w:val="20"/>
          <w:u w:val="single"/>
        </w:rPr>
        <w:t>.</w:t>
      </w:r>
    </w:p>
    <w:p w14:paraId="663EC932" w14:textId="77777777" w:rsidR="006A7FF2" w:rsidRDefault="006A7FF2" w:rsidP="006A7FF2">
      <w:pPr>
        <w:widowControl w:val="0"/>
        <w:tabs>
          <w:tab w:val="right" w:leader="underscore" w:pos="9071"/>
        </w:tabs>
        <w:suppressAutoHyphens/>
        <w:textAlignment w:val="baseline"/>
        <w:rPr>
          <w:rFonts w:ascii="Arial" w:eastAsia="Calibri" w:hAnsi="Arial" w:cs="Arial"/>
          <w:b/>
          <w:bCs/>
          <w:sz w:val="20"/>
          <w:szCs w:val="20"/>
          <w:u w:val="single"/>
        </w:rPr>
      </w:pPr>
      <w:r>
        <w:rPr>
          <w:rFonts w:ascii="Arial" w:eastAsia="Calibri" w:hAnsi="Arial" w:cs="Arial"/>
          <w:b/>
          <w:bCs/>
          <w:sz w:val="20"/>
          <w:szCs w:val="20"/>
        </w:rPr>
        <w:t xml:space="preserve">6. </w:t>
      </w:r>
      <w:r>
        <w:rPr>
          <w:rFonts w:ascii="Arial" w:eastAsia="Calibri" w:hAnsi="Arial" w:cs="Arial"/>
          <w:b/>
          <w:bCs/>
          <w:sz w:val="20"/>
          <w:szCs w:val="20"/>
          <w:u w:val="single"/>
        </w:rPr>
        <w:t>Papildo Pirkimo sąlygų SD 8.4.1 p. papildoma nuostata:</w:t>
      </w:r>
    </w:p>
    <w:p w14:paraId="11B970DD" w14:textId="77777777" w:rsidR="006A7FF2" w:rsidRDefault="006A7FF2" w:rsidP="006A7FF2">
      <w:pPr>
        <w:widowControl w:val="0"/>
        <w:tabs>
          <w:tab w:val="right" w:leader="underscore" w:pos="9071"/>
        </w:tabs>
        <w:suppressAutoHyphens/>
        <w:textAlignment w:val="baseline"/>
        <w:rPr>
          <w:rFonts w:ascii="Arial" w:eastAsia="Calibri" w:hAnsi="Arial" w:cs="Arial"/>
          <w:b/>
          <w:bCs/>
          <w:sz w:val="20"/>
          <w:szCs w:val="20"/>
          <w:u w:val="single"/>
        </w:rPr>
      </w:pPr>
    </w:p>
    <w:tbl>
      <w:tblPr>
        <w:tblStyle w:val="TableGrid"/>
        <w:tblW w:w="9770" w:type="dxa"/>
        <w:tblLook w:val="04A0" w:firstRow="1" w:lastRow="0" w:firstColumn="1" w:lastColumn="0" w:noHBand="0" w:noVBand="1"/>
      </w:tblPr>
      <w:tblGrid>
        <w:gridCol w:w="1980"/>
        <w:gridCol w:w="3827"/>
        <w:gridCol w:w="3963"/>
      </w:tblGrid>
      <w:tr w:rsidR="006A7FF2" w:rsidRPr="0090083C" w14:paraId="4233944C" w14:textId="77777777" w:rsidTr="00C058E8">
        <w:tc>
          <w:tcPr>
            <w:tcW w:w="1980" w:type="dxa"/>
          </w:tcPr>
          <w:p w14:paraId="122B7EC4" w14:textId="77777777" w:rsidR="006A7FF2" w:rsidRPr="0090083C" w:rsidRDefault="006A7FF2" w:rsidP="00C058E8">
            <w:pPr>
              <w:rPr>
                <w:rFonts w:ascii="Arial" w:hAnsi="Arial" w:cs="Arial"/>
                <w:sz w:val="20"/>
                <w:szCs w:val="20"/>
              </w:rPr>
            </w:pPr>
            <w:r w:rsidRPr="0090083C">
              <w:rPr>
                <w:rFonts w:ascii="Arial" w:hAnsi="Arial" w:cs="Arial"/>
                <w:sz w:val="20"/>
                <w:szCs w:val="20"/>
              </w:rPr>
              <w:t>Koreguojamo dokumento vieta</w:t>
            </w:r>
          </w:p>
        </w:tc>
        <w:tc>
          <w:tcPr>
            <w:tcW w:w="3827" w:type="dxa"/>
          </w:tcPr>
          <w:p w14:paraId="29AAECB0" w14:textId="77777777" w:rsidR="006A7FF2" w:rsidRPr="0090083C" w:rsidRDefault="006A7FF2" w:rsidP="00C058E8">
            <w:pPr>
              <w:rPr>
                <w:rFonts w:ascii="Arial" w:hAnsi="Arial" w:cs="Arial"/>
                <w:sz w:val="20"/>
                <w:szCs w:val="20"/>
              </w:rPr>
            </w:pPr>
            <w:r w:rsidRPr="0090083C">
              <w:rPr>
                <w:rFonts w:ascii="Arial" w:hAnsi="Arial" w:cs="Arial"/>
                <w:sz w:val="20"/>
                <w:szCs w:val="20"/>
              </w:rPr>
              <w:t>Prieš korekciją</w:t>
            </w:r>
          </w:p>
        </w:tc>
        <w:tc>
          <w:tcPr>
            <w:tcW w:w="3963" w:type="dxa"/>
          </w:tcPr>
          <w:p w14:paraId="1D46DA5B" w14:textId="77777777" w:rsidR="006A7FF2" w:rsidRPr="0090083C" w:rsidRDefault="006A7FF2" w:rsidP="00C058E8">
            <w:pPr>
              <w:rPr>
                <w:rFonts w:ascii="Arial" w:hAnsi="Arial" w:cs="Arial"/>
                <w:sz w:val="20"/>
                <w:szCs w:val="20"/>
              </w:rPr>
            </w:pPr>
            <w:r w:rsidRPr="0090083C">
              <w:rPr>
                <w:rFonts w:ascii="Arial" w:hAnsi="Arial" w:cs="Arial"/>
                <w:sz w:val="20"/>
                <w:szCs w:val="20"/>
              </w:rPr>
              <w:t>Po korekcijos</w:t>
            </w:r>
          </w:p>
        </w:tc>
      </w:tr>
      <w:tr w:rsidR="006A7FF2" w:rsidRPr="0090083C" w14:paraId="519F6FA8" w14:textId="77777777" w:rsidTr="00C058E8">
        <w:tc>
          <w:tcPr>
            <w:tcW w:w="1980" w:type="dxa"/>
          </w:tcPr>
          <w:p w14:paraId="4FCD0D23" w14:textId="77777777" w:rsidR="006A7FF2" w:rsidRPr="0090083C" w:rsidRDefault="006A7FF2" w:rsidP="00C058E8">
            <w:pPr>
              <w:rPr>
                <w:rFonts w:ascii="Arial" w:hAnsi="Arial" w:cs="Arial"/>
                <w:sz w:val="20"/>
                <w:szCs w:val="20"/>
              </w:rPr>
            </w:pPr>
            <w:r w:rsidRPr="0090083C">
              <w:rPr>
                <w:rFonts w:ascii="Arial" w:hAnsi="Arial" w:cs="Arial"/>
                <w:sz w:val="20"/>
                <w:szCs w:val="20"/>
              </w:rPr>
              <w:t>8.4.1 punktas</w:t>
            </w:r>
          </w:p>
        </w:tc>
        <w:tc>
          <w:tcPr>
            <w:tcW w:w="3827" w:type="dxa"/>
          </w:tcPr>
          <w:p w14:paraId="087DD647" w14:textId="77777777" w:rsidR="006A7FF2" w:rsidRPr="0090083C" w:rsidRDefault="006A7FF2" w:rsidP="00C058E8">
            <w:pPr>
              <w:jc w:val="both"/>
              <w:rPr>
                <w:rFonts w:ascii="Arial" w:hAnsi="Arial" w:cs="Arial"/>
                <w:b/>
                <w:sz w:val="20"/>
                <w:szCs w:val="20"/>
              </w:rPr>
            </w:pPr>
            <w:r w:rsidRPr="0090083C">
              <w:rPr>
                <w:rFonts w:ascii="Arial" w:hAnsi="Arial" w:cs="Arial"/>
                <w:b/>
                <w:sz w:val="20"/>
                <w:szCs w:val="20"/>
              </w:rPr>
              <w:t>8.4.1. Su Pirminiu pasiūlymu turi būti pateikiama:</w:t>
            </w:r>
          </w:p>
          <w:p w14:paraId="5E921E1C" w14:textId="77777777" w:rsidR="006A7FF2" w:rsidRPr="0090083C" w:rsidRDefault="006A7FF2" w:rsidP="00C058E8">
            <w:pPr>
              <w:jc w:val="both"/>
              <w:rPr>
                <w:rFonts w:ascii="Arial" w:eastAsia="MS Gothic" w:hAnsi="Arial" w:cs="Arial"/>
                <w:bCs/>
                <w:sz w:val="20"/>
                <w:szCs w:val="20"/>
              </w:rPr>
            </w:pPr>
            <w:r w:rsidRPr="0090083C">
              <w:rPr>
                <w:rFonts w:ascii="Arial" w:eastAsia="MS Gothic" w:hAnsi="Arial" w:cs="Arial"/>
                <w:bCs/>
                <w:sz w:val="20"/>
                <w:szCs w:val="20"/>
              </w:rPr>
              <w:t>Pirkimo sąlygų BD 17.3 punkto lentelėje nurodyti dokumentai:</w:t>
            </w:r>
          </w:p>
          <w:p w14:paraId="2699FA7B" w14:textId="77777777" w:rsidR="006A7FF2" w:rsidRPr="0090083C" w:rsidRDefault="006A7FF2" w:rsidP="00C058E8">
            <w:pPr>
              <w:jc w:val="both"/>
              <w:rPr>
                <w:rFonts w:ascii="Arial" w:eastAsia="MS Gothic" w:hAnsi="Arial" w:cs="Arial"/>
                <w:bCs/>
                <w:sz w:val="20"/>
                <w:szCs w:val="20"/>
              </w:rPr>
            </w:pPr>
          </w:p>
          <w:p w14:paraId="7C2B0025" w14:textId="77777777" w:rsidR="006A7FF2" w:rsidRPr="0090083C" w:rsidRDefault="00190920" w:rsidP="00C058E8">
            <w:pPr>
              <w:jc w:val="both"/>
              <w:rPr>
                <w:rFonts w:ascii="Arial" w:eastAsia="MS Gothic" w:hAnsi="Arial" w:cs="Arial"/>
                <w:bCs/>
                <w:sz w:val="20"/>
                <w:szCs w:val="20"/>
              </w:rPr>
            </w:pPr>
            <w:sdt>
              <w:sdtPr>
                <w:rPr>
                  <w:rFonts w:ascii="Arial" w:eastAsia="MS Gothic" w:hAnsi="Arial" w:cs="Arial"/>
                  <w:bCs/>
                  <w:sz w:val="20"/>
                  <w:szCs w:val="20"/>
                </w:rPr>
                <w:id w:val="115105370"/>
                <w14:checkbox>
                  <w14:checked w14:val="1"/>
                  <w14:checkedState w14:val="2612" w14:font="MS Gothic"/>
                  <w14:uncheckedState w14:val="2610" w14:font="MS Gothic"/>
                </w14:checkbox>
              </w:sdtPr>
              <w:sdtEndPr/>
              <w:sdtContent>
                <w:r w:rsidR="006A7FF2" w:rsidRPr="0090083C">
                  <w:rPr>
                    <w:rFonts w:ascii="Segoe UI Symbol" w:eastAsia="MS Gothic" w:hAnsi="Segoe UI Symbol" w:cs="Segoe UI Symbol"/>
                    <w:bCs/>
                    <w:sz w:val="20"/>
                    <w:szCs w:val="20"/>
                  </w:rPr>
                  <w:t>☒</w:t>
                </w:r>
              </w:sdtContent>
            </w:sdt>
            <w:r w:rsidR="006A7FF2" w:rsidRPr="0090083C">
              <w:rPr>
                <w:rFonts w:ascii="Arial" w:eastAsia="MS Gothic" w:hAnsi="Arial" w:cs="Arial"/>
                <w:bCs/>
                <w:sz w:val="20"/>
                <w:szCs w:val="20"/>
              </w:rPr>
              <w:t xml:space="preserve"> užpildyta ir pasirašyta pasiūlymo forma, parengta pagal pirkimo sąlygų SD 3 priede pateiktą formą (į kainą turi būti įskaityti visi mokesčiai ir visos tiekėjo išlaidos, susijusios su pirkimo sutarties vykdymu);</w:t>
            </w:r>
          </w:p>
          <w:p w14:paraId="18B185E1" w14:textId="77777777" w:rsidR="006A7FF2" w:rsidRPr="0090083C" w:rsidRDefault="006A7FF2" w:rsidP="00C058E8">
            <w:pPr>
              <w:jc w:val="both"/>
              <w:rPr>
                <w:rFonts w:ascii="Arial" w:eastAsia="MS Gothic" w:hAnsi="Arial" w:cs="Arial"/>
                <w:bCs/>
                <w:sz w:val="20"/>
                <w:szCs w:val="20"/>
              </w:rPr>
            </w:pPr>
          </w:p>
          <w:p w14:paraId="6D69B4B8" w14:textId="77777777" w:rsidR="006A7FF2" w:rsidRPr="0090083C" w:rsidRDefault="006A7FF2" w:rsidP="00C058E8">
            <w:pPr>
              <w:jc w:val="both"/>
              <w:rPr>
                <w:rFonts w:ascii="Arial" w:eastAsia="MS Gothic" w:hAnsi="Arial" w:cs="Arial"/>
                <w:bCs/>
                <w:iCs/>
                <w:sz w:val="20"/>
                <w:szCs w:val="20"/>
              </w:rPr>
            </w:pPr>
            <w:r w:rsidRPr="0090083C">
              <w:rPr>
                <w:rFonts w:ascii="Segoe UI Symbol" w:eastAsia="MS Gothic" w:hAnsi="Segoe UI Symbol" w:cs="Segoe UI Symbol"/>
                <w:bCs/>
                <w:sz w:val="20"/>
                <w:szCs w:val="20"/>
                <w:lang w:val="en-US"/>
              </w:rPr>
              <w:t>☒</w:t>
            </w:r>
            <w:r w:rsidRPr="0090083C">
              <w:rPr>
                <w:rFonts w:ascii="Arial" w:eastAsia="MS Gothic" w:hAnsi="Arial" w:cs="Arial"/>
                <w:bCs/>
                <w:sz w:val="20"/>
                <w:szCs w:val="20"/>
                <w:lang w:val="en-US"/>
              </w:rPr>
              <w:t xml:space="preserve"> </w:t>
            </w:r>
            <w:r w:rsidRPr="0090083C">
              <w:rPr>
                <w:rFonts w:ascii="Arial" w:eastAsia="MS Gothic" w:hAnsi="Arial" w:cs="Arial"/>
                <w:bCs/>
                <w:sz w:val="20"/>
                <w:szCs w:val="20"/>
              </w:rPr>
              <w:t xml:space="preserve">dokumentas, </w:t>
            </w:r>
            <w:r w:rsidRPr="0090083C">
              <w:rPr>
                <w:rFonts w:ascii="Arial" w:eastAsia="MS Gothic" w:hAnsi="Arial" w:cs="Arial"/>
                <w:bCs/>
                <w:iCs/>
                <w:sz w:val="20"/>
                <w:szCs w:val="20"/>
              </w:rPr>
              <w:t>patvirtinantis, kad asmuo, kuris pasirašė pasiūlymą ir pasiūlymo dokumentus (jei jis ne tiekėjo vadovas), turėjo teisę (jam buvo suteikti įgaliojimai) pasirašyti pasiūlymą ir pasiūlymo dokumentus;</w:t>
            </w:r>
          </w:p>
          <w:p w14:paraId="0B46E897" w14:textId="77777777" w:rsidR="006A7FF2" w:rsidRPr="0090083C" w:rsidRDefault="006A7FF2" w:rsidP="00C058E8">
            <w:pPr>
              <w:jc w:val="both"/>
              <w:rPr>
                <w:rFonts w:ascii="Arial" w:eastAsia="MS Gothic" w:hAnsi="Arial" w:cs="Arial"/>
                <w:bCs/>
                <w:iCs/>
                <w:sz w:val="20"/>
                <w:szCs w:val="20"/>
              </w:rPr>
            </w:pPr>
          </w:p>
          <w:p w14:paraId="3A559224" w14:textId="5F071010" w:rsidR="006A7FF2" w:rsidRPr="0090083C" w:rsidRDefault="006A7FF2" w:rsidP="00C058E8">
            <w:pPr>
              <w:jc w:val="both"/>
              <w:rPr>
                <w:rFonts w:ascii="Arial" w:eastAsia="MS Gothic" w:hAnsi="Arial" w:cs="Arial"/>
                <w:bCs/>
                <w:sz w:val="20"/>
                <w:szCs w:val="20"/>
              </w:rPr>
            </w:pPr>
            <w:r w:rsidRPr="0090083C">
              <w:rPr>
                <w:rFonts w:ascii="Segoe UI Symbol" w:eastAsia="MS Gothic" w:hAnsi="Segoe UI Symbol" w:cs="Segoe UI Symbol"/>
                <w:bCs/>
                <w:sz w:val="20"/>
                <w:szCs w:val="20"/>
                <w:lang w:val="en-US"/>
              </w:rPr>
              <w:t>☒</w:t>
            </w:r>
            <w:r w:rsidRPr="0090083C">
              <w:rPr>
                <w:rFonts w:ascii="Arial" w:eastAsia="MS Gothic" w:hAnsi="Arial" w:cs="Arial"/>
                <w:bCs/>
                <w:sz w:val="20"/>
                <w:szCs w:val="20"/>
                <w:lang w:val="en-US"/>
              </w:rPr>
              <w:t xml:space="preserve"> </w:t>
            </w:r>
            <w:r w:rsidRPr="0090083C">
              <w:rPr>
                <w:rFonts w:ascii="Arial" w:eastAsia="MS Gothic" w:hAnsi="Arial" w:cs="Arial"/>
                <w:bCs/>
                <w:sz w:val="20"/>
                <w:szCs w:val="20"/>
              </w:rPr>
              <w:t xml:space="preserve">užpildytas (užpildyti) EBVPD (SD </w:t>
            </w:r>
            <w:r w:rsidRPr="0090083C">
              <w:rPr>
                <w:rFonts w:ascii="Arial" w:eastAsia="MS Gothic" w:hAnsi="Arial" w:cs="Arial"/>
                <w:bCs/>
                <w:sz w:val="20"/>
                <w:szCs w:val="20"/>
                <w:lang w:val="en-US"/>
              </w:rPr>
              <w:t xml:space="preserve">4 </w:t>
            </w:r>
            <w:r w:rsidRPr="0090083C">
              <w:rPr>
                <w:rFonts w:ascii="Arial" w:eastAsia="MS Gothic" w:hAnsi="Arial" w:cs="Arial"/>
                <w:bCs/>
                <w:sz w:val="20"/>
                <w:szCs w:val="20"/>
              </w:rPr>
              <w:t>priedas</w:t>
            </w:r>
            <w:r w:rsidRPr="0090083C">
              <w:rPr>
                <w:rFonts w:ascii="Arial" w:eastAsia="MS Gothic" w:hAnsi="Arial" w:cs="Arial"/>
                <w:bCs/>
                <w:sz w:val="20"/>
                <w:szCs w:val="20"/>
                <w:lang w:val="en-US"/>
              </w:rPr>
              <w:t xml:space="preserve">). </w:t>
            </w:r>
            <w:r w:rsidRPr="0090083C">
              <w:rPr>
                <w:rFonts w:ascii="Arial" w:eastAsia="MS Gothic" w:hAnsi="Arial" w:cs="Arial"/>
                <w:bCs/>
                <w:sz w:val="20"/>
                <w:szCs w:val="20"/>
              </w:rPr>
              <w:t>Jei tiekėjas remiasi kitų ūkio subjektų pajėgumais, kartu su tiekėjo EBVPD privalo pateikti ir šių subjektų EBVPD. Jei pirkime dalyvauja tiekėjų grupė, veikianti pagal jungtinės veiklos sutartį, EBVPD teikiamas už kiekvieną</w:t>
            </w:r>
            <w:r w:rsidRPr="0090083C">
              <w:rPr>
                <w:rFonts w:ascii="Arial" w:eastAsia="MS Gothic" w:hAnsi="Arial" w:cs="Arial"/>
                <w:b/>
                <w:bCs/>
                <w:sz w:val="20"/>
                <w:szCs w:val="20"/>
              </w:rPr>
              <w:t xml:space="preserve"> </w:t>
            </w:r>
            <w:r w:rsidRPr="0090083C">
              <w:rPr>
                <w:rFonts w:ascii="Arial" w:eastAsia="MS Gothic" w:hAnsi="Arial" w:cs="Arial"/>
                <w:bCs/>
                <w:sz w:val="20"/>
                <w:szCs w:val="20"/>
              </w:rPr>
              <w:t>tiekėjų grupės narį atskirai. Laikoma, kad pasirašydamas pasiūlymo formą, tiekėjas tuo pačiu patvirtina ir EBVPD dokumento tikrumą (kitų ūkio subjektų, kurių pajėgumais remiamasi EBVPD turi būti pasirašytas);</w:t>
            </w:r>
          </w:p>
          <w:p w14:paraId="7FD44C23" w14:textId="77777777" w:rsidR="006A7FF2" w:rsidRPr="0090083C" w:rsidRDefault="006A7FF2" w:rsidP="00C058E8">
            <w:pPr>
              <w:jc w:val="both"/>
              <w:rPr>
                <w:rFonts w:ascii="Arial" w:eastAsia="MS Gothic" w:hAnsi="Arial" w:cs="Arial"/>
                <w:bCs/>
                <w:sz w:val="20"/>
                <w:szCs w:val="20"/>
              </w:rPr>
            </w:pPr>
          </w:p>
          <w:p w14:paraId="0E79CB7C" w14:textId="77777777" w:rsidR="006A7FF2" w:rsidRPr="0090083C" w:rsidRDefault="006A7FF2" w:rsidP="00C058E8">
            <w:pPr>
              <w:jc w:val="both"/>
              <w:rPr>
                <w:rFonts w:ascii="Arial" w:eastAsia="MS Gothic" w:hAnsi="Arial" w:cs="Arial"/>
                <w:bCs/>
                <w:sz w:val="20"/>
                <w:szCs w:val="20"/>
              </w:rPr>
            </w:pPr>
            <w:r w:rsidRPr="0090083C">
              <w:rPr>
                <w:rFonts w:ascii="Segoe UI Symbol" w:eastAsia="MS Gothic" w:hAnsi="Segoe UI Symbol" w:cs="Segoe UI Symbol"/>
                <w:bCs/>
                <w:sz w:val="20"/>
                <w:szCs w:val="20"/>
                <w:lang w:val="en-US"/>
              </w:rPr>
              <w:t>☒</w:t>
            </w:r>
            <w:r w:rsidRPr="0090083C">
              <w:rPr>
                <w:rFonts w:ascii="Arial" w:eastAsia="MS Gothic" w:hAnsi="Arial" w:cs="Arial"/>
                <w:bCs/>
                <w:sz w:val="20"/>
                <w:szCs w:val="20"/>
                <w:lang w:val="en-US"/>
              </w:rPr>
              <w:t xml:space="preserve"> </w:t>
            </w:r>
            <w:r w:rsidRPr="0090083C">
              <w:rPr>
                <w:rFonts w:ascii="Arial" w:eastAsia="MS Gothic" w:hAnsi="Arial" w:cs="Arial"/>
                <w:bCs/>
                <w:sz w:val="20"/>
                <w:szCs w:val="20"/>
              </w:rPr>
              <w:t>jungtinės veiklos sutarties skaitmeninė kopija (jeigu dalyvauja tiekėjų grupė);</w:t>
            </w:r>
          </w:p>
          <w:p w14:paraId="718015C2" w14:textId="77777777" w:rsidR="006A7FF2" w:rsidRPr="0090083C" w:rsidRDefault="006A7FF2" w:rsidP="00C058E8">
            <w:pPr>
              <w:jc w:val="both"/>
              <w:rPr>
                <w:rFonts w:ascii="Arial" w:eastAsia="MS Gothic" w:hAnsi="Arial" w:cs="Arial"/>
                <w:bCs/>
                <w:sz w:val="20"/>
                <w:szCs w:val="20"/>
              </w:rPr>
            </w:pPr>
          </w:p>
          <w:p w14:paraId="59CF98C7" w14:textId="77777777" w:rsidR="006A7FF2" w:rsidRPr="0090083C" w:rsidRDefault="006A7FF2" w:rsidP="00C058E8">
            <w:pPr>
              <w:jc w:val="both"/>
              <w:rPr>
                <w:rFonts w:ascii="Arial" w:eastAsia="MS Gothic" w:hAnsi="Arial" w:cs="Arial"/>
                <w:bCs/>
                <w:sz w:val="20"/>
                <w:szCs w:val="20"/>
              </w:rPr>
            </w:pPr>
            <w:r w:rsidRPr="0090083C">
              <w:rPr>
                <w:rFonts w:ascii="Segoe UI Symbol" w:eastAsia="MS Gothic" w:hAnsi="Segoe UI Symbol" w:cs="Segoe UI Symbol"/>
                <w:bCs/>
                <w:sz w:val="20"/>
                <w:szCs w:val="20"/>
                <w:lang w:val="en-US"/>
              </w:rPr>
              <w:t>☒</w:t>
            </w:r>
            <w:r w:rsidRPr="0090083C">
              <w:rPr>
                <w:rFonts w:ascii="Arial" w:eastAsia="MS Gothic" w:hAnsi="Arial" w:cs="Arial"/>
                <w:bCs/>
                <w:sz w:val="20"/>
                <w:szCs w:val="20"/>
                <w:lang w:val="en-US"/>
              </w:rPr>
              <w:t xml:space="preserve"> </w:t>
            </w:r>
            <w:r w:rsidRPr="0090083C">
              <w:rPr>
                <w:rFonts w:ascii="Arial" w:eastAsia="MS Gothic" w:hAnsi="Arial" w:cs="Arial"/>
                <w:bCs/>
                <w:sz w:val="20"/>
                <w:szCs w:val="20"/>
              </w:rPr>
              <w:t>dokumentai, įrodantys, kad ūkio subjekto, kurio pajėgumais tiekėjas remiasi, jam bus prieinami per visą sutartinių įsipareigojimų vykdymo laikotarpį;</w:t>
            </w:r>
          </w:p>
          <w:p w14:paraId="0C24FA50" w14:textId="77777777" w:rsidR="006A7FF2" w:rsidRPr="0090083C" w:rsidRDefault="006A7FF2" w:rsidP="00C058E8">
            <w:pPr>
              <w:jc w:val="both"/>
              <w:rPr>
                <w:rFonts w:ascii="Arial" w:eastAsia="MS Gothic" w:hAnsi="Arial" w:cs="Arial"/>
                <w:bCs/>
                <w:sz w:val="20"/>
                <w:szCs w:val="20"/>
              </w:rPr>
            </w:pPr>
          </w:p>
          <w:p w14:paraId="01A397BF" w14:textId="77777777" w:rsidR="006A7FF2" w:rsidRPr="0090083C" w:rsidRDefault="006A7FF2" w:rsidP="00C058E8">
            <w:pPr>
              <w:jc w:val="both"/>
              <w:rPr>
                <w:rFonts w:ascii="Arial" w:eastAsia="MS Gothic" w:hAnsi="Arial" w:cs="Arial"/>
                <w:bCs/>
                <w:sz w:val="20"/>
                <w:szCs w:val="20"/>
              </w:rPr>
            </w:pPr>
            <w:r w:rsidRPr="0090083C">
              <w:rPr>
                <w:rFonts w:ascii="Segoe UI Symbol" w:eastAsia="MS Gothic" w:hAnsi="Segoe UI Symbol" w:cs="Segoe UI Symbol"/>
                <w:bCs/>
                <w:sz w:val="20"/>
                <w:szCs w:val="20"/>
                <w:lang w:val="en-US"/>
              </w:rPr>
              <w:t>☒</w:t>
            </w:r>
            <w:r w:rsidRPr="0090083C">
              <w:rPr>
                <w:rFonts w:ascii="Arial" w:eastAsia="MS Gothic" w:hAnsi="Arial" w:cs="Arial"/>
                <w:bCs/>
                <w:sz w:val="20"/>
                <w:szCs w:val="20"/>
                <w:lang w:val="en-US"/>
              </w:rPr>
              <w:t xml:space="preserve"> </w:t>
            </w:r>
            <w:r w:rsidRPr="0090083C">
              <w:rPr>
                <w:rFonts w:ascii="Arial" w:eastAsia="MS Gothic" w:hAnsi="Arial" w:cs="Arial"/>
                <w:bCs/>
                <w:sz w:val="20"/>
                <w:szCs w:val="20"/>
              </w:rPr>
              <w:t>sąlygų BD 7.5 p. nurodyti dokumentai, jeigu tiekėjas naudosis trečiųjų asmenų, kurie tiesiogiai nedalyvaus vykdant pirkimo sutartį, priemonėmis;</w:t>
            </w:r>
          </w:p>
          <w:p w14:paraId="7C013534" w14:textId="77777777" w:rsidR="006A7FF2" w:rsidRPr="0090083C" w:rsidRDefault="006A7FF2" w:rsidP="00C058E8">
            <w:pPr>
              <w:jc w:val="both"/>
              <w:rPr>
                <w:rFonts w:ascii="Arial" w:eastAsia="MS Gothic" w:hAnsi="Arial" w:cs="Arial"/>
                <w:bCs/>
                <w:sz w:val="20"/>
                <w:szCs w:val="20"/>
              </w:rPr>
            </w:pPr>
          </w:p>
          <w:p w14:paraId="5562FC49" w14:textId="77777777" w:rsidR="006A7FF2" w:rsidRPr="0090083C" w:rsidRDefault="006A7FF2" w:rsidP="00C058E8">
            <w:pPr>
              <w:jc w:val="both"/>
              <w:rPr>
                <w:rFonts w:ascii="Arial" w:eastAsia="MS Gothic" w:hAnsi="Arial" w:cs="Arial"/>
                <w:bCs/>
                <w:sz w:val="20"/>
                <w:szCs w:val="20"/>
              </w:rPr>
            </w:pPr>
            <w:r w:rsidRPr="0090083C">
              <w:rPr>
                <w:rFonts w:ascii="Segoe UI Symbol" w:eastAsia="MS Gothic" w:hAnsi="Segoe UI Symbol" w:cs="Segoe UI Symbol"/>
                <w:bCs/>
                <w:sz w:val="20"/>
                <w:szCs w:val="20"/>
                <w:lang w:val="en-US"/>
              </w:rPr>
              <w:t>☒</w:t>
            </w:r>
            <w:r w:rsidRPr="0090083C">
              <w:rPr>
                <w:rFonts w:ascii="Arial" w:eastAsia="MS Gothic" w:hAnsi="Arial" w:cs="Arial"/>
                <w:bCs/>
                <w:sz w:val="20"/>
                <w:szCs w:val="20"/>
                <w:lang w:val="en-US"/>
              </w:rPr>
              <w:t xml:space="preserve"> </w:t>
            </w:r>
            <w:r w:rsidRPr="0090083C">
              <w:rPr>
                <w:rFonts w:ascii="Arial" w:eastAsia="MS Gothic" w:hAnsi="Arial" w:cs="Arial"/>
                <w:bCs/>
                <w:sz w:val="20"/>
                <w:szCs w:val="20"/>
              </w:rPr>
              <w:t>užpildytas Sąlygų SD 14 ir Sąlygų SD 15 priedai;</w:t>
            </w:r>
          </w:p>
          <w:p w14:paraId="51754D37" w14:textId="77777777" w:rsidR="006A7FF2" w:rsidRPr="0090083C" w:rsidRDefault="006A7FF2" w:rsidP="00C058E8">
            <w:pPr>
              <w:jc w:val="both"/>
              <w:rPr>
                <w:rFonts w:ascii="Arial" w:hAnsi="Arial" w:cs="Arial"/>
                <w:bCs/>
                <w:i/>
                <w:iCs/>
                <w:color w:val="4EA72E" w:themeColor="accent6"/>
                <w:sz w:val="20"/>
                <w:szCs w:val="20"/>
              </w:rPr>
            </w:pPr>
          </w:p>
          <w:p w14:paraId="1C2028E0" w14:textId="77777777" w:rsidR="006A7FF2" w:rsidRPr="0090083C" w:rsidRDefault="006A7FF2" w:rsidP="00C058E8">
            <w:pPr>
              <w:jc w:val="both"/>
              <w:rPr>
                <w:rFonts w:ascii="Arial" w:hAnsi="Arial" w:cs="Arial"/>
                <w:bCs/>
                <w:sz w:val="20"/>
                <w:szCs w:val="20"/>
              </w:rPr>
            </w:pPr>
            <w:r w:rsidRPr="0090083C">
              <w:rPr>
                <w:rFonts w:ascii="Segoe UI Symbol" w:eastAsia="MS Gothic" w:hAnsi="Segoe UI Symbol" w:cs="Segoe UI Symbol"/>
                <w:bCs/>
                <w:sz w:val="20"/>
                <w:szCs w:val="20"/>
                <w:lang w:val="en-US"/>
              </w:rPr>
              <w:t>☒</w:t>
            </w:r>
            <w:r w:rsidRPr="0090083C">
              <w:rPr>
                <w:rFonts w:ascii="Arial" w:eastAsia="MS Gothic" w:hAnsi="Arial" w:cs="Arial"/>
                <w:bCs/>
                <w:sz w:val="20"/>
                <w:szCs w:val="20"/>
                <w:lang w:val="en-US"/>
              </w:rPr>
              <w:t xml:space="preserve"> </w:t>
            </w:r>
            <w:r w:rsidRPr="0090083C">
              <w:rPr>
                <w:rFonts w:ascii="Arial" w:hAnsi="Arial" w:cs="Arial"/>
                <w:bCs/>
                <w:sz w:val="20"/>
                <w:szCs w:val="20"/>
              </w:rPr>
              <w:t>Nacionalinio saugumo reikalavimų atitikties deklaracija (Sąlygų SD 13 priedas).</w:t>
            </w:r>
          </w:p>
          <w:p w14:paraId="18CCD073" w14:textId="77777777" w:rsidR="006A7FF2" w:rsidRPr="0090083C" w:rsidRDefault="006A7FF2" w:rsidP="00C058E8">
            <w:pPr>
              <w:jc w:val="both"/>
              <w:rPr>
                <w:rFonts w:ascii="Arial" w:hAnsi="Arial" w:cs="Arial"/>
                <w:bCs/>
                <w:i/>
                <w:iCs/>
                <w:color w:val="4EA72E" w:themeColor="accent6"/>
                <w:sz w:val="20"/>
                <w:szCs w:val="20"/>
              </w:rPr>
            </w:pPr>
          </w:p>
          <w:p w14:paraId="046592AA" w14:textId="77777777" w:rsidR="006A7FF2" w:rsidRPr="0090083C" w:rsidRDefault="006A7FF2" w:rsidP="00C058E8">
            <w:pPr>
              <w:jc w:val="both"/>
              <w:rPr>
                <w:rFonts w:ascii="Arial" w:hAnsi="Arial" w:cs="Arial"/>
                <w:sz w:val="20"/>
                <w:szCs w:val="20"/>
              </w:rPr>
            </w:pPr>
          </w:p>
        </w:tc>
        <w:tc>
          <w:tcPr>
            <w:tcW w:w="3963" w:type="dxa"/>
          </w:tcPr>
          <w:p w14:paraId="47B830CA" w14:textId="77777777" w:rsidR="006A7FF2" w:rsidRPr="0090083C" w:rsidRDefault="006A7FF2" w:rsidP="00C058E8">
            <w:pPr>
              <w:jc w:val="both"/>
              <w:rPr>
                <w:rFonts w:ascii="Arial" w:hAnsi="Arial" w:cs="Arial"/>
                <w:b/>
                <w:sz w:val="20"/>
                <w:szCs w:val="20"/>
              </w:rPr>
            </w:pPr>
            <w:r w:rsidRPr="0090083C">
              <w:rPr>
                <w:rFonts w:ascii="Arial" w:hAnsi="Arial" w:cs="Arial"/>
                <w:b/>
                <w:sz w:val="20"/>
                <w:szCs w:val="20"/>
              </w:rPr>
              <w:lastRenderedPageBreak/>
              <w:t>8.4.1. Su Pirminiu pasiūlymu turi būti pateikiama:</w:t>
            </w:r>
          </w:p>
          <w:p w14:paraId="00349598" w14:textId="77777777" w:rsidR="006A7FF2" w:rsidRPr="0090083C" w:rsidRDefault="006A7FF2" w:rsidP="00C058E8">
            <w:pPr>
              <w:jc w:val="both"/>
              <w:rPr>
                <w:rFonts w:ascii="Arial" w:eastAsia="MS Gothic" w:hAnsi="Arial" w:cs="Arial"/>
                <w:bCs/>
                <w:sz w:val="20"/>
                <w:szCs w:val="20"/>
              </w:rPr>
            </w:pPr>
            <w:r w:rsidRPr="0090083C">
              <w:rPr>
                <w:rFonts w:ascii="Arial" w:eastAsia="MS Gothic" w:hAnsi="Arial" w:cs="Arial"/>
                <w:bCs/>
                <w:sz w:val="20"/>
                <w:szCs w:val="20"/>
              </w:rPr>
              <w:t>Pirkimo sąlygų BD 17.3 punkto lentelėje nurodyti dokumentai:</w:t>
            </w:r>
          </w:p>
          <w:p w14:paraId="7C5BA462" w14:textId="77777777" w:rsidR="006A7FF2" w:rsidRPr="0090083C" w:rsidRDefault="006A7FF2" w:rsidP="00C058E8">
            <w:pPr>
              <w:jc w:val="both"/>
              <w:rPr>
                <w:rFonts w:ascii="Arial" w:eastAsia="MS Gothic" w:hAnsi="Arial" w:cs="Arial"/>
                <w:bCs/>
                <w:sz w:val="20"/>
                <w:szCs w:val="20"/>
              </w:rPr>
            </w:pPr>
          </w:p>
          <w:p w14:paraId="62BE3E55" w14:textId="77777777" w:rsidR="006A7FF2" w:rsidRPr="0090083C" w:rsidRDefault="00190920" w:rsidP="00C058E8">
            <w:pPr>
              <w:jc w:val="both"/>
              <w:rPr>
                <w:rFonts w:ascii="Arial" w:eastAsia="MS Gothic" w:hAnsi="Arial" w:cs="Arial"/>
                <w:bCs/>
                <w:sz w:val="20"/>
                <w:szCs w:val="20"/>
              </w:rPr>
            </w:pPr>
            <w:sdt>
              <w:sdtPr>
                <w:rPr>
                  <w:rFonts w:ascii="Arial" w:eastAsia="MS Gothic" w:hAnsi="Arial" w:cs="Arial"/>
                  <w:bCs/>
                  <w:sz w:val="20"/>
                  <w:szCs w:val="20"/>
                </w:rPr>
                <w:id w:val="-1672250433"/>
                <w14:checkbox>
                  <w14:checked w14:val="1"/>
                  <w14:checkedState w14:val="2612" w14:font="MS Gothic"/>
                  <w14:uncheckedState w14:val="2610" w14:font="MS Gothic"/>
                </w14:checkbox>
              </w:sdtPr>
              <w:sdtEndPr/>
              <w:sdtContent>
                <w:r w:rsidR="006A7FF2" w:rsidRPr="0090083C">
                  <w:rPr>
                    <w:rFonts w:ascii="Segoe UI Symbol" w:eastAsia="MS Gothic" w:hAnsi="Segoe UI Symbol" w:cs="Segoe UI Symbol"/>
                    <w:bCs/>
                    <w:sz w:val="20"/>
                    <w:szCs w:val="20"/>
                  </w:rPr>
                  <w:t>☒</w:t>
                </w:r>
              </w:sdtContent>
            </w:sdt>
            <w:r w:rsidR="006A7FF2" w:rsidRPr="0090083C">
              <w:rPr>
                <w:rFonts w:ascii="Arial" w:eastAsia="MS Gothic" w:hAnsi="Arial" w:cs="Arial"/>
                <w:bCs/>
                <w:sz w:val="20"/>
                <w:szCs w:val="20"/>
              </w:rPr>
              <w:t xml:space="preserve"> užpildyta ir pasirašyta pasiūlymo forma, parengta pagal pirkimo sąlygų SD 3 priede pateiktą formą (į kainą turi būti įskaityti visi mokesčiai ir visos tiekėjo išlaidos, susijusios su pirkimo sutarties vykdymu);</w:t>
            </w:r>
          </w:p>
          <w:p w14:paraId="376A3F56" w14:textId="77777777" w:rsidR="006A7FF2" w:rsidRPr="0090083C" w:rsidRDefault="006A7FF2" w:rsidP="00C058E8">
            <w:pPr>
              <w:jc w:val="both"/>
              <w:rPr>
                <w:rFonts w:ascii="Arial" w:eastAsia="MS Gothic" w:hAnsi="Arial" w:cs="Arial"/>
                <w:bCs/>
                <w:sz w:val="20"/>
                <w:szCs w:val="20"/>
              </w:rPr>
            </w:pPr>
          </w:p>
          <w:p w14:paraId="020C94C5" w14:textId="77777777" w:rsidR="006A7FF2" w:rsidRPr="0090083C" w:rsidRDefault="006A7FF2" w:rsidP="00C058E8">
            <w:pPr>
              <w:jc w:val="both"/>
              <w:rPr>
                <w:rFonts w:ascii="Arial" w:eastAsia="MS Gothic" w:hAnsi="Arial" w:cs="Arial"/>
                <w:bCs/>
                <w:iCs/>
                <w:sz w:val="20"/>
                <w:szCs w:val="20"/>
              </w:rPr>
            </w:pPr>
            <w:r w:rsidRPr="0090083C">
              <w:rPr>
                <w:rFonts w:ascii="Segoe UI Symbol" w:eastAsia="MS Gothic" w:hAnsi="Segoe UI Symbol" w:cs="Segoe UI Symbol"/>
                <w:bCs/>
                <w:sz w:val="20"/>
                <w:szCs w:val="20"/>
                <w:lang w:val="en-US"/>
              </w:rPr>
              <w:lastRenderedPageBreak/>
              <w:t>☒</w:t>
            </w:r>
            <w:r w:rsidRPr="0090083C">
              <w:rPr>
                <w:rFonts w:ascii="Arial" w:eastAsia="MS Gothic" w:hAnsi="Arial" w:cs="Arial"/>
                <w:bCs/>
                <w:sz w:val="20"/>
                <w:szCs w:val="20"/>
                <w:lang w:val="en-US"/>
              </w:rPr>
              <w:t xml:space="preserve"> </w:t>
            </w:r>
            <w:r w:rsidRPr="0090083C">
              <w:rPr>
                <w:rFonts w:ascii="Arial" w:eastAsia="MS Gothic" w:hAnsi="Arial" w:cs="Arial"/>
                <w:bCs/>
                <w:sz w:val="20"/>
                <w:szCs w:val="20"/>
              </w:rPr>
              <w:t xml:space="preserve">dokumentas, </w:t>
            </w:r>
            <w:r w:rsidRPr="0090083C">
              <w:rPr>
                <w:rFonts w:ascii="Arial" w:eastAsia="MS Gothic" w:hAnsi="Arial" w:cs="Arial"/>
                <w:bCs/>
                <w:iCs/>
                <w:sz w:val="20"/>
                <w:szCs w:val="20"/>
              </w:rPr>
              <w:t>patvirtinantis, kad asmuo, kuris pasirašė pasiūlymą ir pasiūlymo dokumentus (jei jis ne tiekėjo vadovas), turėjo teisę (jam buvo suteikti įgaliojimai) pasirašyti pasiūlymą ir pasiūlymo dokumentus;</w:t>
            </w:r>
          </w:p>
          <w:p w14:paraId="37B40AD4" w14:textId="77777777" w:rsidR="006A7FF2" w:rsidRPr="0090083C" w:rsidRDefault="006A7FF2" w:rsidP="00C058E8">
            <w:pPr>
              <w:jc w:val="both"/>
              <w:rPr>
                <w:rFonts w:ascii="Arial" w:eastAsia="MS Gothic" w:hAnsi="Arial" w:cs="Arial"/>
                <w:bCs/>
                <w:iCs/>
                <w:sz w:val="20"/>
                <w:szCs w:val="20"/>
              </w:rPr>
            </w:pPr>
          </w:p>
          <w:p w14:paraId="111048E1" w14:textId="2D00120D" w:rsidR="006A7FF2" w:rsidRPr="0090083C" w:rsidRDefault="006A7FF2" w:rsidP="00C058E8">
            <w:pPr>
              <w:jc w:val="both"/>
              <w:rPr>
                <w:rFonts w:ascii="Arial" w:eastAsia="MS Gothic" w:hAnsi="Arial" w:cs="Arial"/>
                <w:bCs/>
                <w:sz w:val="20"/>
                <w:szCs w:val="20"/>
              </w:rPr>
            </w:pPr>
            <w:r w:rsidRPr="0090083C">
              <w:rPr>
                <w:rFonts w:ascii="Segoe UI Symbol" w:eastAsia="MS Gothic" w:hAnsi="Segoe UI Symbol" w:cs="Segoe UI Symbol"/>
                <w:bCs/>
                <w:sz w:val="20"/>
                <w:szCs w:val="20"/>
                <w:lang w:val="en-US"/>
              </w:rPr>
              <w:t>☒</w:t>
            </w:r>
            <w:r w:rsidRPr="0090083C">
              <w:rPr>
                <w:rFonts w:ascii="Arial" w:eastAsia="MS Gothic" w:hAnsi="Arial" w:cs="Arial"/>
                <w:bCs/>
                <w:sz w:val="20"/>
                <w:szCs w:val="20"/>
                <w:lang w:val="en-US"/>
              </w:rPr>
              <w:t xml:space="preserve"> </w:t>
            </w:r>
            <w:r w:rsidRPr="0090083C">
              <w:rPr>
                <w:rFonts w:ascii="Arial" w:eastAsia="MS Gothic" w:hAnsi="Arial" w:cs="Arial"/>
                <w:bCs/>
                <w:sz w:val="20"/>
                <w:szCs w:val="20"/>
              </w:rPr>
              <w:t xml:space="preserve">užpildytas (užpildyti) EBVPD (SD </w:t>
            </w:r>
            <w:r w:rsidRPr="0090083C">
              <w:rPr>
                <w:rFonts w:ascii="Arial" w:eastAsia="MS Gothic" w:hAnsi="Arial" w:cs="Arial"/>
                <w:bCs/>
                <w:sz w:val="20"/>
                <w:szCs w:val="20"/>
                <w:lang w:val="en-US"/>
              </w:rPr>
              <w:t xml:space="preserve">4 </w:t>
            </w:r>
            <w:r w:rsidRPr="0090083C">
              <w:rPr>
                <w:rFonts w:ascii="Arial" w:eastAsia="MS Gothic" w:hAnsi="Arial" w:cs="Arial"/>
                <w:bCs/>
                <w:sz w:val="20"/>
                <w:szCs w:val="20"/>
              </w:rPr>
              <w:t>priedas</w:t>
            </w:r>
            <w:r w:rsidRPr="0090083C">
              <w:rPr>
                <w:rFonts w:ascii="Arial" w:eastAsia="MS Gothic" w:hAnsi="Arial" w:cs="Arial"/>
                <w:bCs/>
                <w:sz w:val="20"/>
                <w:szCs w:val="20"/>
                <w:lang w:val="en-US"/>
              </w:rPr>
              <w:t xml:space="preserve">). </w:t>
            </w:r>
            <w:r w:rsidRPr="0090083C">
              <w:rPr>
                <w:rFonts w:ascii="Arial" w:eastAsia="MS Gothic" w:hAnsi="Arial" w:cs="Arial"/>
                <w:bCs/>
                <w:sz w:val="20"/>
                <w:szCs w:val="20"/>
              </w:rPr>
              <w:t>Jei tiekėjas remiasi kitų ūkio subjektų pajėgumais, kartu su tiekėjo EBVPD privalo pateikti ir šių subjektų EBVPD. Jei pirkime dalyvauja tiekėjų grupė, veikianti pagal jungtinės veiklos sutartį, EBVPD teikiamas už kiekvieną</w:t>
            </w:r>
            <w:r w:rsidRPr="0090083C">
              <w:rPr>
                <w:rFonts w:ascii="Arial" w:eastAsia="MS Gothic" w:hAnsi="Arial" w:cs="Arial"/>
                <w:b/>
                <w:bCs/>
                <w:sz w:val="20"/>
                <w:szCs w:val="20"/>
              </w:rPr>
              <w:t xml:space="preserve"> </w:t>
            </w:r>
            <w:r w:rsidRPr="0090083C">
              <w:rPr>
                <w:rFonts w:ascii="Arial" w:eastAsia="MS Gothic" w:hAnsi="Arial" w:cs="Arial"/>
                <w:bCs/>
                <w:sz w:val="20"/>
                <w:szCs w:val="20"/>
              </w:rPr>
              <w:t>tiekėjų grupės narį atskirai. Laikoma, kad pasirašydamas pasiūlymo formą, tiekėjas tuo pačiu patvirtina ir EBVPD dokumento tikrumą (kitų ūkio subjektų, kurių pajėgumais remiamasi EBVPD turi būti pasirašytas);</w:t>
            </w:r>
          </w:p>
          <w:p w14:paraId="38C88C65" w14:textId="77777777" w:rsidR="006A7FF2" w:rsidRPr="0090083C" w:rsidRDefault="006A7FF2" w:rsidP="00C058E8">
            <w:pPr>
              <w:jc w:val="both"/>
              <w:rPr>
                <w:rFonts w:ascii="Arial" w:eastAsia="MS Gothic" w:hAnsi="Arial" w:cs="Arial"/>
                <w:bCs/>
                <w:sz w:val="20"/>
                <w:szCs w:val="20"/>
              </w:rPr>
            </w:pPr>
          </w:p>
          <w:p w14:paraId="00BEE26D" w14:textId="77777777" w:rsidR="006A7FF2" w:rsidRPr="0090083C" w:rsidRDefault="006A7FF2" w:rsidP="00C058E8">
            <w:pPr>
              <w:jc w:val="both"/>
              <w:rPr>
                <w:rFonts w:ascii="Arial" w:eastAsia="MS Gothic" w:hAnsi="Arial" w:cs="Arial"/>
                <w:bCs/>
                <w:sz w:val="20"/>
                <w:szCs w:val="20"/>
              </w:rPr>
            </w:pPr>
            <w:r w:rsidRPr="0090083C">
              <w:rPr>
                <w:rFonts w:ascii="Segoe UI Symbol" w:eastAsia="MS Gothic" w:hAnsi="Segoe UI Symbol" w:cs="Segoe UI Symbol"/>
                <w:bCs/>
                <w:sz w:val="20"/>
                <w:szCs w:val="20"/>
                <w:lang w:val="en-US"/>
              </w:rPr>
              <w:t>☒</w:t>
            </w:r>
            <w:r w:rsidRPr="0090083C">
              <w:rPr>
                <w:rFonts w:ascii="Arial" w:eastAsia="MS Gothic" w:hAnsi="Arial" w:cs="Arial"/>
                <w:bCs/>
                <w:sz w:val="20"/>
                <w:szCs w:val="20"/>
                <w:lang w:val="en-US"/>
              </w:rPr>
              <w:t xml:space="preserve"> </w:t>
            </w:r>
            <w:r w:rsidRPr="0090083C">
              <w:rPr>
                <w:rFonts w:ascii="Arial" w:eastAsia="MS Gothic" w:hAnsi="Arial" w:cs="Arial"/>
                <w:bCs/>
                <w:sz w:val="20"/>
                <w:szCs w:val="20"/>
              </w:rPr>
              <w:t>jungtinės veiklos sutarties skaitmeninė kopija (jeigu dalyvauja tiekėjų grupė);</w:t>
            </w:r>
          </w:p>
          <w:p w14:paraId="36011A02" w14:textId="77777777" w:rsidR="006A7FF2" w:rsidRPr="0090083C" w:rsidRDefault="006A7FF2" w:rsidP="00C058E8">
            <w:pPr>
              <w:jc w:val="both"/>
              <w:rPr>
                <w:rFonts w:ascii="Arial" w:eastAsia="MS Gothic" w:hAnsi="Arial" w:cs="Arial"/>
                <w:bCs/>
                <w:sz w:val="20"/>
                <w:szCs w:val="20"/>
              </w:rPr>
            </w:pPr>
          </w:p>
          <w:p w14:paraId="634F9139" w14:textId="77777777" w:rsidR="006A7FF2" w:rsidRPr="0090083C" w:rsidRDefault="006A7FF2" w:rsidP="00C058E8">
            <w:pPr>
              <w:jc w:val="both"/>
              <w:rPr>
                <w:rFonts w:ascii="Arial" w:eastAsia="MS Gothic" w:hAnsi="Arial" w:cs="Arial"/>
                <w:bCs/>
                <w:sz w:val="20"/>
                <w:szCs w:val="20"/>
              </w:rPr>
            </w:pPr>
            <w:r w:rsidRPr="0090083C">
              <w:rPr>
                <w:rFonts w:ascii="Segoe UI Symbol" w:eastAsia="MS Gothic" w:hAnsi="Segoe UI Symbol" w:cs="Segoe UI Symbol"/>
                <w:bCs/>
                <w:sz w:val="20"/>
                <w:szCs w:val="20"/>
                <w:lang w:val="en-US"/>
              </w:rPr>
              <w:t>☒</w:t>
            </w:r>
            <w:r w:rsidRPr="0090083C">
              <w:rPr>
                <w:rFonts w:ascii="Arial" w:eastAsia="MS Gothic" w:hAnsi="Arial" w:cs="Arial"/>
                <w:bCs/>
                <w:sz w:val="20"/>
                <w:szCs w:val="20"/>
                <w:lang w:val="en-US"/>
              </w:rPr>
              <w:t xml:space="preserve"> </w:t>
            </w:r>
            <w:r w:rsidRPr="0090083C">
              <w:rPr>
                <w:rFonts w:ascii="Arial" w:eastAsia="MS Gothic" w:hAnsi="Arial" w:cs="Arial"/>
                <w:bCs/>
                <w:sz w:val="20"/>
                <w:szCs w:val="20"/>
              </w:rPr>
              <w:t>dokumentai, įrodantys, kad ūkio subjekto, kurio pajėgumais tiekėjas remiasi, jam bus prieinami per visą sutartinių įsipareigojimų vykdymo laikotarpį;</w:t>
            </w:r>
          </w:p>
          <w:p w14:paraId="7E831C7B" w14:textId="77777777" w:rsidR="006A7FF2" w:rsidRPr="0090083C" w:rsidRDefault="006A7FF2" w:rsidP="00C058E8">
            <w:pPr>
              <w:jc w:val="both"/>
              <w:rPr>
                <w:rFonts w:ascii="Arial" w:eastAsia="MS Gothic" w:hAnsi="Arial" w:cs="Arial"/>
                <w:bCs/>
                <w:sz w:val="20"/>
                <w:szCs w:val="20"/>
              </w:rPr>
            </w:pPr>
          </w:p>
          <w:p w14:paraId="06E8A6A7" w14:textId="77777777" w:rsidR="006A7FF2" w:rsidRPr="0090083C" w:rsidRDefault="006A7FF2" w:rsidP="00C058E8">
            <w:pPr>
              <w:jc w:val="both"/>
              <w:rPr>
                <w:rFonts w:ascii="Arial" w:eastAsia="MS Gothic" w:hAnsi="Arial" w:cs="Arial"/>
                <w:bCs/>
                <w:sz w:val="20"/>
                <w:szCs w:val="20"/>
              </w:rPr>
            </w:pPr>
            <w:r w:rsidRPr="0090083C">
              <w:rPr>
                <w:rFonts w:ascii="Segoe UI Symbol" w:eastAsia="MS Gothic" w:hAnsi="Segoe UI Symbol" w:cs="Segoe UI Symbol"/>
                <w:bCs/>
                <w:sz w:val="20"/>
                <w:szCs w:val="20"/>
                <w:lang w:val="en-US"/>
              </w:rPr>
              <w:t>☒</w:t>
            </w:r>
            <w:r w:rsidRPr="0090083C">
              <w:rPr>
                <w:rFonts w:ascii="Arial" w:eastAsia="MS Gothic" w:hAnsi="Arial" w:cs="Arial"/>
                <w:bCs/>
                <w:sz w:val="20"/>
                <w:szCs w:val="20"/>
                <w:lang w:val="en-US"/>
              </w:rPr>
              <w:t xml:space="preserve"> </w:t>
            </w:r>
            <w:r w:rsidRPr="0090083C">
              <w:rPr>
                <w:rFonts w:ascii="Arial" w:eastAsia="MS Gothic" w:hAnsi="Arial" w:cs="Arial"/>
                <w:bCs/>
                <w:sz w:val="20"/>
                <w:szCs w:val="20"/>
              </w:rPr>
              <w:t>sąlygų BD 7.5 p. nurodyti dokumentai, jeigu tiekėjas naudosis trečiųjų asmenų, kurie tiesiogiai nedalyvaus vykdant pirkimo sutartį, priemonėmis;</w:t>
            </w:r>
          </w:p>
          <w:p w14:paraId="264E13D6" w14:textId="77777777" w:rsidR="006A7FF2" w:rsidRPr="0090083C" w:rsidRDefault="006A7FF2" w:rsidP="00C058E8">
            <w:pPr>
              <w:jc w:val="both"/>
              <w:rPr>
                <w:rFonts w:ascii="Arial" w:eastAsia="MS Gothic" w:hAnsi="Arial" w:cs="Arial"/>
                <w:bCs/>
                <w:sz w:val="20"/>
                <w:szCs w:val="20"/>
              </w:rPr>
            </w:pPr>
          </w:p>
          <w:p w14:paraId="1C5BB0F1" w14:textId="77777777" w:rsidR="006A7FF2" w:rsidRPr="0090083C" w:rsidRDefault="006A7FF2" w:rsidP="00C058E8">
            <w:pPr>
              <w:jc w:val="both"/>
              <w:rPr>
                <w:rFonts w:ascii="Arial" w:eastAsia="MS Gothic" w:hAnsi="Arial" w:cs="Arial"/>
                <w:bCs/>
                <w:sz w:val="20"/>
                <w:szCs w:val="20"/>
              </w:rPr>
            </w:pPr>
            <w:r w:rsidRPr="0090083C">
              <w:rPr>
                <w:rFonts w:ascii="Segoe UI Symbol" w:eastAsia="MS Gothic" w:hAnsi="Segoe UI Symbol" w:cs="Segoe UI Symbol"/>
                <w:bCs/>
                <w:sz w:val="20"/>
                <w:szCs w:val="20"/>
                <w:lang w:val="en-US"/>
              </w:rPr>
              <w:t>☒</w:t>
            </w:r>
            <w:r w:rsidRPr="0090083C">
              <w:rPr>
                <w:rFonts w:ascii="Arial" w:eastAsia="MS Gothic" w:hAnsi="Arial" w:cs="Arial"/>
                <w:bCs/>
                <w:sz w:val="20"/>
                <w:szCs w:val="20"/>
                <w:lang w:val="en-US"/>
              </w:rPr>
              <w:t xml:space="preserve"> </w:t>
            </w:r>
            <w:r w:rsidRPr="0090083C">
              <w:rPr>
                <w:rFonts w:ascii="Arial" w:eastAsia="MS Gothic" w:hAnsi="Arial" w:cs="Arial"/>
                <w:bCs/>
                <w:sz w:val="20"/>
                <w:szCs w:val="20"/>
              </w:rPr>
              <w:t>užpildytas Sąlygų SD 14 ir Sąlygų SD 15 priedai;</w:t>
            </w:r>
          </w:p>
          <w:p w14:paraId="049FC9DF" w14:textId="77777777" w:rsidR="006A7FF2" w:rsidRPr="0090083C" w:rsidRDefault="006A7FF2" w:rsidP="00C058E8">
            <w:pPr>
              <w:jc w:val="both"/>
              <w:rPr>
                <w:rFonts w:ascii="Arial" w:hAnsi="Arial" w:cs="Arial"/>
                <w:bCs/>
                <w:i/>
                <w:iCs/>
                <w:color w:val="4EA72E" w:themeColor="accent6"/>
                <w:sz w:val="20"/>
                <w:szCs w:val="20"/>
              </w:rPr>
            </w:pPr>
          </w:p>
          <w:p w14:paraId="01102BF5" w14:textId="77777777" w:rsidR="006A7FF2" w:rsidRPr="0090083C" w:rsidRDefault="006A7FF2" w:rsidP="00C058E8">
            <w:pPr>
              <w:jc w:val="both"/>
              <w:rPr>
                <w:rFonts w:ascii="Arial" w:hAnsi="Arial" w:cs="Arial"/>
                <w:bCs/>
                <w:sz w:val="20"/>
                <w:szCs w:val="20"/>
              </w:rPr>
            </w:pPr>
            <w:r w:rsidRPr="0090083C">
              <w:rPr>
                <w:rFonts w:ascii="Segoe UI Symbol" w:eastAsia="MS Gothic" w:hAnsi="Segoe UI Symbol" w:cs="Segoe UI Symbol"/>
                <w:bCs/>
                <w:sz w:val="20"/>
                <w:szCs w:val="20"/>
                <w:lang w:val="en-US"/>
              </w:rPr>
              <w:t>☒</w:t>
            </w:r>
            <w:r w:rsidRPr="0090083C">
              <w:rPr>
                <w:rFonts w:ascii="Arial" w:eastAsia="MS Gothic" w:hAnsi="Arial" w:cs="Arial"/>
                <w:bCs/>
                <w:sz w:val="20"/>
                <w:szCs w:val="20"/>
                <w:lang w:val="en-US"/>
              </w:rPr>
              <w:t xml:space="preserve"> </w:t>
            </w:r>
            <w:r w:rsidRPr="0090083C">
              <w:rPr>
                <w:rFonts w:ascii="Arial" w:hAnsi="Arial" w:cs="Arial"/>
                <w:bCs/>
                <w:sz w:val="20"/>
                <w:szCs w:val="20"/>
              </w:rPr>
              <w:t>Nacionalinio saugumo reikalavimų atitikties deklaracija (Sąlygų SD 13 priedas).</w:t>
            </w:r>
          </w:p>
          <w:p w14:paraId="64731577" w14:textId="77777777" w:rsidR="006A7FF2" w:rsidRPr="0090083C" w:rsidRDefault="006A7FF2" w:rsidP="00C058E8">
            <w:pPr>
              <w:jc w:val="both"/>
              <w:rPr>
                <w:rFonts w:ascii="Arial" w:hAnsi="Arial" w:cs="Arial"/>
                <w:bCs/>
                <w:i/>
                <w:iCs/>
                <w:color w:val="4EA72E" w:themeColor="accent6"/>
                <w:sz w:val="20"/>
                <w:szCs w:val="20"/>
              </w:rPr>
            </w:pPr>
          </w:p>
          <w:p w14:paraId="2E0B70AA" w14:textId="77777777" w:rsidR="006A7FF2" w:rsidRPr="0090083C" w:rsidRDefault="006A7FF2" w:rsidP="00C058E8">
            <w:pPr>
              <w:jc w:val="both"/>
              <w:rPr>
                <w:rFonts w:ascii="Arial" w:hAnsi="Arial" w:cs="Arial"/>
                <w:b/>
                <w:i/>
                <w:iCs/>
                <w:color w:val="4EA72E" w:themeColor="accent6"/>
                <w:sz w:val="20"/>
                <w:szCs w:val="20"/>
              </w:rPr>
            </w:pPr>
            <w:r w:rsidRPr="0090083C">
              <w:rPr>
                <w:rFonts w:ascii="Segoe UI Symbol" w:eastAsia="MS Gothic" w:hAnsi="Segoe UI Symbol" w:cs="Segoe UI Symbol"/>
                <w:b/>
                <w:sz w:val="20"/>
                <w:szCs w:val="20"/>
                <w:lang w:val="en-US"/>
              </w:rPr>
              <w:t>☒</w:t>
            </w:r>
            <w:r w:rsidRPr="0090083C">
              <w:rPr>
                <w:rFonts w:ascii="Arial" w:eastAsia="MS Gothic" w:hAnsi="Arial" w:cs="Arial"/>
                <w:b/>
                <w:sz w:val="20"/>
                <w:szCs w:val="20"/>
                <w:lang w:val="en-US"/>
              </w:rPr>
              <w:t xml:space="preserve"> </w:t>
            </w:r>
            <w:r w:rsidRPr="0090083C">
              <w:rPr>
                <w:rFonts w:ascii="Arial" w:eastAsia="MS Gothic" w:hAnsi="Arial" w:cs="Arial"/>
                <w:b/>
                <w:sz w:val="20"/>
                <w:szCs w:val="20"/>
              </w:rPr>
              <w:t>užpildytas ir pasirašytas Sąlygų SD 16 priedas.</w:t>
            </w:r>
          </w:p>
          <w:p w14:paraId="07EE076C" w14:textId="77777777" w:rsidR="006A7FF2" w:rsidRPr="0090083C" w:rsidRDefault="006A7FF2" w:rsidP="00C058E8">
            <w:pPr>
              <w:rPr>
                <w:rFonts w:ascii="Arial" w:hAnsi="Arial" w:cs="Arial"/>
                <w:sz w:val="20"/>
                <w:szCs w:val="20"/>
              </w:rPr>
            </w:pPr>
          </w:p>
        </w:tc>
      </w:tr>
    </w:tbl>
    <w:p w14:paraId="6C8B6D6D" w14:textId="77777777" w:rsidR="006A7FF2" w:rsidRDefault="006A7FF2" w:rsidP="006A7FF2">
      <w:pPr>
        <w:widowControl w:val="0"/>
        <w:tabs>
          <w:tab w:val="right" w:leader="underscore" w:pos="9071"/>
        </w:tabs>
        <w:suppressAutoHyphens/>
        <w:textAlignment w:val="baseline"/>
        <w:rPr>
          <w:rFonts w:ascii="Arial" w:hAnsi="Arial" w:cs="Arial"/>
          <w:sz w:val="20"/>
          <w:szCs w:val="20"/>
          <w:u w:val="single"/>
        </w:rPr>
      </w:pPr>
    </w:p>
    <w:p w14:paraId="3BF1CFEE" w14:textId="77777777" w:rsidR="006A7FF2" w:rsidRDefault="006A7FF2" w:rsidP="006A7FF2">
      <w:pPr>
        <w:widowControl w:val="0"/>
        <w:tabs>
          <w:tab w:val="right" w:leader="underscore" w:pos="9071"/>
        </w:tabs>
        <w:suppressAutoHyphens/>
        <w:textAlignment w:val="baseline"/>
        <w:rPr>
          <w:rFonts w:ascii="Arial" w:hAnsi="Arial" w:cs="Arial"/>
          <w:sz w:val="20"/>
          <w:szCs w:val="20"/>
          <w:u w:val="single"/>
        </w:rPr>
      </w:pPr>
    </w:p>
    <w:p w14:paraId="46C2B580" w14:textId="43B3BF05" w:rsidR="006A7FF2" w:rsidRDefault="006A7FF2" w:rsidP="00780756">
      <w:pPr>
        <w:widowControl w:val="0"/>
        <w:tabs>
          <w:tab w:val="right" w:leader="underscore" w:pos="9071"/>
        </w:tabs>
        <w:suppressAutoHyphens/>
        <w:jc w:val="both"/>
        <w:textAlignment w:val="baseline"/>
        <w:rPr>
          <w:rFonts w:ascii="Arial" w:hAnsi="Arial" w:cs="Arial"/>
          <w:bCs/>
          <w:sz w:val="20"/>
          <w:szCs w:val="20"/>
        </w:rPr>
      </w:pPr>
      <w:r>
        <w:rPr>
          <w:rFonts w:ascii="Arial" w:hAnsi="Arial" w:cs="Arial"/>
          <w:b/>
          <w:sz w:val="20"/>
          <w:szCs w:val="20"/>
        </w:rPr>
        <w:t>V</w:t>
      </w:r>
      <w:r w:rsidRPr="00DC7036">
        <w:rPr>
          <w:rFonts w:ascii="Arial" w:hAnsi="Arial" w:cs="Arial"/>
          <w:b/>
          <w:sz w:val="20"/>
          <w:szCs w:val="20"/>
        </w:rPr>
        <w:t xml:space="preserve">adovaujantis Pirkimo sąlygų BD 5.4 p., </w:t>
      </w:r>
      <w:r>
        <w:rPr>
          <w:rFonts w:ascii="Arial" w:hAnsi="Arial" w:cs="Arial"/>
          <w:b/>
          <w:sz w:val="20"/>
          <w:szCs w:val="20"/>
        </w:rPr>
        <w:t>pasiūlymų</w:t>
      </w:r>
      <w:r w:rsidRPr="00DC7036">
        <w:rPr>
          <w:rFonts w:ascii="Arial" w:hAnsi="Arial" w:cs="Arial"/>
          <w:b/>
          <w:sz w:val="20"/>
          <w:szCs w:val="20"/>
        </w:rPr>
        <w:t xml:space="preserve"> pateikimo termin</w:t>
      </w:r>
      <w:r>
        <w:rPr>
          <w:rFonts w:ascii="Arial" w:hAnsi="Arial" w:cs="Arial"/>
          <w:b/>
          <w:sz w:val="20"/>
          <w:szCs w:val="20"/>
        </w:rPr>
        <w:t>as pratęsiamas iki</w:t>
      </w:r>
      <w:r w:rsidRPr="00DC7036">
        <w:rPr>
          <w:rFonts w:ascii="Arial" w:hAnsi="Arial" w:cs="Arial"/>
          <w:b/>
          <w:sz w:val="20"/>
          <w:szCs w:val="20"/>
        </w:rPr>
        <w:t xml:space="preserve"> </w:t>
      </w:r>
      <w:r w:rsidR="007A353E">
        <w:rPr>
          <w:rFonts w:ascii="Arial" w:hAnsi="Arial" w:cs="Arial"/>
          <w:b/>
          <w:sz w:val="20"/>
          <w:szCs w:val="20"/>
        </w:rPr>
        <w:t>2026-0</w:t>
      </w:r>
      <w:r w:rsidR="00AC5A8D">
        <w:rPr>
          <w:rFonts w:ascii="Arial" w:hAnsi="Arial" w:cs="Arial"/>
          <w:b/>
          <w:sz w:val="20"/>
          <w:szCs w:val="20"/>
        </w:rPr>
        <w:t>9</w:t>
      </w:r>
      <w:r w:rsidR="007A353E">
        <w:rPr>
          <w:rFonts w:ascii="Arial" w:hAnsi="Arial" w:cs="Arial"/>
          <w:b/>
          <w:sz w:val="20"/>
          <w:szCs w:val="20"/>
        </w:rPr>
        <w:t>-</w:t>
      </w:r>
      <w:r w:rsidR="00AC5A8D">
        <w:rPr>
          <w:rFonts w:ascii="Arial" w:hAnsi="Arial" w:cs="Arial"/>
          <w:b/>
          <w:sz w:val="20"/>
          <w:szCs w:val="20"/>
        </w:rPr>
        <w:t>02</w:t>
      </w:r>
      <w:r w:rsidRPr="00DC7036">
        <w:rPr>
          <w:rFonts w:ascii="Arial" w:hAnsi="Arial" w:cs="Arial"/>
          <w:b/>
          <w:sz w:val="20"/>
          <w:szCs w:val="20"/>
        </w:rPr>
        <w:t xml:space="preserve"> 10:00 val.</w:t>
      </w:r>
      <w:r>
        <w:rPr>
          <w:rFonts w:ascii="Arial" w:hAnsi="Arial" w:cs="Arial"/>
          <w:b/>
          <w:sz w:val="20"/>
          <w:szCs w:val="20"/>
        </w:rPr>
        <w:t xml:space="preserve"> </w:t>
      </w:r>
      <w:r w:rsidRPr="000D23E7">
        <w:rPr>
          <w:rFonts w:ascii="Arial" w:hAnsi="Arial" w:cs="Arial"/>
          <w:bCs/>
          <w:sz w:val="20"/>
          <w:szCs w:val="20"/>
        </w:rPr>
        <w:t>Kadangi buvo patikslintos Pirkimo sąlygos,</w:t>
      </w:r>
      <w:r>
        <w:rPr>
          <w:rFonts w:ascii="Arial" w:hAnsi="Arial" w:cs="Arial"/>
          <w:b/>
          <w:sz w:val="20"/>
          <w:szCs w:val="20"/>
        </w:rPr>
        <w:t xml:space="preserve"> </w:t>
      </w:r>
      <w:r>
        <w:rPr>
          <w:rFonts w:ascii="Arial" w:hAnsi="Arial" w:cs="Arial"/>
          <w:bCs/>
          <w:sz w:val="20"/>
          <w:szCs w:val="20"/>
        </w:rPr>
        <w:t xml:space="preserve">prašome dalyvius teikiant pasiūlymus </w:t>
      </w:r>
      <w:r w:rsidRPr="00E86A32">
        <w:rPr>
          <w:rFonts w:ascii="Arial" w:hAnsi="Arial" w:cs="Arial"/>
          <w:bCs/>
          <w:sz w:val="20"/>
          <w:szCs w:val="20"/>
          <w:u w:val="single"/>
        </w:rPr>
        <w:t>vadovautis patikslintomis Pirkimo sąlygomis</w:t>
      </w:r>
      <w:r>
        <w:rPr>
          <w:rFonts w:ascii="Arial" w:hAnsi="Arial" w:cs="Arial"/>
          <w:bCs/>
          <w:sz w:val="20"/>
          <w:szCs w:val="20"/>
        </w:rPr>
        <w:t>.</w:t>
      </w:r>
    </w:p>
    <w:p w14:paraId="36B9D9C0" w14:textId="77777777" w:rsidR="006A7FF2" w:rsidRDefault="006A7FF2" w:rsidP="006A7FF2">
      <w:pPr>
        <w:widowControl w:val="0"/>
        <w:tabs>
          <w:tab w:val="right" w:leader="underscore" w:pos="9071"/>
        </w:tabs>
        <w:suppressAutoHyphens/>
        <w:textAlignment w:val="baseline"/>
        <w:rPr>
          <w:rFonts w:ascii="Arial" w:hAnsi="Arial" w:cs="Arial"/>
          <w:bCs/>
          <w:sz w:val="20"/>
          <w:szCs w:val="20"/>
        </w:rPr>
      </w:pPr>
    </w:p>
    <w:p w14:paraId="12E363F5" w14:textId="77777777" w:rsidR="006A7FF2" w:rsidRDefault="006A7FF2" w:rsidP="006A7FF2">
      <w:pPr>
        <w:widowControl w:val="0"/>
        <w:tabs>
          <w:tab w:val="right" w:leader="underscore" w:pos="9071"/>
        </w:tabs>
        <w:suppressAutoHyphens/>
        <w:textAlignment w:val="baseline"/>
        <w:rPr>
          <w:rFonts w:ascii="Arial" w:hAnsi="Arial" w:cs="Arial"/>
          <w:bCs/>
          <w:sz w:val="20"/>
          <w:szCs w:val="20"/>
        </w:rPr>
      </w:pPr>
      <w:r>
        <w:rPr>
          <w:rFonts w:ascii="Arial" w:hAnsi="Arial" w:cs="Arial"/>
          <w:bCs/>
          <w:sz w:val="20"/>
          <w:szCs w:val="20"/>
        </w:rPr>
        <w:t>PRIDEDAMA:</w:t>
      </w:r>
    </w:p>
    <w:p w14:paraId="52CC1448" w14:textId="469A411A" w:rsidR="00B6528D" w:rsidRDefault="00B6528D" w:rsidP="009D69C9">
      <w:pPr>
        <w:pStyle w:val="ListParagraph"/>
        <w:widowControl w:val="0"/>
        <w:numPr>
          <w:ilvl w:val="1"/>
          <w:numId w:val="27"/>
        </w:numPr>
        <w:tabs>
          <w:tab w:val="right" w:leader="underscore" w:pos="284"/>
        </w:tabs>
        <w:suppressAutoHyphens/>
        <w:ind w:left="0" w:firstLine="0"/>
        <w:textAlignment w:val="baseline"/>
        <w:rPr>
          <w:rFonts w:ascii="Arial" w:hAnsi="Arial" w:cs="Arial"/>
          <w:bCs/>
          <w:sz w:val="20"/>
          <w:szCs w:val="20"/>
        </w:rPr>
      </w:pPr>
      <w:r>
        <w:rPr>
          <w:rFonts w:ascii="Arial" w:hAnsi="Arial" w:cs="Arial"/>
          <w:bCs/>
          <w:sz w:val="20"/>
          <w:szCs w:val="20"/>
        </w:rPr>
        <w:t>Patikslinta Pirkimo sąlygų SD;</w:t>
      </w:r>
    </w:p>
    <w:p w14:paraId="3B735BC5" w14:textId="60CF94B2" w:rsidR="00B6528D" w:rsidRDefault="00B6528D" w:rsidP="009D69C9">
      <w:pPr>
        <w:pStyle w:val="ListParagraph"/>
        <w:widowControl w:val="0"/>
        <w:numPr>
          <w:ilvl w:val="1"/>
          <w:numId w:val="27"/>
        </w:numPr>
        <w:tabs>
          <w:tab w:val="right" w:leader="underscore" w:pos="284"/>
        </w:tabs>
        <w:suppressAutoHyphens/>
        <w:ind w:left="0" w:firstLine="0"/>
        <w:textAlignment w:val="baseline"/>
        <w:rPr>
          <w:rFonts w:ascii="Arial" w:hAnsi="Arial" w:cs="Arial"/>
          <w:bCs/>
          <w:sz w:val="20"/>
          <w:szCs w:val="20"/>
        </w:rPr>
      </w:pPr>
      <w:r>
        <w:rPr>
          <w:rFonts w:ascii="Arial" w:hAnsi="Arial" w:cs="Arial"/>
          <w:bCs/>
          <w:sz w:val="20"/>
          <w:szCs w:val="20"/>
        </w:rPr>
        <w:t>Patikslintas Pirkimo sąlygų SD 1 priedas „Techninė specifikacija“;</w:t>
      </w:r>
    </w:p>
    <w:p w14:paraId="096D7CB3" w14:textId="470F1F61" w:rsidR="00B6528D" w:rsidRDefault="00B6528D" w:rsidP="009D69C9">
      <w:pPr>
        <w:pStyle w:val="ListParagraph"/>
        <w:widowControl w:val="0"/>
        <w:numPr>
          <w:ilvl w:val="1"/>
          <w:numId w:val="27"/>
        </w:numPr>
        <w:tabs>
          <w:tab w:val="right" w:leader="underscore" w:pos="284"/>
        </w:tabs>
        <w:suppressAutoHyphens/>
        <w:ind w:left="0" w:firstLine="0"/>
        <w:textAlignment w:val="baseline"/>
        <w:rPr>
          <w:rFonts w:ascii="Arial" w:hAnsi="Arial" w:cs="Arial"/>
          <w:bCs/>
          <w:sz w:val="20"/>
          <w:szCs w:val="20"/>
        </w:rPr>
      </w:pPr>
      <w:r>
        <w:rPr>
          <w:rFonts w:ascii="Arial" w:hAnsi="Arial" w:cs="Arial"/>
          <w:bCs/>
          <w:sz w:val="20"/>
          <w:szCs w:val="20"/>
        </w:rPr>
        <w:t>Patikslintas Pirkimo sąlygų SD 5 priedas „Paslaugų teikimo sutartis Specialiosios sąlygos“;</w:t>
      </w:r>
    </w:p>
    <w:p w14:paraId="1AECF9A3" w14:textId="7D89D19F" w:rsidR="00B6528D" w:rsidRDefault="00B6528D" w:rsidP="009D69C9">
      <w:pPr>
        <w:pStyle w:val="ListParagraph"/>
        <w:widowControl w:val="0"/>
        <w:numPr>
          <w:ilvl w:val="1"/>
          <w:numId w:val="27"/>
        </w:numPr>
        <w:tabs>
          <w:tab w:val="right" w:leader="underscore" w:pos="284"/>
        </w:tabs>
        <w:suppressAutoHyphens/>
        <w:ind w:left="0" w:firstLine="0"/>
        <w:textAlignment w:val="baseline"/>
        <w:rPr>
          <w:rFonts w:ascii="Arial" w:hAnsi="Arial" w:cs="Arial"/>
          <w:bCs/>
          <w:sz w:val="20"/>
          <w:szCs w:val="20"/>
        </w:rPr>
      </w:pPr>
      <w:r>
        <w:rPr>
          <w:rFonts w:ascii="Arial" w:hAnsi="Arial" w:cs="Arial"/>
          <w:bCs/>
          <w:sz w:val="20"/>
          <w:szCs w:val="20"/>
        </w:rPr>
        <w:t>Patikslintas Pirkimo sąlygų SD 5 priedas „Susitarimas dėl asmens duomenų tvarkymo“;</w:t>
      </w:r>
    </w:p>
    <w:p w14:paraId="2FD0C52F" w14:textId="37C10116" w:rsidR="00B6528D" w:rsidRDefault="00B6528D" w:rsidP="009D69C9">
      <w:pPr>
        <w:pStyle w:val="ListParagraph"/>
        <w:widowControl w:val="0"/>
        <w:numPr>
          <w:ilvl w:val="1"/>
          <w:numId w:val="27"/>
        </w:numPr>
        <w:tabs>
          <w:tab w:val="right" w:leader="underscore" w:pos="284"/>
        </w:tabs>
        <w:suppressAutoHyphens/>
        <w:ind w:left="0" w:firstLine="0"/>
        <w:textAlignment w:val="baseline"/>
        <w:rPr>
          <w:rFonts w:ascii="Arial" w:hAnsi="Arial" w:cs="Arial"/>
          <w:bCs/>
          <w:sz w:val="20"/>
          <w:szCs w:val="20"/>
        </w:rPr>
      </w:pPr>
      <w:r>
        <w:rPr>
          <w:rFonts w:ascii="Arial" w:hAnsi="Arial" w:cs="Arial"/>
          <w:bCs/>
          <w:sz w:val="20"/>
          <w:szCs w:val="20"/>
        </w:rPr>
        <w:t>Patikslintas Pirkimo sąlygų SD 7 priedas „Tiekėjų kvalifikacijos reikalavimai“;</w:t>
      </w:r>
    </w:p>
    <w:p w14:paraId="5598DC09" w14:textId="4F320B6A" w:rsidR="00B6528D" w:rsidRDefault="00B6528D" w:rsidP="009D69C9">
      <w:pPr>
        <w:pStyle w:val="ListParagraph"/>
        <w:widowControl w:val="0"/>
        <w:numPr>
          <w:ilvl w:val="1"/>
          <w:numId w:val="27"/>
        </w:numPr>
        <w:tabs>
          <w:tab w:val="right" w:leader="underscore" w:pos="284"/>
        </w:tabs>
        <w:suppressAutoHyphens/>
        <w:ind w:left="0" w:firstLine="0"/>
        <w:textAlignment w:val="baseline"/>
        <w:rPr>
          <w:rFonts w:ascii="Arial" w:hAnsi="Arial" w:cs="Arial"/>
          <w:bCs/>
          <w:sz w:val="20"/>
          <w:szCs w:val="20"/>
        </w:rPr>
      </w:pPr>
      <w:r>
        <w:rPr>
          <w:rFonts w:ascii="Arial" w:hAnsi="Arial" w:cs="Arial"/>
          <w:bCs/>
          <w:sz w:val="20"/>
          <w:szCs w:val="20"/>
        </w:rPr>
        <w:t>Patikslintas Pirkimo sąlygų SD 15 priedas „Suteiktų paslaugų sąrašas“</w:t>
      </w:r>
      <w:r w:rsidR="00E222CC">
        <w:rPr>
          <w:rFonts w:ascii="Arial" w:hAnsi="Arial" w:cs="Arial"/>
          <w:bCs/>
          <w:sz w:val="20"/>
          <w:szCs w:val="20"/>
        </w:rPr>
        <w:t>;</w:t>
      </w:r>
    </w:p>
    <w:p w14:paraId="095EDCEB" w14:textId="31528147" w:rsidR="00B6528D" w:rsidRPr="00B6528D" w:rsidRDefault="009D69C9" w:rsidP="009D69C9">
      <w:pPr>
        <w:pStyle w:val="ListParagraph"/>
        <w:widowControl w:val="0"/>
        <w:numPr>
          <w:ilvl w:val="1"/>
          <w:numId w:val="27"/>
        </w:numPr>
        <w:tabs>
          <w:tab w:val="right" w:leader="underscore" w:pos="284"/>
        </w:tabs>
        <w:suppressAutoHyphens/>
        <w:ind w:left="0" w:firstLine="0"/>
        <w:textAlignment w:val="baseline"/>
        <w:rPr>
          <w:rFonts w:ascii="Arial" w:hAnsi="Arial" w:cs="Arial"/>
          <w:bCs/>
          <w:sz w:val="20"/>
          <w:szCs w:val="20"/>
        </w:rPr>
      </w:pPr>
      <w:r>
        <w:rPr>
          <w:rFonts w:ascii="Arial" w:hAnsi="Arial" w:cs="Arial"/>
          <w:bCs/>
          <w:sz w:val="20"/>
          <w:szCs w:val="20"/>
        </w:rPr>
        <w:t>Pirkimo sąlygų SD 16 priedas „Deklaracija dėl siūlomo dirbtinio intelekto įrankio“.</w:t>
      </w:r>
    </w:p>
    <w:p w14:paraId="38330FA5" w14:textId="77777777" w:rsidR="00B6528D" w:rsidRPr="00B6528D" w:rsidRDefault="00B6528D" w:rsidP="006A7FF2">
      <w:pPr>
        <w:widowControl w:val="0"/>
        <w:tabs>
          <w:tab w:val="right" w:leader="underscore" w:pos="9071"/>
        </w:tabs>
        <w:suppressAutoHyphens/>
        <w:textAlignment w:val="baseline"/>
        <w:rPr>
          <w:rFonts w:ascii="Arial" w:hAnsi="Arial" w:cs="Arial"/>
          <w:sz w:val="20"/>
          <w:szCs w:val="20"/>
        </w:rPr>
      </w:pPr>
    </w:p>
    <w:p w14:paraId="261FF7AA" w14:textId="399B3554" w:rsidR="009F4F30" w:rsidRPr="009F4F30" w:rsidRDefault="009F4F30" w:rsidP="006A7FF2">
      <w:pPr>
        <w:jc w:val="both"/>
        <w:rPr>
          <w:rFonts w:ascii="Arial" w:hAnsi="Arial" w:cs="Arial"/>
          <w:bCs/>
          <w:sz w:val="20"/>
          <w:szCs w:val="20"/>
        </w:rPr>
      </w:pPr>
    </w:p>
    <w:sectPr w:rsidR="009F4F30" w:rsidRPr="009F4F30" w:rsidSect="00370132">
      <w:pgSz w:w="11906" w:h="16838"/>
      <w:pgMar w:top="1134" w:right="567" w:bottom="1134"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EC4AED" w14:textId="77777777" w:rsidR="00190920" w:rsidRDefault="00190920" w:rsidP="00476FAC">
      <w:r>
        <w:separator/>
      </w:r>
    </w:p>
  </w:endnote>
  <w:endnote w:type="continuationSeparator" w:id="0">
    <w:p w14:paraId="6C846BA8" w14:textId="77777777" w:rsidR="00190920" w:rsidRDefault="00190920" w:rsidP="00476F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BA"/>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6F70EC" w14:textId="77777777" w:rsidR="00190920" w:rsidRDefault="00190920" w:rsidP="00476FAC">
      <w:r>
        <w:separator/>
      </w:r>
    </w:p>
  </w:footnote>
  <w:footnote w:type="continuationSeparator" w:id="0">
    <w:p w14:paraId="24DA0EBD" w14:textId="77777777" w:rsidR="00190920" w:rsidRDefault="00190920" w:rsidP="00476F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E4AD9"/>
    <w:multiLevelType w:val="hybridMultilevel"/>
    <w:tmpl w:val="4B0A30EE"/>
    <w:lvl w:ilvl="0" w:tplc="80C48730">
      <w:start w:val="1"/>
      <w:numFmt w:val="bullet"/>
      <w:lvlText w:val=""/>
      <w:lvlJc w:val="left"/>
      <w:pPr>
        <w:ind w:left="1080" w:hanging="360"/>
      </w:pPr>
      <w:rPr>
        <w:rFonts w:ascii="Symbol" w:hAnsi="Symbol"/>
      </w:rPr>
    </w:lvl>
    <w:lvl w:ilvl="1" w:tplc="C1EC2366">
      <w:start w:val="1"/>
      <w:numFmt w:val="bullet"/>
      <w:lvlText w:val=""/>
      <w:lvlJc w:val="left"/>
      <w:pPr>
        <w:ind w:left="1080" w:hanging="360"/>
      </w:pPr>
      <w:rPr>
        <w:rFonts w:ascii="Symbol" w:hAnsi="Symbol"/>
      </w:rPr>
    </w:lvl>
    <w:lvl w:ilvl="2" w:tplc="4EE28214">
      <w:start w:val="1"/>
      <w:numFmt w:val="bullet"/>
      <w:lvlText w:val=""/>
      <w:lvlJc w:val="left"/>
      <w:pPr>
        <w:ind w:left="1080" w:hanging="360"/>
      </w:pPr>
      <w:rPr>
        <w:rFonts w:ascii="Symbol" w:hAnsi="Symbol"/>
      </w:rPr>
    </w:lvl>
    <w:lvl w:ilvl="3" w:tplc="C98C7E42">
      <w:start w:val="1"/>
      <w:numFmt w:val="bullet"/>
      <w:lvlText w:val=""/>
      <w:lvlJc w:val="left"/>
      <w:pPr>
        <w:ind w:left="1080" w:hanging="360"/>
      </w:pPr>
      <w:rPr>
        <w:rFonts w:ascii="Symbol" w:hAnsi="Symbol"/>
      </w:rPr>
    </w:lvl>
    <w:lvl w:ilvl="4" w:tplc="4F20DB64">
      <w:start w:val="1"/>
      <w:numFmt w:val="bullet"/>
      <w:lvlText w:val=""/>
      <w:lvlJc w:val="left"/>
      <w:pPr>
        <w:ind w:left="1080" w:hanging="360"/>
      </w:pPr>
      <w:rPr>
        <w:rFonts w:ascii="Symbol" w:hAnsi="Symbol"/>
      </w:rPr>
    </w:lvl>
    <w:lvl w:ilvl="5" w:tplc="4D181616">
      <w:start w:val="1"/>
      <w:numFmt w:val="bullet"/>
      <w:lvlText w:val=""/>
      <w:lvlJc w:val="left"/>
      <w:pPr>
        <w:ind w:left="1080" w:hanging="360"/>
      </w:pPr>
      <w:rPr>
        <w:rFonts w:ascii="Symbol" w:hAnsi="Symbol"/>
      </w:rPr>
    </w:lvl>
    <w:lvl w:ilvl="6" w:tplc="9BAC961A">
      <w:start w:val="1"/>
      <w:numFmt w:val="bullet"/>
      <w:lvlText w:val=""/>
      <w:lvlJc w:val="left"/>
      <w:pPr>
        <w:ind w:left="1080" w:hanging="360"/>
      </w:pPr>
      <w:rPr>
        <w:rFonts w:ascii="Symbol" w:hAnsi="Symbol"/>
      </w:rPr>
    </w:lvl>
    <w:lvl w:ilvl="7" w:tplc="D6C4C1F2">
      <w:start w:val="1"/>
      <w:numFmt w:val="bullet"/>
      <w:lvlText w:val=""/>
      <w:lvlJc w:val="left"/>
      <w:pPr>
        <w:ind w:left="1080" w:hanging="360"/>
      </w:pPr>
      <w:rPr>
        <w:rFonts w:ascii="Symbol" w:hAnsi="Symbol"/>
      </w:rPr>
    </w:lvl>
    <w:lvl w:ilvl="8" w:tplc="11BA8094">
      <w:start w:val="1"/>
      <w:numFmt w:val="bullet"/>
      <w:lvlText w:val=""/>
      <w:lvlJc w:val="left"/>
      <w:pPr>
        <w:ind w:left="1080" w:hanging="360"/>
      </w:pPr>
      <w:rPr>
        <w:rFonts w:ascii="Symbol" w:hAnsi="Symbol"/>
      </w:rPr>
    </w:lvl>
  </w:abstractNum>
  <w:abstractNum w:abstractNumId="1" w15:restartNumberingAfterBreak="0">
    <w:nsid w:val="0C6D635E"/>
    <w:multiLevelType w:val="hybridMultilevel"/>
    <w:tmpl w:val="D01436AA"/>
    <w:lvl w:ilvl="0" w:tplc="6A743D92">
      <w:start w:val="1"/>
      <w:numFmt w:val="bullet"/>
      <w:lvlText w:val=""/>
      <w:lvlJc w:val="left"/>
      <w:pPr>
        <w:ind w:left="1080" w:hanging="360"/>
      </w:pPr>
      <w:rPr>
        <w:rFonts w:ascii="Symbol" w:hAnsi="Symbol"/>
      </w:rPr>
    </w:lvl>
    <w:lvl w:ilvl="1" w:tplc="73F04A58">
      <w:start w:val="1"/>
      <w:numFmt w:val="bullet"/>
      <w:lvlText w:val=""/>
      <w:lvlJc w:val="left"/>
      <w:pPr>
        <w:ind w:left="1080" w:hanging="360"/>
      </w:pPr>
      <w:rPr>
        <w:rFonts w:ascii="Symbol" w:hAnsi="Symbol"/>
      </w:rPr>
    </w:lvl>
    <w:lvl w:ilvl="2" w:tplc="9AC4EA32">
      <w:start w:val="1"/>
      <w:numFmt w:val="bullet"/>
      <w:lvlText w:val=""/>
      <w:lvlJc w:val="left"/>
      <w:pPr>
        <w:ind w:left="1080" w:hanging="360"/>
      </w:pPr>
      <w:rPr>
        <w:rFonts w:ascii="Symbol" w:hAnsi="Symbol"/>
      </w:rPr>
    </w:lvl>
    <w:lvl w:ilvl="3" w:tplc="147426AE">
      <w:start w:val="1"/>
      <w:numFmt w:val="bullet"/>
      <w:lvlText w:val=""/>
      <w:lvlJc w:val="left"/>
      <w:pPr>
        <w:ind w:left="1080" w:hanging="360"/>
      </w:pPr>
      <w:rPr>
        <w:rFonts w:ascii="Symbol" w:hAnsi="Symbol"/>
      </w:rPr>
    </w:lvl>
    <w:lvl w:ilvl="4" w:tplc="44806A24">
      <w:start w:val="1"/>
      <w:numFmt w:val="bullet"/>
      <w:lvlText w:val=""/>
      <w:lvlJc w:val="left"/>
      <w:pPr>
        <w:ind w:left="1080" w:hanging="360"/>
      </w:pPr>
      <w:rPr>
        <w:rFonts w:ascii="Symbol" w:hAnsi="Symbol"/>
      </w:rPr>
    </w:lvl>
    <w:lvl w:ilvl="5" w:tplc="69A2FC76">
      <w:start w:val="1"/>
      <w:numFmt w:val="bullet"/>
      <w:lvlText w:val=""/>
      <w:lvlJc w:val="left"/>
      <w:pPr>
        <w:ind w:left="1080" w:hanging="360"/>
      </w:pPr>
      <w:rPr>
        <w:rFonts w:ascii="Symbol" w:hAnsi="Symbol"/>
      </w:rPr>
    </w:lvl>
    <w:lvl w:ilvl="6" w:tplc="C63ED17E">
      <w:start w:val="1"/>
      <w:numFmt w:val="bullet"/>
      <w:lvlText w:val=""/>
      <w:lvlJc w:val="left"/>
      <w:pPr>
        <w:ind w:left="1080" w:hanging="360"/>
      </w:pPr>
      <w:rPr>
        <w:rFonts w:ascii="Symbol" w:hAnsi="Symbol"/>
      </w:rPr>
    </w:lvl>
    <w:lvl w:ilvl="7" w:tplc="5380A83E">
      <w:start w:val="1"/>
      <w:numFmt w:val="bullet"/>
      <w:lvlText w:val=""/>
      <w:lvlJc w:val="left"/>
      <w:pPr>
        <w:ind w:left="1080" w:hanging="360"/>
      </w:pPr>
      <w:rPr>
        <w:rFonts w:ascii="Symbol" w:hAnsi="Symbol"/>
      </w:rPr>
    </w:lvl>
    <w:lvl w:ilvl="8" w:tplc="E2E2BADC">
      <w:start w:val="1"/>
      <w:numFmt w:val="bullet"/>
      <w:lvlText w:val=""/>
      <w:lvlJc w:val="left"/>
      <w:pPr>
        <w:ind w:left="1080" w:hanging="360"/>
      </w:pPr>
      <w:rPr>
        <w:rFonts w:ascii="Symbol" w:hAnsi="Symbol"/>
      </w:rPr>
    </w:lvl>
  </w:abstractNum>
  <w:abstractNum w:abstractNumId="2" w15:restartNumberingAfterBreak="0">
    <w:nsid w:val="0E644DBB"/>
    <w:multiLevelType w:val="multilevel"/>
    <w:tmpl w:val="315AA442"/>
    <w:lvl w:ilvl="0">
      <w:start w:val="1"/>
      <w:numFmt w:val="bullet"/>
      <w:lvlText w:val=""/>
      <w:lvlJc w:val="left"/>
      <w:pPr>
        <w:tabs>
          <w:tab w:val="num" w:pos="720"/>
        </w:tabs>
        <w:ind w:left="720" w:hanging="360"/>
      </w:pPr>
      <w:rPr>
        <w:rFonts w:ascii="Symbol" w:hAnsi="Symbol" w:hint="default"/>
        <w:sz w:val="20"/>
      </w:rPr>
    </w:lvl>
    <w:lvl w:ilvl="1">
      <w:start w:val="15"/>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515236"/>
    <w:multiLevelType w:val="hybridMultilevel"/>
    <w:tmpl w:val="4D78541C"/>
    <w:lvl w:ilvl="0" w:tplc="3DCAF356">
      <w:start w:val="1"/>
      <w:numFmt w:val="bullet"/>
      <w:lvlText w:val=""/>
      <w:lvlJc w:val="left"/>
      <w:pPr>
        <w:ind w:left="1080" w:hanging="360"/>
      </w:pPr>
      <w:rPr>
        <w:rFonts w:ascii="Symbol" w:hAnsi="Symbol"/>
      </w:rPr>
    </w:lvl>
    <w:lvl w:ilvl="1" w:tplc="BAC6EF5E">
      <w:start w:val="1"/>
      <w:numFmt w:val="bullet"/>
      <w:lvlText w:val=""/>
      <w:lvlJc w:val="left"/>
      <w:pPr>
        <w:ind w:left="1080" w:hanging="360"/>
      </w:pPr>
      <w:rPr>
        <w:rFonts w:ascii="Symbol" w:hAnsi="Symbol"/>
      </w:rPr>
    </w:lvl>
    <w:lvl w:ilvl="2" w:tplc="978C3B6C">
      <w:start w:val="1"/>
      <w:numFmt w:val="bullet"/>
      <w:lvlText w:val=""/>
      <w:lvlJc w:val="left"/>
      <w:pPr>
        <w:ind w:left="1080" w:hanging="360"/>
      </w:pPr>
      <w:rPr>
        <w:rFonts w:ascii="Symbol" w:hAnsi="Symbol"/>
      </w:rPr>
    </w:lvl>
    <w:lvl w:ilvl="3" w:tplc="EAF42374">
      <w:start w:val="1"/>
      <w:numFmt w:val="bullet"/>
      <w:lvlText w:val=""/>
      <w:lvlJc w:val="left"/>
      <w:pPr>
        <w:ind w:left="1080" w:hanging="360"/>
      </w:pPr>
      <w:rPr>
        <w:rFonts w:ascii="Symbol" w:hAnsi="Symbol"/>
      </w:rPr>
    </w:lvl>
    <w:lvl w:ilvl="4" w:tplc="976A29EC">
      <w:start w:val="1"/>
      <w:numFmt w:val="bullet"/>
      <w:lvlText w:val=""/>
      <w:lvlJc w:val="left"/>
      <w:pPr>
        <w:ind w:left="1080" w:hanging="360"/>
      </w:pPr>
      <w:rPr>
        <w:rFonts w:ascii="Symbol" w:hAnsi="Symbol"/>
      </w:rPr>
    </w:lvl>
    <w:lvl w:ilvl="5" w:tplc="973C69C4">
      <w:start w:val="1"/>
      <w:numFmt w:val="bullet"/>
      <w:lvlText w:val=""/>
      <w:lvlJc w:val="left"/>
      <w:pPr>
        <w:ind w:left="1080" w:hanging="360"/>
      </w:pPr>
      <w:rPr>
        <w:rFonts w:ascii="Symbol" w:hAnsi="Symbol"/>
      </w:rPr>
    </w:lvl>
    <w:lvl w:ilvl="6" w:tplc="17F8E7A2">
      <w:start w:val="1"/>
      <w:numFmt w:val="bullet"/>
      <w:lvlText w:val=""/>
      <w:lvlJc w:val="left"/>
      <w:pPr>
        <w:ind w:left="1080" w:hanging="360"/>
      </w:pPr>
      <w:rPr>
        <w:rFonts w:ascii="Symbol" w:hAnsi="Symbol"/>
      </w:rPr>
    </w:lvl>
    <w:lvl w:ilvl="7" w:tplc="AD66C87A">
      <w:start w:val="1"/>
      <w:numFmt w:val="bullet"/>
      <w:lvlText w:val=""/>
      <w:lvlJc w:val="left"/>
      <w:pPr>
        <w:ind w:left="1080" w:hanging="360"/>
      </w:pPr>
      <w:rPr>
        <w:rFonts w:ascii="Symbol" w:hAnsi="Symbol"/>
      </w:rPr>
    </w:lvl>
    <w:lvl w:ilvl="8" w:tplc="A9E8D402">
      <w:start w:val="1"/>
      <w:numFmt w:val="bullet"/>
      <w:lvlText w:val=""/>
      <w:lvlJc w:val="left"/>
      <w:pPr>
        <w:ind w:left="1080" w:hanging="360"/>
      </w:pPr>
      <w:rPr>
        <w:rFonts w:ascii="Symbol" w:hAnsi="Symbol"/>
      </w:rPr>
    </w:lvl>
  </w:abstractNum>
  <w:abstractNum w:abstractNumId="4" w15:restartNumberingAfterBreak="0">
    <w:nsid w:val="1AEB6EB2"/>
    <w:multiLevelType w:val="hybridMultilevel"/>
    <w:tmpl w:val="65BC7A80"/>
    <w:lvl w:ilvl="0" w:tplc="DF5ED464">
      <w:start w:val="1"/>
      <w:numFmt w:val="decimal"/>
      <w:lvlText w:val="%1."/>
      <w:lvlJc w:val="left"/>
      <w:pPr>
        <w:ind w:left="720" w:hanging="360"/>
      </w:pPr>
      <w:rPr>
        <w:rFonts w:hint="default"/>
        <w:b/>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BA4147C"/>
    <w:multiLevelType w:val="hybridMultilevel"/>
    <w:tmpl w:val="6F34B816"/>
    <w:lvl w:ilvl="0" w:tplc="C23E42F6">
      <w:start w:val="8"/>
      <w:numFmt w:val="decimal"/>
      <w:lvlText w:val="%1."/>
      <w:lvlJc w:val="left"/>
      <w:pPr>
        <w:ind w:left="720" w:hanging="360"/>
      </w:pPr>
      <w:rPr>
        <w:rFonts w:ascii="Arial" w:hAnsi="Arial" w:cs="Arial" w:hint="default"/>
        <w:b/>
        <w:bCs w:val="0"/>
        <w:sz w:val="20"/>
        <w:szCs w:val="2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CAE64A1"/>
    <w:multiLevelType w:val="hybridMultilevel"/>
    <w:tmpl w:val="76423078"/>
    <w:lvl w:ilvl="0" w:tplc="EB885D82">
      <w:start w:val="1"/>
      <w:numFmt w:val="bullet"/>
      <w:lvlText w:val=""/>
      <w:lvlJc w:val="left"/>
      <w:pPr>
        <w:ind w:left="1080" w:hanging="360"/>
      </w:pPr>
      <w:rPr>
        <w:rFonts w:ascii="Symbol" w:hAnsi="Symbol"/>
      </w:rPr>
    </w:lvl>
    <w:lvl w:ilvl="1" w:tplc="AD44A50A">
      <w:start w:val="1"/>
      <w:numFmt w:val="bullet"/>
      <w:lvlText w:val=""/>
      <w:lvlJc w:val="left"/>
      <w:pPr>
        <w:ind w:left="1080" w:hanging="360"/>
      </w:pPr>
      <w:rPr>
        <w:rFonts w:ascii="Symbol" w:hAnsi="Symbol"/>
      </w:rPr>
    </w:lvl>
    <w:lvl w:ilvl="2" w:tplc="0DFE499C">
      <w:start w:val="1"/>
      <w:numFmt w:val="bullet"/>
      <w:lvlText w:val=""/>
      <w:lvlJc w:val="left"/>
      <w:pPr>
        <w:ind w:left="1080" w:hanging="360"/>
      </w:pPr>
      <w:rPr>
        <w:rFonts w:ascii="Symbol" w:hAnsi="Symbol"/>
      </w:rPr>
    </w:lvl>
    <w:lvl w:ilvl="3" w:tplc="5274A378">
      <w:start w:val="1"/>
      <w:numFmt w:val="bullet"/>
      <w:lvlText w:val=""/>
      <w:lvlJc w:val="left"/>
      <w:pPr>
        <w:ind w:left="1080" w:hanging="360"/>
      </w:pPr>
      <w:rPr>
        <w:rFonts w:ascii="Symbol" w:hAnsi="Symbol"/>
      </w:rPr>
    </w:lvl>
    <w:lvl w:ilvl="4" w:tplc="AE1038E6">
      <w:start w:val="1"/>
      <w:numFmt w:val="bullet"/>
      <w:lvlText w:val=""/>
      <w:lvlJc w:val="left"/>
      <w:pPr>
        <w:ind w:left="1080" w:hanging="360"/>
      </w:pPr>
      <w:rPr>
        <w:rFonts w:ascii="Symbol" w:hAnsi="Symbol"/>
      </w:rPr>
    </w:lvl>
    <w:lvl w:ilvl="5" w:tplc="4D4A5D78">
      <w:start w:val="1"/>
      <w:numFmt w:val="bullet"/>
      <w:lvlText w:val=""/>
      <w:lvlJc w:val="left"/>
      <w:pPr>
        <w:ind w:left="1080" w:hanging="360"/>
      </w:pPr>
      <w:rPr>
        <w:rFonts w:ascii="Symbol" w:hAnsi="Symbol"/>
      </w:rPr>
    </w:lvl>
    <w:lvl w:ilvl="6" w:tplc="424E1CA8">
      <w:start w:val="1"/>
      <w:numFmt w:val="bullet"/>
      <w:lvlText w:val=""/>
      <w:lvlJc w:val="left"/>
      <w:pPr>
        <w:ind w:left="1080" w:hanging="360"/>
      </w:pPr>
      <w:rPr>
        <w:rFonts w:ascii="Symbol" w:hAnsi="Symbol"/>
      </w:rPr>
    </w:lvl>
    <w:lvl w:ilvl="7" w:tplc="DE88C234">
      <w:start w:val="1"/>
      <w:numFmt w:val="bullet"/>
      <w:lvlText w:val=""/>
      <w:lvlJc w:val="left"/>
      <w:pPr>
        <w:ind w:left="1080" w:hanging="360"/>
      </w:pPr>
      <w:rPr>
        <w:rFonts w:ascii="Symbol" w:hAnsi="Symbol"/>
      </w:rPr>
    </w:lvl>
    <w:lvl w:ilvl="8" w:tplc="E196B2A4">
      <w:start w:val="1"/>
      <w:numFmt w:val="bullet"/>
      <w:lvlText w:val=""/>
      <w:lvlJc w:val="left"/>
      <w:pPr>
        <w:ind w:left="1080" w:hanging="360"/>
      </w:pPr>
      <w:rPr>
        <w:rFonts w:ascii="Symbol" w:hAnsi="Symbol"/>
      </w:rPr>
    </w:lvl>
  </w:abstractNum>
  <w:abstractNum w:abstractNumId="7" w15:restartNumberingAfterBreak="0">
    <w:nsid w:val="1FB16F29"/>
    <w:multiLevelType w:val="hybridMultilevel"/>
    <w:tmpl w:val="23A4A8E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22514238"/>
    <w:multiLevelType w:val="multilevel"/>
    <w:tmpl w:val="38BE5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8E7134"/>
    <w:multiLevelType w:val="multilevel"/>
    <w:tmpl w:val="48FE9E2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3D6B667E"/>
    <w:multiLevelType w:val="hybridMultilevel"/>
    <w:tmpl w:val="5E8E01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11E6B47"/>
    <w:multiLevelType w:val="hybridMultilevel"/>
    <w:tmpl w:val="5E8E01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5144DE5"/>
    <w:multiLevelType w:val="hybridMultilevel"/>
    <w:tmpl w:val="15782284"/>
    <w:lvl w:ilvl="0" w:tplc="7BAA93FE">
      <w:start w:val="1"/>
      <w:numFmt w:val="bullet"/>
      <w:lvlText w:val=""/>
      <w:lvlJc w:val="left"/>
      <w:pPr>
        <w:ind w:left="1080" w:hanging="360"/>
      </w:pPr>
      <w:rPr>
        <w:rFonts w:ascii="Symbol" w:hAnsi="Symbol"/>
      </w:rPr>
    </w:lvl>
    <w:lvl w:ilvl="1" w:tplc="ED1C0C20">
      <w:start w:val="1"/>
      <w:numFmt w:val="bullet"/>
      <w:lvlText w:val=""/>
      <w:lvlJc w:val="left"/>
      <w:pPr>
        <w:ind w:left="1080" w:hanging="360"/>
      </w:pPr>
      <w:rPr>
        <w:rFonts w:ascii="Symbol" w:hAnsi="Symbol"/>
      </w:rPr>
    </w:lvl>
    <w:lvl w:ilvl="2" w:tplc="630EA652">
      <w:start w:val="1"/>
      <w:numFmt w:val="bullet"/>
      <w:lvlText w:val=""/>
      <w:lvlJc w:val="left"/>
      <w:pPr>
        <w:ind w:left="1080" w:hanging="360"/>
      </w:pPr>
      <w:rPr>
        <w:rFonts w:ascii="Symbol" w:hAnsi="Symbol"/>
      </w:rPr>
    </w:lvl>
    <w:lvl w:ilvl="3" w:tplc="33441AAE">
      <w:start w:val="1"/>
      <w:numFmt w:val="bullet"/>
      <w:lvlText w:val=""/>
      <w:lvlJc w:val="left"/>
      <w:pPr>
        <w:ind w:left="1080" w:hanging="360"/>
      </w:pPr>
      <w:rPr>
        <w:rFonts w:ascii="Symbol" w:hAnsi="Symbol"/>
      </w:rPr>
    </w:lvl>
    <w:lvl w:ilvl="4" w:tplc="FB9AE652">
      <w:start w:val="1"/>
      <w:numFmt w:val="bullet"/>
      <w:lvlText w:val=""/>
      <w:lvlJc w:val="left"/>
      <w:pPr>
        <w:ind w:left="1080" w:hanging="360"/>
      </w:pPr>
      <w:rPr>
        <w:rFonts w:ascii="Symbol" w:hAnsi="Symbol"/>
      </w:rPr>
    </w:lvl>
    <w:lvl w:ilvl="5" w:tplc="7C4CDFE0">
      <w:start w:val="1"/>
      <w:numFmt w:val="bullet"/>
      <w:lvlText w:val=""/>
      <w:lvlJc w:val="left"/>
      <w:pPr>
        <w:ind w:left="1080" w:hanging="360"/>
      </w:pPr>
      <w:rPr>
        <w:rFonts w:ascii="Symbol" w:hAnsi="Symbol"/>
      </w:rPr>
    </w:lvl>
    <w:lvl w:ilvl="6" w:tplc="4088F7E0">
      <w:start w:val="1"/>
      <w:numFmt w:val="bullet"/>
      <w:lvlText w:val=""/>
      <w:lvlJc w:val="left"/>
      <w:pPr>
        <w:ind w:left="1080" w:hanging="360"/>
      </w:pPr>
      <w:rPr>
        <w:rFonts w:ascii="Symbol" w:hAnsi="Symbol"/>
      </w:rPr>
    </w:lvl>
    <w:lvl w:ilvl="7" w:tplc="F52AE10A">
      <w:start w:val="1"/>
      <w:numFmt w:val="bullet"/>
      <w:lvlText w:val=""/>
      <w:lvlJc w:val="left"/>
      <w:pPr>
        <w:ind w:left="1080" w:hanging="360"/>
      </w:pPr>
      <w:rPr>
        <w:rFonts w:ascii="Symbol" w:hAnsi="Symbol"/>
      </w:rPr>
    </w:lvl>
    <w:lvl w:ilvl="8" w:tplc="E59889C4">
      <w:start w:val="1"/>
      <w:numFmt w:val="bullet"/>
      <w:lvlText w:val=""/>
      <w:lvlJc w:val="left"/>
      <w:pPr>
        <w:ind w:left="1080" w:hanging="360"/>
      </w:pPr>
      <w:rPr>
        <w:rFonts w:ascii="Symbol" w:hAnsi="Symbol"/>
      </w:rPr>
    </w:lvl>
  </w:abstractNum>
  <w:abstractNum w:abstractNumId="13" w15:restartNumberingAfterBreak="0">
    <w:nsid w:val="4A9E4E57"/>
    <w:multiLevelType w:val="hybridMultilevel"/>
    <w:tmpl w:val="5E8E01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F687D2D"/>
    <w:multiLevelType w:val="hybridMultilevel"/>
    <w:tmpl w:val="10F858DE"/>
    <w:lvl w:ilvl="0" w:tplc="90AE0552">
      <w:start w:val="1"/>
      <w:numFmt w:val="bullet"/>
      <w:lvlText w:val=""/>
      <w:lvlJc w:val="left"/>
      <w:pPr>
        <w:ind w:left="1080" w:hanging="360"/>
      </w:pPr>
      <w:rPr>
        <w:rFonts w:ascii="Symbol" w:hAnsi="Symbol"/>
      </w:rPr>
    </w:lvl>
    <w:lvl w:ilvl="1" w:tplc="78CA3FFC">
      <w:start w:val="1"/>
      <w:numFmt w:val="bullet"/>
      <w:lvlText w:val=""/>
      <w:lvlJc w:val="left"/>
      <w:pPr>
        <w:ind w:left="1080" w:hanging="360"/>
      </w:pPr>
      <w:rPr>
        <w:rFonts w:ascii="Symbol" w:hAnsi="Symbol"/>
      </w:rPr>
    </w:lvl>
    <w:lvl w:ilvl="2" w:tplc="F5DC97D4">
      <w:start w:val="1"/>
      <w:numFmt w:val="bullet"/>
      <w:lvlText w:val=""/>
      <w:lvlJc w:val="left"/>
      <w:pPr>
        <w:ind w:left="1080" w:hanging="360"/>
      </w:pPr>
      <w:rPr>
        <w:rFonts w:ascii="Symbol" w:hAnsi="Symbol"/>
      </w:rPr>
    </w:lvl>
    <w:lvl w:ilvl="3" w:tplc="33941D5C">
      <w:start w:val="1"/>
      <w:numFmt w:val="bullet"/>
      <w:lvlText w:val=""/>
      <w:lvlJc w:val="left"/>
      <w:pPr>
        <w:ind w:left="1080" w:hanging="360"/>
      </w:pPr>
      <w:rPr>
        <w:rFonts w:ascii="Symbol" w:hAnsi="Symbol"/>
      </w:rPr>
    </w:lvl>
    <w:lvl w:ilvl="4" w:tplc="CD2EE718">
      <w:start w:val="1"/>
      <w:numFmt w:val="bullet"/>
      <w:lvlText w:val=""/>
      <w:lvlJc w:val="left"/>
      <w:pPr>
        <w:ind w:left="1080" w:hanging="360"/>
      </w:pPr>
      <w:rPr>
        <w:rFonts w:ascii="Symbol" w:hAnsi="Symbol"/>
      </w:rPr>
    </w:lvl>
    <w:lvl w:ilvl="5" w:tplc="0220F55A">
      <w:start w:val="1"/>
      <w:numFmt w:val="bullet"/>
      <w:lvlText w:val=""/>
      <w:lvlJc w:val="left"/>
      <w:pPr>
        <w:ind w:left="1080" w:hanging="360"/>
      </w:pPr>
      <w:rPr>
        <w:rFonts w:ascii="Symbol" w:hAnsi="Symbol"/>
      </w:rPr>
    </w:lvl>
    <w:lvl w:ilvl="6" w:tplc="122A5BCC">
      <w:start w:val="1"/>
      <w:numFmt w:val="bullet"/>
      <w:lvlText w:val=""/>
      <w:lvlJc w:val="left"/>
      <w:pPr>
        <w:ind w:left="1080" w:hanging="360"/>
      </w:pPr>
      <w:rPr>
        <w:rFonts w:ascii="Symbol" w:hAnsi="Symbol"/>
      </w:rPr>
    </w:lvl>
    <w:lvl w:ilvl="7" w:tplc="0B12158C">
      <w:start w:val="1"/>
      <w:numFmt w:val="bullet"/>
      <w:lvlText w:val=""/>
      <w:lvlJc w:val="left"/>
      <w:pPr>
        <w:ind w:left="1080" w:hanging="360"/>
      </w:pPr>
      <w:rPr>
        <w:rFonts w:ascii="Symbol" w:hAnsi="Symbol"/>
      </w:rPr>
    </w:lvl>
    <w:lvl w:ilvl="8" w:tplc="2260216C">
      <w:start w:val="1"/>
      <w:numFmt w:val="bullet"/>
      <w:lvlText w:val=""/>
      <w:lvlJc w:val="left"/>
      <w:pPr>
        <w:ind w:left="1080" w:hanging="360"/>
      </w:pPr>
      <w:rPr>
        <w:rFonts w:ascii="Symbol" w:hAnsi="Symbol"/>
      </w:rPr>
    </w:lvl>
  </w:abstractNum>
  <w:abstractNum w:abstractNumId="15" w15:restartNumberingAfterBreak="0">
    <w:nsid w:val="56F122BC"/>
    <w:multiLevelType w:val="hybridMultilevel"/>
    <w:tmpl w:val="0DF24152"/>
    <w:lvl w:ilvl="0" w:tplc="4C92EC1E">
      <w:start w:val="11"/>
      <w:numFmt w:val="decimal"/>
      <w:lvlText w:val="%1."/>
      <w:lvlJc w:val="left"/>
      <w:pPr>
        <w:ind w:left="360" w:hanging="360"/>
      </w:pPr>
      <w:rPr>
        <w:rFonts w:hint="default"/>
        <w:b/>
        <w:bCs/>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6" w15:restartNumberingAfterBreak="0">
    <w:nsid w:val="5B5D5454"/>
    <w:multiLevelType w:val="hybridMultilevel"/>
    <w:tmpl w:val="5E8E01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DE85C88"/>
    <w:multiLevelType w:val="multilevel"/>
    <w:tmpl w:val="24F2D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1BE4C9F"/>
    <w:multiLevelType w:val="multilevel"/>
    <w:tmpl w:val="67A21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31A0FD6"/>
    <w:multiLevelType w:val="multilevel"/>
    <w:tmpl w:val="6F465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440792C"/>
    <w:multiLevelType w:val="hybridMultilevel"/>
    <w:tmpl w:val="68EC8D4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7672346B"/>
    <w:multiLevelType w:val="hybridMultilevel"/>
    <w:tmpl w:val="1810978A"/>
    <w:lvl w:ilvl="0" w:tplc="F2BEF824">
      <w:start w:val="1"/>
      <w:numFmt w:val="decimal"/>
      <w:lvlText w:val="%1."/>
      <w:lvlJc w:val="left"/>
      <w:pPr>
        <w:ind w:left="720" w:hanging="360"/>
      </w:pPr>
      <w:rPr>
        <w:b w:val="0"/>
        <w:bCs w:val="0"/>
        <w:i/>
        <w:i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77455C65"/>
    <w:multiLevelType w:val="multilevel"/>
    <w:tmpl w:val="C986A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747CF7"/>
    <w:multiLevelType w:val="hybridMultilevel"/>
    <w:tmpl w:val="5E8E01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EB23FBC"/>
    <w:multiLevelType w:val="hybridMultilevel"/>
    <w:tmpl w:val="B764FBE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7EFC6B70"/>
    <w:multiLevelType w:val="multilevel"/>
    <w:tmpl w:val="13F2AD4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F3030E1"/>
    <w:multiLevelType w:val="hybridMultilevel"/>
    <w:tmpl w:val="B106A0D6"/>
    <w:lvl w:ilvl="0" w:tplc="A94AFBD8">
      <w:start w:val="1"/>
      <w:numFmt w:val="bullet"/>
      <w:lvlText w:val=""/>
      <w:lvlJc w:val="left"/>
      <w:pPr>
        <w:ind w:left="1080" w:hanging="360"/>
      </w:pPr>
      <w:rPr>
        <w:rFonts w:ascii="Symbol" w:hAnsi="Symbol"/>
      </w:rPr>
    </w:lvl>
    <w:lvl w:ilvl="1" w:tplc="4CC6D1C6">
      <w:start w:val="1"/>
      <w:numFmt w:val="bullet"/>
      <w:lvlText w:val=""/>
      <w:lvlJc w:val="left"/>
      <w:pPr>
        <w:ind w:left="1080" w:hanging="360"/>
      </w:pPr>
      <w:rPr>
        <w:rFonts w:ascii="Symbol" w:hAnsi="Symbol"/>
      </w:rPr>
    </w:lvl>
    <w:lvl w:ilvl="2" w:tplc="1F8CA296">
      <w:start w:val="1"/>
      <w:numFmt w:val="bullet"/>
      <w:lvlText w:val=""/>
      <w:lvlJc w:val="left"/>
      <w:pPr>
        <w:ind w:left="1080" w:hanging="360"/>
      </w:pPr>
      <w:rPr>
        <w:rFonts w:ascii="Symbol" w:hAnsi="Symbol"/>
      </w:rPr>
    </w:lvl>
    <w:lvl w:ilvl="3" w:tplc="CA5CA980">
      <w:start w:val="1"/>
      <w:numFmt w:val="bullet"/>
      <w:lvlText w:val=""/>
      <w:lvlJc w:val="left"/>
      <w:pPr>
        <w:ind w:left="1080" w:hanging="360"/>
      </w:pPr>
      <w:rPr>
        <w:rFonts w:ascii="Symbol" w:hAnsi="Symbol"/>
      </w:rPr>
    </w:lvl>
    <w:lvl w:ilvl="4" w:tplc="401E232C">
      <w:start w:val="1"/>
      <w:numFmt w:val="bullet"/>
      <w:lvlText w:val=""/>
      <w:lvlJc w:val="left"/>
      <w:pPr>
        <w:ind w:left="1080" w:hanging="360"/>
      </w:pPr>
      <w:rPr>
        <w:rFonts w:ascii="Symbol" w:hAnsi="Symbol"/>
      </w:rPr>
    </w:lvl>
    <w:lvl w:ilvl="5" w:tplc="D97CF324">
      <w:start w:val="1"/>
      <w:numFmt w:val="bullet"/>
      <w:lvlText w:val=""/>
      <w:lvlJc w:val="left"/>
      <w:pPr>
        <w:ind w:left="1080" w:hanging="360"/>
      </w:pPr>
      <w:rPr>
        <w:rFonts w:ascii="Symbol" w:hAnsi="Symbol"/>
      </w:rPr>
    </w:lvl>
    <w:lvl w:ilvl="6" w:tplc="50EA86F8">
      <w:start w:val="1"/>
      <w:numFmt w:val="bullet"/>
      <w:lvlText w:val=""/>
      <w:lvlJc w:val="left"/>
      <w:pPr>
        <w:ind w:left="1080" w:hanging="360"/>
      </w:pPr>
      <w:rPr>
        <w:rFonts w:ascii="Symbol" w:hAnsi="Symbol"/>
      </w:rPr>
    </w:lvl>
    <w:lvl w:ilvl="7" w:tplc="36C4803C">
      <w:start w:val="1"/>
      <w:numFmt w:val="bullet"/>
      <w:lvlText w:val=""/>
      <w:lvlJc w:val="left"/>
      <w:pPr>
        <w:ind w:left="1080" w:hanging="360"/>
      </w:pPr>
      <w:rPr>
        <w:rFonts w:ascii="Symbol" w:hAnsi="Symbol"/>
      </w:rPr>
    </w:lvl>
    <w:lvl w:ilvl="8" w:tplc="0D2A4BEA">
      <w:start w:val="1"/>
      <w:numFmt w:val="bullet"/>
      <w:lvlText w:val=""/>
      <w:lvlJc w:val="left"/>
      <w:pPr>
        <w:ind w:left="1080" w:hanging="360"/>
      </w:pPr>
      <w:rPr>
        <w:rFonts w:ascii="Symbol" w:hAnsi="Symbol"/>
      </w:rPr>
    </w:lvl>
  </w:abstractNum>
  <w:num w:numId="1" w16cid:durableId="1857689414">
    <w:abstractNumId w:val="7"/>
  </w:num>
  <w:num w:numId="2" w16cid:durableId="210391466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60363026">
    <w:abstractNumId w:val="4"/>
  </w:num>
  <w:num w:numId="4" w16cid:durableId="2113235657">
    <w:abstractNumId w:val="24"/>
  </w:num>
  <w:num w:numId="5" w16cid:durableId="810561505">
    <w:abstractNumId w:val="5"/>
  </w:num>
  <w:num w:numId="6" w16cid:durableId="596523691">
    <w:abstractNumId w:val="21"/>
  </w:num>
  <w:num w:numId="7" w16cid:durableId="909535586">
    <w:abstractNumId w:val="20"/>
  </w:num>
  <w:num w:numId="8" w16cid:durableId="1121070979">
    <w:abstractNumId w:val="11"/>
  </w:num>
  <w:num w:numId="9" w16cid:durableId="1700156821">
    <w:abstractNumId w:val="15"/>
  </w:num>
  <w:num w:numId="10" w16cid:durableId="1889494714">
    <w:abstractNumId w:val="23"/>
  </w:num>
  <w:num w:numId="11" w16cid:durableId="1478182495">
    <w:abstractNumId w:val="6"/>
  </w:num>
  <w:num w:numId="12" w16cid:durableId="1383627244">
    <w:abstractNumId w:val="12"/>
  </w:num>
  <w:num w:numId="13" w16cid:durableId="1000735062">
    <w:abstractNumId w:val="14"/>
  </w:num>
  <w:num w:numId="14" w16cid:durableId="488981077">
    <w:abstractNumId w:val="13"/>
  </w:num>
  <w:num w:numId="15" w16cid:durableId="1881433788">
    <w:abstractNumId w:val="16"/>
  </w:num>
  <w:num w:numId="16" w16cid:durableId="56511459">
    <w:abstractNumId w:val="17"/>
  </w:num>
  <w:num w:numId="17" w16cid:durableId="1109621884">
    <w:abstractNumId w:val="19"/>
  </w:num>
  <w:num w:numId="18" w16cid:durableId="2088916813">
    <w:abstractNumId w:val="2"/>
  </w:num>
  <w:num w:numId="19" w16cid:durableId="364140316">
    <w:abstractNumId w:val="1"/>
  </w:num>
  <w:num w:numId="20" w16cid:durableId="21634836">
    <w:abstractNumId w:val="3"/>
  </w:num>
  <w:num w:numId="21" w16cid:durableId="1845975975">
    <w:abstractNumId w:val="26"/>
  </w:num>
  <w:num w:numId="22" w16cid:durableId="415131420">
    <w:abstractNumId w:val="0"/>
  </w:num>
  <w:num w:numId="23" w16cid:durableId="756830117">
    <w:abstractNumId w:val="10"/>
  </w:num>
  <w:num w:numId="24" w16cid:durableId="945188550">
    <w:abstractNumId w:val="8"/>
  </w:num>
  <w:num w:numId="25" w16cid:durableId="2137210310">
    <w:abstractNumId w:val="18"/>
  </w:num>
  <w:num w:numId="26" w16cid:durableId="2090467813">
    <w:abstractNumId w:val="22"/>
  </w:num>
  <w:num w:numId="27" w16cid:durableId="1346522360">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enata Zailskė">
    <w15:presenceInfo w15:providerId="AD" w15:userId="S::TB31019@post.lt::1269ae81-79e7-4b09-a3d3-810003ebd00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6B73"/>
    <w:rsid w:val="0001244C"/>
    <w:rsid w:val="000125DF"/>
    <w:rsid w:val="00014EE9"/>
    <w:rsid w:val="000350D3"/>
    <w:rsid w:val="0003561C"/>
    <w:rsid w:val="00035681"/>
    <w:rsid w:val="000517DF"/>
    <w:rsid w:val="000608E7"/>
    <w:rsid w:val="0006260E"/>
    <w:rsid w:val="000650B1"/>
    <w:rsid w:val="00065CD7"/>
    <w:rsid w:val="000671A8"/>
    <w:rsid w:val="00072316"/>
    <w:rsid w:val="0007654F"/>
    <w:rsid w:val="0009630D"/>
    <w:rsid w:val="000A0DCF"/>
    <w:rsid w:val="000A4AD8"/>
    <w:rsid w:val="000A5721"/>
    <w:rsid w:val="000C2264"/>
    <w:rsid w:val="000C732B"/>
    <w:rsid w:val="000D4C18"/>
    <w:rsid w:val="000E05FD"/>
    <w:rsid w:val="000E364C"/>
    <w:rsid w:val="000F2EFB"/>
    <w:rsid w:val="000F3067"/>
    <w:rsid w:val="000F3702"/>
    <w:rsid w:val="000F6E6B"/>
    <w:rsid w:val="001067CD"/>
    <w:rsid w:val="0010773F"/>
    <w:rsid w:val="00116321"/>
    <w:rsid w:val="001205A7"/>
    <w:rsid w:val="00125683"/>
    <w:rsid w:val="00136600"/>
    <w:rsid w:val="00137070"/>
    <w:rsid w:val="00143898"/>
    <w:rsid w:val="001471DC"/>
    <w:rsid w:val="0015437A"/>
    <w:rsid w:val="00154D24"/>
    <w:rsid w:val="00165046"/>
    <w:rsid w:val="00172DF0"/>
    <w:rsid w:val="00180C50"/>
    <w:rsid w:val="0018795E"/>
    <w:rsid w:val="00187FCF"/>
    <w:rsid w:val="00190920"/>
    <w:rsid w:val="00190E06"/>
    <w:rsid w:val="00191019"/>
    <w:rsid w:val="001A03DC"/>
    <w:rsid w:val="001A1BA2"/>
    <w:rsid w:val="001A2391"/>
    <w:rsid w:val="001B03E7"/>
    <w:rsid w:val="001C3B01"/>
    <w:rsid w:val="001E0F08"/>
    <w:rsid w:val="001E2E0C"/>
    <w:rsid w:val="001E4D5D"/>
    <w:rsid w:val="001E7D40"/>
    <w:rsid w:val="00211625"/>
    <w:rsid w:val="00212C22"/>
    <w:rsid w:val="002179DB"/>
    <w:rsid w:val="002251E6"/>
    <w:rsid w:val="00235337"/>
    <w:rsid w:val="002355FE"/>
    <w:rsid w:val="00240D9D"/>
    <w:rsid w:val="00246A07"/>
    <w:rsid w:val="00250E37"/>
    <w:rsid w:val="00255775"/>
    <w:rsid w:val="00261D2A"/>
    <w:rsid w:val="002630BA"/>
    <w:rsid w:val="00285607"/>
    <w:rsid w:val="002944AB"/>
    <w:rsid w:val="002A138F"/>
    <w:rsid w:val="002A45BA"/>
    <w:rsid w:val="002A66AA"/>
    <w:rsid w:val="002A7302"/>
    <w:rsid w:val="002A7BD4"/>
    <w:rsid w:val="002B0B53"/>
    <w:rsid w:val="002C4DD0"/>
    <w:rsid w:val="002C636C"/>
    <w:rsid w:val="002C6D12"/>
    <w:rsid w:val="002D1203"/>
    <w:rsid w:val="002D53AF"/>
    <w:rsid w:val="002D5923"/>
    <w:rsid w:val="002E23F2"/>
    <w:rsid w:val="002E473B"/>
    <w:rsid w:val="002E58FF"/>
    <w:rsid w:val="002E64F8"/>
    <w:rsid w:val="002F0781"/>
    <w:rsid w:val="002F2935"/>
    <w:rsid w:val="0030289C"/>
    <w:rsid w:val="00303DE6"/>
    <w:rsid w:val="00311A5C"/>
    <w:rsid w:val="00314B29"/>
    <w:rsid w:val="00315153"/>
    <w:rsid w:val="003346DB"/>
    <w:rsid w:val="003554A6"/>
    <w:rsid w:val="00360F9D"/>
    <w:rsid w:val="00361095"/>
    <w:rsid w:val="00370132"/>
    <w:rsid w:val="003716A6"/>
    <w:rsid w:val="00373F68"/>
    <w:rsid w:val="00376213"/>
    <w:rsid w:val="00397ED0"/>
    <w:rsid w:val="003A6E4A"/>
    <w:rsid w:val="003C63AB"/>
    <w:rsid w:val="003D4C26"/>
    <w:rsid w:val="00400D9A"/>
    <w:rsid w:val="004067F3"/>
    <w:rsid w:val="00417EC6"/>
    <w:rsid w:val="00431527"/>
    <w:rsid w:val="00431654"/>
    <w:rsid w:val="0044169C"/>
    <w:rsid w:val="00442B14"/>
    <w:rsid w:val="00444DD5"/>
    <w:rsid w:val="0045385B"/>
    <w:rsid w:val="00453F43"/>
    <w:rsid w:val="0046734D"/>
    <w:rsid w:val="00470B3F"/>
    <w:rsid w:val="004732D1"/>
    <w:rsid w:val="00476FAC"/>
    <w:rsid w:val="00481F0A"/>
    <w:rsid w:val="004919B3"/>
    <w:rsid w:val="004919D4"/>
    <w:rsid w:val="004976F1"/>
    <w:rsid w:val="004B5A51"/>
    <w:rsid w:val="004C281D"/>
    <w:rsid w:val="004C58F7"/>
    <w:rsid w:val="004D467B"/>
    <w:rsid w:val="004D5211"/>
    <w:rsid w:val="0050165C"/>
    <w:rsid w:val="00513C96"/>
    <w:rsid w:val="005141C9"/>
    <w:rsid w:val="00520EE0"/>
    <w:rsid w:val="00527433"/>
    <w:rsid w:val="00530398"/>
    <w:rsid w:val="0053081B"/>
    <w:rsid w:val="00536BF7"/>
    <w:rsid w:val="00552EC0"/>
    <w:rsid w:val="005578A6"/>
    <w:rsid w:val="005653F9"/>
    <w:rsid w:val="00570B22"/>
    <w:rsid w:val="00572E84"/>
    <w:rsid w:val="00573DA4"/>
    <w:rsid w:val="005A3909"/>
    <w:rsid w:val="005B213E"/>
    <w:rsid w:val="005B2D6E"/>
    <w:rsid w:val="005B3E3C"/>
    <w:rsid w:val="005C2F9B"/>
    <w:rsid w:val="005C78AF"/>
    <w:rsid w:val="005D12A1"/>
    <w:rsid w:val="005D1EDF"/>
    <w:rsid w:val="005D3800"/>
    <w:rsid w:val="005D5919"/>
    <w:rsid w:val="005D59E2"/>
    <w:rsid w:val="005F73BF"/>
    <w:rsid w:val="006001DF"/>
    <w:rsid w:val="006144DC"/>
    <w:rsid w:val="00620633"/>
    <w:rsid w:val="00624BC6"/>
    <w:rsid w:val="00627CF3"/>
    <w:rsid w:val="0063084B"/>
    <w:rsid w:val="00631BD5"/>
    <w:rsid w:val="00643782"/>
    <w:rsid w:val="006546C6"/>
    <w:rsid w:val="00673F3A"/>
    <w:rsid w:val="00684936"/>
    <w:rsid w:val="00686C83"/>
    <w:rsid w:val="00687145"/>
    <w:rsid w:val="00690746"/>
    <w:rsid w:val="00694FB3"/>
    <w:rsid w:val="006A7FF2"/>
    <w:rsid w:val="006B4B27"/>
    <w:rsid w:val="006B7DDE"/>
    <w:rsid w:val="006D029E"/>
    <w:rsid w:val="006D172C"/>
    <w:rsid w:val="006D6633"/>
    <w:rsid w:val="006E6619"/>
    <w:rsid w:val="006E6E93"/>
    <w:rsid w:val="006F365C"/>
    <w:rsid w:val="006F3947"/>
    <w:rsid w:val="006F3D5A"/>
    <w:rsid w:val="006F5ED7"/>
    <w:rsid w:val="00713E4D"/>
    <w:rsid w:val="007351D2"/>
    <w:rsid w:val="007460E2"/>
    <w:rsid w:val="0075107E"/>
    <w:rsid w:val="0075206C"/>
    <w:rsid w:val="007559C3"/>
    <w:rsid w:val="0075791F"/>
    <w:rsid w:val="00763B4B"/>
    <w:rsid w:val="0076792B"/>
    <w:rsid w:val="00780756"/>
    <w:rsid w:val="007817D5"/>
    <w:rsid w:val="007909BC"/>
    <w:rsid w:val="00791FB2"/>
    <w:rsid w:val="00797882"/>
    <w:rsid w:val="007A2722"/>
    <w:rsid w:val="007A353E"/>
    <w:rsid w:val="007A4E06"/>
    <w:rsid w:val="007A6364"/>
    <w:rsid w:val="007A7026"/>
    <w:rsid w:val="007B06F8"/>
    <w:rsid w:val="007C7CED"/>
    <w:rsid w:val="007D28F0"/>
    <w:rsid w:val="007E477A"/>
    <w:rsid w:val="007F4194"/>
    <w:rsid w:val="0080420C"/>
    <w:rsid w:val="00806E5E"/>
    <w:rsid w:val="00811ACB"/>
    <w:rsid w:val="00812138"/>
    <w:rsid w:val="00816C28"/>
    <w:rsid w:val="00831DE3"/>
    <w:rsid w:val="00835D3D"/>
    <w:rsid w:val="008521D0"/>
    <w:rsid w:val="00855BFE"/>
    <w:rsid w:val="00856269"/>
    <w:rsid w:val="0087391B"/>
    <w:rsid w:val="008747D3"/>
    <w:rsid w:val="00881C6E"/>
    <w:rsid w:val="00885951"/>
    <w:rsid w:val="00887DA4"/>
    <w:rsid w:val="00892A80"/>
    <w:rsid w:val="008A27F2"/>
    <w:rsid w:val="008B7770"/>
    <w:rsid w:val="008E1056"/>
    <w:rsid w:val="008E2372"/>
    <w:rsid w:val="008F0BD9"/>
    <w:rsid w:val="00902568"/>
    <w:rsid w:val="00902C7A"/>
    <w:rsid w:val="00910F07"/>
    <w:rsid w:val="00913C93"/>
    <w:rsid w:val="0091648B"/>
    <w:rsid w:val="00925FDE"/>
    <w:rsid w:val="009303B8"/>
    <w:rsid w:val="00932809"/>
    <w:rsid w:val="0093424F"/>
    <w:rsid w:val="009358E2"/>
    <w:rsid w:val="00951FCB"/>
    <w:rsid w:val="00952C5C"/>
    <w:rsid w:val="00953077"/>
    <w:rsid w:val="0095571A"/>
    <w:rsid w:val="00962859"/>
    <w:rsid w:val="009664A9"/>
    <w:rsid w:val="00981F73"/>
    <w:rsid w:val="00990E78"/>
    <w:rsid w:val="00992952"/>
    <w:rsid w:val="009932C3"/>
    <w:rsid w:val="009A20B2"/>
    <w:rsid w:val="009A45CB"/>
    <w:rsid w:val="009A5648"/>
    <w:rsid w:val="009A78E0"/>
    <w:rsid w:val="009A7D04"/>
    <w:rsid w:val="009B059A"/>
    <w:rsid w:val="009B3A65"/>
    <w:rsid w:val="009B4EBA"/>
    <w:rsid w:val="009C4928"/>
    <w:rsid w:val="009D4304"/>
    <w:rsid w:val="009D69C9"/>
    <w:rsid w:val="009D752B"/>
    <w:rsid w:val="009E4163"/>
    <w:rsid w:val="009F4F30"/>
    <w:rsid w:val="00A04B64"/>
    <w:rsid w:val="00A22547"/>
    <w:rsid w:val="00A341C0"/>
    <w:rsid w:val="00A44266"/>
    <w:rsid w:val="00A74DAE"/>
    <w:rsid w:val="00A75375"/>
    <w:rsid w:val="00A80E65"/>
    <w:rsid w:val="00A81978"/>
    <w:rsid w:val="00A90BA4"/>
    <w:rsid w:val="00A94DF2"/>
    <w:rsid w:val="00A97714"/>
    <w:rsid w:val="00AA368E"/>
    <w:rsid w:val="00AB1287"/>
    <w:rsid w:val="00AB3754"/>
    <w:rsid w:val="00AC5A8D"/>
    <w:rsid w:val="00AD2665"/>
    <w:rsid w:val="00AE0010"/>
    <w:rsid w:val="00AE0617"/>
    <w:rsid w:val="00AE1051"/>
    <w:rsid w:val="00AF13EB"/>
    <w:rsid w:val="00B00427"/>
    <w:rsid w:val="00B0483E"/>
    <w:rsid w:val="00B1089E"/>
    <w:rsid w:val="00B140AF"/>
    <w:rsid w:val="00B20196"/>
    <w:rsid w:val="00B33964"/>
    <w:rsid w:val="00B33CC5"/>
    <w:rsid w:val="00B3601C"/>
    <w:rsid w:val="00B37526"/>
    <w:rsid w:val="00B42223"/>
    <w:rsid w:val="00B45AA9"/>
    <w:rsid w:val="00B55107"/>
    <w:rsid w:val="00B621F0"/>
    <w:rsid w:val="00B6528D"/>
    <w:rsid w:val="00B75171"/>
    <w:rsid w:val="00B805A4"/>
    <w:rsid w:val="00B82FDD"/>
    <w:rsid w:val="00B83A6A"/>
    <w:rsid w:val="00B95D45"/>
    <w:rsid w:val="00B96966"/>
    <w:rsid w:val="00BA25BA"/>
    <w:rsid w:val="00BA443F"/>
    <w:rsid w:val="00BB111F"/>
    <w:rsid w:val="00BB1628"/>
    <w:rsid w:val="00BB66B5"/>
    <w:rsid w:val="00BC2D9F"/>
    <w:rsid w:val="00BC3B37"/>
    <w:rsid w:val="00BC4745"/>
    <w:rsid w:val="00BD2317"/>
    <w:rsid w:val="00BD4267"/>
    <w:rsid w:val="00BE135F"/>
    <w:rsid w:val="00BE6F48"/>
    <w:rsid w:val="00BF414C"/>
    <w:rsid w:val="00BF558E"/>
    <w:rsid w:val="00C03F8B"/>
    <w:rsid w:val="00C103E1"/>
    <w:rsid w:val="00C11F6C"/>
    <w:rsid w:val="00C1623F"/>
    <w:rsid w:val="00C4063C"/>
    <w:rsid w:val="00C435CE"/>
    <w:rsid w:val="00C479B3"/>
    <w:rsid w:val="00C51DFD"/>
    <w:rsid w:val="00C56603"/>
    <w:rsid w:val="00C71D29"/>
    <w:rsid w:val="00C84F89"/>
    <w:rsid w:val="00C86224"/>
    <w:rsid w:val="00C87172"/>
    <w:rsid w:val="00CA2A69"/>
    <w:rsid w:val="00CB1A32"/>
    <w:rsid w:val="00CB2490"/>
    <w:rsid w:val="00CC33C8"/>
    <w:rsid w:val="00CD794C"/>
    <w:rsid w:val="00CE4CD4"/>
    <w:rsid w:val="00D06B73"/>
    <w:rsid w:val="00D31DC6"/>
    <w:rsid w:val="00D323B7"/>
    <w:rsid w:val="00D43070"/>
    <w:rsid w:val="00D5126C"/>
    <w:rsid w:val="00D537F5"/>
    <w:rsid w:val="00D57CE9"/>
    <w:rsid w:val="00D6029C"/>
    <w:rsid w:val="00D805B6"/>
    <w:rsid w:val="00D81EBB"/>
    <w:rsid w:val="00D86AE6"/>
    <w:rsid w:val="00D90D4F"/>
    <w:rsid w:val="00D97ECB"/>
    <w:rsid w:val="00DA1AEB"/>
    <w:rsid w:val="00DA2B1A"/>
    <w:rsid w:val="00DB0267"/>
    <w:rsid w:val="00DB598E"/>
    <w:rsid w:val="00DC17BE"/>
    <w:rsid w:val="00DC755D"/>
    <w:rsid w:val="00DD0D90"/>
    <w:rsid w:val="00DD256A"/>
    <w:rsid w:val="00DD5B7A"/>
    <w:rsid w:val="00DD5EF6"/>
    <w:rsid w:val="00DD760F"/>
    <w:rsid w:val="00DE2662"/>
    <w:rsid w:val="00DF6835"/>
    <w:rsid w:val="00E010D5"/>
    <w:rsid w:val="00E03BB4"/>
    <w:rsid w:val="00E107C4"/>
    <w:rsid w:val="00E130E9"/>
    <w:rsid w:val="00E20082"/>
    <w:rsid w:val="00E21518"/>
    <w:rsid w:val="00E222CC"/>
    <w:rsid w:val="00E31650"/>
    <w:rsid w:val="00E31F1D"/>
    <w:rsid w:val="00E35A17"/>
    <w:rsid w:val="00E3600A"/>
    <w:rsid w:val="00E429D8"/>
    <w:rsid w:val="00E42CBE"/>
    <w:rsid w:val="00E46C4F"/>
    <w:rsid w:val="00E511D3"/>
    <w:rsid w:val="00E54722"/>
    <w:rsid w:val="00E56166"/>
    <w:rsid w:val="00E57011"/>
    <w:rsid w:val="00E57D83"/>
    <w:rsid w:val="00E61A06"/>
    <w:rsid w:val="00E71C95"/>
    <w:rsid w:val="00E86129"/>
    <w:rsid w:val="00E928BD"/>
    <w:rsid w:val="00EA047F"/>
    <w:rsid w:val="00EA358A"/>
    <w:rsid w:val="00EA5352"/>
    <w:rsid w:val="00EB64F7"/>
    <w:rsid w:val="00EC05F5"/>
    <w:rsid w:val="00EC1D2B"/>
    <w:rsid w:val="00EC30AD"/>
    <w:rsid w:val="00EC5C4D"/>
    <w:rsid w:val="00ED0699"/>
    <w:rsid w:val="00ED772E"/>
    <w:rsid w:val="00EE4D90"/>
    <w:rsid w:val="00EF311B"/>
    <w:rsid w:val="00EF6D1B"/>
    <w:rsid w:val="00F02A30"/>
    <w:rsid w:val="00F04C62"/>
    <w:rsid w:val="00F07D96"/>
    <w:rsid w:val="00F10BEA"/>
    <w:rsid w:val="00F2319C"/>
    <w:rsid w:val="00F23BB0"/>
    <w:rsid w:val="00F3060D"/>
    <w:rsid w:val="00F31DB9"/>
    <w:rsid w:val="00F375A6"/>
    <w:rsid w:val="00F3767B"/>
    <w:rsid w:val="00F41F8C"/>
    <w:rsid w:val="00F434EA"/>
    <w:rsid w:val="00F462F9"/>
    <w:rsid w:val="00F53DBB"/>
    <w:rsid w:val="00F548D2"/>
    <w:rsid w:val="00F625F0"/>
    <w:rsid w:val="00F72032"/>
    <w:rsid w:val="00F763E9"/>
    <w:rsid w:val="00F81642"/>
    <w:rsid w:val="00F918A9"/>
    <w:rsid w:val="00F94913"/>
    <w:rsid w:val="00FA158A"/>
    <w:rsid w:val="00FA331B"/>
    <w:rsid w:val="00FB03E5"/>
    <w:rsid w:val="00FB0807"/>
    <w:rsid w:val="00FB6D3B"/>
    <w:rsid w:val="00FC004A"/>
    <w:rsid w:val="00FC626D"/>
    <w:rsid w:val="00FC7E0B"/>
    <w:rsid w:val="00FE35AA"/>
    <w:rsid w:val="00FE3C00"/>
    <w:rsid w:val="00FE765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9EA14A"/>
  <w15:chartTrackingRefBased/>
  <w15:docId w15:val="{549D6977-D851-4CF9-956F-F5BA68B99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6B73"/>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qFormat/>
    <w:rsid w:val="00D06B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aliases w:val="Title Header2,UNDERRUBRIK 1-2"/>
    <w:basedOn w:val="Normal"/>
    <w:next w:val="Normal"/>
    <w:link w:val="Heading2Char"/>
    <w:unhideWhenUsed/>
    <w:qFormat/>
    <w:rsid w:val="00D06B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D06B7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aliases w:val="Heading 4 Char Char Char Char"/>
    <w:basedOn w:val="Normal"/>
    <w:next w:val="Normal"/>
    <w:link w:val="Heading4Char"/>
    <w:unhideWhenUsed/>
    <w:qFormat/>
    <w:rsid w:val="00D06B7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06B7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06B7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6B7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6B7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6B7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6B73"/>
    <w:rPr>
      <w:rFonts w:asciiTheme="majorHAnsi" w:eastAsiaTheme="majorEastAsia" w:hAnsiTheme="majorHAnsi" w:cstheme="majorBidi"/>
      <w:color w:val="0F4761" w:themeColor="accent1" w:themeShade="BF"/>
      <w:sz w:val="40"/>
      <w:szCs w:val="40"/>
    </w:rPr>
  </w:style>
  <w:style w:type="character" w:customStyle="1" w:styleId="Heading2Char">
    <w:name w:val="Heading 2 Char"/>
    <w:aliases w:val="Title Header2 Char,UNDERRUBRIK 1-2 Char"/>
    <w:basedOn w:val="DefaultParagraphFont"/>
    <w:link w:val="Heading2"/>
    <w:uiPriority w:val="9"/>
    <w:semiHidden/>
    <w:rsid w:val="00D06B7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06B73"/>
    <w:rPr>
      <w:rFonts w:eastAsiaTheme="majorEastAsia" w:cstheme="majorBidi"/>
      <w:color w:val="0F4761" w:themeColor="accent1" w:themeShade="BF"/>
      <w:sz w:val="28"/>
      <w:szCs w:val="28"/>
    </w:rPr>
  </w:style>
  <w:style w:type="character" w:customStyle="1" w:styleId="Heading4Char">
    <w:name w:val="Heading 4 Char"/>
    <w:aliases w:val="Heading 4 Char Char Char Char Char"/>
    <w:basedOn w:val="DefaultParagraphFont"/>
    <w:link w:val="Heading4"/>
    <w:uiPriority w:val="9"/>
    <w:semiHidden/>
    <w:rsid w:val="00D06B7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6B7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6B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6B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6B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6B73"/>
    <w:rPr>
      <w:rFonts w:eastAsiaTheme="majorEastAsia" w:cstheme="majorBidi"/>
      <w:color w:val="272727" w:themeColor="text1" w:themeTint="D8"/>
    </w:rPr>
  </w:style>
  <w:style w:type="paragraph" w:styleId="Title">
    <w:name w:val="Title"/>
    <w:basedOn w:val="Normal"/>
    <w:next w:val="Normal"/>
    <w:link w:val="TitleChar"/>
    <w:uiPriority w:val="10"/>
    <w:qFormat/>
    <w:rsid w:val="00D06B7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6B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6B7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6B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6B73"/>
    <w:pPr>
      <w:spacing w:before="160"/>
      <w:jc w:val="center"/>
    </w:pPr>
    <w:rPr>
      <w:i/>
      <w:iCs/>
      <w:color w:val="404040" w:themeColor="text1" w:themeTint="BF"/>
    </w:rPr>
  </w:style>
  <w:style w:type="character" w:customStyle="1" w:styleId="QuoteChar">
    <w:name w:val="Quote Char"/>
    <w:basedOn w:val="DefaultParagraphFont"/>
    <w:link w:val="Quote"/>
    <w:uiPriority w:val="29"/>
    <w:rsid w:val="00D06B73"/>
    <w:rPr>
      <w:i/>
      <w:iCs/>
      <w:color w:val="404040" w:themeColor="text1" w:themeTint="BF"/>
    </w:rPr>
  </w:style>
  <w:style w:type="paragraph" w:styleId="ListParagraph">
    <w:name w:val="List Paragraph"/>
    <w:aliases w:val="Numbered List,ERP-List Paragraph,List Paragraph11,Numbering,List Paragraph Red,Bullet EY,Paragraph,List Paragraph21,List not in Table,List Paragraph2,Buletai,List Paragraph1,lp1,Bullet 1,Use Case List Paragraph,List Paragraph111,Lentele"/>
    <w:basedOn w:val="Normal"/>
    <w:link w:val="ListParagraphChar"/>
    <w:uiPriority w:val="34"/>
    <w:qFormat/>
    <w:rsid w:val="00D06B73"/>
    <w:pPr>
      <w:ind w:left="720"/>
      <w:contextualSpacing/>
    </w:pPr>
  </w:style>
  <w:style w:type="character" w:styleId="IntenseEmphasis">
    <w:name w:val="Intense Emphasis"/>
    <w:basedOn w:val="DefaultParagraphFont"/>
    <w:uiPriority w:val="21"/>
    <w:qFormat/>
    <w:rsid w:val="00D06B73"/>
    <w:rPr>
      <w:i/>
      <w:iCs/>
      <w:color w:val="0F4761" w:themeColor="accent1" w:themeShade="BF"/>
    </w:rPr>
  </w:style>
  <w:style w:type="paragraph" w:styleId="IntenseQuote">
    <w:name w:val="Intense Quote"/>
    <w:basedOn w:val="Normal"/>
    <w:next w:val="Normal"/>
    <w:link w:val="IntenseQuoteChar"/>
    <w:uiPriority w:val="30"/>
    <w:qFormat/>
    <w:rsid w:val="00D06B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6B73"/>
    <w:rPr>
      <w:i/>
      <w:iCs/>
      <w:color w:val="0F4761" w:themeColor="accent1" w:themeShade="BF"/>
    </w:rPr>
  </w:style>
  <w:style w:type="character" w:styleId="IntenseReference">
    <w:name w:val="Intense Reference"/>
    <w:basedOn w:val="DefaultParagraphFont"/>
    <w:uiPriority w:val="32"/>
    <w:qFormat/>
    <w:rsid w:val="00D06B73"/>
    <w:rPr>
      <w:b/>
      <w:bCs/>
      <w:smallCaps/>
      <w:color w:val="0F4761" w:themeColor="accent1" w:themeShade="BF"/>
      <w:spacing w:val="5"/>
    </w:rPr>
  </w:style>
  <w:style w:type="paragraph" w:styleId="NormalWeb">
    <w:name w:val="Normal (Web)"/>
    <w:basedOn w:val="Normal"/>
    <w:uiPriority w:val="99"/>
    <w:semiHidden/>
    <w:unhideWhenUsed/>
    <w:rsid w:val="00D06B73"/>
    <w:pPr>
      <w:spacing w:before="100" w:beforeAutospacing="1" w:after="100" w:afterAutospacing="1"/>
    </w:pPr>
    <w:rPr>
      <w:lang w:eastAsia="lt-LT"/>
    </w:rPr>
  </w:style>
  <w:style w:type="character" w:styleId="CommentReference">
    <w:name w:val="annotation reference"/>
    <w:basedOn w:val="DefaultParagraphFont"/>
    <w:semiHidden/>
    <w:unhideWhenUsed/>
    <w:rsid w:val="00AF13EB"/>
    <w:rPr>
      <w:sz w:val="16"/>
      <w:szCs w:val="16"/>
    </w:rPr>
  </w:style>
  <w:style w:type="paragraph" w:styleId="CommentText">
    <w:name w:val="annotation text"/>
    <w:basedOn w:val="Normal"/>
    <w:link w:val="CommentTextChar"/>
    <w:unhideWhenUsed/>
    <w:rsid w:val="00AF13EB"/>
    <w:rPr>
      <w:sz w:val="20"/>
      <w:szCs w:val="20"/>
    </w:rPr>
  </w:style>
  <w:style w:type="character" w:customStyle="1" w:styleId="CommentTextChar">
    <w:name w:val="Comment Text Char"/>
    <w:basedOn w:val="DefaultParagraphFont"/>
    <w:link w:val="CommentText"/>
    <w:rsid w:val="00AF13EB"/>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AF13EB"/>
    <w:rPr>
      <w:b/>
      <w:bCs/>
    </w:rPr>
  </w:style>
  <w:style w:type="character" w:customStyle="1" w:styleId="CommentSubjectChar">
    <w:name w:val="Comment Subject Char"/>
    <w:basedOn w:val="CommentTextChar"/>
    <w:link w:val="CommentSubject"/>
    <w:uiPriority w:val="99"/>
    <w:semiHidden/>
    <w:rsid w:val="00AF13EB"/>
    <w:rPr>
      <w:rFonts w:ascii="Times New Roman" w:eastAsia="Times New Roman" w:hAnsi="Times New Roman" w:cs="Times New Roman"/>
      <w:b/>
      <w:bCs/>
      <w:kern w:val="0"/>
      <w:sz w:val="20"/>
      <w:szCs w:val="20"/>
      <w14:ligatures w14:val="none"/>
    </w:rPr>
  </w:style>
  <w:style w:type="paragraph" w:styleId="Revision">
    <w:name w:val="Revision"/>
    <w:hidden/>
    <w:uiPriority w:val="99"/>
    <w:semiHidden/>
    <w:rsid w:val="002E473B"/>
    <w:pPr>
      <w:spacing w:after="0" w:line="240" w:lineRule="auto"/>
    </w:pPr>
    <w:rPr>
      <w:rFonts w:ascii="Times New Roman" w:eastAsia="Times New Roman" w:hAnsi="Times New Roman" w:cs="Times New Roman"/>
      <w:kern w:val="0"/>
      <w:sz w:val="24"/>
      <w:szCs w:val="24"/>
      <w14:ligatures w14:val="none"/>
    </w:rPr>
  </w:style>
  <w:style w:type="paragraph" w:styleId="NoSpacing">
    <w:name w:val="No Spacing"/>
    <w:uiPriority w:val="1"/>
    <w:qFormat/>
    <w:rsid w:val="00187FCF"/>
    <w:pPr>
      <w:spacing w:after="0" w:line="240" w:lineRule="auto"/>
    </w:pPr>
  </w:style>
  <w:style w:type="table" w:styleId="TableGrid">
    <w:name w:val="Table Grid"/>
    <w:basedOn w:val="TableNormal"/>
    <w:uiPriority w:val="39"/>
    <w:rsid w:val="00806E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umbered List Char,ERP-List Paragraph Char,List Paragraph11 Char,Numbering Char,List Paragraph Red Char,Bullet EY Char,Paragraph Char,List Paragraph21 Char,List not in Table Char,List Paragraph2 Char,Buletai Char,List Paragraph1 Char"/>
    <w:link w:val="ListParagraph"/>
    <w:uiPriority w:val="34"/>
    <w:qFormat/>
    <w:locked/>
    <w:rsid w:val="008E2372"/>
    <w:rPr>
      <w:rFonts w:ascii="Times New Roman" w:eastAsia="Times New Roman" w:hAnsi="Times New Roman" w:cs="Times New Roman"/>
      <w:kern w:val="0"/>
      <w:sz w:val="24"/>
      <w:szCs w:val="24"/>
      <w14:ligatures w14:val="none"/>
    </w:rPr>
  </w:style>
  <w:style w:type="character" w:customStyle="1" w:styleId="cf01">
    <w:name w:val="cf01"/>
    <w:basedOn w:val="DefaultParagraphFont"/>
    <w:rsid w:val="00246A07"/>
    <w:rPr>
      <w:rFonts w:ascii="Segoe UI" w:hAnsi="Segoe UI" w:cs="Segoe UI" w:hint="default"/>
      <w:sz w:val="18"/>
      <w:szCs w:val="18"/>
    </w:rPr>
  </w:style>
  <w:style w:type="paragraph" w:styleId="EndnoteText">
    <w:name w:val="endnote text"/>
    <w:basedOn w:val="Normal"/>
    <w:link w:val="EndnoteTextChar"/>
    <w:uiPriority w:val="99"/>
    <w:semiHidden/>
    <w:unhideWhenUsed/>
    <w:rsid w:val="00476FAC"/>
    <w:rPr>
      <w:sz w:val="20"/>
      <w:szCs w:val="20"/>
    </w:rPr>
  </w:style>
  <w:style w:type="character" w:customStyle="1" w:styleId="EndnoteTextChar">
    <w:name w:val="Endnote Text Char"/>
    <w:basedOn w:val="DefaultParagraphFont"/>
    <w:link w:val="EndnoteText"/>
    <w:uiPriority w:val="99"/>
    <w:semiHidden/>
    <w:rsid w:val="00476FAC"/>
    <w:rPr>
      <w:rFonts w:ascii="Times New Roman" w:eastAsia="Times New Roman" w:hAnsi="Times New Roman" w:cs="Times New Roman"/>
      <w:kern w:val="0"/>
      <w:sz w:val="20"/>
      <w:szCs w:val="20"/>
      <w14:ligatures w14:val="none"/>
    </w:rPr>
  </w:style>
  <w:style w:type="character" w:styleId="EndnoteReference">
    <w:name w:val="endnote reference"/>
    <w:basedOn w:val="DefaultParagraphFont"/>
    <w:uiPriority w:val="99"/>
    <w:semiHidden/>
    <w:unhideWhenUsed/>
    <w:rsid w:val="00476FAC"/>
    <w:rPr>
      <w:vertAlign w:val="superscript"/>
    </w:rPr>
  </w:style>
  <w:style w:type="table" w:customStyle="1" w:styleId="Lentelstinklelis1">
    <w:name w:val="Lentelės tinklelis1"/>
    <w:basedOn w:val="TableNormal"/>
    <w:next w:val="TableGrid"/>
    <w:uiPriority w:val="59"/>
    <w:rsid w:val="00C87172"/>
    <w:pPr>
      <w:spacing w:after="0" w:line="240" w:lineRule="auto"/>
    </w:pPr>
    <w:rPr>
      <w:rFonts w:eastAsia="MS Mincho"/>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6A7FF2"/>
    <w:rPr>
      <w:sz w:val="20"/>
      <w:szCs w:val="20"/>
      <w14:ligatures w14:val="standardContextual"/>
    </w:rPr>
  </w:style>
  <w:style w:type="character" w:customStyle="1" w:styleId="FootnoteTextChar">
    <w:name w:val="Footnote Text Char"/>
    <w:basedOn w:val="DefaultParagraphFont"/>
    <w:link w:val="FootnoteText"/>
    <w:uiPriority w:val="99"/>
    <w:rsid w:val="006A7FF2"/>
    <w:rPr>
      <w:rFonts w:ascii="Times New Roman" w:eastAsia="Times New Roman" w:hAnsi="Times New Roman" w:cs="Times New Roman"/>
      <w:kern w:val="0"/>
      <w:sz w:val="20"/>
      <w:szCs w:val="20"/>
    </w:r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6A7FF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C8D0C0-4655-41AA-A5B5-2435DBBED7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21</Pages>
  <Words>43379</Words>
  <Characters>24727</Characters>
  <Application>Microsoft Office Word</Application>
  <DocSecurity>0</DocSecurity>
  <Lines>206</Lines>
  <Paragraphs>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Agnė Užienė</dc:creator>
  <cp:lastModifiedBy>Agnė Užienė</cp:lastModifiedBy>
  <cp:revision>37</cp:revision>
  <dcterms:created xsi:type="dcterms:W3CDTF">2026-08-21T06:43:00Z</dcterms:created>
  <dcterms:modified xsi:type="dcterms:W3CDTF">2026-08-24T12:04:00Z</dcterms:modified>
</cp:coreProperties>
</file>