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lang w:val="lt-LT"/>
        </w:rPr>
        <w:id w:val="-355667450"/>
        <w:docPartObj>
          <w:docPartGallery w:val="Cover Pages"/>
          <w:docPartUnique/>
        </w:docPartObj>
      </w:sdtPr>
      <w:sdtEndPr/>
      <w:sdtContent>
        <w:p w14:paraId="6B26AF04" w14:textId="77777777" w:rsidR="007C75E2" w:rsidRPr="00D6669D" w:rsidRDefault="007C75E2" w:rsidP="007C75E2">
          <w:pPr>
            <w:spacing w:after="0" w:line="240" w:lineRule="auto"/>
            <w:ind w:firstLine="539"/>
            <w:jc w:val="center"/>
            <w:rPr>
              <w:ins w:id="0" w:author="Autorius"/>
              <w:rFonts w:ascii="Times New Roman" w:hAnsi="Times New Roman" w:cs="Times New Roman"/>
              <w:sz w:val="20"/>
              <w:szCs w:val="20"/>
            </w:rPr>
          </w:pPr>
          <w:ins w:id="1" w:author="Autorius">
            <w:r w:rsidRPr="00D6669D">
              <w:rPr>
                <w:rFonts w:ascii="Times New Roman" w:hAnsi="Times New Roman" w:cs="Times New Roman"/>
                <w:b/>
                <w:sz w:val="20"/>
                <w:szCs w:val="20"/>
              </w:rPr>
              <w:t>VIEŠOJI  ĮSTAIGA</w:t>
            </w:r>
            <w:r w:rsidRPr="00D6669D">
              <w:rPr>
                <w:rFonts w:ascii="Times New Roman" w:hAnsi="Times New Roman" w:cs="Times New Roman"/>
                <w:sz w:val="20"/>
                <w:szCs w:val="20"/>
              </w:rPr>
              <w:t xml:space="preserve"> </w:t>
            </w:r>
            <w:r w:rsidRPr="00D6669D">
              <w:rPr>
                <w:rFonts w:ascii="Times New Roman" w:hAnsi="Times New Roman" w:cs="Times New Roman"/>
                <w:noProof/>
                <w:sz w:val="20"/>
                <w:szCs w:val="20"/>
                <w:lang w:eastAsia="lt-LT"/>
              </w:rPr>
              <w:drawing>
                <wp:inline distT="0" distB="0" distL="0" distR="0" wp14:anchorId="55E22955" wp14:editId="6058860E">
                  <wp:extent cx="676910" cy="630555"/>
                  <wp:effectExtent l="0" t="0" r="889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76910" cy="630555"/>
                          </a:xfrm>
                          <a:prstGeom prst="rect">
                            <a:avLst/>
                          </a:prstGeom>
                          <a:noFill/>
                          <a:ln>
                            <a:noFill/>
                          </a:ln>
                        </pic:spPr>
                      </pic:pic>
                    </a:graphicData>
                  </a:graphic>
                </wp:inline>
              </w:drawing>
            </w:r>
            <w:r w:rsidRPr="00D6669D">
              <w:rPr>
                <w:rFonts w:ascii="Times New Roman" w:hAnsi="Times New Roman" w:cs="Times New Roman"/>
                <w:sz w:val="20"/>
                <w:szCs w:val="20"/>
              </w:rPr>
              <w:t xml:space="preserve"> </w:t>
            </w:r>
            <w:r w:rsidRPr="00D6669D">
              <w:rPr>
                <w:rFonts w:ascii="Times New Roman" w:hAnsi="Times New Roman" w:cs="Times New Roman"/>
                <w:b/>
                <w:sz w:val="20"/>
                <w:szCs w:val="20"/>
              </w:rPr>
              <w:t>JONAVOS  LIGONINĖ</w:t>
            </w:r>
          </w:ins>
        </w:p>
        <w:p w14:paraId="46152503" w14:textId="77777777" w:rsidR="007C75E2" w:rsidRPr="00D6669D" w:rsidRDefault="007C75E2" w:rsidP="007C75E2">
          <w:pPr>
            <w:spacing w:after="0" w:line="240" w:lineRule="auto"/>
            <w:ind w:firstLine="539"/>
            <w:jc w:val="center"/>
            <w:rPr>
              <w:ins w:id="2" w:author="Autorius"/>
              <w:rFonts w:ascii="Times New Roman" w:hAnsi="Times New Roman" w:cs="Times New Roman"/>
              <w:sz w:val="20"/>
              <w:szCs w:val="20"/>
            </w:rPr>
          </w:pPr>
          <w:ins w:id="3" w:author="Autorius">
            <w:r w:rsidRPr="00D6669D">
              <w:rPr>
                <w:rFonts w:ascii="Times New Roman" w:hAnsi="Times New Roman" w:cs="Times New Roman"/>
                <w:sz w:val="20"/>
                <w:szCs w:val="20"/>
              </w:rPr>
              <w:t>Duomenys kaupiami ir saugomi juridinių asmenų registre, kodas 190326865,</w:t>
            </w:r>
          </w:ins>
        </w:p>
        <w:p w14:paraId="3439C7F8" w14:textId="77777777" w:rsidR="007C75E2" w:rsidRPr="00D6669D" w:rsidRDefault="007C75E2" w:rsidP="007C75E2">
          <w:pPr>
            <w:spacing w:after="0" w:line="240" w:lineRule="auto"/>
            <w:ind w:firstLine="539"/>
            <w:jc w:val="center"/>
            <w:rPr>
              <w:ins w:id="4" w:author="Autorius"/>
              <w:rFonts w:ascii="Times New Roman" w:hAnsi="Times New Roman" w:cs="Times New Roman"/>
              <w:color w:val="000000"/>
              <w:sz w:val="20"/>
              <w:szCs w:val="20"/>
            </w:rPr>
          </w:pPr>
          <w:ins w:id="5" w:author="Autorius">
            <w:r w:rsidRPr="00D6669D">
              <w:rPr>
                <w:rFonts w:ascii="Times New Roman" w:hAnsi="Times New Roman" w:cs="Times New Roman"/>
                <w:sz w:val="20"/>
                <w:szCs w:val="20"/>
                <w:u w:val="single"/>
              </w:rPr>
              <w:t>Žeimių g. 19, LT-55134 Jonava, tel.:</w:t>
            </w:r>
            <w:r>
              <w:rPr>
                <w:rFonts w:ascii="Times New Roman" w:hAnsi="Times New Roman" w:cs="Times New Roman"/>
                <w:sz w:val="20"/>
                <w:szCs w:val="20"/>
                <w:u w:val="single"/>
              </w:rPr>
              <w:t xml:space="preserve"> +370 </w:t>
            </w:r>
            <w:r w:rsidRPr="00D6669D">
              <w:rPr>
                <w:rFonts w:ascii="Times New Roman" w:hAnsi="Times New Roman" w:cs="Times New Roman"/>
                <w:sz w:val="20"/>
                <w:szCs w:val="20"/>
                <w:u w:val="single"/>
              </w:rPr>
              <w:t xml:space="preserve">349 69098, el. paštas: </w:t>
            </w:r>
            <w:r>
              <w:rPr>
                <w:rStyle w:val="Hipersaitas"/>
                <w:rFonts w:ascii="Times New Roman" w:hAnsi="Times New Roman" w:cs="Times New Roman"/>
                <w:sz w:val="20"/>
                <w:szCs w:val="20"/>
                <w:u w:val="single"/>
              </w:rPr>
              <w:fldChar w:fldCharType="begin"/>
            </w:r>
            <w:r>
              <w:rPr>
                <w:rStyle w:val="Hipersaitas"/>
                <w:rFonts w:ascii="Times New Roman" w:hAnsi="Times New Roman" w:cs="Times New Roman"/>
                <w:sz w:val="20"/>
                <w:szCs w:val="20"/>
                <w:u w:val="single"/>
              </w:rPr>
              <w:instrText xml:space="preserve"> HYPERLINK "mailto:pirkimai@jonavosligonine.lt" </w:instrText>
            </w:r>
            <w:r>
              <w:rPr>
                <w:rStyle w:val="Hipersaitas"/>
                <w:rFonts w:ascii="Times New Roman" w:hAnsi="Times New Roman" w:cs="Times New Roman"/>
                <w:sz w:val="20"/>
                <w:szCs w:val="20"/>
                <w:u w:val="single"/>
              </w:rPr>
              <w:fldChar w:fldCharType="separate"/>
            </w:r>
            <w:r w:rsidRPr="00122321">
              <w:rPr>
                <w:rStyle w:val="Hipersaitas"/>
                <w:rFonts w:ascii="Times New Roman" w:hAnsi="Times New Roman" w:cs="Times New Roman"/>
                <w:sz w:val="20"/>
                <w:szCs w:val="20"/>
                <w:u w:val="single"/>
              </w:rPr>
              <w:t>pirkimai@jonavosligonine.lt</w:t>
            </w:r>
            <w:r>
              <w:rPr>
                <w:rStyle w:val="Hipersaitas"/>
                <w:rFonts w:ascii="Times New Roman" w:hAnsi="Times New Roman" w:cs="Times New Roman"/>
                <w:sz w:val="20"/>
                <w:szCs w:val="20"/>
                <w:u w:val="single"/>
              </w:rPr>
              <w:fldChar w:fldCharType="end"/>
            </w:r>
          </w:ins>
        </w:p>
        <w:p w14:paraId="27B953CE" w14:textId="77777777" w:rsidR="007C75E2" w:rsidRPr="00D6669D" w:rsidRDefault="007C75E2" w:rsidP="007C75E2">
          <w:pPr>
            <w:pStyle w:val="Body"/>
            <w:spacing w:line="240" w:lineRule="auto"/>
            <w:jc w:val="both"/>
            <w:rPr>
              <w:ins w:id="6" w:author="Autorius"/>
              <w:rFonts w:ascii="Times New Roman" w:eastAsia="Times New Roman" w:hAnsi="Times New Roman" w:cs="Times New Roman"/>
              <w:color w:val="FF0000"/>
              <w:sz w:val="24"/>
              <w:szCs w:val="24"/>
            </w:rPr>
          </w:pPr>
        </w:p>
        <w:p w14:paraId="0BD0D018" w14:textId="77777777" w:rsidR="007C75E2" w:rsidRPr="00002B33" w:rsidRDefault="007C75E2" w:rsidP="007C75E2">
          <w:pPr>
            <w:tabs>
              <w:tab w:val="right" w:leader="underscore" w:pos="8640"/>
            </w:tabs>
            <w:spacing w:after="0" w:line="240" w:lineRule="auto"/>
            <w:ind w:left="6379"/>
            <w:rPr>
              <w:ins w:id="7" w:author="Autorius"/>
              <w:rFonts w:ascii="Times New Roman" w:hAnsi="Times New Roman" w:cs="Times New Roman"/>
              <w:sz w:val="20"/>
              <w:szCs w:val="20"/>
            </w:rPr>
          </w:pPr>
          <w:ins w:id="8" w:author="Autorius">
            <w:r w:rsidRPr="00002B33">
              <w:rPr>
                <w:rFonts w:ascii="Times New Roman" w:hAnsi="Times New Roman" w:cs="Times New Roman"/>
                <w:sz w:val="20"/>
                <w:szCs w:val="20"/>
              </w:rPr>
              <w:t>PATVIRTINTA</w:t>
            </w:r>
            <w:r w:rsidRPr="00002B33">
              <w:rPr>
                <w:rFonts w:ascii="Times New Roman" w:hAnsi="Times New Roman" w:cs="Times New Roman"/>
                <w:sz w:val="20"/>
                <w:szCs w:val="20"/>
              </w:rPr>
              <w:br/>
              <w:t xml:space="preserve">Viešųjų pirkimų komisijos posėdyje </w:t>
            </w:r>
          </w:ins>
        </w:p>
        <w:p w14:paraId="64CBDC6B" w14:textId="5D4ADBD5" w:rsidR="007C75E2" w:rsidRPr="00002B33" w:rsidRDefault="007C75E2" w:rsidP="007C75E2">
          <w:pPr>
            <w:tabs>
              <w:tab w:val="right" w:leader="underscore" w:pos="8640"/>
            </w:tabs>
            <w:spacing w:after="0" w:line="240" w:lineRule="auto"/>
            <w:ind w:left="6379"/>
            <w:rPr>
              <w:ins w:id="9" w:author="Autorius"/>
              <w:rFonts w:ascii="Times New Roman" w:hAnsi="Times New Roman" w:cs="Times New Roman"/>
              <w:sz w:val="20"/>
              <w:szCs w:val="20"/>
            </w:rPr>
          </w:pPr>
          <w:ins w:id="10" w:author="Autorius">
            <w:r w:rsidRPr="00002B33">
              <w:rPr>
                <w:rFonts w:ascii="Times New Roman" w:hAnsi="Times New Roman" w:cs="Times New Roman"/>
                <w:sz w:val="20"/>
                <w:szCs w:val="20"/>
              </w:rPr>
              <w:t>202</w:t>
            </w:r>
            <w:r>
              <w:rPr>
                <w:rFonts w:ascii="Times New Roman" w:hAnsi="Times New Roman" w:cs="Times New Roman"/>
                <w:sz w:val="20"/>
                <w:szCs w:val="20"/>
              </w:rPr>
              <w:t>6-</w:t>
            </w:r>
            <w:r>
              <w:rPr>
                <w:rFonts w:ascii="Times New Roman" w:hAnsi="Times New Roman" w:cs="Times New Roman"/>
                <w:sz w:val="20"/>
                <w:szCs w:val="20"/>
              </w:rPr>
              <w:t>08-28</w:t>
            </w:r>
            <w:r w:rsidRPr="00002B33">
              <w:rPr>
                <w:rFonts w:ascii="Times New Roman" w:hAnsi="Times New Roman" w:cs="Times New Roman"/>
                <w:sz w:val="20"/>
                <w:szCs w:val="20"/>
              </w:rPr>
              <w:t xml:space="preserve"> protokolu Nr. </w:t>
            </w:r>
            <w:r>
              <w:rPr>
                <w:rFonts w:ascii="Times New Roman" w:hAnsi="Times New Roman" w:cs="Times New Roman"/>
                <w:sz w:val="20"/>
                <w:szCs w:val="20"/>
              </w:rPr>
              <w:t>225</w:t>
            </w:r>
            <w:r w:rsidRPr="00002B33">
              <w:rPr>
                <w:rFonts w:ascii="Times New Roman" w:hAnsi="Times New Roman" w:cs="Times New Roman"/>
                <w:sz w:val="20"/>
                <w:szCs w:val="20"/>
              </w:rPr>
              <w:t>.</w:t>
            </w:r>
          </w:ins>
        </w:p>
        <w:p w14:paraId="7BD3DB72" w14:textId="77777777" w:rsidR="007C75E2" w:rsidRPr="00D5244C" w:rsidRDefault="007C75E2" w:rsidP="007C75E2">
          <w:pPr>
            <w:tabs>
              <w:tab w:val="center" w:pos="4513"/>
              <w:tab w:val="right" w:pos="9026"/>
            </w:tabs>
            <w:spacing w:after="0" w:line="360" w:lineRule="auto"/>
            <w:jc w:val="center"/>
            <w:rPr>
              <w:ins w:id="11" w:author="Autorius"/>
              <w:rFonts w:ascii="Times New Roman" w:hAnsi="Times New Roman" w:cs="Times New Roman"/>
              <w:b/>
            </w:rPr>
          </w:pPr>
        </w:p>
        <w:p w14:paraId="099697CF" w14:textId="1BE054D2" w:rsidR="007C75E2" w:rsidRPr="00C356A0" w:rsidRDefault="007C75E2" w:rsidP="007C75E2">
          <w:pPr>
            <w:tabs>
              <w:tab w:val="center" w:pos="4513"/>
              <w:tab w:val="right" w:pos="9026"/>
            </w:tabs>
            <w:spacing w:after="0" w:line="240" w:lineRule="auto"/>
            <w:jc w:val="center"/>
            <w:rPr>
              <w:ins w:id="12" w:author="Autorius"/>
              <w:rFonts w:ascii="Times New Roman" w:hAnsi="Times New Roman" w:cs="Times New Roman"/>
              <w:b/>
              <w:sz w:val="24"/>
              <w:szCs w:val="24"/>
            </w:rPr>
          </w:pPr>
          <w:ins w:id="13" w:author="Autorius">
            <w:r w:rsidRPr="00C356A0">
              <w:rPr>
                <w:rFonts w:ascii="Times New Roman" w:hAnsi="Times New Roman" w:cs="Times New Roman"/>
                <w:b/>
                <w:sz w:val="24"/>
                <w:szCs w:val="24"/>
              </w:rPr>
              <w:t xml:space="preserve">VIEŠOJO PIRKIMO ATVIRO KONKURSO </w:t>
            </w:r>
            <w:r>
              <w:rPr>
                <w:rFonts w:ascii="Times New Roman" w:hAnsi="Times New Roman" w:cs="Times New Roman"/>
                <w:b/>
                <w:sz w:val="24"/>
                <w:szCs w:val="24"/>
              </w:rPr>
              <w:t xml:space="preserve">TARPTAUTINIO PIRKIMO </w:t>
            </w:r>
            <w:bookmarkStart w:id="14" w:name="_GoBack"/>
            <w:bookmarkEnd w:id="14"/>
            <w:r w:rsidRPr="00C356A0">
              <w:rPr>
                <w:rFonts w:ascii="Times New Roman" w:hAnsi="Times New Roman" w:cs="Times New Roman"/>
                <w:b/>
                <w:sz w:val="24"/>
                <w:szCs w:val="24"/>
              </w:rPr>
              <w:t>„</w:t>
            </w:r>
            <w:r>
              <w:rPr>
                <w:rStyle w:val="Hipersaitas"/>
                <w:rFonts w:ascii="Times New Roman" w:hAnsi="Times New Roman" w:cs="Times New Roman"/>
                <w:b/>
                <w:sz w:val="24"/>
                <w:szCs w:val="24"/>
              </w:rPr>
              <w:fldChar w:fldCharType="begin"/>
            </w:r>
            <w:r>
              <w:rPr>
                <w:rStyle w:val="Hipersaitas"/>
                <w:rFonts w:ascii="Times New Roman" w:hAnsi="Times New Roman" w:cs="Times New Roman"/>
                <w:b/>
                <w:sz w:val="24"/>
                <w:szCs w:val="24"/>
              </w:rPr>
              <w:instrText xml:space="preserve"> HYPERLINK "https://cpois.cpo.lt/catalog/44" </w:instrText>
            </w:r>
            <w:r>
              <w:rPr>
                <w:rStyle w:val="Hipersaitas"/>
                <w:rFonts w:ascii="Times New Roman" w:hAnsi="Times New Roman" w:cs="Times New Roman"/>
                <w:b/>
                <w:sz w:val="24"/>
                <w:szCs w:val="24"/>
              </w:rPr>
              <w:fldChar w:fldCharType="separate"/>
            </w:r>
            <w:r w:rsidRPr="00C356A0">
              <w:rPr>
                <w:rStyle w:val="Hipersaitas"/>
                <w:rFonts w:ascii="Times New Roman" w:hAnsi="Times New Roman" w:cs="Times New Roman"/>
                <w:b/>
                <w:sz w:val="24"/>
                <w:szCs w:val="24"/>
              </w:rPr>
              <w:t>MEDICININĖ ĮRANGA</w:t>
            </w:r>
            <w:r>
              <w:rPr>
                <w:rStyle w:val="Hipersaitas"/>
                <w:rFonts w:ascii="Times New Roman" w:hAnsi="Times New Roman" w:cs="Times New Roman"/>
                <w:b/>
                <w:sz w:val="24"/>
                <w:szCs w:val="24"/>
              </w:rPr>
              <w:fldChar w:fldCharType="end"/>
            </w:r>
            <w:r w:rsidRPr="00C356A0">
              <w:rPr>
                <w:rFonts w:ascii="Times New Roman" w:hAnsi="Times New Roman" w:cs="Times New Roman"/>
                <w:b/>
                <w:sz w:val="24"/>
                <w:szCs w:val="24"/>
              </w:rPr>
              <w:t xml:space="preserve"> I“ </w:t>
            </w:r>
            <w:r w:rsidRPr="00C356A0">
              <w:rPr>
                <w:rFonts w:ascii="Times New Roman" w:hAnsi="Times New Roman" w:cs="Times New Roman"/>
                <w:b/>
                <w:sz w:val="24"/>
                <w:szCs w:val="24"/>
                <w:lang w:eastAsia="lt-LT"/>
              </w:rPr>
              <w:t>BENDROSIOS SĄLYGOS</w:t>
            </w:r>
          </w:ins>
        </w:p>
        <w:p w14:paraId="714A892F" w14:textId="77777777" w:rsidR="007C75E2" w:rsidRPr="00C356A0" w:rsidRDefault="007C75E2" w:rsidP="007C75E2">
          <w:pPr>
            <w:tabs>
              <w:tab w:val="center" w:pos="4513"/>
              <w:tab w:val="right" w:pos="9026"/>
            </w:tabs>
            <w:spacing w:after="0" w:line="240" w:lineRule="auto"/>
            <w:jc w:val="center"/>
            <w:rPr>
              <w:ins w:id="15" w:author="Autorius"/>
              <w:rFonts w:ascii="Times New Roman" w:hAnsi="Times New Roman" w:cs="Times New Roman"/>
              <w:b/>
              <w:bCs/>
              <w:sz w:val="24"/>
              <w:szCs w:val="24"/>
            </w:rPr>
          </w:pPr>
          <w:ins w:id="16" w:author="Autorius">
            <w:r w:rsidRPr="00C356A0">
              <w:rPr>
                <w:rFonts w:ascii="Times New Roman" w:hAnsi="Times New Roman" w:cs="Times New Roman"/>
                <w:b/>
                <w:bCs/>
                <w:sz w:val="24"/>
                <w:szCs w:val="24"/>
              </w:rPr>
              <w:t xml:space="preserve"> (PIRKIMO NUMERIS CVP IS – 8491889)</w:t>
            </w:r>
          </w:ins>
        </w:p>
        <w:p w14:paraId="537DB7A0" w14:textId="77777777" w:rsidR="007C75E2" w:rsidRPr="00C356A0" w:rsidRDefault="007C75E2" w:rsidP="007C75E2">
          <w:pPr>
            <w:pStyle w:val="Body"/>
            <w:jc w:val="center"/>
            <w:rPr>
              <w:ins w:id="17" w:author="Autorius"/>
              <w:rFonts w:ascii="Times New Roman" w:hAnsi="Times New Roman" w:cs="Times New Roman"/>
              <w:b/>
              <w:bCs/>
              <w:color w:val="auto"/>
              <w:sz w:val="24"/>
              <w:szCs w:val="24"/>
            </w:rPr>
          </w:pPr>
          <w:ins w:id="18" w:author="Autorius">
            <w:r w:rsidRPr="00C356A0">
              <w:rPr>
                <w:rFonts w:ascii="Times New Roman" w:hAnsi="Times New Roman" w:cs="Times New Roman"/>
                <w:b/>
                <w:bCs/>
                <w:color w:val="auto"/>
                <w:sz w:val="24"/>
                <w:szCs w:val="24"/>
              </w:rPr>
              <w:t>TED NUORODA: OL S NUMERIS .../2026</w:t>
            </w:r>
          </w:ins>
        </w:p>
        <w:p w14:paraId="18FA502A" w14:textId="77777777" w:rsidR="007C75E2" w:rsidRPr="00C356A0" w:rsidRDefault="007C75E2" w:rsidP="007C75E2">
          <w:pPr>
            <w:pStyle w:val="Body"/>
            <w:jc w:val="center"/>
            <w:rPr>
              <w:ins w:id="19" w:author="Autorius"/>
              <w:rFonts w:ascii="Times New Roman" w:eastAsia="Times New Roman" w:hAnsi="Times New Roman" w:cs="Times New Roman"/>
              <w:b/>
              <w:bCs/>
              <w:color w:val="auto"/>
              <w:sz w:val="24"/>
              <w:szCs w:val="24"/>
            </w:rPr>
          </w:pPr>
          <w:ins w:id="20" w:author="Autorius">
            <w:r w:rsidRPr="00C356A0">
              <w:rPr>
                <w:rFonts w:ascii="Times New Roman" w:hAnsi="Times New Roman" w:cs="Times New Roman"/>
                <w:b/>
                <w:bCs/>
                <w:color w:val="auto"/>
                <w:sz w:val="24"/>
                <w:szCs w:val="24"/>
              </w:rPr>
              <w:t>SKELBIMO PASKELBIMO NUMERIS: ....-2026 (...)</w:t>
            </w:r>
          </w:ins>
        </w:p>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rsidTr="007C75E2">
            <w:tc>
              <w:tcPr>
                <w:tcW w:w="7692" w:type="dxa"/>
                <w:tcMar>
                  <w:top w:w="216" w:type="dxa"/>
                  <w:left w:w="115" w:type="dxa"/>
                  <w:bottom w:w="216" w:type="dxa"/>
                  <w:right w:w="115" w:type="dxa"/>
                </w:tcMar>
              </w:tcPr>
              <w:p w14:paraId="273709CD" w14:textId="77777777" w:rsidR="00184B8C" w:rsidRPr="0036054C" w:rsidRDefault="00184B8C">
                <w:pPr>
                  <w:pStyle w:val="Betarp"/>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2462E5">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2462E5" w:rsidP="00B47B9A">
          <w:pPr>
            <w:pStyle w:val="Turinys1"/>
            <w:rPr>
              <w:rFonts w:eastAsiaTheme="minorEastAsia" w:cstheme="minorBidi"/>
              <w:sz w:val="22"/>
              <w:szCs w:val="22"/>
              <w:lang w:val="en-US"/>
            </w:rPr>
          </w:pPr>
          <w:hyperlink w:anchor="_Toc126263049" w:history="1">
            <w:r w:rsidR="00B47B9A" w:rsidRPr="00B47B9A">
              <w:rPr>
                <w:rStyle w:val="Hipersaitas"/>
                <w:rFonts w:cstheme="minorHAnsi"/>
                <w:b w:val="0"/>
                <w:bCs w:val="0"/>
              </w:rPr>
              <w:t>2.</w:t>
            </w:r>
            <w:r w:rsidR="00B47B9A" w:rsidRPr="00B47B9A">
              <w:rPr>
                <w:rFonts w:eastAsiaTheme="minorEastAsia" w:cstheme="minorBidi"/>
                <w:sz w:val="22"/>
                <w:szCs w:val="22"/>
                <w:lang w:val="en-US"/>
              </w:rPr>
              <w:tab/>
            </w:r>
            <w:r w:rsidR="00B47B9A" w:rsidRPr="00B47B9A">
              <w:rPr>
                <w:rStyle w:val="Hipersaitas"/>
                <w:rFonts w:cstheme="minorHAnsi"/>
                <w:b w:val="0"/>
                <w:bCs w:val="0"/>
              </w:rPr>
              <w:t>Bendrosios nuostatos</w:t>
            </w:r>
            <w:r w:rsidR="00B47B9A" w:rsidRPr="00B47B9A">
              <w:rPr>
                <w:webHidden/>
              </w:rPr>
              <w:tab/>
            </w:r>
            <w:r w:rsidR="00B47B9A" w:rsidRPr="00B47B9A">
              <w:rPr>
                <w:webHidden/>
              </w:rPr>
              <w:fldChar w:fldCharType="begin"/>
            </w:r>
            <w:r w:rsidR="00B47B9A" w:rsidRPr="00B47B9A">
              <w:rPr>
                <w:webHidden/>
              </w:rPr>
              <w:instrText xml:space="preserve"> PAGEREF _Toc126263049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7337CFA6" w14:textId="0D4E7A0D" w:rsidR="00B47B9A" w:rsidRPr="00B47B9A" w:rsidRDefault="002462E5" w:rsidP="00B47B9A">
          <w:pPr>
            <w:pStyle w:val="Turinys1"/>
            <w:rPr>
              <w:rFonts w:eastAsiaTheme="minorEastAsia" w:cstheme="minorBidi"/>
              <w:sz w:val="22"/>
              <w:szCs w:val="22"/>
              <w:lang w:val="en-US"/>
            </w:rPr>
          </w:pPr>
          <w:hyperlink w:anchor="_Toc126263050" w:history="1">
            <w:r w:rsidR="00B47B9A" w:rsidRPr="00B47B9A">
              <w:rPr>
                <w:rStyle w:val="Hipersaitas"/>
                <w:rFonts w:cstheme="minorHAnsi"/>
                <w:b w:val="0"/>
                <w:bCs w:val="0"/>
              </w:rPr>
              <w:t>3.</w:t>
            </w:r>
            <w:r w:rsidR="00B47B9A" w:rsidRPr="00B47B9A">
              <w:rPr>
                <w:rFonts w:eastAsiaTheme="minorEastAsia" w:cstheme="minorBidi"/>
                <w:sz w:val="22"/>
                <w:szCs w:val="22"/>
                <w:lang w:val="en-US"/>
              </w:rPr>
              <w:tab/>
            </w:r>
            <w:r w:rsidR="00B47B9A" w:rsidRPr="00B47B9A">
              <w:rPr>
                <w:rStyle w:val="Hipersaitas"/>
                <w:rFonts w:cstheme="minorHAnsi"/>
                <w:b w:val="0"/>
                <w:bCs w:val="0"/>
              </w:rPr>
              <w:t>Pirkimo objektas</w:t>
            </w:r>
            <w:r w:rsidR="00B47B9A" w:rsidRPr="00B47B9A">
              <w:rPr>
                <w:webHidden/>
              </w:rPr>
              <w:tab/>
            </w:r>
            <w:r w:rsidR="00B47B9A" w:rsidRPr="00B47B9A">
              <w:rPr>
                <w:webHidden/>
              </w:rPr>
              <w:fldChar w:fldCharType="begin"/>
            </w:r>
            <w:r w:rsidR="00B47B9A" w:rsidRPr="00B47B9A">
              <w:rPr>
                <w:webHidden/>
              </w:rPr>
              <w:instrText xml:space="preserve"> PAGEREF _Toc126263050 \h </w:instrText>
            </w:r>
            <w:r w:rsidR="00B47B9A" w:rsidRPr="00B47B9A">
              <w:rPr>
                <w:webHidden/>
              </w:rPr>
            </w:r>
            <w:r w:rsidR="00B47B9A" w:rsidRPr="00B47B9A">
              <w:rPr>
                <w:webHidden/>
              </w:rPr>
              <w:fldChar w:fldCharType="separate"/>
            </w:r>
            <w:r w:rsidR="00B47B9A" w:rsidRPr="00B47B9A">
              <w:rPr>
                <w:webHidden/>
              </w:rPr>
              <w:t>4</w:t>
            </w:r>
            <w:r w:rsidR="00B47B9A" w:rsidRPr="00B47B9A">
              <w:rPr>
                <w:webHidden/>
              </w:rPr>
              <w:fldChar w:fldCharType="end"/>
            </w:r>
          </w:hyperlink>
        </w:p>
        <w:p w14:paraId="3F260D97" w14:textId="36B77DC1" w:rsidR="00B47B9A" w:rsidRPr="00B47B9A" w:rsidRDefault="002462E5" w:rsidP="00B47B9A">
          <w:pPr>
            <w:pStyle w:val="Turinys1"/>
            <w:rPr>
              <w:rFonts w:eastAsiaTheme="minorEastAsia" w:cstheme="minorBidi"/>
              <w:sz w:val="22"/>
              <w:szCs w:val="22"/>
              <w:lang w:val="en-US"/>
            </w:rPr>
          </w:pPr>
          <w:hyperlink w:anchor="_Toc126263051" w:history="1">
            <w:r w:rsidR="00B47B9A" w:rsidRPr="00B47B9A">
              <w:rPr>
                <w:rStyle w:val="Hipersaitas"/>
                <w:rFonts w:cstheme="minorHAnsi"/>
                <w:b w:val="0"/>
                <w:bCs w:val="0"/>
              </w:rPr>
              <w:t>4.</w:t>
            </w:r>
            <w:r w:rsidR="00B47B9A" w:rsidRPr="00B47B9A">
              <w:rPr>
                <w:rFonts w:eastAsiaTheme="minorEastAsia" w:cstheme="minorBidi"/>
                <w:sz w:val="22"/>
                <w:szCs w:val="22"/>
                <w:lang w:val="en-US"/>
              </w:rPr>
              <w:tab/>
            </w:r>
            <w:r w:rsidR="00B47B9A" w:rsidRPr="00B47B9A">
              <w:rPr>
                <w:rStyle w:val="Hipersaitas"/>
                <w:rFonts w:cstheme="minorHAnsi"/>
                <w:b w:val="0"/>
                <w:bCs w:val="0"/>
              </w:rPr>
              <w:t>Perkančiosios organizacijos ir tiekėjų bendravimo ir keitimosi informacija priemonės</w:t>
            </w:r>
            <w:r w:rsidR="00B47B9A" w:rsidRPr="00B47B9A">
              <w:rPr>
                <w:webHidden/>
              </w:rPr>
              <w:tab/>
            </w:r>
            <w:r w:rsidR="00B47B9A" w:rsidRPr="00B47B9A">
              <w:rPr>
                <w:webHidden/>
              </w:rPr>
              <w:fldChar w:fldCharType="begin"/>
            </w:r>
            <w:r w:rsidR="00B47B9A" w:rsidRPr="00B47B9A">
              <w:rPr>
                <w:webHidden/>
              </w:rPr>
              <w:instrText xml:space="preserve"> PAGEREF _Toc126263051 \h </w:instrText>
            </w:r>
            <w:r w:rsidR="00B47B9A" w:rsidRPr="00B47B9A">
              <w:rPr>
                <w:webHidden/>
              </w:rPr>
            </w:r>
            <w:r w:rsidR="00B47B9A" w:rsidRPr="00B47B9A">
              <w:rPr>
                <w:webHidden/>
              </w:rPr>
              <w:fldChar w:fldCharType="separate"/>
            </w:r>
            <w:r w:rsidR="00B47B9A" w:rsidRPr="00B47B9A">
              <w:rPr>
                <w:webHidden/>
              </w:rPr>
              <w:t>4</w:t>
            </w:r>
            <w:r w:rsidR="00B47B9A" w:rsidRPr="00B47B9A">
              <w:rPr>
                <w:webHidden/>
              </w:rPr>
              <w:fldChar w:fldCharType="end"/>
            </w:r>
          </w:hyperlink>
        </w:p>
        <w:p w14:paraId="31E41E1E" w14:textId="07B4F28C" w:rsidR="00B47B9A" w:rsidRPr="00B47B9A" w:rsidRDefault="002462E5" w:rsidP="00B47B9A">
          <w:pPr>
            <w:pStyle w:val="Turinys1"/>
            <w:rPr>
              <w:rFonts w:eastAsiaTheme="minorEastAsia" w:cstheme="minorBidi"/>
              <w:sz w:val="22"/>
              <w:szCs w:val="22"/>
              <w:lang w:val="en-US"/>
            </w:rPr>
          </w:pPr>
          <w:hyperlink w:anchor="_Toc126263052" w:history="1">
            <w:r w:rsidR="00B47B9A" w:rsidRPr="00B47B9A">
              <w:rPr>
                <w:rStyle w:val="Hipersaitas"/>
                <w:rFonts w:cstheme="minorHAnsi"/>
                <w:b w:val="0"/>
                <w:bCs w:val="0"/>
              </w:rPr>
              <w:t>5.</w:t>
            </w:r>
            <w:r w:rsidR="00B47B9A" w:rsidRPr="00B47B9A">
              <w:rPr>
                <w:rFonts w:eastAsiaTheme="minorEastAsia" w:cstheme="minorBidi"/>
                <w:sz w:val="22"/>
                <w:szCs w:val="22"/>
                <w:lang w:val="en-US"/>
              </w:rPr>
              <w:tab/>
            </w:r>
            <w:r w:rsidR="00B47B9A" w:rsidRPr="00B47B9A">
              <w:rPr>
                <w:rStyle w:val="Hipersaitas"/>
                <w:rFonts w:cstheme="minorHAnsi"/>
                <w:b w:val="0"/>
                <w:bCs w:val="0"/>
              </w:rPr>
              <w:t>Pirkimo dokumentų paaiškinimai ir patikslinimai</w:t>
            </w:r>
            <w:r w:rsidR="00B47B9A" w:rsidRPr="00B47B9A">
              <w:rPr>
                <w:webHidden/>
              </w:rPr>
              <w:tab/>
            </w:r>
            <w:r w:rsidR="00B47B9A" w:rsidRPr="00B47B9A">
              <w:rPr>
                <w:webHidden/>
              </w:rPr>
              <w:fldChar w:fldCharType="begin"/>
            </w:r>
            <w:r w:rsidR="00B47B9A" w:rsidRPr="00B47B9A">
              <w:rPr>
                <w:webHidden/>
              </w:rPr>
              <w:instrText xml:space="preserve"> PAGEREF _Toc126263052 \h </w:instrText>
            </w:r>
            <w:r w:rsidR="00B47B9A" w:rsidRPr="00B47B9A">
              <w:rPr>
                <w:webHidden/>
              </w:rPr>
            </w:r>
            <w:r w:rsidR="00B47B9A" w:rsidRPr="00B47B9A">
              <w:rPr>
                <w:webHidden/>
              </w:rPr>
              <w:fldChar w:fldCharType="separate"/>
            </w:r>
            <w:r w:rsidR="00B47B9A" w:rsidRPr="00B47B9A">
              <w:rPr>
                <w:webHidden/>
              </w:rPr>
              <w:t>5</w:t>
            </w:r>
            <w:r w:rsidR="00B47B9A" w:rsidRPr="00B47B9A">
              <w:rPr>
                <w:webHidden/>
              </w:rPr>
              <w:fldChar w:fldCharType="end"/>
            </w:r>
          </w:hyperlink>
        </w:p>
        <w:p w14:paraId="17642A96" w14:textId="212B45D2" w:rsidR="00B47B9A" w:rsidRPr="00B47B9A" w:rsidRDefault="002462E5" w:rsidP="00B47B9A">
          <w:pPr>
            <w:pStyle w:val="Turinys1"/>
            <w:rPr>
              <w:rFonts w:eastAsiaTheme="minorEastAsia" w:cstheme="minorBidi"/>
              <w:sz w:val="22"/>
              <w:szCs w:val="22"/>
              <w:lang w:val="en-US"/>
            </w:rPr>
          </w:pPr>
          <w:hyperlink w:anchor="_Toc126263053" w:history="1">
            <w:r w:rsidR="00B47B9A" w:rsidRPr="00B47B9A">
              <w:rPr>
                <w:rStyle w:val="Hipersaitas"/>
                <w:rFonts w:cstheme="minorHAnsi"/>
                <w:b w:val="0"/>
                <w:bCs w:val="0"/>
              </w:rPr>
              <w:t>6.</w:t>
            </w:r>
            <w:r w:rsidR="00B47B9A" w:rsidRPr="00B47B9A">
              <w:rPr>
                <w:rFonts w:eastAsiaTheme="minorEastAsia" w:cstheme="minorBidi"/>
                <w:sz w:val="22"/>
                <w:szCs w:val="22"/>
                <w:lang w:val="en-US"/>
              </w:rPr>
              <w:tab/>
            </w:r>
            <w:r w:rsidR="00B47B9A" w:rsidRPr="00B47B9A">
              <w:rPr>
                <w:rStyle w:val="Hipersaitas"/>
                <w:rFonts w:cstheme="minorHAnsi"/>
                <w:b w:val="0"/>
                <w:bCs w:val="0"/>
              </w:rPr>
              <w:t>Tiekėjų pašalinimo pagrindai</w:t>
            </w:r>
            <w:r w:rsidR="00B47B9A" w:rsidRPr="00B47B9A">
              <w:rPr>
                <w:webHidden/>
              </w:rPr>
              <w:tab/>
            </w:r>
            <w:r w:rsidR="00B47B9A" w:rsidRPr="00B47B9A">
              <w:rPr>
                <w:webHidden/>
              </w:rPr>
              <w:fldChar w:fldCharType="begin"/>
            </w:r>
            <w:r w:rsidR="00B47B9A" w:rsidRPr="00B47B9A">
              <w:rPr>
                <w:webHidden/>
              </w:rPr>
              <w:instrText xml:space="preserve"> PAGEREF _Toc126263053 \h </w:instrText>
            </w:r>
            <w:r w:rsidR="00B47B9A" w:rsidRPr="00B47B9A">
              <w:rPr>
                <w:webHidden/>
              </w:rPr>
            </w:r>
            <w:r w:rsidR="00B47B9A" w:rsidRPr="00B47B9A">
              <w:rPr>
                <w:webHidden/>
              </w:rPr>
              <w:fldChar w:fldCharType="separate"/>
            </w:r>
            <w:r w:rsidR="00B47B9A" w:rsidRPr="00B47B9A">
              <w:rPr>
                <w:webHidden/>
              </w:rPr>
              <w:t>5</w:t>
            </w:r>
            <w:r w:rsidR="00B47B9A" w:rsidRPr="00B47B9A">
              <w:rPr>
                <w:webHidden/>
              </w:rPr>
              <w:fldChar w:fldCharType="end"/>
            </w:r>
          </w:hyperlink>
        </w:p>
        <w:p w14:paraId="78C26D1E" w14:textId="5E1FBED6" w:rsidR="00B47B9A" w:rsidRPr="00B47B9A" w:rsidRDefault="002462E5" w:rsidP="00B47B9A">
          <w:pPr>
            <w:pStyle w:val="Turinys1"/>
            <w:rPr>
              <w:rFonts w:eastAsiaTheme="minorEastAsia" w:cstheme="minorBidi"/>
              <w:sz w:val="22"/>
              <w:szCs w:val="22"/>
              <w:lang w:val="en-US"/>
            </w:rPr>
          </w:pPr>
          <w:hyperlink w:anchor="_Toc126263054" w:history="1">
            <w:r w:rsidR="00B47B9A" w:rsidRPr="00B47B9A">
              <w:rPr>
                <w:rStyle w:val="Hipersaitas"/>
                <w:rFonts w:cstheme="minorHAnsi"/>
                <w:b w:val="0"/>
                <w:bCs w:val="0"/>
              </w:rPr>
              <w:t>7.</w:t>
            </w:r>
            <w:r w:rsidR="00B47B9A" w:rsidRPr="00B47B9A">
              <w:rPr>
                <w:rFonts w:eastAsiaTheme="minorEastAsia" w:cstheme="minorBidi"/>
                <w:sz w:val="22"/>
                <w:szCs w:val="22"/>
                <w:lang w:val="en-US"/>
              </w:rPr>
              <w:tab/>
            </w:r>
            <w:r w:rsidR="00B47B9A" w:rsidRPr="00B47B9A">
              <w:rPr>
                <w:rStyle w:val="Hipersaitas"/>
                <w:rFonts w:cstheme="minorHAnsi"/>
                <w:b w:val="0"/>
                <w:bCs w:val="0"/>
              </w:rPr>
              <w:t>Tiekėjų kvalifikacijos reikalavimai ir reikalaujami kokybės bei aplinkos apsaugos vadybos sistemų standartai</w:t>
            </w:r>
            <w:r w:rsidR="00B47B9A" w:rsidRPr="00B47B9A">
              <w:rPr>
                <w:webHidden/>
              </w:rPr>
              <w:tab/>
            </w:r>
            <w:r w:rsidR="00B47B9A" w:rsidRPr="00B47B9A">
              <w:rPr>
                <w:webHidden/>
              </w:rPr>
              <w:fldChar w:fldCharType="begin"/>
            </w:r>
            <w:r w:rsidR="00B47B9A" w:rsidRPr="00B47B9A">
              <w:rPr>
                <w:webHidden/>
              </w:rPr>
              <w:instrText xml:space="preserve"> PAGEREF _Toc126263054 \h </w:instrText>
            </w:r>
            <w:r w:rsidR="00B47B9A" w:rsidRPr="00B47B9A">
              <w:rPr>
                <w:webHidden/>
              </w:rPr>
            </w:r>
            <w:r w:rsidR="00B47B9A" w:rsidRPr="00B47B9A">
              <w:rPr>
                <w:webHidden/>
              </w:rPr>
              <w:fldChar w:fldCharType="separate"/>
            </w:r>
            <w:r w:rsidR="00B47B9A" w:rsidRPr="00B47B9A">
              <w:rPr>
                <w:webHidden/>
              </w:rPr>
              <w:t>6</w:t>
            </w:r>
            <w:r w:rsidR="00B47B9A" w:rsidRPr="00B47B9A">
              <w:rPr>
                <w:webHidden/>
              </w:rPr>
              <w:fldChar w:fldCharType="end"/>
            </w:r>
          </w:hyperlink>
        </w:p>
        <w:p w14:paraId="55E113AE" w14:textId="4B8A7724" w:rsidR="00B47B9A" w:rsidRPr="00B47B9A" w:rsidRDefault="002462E5" w:rsidP="00B47B9A">
          <w:pPr>
            <w:pStyle w:val="Turinys1"/>
            <w:rPr>
              <w:rFonts w:eastAsiaTheme="minorEastAsia" w:cstheme="minorBidi"/>
              <w:sz w:val="22"/>
              <w:szCs w:val="22"/>
              <w:lang w:val="en-US"/>
            </w:rPr>
          </w:pPr>
          <w:hyperlink w:anchor="_Toc126263055" w:history="1">
            <w:r w:rsidR="00B47B9A" w:rsidRPr="00B47B9A">
              <w:rPr>
                <w:rStyle w:val="Hipersaitas"/>
                <w:rFonts w:cstheme="minorHAnsi"/>
                <w:b w:val="0"/>
                <w:bCs w:val="0"/>
              </w:rPr>
              <w:t>8.</w:t>
            </w:r>
            <w:r w:rsidR="00B47B9A" w:rsidRPr="00B47B9A">
              <w:rPr>
                <w:rFonts w:eastAsiaTheme="minorEastAsia" w:cstheme="minorBidi"/>
                <w:sz w:val="22"/>
                <w:szCs w:val="22"/>
                <w:lang w:val="en-US"/>
              </w:rPr>
              <w:tab/>
            </w:r>
            <w:r w:rsidR="00B47B9A" w:rsidRPr="00B47B9A">
              <w:rPr>
                <w:rStyle w:val="Hipersaitas"/>
                <w:rFonts w:cstheme="minorHAnsi"/>
                <w:b w:val="0"/>
                <w:bCs w:val="0"/>
              </w:rPr>
              <w:t>Rezervuota teisė dalyvauti pirkime</w:t>
            </w:r>
            <w:r w:rsidR="00B47B9A" w:rsidRPr="00B47B9A">
              <w:rPr>
                <w:webHidden/>
              </w:rPr>
              <w:tab/>
            </w:r>
            <w:r w:rsidR="00B47B9A" w:rsidRPr="00B47B9A">
              <w:rPr>
                <w:webHidden/>
              </w:rPr>
              <w:fldChar w:fldCharType="begin"/>
            </w:r>
            <w:r w:rsidR="00B47B9A" w:rsidRPr="00B47B9A">
              <w:rPr>
                <w:webHidden/>
              </w:rPr>
              <w:instrText xml:space="preserve"> PAGEREF _Toc126263055 \h </w:instrText>
            </w:r>
            <w:r w:rsidR="00B47B9A" w:rsidRPr="00B47B9A">
              <w:rPr>
                <w:webHidden/>
              </w:rPr>
            </w:r>
            <w:r w:rsidR="00B47B9A" w:rsidRPr="00B47B9A">
              <w:rPr>
                <w:webHidden/>
              </w:rPr>
              <w:fldChar w:fldCharType="separate"/>
            </w:r>
            <w:r w:rsidR="00B47B9A" w:rsidRPr="00B47B9A">
              <w:rPr>
                <w:webHidden/>
              </w:rPr>
              <w:t>6</w:t>
            </w:r>
            <w:r w:rsidR="00B47B9A" w:rsidRPr="00B47B9A">
              <w:rPr>
                <w:webHidden/>
              </w:rPr>
              <w:fldChar w:fldCharType="end"/>
            </w:r>
          </w:hyperlink>
        </w:p>
        <w:p w14:paraId="36BCD6C0" w14:textId="5F637517" w:rsidR="00B47B9A" w:rsidRPr="00B47B9A" w:rsidRDefault="002462E5" w:rsidP="00B47B9A">
          <w:pPr>
            <w:pStyle w:val="Turinys1"/>
            <w:rPr>
              <w:rFonts w:eastAsiaTheme="minorEastAsia" w:cstheme="minorBidi"/>
              <w:sz w:val="22"/>
              <w:szCs w:val="22"/>
              <w:lang w:val="en-US"/>
            </w:rPr>
          </w:pPr>
          <w:hyperlink w:anchor="_Toc126263056" w:history="1">
            <w:r w:rsidR="00B47B9A" w:rsidRPr="00B47B9A">
              <w:rPr>
                <w:rStyle w:val="Hipersaitas"/>
                <w:rFonts w:cstheme="minorHAnsi"/>
                <w:b w:val="0"/>
                <w:bCs w:val="0"/>
              </w:rPr>
              <w:t>9.</w:t>
            </w:r>
            <w:r w:rsidR="00B47B9A" w:rsidRPr="00B47B9A">
              <w:rPr>
                <w:rFonts w:eastAsiaTheme="minorEastAsia" w:cstheme="minorBidi"/>
                <w:sz w:val="22"/>
                <w:szCs w:val="22"/>
                <w:lang w:val="en-US"/>
              </w:rPr>
              <w:tab/>
            </w:r>
            <w:r w:rsidR="00B47B9A" w:rsidRPr="00B47B9A">
              <w:rPr>
                <w:rStyle w:val="Hipersaitas"/>
                <w:rFonts w:cstheme="minorHAnsi"/>
                <w:b w:val="0"/>
                <w:bCs w:val="0"/>
              </w:rPr>
              <w:t>EBVPD pateikimo tvarka ir EBVPD pateikiamos informacijos patvirtinimo priemonės</w:t>
            </w:r>
            <w:r w:rsidR="00B47B9A" w:rsidRPr="00B47B9A">
              <w:rPr>
                <w:webHidden/>
              </w:rPr>
              <w:tab/>
            </w:r>
            <w:r w:rsidR="00B47B9A" w:rsidRPr="00B47B9A">
              <w:rPr>
                <w:webHidden/>
              </w:rPr>
              <w:fldChar w:fldCharType="begin"/>
            </w:r>
            <w:r w:rsidR="00B47B9A" w:rsidRPr="00B47B9A">
              <w:rPr>
                <w:webHidden/>
              </w:rPr>
              <w:instrText xml:space="preserve"> PAGEREF _Toc126263056 \h </w:instrText>
            </w:r>
            <w:r w:rsidR="00B47B9A" w:rsidRPr="00B47B9A">
              <w:rPr>
                <w:webHidden/>
              </w:rPr>
            </w:r>
            <w:r w:rsidR="00B47B9A" w:rsidRPr="00B47B9A">
              <w:rPr>
                <w:webHidden/>
              </w:rPr>
              <w:fldChar w:fldCharType="separate"/>
            </w:r>
            <w:r w:rsidR="00B47B9A" w:rsidRPr="00B47B9A">
              <w:rPr>
                <w:webHidden/>
              </w:rPr>
              <w:t>7</w:t>
            </w:r>
            <w:r w:rsidR="00B47B9A" w:rsidRPr="00B47B9A">
              <w:rPr>
                <w:webHidden/>
              </w:rPr>
              <w:fldChar w:fldCharType="end"/>
            </w:r>
          </w:hyperlink>
        </w:p>
        <w:p w14:paraId="058743BE" w14:textId="4354B861" w:rsidR="00B47B9A" w:rsidRPr="00B47B9A" w:rsidRDefault="002462E5" w:rsidP="00B47B9A">
          <w:pPr>
            <w:pStyle w:val="Turinys1"/>
            <w:rPr>
              <w:rFonts w:eastAsiaTheme="minorEastAsia" w:cstheme="minorBidi"/>
              <w:sz w:val="22"/>
              <w:szCs w:val="22"/>
              <w:lang w:val="en-US"/>
            </w:rPr>
          </w:pPr>
          <w:hyperlink w:anchor="_Toc126263057" w:history="1">
            <w:r w:rsidR="00B47B9A" w:rsidRPr="00B47B9A">
              <w:rPr>
                <w:rStyle w:val="Hipersaitas"/>
                <w:rFonts w:cstheme="minorHAnsi"/>
                <w:b w:val="0"/>
                <w:bCs w:val="0"/>
              </w:rPr>
              <w:t>10.</w:t>
            </w:r>
            <w:r w:rsidR="00B47B9A" w:rsidRPr="00B47B9A">
              <w:rPr>
                <w:rFonts w:eastAsiaTheme="minorEastAsia" w:cstheme="minorBidi"/>
                <w:sz w:val="22"/>
                <w:szCs w:val="22"/>
                <w:lang w:val="en-US"/>
              </w:rPr>
              <w:tab/>
            </w:r>
            <w:r w:rsidR="00B47B9A" w:rsidRPr="00B47B9A">
              <w:rPr>
                <w:rStyle w:val="Hipersaitas"/>
                <w:rFonts w:cstheme="minorHAnsi"/>
                <w:b w:val="0"/>
                <w:bCs w:val="0"/>
              </w:rPr>
              <w:t>Rėmimasis ūkio subjektų pajėgumais</w:t>
            </w:r>
            <w:r w:rsidR="00B47B9A" w:rsidRPr="00B47B9A">
              <w:rPr>
                <w:webHidden/>
              </w:rPr>
              <w:tab/>
            </w:r>
            <w:r w:rsidR="00B47B9A" w:rsidRPr="00B47B9A">
              <w:rPr>
                <w:webHidden/>
              </w:rPr>
              <w:fldChar w:fldCharType="begin"/>
            </w:r>
            <w:r w:rsidR="00B47B9A" w:rsidRPr="00B47B9A">
              <w:rPr>
                <w:webHidden/>
              </w:rPr>
              <w:instrText xml:space="preserve"> PAGEREF _Toc126263057 \h </w:instrText>
            </w:r>
            <w:r w:rsidR="00B47B9A" w:rsidRPr="00B47B9A">
              <w:rPr>
                <w:webHidden/>
              </w:rPr>
            </w:r>
            <w:r w:rsidR="00B47B9A" w:rsidRPr="00B47B9A">
              <w:rPr>
                <w:webHidden/>
              </w:rPr>
              <w:fldChar w:fldCharType="separate"/>
            </w:r>
            <w:r w:rsidR="00B47B9A" w:rsidRPr="00B47B9A">
              <w:rPr>
                <w:webHidden/>
              </w:rPr>
              <w:t>8</w:t>
            </w:r>
            <w:r w:rsidR="00B47B9A" w:rsidRPr="00B47B9A">
              <w:rPr>
                <w:webHidden/>
              </w:rPr>
              <w:fldChar w:fldCharType="end"/>
            </w:r>
          </w:hyperlink>
        </w:p>
        <w:p w14:paraId="313E8825" w14:textId="234382AD" w:rsidR="00B47B9A" w:rsidRPr="00B47B9A" w:rsidRDefault="002462E5" w:rsidP="00B47B9A">
          <w:pPr>
            <w:pStyle w:val="Turinys1"/>
            <w:rPr>
              <w:rFonts w:eastAsiaTheme="minorEastAsia" w:cstheme="minorBidi"/>
              <w:sz w:val="22"/>
              <w:szCs w:val="22"/>
              <w:lang w:val="en-US"/>
            </w:rPr>
          </w:pPr>
          <w:hyperlink w:anchor="_Toc126263058" w:history="1">
            <w:r w:rsidR="00B47B9A" w:rsidRPr="00B47B9A">
              <w:rPr>
                <w:rStyle w:val="Hipersaitas"/>
                <w:rFonts w:ascii="Calibri" w:hAnsi="Calibri" w:cs="Calibri"/>
                <w:b w:val="0"/>
                <w:bCs w:val="0"/>
              </w:rPr>
              <w:t>11.</w:t>
            </w:r>
            <w:r w:rsidR="00B47B9A" w:rsidRPr="00B47B9A">
              <w:rPr>
                <w:rFonts w:eastAsiaTheme="minorEastAsia" w:cstheme="minorBidi"/>
                <w:sz w:val="22"/>
                <w:szCs w:val="22"/>
                <w:lang w:val="en-US"/>
              </w:rPr>
              <w:tab/>
            </w:r>
            <w:r w:rsidR="00B47B9A" w:rsidRPr="00B47B9A">
              <w:rPr>
                <w:rStyle w:val="Hipersaitas"/>
                <w:rFonts w:ascii="Calibri" w:hAnsi="Calibri" w:cs="Calibri"/>
                <w:b w:val="0"/>
                <w:bCs w:val="0"/>
              </w:rPr>
              <w:t>Subtiekėjų pasitelkimas</w:t>
            </w:r>
            <w:r w:rsidR="00B47B9A" w:rsidRPr="00B47B9A">
              <w:rPr>
                <w:webHidden/>
              </w:rPr>
              <w:tab/>
            </w:r>
            <w:r w:rsidR="00B47B9A" w:rsidRPr="00B47B9A">
              <w:rPr>
                <w:webHidden/>
              </w:rPr>
              <w:fldChar w:fldCharType="begin"/>
            </w:r>
            <w:r w:rsidR="00B47B9A" w:rsidRPr="00B47B9A">
              <w:rPr>
                <w:webHidden/>
              </w:rPr>
              <w:instrText xml:space="preserve"> PAGEREF _Toc126263058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46F9CF27" w14:textId="5DFA2D8E" w:rsidR="00B47B9A" w:rsidRPr="00B47B9A" w:rsidRDefault="002462E5" w:rsidP="00B47B9A">
          <w:pPr>
            <w:pStyle w:val="Turinys1"/>
            <w:rPr>
              <w:rFonts w:eastAsiaTheme="minorEastAsia" w:cstheme="minorBidi"/>
              <w:sz w:val="22"/>
              <w:szCs w:val="22"/>
              <w:lang w:val="en-US"/>
            </w:rPr>
          </w:pPr>
          <w:hyperlink w:anchor="_Toc126263059" w:history="1">
            <w:r w:rsidR="00B47B9A" w:rsidRPr="00B47B9A">
              <w:rPr>
                <w:rStyle w:val="Hipersaitas"/>
                <w:rFonts w:cstheme="minorHAnsi"/>
                <w:b w:val="0"/>
                <w:bCs w:val="0"/>
              </w:rPr>
              <w:t>12.</w:t>
            </w:r>
            <w:r w:rsidR="00B47B9A" w:rsidRPr="00B47B9A">
              <w:rPr>
                <w:rFonts w:eastAsiaTheme="minorEastAsia" w:cstheme="minorBidi"/>
                <w:sz w:val="22"/>
                <w:szCs w:val="22"/>
                <w:lang w:val="en-US"/>
              </w:rPr>
              <w:tab/>
            </w:r>
            <w:r w:rsidR="00B47B9A" w:rsidRPr="00B47B9A">
              <w:rPr>
                <w:rStyle w:val="Hipersaitas"/>
                <w:rFonts w:cstheme="minorHAnsi"/>
                <w:b w:val="0"/>
                <w:bCs w:val="0"/>
              </w:rPr>
              <w:t>Tiekėjų grupės dalyvavimas</w:t>
            </w:r>
            <w:r w:rsidR="00B47B9A" w:rsidRPr="00B47B9A">
              <w:rPr>
                <w:webHidden/>
              </w:rPr>
              <w:tab/>
            </w:r>
            <w:r w:rsidR="00B47B9A" w:rsidRPr="00B47B9A">
              <w:rPr>
                <w:webHidden/>
              </w:rPr>
              <w:fldChar w:fldCharType="begin"/>
            </w:r>
            <w:r w:rsidR="00B47B9A" w:rsidRPr="00B47B9A">
              <w:rPr>
                <w:webHidden/>
              </w:rPr>
              <w:instrText xml:space="preserve"> PAGEREF _Toc126263059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788CF198" w14:textId="478D0859" w:rsidR="00B47B9A" w:rsidRPr="00B47B9A" w:rsidRDefault="002462E5" w:rsidP="00B47B9A">
          <w:pPr>
            <w:pStyle w:val="Turinys1"/>
            <w:rPr>
              <w:rFonts w:eastAsiaTheme="minorEastAsia" w:cstheme="minorBidi"/>
              <w:sz w:val="22"/>
              <w:szCs w:val="22"/>
              <w:lang w:val="en-US"/>
            </w:rPr>
          </w:pPr>
          <w:hyperlink w:anchor="_Toc126263060" w:history="1">
            <w:r w:rsidR="00B47B9A" w:rsidRPr="00B47B9A">
              <w:rPr>
                <w:rStyle w:val="Hipersaitas"/>
                <w:rFonts w:cstheme="minorHAnsi"/>
                <w:b w:val="0"/>
                <w:bCs w:val="0"/>
              </w:rPr>
              <w:t>13.</w:t>
            </w:r>
            <w:r w:rsidR="00B47B9A" w:rsidRPr="00B47B9A">
              <w:rPr>
                <w:rFonts w:eastAsiaTheme="minorEastAsia" w:cstheme="minorBidi"/>
                <w:sz w:val="22"/>
                <w:szCs w:val="22"/>
                <w:lang w:val="en-US"/>
              </w:rPr>
              <w:tab/>
            </w:r>
            <w:r w:rsidR="00B47B9A" w:rsidRPr="00B47B9A">
              <w:rPr>
                <w:rStyle w:val="Hipersaitas"/>
                <w:rFonts w:cstheme="minorHAnsi"/>
                <w:b w:val="0"/>
                <w:bCs w:val="0"/>
              </w:rPr>
              <w:t>Reikalavimai pasiūlymų rengimui ir pateikimui</w:t>
            </w:r>
            <w:r w:rsidR="00B47B9A" w:rsidRPr="00B47B9A">
              <w:rPr>
                <w:webHidden/>
              </w:rPr>
              <w:tab/>
            </w:r>
            <w:r w:rsidR="00B47B9A" w:rsidRPr="00B47B9A">
              <w:rPr>
                <w:webHidden/>
              </w:rPr>
              <w:fldChar w:fldCharType="begin"/>
            </w:r>
            <w:r w:rsidR="00B47B9A" w:rsidRPr="00B47B9A">
              <w:rPr>
                <w:webHidden/>
              </w:rPr>
              <w:instrText xml:space="preserve"> PAGEREF _Toc126263060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521D39AC" w14:textId="66209E59" w:rsidR="00B47B9A" w:rsidRPr="00B47B9A" w:rsidRDefault="002462E5" w:rsidP="00B47B9A">
          <w:pPr>
            <w:pStyle w:val="Turinys1"/>
            <w:rPr>
              <w:rFonts w:eastAsiaTheme="minorEastAsia" w:cstheme="minorBidi"/>
              <w:sz w:val="22"/>
              <w:szCs w:val="22"/>
              <w:lang w:val="en-US"/>
            </w:rPr>
          </w:pPr>
          <w:hyperlink w:anchor="_Toc126263061" w:history="1">
            <w:r w:rsidR="00B47B9A" w:rsidRPr="00B47B9A">
              <w:rPr>
                <w:rStyle w:val="Hipersaitas"/>
                <w:rFonts w:cstheme="minorHAnsi"/>
                <w:b w:val="0"/>
                <w:bCs w:val="0"/>
              </w:rPr>
              <w:t xml:space="preserve">14.  </w:t>
            </w:r>
            <w:r w:rsidR="00B47B9A">
              <w:rPr>
                <w:rStyle w:val="Hipersaitas"/>
                <w:rFonts w:cstheme="minorHAnsi"/>
                <w:b w:val="0"/>
                <w:bCs w:val="0"/>
              </w:rPr>
              <w:t xml:space="preserve">        </w:t>
            </w:r>
            <w:r w:rsidR="00B47B9A" w:rsidRPr="00B47B9A">
              <w:rPr>
                <w:rStyle w:val="Hipersaitas"/>
                <w:rFonts w:cstheme="minorHAnsi"/>
                <w:b w:val="0"/>
                <w:bCs w:val="0"/>
              </w:rPr>
              <w:t>Pasiūlymų šifravimas</w:t>
            </w:r>
            <w:r w:rsidR="00B47B9A" w:rsidRPr="00B47B9A">
              <w:rPr>
                <w:webHidden/>
              </w:rPr>
              <w:tab/>
            </w:r>
            <w:r w:rsidR="00B47B9A" w:rsidRPr="00B47B9A">
              <w:rPr>
                <w:webHidden/>
              </w:rPr>
              <w:fldChar w:fldCharType="begin"/>
            </w:r>
            <w:r w:rsidR="00B47B9A" w:rsidRPr="00B47B9A">
              <w:rPr>
                <w:webHidden/>
              </w:rPr>
              <w:instrText xml:space="preserve"> PAGEREF _Toc126263061 \h </w:instrText>
            </w:r>
            <w:r w:rsidR="00B47B9A" w:rsidRPr="00B47B9A">
              <w:rPr>
                <w:webHidden/>
              </w:rPr>
            </w:r>
            <w:r w:rsidR="00B47B9A" w:rsidRPr="00B47B9A">
              <w:rPr>
                <w:webHidden/>
              </w:rPr>
              <w:fldChar w:fldCharType="separate"/>
            </w:r>
            <w:r w:rsidR="00B47B9A" w:rsidRPr="00B47B9A">
              <w:rPr>
                <w:webHidden/>
              </w:rPr>
              <w:t>11</w:t>
            </w:r>
            <w:r w:rsidR="00B47B9A" w:rsidRPr="00B47B9A">
              <w:rPr>
                <w:webHidden/>
              </w:rPr>
              <w:fldChar w:fldCharType="end"/>
            </w:r>
          </w:hyperlink>
        </w:p>
        <w:p w14:paraId="463A533A" w14:textId="691113E8" w:rsidR="00B47B9A" w:rsidRPr="00B47B9A" w:rsidRDefault="002462E5" w:rsidP="00B47B9A">
          <w:pPr>
            <w:pStyle w:val="Turinys1"/>
            <w:rPr>
              <w:rFonts w:eastAsiaTheme="minorEastAsia" w:cstheme="minorBidi"/>
              <w:sz w:val="22"/>
              <w:szCs w:val="22"/>
              <w:lang w:val="en-US"/>
            </w:rPr>
          </w:pPr>
          <w:hyperlink w:anchor="_Toc126263062" w:history="1">
            <w:r w:rsidR="00B47B9A" w:rsidRPr="00B47B9A">
              <w:rPr>
                <w:rStyle w:val="Hipersaitas"/>
                <w:rFonts w:cstheme="minorHAnsi"/>
                <w:b w:val="0"/>
                <w:bCs w:val="0"/>
              </w:rPr>
              <w:t>15.</w:t>
            </w:r>
            <w:r w:rsidR="00B47B9A" w:rsidRPr="00B47B9A">
              <w:rPr>
                <w:rFonts w:eastAsiaTheme="minorEastAsia" w:cstheme="minorBidi"/>
                <w:sz w:val="22"/>
                <w:szCs w:val="22"/>
                <w:lang w:val="en-US"/>
              </w:rPr>
              <w:tab/>
            </w:r>
            <w:r w:rsidR="00B47B9A" w:rsidRPr="00B47B9A">
              <w:rPr>
                <w:rStyle w:val="Hipersaitas"/>
                <w:rFonts w:cstheme="minorHAnsi"/>
                <w:b w:val="0"/>
                <w:bCs w:val="0"/>
              </w:rPr>
              <w:t>Susipažinimas su pasiūlymais</w:t>
            </w:r>
            <w:r w:rsidR="00B47B9A" w:rsidRPr="00B47B9A">
              <w:rPr>
                <w:webHidden/>
              </w:rPr>
              <w:tab/>
            </w:r>
            <w:r w:rsidR="00B47B9A" w:rsidRPr="00B47B9A">
              <w:rPr>
                <w:webHidden/>
              </w:rPr>
              <w:fldChar w:fldCharType="begin"/>
            </w:r>
            <w:r w:rsidR="00B47B9A" w:rsidRPr="00B47B9A">
              <w:rPr>
                <w:webHidden/>
              </w:rPr>
              <w:instrText xml:space="preserve"> PAGEREF _Toc126263062 \h </w:instrText>
            </w:r>
            <w:r w:rsidR="00B47B9A" w:rsidRPr="00B47B9A">
              <w:rPr>
                <w:webHidden/>
              </w:rPr>
            </w:r>
            <w:r w:rsidR="00B47B9A" w:rsidRPr="00B47B9A">
              <w:rPr>
                <w:webHidden/>
              </w:rPr>
              <w:fldChar w:fldCharType="separate"/>
            </w:r>
            <w:r w:rsidR="00B47B9A" w:rsidRPr="00B47B9A">
              <w:rPr>
                <w:webHidden/>
              </w:rPr>
              <w:t>11</w:t>
            </w:r>
            <w:r w:rsidR="00B47B9A" w:rsidRPr="00B47B9A">
              <w:rPr>
                <w:webHidden/>
              </w:rPr>
              <w:fldChar w:fldCharType="end"/>
            </w:r>
          </w:hyperlink>
        </w:p>
        <w:p w14:paraId="4697A672" w14:textId="5B0E01EE" w:rsidR="00B47B9A" w:rsidRPr="00B47B9A" w:rsidRDefault="002462E5" w:rsidP="00B47B9A">
          <w:pPr>
            <w:pStyle w:val="Turinys1"/>
            <w:rPr>
              <w:rFonts w:eastAsiaTheme="minorEastAsia" w:cstheme="minorBidi"/>
              <w:sz w:val="22"/>
              <w:szCs w:val="22"/>
              <w:lang w:val="en-US"/>
            </w:rPr>
          </w:pPr>
          <w:hyperlink w:anchor="_Toc126263063" w:history="1">
            <w:r w:rsidR="00B47B9A" w:rsidRPr="00B47B9A">
              <w:rPr>
                <w:rStyle w:val="Hipersaitas"/>
                <w:rFonts w:cstheme="minorHAnsi"/>
                <w:b w:val="0"/>
                <w:bCs w:val="0"/>
              </w:rPr>
              <w:t>16.</w:t>
            </w:r>
            <w:r w:rsidR="00B47B9A" w:rsidRPr="00B47B9A">
              <w:rPr>
                <w:rFonts w:eastAsiaTheme="minorEastAsia" w:cstheme="minorBidi"/>
                <w:sz w:val="22"/>
                <w:szCs w:val="22"/>
                <w:lang w:val="en-US"/>
              </w:rPr>
              <w:tab/>
            </w:r>
            <w:r w:rsidR="00B47B9A" w:rsidRPr="00B47B9A">
              <w:rPr>
                <w:rStyle w:val="Hipersaitas"/>
                <w:rFonts w:cstheme="minorHAnsi"/>
                <w:b w:val="0"/>
                <w:bCs w:val="0"/>
              </w:rPr>
              <w:t>Elektroninis aukcionas</w:t>
            </w:r>
            <w:r w:rsidR="00B47B9A" w:rsidRPr="00B47B9A">
              <w:rPr>
                <w:webHidden/>
              </w:rPr>
              <w:tab/>
            </w:r>
            <w:r w:rsidR="00B47B9A" w:rsidRPr="00B47B9A">
              <w:rPr>
                <w:webHidden/>
              </w:rPr>
              <w:fldChar w:fldCharType="begin"/>
            </w:r>
            <w:r w:rsidR="00B47B9A" w:rsidRPr="00B47B9A">
              <w:rPr>
                <w:webHidden/>
              </w:rPr>
              <w:instrText xml:space="preserve"> PAGEREF _Toc126263063 \h </w:instrText>
            </w:r>
            <w:r w:rsidR="00B47B9A" w:rsidRPr="00B47B9A">
              <w:rPr>
                <w:webHidden/>
              </w:rPr>
            </w:r>
            <w:r w:rsidR="00B47B9A" w:rsidRPr="00B47B9A">
              <w:rPr>
                <w:webHidden/>
              </w:rPr>
              <w:fldChar w:fldCharType="separate"/>
            </w:r>
            <w:r w:rsidR="00B47B9A" w:rsidRPr="00B47B9A">
              <w:rPr>
                <w:webHidden/>
              </w:rPr>
              <w:t>12</w:t>
            </w:r>
            <w:r w:rsidR="00B47B9A" w:rsidRPr="00B47B9A">
              <w:rPr>
                <w:webHidden/>
              </w:rPr>
              <w:fldChar w:fldCharType="end"/>
            </w:r>
          </w:hyperlink>
        </w:p>
        <w:p w14:paraId="42D93D1A" w14:textId="49F415CD" w:rsidR="00B47B9A" w:rsidRPr="00B47B9A" w:rsidRDefault="002462E5" w:rsidP="00B47B9A">
          <w:pPr>
            <w:pStyle w:val="Turinys1"/>
            <w:rPr>
              <w:rFonts w:eastAsiaTheme="minorEastAsia" w:cstheme="minorBidi"/>
              <w:sz w:val="22"/>
              <w:szCs w:val="22"/>
              <w:lang w:val="en-US"/>
            </w:rPr>
          </w:pPr>
          <w:hyperlink w:anchor="_Toc126263064" w:history="1">
            <w:r w:rsidR="00B47B9A" w:rsidRPr="00B47B9A">
              <w:rPr>
                <w:rStyle w:val="Hipersaitas"/>
                <w:rFonts w:cstheme="minorHAnsi"/>
                <w:b w:val="0"/>
                <w:bCs w:val="0"/>
              </w:rPr>
              <w:t>17.</w:t>
            </w:r>
            <w:r w:rsidR="00B47B9A" w:rsidRPr="00B47B9A">
              <w:rPr>
                <w:rFonts w:eastAsiaTheme="minorEastAsia" w:cstheme="minorBidi"/>
                <w:sz w:val="22"/>
                <w:szCs w:val="22"/>
                <w:lang w:val="en-US"/>
              </w:rPr>
              <w:tab/>
            </w:r>
            <w:r w:rsidR="00B47B9A" w:rsidRPr="00B47B9A">
              <w:rPr>
                <w:rStyle w:val="Hipersaitas"/>
                <w:rFonts w:cstheme="minorHAnsi"/>
                <w:b w:val="0"/>
                <w:bCs w:val="0"/>
              </w:rPr>
              <w:t>Pasiūlymų vertinimas</w:t>
            </w:r>
            <w:r w:rsidR="00B47B9A" w:rsidRPr="00B47B9A">
              <w:rPr>
                <w:webHidden/>
              </w:rPr>
              <w:tab/>
            </w:r>
            <w:r w:rsidR="00B47B9A" w:rsidRPr="00B47B9A">
              <w:rPr>
                <w:webHidden/>
              </w:rPr>
              <w:fldChar w:fldCharType="begin"/>
            </w:r>
            <w:r w:rsidR="00B47B9A" w:rsidRPr="00B47B9A">
              <w:rPr>
                <w:webHidden/>
              </w:rPr>
              <w:instrText xml:space="preserve"> PAGEREF _Toc126263064 \h </w:instrText>
            </w:r>
            <w:r w:rsidR="00B47B9A" w:rsidRPr="00B47B9A">
              <w:rPr>
                <w:webHidden/>
              </w:rPr>
            </w:r>
            <w:r w:rsidR="00B47B9A" w:rsidRPr="00B47B9A">
              <w:rPr>
                <w:webHidden/>
              </w:rPr>
              <w:fldChar w:fldCharType="separate"/>
            </w:r>
            <w:r w:rsidR="00B47B9A" w:rsidRPr="00B47B9A">
              <w:rPr>
                <w:webHidden/>
              </w:rPr>
              <w:t>12</w:t>
            </w:r>
            <w:r w:rsidR="00B47B9A" w:rsidRPr="00B47B9A">
              <w:rPr>
                <w:webHidden/>
              </w:rPr>
              <w:fldChar w:fldCharType="end"/>
            </w:r>
          </w:hyperlink>
        </w:p>
        <w:p w14:paraId="2309F88C" w14:textId="638ABDFA" w:rsidR="00B47B9A" w:rsidRPr="00B47B9A" w:rsidRDefault="002462E5" w:rsidP="00B47B9A">
          <w:pPr>
            <w:pStyle w:val="Turinys1"/>
            <w:rPr>
              <w:rFonts w:eastAsiaTheme="minorEastAsia" w:cstheme="minorBidi"/>
              <w:sz w:val="22"/>
              <w:szCs w:val="22"/>
              <w:lang w:val="en-US"/>
            </w:rPr>
          </w:pPr>
          <w:hyperlink w:anchor="_Toc126263065" w:history="1">
            <w:r w:rsidR="00B47B9A" w:rsidRPr="00B47B9A">
              <w:rPr>
                <w:rStyle w:val="Hipersaitas"/>
                <w:rFonts w:eastAsiaTheme="minorHAnsi" w:cstheme="minorHAnsi"/>
                <w:b w:val="0"/>
                <w:bCs w:val="0"/>
                <w:iCs/>
              </w:rPr>
              <w:t>18.</w:t>
            </w:r>
            <w:r w:rsidR="00B47B9A" w:rsidRPr="00B47B9A">
              <w:rPr>
                <w:rFonts w:eastAsiaTheme="minorEastAsia" w:cstheme="minorBidi"/>
                <w:sz w:val="22"/>
                <w:szCs w:val="22"/>
                <w:lang w:val="en-US"/>
              </w:rPr>
              <w:tab/>
            </w:r>
            <w:r w:rsidR="00B47B9A" w:rsidRPr="00B47B9A">
              <w:rPr>
                <w:rStyle w:val="Hipersaitas"/>
                <w:rFonts w:cstheme="minorHAnsi"/>
                <w:b w:val="0"/>
                <w:bCs w:val="0"/>
              </w:rPr>
              <w:t>Pasiūlymų atmetimo pagrindai</w:t>
            </w:r>
            <w:r w:rsidR="00B47B9A" w:rsidRPr="00B47B9A">
              <w:rPr>
                <w:webHidden/>
              </w:rPr>
              <w:tab/>
            </w:r>
            <w:r w:rsidR="00B47B9A" w:rsidRPr="00B47B9A">
              <w:rPr>
                <w:webHidden/>
              </w:rPr>
              <w:fldChar w:fldCharType="begin"/>
            </w:r>
            <w:r w:rsidR="00B47B9A" w:rsidRPr="00B47B9A">
              <w:rPr>
                <w:webHidden/>
              </w:rPr>
              <w:instrText xml:space="preserve"> PAGEREF _Toc126263065 \h </w:instrText>
            </w:r>
            <w:r w:rsidR="00B47B9A" w:rsidRPr="00B47B9A">
              <w:rPr>
                <w:webHidden/>
              </w:rPr>
            </w:r>
            <w:r w:rsidR="00B47B9A" w:rsidRPr="00B47B9A">
              <w:rPr>
                <w:webHidden/>
              </w:rPr>
              <w:fldChar w:fldCharType="separate"/>
            </w:r>
            <w:r w:rsidR="00B47B9A" w:rsidRPr="00B47B9A">
              <w:rPr>
                <w:webHidden/>
              </w:rPr>
              <w:t>13</w:t>
            </w:r>
            <w:r w:rsidR="00B47B9A" w:rsidRPr="00B47B9A">
              <w:rPr>
                <w:webHidden/>
              </w:rPr>
              <w:fldChar w:fldCharType="end"/>
            </w:r>
          </w:hyperlink>
        </w:p>
        <w:p w14:paraId="5090CE21" w14:textId="2F76FF05" w:rsidR="00B47B9A" w:rsidRPr="00B47B9A" w:rsidRDefault="002462E5" w:rsidP="00B47B9A">
          <w:pPr>
            <w:pStyle w:val="Turinys1"/>
            <w:rPr>
              <w:rFonts w:eastAsiaTheme="minorEastAsia" w:cstheme="minorBidi"/>
              <w:sz w:val="22"/>
              <w:szCs w:val="22"/>
              <w:lang w:val="en-US"/>
            </w:rPr>
          </w:pPr>
          <w:hyperlink w:anchor="_Toc126263066" w:history="1">
            <w:r w:rsidR="00B47B9A" w:rsidRPr="00B47B9A">
              <w:rPr>
                <w:rStyle w:val="Hipersaitas"/>
                <w:rFonts w:eastAsia="Times New Roman" w:cstheme="minorHAnsi"/>
                <w:b w:val="0"/>
                <w:bCs w:val="0"/>
              </w:rPr>
              <w:t>19.</w:t>
            </w:r>
            <w:r w:rsidR="00B47B9A" w:rsidRPr="00B47B9A">
              <w:rPr>
                <w:rFonts w:eastAsiaTheme="minorEastAsia" w:cstheme="minorBidi"/>
                <w:sz w:val="22"/>
                <w:szCs w:val="22"/>
                <w:lang w:val="en-US"/>
              </w:rPr>
              <w:tab/>
            </w:r>
            <w:r w:rsidR="00B47B9A" w:rsidRPr="00B47B9A">
              <w:rPr>
                <w:rStyle w:val="Hipersaitas"/>
                <w:rFonts w:cstheme="minorHAnsi"/>
                <w:b w:val="0"/>
                <w:bCs w:val="0"/>
              </w:rPr>
              <w:t>Pasiūlymų eilė ir laimėtojo nustatymas</w:t>
            </w:r>
            <w:r w:rsidR="00B47B9A" w:rsidRPr="00B47B9A">
              <w:rPr>
                <w:webHidden/>
              </w:rPr>
              <w:tab/>
            </w:r>
            <w:r w:rsidR="00B47B9A" w:rsidRPr="00B47B9A">
              <w:rPr>
                <w:webHidden/>
              </w:rPr>
              <w:fldChar w:fldCharType="begin"/>
            </w:r>
            <w:r w:rsidR="00B47B9A" w:rsidRPr="00B47B9A">
              <w:rPr>
                <w:webHidden/>
              </w:rPr>
              <w:instrText xml:space="preserve"> PAGEREF _Toc126263066 \h </w:instrText>
            </w:r>
            <w:r w:rsidR="00B47B9A" w:rsidRPr="00B47B9A">
              <w:rPr>
                <w:webHidden/>
              </w:rPr>
            </w:r>
            <w:r w:rsidR="00B47B9A" w:rsidRPr="00B47B9A">
              <w:rPr>
                <w:webHidden/>
              </w:rPr>
              <w:fldChar w:fldCharType="separate"/>
            </w:r>
            <w:r w:rsidR="00B47B9A" w:rsidRPr="00B47B9A">
              <w:rPr>
                <w:webHidden/>
              </w:rPr>
              <w:t>14</w:t>
            </w:r>
            <w:r w:rsidR="00B47B9A" w:rsidRPr="00B47B9A">
              <w:rPr>
                <w:webHidden/>
              </w:rPr>
              <w:fldChar w:fldCharType="end"/>
            </w:r>
          </w:hyperlink>
        </w:p>
        <w:p w14:paraId="5E409576" w14:textId="6E833CEC" w:rsidR="00B47B9A" w:rsidRPr="00B47B9A" w:rsidRDefault="002462E5" w:rsidP="00B47B9A">
          <w:pPr>
            <w:pStyle w:val="Turinys1"/>
            <w:rPr>
              <w:rFonts w:eastAsiaTheme="minorEastAsia" w:cstheme="minorBidi"/>
              <w:sz w:val="22"/>
              <w:szCs w:val="22"/>
              <w:lang w:val="en-US"/>
            </w:rPr>
          </w:pPr>
          <w:hyperlink w:anchor="_Toc126263067" w:history="1">
            <w:r w:rsidR="00B47B9A" w:rsidRPr="00B47B9A">
              <w:rPr>
                <w:rStyle w:val="Hipersaitas"/>
                <w:rFonts w:eastAsia="Times New Roman" w:cstheme="minorHAnsi"/>
                <w:b w:val="0"/>
                <w:bCs w:val="0"/>
              </w:rPr>
              <w:t>20.</w:t>
            </w:r>
            <w:r w:rsidR="00B47B9A" w:rsidRPr="00B47B9A">
              <w:rPr>
                <w:rFonts w:eastAsiaTheme="minorEastAsia" w:cstheme="minorBidi"/>
                <w:sz w:val="22"/>
                <w:szCs w:val="22"/>
                <w:lang w:val="en-US"/>
              </w:rPr>
              <w:tab/>
            </w:r>
            <w:r w:rsidR="00B47B9A" w:rsidRPr="00B47B9A">
              <w:rPr>
                <w:rStyle w:val="Hipersaitas"/>
                <w:rFonts w:cstheme="minorHAnsi"/>
                <w:b w:val="0"/>
                <w:bCs w:val="0"/>
              </w:rPr>
              <w:t>Informavimas apie pirkimo procedūrų rezultatus</w:t>
            </w:r>
            <w:r w:rsidR="00B47B9A" w:rsidRPr="00B47B9A">
              <w:rPr>
                <w:webHidden/>
              </w:rPr>
              <w:tab/>
            </w:r>
            <w:r w:rsidR="00B47B9A" w:rsidRPr="00B47B9A">
              <w:rPr>
                <w:webHidden/>
              </w:rPr>
              <w:fldChar w:fldCharType="begin"/>
            </w:r>
            <w:r w:rsidR="00B47B9A" w:rsidRPr="00B47B9A">
              <w:rPr>
                <w:webHidden/>
              </w:rPr>
              <w:instrText xml:space="preserve"> PAGEREF _Toc126263067 \h </w:instrText>
            </w:r>
            <w:r w:rsidR="00B47B9A" w:rsidRPr="00B47B9A">
              <w:rPr>
                <w:webHidden/>
              </w:rPr>
            </w:r>
            <w:r w:rsidR="00B47B9A" w:rsidRPr="00B47B9A">
              <w:rPr>
                <w:webHidden/>
              </w:rPr>
              <w:fldChar w:fldCharType="separate"/>
            </w:r>
            <w:r w:rsidR="00B47B9A" w:rsidRPr="00B47B9A">
              <w:rPr>
                <w:webHidden/>
              </w:rPr>
              <w:t>15</w:t>
            </w:r>
            <w:r w:rsidR="00B47B9A" w:rsidRPr="00B47B9A">
              <w:rPr>
                <w:webHidden/>
              </w:rPr>
              <w:fldChar w:fldCharType="end"/>
            </w:r>
          </w:hyperlink>
        </w:p>
        <w:p w14:paraId="6EB2C906" w14:textId="5804EA61" w:rsidR="00B47B9A" w:rsidRPr="00B47B9A" w:rsidRDefault="002462E5" w:rsidP="00B47B9A">
          <w:pPr>
            <w:pStyle w:val="Turinys1"/>
            <w:rPr>
              <w:rFonts w:eastAsiaTheme="minorEastAsia" w:cstheme="minorBidi"/>
              <w:sz w:val="22"/>
              <w:szCs w:val="22"/>
              <w:lang w:val="en-US"/>
            </w:rPr>
          </w:pPr>
          <w:hyperlink w:anchor="_Toc126263068" w:history="1">
            <w:r w:rsidR="00B47B9A" w:rsidRPr="00B47B9A">
              <w:rPr>
                <w:rStyle w:val="Hipersaitas"/>
                <w:rFonts w:eastAsia="Times New Roman"/>
                <w:b w:val="0"/>
                <w:bCs w:val="0"/>
              </w:rPr>
              <w:t>21.</w:t>
            </w:r>
            <w:r w:rsidR="00B47B9A" w:rsidRPr="00B47B9A">
              <w:rPr>
                <w:rFonts w:eastAsiaTheme="minorEastAsia" w:cstheme="minorBidi"/>
                <w:sz w:val="22"/>
                <w:szCs w:val="22"/>
                <w:lang w:val="en-US"/>
              </w:rPr>
              <w:tab/>
            </w:r>
            <w:r w:rsidR="00B47B9A" w:rsidRPr="00B47B9A">
              <w:rPr>
                <w:rStyle w:val="Hipersaitas"/>
                <w:b w:val="0"/>
                <w:bCs w:val="0"/>
              </w:rPr>
              <w:t>Sutarties sudarymas</w:t>
            </w:r>
            <w:r w:rsidR="00B47B9A" w:rsidRPr="00B47B9A">
              <w:rPr>
                <w:webHidden/>
              </w:rPr>
              <w:tab/>
            </w:r>
            <w:r w:rsidR="00B47B9A" w:rsidRPr="00B47B9A">
              <w:rPr>
                <w:webHidden/>
              </w:rPr>
              <w:fldChar w:fldCharType="begin"/>
            </w:r>
            <w:r w:rsidR="00B47B9A" w:rsidRPr="00B47B9A">
              <w:rPr>
                <w:webHidden/>
              </w:rPr>
              <w:instrText xml:space="preserve"> PAGEREF _Toc126263068 \h </w:instrText>
            </w:r>
            <w:r w:rsidR="00B47B9A" w:rsidRPr="00B47B9A">
              <w:rPr>
                <w:webHidden/>
              </w:rPr>
            </w:r>
            <w:r w:rsidR="00B47B9A" w:rsidRPr="00B47B9A">
              <w:rPr>
                <w:webHidden/>
              </w:rPr>
              <w:fldChar w:fldCharType="separate"/>
            </w:r>
            <w:r w:rsidR="00B47B9A" w:rsidRPr="00B47B9A">
              <w:rPr>
                <w:webHidden/>
              </w:rPr>
              <w:t>15</w:t>
            </w:r>
            <w:r w:rsidR="00B47B9A" w:rsidRPr="00B47B9A">
              <w:rPr>
                <w:webHidden/>
              </w:rPr>
              <w:fldChar w:fldCharType="end"/>
            </w:r>
          </w:hyperlink>
        </w:p>
        <w:p w14:paraId="5BD6E05E" w14:textId="28F628EC" w:rsidR="00B47B9A" w:rsidRPr="00B47B9A" w:rsidRDefault="002462E5" w:rsidP="00B47B9A">
          <w:pPr>
            <w:pStyle w:val="Turinys1"/>
            <w:rPr>
              <w:rFonts w:eastAsiaTheme="minorEastAsia" w:cstheme="minorBidi"/>
              <w:sz w:val="22"/>
              <w:szCs w:val="22"/>
              <w:lang w:val="en-US"/>
            </w:rPr>
          </w:pPr>
          <w:hyperlink w:anchor="_Toc126263069" w:history="1">
            <w:r w:rsidR="00B47B9A" w:rsidRPr="00B47B9A">
              <w:rPr>
                <w:rStyle w:val="Hipersaitas"/>
                <w:rFonts w:eastAsia="Times New Roman" w:cstheme="minorHAnsi"/>
                <w:b w:val="0"/>
                <w:bCs w:val="0"/>
              </w:rPr>
              <w:t>22.</w:t>
            </w:r>
            <w:r w:rsidR="00B47B9A" w:rsidRPr="00B47B9A">
              <w:rPr>
                <w:rFonts w:eastAsiaTheme="minorEastAsia" w:cstheme="minorBidi"/>
                <w:sz w:val="22"/>
                <w:szCs w:val="22"/>
                <w:lang w:val="en-US"/>
              </w:rPr>
              <w:tab/>
            </w:r>
            <w:r w:rsidR="00B47B9A" w:rsidRPr="00B47B9A">
              <w:rPr>
                <w:rStyle w:val="Hipersaitas"/>
                <w:rFonts w:cstheme="minorHAnsi"/>
                <w:b w:val="0"/>
                <w:bCs w:val="0"/>
              </w:rPr>
              <w:t>Teisė ginčyti perkančiosios organizacijos veiksmus ar priimtus sprendimus</w:t>
            </w:r>
            <w:r w:rsidR="00B47B9A" w:rsidRPr="00B47B9A">
              <w:rPr>
                <w:webHidden/>
              </w:rPr>
              <w:tab/>
            </w:r>
            <w:r w:rsidR="00B47B9A" w:rsidRPr="00B47B9A">
              <w:rPr>
                <w:webHidden/>
              </w:rPr>
              <w:fldChar w:fldCharType="begin"/>
            </w:r>
            <w:r w:rsidR="00B47B9A" w:rsidRPr="00B47B9A">
              <w:rPr>
                <w:webHidden/>
              </w:rPr>
              <w:instrText xml:space="preserve"> PAGEREF _Toc126263069 \h </w:instrText>
            </w:r>
            <w:r w:rsidR="00B47B9A" w:rsidRPr="00B47B9A">
              <w:rPr>
                <w:webHidden/>
              </w:rPr>
            </w:r>
            <w:r w:rsidR="00B47B9A" w:rsidRPr="00B47B9A">
              <w:rPr>
                <w:webHidden/>
              </w:rPr>
              <w:fldChar w:fldCharType="separate"/>
            </w:r>
            <w:r w:rsidR="00B47B9A" w:rsidRPr="00B47B9A">
              <w:rPr>
                <w:webHidden/>
              </w:rPr>
              <w:t>16</w:t>
            </w:r>
            <w:r w:rsidR="00B47B9A"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Antrat1"/>
        <w:numPr>
          <w:ilvl w:val="0"/>
          <w:numId w:val="1"/>
        </w:numPr>
        <w:rPr>
          <w:rFonts w:asciiTheme="minorHAnsi" w:hAnsiTheme="minorHAnsi" w:cstheme="minorHAnsi"/>
          <w:color w:val="auto"/>
          <w:lang w:val="lt-LT"/>
        </w:rPr>
      </w:pPr>
      <w:bookmarkStart w:id="21" w:name="_Toc126263048"/>
      <w:r w:rsidRPr="00471E3D">
        <w:rPr>
          <w:rFonts w:asciiTheme="minorHAnsi" w:hAnsiTheme="minorHAnsi" w:cstheme="minorHAnsi"/>
          <w:color w:val="auto"/>
          <w:lang w:val="lt-LT"/>
        </w:rPr>
        <w:t>Sąvokos ir sutrumpinimai</w:t>
      </w:r>
      <w:bookmarkEnd w:id="21"/>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2" w:history="1">
        <w:r w:rsidR="00E743CA" w:rsidRPr="001D653F">
          <w:rPr>
            <w:rStyle w:val="Hipersaitas"/>
            <w:color w:val="0070C0"/>
          </w:rPr>
          <w:t>https://viesiejipirkimai.lt</w:t>
        </w:r>
      </w:hyperlink>
      <w:r w:rsidR="00E743CA" w:rsidRPr="00F4788E">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7039AFED">
          <w:rPr>
            <w:rStyle w:val="Hipersaitas"/>
            <w:color w:val="0070C0"/>
            <w:lang w:val="lt-LT"/>
          </w:rPr>
          <w:t>http://ebvpd.eviesiejipirkimai.lt/espd-web/</w:t>
        </w:r>
      </w:hyperlink>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Sraopastraipa"/>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r w:rsidRPr="008FEE96">
        <w:rPr>
          <w:b/>
          <w:lang w:val="lt-LT"/>
        </w:rPr>
        <w:t>Kvazisubtiekėjas</w:t>
      </w:r>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22" w:name="_Toc126263049"/>
      <w:r w:rsidRPr="00471E3D">
        <w:rPr>
          <w:rFonts w:asciiTheme="minorHAnsi" w:hAnsiTheme="minorHAnsi" w:cstheme="minorHAnsi"/>
          <w:color w:val="auto"/>
          <w:lang w:val="lt-LT"/>
        </w:rPr>
        <w:t>Bendrosios nuostatos</w:t>
      </w:r>
      <w:bookmarkEnd w:id="22"/>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Pr="0023690B" w:rsidRDefault="00CD5785" w:rsidP="74A8A0AC">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23" w:name="_Toc126263050"/>
      <w:r w:rsidRPr="00471E3D">
        <w:rPr>
          <w:rFonts w:asciiTheme="minorHAnsi" w:hAnsiTheme="minorHAnsi" w:cstheme="minorHAnsi"/>
          <w:color w:val="auto"/>
          <w:lang w:val="lt-LT"/>
        </w:rPr>
        <w:t>Pirkimo objektas</w:t>
      </w:r>
      <w:bookmarkEnd w:id="23"/>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Antrat1"/>
        <w:numPr>
          <w:ilvl w:val="0"/>
          <w:numId w:val="9"/>
        </w:numPr>
        <w:tabs>
          <w:tab w:val="left" w:pos="567"/>
        </w:tabs>
        <w:jc w:val="both"/>
        <w:rPr>
          <w:rFonts w:asciiTheme="minorHAnsi" w:hAnsiTheme="minorHAnsi" w:cstheme="minorHAnsi"/>
          <w:color w:val="auto"/>
          <w:lang w:val="lt-LT"/>
        </w:rPr>
      </w:pPr>
      <w:bookmarkStart w:id="24" w:name="_Toc91146027"/>
      <w:bookmarkStart w:id="25" w:name="_Toc91146028"/>
      <w:bookmarkStart w:id="26" w:name="_Toc91146029"/>
      <w:bookmarkStart w:id="27" w:name="_Toc91146030"/>
      <w:bookmarkStart w:id="28" w:name="_Toc91146031"/>
      <w:bookmarkStart w:id="29" w:name="_Toc91146032"/>
      <w:bookmarkStart w:id="30" w:name="_Toc91146033"/>
      <w:bookmarkStart w:id="31" w:name="_Toc91146034"/>
      <w:bookmarkStart w:id="32" w:name="_Toc91146035"/>
      <w:bookmarkStart w:id="33" w:name="_Ref38446847"/>
      <w:bookmarkStart w:id="34" w:name="_Ref38446850"/>
      <w:bookmarkStart w:id="35" w:name="_Toc48053161"/>
      <w:bookmarkStart w:id="36" w:name="_Toc126263051"/>
      <w:bookmarkEnd w:id="24"/>
      <w:bookmarkEnd w:id="25"/>
      <w:bookmarkEnd w:id="26"/>
      <w:bookmarkEnd w:id="27"/>
      <w:bookmarkEnd w:id="28"/>
      <w:bookmarkEnd w:id="29"/>
      <w:bookmarkEnd w:id="30"/>
      <w:bookmarkEnd w:id="31"/>
      <w:bookmarkEnd w:id="32"/>
      <w:r w:rsidRPr="00471E3D">
        <w:rPr>
          <w:rFonts w:asciiTheme="minorHAnsi" w:hAnsiTheme="minorHAnsi" w:cstheme="minorHAnsi"/>
          <w:color w:val="auto"/>
          <w:lang w:val="lt-LT"/>
        </w:rPr>
        <w:t>Perkančiosios organizacijos ir tiekėjų bendravimo ir keitimosi informacija priemonės</w:t>
      </w:r>
      <w:bookmarkEnd w:id="33"/>
      <w:bookmarkEnd w:id="34"/>
      <w:bookmarkEnd w:id="35"/>
      <w:bookmarkEnd w:id="36"/>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4" w:history="1">
        <w:r w:rsidR="00F344D5" w:rsidRPr="001D653F">
          <w:rPr>
            <w:rStyle w:val="Hipersaitas"/>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5" w:history="1">
        <w:r w:rsidR="005D3F76"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37" w:name="_Ref38446835"/>
      <w:bookmarkStart w:id="38" w:name="_Toc48053162"/>
      <w:bookmarkStart w:id="39"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37"/>
      <w:bookmarkEnd w:id="38"/>
      <w:bookmarkEnd w:id="39"/>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40"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40"/>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41" w:name="_Ref39473754"/>
      <w:bookmarkStart w:id="42" w:name="_Ref39473761"/>
      <w:bookmarkStart w:id="43" w:name="_Ref39474188"/>
      <w:bookmarkStart w:id="44" w:name="_Toc48053164"/>
      <w:bookmarkStart w:id="45" w:name="_Toc126263053"/>
      <w:r w:rsidRPr="00471E3D">
        <w:rPr>
          <w:rFonts w:asciiTheme="minorHAnsi" w:hAnsiTheme="minorHAnsi" w:cstheme="minorHAnsi"/>
          <w:color w:val="auto"/>
          <w:lang w:val="lt-LT"/>
        </w:rPr>
        <w:t>Tiekėjų pašalinimo pagrindai</w:t>
      </w:r>
      <w:bookmarkEnd w:id="41"/>
      <w:bookmarkEnd w:id="42"/>
      <w:bookmarkEnd w:id="43"/>
      <w:bookmarkEnd w:id="44"/>
      <w:bookmarkEnd w:id="45"/>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46" w:name="_Hlk41039660"/>
      <w:r w:rsidRPr="58B3C938">
        <w:rPr>
          <w:lang w:val="lt-LT"/>
        </w:rPr>
        <w:t xml:space="preserve">subtiekėjų </w:t>
      </w:r>
      <w:bookmarkEnd w:id="46"/>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Antrat1"/>
        <w:numPr>
          <w:ilvl w:val="0"/>
          <w:numId w:val="9"/>
        </w:numPr>
        <w:ind w:left="709" w:hanging="709"/>
        <w:contextualSpacing/>
        <w:jc w:val="both"/>
        <w:rPr>
          <w:rFonts w:asciiTheme="minorHAnsi" w:hAnsiTheme="minorHAnsi" w:cstheme="minorHAnsi"/>
          <w:color w:val="auto"/>
          <w:lang w:val="lt-LT"/>
        </w:rPr>
      </w:pPr>
      <w:bookmarkStart w:id="47" w:name="_Toc48053165"/>
      <w:bookmarkStart w:id="48"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47"/>
      <w:bookmarkEnd w:id="48"/>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49" w:name="_Toc48053166"/>
      <w:bookmarkStart w:id="50" w:name="_Toc126263055"/>
      <w:r w:rsidRPr="00471E3D">
        <w:rPr>
          <w:rFonts w:asciiTheme="minorHAnsi" w:hAnsiTheme="minorHAnsi" w:cstheme="minorHAnsi"/>
          <w:color w:val="auto"/>
          <w:lang w:val="lt-LT"/>
        </w:rPr>
        <w:t>Rezervuota teisė dalyvauti pirkime</w:t>
      </w:r>
      <w:bookmarkEnd w:id="49"/>
      <w:bookmarkEnd w:id="50"/>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51"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51"/>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52" w:name="part_c8889be5d523482e81bb176e6fe56cd2"/>
      <w:bookmarkStart w:id="53" w:name="part_da460e3efffa45688cb920cd281c7959"/>
      <w:bookmarkStart w:id="54" w:name="part_2d694ec0bf4747a2ace8bc3a118ff44f"/>
      <w:bookmarkEnd w:id="52"/>
      <w:bookmarkEnd w:id="53"/>
      <w:bookmarkEnd w:id="54"/>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55" w:name="part_b3f278cdbcbe467a8b3f1d6ea4ea85f8"/>
      <w:bookmarkEnd w:id="55"/>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56" w:name="part_472a163f4f844a9297cdf9e29b7fb942"/>
      <w:bookmarkEnd w:id="56"/>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57"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57"/>
      <w:r w:rsidR="009B423C">
        <w:rPr>
          <w:lang w:val="lt-LT"/>
        </w:rPr>
        <w:t xml:space="preserve"> </w:t>
      </w:r>
      <w:r w:rsidR="009B423C">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Antrat1"/>
        <w:numPr>
          <w:ilvl w:val="0"/>
          <w:numId w:val="9"/>
        </w:numPr>
        <w:spacing w:line="20" w:lineRule="atLeast"/>
        <w:contextualSpacing/>
        <w:rPr>
          <w:rFonts w:asciiTheme="minorHAnsi" w:hAnsiTheme="minorHAnsi" w:cstheme="minorHAnsi"/>
          <w:color w:val="auto"/>
          <w:lang w:val="lt-LT"/>
        </w:rPr>
      </w:pPr>
      <w:bookmarkStart w:id="58" w:name="_Ref48037697"/>
      <w:bookmarkStart w:id="59" w:name="_Ref48037709"/>
      <w:bookmarkStart w:id="60" w:name="_Toc48053167"/>
      <w:bookmarkStart w:id="61"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58"/>
      <w:bookmarkEnd w:id="59"/>
      <w:bookmarkEnd w:id="60"/>
      <w:bookmarkEnd w:id="61"/>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62"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62"/>
    </w:p>
    <w:p w14:paraId="5B3D31FB" w14:textId="6FA5B50D"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63"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(kvazisubtiekėjai)</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63"/>
    </w:p>
    <w:p w14:paraId="22E09028" w14:textId="104C2453"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6"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sidR="003449CF">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RDefault="00AA0E8F" w:rsidP="006F1547">
      <w:pPr>
        <w:pStyle w:val="Sraopastraipa"/>
        <w:numPr>
          <w:ilvl w:val="1"/>
          <w:numId w:val="9"/>
        </w:numPr>
        <w:spacing w:after="0" w:line="20" w:lineRule="atLeast"/>
        <w:ind w:left="0" w:firstLine="567"/>
        <w:jc w:val="both"/>
        <w:rPr>
          <w:rFonts w:cstheme="minorHAnsi"/>
          <w:lang w:val="lt-LT"/>
        </w:rPr>
      </w:pPr>
    </w:p>
    <w:p w14:paraId="739C519A" w14:textId="698D11F4" w:rsidR="0076192A" w:rsidRPr="00835D41" w:rsidRDefault="0017110F" w:rsidP="00AA0E8F">
      <w:pPr>
        <w:pStyle w:val="Sraopastraipa"/>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tarptautinis pirkimas:</w:t>
      </w:r>
    </w:p>
    <w:p w14:paraId="495DC727" w14:textId="3B5F9E70" w:rsidR="00546C35" w:rsidRPr="00D35B43" w:rsidRDefault="00546C35" w:rsidP="0076192A">
      <w:pPr>
        <w:pStyle w:val="Sraopastraipa"/>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Default="0076192A" w:rsidP="0076192A">
      <w:pPr>
        <w:pStyle w:val="Sraopastraipa"/>
        <w:spacing w:after="120" w:line="20" w:lineRule="atLeast"/>
        <w:ind w:left="0"/>
        <w:jc w:val="both"/>
        <w:rPr>
          <w:i/>
          <w:iCs/>
          <w:lang w:val="lt-LT"/>
        </w:rPr>
      </w:pPr>
      <w:r w:rsidRPr="00835D41">
        <w:rPr>
          <w:i/>
          <w:iCs/>
          <w:color w:val="FF0000"/>
          <w:lang w:val="lt-LT"/>
        </w:rPr>
        <w:t>Jei vykdomas supaprastintas pirkimas:</w:t>
      </w:r>
    </w:p>
    <w:p w14:paraId="334F24FB" w14:textId="324DF66D" w:rsidR="0076192A" w:rsidRPr="00DF05E1" w:rsidRDefault="0076192A" w:rsidP="00B3619B">
      <w:pPr>
        <w:pStyle w:val="Sraopastraipa"/>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Pr="00E51A2A">
        <w:rPr>
          <w:i/>
          <w:iCs/>
          <w:lang w:val="lt-LT"/>
        </w:rPr>
        <w:t>Apostille</w:t>
      </w:r>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E51A2A">
        <w:rPr>
          <w:i/>
          <w:iCs/>
          <w:lang w:val="lt-LT"/>
        </w:rPr>
        <w:t>Apostille</w:t>
      </w:r>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64" w:name="_Toc48053168"/>
      <w:bookmarkStart w:id="65" w:name="_Toc126263057"/>
      <w:bookmarkStart w:id="66" w:name="_Hlk90906609"/>
      <w:r w:rsidRPr="00471E3D">
        <w:rPr>
          <w:rFonts w:asciiTheme="minorHAnsi" w:hAnsiTheme="minorHAnsi" w:cstheme="minorHAnsi"/>
          <w:color w:val="auto"/>
          <w:lang w:val="lt-LT"/>
        </w:rPr>
        <w:t>Rėmimasis ūkio subjektų pajėgumais</w:t>
      </w:r>
      <w:bookmarkEnd w:id="64"/>
      <w:bookmarkEnd w:id="65"/>
    </w:p>
    <w:bookmarkEnd w:id="66"/>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(kvazisubtiekėjai)</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67" w:name="_Toc48053169"/>
      <w:bookmarkStart w:id="68" w:name="_Toc126263058"/>
      <w:r w:rsidRPr="00471E3D">
        <w:rPr>
          <w:rFonts w:ascii="Calibri" w:hAnsi="Calibri" w:cs="Calibri"/>
          <w:color w:val="auto"/>
          <w:lang w:val="lt-LT"/>
        </w:rPr>
        <w:t>Subtiekėjų pasitelkimas</w:t>
      </w:r>
      <w:bookmarkEnd w:id="67"/>
      <w:bookmarkEnd w:id="68"/>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69" w:name="_Toc91076050"/>
      <w:bookmarkStart w:id="70" w:name="_Toc91076157"/>
      <w:bookmarkStart w:id="71" w:name="_Toc91076504"/>
      <w:bookmarkStart w:id="72" w:name="_Toc91146045"/>
      <w:bookmarkStart w:id="73" w:name="_Toc91076051"/>
      <w:bookmarkStart w:id="74" w:name="_Toc91076158"/>
      <w:bookmarkStart w:id="75" w:name="_Toc91076505"/>
      <w:bookmarkStart w:id="76" w:name="_Toc91146046"/>
      <w:bookmarkStart w:id="77" w:name="_Toc91076052"/>
      <w:bookmarkStart w:id="78" w:name="_Toc91076159"/>
      <w:bookmarkStart w:id="79" w:name="_Toc91076506"/>
      <w:bookmarkStart w:id="80" w:name="_Toc91146047"/>
      <w:bookmarkStart w:id="81" w:name="_Toc91076053"/>
      <w:bookmarkStart w:id="82" w:name="_Toc91076160"/>
      <w:bookmarkStart w:id="83" w:name="_Toc91076507"/>
      <w:bookmarkStart w:id="84" w:name="_Toc91146048"/>
      <w:bookmarkStart w:id="85" w:name="_Toc91076054"/>
      <w:bookmarkStart w:id="86" w:name="_Toc91076161"/>
      <w:bookmarkStart w:id="87" w:name="_Toc91076508"/>
      <w:bookmarkStart w:id="88" w:name="_Toc91146049"/>
      <w:bookmarkStart w:id="89" w:name="_Ref39668380"/>
      <w:bookmarkStart w:id="90" w:name="_Ref39668383"/>
      <w:bookmarkStart w:id="91" w:name="_Toc48053170"/>
      <w:bookmarkStart w:id="92" w:name="_Toc126263059"/>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89"/>
      <w:bookmarkEnd w:id="90"/>
      <w:bookmarkEnd w:id="91"/>
      <w:bookmarkEnd w:id="92"/>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93"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94" w:name="_Toc91076056"/>
      <w:bookmarkStart w:id="95" w:name="_Toc91076163"/>
      <w:bookmarkStart w:id="96" w:name="_Toc91076510"/>
      <w:bookmarkStart w:id="97" w:name="_Toc91146051"/>
      <w:bookmarkStart w:id="98" w:name="_Toc91076057"/>
      <w:bookmarkStart w:id="99" w:name="_Toc91076164"/>
      <w:bookmarkStart w:id="100" w:name="_Toc91076511"/>
      <w:bookmarkStart w:id="101" w:name="_Toc91146052"/>
      <w:bookmarkStart w:id="102" w:name="_Ref39666794"/>
      <w:bookmarkStart w:id="103" w:name="_Ref39666796"/>
      <w:bookmarkStart w:id="104" w:name="_Toc48053171"/>
      <w:bookmarkStart w:id="105" w:name="_Toc126263060"/>
      <w:bookmarkEnd w:id="93"/>
      <w:bookmarkEnd w:id="94"/>
      <w:bookmarkEnd w:id="95"/>
      <w:bookmarkEnd w:id="96"/>
      <w:bookmarkEnd w:id="97"/>
      <w:bookmarkEnd w:id="98"/>
      <w:bookmarkEnd w:id="99"/>
      <w:bookmarkEnd w:id="100"/>
      <w:bookmarkEnd w:id="101"/>
      <w:r w:rsidRPr="00471E3D">
        <w:rPr>
          <w:rFonts w:asciiTheme="minorHAnsi" w:hAnsiTheme="minorHAnsi" w:cstheme="minorHAnsi"/>
          <w:color w:val="auto"/>
          <w:lang w:val="lt-LT"/>
        </w:rPr>
        <w:t>Reikalavimai pasiūlymų rengimui ir pateikimui</w:t>
      </w:r>
      <w:bookmarkEnd w:id="102"/>
      <w:bookmarkEnd w:id="103"/>
      <w:bookmarkEnd w:id="104"/>
      <w:bookmarkEnd w:id="105"/>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437D2CB7"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Rekomendacijose dėl veiksmų, kurių turėtų imtis pirkimo vykdytojai ir tiekėjai, sutrikus Centrinės viešųjų 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516961">
      <w:pPr>
        <w:pStyle w:val="Sraopastraipa"/>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106" w:name="_Toc48053175"/>
      <w:bookmarkStart w:id="107" w:name="_Toc126263061"/>
      <w:bookmarkStart w:id="108"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106"/>
      <w:bookmarkEnd w:id="107"/>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109" w:name="_Ref39754676"/>
      <w:bookmarkEnd w:id="108"/>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109"/>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7"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110"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110"/>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111"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111"/>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112"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112"/>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113" w:name="_Ref38971193"/>
      <w:bookmarkStart w:id="114" w:name="_Ref38971207"/>
      <w:bookmarkStart w:id="115" w:name="_Toc48053176"/>
      <w:bookmarkStart w:id="116" w:name="_Toc126263062"/>
      <w:bookmarkStart w:id="117" w:name="_Hlk91497725"/>
      <w:r w:rsidRPr="00471E3D">
        <w:rPr>
          <w:rFonts w:asciiTheme="minorHAnsi" w:hAnsiTheme="minorHAnsi" w:cstheme="minorHAnsi"/>
          <w:color w:val="auto"/>
          <w:lang w:val="lt-LT"/>
        </w:rPr>
        <w:t>Susipažinimas su pasiūlymais</w:t>
      </w:r>
      <w:bookmarkEnd w:id="113"/>
      <w:bookmarkEnd w:id="114"/>
      <w:bookmarkEnd w:id="115"/>
      <w:bookmarkEnd w:id="116"/>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118" w:name="_Ref39756072"/>
      <w:bookmarkEnd w:id="117"/>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119"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119"/>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20" w:name="_Ref39658218"/>
      <w:bookmarkStart w:id="121" w:name="_Ref39658226"/>
      <w:bookmarkStart w:id="122" w:name="_Ref39658248"/>
      <w:bookmarkStart w:id="123" w:name="_Ref39658251"/>
      <w:bookmarkStart w:id="124" w:name="_Toc48053177"/>
      <w:bookmarkStart w:id="125" w:name="_Toc126263063"/>
      <w:bookmarkEnd w:id="118"/>
      <w:r w:rsidRPr="00471E3D">
        <w:rPr>
          <w:rFonts w:asciiTheme="minorHAnsi" w:hAnsiTheme="minorHAnsi" w:cstheme="minorHAnsi"/>
          <w:color w:val="auto"/>
          <w:lang w:val="lt-LT"/>
        </w:rPr>
        <w:t>Elektroninis aukcionas</w:t>
      </w:r>
      <w:bookmarkEnd w:id="120"/>
      <w:bookmarkEnd w:id="121"/>
      <w:bookmarkEnd w:id="122"/>
      <w:bookmarkEnd w:id="123"/>
      <w:bookmarkEnd w:id="124"/>
      <w:bookmarkEnd w:id="125"/>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26" w:name="_Ref39667303"/>
      <w:bookmarkStart w:id="127" w:name="_Ref39667308"/>
      <w:bookmarkStart w:id="128" w:name="_Toc48053178"/>
      <w:bookmarkStart w:id="129" w:name="_Toc126263064"/>
      <w:r w:rsidRPr="00F9566E">
        <w:rPr>
          <w:rFonts w:asciiTheme="minorHAnsi" w:hAnsiTheme="minorHAnsi" w:cstheme="minorHAnsi"/>
          <w:color w:val="auto"/>
          <w:lang w:val="lt-LT"/>
        </w:rPr>
        <w:t>Pasiūlymų vertinimas</w:t>
      </w:r>
      <w:bookmarkEnd w:id="126"/>
      <w:bookmarkEnd w:id="127"/>
      <w:bookmarkEnd w:id="128"/>
      <w:bookmarkEnd w:id="129"/>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30" w:name="_Hlk505013401"/>
      <w:r w:rsidRPr="00DA41C2">
        <w:rPr>
          <w:lang w:val="lt-LT"/>
        </w:rPr>
        <w:t xml:space="preserve">tiekėjams ir (ar) jų įgaliotiesiems atstovams </w:t>
      </w:r>
      <w:bookmarkEnd w:id="130"/>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31" w:name="_Toc48053179"/>
      <w:bookmarkStart w:id="132" w:name="_Toc126263065"/>
      <w:r w:rsidRPr="00F9566E">
        <w:rPr>
          <w:rFonts w:asciiTheme="minorHAnsi" w:hAnsiTheme="minorHAnsi" w:cstheme="minorHAnsi"/>
          <w:color w:val="auto"/>
          <w:lang w:val="lt-LT"/>
        </w:rPr>
        <w:t xml:space="preserve">Pasiūlymų atmetimo </w:t>
      </w:r>
      <w:bookmarkEnd w:id="131"/>
      <w:r w:rsidR="00154399" w:rsidRPr="00F9566E">
        <w:rPr>
          <w:rFonts w:asciiTheme="minorHAnsi" w:hAnsiTheme="minorHAnsi" w:cstheme="minorHAnsi"/>
          <w:color w:val="auto"/>
          <w:lang w:val="lt-LT"/>
        </w:rPr>
        <w:t>pagrindai</w:t>
      </w:r>
      <w:bookmarkEnd w:id="132"/>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33" w:name="_Ref40443104"/>
      <w:bookmarkStart w:id="134" w:name="_Toc48053180"/>
      <w:bookmarkStart w:id="135" w:name="_Toc126263066"/>
      <w:r w:rsidRPr="00F9566E">
        <w:rPr>
          <w:rFonts w:asciiTheme="minorHAnsi" w:hAnsiTheme="minorHAnsi" w:cstheme="minorHAnsi"/>
          <w:color w:val="auto"/>
          <w:lang w:val="lt-LT"/>
        </w:rPr>
        <w:t>Pasiūlymų eilė ir laimėtojo nustatymas</w:t>
      </w:r>
      <w:bookmarkEnd w:id="133"/>
      <w:bookmarkEnd w:id="134"/>
      <w:bookmarkEnd w:id="135"/>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36" w:name="_Toc126263067"/>
      <w:bookmarkStart w:id="137" w:name="_Hlk91498524"/>
      <w:r w:rsidRPr="00F9566E">
        <w:rPr>
          <w:rFonts w:asciiTheme="minorHAnsi" w:hAnsiTheme="minorHAnsi" w:cstheme="minorHAnsi"/>
          <w:color w:val="auto"/>
          <w:lang w:val="lt-LT"/>
        </w:rPr>
        <w:t>Informavimas apie pirkimo procedūrų rezultatus</w:t>
      </w:r>
      <w:bookmarkEnd w:id="136"/>
    </w:p>
    <w:bookmarkEnd w:id="137"/>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38" w:name="_Ref39425999"/>
      <w:bookmarkStart w:id="139" w:name="_Ref39426005"/>
      <w:bookmarkStart w:id="140" w:name="_Toc48053182"/>
      <w:bookmarkStart w:id="141" w:name="_Toc126263068"/>
      <w:r w:rsidRPr="58B3C938">
        <w:rPr>
          <w:rFonts w:asciiTheme="minorHAnsi" w:hAnsiTheme="minorHAnsi" w:cstheme="minorBidi"/>
          <w:color w:val="auto"/>
          <w:lang w:val="lt-LT"/>
        </w:rPr>
        <w:t>Sutarties sudarymas</w:t>
      </w:r>
      <w:bookmarkEnd w:id="138"/>
      <w:bookmarkEnd w:id="139"/>
      <w:bookmarkEnd w:id="140"/>
      <w:bookmarkEnd w:id="141"/>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Sraopastraipa"/>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C635EE">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42" w:name="_Hlk91498650"/>
      <w:r w:rsidRPr="00F9566E">
        <w:rPr>
          <w:rFonts w:asciiTheme="minorHAnsi" w:hAnsiTheme="minorHAnsi" w:cstheme="minorHAnsi"/>
          <w:color w:val="auto"/>
          <w:lang w:val="lt-LT"/>
        </w:rPr>
        <w:t xml:space="preserve"> </w:t>
      </w:r>
      <w:bookmarkStart w:id="143"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43"/>
      <w:r w:rsidR="005F09F0" w:rsidRPr="00F9566E">
        <w:rPr>
          <w:rFonts w:asciiTheme="minorHAnsi" w:hAnsiTheme="minorHAnsi" w:cstheme="minorHAnsi"/>
          <w:color w:val="auto"/>
          <w:lang w:val="lt-LT"/>
        </w:rPr>
        <w:tab/>
      </w:r>
      <w:bookmarkEnd w:id="142"/>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8"/>
      <w:footerReference w:type="default" r:id="rId19"/>
      <w:headerReference w:type="first" r:id="rId20"/>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39C83C" w14:textId="77777777" w:rsidR="002462E5" w:rsidRDefault="002462E5" w:rsidP="00184B8C">
      <w:pPr>
        <w:spacing w:after="0" w:line="240" w:lineRule="auto"/>
      </w:pPr>
      <w:r>
        <w:separator/>
      </w:r>
    </w:p>
  </w:endnote>
  <w:endnote w:type="continuationSeparator" w:id="0">
    <w:p w14:paraId="37442D13" w14:textId="77777777" w:rsidR="002462E5" w:rsidRDefault="002462E5" w:rsidP="00184B8C">
      <w:pPr>
        <w:spacing w:after="0" w:line="240" w:lineRule="auto"/>
      </w:pPr>
      <w:r>
        <w:continuationSeparator/>
      </w:r>
    </w:p>
  </w:endnote>
  <w:endnote w:type="continuationNotice" w:id="1">
    <w:p w14:paraId="0F431E22" w14:textId="77777777" w:rsidR="002462E5" w:rsidRDefault="002462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Helvetica Neue Light">
    <w:altName w:val="Times New Roman"/>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007C75E2">
          <w:rPr>
            <w:noProof/>
            <w:lang w:val="lt-LT"/>
          </w:rPr>
          <w:t>16</w:t>
        </w:r>
        <w:r w:rsidRPr="002218AC">
          <w:rPr>
            <w:noProof/>
            <w:lang w:val="lt-LT"/>
          </w:rPr>
          <w:fldChar w:fldCharType="end"/>
        </w:r>
      </w:p>
    </w:sdtContent>
  </w:sdt>
  <w:p w14:paraId="42D67ABC" w14:textId="37332E11" w:rsidR="007D26C7" w:rsidRPr="002218AC" w:rsidRDefault="007D26C7">
    <w:pPr>
      <w:pStyle w:val="Porat"/>
      <w:rPr>
        <w:lang w:val="lt-LT"/>
      </w:rPr>
    </w:pPr>
    <w:r w:rsidRPr="002218AC">
      <w:rPr>
        <w:lang w:val="lt-LT"/>
      </w:rPr>
      <w:t>Bendrosios sąlygos - 202</w:t>
    </w:r>
    <w:r w:rsidR="008E2546">
      <w:rPr>
        <w:lang w:val="lt-LT"/>
      </w:rPr>
      <w:t>4</w:t>
    </w:r>
    <w:r w:rsidRPr="002218AC">
      <w:rPr>
        <w:lang w:val="lt-LT"/>
      </w:rPr>
      <w:t>-</w:t>
    </w:r>
    <w:r w:rsidR="008E2546">
      <w:rPr>
        <w:lang w:val="lt-LT"/>
      </w:rPr>
      <w:t>11</w:t>
    </w:r>
    <w:r w:rsidRPr="002218AC">
      <w:rPr>
        <w:lang w:val="lt-LT"/>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D1C562" w14:textId="77777777" w:rsidR="002462E5" w:rsidRDefault="002462E5" w:rsidP="00184B8C">
      <w:pPr>
        <w:spacing w:after="0" w:line="240" w:lineRule="auto"/>
      </w:pPr>
      <w:r>
        <w:separator/>
      </w:r>
    </w:p>
  </w:footnote>
  <w:footnote w:type="continuationSeparator" w:id="0">
    <w:p w14:paraId="5BEF17D2" w14:textId="77777777" w:rsidR="002462E5" w:rsidRDefault="002462E5" w:rsidP="00184B8C">
      <w:pPr>
        <w:spacing w:after="0" w:line="240" w:lineRule="auto"/>
      </w:pPr>
      <w:r>
        <w:continuationSeparator/>
      </w:r>
    </w:p>
  </w:footnote>
  <w:footnote w:type="continuationNotice" w:id="1">
    <w:p w14:paraId="6DC031FB" w14:textId="77777777" w:rsidR="002462E5" w:rsidRDefault="002462E5">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A77410">
          <w:rPr>
            <w:rStyle w:val="Hipersaitas"/>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DF0DDC" w:rsidRPr="00DF0DDC">
          <w:rPr>
            <w:rStyle w:val="Hipersaitas"/>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abstractNumId w:val="65"/>
  </w:num>
  <w:num w:numId="2">
    <w:abstractNumId w:val="27"/>
  </w:num>
  <w:num w:numId="3">
    <w:abstractNumId w:val="19"/>
  </w:num>
  <w:num w:numId="4">
    <w:abstractNumId w:val="40"/>
  </w:num>
  <w:num w:numId="5">
    <w:abstractNumId w:val="14"/>
  </w:num>
  <w:num w:numId="6">
    <w:abstractNumId w:val="4"/>
  </w:num>
  <w:num w:numId="7">
    <w:abstractNumId w:val="44"/>
  </w:num>
  <w:num w:numId="8">
    <w:abstractNumId w:val="33"/>
  </w:num>
  <w:num w:numId="9">
    <w:abstractNumId w:val="31"/>
  </w:num>
  <w:num w:numId="10">
    <w:abstractNumId w:val="38"/>
  </w:num>
  <w:num w:numId="11">
    <w:abstractNumId w:val="15"/>
  </w:num>
  <w:num w:numId="12">
    <w:abstractNumId w:val="56"/>
  </w:num>
  <w:num w:numId="13">
    <w:abstractNumId w:val="28"/>
  </w:num>
  <w:num w:numId="14">
    <w:abstractNumId w:val="1"/>
  </w:num>
  <w:num w:numId="15">
    <w:abstractNumId w:val="7"/>
  </w:num>
  <w:num w:numId="16">
    <w:abstractNumId w:val="46"/>
  </w:num>
  <w:num w:numId="17">
    <w:abstractNumId w:val="61"/>
  </w:num>
  <w:num w:numId="18">
    <w:abstractNumId w:val="54"/>
  </w:num>
  <w:num w:numId="19">
    <w:abstractNumId w:val="6"/>
  </w:num>
  <w:num w:numId="20">
    <w:abstractNumId w:val="50"/>
  </w:num>
  <w:num w:numId="21">
    <w:abstractNumId w:val="43"/>
  </w:num>
  <w:num w:numId="22">
    <w:abstractNumId w:val="21"/>
  </w:num>
  <w:num w:numId="23">
    <w:abstractNumId w:val="18"/>
  </w:num>
  <w:num w:numId="24">
    <w:abstractNumId w:val="45"/>
  </w:num>
  <w:num w:numId="25">
    <w:abstractNumId w:val="49"/>
  </w:num>
  <w:num w:numId="26">
    <w:abstractNumId w:val="68"/>
  </w:num>
  <w:num w:numId="27">
    <w:abstractNumId w:val="51"/>
  </w:num>
  <w:num w:numId="28">
    <w:abstractNumId w:val="58"/>
  </w:num>
  <w:num w:numId="29">
    <w:abstractNumId w:val="13"/>
  </w:num>
  <w:num w:numId="30">
    <w:abstractNumId w:val="70"/>
  </w:num>
  <w:num w:numId="31">
    <w:abstractNumId w:val="20"/>
  </w:num>
  <w:num w:numId="32">
    <w:abstractNumId w:val="60"/>
  </w:num>
  <w:num w:numId="33">
    <w:abstractNumId w:val="36"/>
  </w:num>
  <w:num w:numId="34">
    <w:abstractNumId w:val="67"/>
  </w:num>
  <w:num w:numId="35">
    <w:abstractNumId w:val="17"/>
  </w:num>
  <w:num w:numId="36">
    <w:abstractNumId w:val="24"/>
  </w:num>
  <w:num w:numId="37">
    <w:abstractNumId w:val="25"/>
  </w:num>
  <w:num w:numId="38">
    <w:abstractNumId w:val="2"/>
  </w:num>
  <w:num w:numId="39">
    <w:abstractNumId w:val="5"/>
  </w:num>
  <w:num w:numId="40">
    <w:abstractNumId w:val="8"/>
  </w:num>
  <w:num w:numId="41">
    <w:abstractNumId w:val="55"/>
  </w:num>
  <w:num w:numId="42">
    <w:abstractNumId w:val="32"/>
  </w:num>
  <w:num w:numId="43">
    <w:abstractNumId w:val="9"/>
  </w:num>
  <w:num w:numId="44">
    <w:abstractNumId w:val="52"/>
  </w:num>
  <w:num w:numId="45">
    <w:abstractNumId w:val="0"/>
  </w:num>
  <w:num w:numId="46">
    <w:abstractNumId w:val="29"/>
  </w:num>
  <w:num w:numId="47">
    <w:abstractNumId w:val="63"/>
  </w:num>
  <w:num w:numId="48">
    <w:abstractNumId w:val="16"/>
  </w:num>
  <w:num w:numId="49">
    <w:abstractNumId w:val="10"/>
  </w:num>
  <w:num w:numId="50">
    <w:abstractNumId w:val="66"/>
  </w:num>
  <w:num w:numId="51">
    <w:abstractNumId w:val="39"/>
  </w:num>
  <w:num w:numId="52">
    <w:abstractNumId w:val="69"/>
  </w:num>
  <w:num w:numId="53">
    <w:abstractNumId w:val="3"/>
  </w:num>
  <w:num w:numId="54">
    <w:abstractNumId w:val="62"/>
  </w:num>
  <w:num w:numId="55">
    <w:abstractNumId w:val="22"/>
  </w:num>
  <w:num w:numId="56">
    <w:abstractNumId w:val="57"/>
  </w:num>
  <w:num w:numId="57">
    <w:abstractNumId w:val="72"/>
  </w:num>
  <w:num w:numId="58">
    <w:abstractNumId w:val="53"/>
  </w:num>
  <w:num w:numId="59">
    <w:abstractNumId w:val="59"/>
  </w:num>
  <w:num w:numId="60">
    <w:abstractNumId w:val="11"/>
  </w:num>
  <w:num w:numId="61">
    <w:abstractNumId w:val="42"/>
  </w:num>
  <w:num w:numId="62">
    <w:abstractNumId w:val="71"/>
  </w:num>
  <w:num w:numId="63">
    <w:abstractNumId w:val="41"/>
  </w:num>
  <w:num w:numId="64">
    <w:abstractNumId w:val="12"/>
  </w:num>
  <w:num w:numId="65">
    <w:abstractNumId w:val="30"/>
  </w:num>
  <w:num w:numId="66">
    <w:abstractNumId w:val="34"/>
  </w:num>
  <w:num w:numId="67">
    <w:abstractNumId w:val="23"/>
  </w:num>
  <w:num w:numId="68">
    <w:abstractNumId w:val="48"/>
  </w:num>
  <w:num w:numId="69">
    <w:abstractNumId w:val="26"/>
  </w:num>
  <w:num w:numId="70">
    <w:abstractNumId w:val="35"/>
  </w:num>
  <w:num w:numId="71">
    <w:abstractNumId w:val="37"/>
  </w:num>
  <w:num w:numId="72">
    <w:abstractNumId w:val="47"/>
  </w:num>
  <w:num w:numId="7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oNotDisplayPageBoundaries/>
  <w:trackRevisions/>
  <w:defaultTabStop w:val="720"/>
  <w:hyphenationZone w:val="396"/>
  <w:characterSpacingControl w:val="doNotCompress"/>
  <w:savePreviewPicture/>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2E5"/>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4DF"/>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C75E2"/>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customStyle="1" w:styleId="UnresolvedMention">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customStyle="1" w:styleId="Mention">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 w:type="paragraph" w:customStyle="1" w:styleId="Body">
    <w:name w:val="Body"/>
    <w:qFormat/>
    <w:rsid w:val="007C75E2"/>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viesiejipirkimai.lt"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Helvetica Neue Light">
    <w:altName w:val="Times New Roman"/>
    <w:charset w:val="00"/>
    <w:family w:val="roman"/>
    <w:pitch w:val="default"/>
  </w:font>
  <w:font w:name="MS Mincho">
    <w:altName w:val="ＭＳ 明朝"/>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42B"/>
    <w:rsid w:val="00020284"/>
    <w:rsid w:val="00036699"/>
    <w:rsid w:val="000B4A3A"/>
    <w:rsid w:val="000B6E49"/>
    <w:rsid w:val="000C5191"/>
    <w:rsid w:val="001138CE"/>
    <w:rsid w:val="001434E1"/>
    <w:rsid w:val="00152BA7"/>
    <w:rsid w:val="00165F53"/>
    <w:rsid w:val="001A142E"/>
    <w:rsid w:val="001A5316"/>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B1426"/>
    <w:rsid w:val="003E6EE4"/>
    <w:rsid w:val="0044540B"/>
    <w:rsid w:val="00493487"/>
    <w:rsid w:val="0052513E"/>
    <w:rsid w:val="005675CF"/>
    <w:rsid w:val="005729F3"/>
    <w:rsid w:val="005810C1"/>
    <w:rsid w:val="005834A3"/>
    <w:rsid w:val="005E16E8"/>
    <w:rsid w:val="00601AF4"/>
    <w:rsid w:val="00606C3D"/>
    <w:rsid w:val="00624CFA"/>
    <w:rsid w:val="006349B3"/>
    <w:rsid w:val="0066593D"/>
    <w:rsid w:val="00693424"/>
    <w:rsid w:val="006B2D23"/>
    <w:rsid w:val="006C391D"/>
    <w:rsid w:val="006E34FF"/>
    <w:rsid w:val="006F717D"/>
    <w:rsid w:val="007067F2"/>
    <w:rsid w:val="007C539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809C9"/>
    <w:rsid w:val="00986DA0"/>
    <w:rsid w:val="0099583F"/>
    <w:rsid w:val="009E4598"/>
    <w:rsid w:val="00A17103"/>
    <w:rsid w:val="00B04A47"/>
    <w:rsid w:val="00B15794"/>
    <w:rsid w:val="00B34251"/>
    <w:rsid w:val="00BA4285"/>
    <w:rsid w:val="00C21BEC"/>
    <w:rsid w:val="00C40F63"/>
    <w:rsid w:val="00CE3250"/>
    <w:rsid w:val="00CE4BC9"/>
    <w:rsid w:val="00CE5602"/>
    <w:rsid w:val="00D04EA0"/>
    <w:rsid w:val="00D23DD6"/>
    <w:rsid w:val="00D63C44"/>
    <w:rsid w:val="00D8236E"/>
    <w:rsid w:val="00D93133"/>
    <w:rsid w:val="00D953CC"/>
    <w:rsid w:val="00DC4FE0"/>
    <w:rsid w:val="00E13386"/>
    <w:rsid w:val="00E82A7B"/>
    <w:rsid w:val="00E87071"/>
    <w:rsid w:val="00EB0EF1"/>
    <w:rsid w:val="00EC43FB"/>
    <w:rsid w:val="00F06192"/>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F7DE2C-20E9-49ED-8BE3-B4B3AD9F4F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40809</Words>
  <Characters>23262</Characters>
  <Application>Microsoft Office Word</Application>
  <DocSecurity>0</DocSecurity>
  <Lines>193</Lines>
  <Paragraphs>127</Paragraphs>
  <ScaleCrop>false</ScaleCrop>
  <HeadingPairs>
    <vt:vector size="2" baseType="variant">
      <vt:variant>
        <vt:lpstr>Pavadinimas</vt:lpstr>
      </vt:variant>
      <vt:variant>
        <vt:i4>1</vt:i4>
      </vt:variant>
    </vt:vector>
  </HeadingPairs>
  <TitlesOfParts>
    <vt:vector size="1" baseType="lpstr">
      <vt:lpstr>Viešojo pirkimo atviro konkurso bendrosios sąlygos</vt:lpstr>
    </vt:vector>
  </TitlesOfParts>
  <Company/>
  <LinksUpToDate>false</LinksUpToDate>
  <CharactersWithSpaces>63944</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2024-11- versija, skelbiama https://vpt.lrv.lt/</dc:subject>
  <dc:creator/>
  <cp:keywords/>
  <dc:description/>
  <cp:lastModifiedBy/>
  <cp:revision>1</cp:revision>
  <dcterms:created xsi:type="dcterms:W3CDTF">2026-08-30T09:19:00Z</dcterms:created>
  <dcterms:modified xsi:type="dcterms:W3CDTF">2026-08-30T09:21:00Z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