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lt-LT"/>
        </w:rPr>
        <w:id w:val="-355667450"/>
        <w:docPartObj>
          <w:docPartGallery w:val="Cover Pages"/>
          <w:docPartUnique/>
        </w:docPartObj>
      </w:sdtPr>
      <w:sdtEndPr/>
      <w:sdtContent>
        <w:p w14:paraId="6B26AF04" w14:textId="77777777" w:rsidR="007C75E2" w:rsidRPr="00D6669D" w:rsidRDefault="007C75E2" w:rsidP="007C75E2">
          <w:pPr>
            <w:spacing w:after="0" w:line="240" w:lineRule="auto"/>
            <w:ind w:firstLine="539"/>
            <w:jc w:val="center"/>
            <w:rPr>
              <w:ins w:id="0" w:author="Autorius"/>
              <w:rFonts w:ascii="Times New Roman" w:hAnsi="Times New Roman" w:cs="Times New Roman"/>
              <w:sz w:val="20"/>
              <w:szCs w:val="20"/>
            </w:rPr>
          </w:pPr>
          <w:ins w:id="1" w:author="Autorius">
            <w:r w:rsidRPr="00D6669D">
              <w:rPr>
                <w:rFonts w:ascii="Times New Roman" w:hAnsi="Times New Roman" w:cs="Times New Roman"/>
                <w:b/>
                <w:sz w:val="20"/>
                <w:szCs w:val="20"/>
              </w:rPr>
              <w:t>VIEŠOJI  ĮSTAIGA</w:t>
            </w:r>
            <w:r w:rsidRPr="00D6669D">
              <w:rPr>
                <w:rFonts w:ascii="Times New Roman" w:hAnsi="Times New Roman" w:cs="Times New Roman"/>
                <w:sz w:val="20"/>
                <w:szCs w:val="20"/>
              </w:rPr>
              <w:t xml:space="preserve"> </w:t>
            </w:r>
            <w:r w:rsidRPr="00D6669D">
              <w:rPr>
                <w:rFonts w:ascii="Times New Roman" w:hAnsi="Times New Roman" w:cs="Times New Roman"/>
                <w:noProof/>
                <w:sz w:val="20"/>
                <w:szCs w:val="20"/>
                <w:lang w:val="lt-LT" w:eastAsia="lt-LT"/>
              </w:rPr>
              <w:drawing>
                <wp:inline distT="0" distB="0" distL="0" distR="0" wp14:anchorId="55E22955" wp14:editId="6058860E">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D6669D">
              <w:rPr>
                <w:rFonts w:ascii="Times New Roman" w:hAnsi="Times New Roman" w:cs="Times New Roman"/>
                <w:sz w:val="20"/>
                <w:szCs w:val="20"/>
              </w:rPr>
              <w:t xml:space="preserve"> </w:t>
            </w:r>
            <w:r w:rsidRPr="00D6669D">
              <w:rPr>
                <w:rFonts w:ascii="Times New Roman" w:hAnsi="Times New Roman" w:cs="Times New Roman"/>
                <w:b/>
                <w:sz w:val="20"/>
                <w:szCs w:val="20"/>
              </w:rPr>
              <w:t>JONAVOS  LIGONINĖ</w:t>
            </w:r>
          </w:ins>
        </w:p>
        <w:p w14:paraId="46152503" w14:textId="77777777" w:rsidR="007C75E2" w:rsidRPr="00D6669D" w:rsidRDefault="007C75E2" w:rsidP="007C75E2">
          <w:pPr>
            <w:spacing w:after="0" w:line="240" w:lineRule="auto"/>
            <w:ind w:firstLine="539"/>
            <w:jc w:val="center"/>
            <w:rPr>
              <w:ins w:id="2" w:author="Autorius"/>
              <w:rFonts w:ascii="Times New Roman" w:hAnsi="Times New Roman" w:cs="Times New Roman"/>
              <w:sz w:val="20"/>
              <w:szCs w:val="20"/>
            </w:rPr>
          </w:pPr>
          <w:ins w:id="3" w:author="Autorius">
            <w:r w:rsidRPr="00D6669D">
              <w:rPr>
                <w:rFonts w:ascii="Times New Roman" w:hAnsi="Times New Roman" w:cs="Times New Roman"/>
                <w:sz w:val="20"/>
                <w:szCs w:val="20"/>
              </w:rPr>
              <w:t>Duomenys kaupiami ir saugomi juridinių asmenų registre, kodas 190326865,</w:t>
            </w:r>
          </w:ins>
        </w:p>
        <w:p w14:paraId="3439C7F8" w14:textId="77777777" w:rsidR="007C75E2" w:rsidRPr="00D6669D" w:rsidRDefault="007C75E2" w:rsidP="007C75E2">
          <w:pPr>
            <w:spacing w:after="0" w:line="240" w:lineRule="auto"/>
            <w:ind w:firstLine="539"/>
            <w:jc w:val="center"/>
            <w:rPr>
              <w:ins w:id="4" w:author="Autorius"/>
              <w:rFonts w:ascii="Times New Roman" w:hAnsi="Times New Roman" w:cs="Times New Roman"/>
              <w:color w:val="000000"/>
              <w:sz w:val="20"/>
              <w:szCs w:val="20"/>
            </w:rPr>
          </w:pPr>
          <w:ins w:id="5" w:author="Autorius">
            <w:r w:rsidRPr="00D6669D">
              <w:rPr>
                <w:rFonts w:ascii="Times New Roman" w:hAnsi="Times New Roman" w:cs="Times New Roman"/>
                <w:sz w:val="20"/>
                <w:szCs w:val="20"/>
                <w:u w:val="single"/>
              </w:rPr>
              <w:t>Žeimių g. 19, LT-55134 Jonava, tel.:</w:t>
            </w:r>
            <w:r>
              <w:rPr>
                <w:rFonts w:ascii="Times New Roman" w:hAnsi="Times New Roman" w:cs="Times New Roman"/>
                <w:sz w:val="20"/>
                <w:szCs w:val="20"/>
                <w:u w:val="single"/>
              </w:rPr>
              <w:t xml:space="preserve"> +370 </w:t>
            </w:r>
            <w:r w:rsidRPr="00D6669D">
              <w:rPr>
                <w:rFonts w:ascii="Times New Roman" w:hAnsi="Times New Roman" w:cs="Times New Roman"/>
                <w:sz w:val="20"/>
                <w:szCs w:val="20"/>
                <w:u w:val="single"/>
              </w:rPr>
              <w:t xml:space="preserve">349 69098, el. paštas: </w:t>
            </w:r>
            <w:r>
              <w:rPr>
                <w:rStyle w:val="Hipersaitas"/>
                <w:rFonts w:ascii="Times New Roman" w:hAnsi="Times New Roman" w:cs="Times New Roman"/>
                <w:sz w:val="20"/>
                <w:szCs w:val="20"/>
                <w:u w:val="single"/>
              </w:rPr>
              <w:fldChar w:fldCharType="begin"/>
            </w:r>
            <w:r>
              <w:rPr>
                <w:rStyle w:val="Hipersaitas"/>
                <w:rFonts w:ascii="Times New Roman" w:hAnsi="Times New Roman" w:cs="Times New Roman"/>
                <w:sz w:val="20"/>
                <w:szCs w:val="20"/>
                <w:u w:val="single"/>
              </w:rPr>
              <w:instrText xml:space="preserve"> HYPERLINK "mailto:pirkimai@jonavosligonine.lt" </w:instrText>
            </w:r>
            <w:r>
              <w:rPr>
                <w:rStyle w:val="Hipersaitas"/>
                <w:rFonts w:ascii="Times New Roman" w:hAnsi="Times New Roman" w:cs="Times New Roman"/>
                <w:sz w:val="20"/>
                <w:szCs w:val="20"/>
                <w:u w:val="single"/>
              </w:rPr>
              <w:fldChar w:fldCharType="separate"/>
            </w:r>
            <w:r w:rsidRPr="00122321">
              <w:rPr>
                <w:rStyle w:val="Hipersaitas"/>
                <w:rFonts w:ascii="Times New Roman" w:hAnsi="Times New Roman" w:cs="Times New Roman"/>
                <w:sz w:val="20"/>
                <w:szCs w:val="20"/>
                <w:u w:val="single"/>
              </w:rPr>
              <w:t>pirkimai@jonavosligonine.lt</w:t>
            </w:r>
            <w:r>
              <w:rPr>
                <w:rStyle w:val="Hipersaitas"/>
                <w:rFonts w:ascii="Times New Roman" w:hAnsi="Times New Roman" w:cs="Times New Roman"/>
                <w:sz w:val="20"/>
                <w:szCs w:val="20"/>
                <w:u w:val="single"/>
              </w:rPr>
              <w:fldChar w:fldCharType="end"/>
            </w:r>
          </w:ins>
        </w:p>
        <w:p w14:paraId="27B953CE" w14:textId="77777777" w:rsidR="007C75E2" w:rsidRPr="00D6669D" w:rsidRDefault="007C75E2" w:rsidP="007C75E2">
          <w:pPr>
            <w:pStyle w:val="Body"/>
            <w:spacing w:line="240" w:lineRule="auto"/>
            <w:jc w:val="both"/>
            <w:rPr>
              <w:ins w:id="6" w:author="Autorius"/>
              <w:rFonts w:ascii="Times New Roman" w:eastAsia="Times New Roman" w:hAnsi="Times New Roman" w:cs="Times New Roman"/>
              <w:color w:val="FF0000"/>
              <w:sz w:val="24"/>
              <w:szCs w:val="24"/>
            </w:rPr>
          </w:pPr>
        </w:p>
        <w:p w14:paraId="0BD0D018" w14:textId="77777777" w:rsidR="007C75E2" w:rsidRPr="00002B33" w:rsidRDefault="007C75E2" w:rsidP="007C75E2">
          <w:pPr>
            <w:tabs>
              <w:tab w:val="right" w:leader="underscore" w:pos="8640"/>
            </w:tabs>
            <w:spacing w:after="0" w:line="240" w:lineRule="auto"/>
            <w:ind w:left="6379"/>
            <w:rPr>
              <w:ins w:id="7" w:author="Autorius"/>
              <w:rFonts w:ascii="Times New Roman" w:hAnsi="Times New Roman" w:cs="Times New Roman"/>
              <w:sz w:val="20"/>
              <w:szCs w:val="20"/>
            </w:rPr>
          </w:pPr>
          <w:ins w:id="8" w:author="Autorius">
            <w:r w:rsidRPr="00002B33">
              <w:rPr>
                <w:rFonts w:ascii="Times New Roman" w:hAnsi="Times New Roman" w:cs="Times New Roman"/>
                <w:sz w:val="20"/>
                <w:szCs w:val="20"/>
              </w:rPr>
              <w:t>PATVIRTINTA</w:t>
            </w:r>
            <w:r w:rsidRPr="00002B33">
              <w:rPr>
                <w:rFonts w:ascii="Times New Roman" w:hAnsi="Times New Roman" w:cs="Times New Roman"/>
                <w:sz w:val="20"/>
                <w:szCs w:val="20"/>
              </w:rPr>
              <w:br/>
              <w:t xml:space="preserve">Viešųjų pirkimų komisijos posėdyje </w:t>
            </w:r>
          </w:ins>
        </w:p>
        <w:p w14:paraId="64CBDC6B" w14:textId="47D00EE5" w:rsidR="007C75E2" w:rsidRPr="00002B33" w:rsidRDefault="007C75E2" w:rsidP="007C75E2">
          <w:pPr>
            <w:tabs>
              <w:tab w:val="right" w:leader="underscore" w:pos="8640"/>
            </w:tabs>
            <w:spacing w:after="0" w:line="240" w:lineRule="auto"/>
            <w:ind w:left="6379"/>
            <w:rPr>
              <w:ins w:id="9" w:author="Autorius"/>
              <w:rFonts w:ascii="Times New Roman" w:hAnsi="Times New Roman" w:cs="Times New Roman"/>
              <w:sz w:val="20"/>
              <w:szCs w:val="20"/>
            </w:rPr>
          </w:pPr>
          <w:ins w:id="10" w:author="Autorius">
            <w:r w:rsidRPr="00002B33">
              <w:rPr>
                <w:rFonts w:ascii="Times New Roman" w:hAnsi="Times New Roman" w:cs="Times New Roman"/>
                <w:sz w:val="20"/>
                <w:szCs w:val="20"/>
              </w:rPr>
              <w:t>202</w:t>
            </w:r>
            <w:r>
              <w:rPr>
                <w:rFonts w:ascii="Times New Roman" w:hAnsi="Times New Roman" w:cs="Times New Roman"/>
                <w:sz w:val="20"/>
                <w:szCs w:val="20"/>
              </w:rPr>
              <w:t>6-08-28</w:t>
            </w:r>
            <w:r w:rsidRPr="00002B33">
              <w:rPr>
                <w:rFonts w:ascii="Times New Roman" w:hAnsi="Times New Roman" w:cs="Times New Roman"/>
                <w:sz w:val="20"/>
                <w:szCs w:val="20"/>
              </w:rPr>
              <w:t xml:space="preserve"> protokolu Nr. </w:t>
            </w:r>
            <w:r>
              <w:rPr>
                <w:rFonts w:ascii="Times New Roman" w:hAnsi="Times New Roman" w:cs="Times New Roman"/>
                <w:sz w:val="20"/>
                <w:szCs w:val="20"/>
              </w:rPr>
              <w:t>22</w:t>
            </w:r>
            <w:del w:id="11" w:author="Autorius">
              <w:r w:rsidDel="00147FA5">
                <w:rPr>
                  <w:rFonts w:ascii="Times New Roman" w:hAnsi="Times New Roman" w:cs="Times New Roman"/>
                  <w:sz w:val="20"/>
                  <w:szCs w:val="20"/>
                </w:rPr>
                <w:delText>5</w:delText>
              </w:r>
            </w:del>
            <w:r w:rsidR="00147FA5">
              <w:rPr>
                <w:rFonts w:ascii="Times New Roman" w:hAnsi="Times New Roman" w:cs="Times New Roman"/>
                <w:sz w:val="20"/>
                <w:szCs w:val="20"/>
              </w:rPr>
              <w:t>7</w:t>
            </w:r>
            <w:r w:rsidRPr="00002B33">
              <w:rPr>
                <w:rFonts w:ascii="Times New Roman" w:hAnsi="Times New Roman" w:cs="Times New Roman"/>
                <w:sz w:val="20"/>
                <w:szCs w:val="20"/>
              </w:rPr>
              <w:t>.</w:t>
            </w:r>
          </w:ins>
        </w:p>
        <w:p w14:paraId="7BD3DB72" w14:textId="77777777" w:rsidR="007C75E2" w:rsidRPr="00D5244C" w:rsidRDefault="007C75E2" w:rsidP="007C75E2">
          <w:pPr>
            <w:tabs>
              <w:tab w:val="center" w:pos="4513"/>
              <w:tab w:val="right" w:pos="9026"/>
            </w:tabs>
            <w:spacing w:after="0" w:line="360" w:lineRule="auto"/>
            <w:jc w:val="center"/>
            <w:rPr>
              <w:ins w:id="12" w:author="Autorius"/>
              <w:rFonts w:ascii="Times New Roman" w:hAnsi="Times New Roman" w:cs="Times New Roman"/>
              <w:b/>
            </w:rPr>
          </w:pPr>
        </w:p>
        <w:p w14:paraId="099697CF" w14:textId="0564FFCD" w:rsidR="007C75E2" w:rsidRPr="00147FA5" w:rsidRDefault="007C75E2" w:rsidP="007C75E2">
          <w:pPr>
            <w:tabs>
              <w:tab w:val="center" w:pos="4513"/>
              <w:tab w:val="right" w:pos="9026"/>
            </w:tabs>
            <w:spacing w:after="0" w:line="240" w:lineRule="auto"/>
            <w:jc w:val="center"/>
            <w:rPr>
              <w:ins w:id="13" w:author="Autorius"/>
              <w:rFonts w:ascii="Times New Roman" w:hAnsi="Times New Roman" w:cs="Times New Roman"/>
              <w:b/>
              <w:sz w:val="24"/>
              <w:szCs w:val="24"/>
              <w:rPrChange w:id="14" w:author="Autorius">
                <w:rPr>
                  <w:ins w:id="15" w:author="Autorius"/>
                  <w:rFonts w:ascii="Times New Roman" w:hAnsi="Times New Roman" w:cs="Times New Roman"/>
                  <w:b/>
                  <w:sz w:val="24"/>
                  <w:szCs w:val="24"/>
                </w:rPr>
              </w:rPrChange>
            </w:rPr>
          </w:pPr>
          <w:ins w:id="16" w:author="Autorius">
            <w:r w:rsidRPr="00C356A0">
              <w:rPr>
                <w:rFonts w:ascii="Times New Roman" w:hAnsi="Times New Roman" w:cs="Times New Roman"/>
                <w:b/>
                <w:sz w:val="24"/>
                <w:szCs w:val="24"/>
              </w:rPr>
              <w:t xml:space="preserve">VIEŠOJO PIRKIMO </w:t>
            </w:r>
            <w:bookmarkStart w:id="17" w:name="_GoBack"/>
            <w:r w:rsidRPr="00147FA5">
              <w:rPr>
                <w:rFonts w:ascii="Times New Roman" w:hAnsi="Times New Roman" w:cs="Times New Roman"/>
                <w:b/>
                <w:sz w:val="24"/>
                <w:szCs w:val="24"/>
                <w:rPrChange w:id="18" w:author="Autorius">
                  <w:rPr>
                    <w:rFonts w:ascii="Times New Roman" w:hAnsi="Times New Roman" w:cs="Times New Roman"/>
                    <w:b/>
                    <w:sz w:val="24"/>
                    <w:szCs w:val="24"/>
                  </w:rPr>
                </w:rPrChange>
              </w:rPr>
              <w:t>ATVIRO KONKURSO TARPTAUTINIO PIRKIMO „</w:t>
            </w:r>
            <w:r w:rsidR="00147FA5" w:rsidRPr="00147FA5">
              <w:rPr>
                <w:rFonts w:ascii="Times New Roman" w:hAnsi="Times New Roman" w:cs="Times New Roman"/>
                <w:b/>
                <w:sz w:val="24"/>
                <w:szCs w:val="24"/>
                <w:shd w:val="clear" w:color="auto" w:fill="FFFFFF"/>
                <w:rPrChange w:id="19" w:author="Autorius">
                  <w:rPr>
                    <w:b/>
                    <w:shd w:val="clear" w:color="auto" w:fill="FFFFFF"/>
                  </w:rPr>
                </w:rPrChange>
              </w:rPr>
              <w:t>ENDOSKOPINĖ SISTEMA</w:t>
            </w:r>
            <w:del w:id="20" w:author="Autorius">
              <w:r w:rsidRPr="00147FA5" w:rsidDel="00147FA5">
                <w:rPr>
                  <w:rStyle w:val="Hipersaitas"/>
                  <w:rFonts w:ascii="Times New Roman" w:hAnsi="Times New Roman" w:cs="Times New Roman"/>
                  <w:b/>
                  <w:sz w:val="24"/>
                  <w:szCs w:val="24"/>
                  <w:rPrChange w:id="21" w:author="Autorius">
                    <w:rPr>
                      <w:rStyle w:val="Hipersaitas"/>
                      <w:rFonts w:ascii="Times New Roman" w:hAnsi="Times New Roman" w:cs="Times New Roman"/>
                      <w:b/>
                      <w:sz w:val="24"/>
                      <w:szCs w:val="24"/>
                    </w:rPr>
                  </w:rPrChange>
                </w:rPr>
                <w:fldChar w:fldCharType="begin"/>
              </w:r>
              <w:r w:rsidRPr="00147FA5" w:rsidDel="00147FA5">
                <w:rPr>
                  <w:rStyle w:val="Hipersaitas"/>
                  <w:rFonts w:ascii="Times New Roman" w:hAnsi="Times New Roman" w:cs="Times New Roman"/>
                  <w:b/>
                  <w:sz w:val="24"/>
                  <w:szCs w:val="24"/>
                  <w:rPrChange w:id="22" w:author="Autorius">
                    <w:rPr>
                      <w:rStyle w:val="Hipersaitas"/>
                      <w:rFonts w:ascii="Times New Roman" w:hAnsi="Times New Roman" w:cs="Times New Roman"/>
                      <w:b/>
                      <w:sz w:val="24"/>
                      <w:szCs w:val="24"/>
                    </w:rPr>
                  </w:rPrChange>
                </w:rPr>
                <w:delInstrText xml:space="preserve"> HYPERLINK "https://cpois.cpo.lt/catalog/44" </w:delInstrText>
              </w:r>
              <w:r w:rsidRPr="00147FA5" w:rsidDel="00147FA5">
                <w:rPr>
                  <w:rStyle w:val="Hipersaitas"/>
                  <w:rFonts w:ascii="Times New Roman" w:hAnsi="Times New Roman" w:cs="Times New Roman"/>
                  <w:b/>
                  <w:sz w:val="24"/>
                  <w:szCs w:val="24"/>
                  <w:rPrChange w:id="23" w:author="Autorius">
                    <w:rPr>
                      <w:rStyle w:val="Hipersaitas"/>
                      <w:rFonts w:ascii="Times New Roman" w:hAnsi="Times New Roman" w:cs="Times New Roman"/>
                      <w:b/>
                      <w:sz w:val="24"/>
                      <w:szCs w:val="24"/>
                    </w:rPr>
                  </w:rPrChange>
                </w:rPr>
                <w:fldChar w:fldCharType="separate"/>
              </w:r>
              <w:r w:rsidRPr="00147FA5" w:rsidDel="00147FA5">
                <w:rPr>
                  <w:rStyle w:val="Hipersaitas"/>
                  <w:rFonts w:ascii="Times New Roman" w:hAnsi="Times New Roman" w:cs="Times New Roman"/>
                  <w:b/>
                  <w:sz w:val="24"/>
                  <w:szCs w:val="24"/>
                  <w:rPrChange w:id="24" w:author="Autorius">
                    <w:rPr>
                      <w:rStyle w:val="Hipersaitas"/>
                      <w:rFonts w:ascii="Times New Roman" w:hAnsi="Times New Roman" w:cs="Times New Roman"/>
                      <w:b/>
                      <w:sz w:val="24"/>
                      <w:szCs w:val="24"/>
                    </w:rPr>
                  </w:rPrChange>
                </w:rPr>
                <w:delText>MEDICININĖ ĮRANGA</w:delText>
              </w:r>
              <w:r w:rsidRPr="00147FA5" w:rsidDel="00147FA5">
                <w:rPr>
                  <w:rStyle w:val="Hipersaitas"/>
                  <w:rFonts w:ascii="Times New Roman" w:hAnsi="Times New Roman" w:cs="Times New Roman"/>
                  <w:b/>
                  <w:sz w:val="24"/>
                  <w:szCs w:val="24"/>
                  <w:rPrChange w:id="25" w:author="Autorius">
                    <w:rPr>
                      <w:rStyle w:val="Hipersaitas"/>
                      <w:rFonts w:ascii="Times New Roman" w:hAnsi="Times New Roman" w:cs="Times New Roman"/>
                      <w:b/>
                      <w:sz w:val="24"/>
                      <w:szCs w:val="24"/>
                    </w:rPr>
                  </w:rPrChange>
                </w:rPr>
                <w:fldChar w:fldCharType="end"/>
              </w:r>
              <w:r w:rsidRPr="00147FA5" w:rsidDel="00147FA5">
                <w:rPr>
                  <w:rFonts w:ascii="Times New Roman" w:hAnsi="Times New Roman" w:cs="Times New Roman"/>
                  <w:b/>
                  <w:sz w:val="24"/>
                  <w:szCs w:val="24"/>
                  <w:rPrChange w:id="26" w:author="Autorius">
                    <w:rPr>
                      <w:rFonts w:ascii="Times New Roman" w:hAnsi="Times New Roman" w:cs="Times New Roman"/>
                      <w:b/>
                      <w:sz w:val="24"/>
                      <w:szCs w:val="24"/>
                    </w:rPr>
                  </w:rPrChange>
                </w:rPr>
                <w:delText xml:space="preserve"> I</w:delText>
              </w:r>
            </w:del>
            <w:r w:rsidRPr="00147FA5">
              <w:rPr>
                <w:rFonts w:ascii="Times New Roman" w:hAnsi="Times New Roman" w:cs="Times New Roman"/>
                <w:b/>
                <w:sz w:val="24"/>
                <w:szCs w:val="24"/>
                <w:rPrChange w:id="27" w:author="Autorius">
                  <w:rPr>
                    <w:rFonts w:ascii="Times New Roman" w:hAnsi="Times New Roman" w:cs="Times New Roman"/>
                    <w:b/>
                    <w:sz w:val="24"/>
                    <w:szCs w:val="24"/>
                  </w:rPr>
                </w:rPrChange>
              </w:rPr>
              <w:t xml:space="preserve">“ </w:t>
            </w:r>
            <w:r w:rsidRPr="00147FA5">
              <w:rPr>
                <w:rFonts w:ascii="Times New Roman" w:hAnsi="Times New Roman" w:cs="Times New Roman"/>
                <w:b/>
                <w:sz w:val="24"/>
                <w:szCs w:val="24"/>
                <w:lang w:eastAsia="lt-LT"/>
                <w:rPrChange w:id="28" w:author="Autorius">
                  <w:rPr>
                    <w:rFonts w:ascii="Times New Roman" w:hAnsi="Times New Roman" w:cs="Times New Roman"/>
                    <w:b/>
                    <w:sz w:val="24"/>
                    <w:szCs w:val="24"/>
                    <w:lang w:eastAsia="lt-LT"/>
                  </w:rPr>
                </w:rPrChange>
              </w:rPr>
              <w:t>BENDROSIOS SĄLYGOS</w:t>
            </w:r>
          </w:ins>
        </w:p>
        <w:p w14:paraId="714A892F" w14:textId="25F47558" w:rsidR="007C75E2" w:rsidRPr="00147FA5" w:rsidRDefault="007C75E2" w:rsidP="007C75E2">
          <w:pPr>
            <w:tabs>
              <w:tab w:val="center" w:pos="4513"/>
              <w:tab w:val="right" w:pos="9026"/>
            </w:tabs>
            <w:spacing w:after="0" w:line="240" w:lineRule="auto"/>
            <w:jc w:val="center"/>
            <w:rPr>
              <w:ins w:id="29" w:author="Autorius"/>
              <w:rFonts w:ascii="Times New Roman" w:hAnsi="Times New Roman" w:cs="Times New Roman"/>
              <w:b/>
              <w:bCs/>
              <w:sz w:val="24"/>
              <w:szCs w:val="24"/>
              <w:rPrChange w:id="30" w:author="Autorius">
                <w:rPr>
                  <w:ins w:id="31" w:author="Autorius"/>
                  <w:rFonts w:ascii="Times New Roman" w:hAnsi="Times New Roman" w:cs="Times New Roman"/>
                  <w:b/>
                  <w:bCs/>
                  <w:sz w:val="24"/>
                  <w:szCs w:val="24"/>
                </w:rPr>
              </w:rPrChange>
            </w:rPr>
          </w:pPr>
          <w:ins w:id="32" w:author="Autorius">
            <w:r w:rsidRPr="00147FA5">
              <w:rPr>
                <w:rFonts w:ascii="Times New Roman" w:hAnsi="Times New Roman" w:cs="Times New Roman"/>
                <w:b/>
                <w:bCs/>
                <w:sz w:val="24"/>
                <w:szCs w:val="24"/>
                <w:rPrChange w:id="33" w:author="Autorius">
                  <w:rPr>
                    <w:rFonts w:ascii="Times New Roman" w:hAnsi="Times New Roman" w:cs="Times New Roman"/>
                    <w:b/>
                    <w:bCs/>
                    <w:sz w:val="24"/>
                    <w:szCs w:val="24"/>
                  </w:rPr>
                </w:rPrChange>
              </w:rPr>
              <w:t xml:space="preserve"> (PIRKIMO NUMERIS CVP IS – </w:t>
            </w:r>
            <w:r w:rsidR="00147FA5" w:rsidRPr="00147FA5">
              <w:rPr>
                <w:rFonts w:ascii="Times New Roman" w:hAnsi="Times New Roman" w:cs="Times New Roman"/>
                <w:b/>
                <w:bCs/>
                <w:sz w:val="24"/>
                <w:szCs w:val="24"/>
                <w:rPrChange w:id="34" w:author="Autorius">
                  <w:rPr>
                    <w:rFonts w:ascii="Times New Roman" w:hAnsi="Times New Roman" w:cs="Times New Roman"/>
                    <w:b/>
                    <w:bCs/>
                    <w:sz w:val="24"/>
                    <w:szCs w:val="24"/>
                  </w:rPr>
                </w:rPrChange>
              </w:rPr>
              <w:t>9423110</w:t>
            </w:r>
            <w:del w:id="35" w:author="Autorius">
              <w:r w:rsidRPr="00147FA5" w:rsidDel="00147FA5">
                <w:rPr>
                  <w:rFonts w:ascii="Times New Roman" w:hAnsi="Times New Roman" w:cs="Times New Roman"/>
                  <w:b/>
                  <w:bCs/>
                  <w:sz w:val="24"/>
                  <w:szCs w:val="24"/>
                  <w:rPrChange w:id="36" w:author="Autorius">
                    <w:rPr>
                      <w:rFonts w:ascii="Times New Roman" w:hAnsi="Times New Roman" w:cs="Times New Roman"/>
                      <w:b/>
                      <w:bCs/>
                      <w:sz w:val="24"/>
                      <w:szCs w:val="24"/>
                    </w:rPr>
                  </w:rPrChange>
                </w:rPr>
                <w:delText>8491889</w:delText>
              </w:r>
            </w:del>
            <w:r w:rsidRPr="00147FA5">
              <w:rPr>
                <w:rFonts w:ascii="Times New Roman" w:hAnsi="Times New Roman" w:cs="Times New Roman"/>
                <w:b/>
                <w:bCs/>
                <w:sz w:val="24"/>
                <w:szCs w:val="24"/>
                <w:rPrChange w:id="37" w:author="Autorius">
                  <w:rPr>
                    <w:rFonts w:ascii="Times New Roman" w:hAnsi="Times New Roman" w:cs="Times New Roman"/>
                    <w:b/>
                    <w:bCs/>
                    <w:sz w:val="24"/>
                    <w:szCs w:val="24"/>
                  </w:rPr>
                </w:rPrChange>
              </w:rPr>
              <w:t>)</w:t>
            </w:r>
          </w:ins>
        </w:p>
        <w:p w14:paraId="537DB7A0" w14:textId="77777777" w:rsidR="007C75E2" w:rsidRPr="00147FA5" w:rsidRDefault="007C75E2" w:rsidP="007C75E2">
          <w:pPr>
            <w:pStyle w:val="Body"/>
            <w:jc w:val="center"/>
            <w:rPr>
              <w:ins w:id="38" w:author="Autorius"/>
              <w:rFonts w:ascii="Times New Roman" w:hAnsi="Times New Roman" w:cs="Times New Roman"/>
              <w:b/>
              <w:bCs/>
              <w:color w:val="auto"/>
              <w:sz w:val="24"/>
              <w:szCs w:val="24"/>
              <w:rPrChange w:id="39" w:author="Autorius">
                <w:rPr>
                  <w:ins w:id="40" w:author="Autorius"/>
                  <w:rFonts w:ascii="Times New Roman" w:hAnsi="Times New Roman" w:cs="Times New Roman"/>
                  <w:b/>
                  <w:bCs/>
                  <w:color w:val="auto"/>
                  <w:sz w:val="24"/>
                  <w:szCs w:val="24"/>
                </w:rPr>
              </w:rPrChange>
            </w:rPr>
          </w:pPr>
          <w:ins w:id="41" w:author="Autorius">
            <w:r w:rsidRPr="00147FA5">
              <w:rPr>
                <w:rFonts w:ascii="Times New Roman" w:hAnsi="Times New Roman" w:cs="Times New Roman"/>
                <w:b/>
                <w:bCs/>
                <w:color w:val="auto"/>
                <w:sz w:val="24"/>
                <w:szCs w:val="24"/>
                <w:rPrChange w:id="42" w:author="Autorius">
                  <w:rPr>
                    <w:rFonts w:ascii="Times New Roman" w:hAnsi="Times New Roman" w:cs="Times New Roman"/>
                    <w:b/>
                    <w:bCs/>
                    <w:color w:val="auto"/>
                    <w:sz w:val="24"/>
                    <w:szCs w:val="24"/>
                  </w:rPr>
                </w:rPrChange>
              </w:rPr>
              <w:t>TED NUORODA: OL S NUMERIS .../2026</w:t>
            </w:r>
          </w:ins>
        </w:p>
        <w:p w14:paraId="18FA502A" w14:textId="77777777" w:rsidR="007C75E2" w:rsidRPr="00147FA5" w:rsidRDefault="007C75E2" w:rsidP="007C75E2">
          <w:pPr>
            <w:pStyle w:val="Body"/>
            <w:jc w:val="center"/>
            <w:rPr>
              <w:ins w:id="43" w:author="Autorius"/>
              <w:rFonts w:ascii="Times New Roman" w:eastAsia="Times New Roman" w:hAnsi="Times New Roman" w:cs="Times New Roman"/>
              <w:b/>
              <w:bCs/>
              <w:color w:val="auto"/>
              <w:sz w:val="24"/>
              <w:szCs w:val="24"/>
              <w:rPrChange w:id="44" w:author="Autorius">
                <w:rPr>
                  <w:ins w:id="45" w:author="Autorius"/>
                  <w:rFonts w:ascii="Times New Roman" w:eastAsia="Times New Roman" w:hAnsi="Times New Roman" w:cs="Times New Roman"/>
                  <w:b/>
                  <w:bCs/>
                  <w:color w:val="auto"/>
                  <w:sz w:val="24"/>
                  <w:szCs w:val="24"/>
                </w:rPr>
              </w:rPrChange>
            </w:rPr>
          </w:pPr>
          <w:ins w:id="46" w:author="Autorius">
            <w:r w:rsidRPr="00147FA5">
              <w:rPr>
                <w:rFonts w:ascii="Times New Roman" w:hAnsi="Times New Roman" w:cs="Times New Roman"/>
                <w:b/>
                <w:bCs/>
                <w:color w:val="auto"/>
                <w:sz w:val="24"/>
                <w:szCs w:val="24"/>
                <w:rPrChange w:id="47" w:author="Autorius">
                  <w:rPr>
                    <w:rFonts w:ascii="Times New Roman" w:hAnsi="Times New Roman" w:cs="Times New Roman"/>
                    <w:b/>
                    <w:bCs/>
                    <w:color w:val="auto"/>
                    <w:sz w:val="24"/>
                    <w:szCs w:val="24"/>
                  </w:rPr>
                </w:rPrChange>
              </w:rPr>
              <w:t>SKELBIMO PASKELBIMO NUMERIS: ....-2026 (...)</w:t>
            </w:r>
          </w:ins>
        </w:p>
        <w:bookmarkEnd w:id="17"/>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rsidTr="007C75E2">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D363DC">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D363DC"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D363DC"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D363DC"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D363DC"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D363DC"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D363DC"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D363DC"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D363DC"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D363DC"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D363DC"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D363DC"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D363DC"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D363DC"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D363DC"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D363DC"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D363DC"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D363DC"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D363DC"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D363DC"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D363DC"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D363DC"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48" w:name="_Toc126263048"/>
      <w:r w:rsidRPr="00471E3D">
        <w:rPr>
          <w:rFonts w:asciiTheme="minorHAnsi" w:hAnsiTheme="minorHAnsi" w:cstheme="minorHAnsi"/>
          <w:color w:val="auto"/>
          <w:lang w:val="lt-LT"/>
        </w:rPr>
        <w:t>Sąvokos ir sutrumpinimai</w:t>
      </w:r>
      <w:bookmarkEnd w:id="48"/>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49" w:name="_Toc126263049"/>
      <w:r w:rsidRPr="00471E3D">
        <w:rPr>
          <w:rFonts w:asciiTheme="minorHAnsi" w:hAnsiTheme="minorHAnsi" w:cstheme="minorHAnsi"/>
          <w:color w:val="auto"/>
          <w:lang w:val="lt-LT"/>
        </w:rPr>
        <w:t>Bendrosios nuostatos</w:t>
      </w:r>
      <w:bookmarkEnd w:id="49"/>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50" w:name="_Toc126263050"/>
      <w:r w:rsidRPr="00471E3D">
        <w:rPr>
          <w:rFonts w:asciiTheme="minorHAnsi" w:hAnsiTheme="minorHAnsi" w:cstheme="minorHAnsi"/>
          <w:color w:val="auto"/>
          <w:lang w:val="lt-LT"/>
        </w:rPr>
        <w:t>Pirkimo objektas</w:t>
      </w:r>
      <w:bookmarkEnd w:id="50"/>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51" w:name="_Toc91146027"/>
      <w:bookmarkStart w:id="52" w:name="_Toc91146028"/>
      <w:bookmarkStart w:id="53" w:name="_Toc91146029"/>
      <w:bookmarkStart w:id="54" w:name="_Toc91146030"/>
      <w:bookmarkStart w:id="55" w:name="_Toc91146031"/>
      <w:bookmarkStart w:id="56" w:name="_Toc91146032"/>
      <w:bookmarkStart w:id="57" w:name="_Toc91146033"/>
      <w:bookmarkStart w:id="58" w:name="_Toc91146034"/>
      <w:bookmarkStart w:id="59" w:name="_Toc91146035"/>
      <w:bookmarkStart w:id="60" w:name="_Ref38446847"/>
      <w:bookmarkStart w:id="61" w:name="_Ref38446850"/>
      <w:bookmarkStart w:id="62" w:name="_Toc48053161"/>
      <w:bookmarkStart w:id="63" w:name="_Toc126263051"/>
      <w:bookmarkEnd w:id="51"/>
      <w:bookmarkEnd w:id="52"/>
      <w:bookmarkEnd w:id="53"/>
      <w:bookmarkEnd w:id="54"/>
      <w:bookmarkEnd w:id="55"/>
      <w:bookmarkEnd w:id="56"/>
      <w:bookmarkEnd w:id="57"/>
      <w:bookmarkEnd w:id="58"/>
      <w:bookmarkEnd w:id="59"/>
      <w:r w:rsidRPr="00471E3D">
        <w:rPr>
          <w:rFonts w:asciiTheme="minorHAnsi" w:hAnsiTheme="minorHAnsi" w:cstheme="minorHAnsi"/>
          <w:color w:val="auto"/>
          <w:lang w:val="lt-LT"/>
        </w:rPr>
        <w:t>Perkančiosios organizacijos ir tiekėjų bendravimo ir keitimosi informacija priemonės</w:t>
      </w:r>
      <w:bookmarkEnd w:id="60"/>
      <w:bookmarkEnd w:id="61"/>
      <w:bookmarkEnd w:id="62"/>
      <w:bookmarkEnd w:id="63"/>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64" w:name="_Ref38446835"/>
      <w:bookmarkStart w:id="65" w:name="_Toc48053162"/>
      <w:bookmarkStart w:id="66"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64"/>
      <w:bookmarkEnd w:id="65"/>
      <w:bookmarkEnd w:id="66"/>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67"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67"/>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68" w:name="_Ref39473754"/>
      <w:bookmarkStart w:id="69" w:name="_Ref39473761"/>
      <w:bookmarkStart w:id="70" w:name="_Ref39474188"/>
      <w:bookmarkStart w:id="71" w:name="_Toc48053164"/>
      <w:bookmarkStart w:id="72" w:name="_Toc126263053"/>
      <w:r w:rsidRPr="00471E3D">
        <w:rPr>
          <w:rFonts w:asciiTheme="minorHAnsi" w:hAnsiTheme="minorHAnsi" w:cstheme="minorHAnsi"/>
          <w:color w:val="auto"/>
          <w:lang w:val="lt-LT"/>
        </w:rPr>
        <w:t>Tiekėjų pašalinimo pagrindai</w:t>
      </w:r>
      <w:bookmarkEnd w:id="68"/>
      <w:bookmarkEnd w:id="69"/>
      <w:bookmarkEnd w:id="70"/>
      <w:bookmarkEnd w:id="71"/>
      <w:bookmarkEnd w:id="72"/>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73" w:name="_Hlk41039660"/>
      <w:r w:rsidRPr="58B3C938">
        <w:rPr>
          <w:lang w:val="lt-LT"/>
        </w:rPr>
        <w:t xml:space="preserve">subtiekėjų </w:t>
      </w:r>
      <w:bookmarkEnd w:id="73"/>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74" w:name="_Toc48053165"/>
      <w:bookmarkStart w:id="75"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74"/>
      <w:bookmarkEnd w:id="75"/>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6" w:name="_Toc48053166"/>
      <w:bookmarkStart w:id="77" w:name="_Toc126263055"/>
      <w:r w:rsidRPr="00471E3D">
        <w:rPr>
          <w:rFonts w:asciiTheme="minorHAnsi" w:hAnsiTheme="minorHAnsi" w:cstheme="minorHAnsi"/>
          <w:color w:val="auto"/>
          <w:lang w:val="lt-LT"/>
        </w:rPr>
        <w:t>Rezervuota teisė dalyvauti pirkime</w:t>
      </w:r>
      <w:bookmarkEnd w:id="76"/>
      <w:bookmarkEnd w:id="77"/>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78"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78"/>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79" w:name="part_c8889be5d523482e81bb176e6fe56cd2"/>
      <w:bookmarkStart w:id="80" w:name="part_da460e3efffa45688cb920cd281c7959"/>
      <w:bookmarkStart w:id="81" w:name="part_2d694ec0bf4747a2ace8bc3a118ff44f"/>
      <w:bookmarkEnd w:id="79"/>
      <w:bookmarkEnd w:id="80"/>
      <w:bookmarkEnd w:id="81"/>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82" w:name="part_b3f278cdbcbe467a8b3f1d6ea4ea85f8"/>
      <w:bookmarkEnd w:id="82"/>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83" w:name="part_472a163f4f844a9297cdf9e29b7fb942"/>
      <w:bookmarkEnd w:id="83"/>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84"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84"/>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85" w:name="_Ref48037697"/>
      <w:bookmarkStart w:id="86" w:name="_Ref48037709"/>
      <w:bookmarkStart w:id="87" w:name="_Toc48053167"/>
      <w:bookmarkStart w:id="88"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85"/>
      <w:bookmarkEnd w:id="86"/>
      <w:bookmarkEnd w:id="87"/>
      <w:bookmarkEnd w:id="88"/>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89"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89"/>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90"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90"/>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91" w:name="_Toc48053168"/>
      <w:bookmarkStart w:id="92" w:name="_Toc126263057"/>
      <w:bookmarkStart w:id="93" w:name="_Hlk90906609"/>
      <w:r w:rsidRPr="00471E3D">
        <w:rPr>
          <w:rFonts w:asciiTheme="minorHAnsi" w:hAnsiTheme="minorHAnsi" w:cstheme="minorHAnsi"/>
          <w:color w:val="auto"/>
          <w:lang w:val="lt-LT"/>
        </w:rPr>
        <w:t>Rėmimasis ūkio subjektų pajėgumais</w:t>
      </w:r>
      <w:bookmarkEnd w:id="91"/>
      <w:bookmarkEnd w:id="92"/>
    </w:p>
    <w:bookmarkEnd w:id="93"/>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94" w:name="_Toc48053169"/>
      <w:bookmarkStart w:id="95" w:name="_Toc126263058"/>
      <w:r w:rsidRPr="00471E3D">
        <w:rPr>
          <w:rFonts w:ascii="Calibri" w:hAnsi="Calibri" w:cs="Calibri"/>
          <w:color w:val="auto"/>
          <w:lang w:val="lt-LT"/>
        </w:rPr>
        <w:t>Subtiekėjų pasitelkimas</w:t>
      </w:r>
      <w:bookmarkEnd w:id="94"/>
      <w:bookmarkEnd w:id="95"/>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96" w:name="_Toc91076050"/>
      <w:bookmarkStart w:id="97" w:name="_Toc91076157"/>
      <w:bookmarkStart w:id="98" w:name="_Toc91076504"/>
      <w:bookmarkStart w:id="99" w:name="_Toc91146045"/>
      <w:bookmarkStart w:id="100" w:name="_Toc91076051"/>
      <w:bookmarkStart w:id="101" w:name="_Toc91076158"/>
      <w:bookmarkStart w:id="102" w:name="_Toc91076505"/>
      <w:bookmarkStart w:id="103" w:name="_Toc91146046"/>
      <w:bookmarkStart w:id="104" w:name="_Toc91076052"/>
      <w:bookmarkStart w:id="105" w:name="_Toc91076159"/>
      <w:bookmarkStart w:id="106" w:name="_Toc91076506"/>
      <w:bookmarkStart w:id="107" w:name="_Toc91146047"/>
      <w:bookmarkStart w:id="108" w:name="_Toc91076053"/>
      <w:bookmarkStart w:id="109" w:name="_Toc91076160"/>
      <w:bookmarkStart w:id="110" w:name="_Toc91076507"/>
      <w:bookmarkStart w:id="111" w:name="_Toc91146048"/>
      <w:bookmarkStart w:id="112" w:name="_Toc91076054"/>
      <w:bookmarkStart w:id="113" w:name="_Toc91076161"/>
      <w:bookmarkStart w:id="114" w:name="_Toc91076508"/>
      <w:bookmarkStart w:id="115" w:name="_Toc91146049"/>
      <w:bookmarkStart w:id="116" w:name="_Ref39668380"/>
      <w:bookmarkStart w:id="117" w:name="_Ref39668383"/>
      <w:bookmarkStart w:id="118" w:name="_Toc48053170"/>
      <w:bookmarkStart w:id="119" w:name="_Toc12626305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116"/>
      <w:bookmarkEnd w:id="117"/>
      <w:bookmarkEnd w:id="118"/>
      <w:bookmarkEnd w:id="119"/>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120"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21" w:name="_Toc91076056"/>
      <w:bookmarkStart w:id="122" w:name="_Toc91076163"/>
      <w:bookmarkStart w:id="123" w:name="_Toc91076510"/>
      <w:bookmarkStart w:id="124" w:name="_Toc91146051"/>
      <w:bookmarkStart w:id="125" w:name="_Toc91076057"/>
      <w:bookmarkStart w:id="126" w:name="_Toc91076164"/>
      <w:bookmarkStart w:id="127" w:name="_Toc91076511"/>
      <w:bookmarkStart w:id="128" w:name="_Toc91146052"/>
      <w:bookmarkStart w:id="129" w:name="_Ref39666794"/>
      <w:bookmarkStart w:id="130" w:name="_Ref39666796"/>
      <w:bookmarkStart w:id="131" w:name="_Toc48053171"/>
      <w:bookmarkStart w:id="132" w:name="_Toc126263060"/>
      <w:bookmarkEnd w:id="120"/>
      <w:bookmarkEnd w:id="121"/>
      <w:bookmarkEnd w:id="122"/>
      <w:bookmarkEnd w:id="123"/>
      <w:bookmarkEnd w:id="124"/>
      <w:bookmarkEnd w:id="125"/>
      <w:bookmarkEnd w:id="126"/>
      <w:bookmarkEnd w:id="127"/>
      <w:bookmarkEnd w:id="128"/>
      <w:r w:rsidRPr="00471E3D">
        <w:rPr>
          <w:rFonts w:asciiTheme="minorHAnsi" w:hAnsiTheme="minorHAnsi" w:cstheme="minorHAnsi"/>
          <w:color w:val="auto"/>
          <w:lang w:val="lt-LT"/>
        </w:rPr>
        <w:t>Reikalavimai pasiūlymų rengimui ir pateikimui</w:t>
      </w:r>
      <w:bookmarkEnd w:id="129"/>
      <w:bookmarkEnd w:id="130"/>
      <w:bookmarkEnd w:id="131"/>
      <w:bookmarkEnd w:id="132"/>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133" w:name="_Toc48053175"/>
      <w:bookmarkStart w:id="134" w:name="_Toc126263061"/>
      <w:bookmarkStart w:id="135"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133"/>
      <w:bookmarkEnd w:id="134"/>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136" w:name="_Ref39754676"/>
      <w:bookmarkEnd w:id="135"/>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136"/>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137"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137"/>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138"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138"/>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139"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139"/>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140" w:name="_Ref38971193"/>
      <w:bookmarkStart w:id="141" w:name="_Ref38971207"/>
      <w:bookmarkStart w:id="142" w:name="_Toc48053176"/>
      <w:bookmarkStart w:id="143" w:name="_Toc126263062"/>
      <w:bookmarkStart w:id="144" w:name="_Hlk91497725"/>
      <w:r w:rsidRPr="00471E3D">
        <w:rPr>
          <w:rFonts w:asciiTheme="minorHAnsi" w:hAnsiTheme="minorHAnsi" w:cstheme="minorHAnsi"/>
          <w:color w:val="auto"/>
          <w:lang w:val="lt-LT"/>
        </w:rPr>
        <w:t>Susipažinimas su pasiūlymais</w:t>
      </w:r>
      <w:bookmarkEnd w:id="140"/>
      <w:bookmarkEnd w:id="141"/>
      <w:bookmarkEnd w:id="142"/>
      <w:bookmarkEnd w:id="143"/>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45" w:name="_Ref39756072"/>
      <w:bookmarkEnd w:id="144"/>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46"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46"/>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47" w:name="_Ref39658218"/>
      <w:bookmarkStart w:id="148" w:name="_Ref39658226"/>
      <w:bookmarkStart w:id="149" w:name="_Ref39658248"/>
      <w:bookmarkStart w:id="150" w:name="_Ref39658251"/>
      <w:bookmarkStart w:id="151" w:name="_Toc48053177"/>
      <w:bookmarkStart w:id="152" w:name="_Toc126263063"/>
      <w:bookmarkEnd w:id="145"/>
      <w:r w:rsidRPr="00471E3D">
        <w:rPr>
          <w:rFonts w:asciiTheme="minorHAnsi" w:hAnsiTheme="minorHAnsi" w:cstheme="minorHAnsi"/>
          <w:color w:val="auto"/>
          <w:lang w:val="lt-LT"/>
        </w:rPr>
        <w:t>Elektroninis aukcionas</w:t>
      </w:r>
      <w:bookmarkEnd w:id="147"/>
      <w:bookmarkEnd w:id="148"/>
      <w:bookmarkEnd w:id="149"/>
      <w:bookmarkEnd w:id="150"/>
      <w:bookmarkEnd w:id="151"/>
      <w:bookmarkEnd w:id="152"/>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53" w:name="_Ref39667303"/>
      <w:bookmarkStart w:id="154" w:name="_Ref39667308"/>
      <w:bookmarkStart w:id="155" w:name="_Toc48053178"/>
      <w:bookmarkStart w:id="156" w:name="_Toc126263064"/>
      <w:r w:rsidRPr="00F9566E">
        <w:rPr>
          <w:rFonts w:asciiTheme="minorHAnsi" w:hAnsiTheme="minorHAnsi" w:cstheme="minorHAnsi"/>
          <w:color w:val="auto"/>
          <w:lang w:val="lt-LT"/>
        </w:rPr>
        <w:t>Pasiūlymų vertinimas</w:t>
      </w:r>
      <w:bookmarkEnd w:id="153"/>
      <w:bookmarkEnd w:id="154"/>
      <w:bookmarkEnd w:id="155"/>
      <w:bookmarkEnd w:id="156"/>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57" w:name="_Hlk505013401"/>
      <w:r w:rsidRPr="00DA41C2">
        <w:rPr>
          <w:lang w:val="lt-LT"/>
        </w:rPr>
        <w:t xml:space="preserve">tiekėjams ir (ar) jų įgaliotiesiems atstovams </w:t>
      </w:r>
      <w:bookmarkEnd w:id="157"/>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58" w:name="_Toc48053179"/>
      <w:bookmarkStart w:id="159" w:name="_Toc126263065"/>
      <w:r w:rsidRPr="00F9566E">
        <w:rPr>
          <w:rFonts w:asciiTheme="minorHAnsi" w:hAnsiTheme="minorHAnsi" w:cstheme="minorHAnsi"/>
          <w:color w:val="auto"/>
          <w:lang w:val="lt-LT"/>
        </w:rPr>
        <w:t xml:space="preserve">Pasiūlymų atmetimo </w:t>
      </w:r>
      <w:bookmarkEnd w:id="158"/>
      <w:r w:rsidR="00154399" w:rsidRPr="00F9566E">
        <w:rPr>
          <w:rFonts w:asciiTheme="minorHAnsi" w:hAnsiTheme="minorHAnsi" w:cstheme="minorHAnsi"/>
          <w:color w:val="auto"/>
          <w:lang w:val="lt-LT"/>
        </w:rPr>
        <w:t>pagrindai</w:t>
      </w:r>
      <w:bookmarkEnd w:id="159"/>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60" w:name="_Ref40443104"/>
      <w:bookmarkStart w:id="161" w:name="_Toc48053180"/>
      <w:bookmarkStart w:id="162" w:name="_Toc126263066"/>
      <w:r w:rsidRPr="00F9566E">
        <w:rPr>
          <w:rFonts w:asciiTheme="minorHAnsi" w:hAnsiTheme="minorHAnsi" w:cstheme="minorHAnsi"/>
          <w:color w:val="auto"/>
          <w:lang w:val="lt-LT"/>
        </w:rPr>
        <w:t>Pasiūlymų eilė ir laimėtojo nustatymas</w:t>
      </w:r>
      <w:bookmarkEnd w:id="160"/>
      <w:bookmarkEnd w:id="161"/>
      <w:bookmarkEnd w:id="162"/>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63" w:name="_Toc126263067"/>
      <w:bookmarkStart w:id="164" w:name="_Hlk91498524"/>
      <w:r w:rsidRPr="00F9566E">
        <w:rPr>
          <w:rFonts w:asciiTheme="minorHAnsi" w:hAnsiTheme="minorHAnsi" w:cstheme="minorHAnsi"/>
          <w:color w:val="auto"/>
          <w:lang w:val="lt-LT"/>
        </w:rPr>
        <w:t>Informavimas apie pirkimo procedūrų rezultatus</w:t>
      </w:r>
      <w:bookmarkEnd w:id="163"/>
    </w:p>
    <w:bookmarkEnd w:id="164"/>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65" w:name="_Ref39425999"/>
      <w:bookmarkStart w:id="166" w:name="_Ref39426005"/>
      <w:bookmarkStart w:id="167" w:name="_Toc48053182"/>
      <w:bookmarkStart w:id="168" w:name="_Toc126263068"/>
      <w:r w:rsidRPr="58B3C938">
        <w:rPr>
          <w:rFonts w:asciiTheme="minorHAnsi" w:hAnsiTheme="minorHAnsi" w:cstheme="minorBidi"/>
          <w:color w:val="auto"/>
          <w:lang w:val="lt-LT"/>
        </w:rPr>
        <w:t>Sutarties sudarymas</w:t>
      </w:r>
      <w:bookmarkEnd w:id="165"/>
      <w:bookmarkEnd w:id="166"/>
      <w:bookmarkEnd w:id="167"/>
      <w:bookmarkEnd w:id="168"/>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69" w:name="_Hlk91498650"/>
      <w:r w:rsidRPr="00F9566E">
        <w:rPr>
          <w:rFonts w:asciiTheme="minorHAnsi" w:hAnsiTheme="minorHAnsi" w:cstheme="minorHAnsi"/>
          <w:color w:val="auto"/>
          <w:lang w:val="lt-LT"/>
        </w:rPr>
        <w:t xml:space="preserve"> </w:t>
      </w:r>
      <w:bookmarkStart w:id="170"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70"/>
      <w:r w:rsidR="005F09F0" w:rsidRPr="00F9566E">
        <w:rPr>
          <w:rFonts w:asciiTheme="minorHAnsi" w:hAnsiTheme="minorHAnsi" w:cstheme="minorHAnsi"/>
          <w:color w:val="auto"/>
          <w:lang w:val="lt-LT"/>
        </w:rPr>
        <w:tab/>
      </w:r>
      <w:bookmarkEnd w:id="169"/>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D7BC5" w14:textId="77777777" w:rsidR="00D363DC" w:rsidRDefault="00D363DC" w:rsidP="00184B8C">
      <w:pPr>
        <w:spacing w:after="0" w:line="240" w:lineRule="auto"/>
      </w:pPr>
      <w:r>
        <w:separator/>
      </w:r>
    </w:p>
  </w:endnote>
  <w:endnote w:type="continuationSeparator" w:id="0">
    <w:p w14:paraId="71562565" w14:textId="77777777" w:rsidR="00D363DC" w:rsidRDefault="00D363DC" w:rsidP="00184B8C">
      <w:pPr>
        <w:spacing w:after="0" w:line="240" w:lineRule="auto"/>
      </w:pPr>
      <w:r>
        <w:continuationSeparator/>
      </w:r>
    </w:p>
  </w:endnote>
  <w:endnote w:type="continuationNotice" w:id="1">
    <w:p w14:paraId="5273096C" w14:textId="77777777" w:rsidR="00D363DC" w:rsidRDefault="00D363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147FA5">
          <w:rPr>
            <w:noProof/>
            <w:lang w:val="lt-LT"/>
          </w:rPr>
          <w:t>1</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2BD7F" w14:textId="77777777" w:rsidR="00D363DC" w:rsidRDefault="00D363DC" w:rsidP="00184B8C">
      <w:pPr>
        <w:spacing w:after="0" w:line="240" w:lineRule="auto"/>
      </w:pPr>
      <w:r>
        <w:separator/>
      </w:r>
    </w:p>
  </w:footnote>
  <w:footnote w:type="continuationSeparator" w:id="0">
    <w:p w14:paraId="429F1EDA" w14:textId="77777777" w:rsidR="00D363DC" w:rsidRDefault="00D363DC" w:rsidP="00184B8C">
      <w:pPr>
        <w:spacing w:after="0" w:line="240" w:lineRule="auto"/>
      </w:pPr>
      <w:r>
        <w:continuationSeparator/>
      </w:r>
    </w:p>
  </w:footnote>
  <w:footnote w:type="continuationNotice" w:id="1">
    <w:p w14:paraId="684174BB" w14:textId="77777777" w:rsidR="00D363DC" w:rsidRDefault="00D363DC">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trackRevisions/>
  <w:defaultTabStop w:val="720"/>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47FA5"/>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2E5"/>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4DF"/>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C75E2"/>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3DC"/>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Mention">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Body">
    <w:name w:val="Body"/>
    <w:qFormat/>
    <w:rsid w:val="007C75E2"/>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lt-LT"/>
    </w:rPr>
  </w:style>
  <w:style w:type="paragraph" w:customStyle="1" w:styleId="Default">
    <w:name w:val="Default"/>
    <w:rsid w:val="00147FA5"/>
    <w:pPr>
      <w:autoSpaceDE w:val="0"/>
      <w:autoSpaceDN w:val="0"/>
      <w:adjustRightInd w:val="0"/>
      <w:spacing w:after="0" w:line="240" w:lineRule="auto"/>
    </w:pPr>
    <w:rPr>
      <w:rFonts w:ascii="Times New Roman" w:eastAsia="Calibri" w:hAnsi="Times New Roman" w:cs="Times New Roman"/>
      <w:color w:val="000000"/>
      <w:sz w:val="24"/>
      <w:szCs w:val="24"/>
      <w:lang w:val="en-GB"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40826</Words>
  <Characters>23272</Characters>
  <Application>Microsoft Office Word</Application>
  <DocSecurity>0</DocSecurity>
  <Lines>193</Lines>
  <Paragraphs>127</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63971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2026-08-30T09:19:00Z</dcterms:created>
  <dcterms:modified xsi:type="dcterms:W3CDTF">2026-08-30T10:01:00Z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