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BDD5" w14:textId="77777777" w:rsidR="00B72D5E" w:rsidRPr="003E499E" w:rsidRDefault="00B72D5E">
      <w:pPr>
        <w:pStyle w:val="Pavadinimas"/>
        <w:keepNext/>
        <w:spacing w:line="240" w:lineRule="auto"/>
        <w:jc w:val="center"/>
        <w:rPr>
          <w:rFonts w:ascii="Times New Roman" w:eastAsia="Times New Roman" w:hAnsi="Times New Roman" w:cs="Times New Roman"/>
          <w:bCs/>
          <w:color w:val="C13B2B"/>
          <w:spacing w:val="0"/>
          <w:sz w:val="24"/>
          <w:szCs w:val="24"/>
        </w:rPr>
      </w:pPr>
    </w:p>
    <w:p w14:paraId="43AF5617" w14:textId="77777777" w:rsidR="00A00C2D" w:rsidRPr="003E499E" w:rsidRDefault="00A00C2D" w:rsidP="00A00C2D">
      <w:pPr>
        <w:jc w:val="center"/>
        <w:rPr>
          <w:b/>
          <w:lang w:val="lt-LT"/>
        </w:rPr>
      </w:pPr>
      <w:r w:rsidRPr="003E499E">
        <w:rPr>
          <w:b/>
          <w:lang w:val="lt-LT"/>
        </w:rPr>
        <w:t>VŠĮ RESPUBLIKIN</w:t>
      </w:r>
      <w:r w:rsidR="004F0C4C" w:rsidRPr="003E499E">
        <w:rPr>
          <w:b/>
          <w:lang w:val="lt-LT"/>
        </w:rPr>
        <w:t>Ė</w:t>
      </w:r>
      <w:r w:rsidRPr="003E499E">
        <w:rPr>
          <w:b/>
          <w:lang w:val="lt-LT"/>
        </w:rPr>
        <w:t xml:space="preserve"> VILNIAUS UNIVERSITETIN</w:t>
      </w:r>
      <w:r w:rsidR="004F0C4C" w:rsidRPr="003E499E">
        <w:rPr>
          <w:b/>
          <w:lang w:val="lt-LT"/>
        </w:rPr>
        <w:t>Ė</w:t>
      </w:r>
      <w:r w:rsidRPr="003E499E">
        <w:rPr>
          <w:b/>
          <w:lang w:val="lt-LT"/>
        </w:rPr>
        <w:t xml:space="preserve"> LIGONIN</w:t>
      </w:r>
      <w:r w:rsidR="004F0C4C" w:rsidRPr="003E499E">
        <w:rPr>
          <w:b/>
          <w:lang w:val="lt-LT"/>
        </w:rPr>
        <w:t>Ė</w:t>
      </w:r>
    </w:p>
    <w:p w14:paraId="388695A9" w14:textId="77777777" w:rsidR="00B72D5E" w:rsidRPr="003E499E" w:rsidRDefault="00B72D5E">
      <w:pPr>
        <w:pStyle w:val="Body"/>
        <w:spacing w:line="240" w:lineRule="auto"/>
        <w:jc w:val="both"/>
        <w:rPr>
          <w:rFonts w:ascii="Times New Roman" w:eastAsia="Times New Roman" w:hAnsi="Times New Roman" w:cs="Times New Roman"/>
          <w:color w:val="C13B2B"/>
          <w:sz w:val="24"/>
          <w:szCs w:val="24"/>
        </w:rPr>
      </w:pPr>
    </w:p>
    <w:p w14:paraId="1E283E0D" w14:textId="37A12295" w:rsidR="00B72D5E" w:rsidRPr="003E499E" w:rsidRDefault="000837D2">
      <w:pPr>
        <w:pStyle w:val="Heading"/>
        <w:jc w:val="center"/>
        <w:rPr>
          <w:rFonts w:cs="Times New Roman"/>
          <w:sz w:val="24"/>
          <w:szCs w:val="24"/>
        </w:rPr>
      </w:pPr>
      <w:r w:rsidRPr="003E499E">
        <w:rPr>
          <w:rFonts w:cs="Times New Roman"/>
          <w:sz w:val="24"/>
          <w:szCs w:val="24"/>
        </w:rPr>
        <w:t>SKELBIAM</w:t>
      </w:r>
      <w:r w:rsidR="00E53ED9" w:rsidRPr="003E499E">
        <w:rPr>
          <w:rFonts w:cs="Times New Roman"/>
          <w:sz w:val="24"/>
          <w:szCs w:val="24"/>
        </w:rPr>
        <w:t>OS</w:t>
      </w:r>
      <w:r w:rsidRPr="003E499E">
        <w:rPr>
          <w:rFonts w:cs="Times New Roman"/>
          <w:sz w:val="24"/>
          <w:szCs w:val="24"/>
        </w:rPr>
        <w:t xml:space="preserve"> APKLAUS</w:t>
      </w:r>
      <w:r w:rsidR="00E53ED9" w:rsidRPr="003E499E">
        <w:rPr>
          <w:rFonts w:cs="Times New Roman"/>
          <w:sz w:val="24"/>
          <w:szCs w:val="24"/>
        </w:rPr>
        <w:t>OS SĄLYGOS</w:t>
      </w:r>
    </w:p>
    <w:p w14:paraId="08E14168" w14:textId="77777777" w:rsidR="00B72D5E" w:rsidRPr="003E499E" w:rsidRDefault="000837D2">
      <w:pPr>
        <w:pStyle w:val="Heading"/>
        <w:jc w:val="center"/>
        <w:rPr>
          <w:rFonts w:cs="Times New Roman"/>
          <w:sz w:val="24"/>
          <w:szCs w:val="24"/>
        </w:rPr>
      </w:pPr>
      <w:r w:rsidRPr="003E499E">
        <w:rPr>
          <w:rFonts w:cs="Times New Roman"/>
          <w:sz w:val="24"/>
          <w:szCs w:val="24"/>
        </w:rPr>
        <w:t xml:space="preserve">MAŽOS VERTĖS PIRKIMAS </w:t>
      </w:r>
    </w:p>
    <w:p w14:paraId="4496ED9A" w14:textId="77777777" w:rsidR="00B72D5E" w:rsidRPr="003E499E" w:rsidRDefault="00B72D5E">
      <w:pPr>
        <w:pStyle w:val="Heading"/>
        <w:jc w:val="center"/>
        <w:rPr>
          <w:rFonts w:cs="Times New Roman"/>
          <w:sz w:val="24"/>
          <w:szCs w:val="24"/>
        </w:rPr>
      </w:pPr>
    </w:p>
    <w:p w14:paraId="4D74DA92" w14:textId="77777777" w:rsidR="00794CA8" w:rsidRPr="003E499E" w:rsidRDefault="00794CA8" w:rsidP="00794CA8">
      <w:pPr>
        <w:pStyle w:val="Heading"/>
        <w:jc w:val="center"/>
        <w:rPr>
          <w:rFonts w:cs="Times New Roman"/>
          <w:color w:val="C13B2B"/>
          <w:sz w:val="24"/>
          <w:szCs w:val="24"/>
        </w:rPr>
      </w:pPr>
    </w:p>
    <w:p w14:paraId="402898F5" w14:textId="77777777" w:rsidR="003A45FE" w:rsidRPr="003E499E" w:rsidRDefault="003A45FE" w:rsidP="00A42497">
      <w:pPr>
        <w:pStyle w:val="Body2"/>
        <w:jc w:val="center"/>
        <w:rPr>
          <w:rFonts w:eastAsia="Arial Unicode MS"/>
          <w:b/>
          <w:bCs/>
          <w:caps/>
          <w:color w:val="auto"/>
          <w:sz w:val="24"/>
          <w:szCs w:val="24"/>
        </w:rPr>
      </w:pPr>
      <w:r w:rsidRPr="003E499E">
        <w:rPr>
          <w:rFonts w:eastAsia="Arial Unicode MS"/>
          <w:b/>
          <w:bCs/>
          <w:caps/>
          <w:color w:val="auto"/>
          <w:sz w:val="24"/>
          <w:szCs w:val="24"/>
        </w:rPr>
        <w:t xml:space="preserve">ELEKTROS KABELIO KEITIMAS (ELEKTROS SKYDINĖ NR. 7) NR. 11583 </w:t>
      </w:r>
    </w:p>
    <w:p w14:paraId="1A7E2E66" w14:textId="7489284A" w:rsidR="00FD4060" w:rsidRPr="003E499E" w:rsidRDefault="00FD4060" w:rsidP="00A42497">
      <w:pPr>
        <w:pStyle w:val="Body2"/>
        <w:jc w:val="center"/>
        <w:rPr>
          <w:b/>
          <w:bCs/>
          <w:caps/>
          <w:color w:val="auto"/>
          <w:spacing w:val="4"/>
          <w:sz w:val="24"/>
          <w:szCs w:val="24"/>
        </w:rPr>
      </w:pPr>
      <w:r w:rsidRPr="003E499E">
        <w:rPr>
          <w:b/>
          <w:bCs/>
          <w:color w:val="auto"/>
          <w:sz w:val="24"/>
          <w:szCs w:val="24"/>
        </w:rPr>
        <w:t>(CVP IS PIRKIMO NR.</w:t>
      </w:r>
      <w:r w:rsidR="005D3B8B" w:rsidRPr="003E499E">
        <w:rPr>
          <w:b/>
          <w:bCs/>
          <w:color w:val="auto"/>
          <w:sz w:val="24"/>
          <w:szCs w:val="24"/>
        </w:rPr>
        <w:t xml:space="preserve"> </w:t>
      </w:r>
      <w:r w:rsidR="00E41244">
        <w:rPr>
          <w:b/>
          <w:bCs/>
          <w:color w:val="auto"/>
          <w:sz w:val="24"/>
          <w:szCs w:val="24"/>
        </w:rPr>
        <w:t>9481646</w:t>
      </w:r>
      <w:r w:rsidR="00A42497" w:rsidRPr="003E499E">
        <w:rPr>
          <w:b/>
          <w:bCs/>
          <w:color w:val="auto"/>
          <w:sz w:val="24"/>
          <w:szCs w:val="24"/>
        </w:rPr>
        <w:t>)</w:t>
      </w:r>
    </w:p>
    <w:p w14:paraId="79002A9C" w14:textId="77777777" w:rsidR="00B72D5E" w:rsidRPr="003E499E" w:rsidRDefault="000837D2">
      <w:pPr>
        <w:pStyle w:val="Body"/>
        <w:jc w:val="right"/>
        <w:rPr>
          <w:rFonts w:ascii="Times New Roman" w:eastAsia="Times New Roman" w:hAnsi="Times New Roman" w:cs="Times New Roman"/>
          <w:sz w:val="24"/>
          <w:szCs w:val="24"/>
        </w:rPr>
      </w:pPr>
      <w:r w:rsidRPr="003E499E">
        <w:rPr>
          <w:rFonts w:ascii="Times New Roman" w:hAnsi="Times New Roman" w:cs="Times New Roman"/>
          <w:sz w:val="24"/>
          <w:szCs w:val="24"/>
        </w:rPr>
        <w:t xml:space="preserve">  </w:t>
      </w:r>
    </w:p>
    <w:p w14:paraId="166F9ED5" w14:textId="350119AD" w:rsidR="00B72D5E" w:rsidRPr="003E499E" w:rsidRDefault="000837D2" w:rsidP="00046A92">
      <w:pPr>
        <w:pStyle w:val="Heading"/>
        <w:numPr>
          <w:ilvl w:val="0"/>
          <w:numId w:val="1"/>
        </w:numPr>
        <w:rPr>
          <w:rFonts w:cs="Times New Roman"/>
          <w:sz w:val="24"/>
          <w:szCs w:val="24"/>
        </w:rPr>
      </w:pPr>
      <w:r w:rsidRPr="003E499E">
        <w:rPr>
          <w:rFonts w:cs="Times New Roman"/>
          <w:sz w:val="24"/>
          <w:szCs w:val="24"/>
        </w:rPr>
        <w:t>BENDROSIOS NUOSTATOS</w:t>
      </w:r>
    </w:p>
    <w:p w14:paraId="4C0805C6" w14:textId="77777777" w:rsidR="00320420" w:rsidRPr="003E499E" w:rsidRDefault="000837D2" w:rsidP="00320420">
      <w:pPr>
        <w:pStyle w:val="Body2"/>
        <w:rPr>
          <w:sz w:val="24"/>
          <w:szCs w:val="24"/>
        </w:rPr>
      </w:pPr>
      <w:r w:rsidRPr="003E499E">
        <w:rPr>
          <w:sz w:val="24"/>
          <w:szCs w:val="24"/>
        </w:rPr>
        <w:tab/>
      </w:r>
      <w:r w:rsidR="00320420" w:rsidRPr="003E499E">
        <w:rPr>
          <w:rFonts w:eastAsia="Arial Unicode MS"/>
          <w:sz w:val="24"/>
          <w:szCs w:val="24"/>
        </w:rPr>
        <w:t xml:space="preserve">1.1. </w:t>
      </w:r>
      <w:r w:rsidR="00320420" w:rsidRPr="003E499E">
        <w:rPr>
          <w:color w:val="auto"/>
          <w:sz w:val="24"/>
          <w:szCs w:val="24"/>
        </w:rPr>
        <w:t>VšĮ Respublikinė Vilniaus universitetinė ligoninė</w:t>
      </w:r>
      <w:r w:rsidR="00320420" w:rsidRPr="003E499E">
        <w:rPr>
          <w:rFonts w:eastAsia="Arial Unicode MS"/>
          <w:sz w:val="24"/>
          <w:szCs w:val="24"/>
        </w:rPr>
        <w:t xml:space="preserve">, </w:t>
      </w:r>
      <w:r w:rsidR="00320420" w:rsidRPr="003E499E">
        <w:rPr>
          <w:color w:val="auto"/>
          <w:sz w:val="24"/>
          <w:szCs w:val="24"/>
        </w:rPr>
        <w:t>juridinio asmens kodas 124243848, PVM mokėtojo kodas LT242438412, adresas Šiltnamių g. 29, 04130 Vilnius</w:t>
      </w:r>
      <w:r w:rsidR="00320420" w:rsidRPr="003E499E">
        <w:rPr>
          <w:rFonts w:eastAsia="Arial Unicode MS"/>
          <w:color w:val="AE1916"/>
          <w:sz w:val="24"/>
          <w:szCs w:val="24"/>
        </w:rPr>
        <w:t xml:space="preserve"> </w:t>
      </w:r>
      <w:r w:rsidR="00320420" w:rsidRPr="003E499E">
        <w:rPr>
          <w:rFonts w:eastAsia="Arial Unicode MS"/>
          <w:sz w:val="24"/>
          <w:szCs w:val="24"/>
        </w:rPr>
        <w:t>(toliau - perkančioji organizacija),  vykdydama šį viešąjį pirkimą numato įsigyti pirkimo sąlygų techninėje specifikacijoje nurodytą pirkimo objektą.</w:t>
      </w:r>
    </w:p>
    <w:p w14:paraId="6AD267DA" w14:textId="0B12D37D" w:rsidR="00320420" w:rsidRPr="003E499E" w:rsidRDefault="00320420" w:rsidP="00320420">
      <w:pPr>
        <w:pStyle w:val="Body2"/>
        <w:shd w:val="clear" w:color="auto" w:fill="FFFFFF" w:themeFill="background1"/>
        <w:rPr>
          <w:rFonts w:eastAsia="Arial Unicode MS"/>
          <w:sz w:val="24"/>
          <w:szCs w:val="24"/>
        </w:rPr>
      </w:pPr>
      <w:r w:rsidRPr="003E499E">
        <w:rPr>
          <w:sz w:val="24"/>
          <w:szCs w:val="24"/>
        </w:rPr>
        <w:tab/>
      </w:r>
      <w:r w:rsidRPr="003E499E">
        <w:rPr>
          <w:rFonts w:eastAsia="Arial Unicode MS"/>
          <w:sz w:val="24"/>
          <w:szCs w:val="24"/>
        </w:rPr>
        <w:t>1.2. Šis mažos vertės viešasis pirkimas (toliau - pirkimas) atliekamas vadovaujantis Viešųjų pirkimų tarnybos direktoriaus įsakymu patvirtintu Mažos vertės pirkimų tvarkos aprašu (toliau – Aprašu), Lietuvos Respublikos viešųjų pirkimų įstatymu (toliau – VPĮ), Lietuvos Respublikos civiliniu kodeksu, kitais viešuosius pirkimus reglamentuojančiais teisės aktais bei pirkimo dokumentais, kuriuos sudaro skelbimas apie pirkimą (toliau – Skelbimas), skelbiamos apklausos sąlygos (toliau – Sąlygos)</w:t>
      </w:r>
      <w:r w:rsidRPr="003E499E">
        <w:rPr>
          <w:sz w:val="24"/>
          <w:szCs w:val="24"/>
        </w:rPr>
        <w:t xml:space="preserve"> </w:t>
      </w:r>
      <w:r w:rsidRPr="003E499E">
        <w:rPr>
          <w:rFonts w:eastAsia="Arial Unicode MS"/>
          <w:sz w:val="24"/>
          <w:szCs w:val="24"/>
        </w:rPr>
        <w:t>bei dokumentų paaiškinimai (patikslinimai) ir Sąlygų priedai:</w:t>
      </w:r>
    </w:p>
    <w:p w14:paraId="24E6F7C1" w14:textId="2F7464D8" w:rsidR="00320420" w:rsidRPr="003E499E" w:rsidRDefault="00320420" w:rsidP="00320420">
      <w:pPr>
        <w:pStyle w:val="Body2"/>
        <w:shd w:val="clear" w:color="auto" w:fill="FFFFFF" w:themeFill="background1"/>
        <w:ind w:firstLine="720"/>
        <w:rPr>
          <w:rFonts w:eastAsia="Arial Unicode MS"/>
          <w:sz w:val="24"/>
          <w:szCs w:val="24"/>
        </w:rPr>
      </w:pPr>
      <w:r w:rsidRPr="003E499E">
        <w:rPr>
          <w:rFonts w:eastAsia="Arial Unicode MS"/>
          <w:sz w:val="24"/>
          <w:szCs w:val="24"/>
        </w:rPr>
        <w:t xml:space="preserve">1.2.1. </w:t>
      </w:r>
      <w:bookmarkStart w:id="0" w:name="_Hlk41557138"/>
      <w:r w:rsidRPr="003E499E">
        <w:rPr>
          <w:rFonts w:eastAsia="Arial Unicode MS"/>
          <w:sz w:val="24"/>
          <w:szCs w:val="24"/>
        </w:rPr>
        <w:t>Priedas Nr.1 ,,Techninė specifikacija ir</w:t>
      </w:r>
      <w:r w:rsidR="000502F9" w:rsidRPr="003E499E">
        <w:rPr>
          <w:rFonts w:eastAsia="Arial Unicode MS"/>
          <w:sz w:val="24"/>
          <w:szCs w:val="24"/>
        </w:rPr>
        <w:t xml:space="preserve"> </w:t>
      </w:r>
      <w:r w:rsidR="00880D9B" w:rsidRPr="003E499E">
        <w:rPr>
          <w:rFonts w:eastAsia="Arial Unicode MS"/>
          <w:sz w:val="24"/>
          <w:szCs w:val="24"/>
        </w:rPr>
        <w:t xml:space="preserve">darbų </w:t>
      </w:r>
      <w:r w:rsidRPr="003E499E">
        <w:rPr>
          <w:rFonts w:eastAsia="Arial Unicode MS"/>
          <w:sz w:val="24"/>
          <w:szCs w:val="24"/>
        </w:rPr>
        <w:t>kaina (toliau – Techninė specifikacija).</w:t>
      </w:r>
    </w:p>
    <w:p w14:paraId="4BBB6DC5" w14:textId="6BD49354" w:rsidR="00320420" w:rsidRPr="003E499E" w:rsidRDefault="00320420" w:rsidP="00320420">
      <w:pPr>
        <w:pStyle w:val="Body2"/>
        <w:shd w:val="clear" w:color="auto" w:fill="FFFFFF" w:themeFill="background1"/>
        <w:ind w:firstLine="720"/>
        <w:rPr>
          <w:rFonts w:eastAsia="Arial Unicode MS"/>
          <w:sz w:val="24"/>
          <w:szCs w:val="24"/>
        </w:rPr>
      </w:pPr>
      <w:r w:rsidRPr="003E499E">
        <w:rPr>
          <w:rFonts w:eastAsia="Arial Unicode MS"/>
          <w:sz w:val="24"/>
          <w:szCs w:val="24"/>
        </w:rPr>
        <w:t>1.2.2. Priedas Nr.2 ,,Viešojo pirkimo sutarties projektas“ (toliau – Viešojo pirkimo sutarties projektas);</w:t>
      </w:r>
    </w:p>
    <w:p w14:paraId="611C42D7" w14:textId="3E253C6A" w:rsidR="00372535" w:rsidRPr="003E499E" w:rsidRDefault="00F96302" w:rsidP="00372535">
      <w:pPr>
        <w:pStyle w:val="Body2"/>
        <w:ind w:firstLine="720"/>
        <w:rPr>
          <w:rFonts w:eastAsia="Arial Unicode MS"/>
          <w:sz w:val="24"/>
          <w:szCs w:val="24"/>
        </w:rPr>
      </w:pPr>
      <w:r w:rsidRPr="003E499E">
        <w:rPr>
          <w:rFonts w:eastAsia="Arial Unicode MS"/>
          <w:sz w:val="24"/>
          <w:szCs w:val="24"/>
        </w:rPr>
        <w:t>1.2.3.</w:t>
      </w:r>
      <w:bookmarkEnd w:id="0"/>
      <w:r w:rsidR="00372535" w:rsidRPr="003E499E">
        <w:rPr>
          <w:rFonts w:eastAsia="Arial Unicode MS"/>
          <w:sz w:val="24"/>
          <w:szCs w:val="24"/>
        </w:rPr>
        <w:t xml:space="preserve"> Priedas Nr. 3 ,,Tiekėjo/subtiekėjo deklaracija“ (toliau – Tiekėjo/subtiekėjo deklaracija).</w:t>
      </w:r>
    </w:p>
    <w:p w14:paraId="706F036B" w14:textId="143D0A26" w:rsidR="00320420" w:rsidRPr="003E499E" w:rsidRDefault="00320420" w:rsidP="00372535">
      <w:pPr>
        <w:pStyle w:val="Body2"/>
        <w:ind w:firstLine="720"/>
        <w:rPr>
          <w:sz w:val="24"/>
          <w:szCs w:val="24"/>
        </w:rPr>
      </w:pPr>
      <w:r w:rsidRPr="003E499E">
        <w:rPr>
          <w:rFonts w:eastAsia="Arial Unicode MS"/>
          <w:color w:val="auto"/>
          <w:sz w:val="24"/>
          <w:szCs w:val="24"/>
        </w:rPr>
        <w:t xml:space="preserve">1.3.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 </w:t>
      </w:r>
      <w:r w:rsidRPr="003E499E">
        <w:rPr>
          <w:sz w:val="24"/>
          <w:szCs w:val="24"/>
        </w:rPr>
        <w:tab/>
        <w:t>(Viešųjų pirkimų tarnybos direktoriaus 2019 m. sausio 24 d. įsakymo Nr. 1S-13 redakcija).</w:t>
      </w:r>
    </w:p>
    <w:p w14:paraId="6DE30C71" w14:textId="11091ED8" w:rsidR="00320420" w:rsidRPr="003E499E" w:rsidRDefault="00320420" w:rsidP="00320420">
      <w:pPr>
        <w:pStyle w:val="Body2"/>
        <w:rPr>
          <w:color w:val="auto"/>
          <w:sz w:val="24"/>
          <w:szCs w:val="24"/>
        </w:rPr>
      </w:pPr>
      <w:r w:rsidRPr="003E499E">
        <w:rPr>
          <w:color w:val="367DA2"/>
          <w:sz w:val="24"/>
          <w:szCs w:val="24"/>
        </w:rPr>
        <w:tab/>
      </w:r>
      <w:r w:rsidRPr="003E499E">
        <w:rPr>
          <w:color w:val="auto"/>
          <w:sz w:val="24"/>
          <w:szCs w:val="24"/>
        </w:rPr>
        <w:t xml:space="preserve">1.4.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Pr="003E499E">
        <w:rPr>
          <w:sz w:val="24"/>
          <w:szCs w:val="24"/>
        </w:rPr>
        <w:t>https://viesiejipirkimai.lt</w:t>
      </w:r>
      <w:r w:rsidR="0026010B" w:rsidRPr="003E499E">
        <w:rPr>
          <w:sz w:val="24"/>
          <w:szCs w:val="24"/>
        </w:rPr>
        <w:t xml:space="preserve"> </w:t>
      </w:r>
      <w:r w:rsidRPr="003E499E">
        <w:rPr>
          <w:color w:val="auto"/>
          <w:sz w:val="24"/>
          <w:szCs w:val="24"/>
        </w:rPr>
        <w:t>.</w:t>
      </w:r>
    </w:p>
    <w:p w14:paraId="3A612C88" w14:textId="77777777" w:rsidR="00320420" w:rsidRPr="003E499E" w:rsidRDefault="00320420" w:rsidP="00320420">
      <w:pPr>
        <w:pStyle w:val="Body2"/>
        <w:rPr>
          <w:sz w:val="24"/>
          <w:szCs w:val="24"/>
        </w:rPr>
      </w:pPr>
      <w:r w:rsidRPr="003E499E">
        <w:rPr>
          <w:sz w:val="24"/>
          <w:szCs w:val="24"/>
        </w:rPr>
        <w:tab/>
      </w:r>
      <w:r w:rsidRPr="003E499E">
        <w:rPr>
          <w:rFonts w:eastAsia="Arial Unicode MS"/>
          <w:sz w:val="24"/>
          <w:szCs w:val="24"/>
        </w:rPr>
        <w:t>1.5. Pirkimas atliekamas laikantis lygiateisiškumo, nediskriminavimo, abipusio pripažinimo, proporcingumo ir skaidrumo principų bei konfidencialumo ir nešališkumo reikalavimų.</w:t>
      </w:r>
    </w:p>
    <w:p w14:paraId="3CF64362" w14:textId="77777777" w:rsidR="00320420" w:rsidRPr="003E499E" w:rsidRDefault="00320420" w:rsidP="00320420">
      <w:pPr>
        <w:pStyle w:val="Body2"/>
        <w:rPr>
          <w:rFonts w:eastAsia="Arial Unicode MS"/>
          <w:sz w:val="24"/>
          <w:szCs w:val="24"/>
        </w:rPr>
      </w:pPr>
      <w:r w:rsidRPr="003E499E">
        <w:rPr>
          <w:rFonts w:eastAsia="Arial Unicode MS"/>
          <w:sz w:val="24"/>
          <w:szCs w:val="24"/>
        </w:rPr>
        <w:tab/>
        <w:t xml:space="preserve">1.6. Tiesioginį ryšį su tiekėjais įgaliotas palaikyti perkančiosios organizacijos atstovas Robertas Urmanavičius, tel. (8 5) 236 20 26, el. p. </w:t>
      </w:r>
      <w:hyperlink r:id="rId8" w:history="1">
        <w:r w:rsidRPr="003E499E">
          <w:rPr>
            <w:rStyle w:val="Hipersaitas"/>
            <w:rFonts w:eastAsia="Arial Unicode MS"/>
            <w:sz w:val="24"/>
            <w:szCs w:val="24"/>
          </w:rPr>
          <w:t>robertas.urmanavicius@rvul.lt</w:t>
        </w:r>
      </w:hyperlink>
      <w:r w:rsidRPr="003E499E">
        <w:rPr>
          <w:rFonts w:eastAsia="Arial Unicode MS"/>
          <w:sz w:val="24"/>
          <w:szCs w:val="24"/>
        </w:rPr>
        <w:t xml:space="preserve"> , Šiltnamių g. 29, 04130 Vilnius.</w:t>
      </w:r>
    </w:p>
    <w:p w14:paraId="50B30076" w14:textId="77777777" w:rsidR="00C01D97" w:rsidRPr="003E499E" w:rsidRDefault="00C01D97" w:rsidP="00C01D97">
      <w:pPr>
        <w:pStyle w:val="Body2"/>
        <w:spacing w:after="0"/>
        <w:ind w:firstLine="720"/>
        <w:rPr>
          <w:bCs/>
          <w:sz w:val="24"/>
          <w:szCs w:val="24"/>
        </w:rPr>
      </w:pPr>
      <w:r w:rsidRPr="003E499E">
        <w:rPr>
          <w:rFonts w:eastAsia="Arial Unicode MS"/>
          <w:sz w:val="24"/>
          <w:szCs w:val="24"/>
        </w:rPr>
        <w:t xml:space="preserve">1.7. </w:t>
      </w:r>
      <w:r w:rsidRPr="003E499E">
        <w:rPr>
          <w:bCs/>
          <w:sz w:val="24"/>
          <w:szCs w:val="24"/>
        </w:rPr>
        <w:t>Tiekėjai, dalyvaujantys pirkime, bus šalinami, jeigu:</w:t>
      </w:r>
    </w:p>
    <w:p w14:paraId="7E25936B" w14:textId="77777777" w:rsidR="00C01D97" w:rsidRPr="003E499E" w:rsidRDefault="00C01D97" w:rsidP="00C01D97">
      <w:pPr>
        <w:pStyle w:val="Body2"/>
        <w:spacing w:after="0"/>
        <w:ind w:firstLine="720"/>
        <w:rPr>
          <w:sz w:val="24"/>
          <w:szCs w:val="24"/>
        </w:rPr>
      </w:pPr>
      <w:r w:rsidRPr="003E499E">
        <w:rPr>
          <w:color w:val="000000" w:themeColor="text1"/>
          <w:sz w:val="24"/>
          <w:szCs w:val="24"/>
        </w:rPr>
        <w:t xml:space="preserve">(a) </w:t>
      </w:r>
      <w:r w:rsidRPr="003E499E">
        <w:rPr>
          <w:sz w:val="24"/>
          <w:szCs w:val="24"/>
        </w:rPr>
        <w:t>tiekėjas/subtiekėjas</w:t>
      </w:r>
      <w:r w:rsidRPr="003E499E" w:rsidDel="006157AF">
        <w:rPr>
          <w:color w:val="000000" w:themeColor="text1"/>
          <w:sz w:val="24"/>
          <w:szCs w:val="24"/>
        </w:rPr>
        <w:t xml:space="preserve"> </w:t>
      </w:r>
      <w:r w:rsidRPr="003E499E">
        <w:rPr>
          <w:color w:val="000000" w:themeColor="text1"/>
          <w:sz w:val="24"/>
          <w:szCs w:val="24"/>
        </w:rPr>
        <w:t>(ar bent vienas iš tiekėjų grupės narių) yra Rusijos pilietis arba Rusijoje įsisteigęs fizinis ar juridinis asmuo, subjektas ar įstaiga;</w:t>
      </w:r>
    </w:p>
    <w:p w14:paraId="029566F0" w14:textId="77777777" w:rsidR="00C01D97" w:rsidRPr="003E499E" w:rsidRDefault="00C01D97" w:rsidP="00C01D97">
      <w:pPr>
        <w:ind w:firstLine="720"/>
        <w:jc w:val="both"/>
        <w:rPr>
          <w:rFonts w:eastAsia="Times New Roman"/>
          <w:color w:val="000000" w:themeColor="text1"/>
          <w:lang w:val="lt-LT" w:eastAsia="lt-LT"/>
        </w:rPr>
      </w:pPr>
      <w:r w:rsidRPr="003E499E">
        <w:rPr>
          <w:rFonts w:eastAsia="Times New Roman"/>
          <w:color w:val="000000" w:themeColor="text1"/>
          <w:lang w:val="lt-LT" w:eastAsia="lt-LT"/>
        </w:rPr>
        <w:t xml:space="preserve">(b) </w:t>
      </w:r>
      <w:r w:rsidRPr="003E499E">
        <w:rPr>
          <w:rFonts w:eastAsia="Times New Roman"/>
          <w:color w:val="000000"/>
          <w:lang w:val="lt-LT" w:eastAsia="lt-LT"/>
        </w:rPr>
        <w:t>tiekėjas/subtiekėjas</w:t>
      </w:r>
      <w:r w:rsidRPr="003E499E" w:rsidDel="006157AF">
        <w:rPr>
          <w:rFonts w:eastAsia="Times New Roman"/>
          <w:color w:val="000000" w:themeColor="text1"/>
          <w:lang w:val="lt-LT" w:eastAsia="lt-LT"/>
        </w:rPr>
        <w:t xml:space="preserve"> </w:t>
      </w:r>
      <w:r w:rsidRPr="003E499E">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389AAA6D" w14:textId="77777777" w:rsidR="00C01D97" w:rsidRPr="003E499E" w:rsidRDefault="00C01D97" w:rsidP="00C01D97">
      <w:pPr>
        <w:ind w:firstLine="720"/>
        <w:jc w:val="both"/>
        <w:rPr>
          <w:rFonts w:eastAsia="Times New Roman"/>
          <w:color w:val="000000"/>
          <w:lang w:val="lt-LT" w:eastAsia="lt-LT"/>
        </w:rPr>
      </w:pPr>
      <w:r w:rsidRPr="003E499E">
        <w:rPr>
          <w:rFonts w:eastAsia="Times New Roman"/>
          <w:color w:val="000000"/>
          <w:lang w:val="lt-LT" w:eastAsia="lt-LT"/>
        </w:rPr>
        <w:t>(c) tiekėjas yra fizinis ar juridinis asmuo, subjektas ar įstaiga, veikianti a) arba b) punkte nurodyto subjekto vardu ar jo nurodymu;</w:t>
      </w:r>
    </w:p>
    <w:p w14:paraId="2088FC02" w14:textId="77777777" w:rsidR="00C01D97" w:rsidRPr="003E499E" w:rsidRDefault="00C01D97" w:rsidP="00C01D97">
      <w:pPr>
        <w:pStyle w:val="Body2"/>
        <w:rPr>
          <w:rFonts w:eastAsia="Arial Unicode MS"/>
          <w:sz w:val="24"/>
          <w:szCs w:val="24"/>
        </w:rPr>
      </w:pPr>
      <w:r w:rsidRPr="003E499E">
        <w:rPr>
          <w:sz w:val="24"/>
          <w:szCs w:val="24"/>
        </w:rPr>
        <w:tab/>
        <w:t>(d) a)-c) punktuose išvardyti subjektai dalyvauja subtiekėjais, tiekėjais ar subjektais, kurių pajėgumais remiasi tiekėjas, tais atvejais kai jiems tenka daugiau kaip 10 % sutarties vertės.</w:t>
      </w:r>
    </w:p>
    <w:p w14:paraId="63626469" w14:textId="77777777" w:rsidR="00C01D97" w:rsidRPr="003E499E" w:rsidRDefault="00C01D97" w:rsidP="00320420">
      <w:pPr>
        <w:pStyle w:val="Body2"/>
        <w:rPr>
          <w:rFonts w:eastAsia="Arial Unicode MS"/>
          <w:sz w:val="24"/>
          <w:szCs w:val="24"/>
        </w:rPr>
      </w:pPr>
    </w:p>
    <w:p w14:paraId="1EF2661D" w14:textId="4E83E89B" w:rsidR="008F378D" w:rsidRPr="003E499E" w:rsidRDefault="00484DDF" w:rsidP="00320420">
      <w:pPr>
        <w:suppressAutoHyphens/>
        <w:spacing w:after="40"/>
        <w:jc w:val="both"/>
        <w:rPr>
          <w:lang w:val="lt-LT"/>
        </w:rPr>
      </w:pPr>
      <w:r w:rsidRPr="003E499E">
        <w:rPr>
          <w:lang w:val="lt-LT"/>
        </w:rPr>
        <w:tab/>
      </w:r>
    </w:p>
    <w:p w14:paraId="544419DC" w14:textId="58293E62" w:rsidR="00B72D5E" w:rsidRPr="003E499E" w:rsidRDefault="000837D2" w:rsidP="00D73CDC">
      <w:pPr>
        <w:pStyle w:val="Heading"/>
        <w:numPr>
          <w:ilvl w:val="0"/>
          <w:numId w:val="1"/>
        </w:numPr>
        <w:rPr>
          <w:rFonts w:cs="Times New Roman"/>
          <w:sz w:val="24"/>
          <w:szCs w:val="24"/>
        </w:rPr>
      </w:pPr>
      <w:r w:rsidRPr="003E499E">
        <w:rPr>
          <w:rFonts w:cs="Times New Roman"/>
          <w:sz w:val="24"/>
          <w:szCs w:val="24"/>
        </w:rPr>
        <w:t>PIRKIMO OBJEKTAS</w:t>
      </w:r>
    </w:p>
    <w:p w14:paraId="272FC56E" w14:textId="16286A66" w:rsidR="00CF0F88" w:rsidRPr="003E499E" w:rsidRDefault="00CC605E" w:rsidP="00CF0F88">
      <w:pPr>
        <w:pStyle w:val="Pagrindinistekstas"/>
        <w:spacing w:after="0"/>
        <w:ind w:firstLine="720"/>
        <w:jc w:val="both"/>
        <w:rPr>
          <w:rFonts w:eastAsia="Times New Roman"/>
          <w:bdr w:val="none" w:sz="0" w:space="0" w:color="auto"/>
          <w:lang w:val="lt-LT"/>
        </w:rPr>
      </w:pPr>
      <w:r w:rsidRPr="003E499E">
        <w:rPr>
          <w:lang w:val="lt-LT"/>
        </w:rPr>
        <w:t>2.1. </w:t>
      </w:r>
      <w:r w:rsidR="00CF0F88" w:rsidRPr="003E499E">
        <w:rPr>
          <w:rFonts w:eastAsia="Times New Roman"/>
          <w:bdr w:val="none" w:sz="0" w:space="0" w:color="auto"/>
          <w:lang w:val="lt-LT"/>
        </w:rPr>
        <w:t xml:space="preserve">Perkančioji organizacija numato įsigyti  </w:t>
      </w:r>
      <w:r w:rsidR="00327A5F" w:rsidRPr="003E499E">
        <w:rPr>
          <w:rFonts w:eastAsia="Times New Roman"/>
          <w:bdr w:val="none" w:sz="0" w:space="0" w:color="auto"/>
          <w:lang w:val="lt-LT"/>
        </w:rPr>
        <w:t xml:space="preserve">Elektros kabelio keitimo (elektros skydinė Nr. 7) darbus </w:t>
      </w:r>
      <w:r w:rsidR="00CF0F88" w:rsidRPr="003E499E">
        <w:rPr>
          <w:rFonts w:eastAsia="Times New Roman"/>
          <w:bdr w:val="none" w:sz="0" w:space="0" w:color="auto"/>
          <w:lang w:val="lt-LT"/>
        </w:rPr>
        <w:t xml:space="preserve">(toliau – </w:t>
      </w:r>
      <w:r w:rsidR="00327A5F" w:rsidRPr="003E499E">
        <w:rPr>
          <w:rFonts w:eastAsia="Times New Roman"/>
          <w:bdr w:val="none" w:sz="0" w:space="0" w:color="auto"/>
          <w:lang w:val="lt-LT"/>
        </w:rPr>
        <w:t>darbai</w:t>
      </w:r>
      <w:r w:rsidR="00CF0F88" w:rsidRPr="003E499E">
        <w:rPr>
          <w:rFonts w:eastAsia="Times New Roman"/>
          <w:bdr w:val="none" w:sz="0" w:space="0" w:color="auto"/>
          <w:lang w:val="lt-LT"/>
        </w:rPr>
        <w:t>).</w:t>
      </w:r>
    </w:p>
    <w:p w14:paraId="6EB5C5FB" w14:textId="624812CD" w:rsidR="00CF0F88" w:rsidRPr="003E499E" w:rsidRDefault="00CF0F88" w:rsidP="00CF0F88">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367DA2"/>
          <w:bdr w:val="none" w:sz="0" w:space="0" w:color="auto"/>
          <w:lang w:val="lt-LT"/>
        </w:rPr>
      </w:pPr>
      <w:r w:rsidRPr="003E499E">
        <w:rPr>
          <w:rFonts w:eastAsia="Times New Roman"/>
          <w:bdr w:val="none" w:sz="0" w:space="0" w:color="auto"/>
          <w:lang w:val="lt-LT"/>
        </w:rPr>
        <w:t xml:space="preserve">2.2. Perkamų </w:t>
      </w:r>
      <w:r w:rsidR="00F0045C" w:rsidRPr="003E499E">
        <w:rPr>
          <w:rFonts w:eastAsia="Times New Roman"/>
          <w:bdr w:val="none" w:sz="0" w:space="0" w:color="auto"/>
          <w:lang w:val="lt-LT"/>
        </w:rPr>
        <w:t>darb</w:t>
      </w:r>
      <w:r w:rsidRPr="003E499E">
        <w:rPr>
          <w:rFonts w:eastAsia="Times New Roman"/>
          <w:bdr w:val="none" w:sz="0" w:space="0" w:color="auto"/>
          <w:lang w:val="lt-LT"/>
        </w:rPr>
        <w:t xml:space="preserve">ų savybės yra nurodytos pirkimo sąlygų techninėje specifikacijoje, kuri pateikiama  pirkimo sąlygų priede. </w:t>
      </w:r>
    </w:p>
    <w:p w14:paraId="02BE9F03" w14:textId="77777777" w:rsidR="00025B27" w:rsidRPr="003E499E" w:rsidRDefault="00CC605E" w:rsidP="00CC605E">
      <w:pPr>
        <w:pStyle w:val="Body2"/>
        <w:rPr>
          <w:i/>
          <w:iCs/>
          <w:color w:val="auto"/>
          <w:sz w:val="24"/>
          <w:szCs w:val="24"/>
        </w:rPr>
      </w:pPr>
      <w:r w:rsidRPr="003E499E">
        <w:rPr>
          <w:color w:val="367DA2"/>
          <w:sz w:val="24"/>
          <w:szCs w:val="24"/>
        </w:rPr>
        <w:tab/>
      </w:r>
      <w:r w:rsidRPr="003E499E">
        <w:rPr>
          <w:color w:val="auto"/>
          <w:sz w:val="24"/>
          <w:szCs w:val="24"/>
        </w:rPr>
        <w:t>2.</w:t>
      </w:r>
      <w:r w:rsidR="00CF0F88" w:rsidRPr="003E499E">
        <w:rPr>
          <w:color w:val="auto"/>
          <w:sz w:val="24"/>
          <w:szCs w:val="24"/>
        </w:rPr>
        <w:t>3</w:t>
      </w:r>
      <w:r w:rsidRPr="003E499E">
        <w:rPr>
          <w:color w:val="auto"/>
          <w:sz w:val="24"/>
          <w:szCs w:val="24"/>
        </w:rPr>
        <w:t xml:space="preserve">. </w:t>
      </w:r>
      <w:r w:rsidR="00025B27" w:rsidRPr="003E499E">
        <w:rPr>
          <w:color w:val="auto"/>
          <w:sz w:val="24"/>
          <w:szCs w:val="24"/>
        </w:rPr>
        <w:t xml:space="preserve">Pirkimas </w:t>
      </w:r>
      <w:r w:rsidR="00025B27" w:rsidRPr="003E499E">
        <w:rPr>
          <w:i/>
          <w:iCs/>
          <w:color w:val="auto"/>
          <w:sz w:val="24"/>
          <w:szCs w:val="24"/>
        </w:rPr>
        <w:t>neskaidomas į pirkimo dalis.</w:t>
      </w:r>
    </w:p>
    <w:p w14:paraId="0BF331C3" w14:textId="1DD93A9F" w:rsidR="00CC605E" w:rsidRPr="003E499E" w:rsidRDefault="00CC605E" w:rsidP="00CC605E">
      <w:pPr>
        <w:pStyle w:val="Body2"/>
        <w:rPr>
          <w:rFonts w:eastAsia="Arial Unicode MS"/>
          <w:sz w:val="24"/>
          <w:szCs w:val="24"/>
        </w:rPr>
      </w:pPr>
      <w:r w:rsidRPr="003E499E">
        <w:rPr>
          <w:rFonts w:eastAsia="Arial Unicode MS"/>
          <w:sz w:val="24"/>
          <w:szCs w:val="24"/>
        </w:rPr>
        <w:tab/>
        <w:t>2.</w:t>
      </w:r>
      <w:r w:rsidR="00CF0F88" w:rsidRPr="003E499E">
        <w:rPr>
          <w:rFonts w:eastAsia="Arial Unicode MS"/>
          <w:sz w:val="24"/>
          <w:szCs w:val="24"/>
        </w:rPr>
        <w:t>4</w:t>
      </w:r>
      <w:r w:rsidRPr="003E499E">
        <w:rPr>
          <w:rFonts w:eastAsia="Arial Unicode MS"/>
          <w:sz w:val="24"/>
          <w:szCs w:val="24"/>
        </w:rPr>
        <w:t>. Pasiūlymas turi būti pateiktas visai Techninėje specifikacijoje nurodytai apimčiai, neskaidant jos smulkiau.</w:t>
      </w:r>
    </w:p>
    <w:p w14:paraId="1F1228ED" w14:textId="3E01C920" w:rsidR="00B4308C" w:rsidRPr="003E499E" w:rsidRDefault="00B4308C" w:rsidP="00CC605E">
      <w:pPr>
        <w:pStyle w:val="Body2"/>
        <w:rPr>
          <w:sz w:val="24"/>
          <w:szCs w:val="24"/>
        </w:rPr>
      </w:pPr>
      <w:r w:rsidRPr="003E499E">
        <w:rPr>
          <w:sz w:val="24"/>
          <w:szCs w:val="24"/>
        </w:rPr>
        <w:tab/>
      </w:r>
      <w:r w:rsidRPr="003E499E">
        <w:rPr>
          <w:rFonts w:eastAsia="Arial Unicode MS"/>
          <w:sz w:val="24"/>
          <w:szCs w:val="24"/>
        </w:rPr>
        <w:t>2.</w:t>
      </w:r>
      <w:r w:rsidR="00CF0F88" w:rsidRPr="003E499E">
        <w:rPr>
          <w:rFonts w:eastAsia="Arial Unicode MS"/>
          <w:sz w:val="24"/>
          <w:szCs w:val="24"/>
        </w:rPr>
        <w:t>5</w:t>
      </w:r>
      <w:r w:rsidRPr="003E499E">
        <w:rPr>
          <w:rFonts w:eastAsia="Arial Unicode MS"/>
          <w:sz w:val="24"/>
          <w:szCs w:val="24"/>
        </w:rPr>
        <w:t xml:space="preserve">. Reikalavimai pirkimo objektui nurodyti pirkimo sąlygų priede „Techninė specifikacija ir </w:t>
      </w:r>
      <w:r w:rsidR="00D41BFA" w:rsidRPr="003E499E">
        <w:rPr>
          <w:rFonts w:eastAsia="Arial Unicode MS"/>
          <w:sz w:val="24"/>
          <w:szCs w:val="24"/>
        </w:rPr>
        <w:t>pasiūlymo</w:t>
      </w:r>
      <w:r w:rsidR="00A6461F" w:rsidRPr="003E499E">
        <w:rPr>
          <w:rFonts w:eastAsia="Arial Unicode MS"/>
          <w:sz w:val="24"/>
          <w:szCs w:val="24"/>
        </w:rPr>
        <w:t xml:space="preserve"> kaina</w:t>
      </w:r>
      <w:r w:rsidRPr="003E499E">
        <w:rPr>
          <w:rFonts w:eastAsia="Arial Unicode MS"/>
          <w:sz w:val="24"/>
          <w:szCs w:val="24"/>
        </w:rPr>
        <w:t xml:space="preserve">“ ir priede „Viešojo pirkimo sutarties projektas“. </w:t>
      </w:r>
      <w:bookmarkStart w:id="1" w:name="_Hlk159334631"/>
      <w:r w:rsidRPr="003E499E">
        <w:rPr>
          <w:rFonts w:eastAsia="Arial Unicode MS"/>
          <w:sz w:val="24"/>
          <w:szCs w:val="24"/>
        </w:rPr>
        <w:t>Pirkimo sąlygų techninėje specifikacijoje galimai nurodyti (jei yra) konkretūs modeliai ar tiekimo šaltiniai, konkretūs procesai, būdingi konkretaus tiekėjo tiekiamoms prekėms ar teikiam</w:t>
      </w:r>
      <w:r w:rsidR="00F0045C" w:rsidRPr="003E499E">
        <w:rPr>
          <w:rFonts w:eastAsia="Arial Unicode MS"/>
          <w:sz w:val="24"/>
          <w:szCs w:val="24"/>
        </w:rPr>
        <w:t>iems darbams</w:t>
      </w:r>
      <w:r w:rsidRPr="003E499E">
        <w:rPr>
          <w:rFonts w:eastAsia="Arial Unicode MS"/>
          <w:sz w:val="24"/>
          <w:szCs w:val="24"/>
        </w:rPr>
        <w:t>, ar prekių ženklai, patentai, tipai, konkreti kilmė ar gamyba, yra tik informacinio pobūdžio ir tiekėjas nėra įpareigotas siūlyti ir/ar naudoti konkrečių gamintojų produkciją, o standartai gali būti taikomi lygiaverčiai nurodytiems</w:t>
      </w:r>
      <w:bookmarkEnd w:id="1"/>
      <w:r w:rsidRPr="003E499E">
        <w:rPr>
          <w:rFonts w:eastAsia="Arial Unicode MS"/>
          <w:sz w:val="24"/>
          <w:szCs w:val="24"/>
        </w:rPr>
        <w:t>.</w:t>
      </w:r>
      <w:r w:rsidR="00C63E34" w:rsidRPr="003E499E">
        <w:rPr>
          <w:sz w:val="24"/>
          <w:szCs w:val="24"/>
        </w:rPr>
        <w:t xml:space="preserve"> Lygiavertiškumo įrodymas yra tiekėjo pareiga.</w:t>
      </w:r>
    </w:p>
    <w:p w14:paraId="08527C43" w14:textId="12EBD108" w:rsidR="001551C5" w:rsidRPr="003E499E" w:rsidRDefault="00B4308C" w:rsidP="00025B27">
      <w:pPr>
        <w:pStyle w:val="Body2"/>
        <w:rPr>
          <w:rFonts w:eastAsia="Arial Unicode MS"/>
          <w:sz w:val="24"/>
          <w:szCs w:val="24"/>
        </w:rPr>
      </w:pPr>
      <w:r w:rsidRPr="003E499E">
        <w:rPr>
          <w:b/>
          <w:sz w:val="24"/>
          <w:szCs w:val="24"/>
        </w:rPr>
        <w:tab/>
      </w:r>
      <w:r w:rsidR="00166D65" w:rsidRPr="003E499E">
        <w:rPr>
          <w:rFonts w:eastAsia="Arial Unicode MS"/>
          <w:sz w:val="24"/>
          <w:szCs w:val="24"/>
        </w:rPr>
        <w:t>2.</w:t>
      </w:r>
      <w:r w:rsidR="00CF0F88" w:rsidRPr="003E499E">
        <w:rPr>
          <w:rFonts w:eastAsia="Arial Unicode MS"/>
          <w:sz w:val="24"/>
          <w:szCs w:val="24"/>
        </w:rPr>
        <w:t>6</w:t>
      </w:r>
      <w:r w:rsidR="00166D65" w:rsidRPr="003E499E">
        <w:rPr>
          <w:rFonts w:eastAsia="Arial Unicode MS"/>
          <w:sz w:val="24"/>
          <w:szCs w:val="24"/>
        </w:rPr>
        <w:t>. </w:t>
      </w:r>
      <w:r w:rsidR="00025B27" w:rsidRPr="003E499E">
        <w:rPr>
          <w:rFonts w:eastAsia="Arial Unicode MS"/>
          <w:sz w:val="24"/>
          <w:szCs w:val="24"/>
        </w:rPr>
        <w:t xml:space="preserve">Tiekėjo įsipareigojimų įvykdymo vieta yra </w:t>
      </w:r>
      <w:r w:rsidR="007C33A8" w:rsidRPr="003E499E">
        <w:rPr>
          <w:rFonts w:eastAsia="Arial Unicode MS"/>
          <w:i/>
          <w:iCs/>
          <w:sz w:val="24"/>
          <w:szCs w:val="24"/>
        </w:rPr>
        <w:t>Šiltnamių g. 29, Vilnius</w:t>
      </w:r>
    </w:p>
    <w:p w14:paraId="5072213B" w14:textId="77777777" w:rsidR="00025B27" w:rsidRPr="003E499E" w:rsidRDefault="00025B27" w:rsidP="00025B27">
      <w:pPr>
        <w:pStyle w:val="Body2"/>
        <w:rPr>
          <w:color w:val="367DA2"/>
          <w:sz w:val="24"/>
          <w:szCs w:val="24"/>
        </w:rPr>
      </w:pPr>
    </w:p>
    <w:p w14:paraId="1F5391ED" w14:textId="5031FFBE" w:rsidR="00CE356B" w:rsidRPr="003E499E" w:rsidRDefault="00CE356B" w:rsidP="00214BE4">
      <w:pPr>
        <w:pStyle w:val="Heading"/>
        <w:jc w:val="both"/>
        <w:rPr>
          <w:rFonts w:cs="Times New Roman"/>
          <w:sz w:val="24"/>
          <w:szCs w:val="24"/>
        </w:rPr>
      </w:pPr>
      <w:r w:rsidRPr="003E499E">
        <w:rPr>
          <w:rFonts w:cs="Times New Roman"/>
          <w:sz w:val="24"/>
          <w:szCs w:val="24"/>
        </w:rPr>
        <w:t>3. KVALIFIKACIJOS IR PAŠALINIMO PAGRINDŲ NEBUVIMO TIKRINIMAS</w:t>
      </w:r>
      <w:r w:rsidR="00C8065F" w:rsidRPr="003E499E">
        <w:rPr>
          <w:rFonts w:cs="Times New Roman"/>
          <w:sz w:val="24"/>
          <w:szCs w:val="24"/>
        </w:rPr>
        <w:t>, aplinkos apsaugos vadybos sistemos reikalavimai</w:t>
      </w:r>
    </w:p>
    <w:p w14:paraId="5D1F6281" w14:textId="5B9B56B0" w:rsidR="00C815EB" w:rsidRPr="003E499E" w:rsidRDefault="00CE356B" w:rsidP="00C815EB">
      <w:pPr>
        <w:ind w:firstLine="720"/>
        <w:jc w:val="both"/>
        <w:rPr>
          <w:rFonts w:eastAsia="Arial"/>
          <w:iCs/>
          <w:lang w:val="lt-LT"/>
        </w:rPr>
      </w:pPr>
      <w:r w:rsidRPr="003E499E">
        <w:rPr>
          <w:lang w:val="lt-LT"/>
        </w:rPr>
        <w:t xml:space="preserve">3.1. </w:t>
      </w:r>
      <w:r w:rsidR="00C815EB" w:rsidRPr="003E499E">
        <w:rPr>
          <w:rFonts w:eastAsia="Arial"/>
          <w:iCs/>
          <w:lang w:val="lt-LT"/>
        </w:rPr>
        <w:t xml:space="preserve">Perkančioji organizacija atmeta tiekėjo pasiūlymą, jeigu </w:t>
      </w:r>
      <w:r w:rsidR="00C815EB" w:rsidRPr="003E499E">
        <w:rPr>
          <w:lang w:val="lt-LT"/>
        </w:rPr>
        <w:t>tiekėjas yra neatlikęs jam paskirtos baudžiamojo poveikio priemonės – uždraudimo juridiniam asmeniui dalyvauti viešuosiuose pirkimuos</w:t>
      </w:r>
      <w:r w:rsidR="00C815EB" w:rsidRPr="003E499E">
        <w:rPr>
          <w:color w:val="000000" w:themeColor="text1"/>
          <w:lang w:val="lt-LT"/>
        </w:rPr>
        <w:t xml:space="preserve">e </w:t>
      </w:r>
      <w:r w:rsidR="00C815EB" w:rsidRPr="003E499E">
        <w:rPr>
          <w:b/>
          <w:bCs/>
          <w:color w:val="000000" w:themeColor="text1"/>
          <w:lang w:val="lt-LT"/>
        </w:rPr>
        <w:t>(VPĮ 46 straipsnio 2</w:t>
      </w:r>
      <w:r w:rsidR="00C815EB" w:rsidRPr="003E499E">
        <w:rPr>
          <w:b/>
          <w:bCs/>
          <w:color w:val="000000" w:themeColor="text1"/>
          <w:vertAlign w:val="superscript"/>
          <w:lang w:val="lt-LT"/>
        </w:rPr>
        <w:t xml:space="preserve">1 </w:t>
      </w:r>
      <w:r w:rsidR="00C815EB" w:rsidRPr="003E499E">
        <w:rPr>
          <w:b/>
          <w:bCs/>
          <w:color w:val="000000" w:themeColor="text1"/>
          <w:lang w:val="lt-LT"/>
        </w:rPr>
        <w:t>dalis).</w:t>
      </w:r>
      <w:r w:rsidR="00C815EB" w:rsidRPr="003E499E">
        <w:rPr>
          <w:rFonts w:eastAsia="Arial"/>
          <w:i/>
          <w:lang w:val="lt-LT"/>
        </w:rPr>
        <w:t xml:space="preserve"> </w:t>
      </w:r>
    </w:p>
    <w:p w14:paraId="11308E8A" w14:textId="10662A10" w:rsidR="00CE356B" w:rsidRPr="003E499E" w:rsidRDefault="00CE356B" w:rsidP="00CE356B">
      <w:pPr>
        <w:pStyle w:val="Body2"/>
        <w:rPr>
          <w:color w:val="367DA2"/>
          <w:sz w:val="24"/>
          <w:szCs w:val="24"/>
        </w:rPr>
      </w:pPr>
      <w:r w:rsidRPr="003E499E">
        <w:rPr>
          <w:rFonts w:eastAsia="Arial Unicode MS"/>
          <w:sz w:val="24"/>
          <w:szCs w:val="24"/>
        </w:rPr>
        <w:tab/>
        <w:t xml:space="preserve">3.2. </w:t>
      </w:r>
      <w:r w:rsidR="00C815EB" w:rsidRPr="003E499E">
        <w:rPr>
          <w:rFonts w:eastAsia="Arial"/>
          <w:sz w:val="24"/>
          <w:szCs w:val="24"/>
        </w:rPr>
        <w:t xml:space="preserve">Tiekėjas teikdamas pasiūlymą neturi pateikti nei EBVPD, nei laisvos formos deklaracijos dėl atitikties nustatytiems reikalavimams dėl pašalinimo pagrindų nebuvimo. </w:t>
      </w:r>
      <w:r w:rsidR="00C815EB" w:rsidRPr="003E499E">
        <w:rPr>
          <w:sz w:val="24"/>
          <w:szCs w:val="24"/>
        </w:rPr>
        <w:t>Tiekėjas savo pasiūlyme deklaruoja pirkimo sąlygų 3.1 punkte nurodyto pašalinimo pagrindo nebuvimą</w:t>
      </w:r>
      <w:r w:rsidRPr="003E499E">
        <w:rPr>
          <w:rFonts w:eastAsia="Arial Unicode MS"/>
          <w:sz w:val="24"/>
          <w:szCs w:val="24"/>
        </w:rPr>
        <w:t>.</w:t>
      </w:r>
      <w:r w:rsidRPr="003E499E">
        <w:rPr>
          <w:rFonts w:eastAsia="Arial Unicode MS"/>
          <w:sz w:val="24"/>
          <w:szCs w:val="24"/>
        </w:rPr>
        <w:tab/>
        <w:t xml:space="preserve"> </w:t>
      </w:r>
    </w:p>
    <w:p w14:paraId="0ED9077F" w14:textId="77777777" w:rsidR="00CE356B" w:rsidRPr="003E499E" w:rsidRDefault="00CE356B" w:rsidP="00CE356B">
      <w:pPr>
        <w:pStyle w:val="Body2"/>
        <w:rPr>
          <w:color w:val="367DA2"/>
          <w:sz w:val="24"/>
          <w:szCs w:val="24"/>
        </w:rPr>
      </w:pPr>
      <w:r w:rsidRPr="003E499E">
        <w:rPr>
          <w:color w:val="587B3C"/>
          <w:sz w:val="24"/>
          <w:szCs w:val="24"/>
        </w:rPr>
        <w:tab/>
      </w:r>
      <w:r w:rsidRPr="003E499E">
        <w:rPr>
          <w:color w:val="auto"/>
          <w:sz w:val="24"/>
          <w:szCs w:val="24"/>
        </w:rPr>
        <w:t xml:space="preserve">3.3. Perkančioji organizacija </w:t>
      </w:r>
      <w:r w:rsidRPr="003E499E">
        <w:rPr>
          <w:color w:val="auto"/>
          <w:sz w:val="24"/>
          <w:szCs w:val="24"/>
          <w:u w:val="single"/>
        </w:rPr>
        <w:t>netaiko kvalifikacinių reikalavimų tiekėjams</w:t>
      </w:r>
      <w:r w:rsidRPr="003E499E">
        <w:rPr>
          <w:color w:val="auto"/>
          <w:sz w:val="24"/>
          <w:szCs w:val="24"/>
        </w:rPr>
        <w:t>.</w:t>
      </w:r>
    </w:p>
    <w:p w14:paraId="37015D6E" w14:textId="19FC0B0F" w:rsidR="00CE356B" w:rsidRPr="003E499E" w:rsidRDefault="00CE356B" w:rsidP="00CE356B">
      <w:pPr>
        <w:pStyle w:val="Body2"/>
        <w:rPr>
          <w:sz w:val="24"/>
          <w:szCs w:val="24"/>
        </w:rPr>
      </w:pPr>
      <w:r w:rsidRPr="003E499E">
        <w:rPr>
          <w:sz w:val="24"/>
          <w:szCs w:val="24"/>
        </w:rPr>
        <w:tab/>
      </w:r>
      <w:r w:rsidRPr="003E499E">
        <w:rPr>
          <w:rFonts w:eastAsia="Arial Unicode MS"/>
          <w:sz w:val="24"/>
          <w:szCs w:val="24"/>
        </w:rPr>
        <w:t>3.</w:t>
      </w:r>
      <w:r w:rsidR="00317161" w:rsidRPr="003E499E">
        <w:rPr>
          <w:rFonts w:eastAsia="Arial Unicode MS"/>
          <w:sz w:val="24"/>
          <w:szCs w:val="24"/>
        </w:rPr>
        <w:t>4</w:t>
      </w:r>
      <w:r w:rsidRPr="003E499E">
        <w:rPr>
          <w:rFonts w:eastAsia="Arial Unicode MS"/>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4A6A0F54" w14:textId="57BEC092" w:rsidR="00CE356B" w:rsidRPr="003E499E" w:rsidRDefault="00CE356B" w:rsidP="00CE356B">
      <w:pPr>
        <w:pStyle w:val="Body2"/>
        <w:rPr>
          <w:sz w:val="24"/>
          <w:szCs w:val="24"/>
        </w:rPr>
      </w:pPr>
      <w:r w:rsidRPr="003E499E">
        <w:rPr>
          <w:sz w:val="24"/>
          <w:szCs w:val="24"/>
        </w:rPr>
        <w:tab/>
      </w:r>
      <w:r w:rsidRPr="003E499E">
        <w:rPr>
          <w:rFonts w:eastAsia="Arial Unicode MS"/>
          <w:sz w:val="24"/>
          <w:szCs w:val="24"/>
        </w:rPr>
        <w:t>3.</w:t>
      </w:r>
      <w:r w:rsidR="00317161" w:rsidRPr="003E499E">
        <w:rPr>
          <w:rFonts w:eastAsia="Arial Unicode MS"/>
          <w:sz w:val="24"/>
          <w:szCs w:val="24"/>
        </w:rPr>
        <w:t>5</w:t>
      </w:r>
      <w:r w:rsidRPr="003E499E">
        <w:rPr>
          <w:rFonts w:eastAsia="Arial Unicode MS"/>
          <w:sz w:val="24"/>
          <w:szCs w:val="24"/>
        </w:rPr>
        <w:t xml:space="preserve">. Savo pasiūlyme tiekėjas turi nurodyti, kokius subtiekėjus / subteikėjus / subrangovus jis ketina pasitelkti, jei pasitelks. </w:t>
      </w:r>
    </w:p>
    <w:p w14:paraId="61DADAE3" w14:textId="17DE508D" w:rsidR="00CE356B" w:rsidRPr="00332103" w:rsidRDefault="00CE356B" w:rsidP="00CE356B">
      <w:pPr>
        <w:pStyle w:val="Body2"/>
        <w:rPr>
          <w:rFonts w:eastAsia="Arial Unicode MS"/>
          <w:sz w:val="24"/>
          <w:szCs w:val="24"/>
        </w:rPr>
      </w:pPr>
      <w:r w:rsidRPr="003E499E">
        <w:rPr>
          <w:sz w:val="24"/>
          <w:szCs w:val="24"/>
        </w:rPr>
        <w:tab/>
      </w:r>
      <w:r w:rsidRPr="003E499E">
        <w:rPr>
          <w:rFonts w:eastAsia="Arial Unicode MS"/>
          <w:sz w:val="24"/>
          <w:szCs w:val="24"/>
        </w:rPr>
        <w:t>3.</w:t>
      </w:r>
      <w:r w:rsidR="00317161" w:rsidRPr="003E499E">
        <w:rPr>
          <w:rFonts w:eastAsia="Arial Unicode MS"/>
          <w:sz w:val="24"/>
          <w:szCs w:val="24"/>
        </w:rPr>
        <w:t>6</w:t>
      </w:r>
      <w:r w:rsidRPr="003E499E">
        <w:rPr>
          <w:rFonts w:eastAsia="Arial Unicode MS"/>
          <w:sz w:val="24"/>
          <w:szCs w:val="24"/>
        </w:rPr>
        <w:t>. Tiekėjo pasiūlymas atmetamas, jeigu apie nustatytų reikalavimų atitikimą jis pateikė melagingą informaciją, kurią perkančioji organizacija gali įrodyti bet kokiomis teisėtomis priemonėmis.</w:t>
      </w:r>
    </w:p>
    <w:p w14:paraId="0B449F0B" w14:textId="7EA47FC0" w:rsidR="00C8065F" w:rsidRPr="003E499E" w:rsidRDefault="00C8065F" w:rsidP="00C8065F">
      <w:pPr>
        <w:pStyle w:val="Body2"/>
        <w:ind w:firstLine="720"/>
        <w:rPr>
          <w:sz w:val="24"/>
          <w:szCs w:val="24"/>
          <w:lang w:eastAsia="en-US"/>
        </w:rPr>
      </w:pPr>
      <w:r w:rsidRPr="003E499E">
        <w:rPr>
          <w:rFonts w:eastAsia="Arial Unicode MS"/>
          <w:sz w:val="24"/>
          <w:szCs w:val="24"/>
        </w:rPr>
        <w:t xml:space="preserve">3.7. </w:t>
      </w:r>
      <w:r w:rsidRPr="003E499E">
        <w:rPr>
          <w:sz w:val="24"/>
          <w:szCs w:val="24"/>
          <w:lang w:eastAsia="en-US"/>
        </w:rPr>
        <w:t>Reikalavimai dėl aplinkos apsaugos vadybos sistemos standartų laikymosi ir atitiktį reikalavimui patvirtinantys dokumentai (dokumentus bus prašoma pateikti tik iš galimo laimėtojo):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4726"/>
        <w:gridCol w:w="4347"/>
      </w:tblGrid>
      <w:tr w:rsidR="00C8065F" w:rsidRPr="003E499E" w14:paraId="6860DD00" w14:textId="77777777" w:rsidTr="0041425E">
        <w:tc>
          <w:tcPr>
            <w:tcW w:w="690" w:type="dxa"/>
            <w:tcBorders>
              <w:top w:val="single" w:sz="4" w:space="0" w:color="auto"/>
              <w:left w:val="single" w:sz="4" w:space="0" w:color="auto"/>
              <w:bottom w:val="single" w:sz="4" w:space="0" w:color="auto"/>
              <w:right w:val="single" w:sz="4" w:space="0" w:color="auto"/>
            </w:tcBorders>
          </w:tcPr>
          <w:p w14:paraId="329487B3" w14:textId="77777777" w:rsidR="00C8065F" w:rsidRPr="003E499E" w:rsidRDefault="00C8065F" w:rsidP="0041425E">
            <w:pPr>
              <w:jc w:val="center"/>
              <w:rPr>
                <w:rFonts w:eastAsia="Times New Roman"/>
                <w:lang w:val="lt-LT"/>
              </w:rPr>
            </w:pPr>
            <w:r w:rsidRPr="003E499E">
              <w:rPr>
                <w:rFonts w:eastAsia="Times New Roman"/>
                <w:b/>
                <w:color w:val="000000"/>
                <w:lang w:val="lt-LT"/>
              </w:rPr>
              <w:t>Eil. Nr.</w:t>
            </w:r>
          </w:p>
        </w:tc>
        <w:tc>
          <w:tcPr>
            <w:tcW w:w="4726" w:type="dxa"/>
            <w:tcBorders>
              <w:top w:val="single" w:sz="4" w:space="0" w:color="auto"/>
              <w:left w:val="single" w:sz="4" w:space="0" w:color="auto"/>
              <w:bottom w:val="single" w:sz="4" w:space="0" w:color="auto"/>
              <w:right w:val="single" w:sz="4" w:space="0" w:color="auto"/>
            </w:tcBorders>
            <w:hideMark/>
          </w:tcPr>
          <w:p w14:paraId="0726B074" w14:textId="792B8CEB" w:rsidR="00C8065F" w:rsidRPr="003E499E" w:rsidRDefault="00C8065F" w:rsidP="0041425E">
            <w:pPr>
              <w:widowControl w:val="0"/>
              <w:autoSpaceDE w:val="0"/>
              <w:autoSpaceDN w:val="0"/>
              <w:adjustRightInd w:val="0"/>
              <w:contextualSpacing/>
              <w:jc w:val="center"/>
              <w:rPr>
                <w:rFonts w:eastAsia="Times New Roman"/>
                <w:b/>
                <w:bCs/>
                <w:color w:val="000000"/>
                <w:lang w:val="lt-LT"/>
              </w:rPr>
            </w:pPr>
            <w:r w:rsidRPr="003E499E">
              <w:rPr>
                <w:rFonts w:eastAsia="Times New Roman"/>
                <w:b/>
                <w:bCs/>
                <w:color w:val="000000"/>
                <w:lang w:val="lt-LT"/>
              </w:rPr>
              <w:t>Reikalavimai dėl aplinkos apsaugos vadybos sistemos standartų laikymosi</w:t>
            </w:r>
          </w:p>
        </w:tc>
        <w:tc>
          <w:tcPr>
            <w:tcW w:w="4347" w:type="dxa"/>
            <w:tcBorders>
              <w:top w:val="single" w:sz="4" w:space="0" w:color="auto"/>
              <w:left w:val="single" w:sz="4" w:space="0" w:color="auto"/>
              <w:bottom w:val="single" w:sz="4" w:space="0" w:color="auto"/>
              <w:right w:val="single" w:sz="4" w:space="0" w:color="auto"/>
            </w:tcBorders>
            <w:hideMark/>
          </w:tcPr>
          <w:p w14:paraId="724BFE1F" w14:textId="77777777" w:rsidR="00C8065F" w:rsidRPr="003E499E" w:rsidRDefault="00C8065F" w:rsidP="0041425E">
            <w:pPr>
              <w:widowControl w:val="0"/>
              <w:autoSpaceDE w:val="0"/>
              <w:autoSpaceDN w:val="0"/>
              <w:adjustRightInd w:val="0"/>
              <w:contextualSpacing/>
              <w:jc w:val="center"/>
              <w:rPr>
                <w:rFonts w:eastAsia="Times New Roman"/>
                <w:b/>
                <w:bCs/>
                <w:color w:val="000000"/>
                <w:lang w:val="lt-LT"/>
              </w:rPr>
            </w:pPr>
            <w:r w:rsidRPr="003E499E">
              <w:rPr>
                <w:rFonts w:eastAsia="Times New Roman"/>
                <w:b/>
                <w:bCs/>
                <w:color w:val="000000"/>
                <w:lang w:val="lt-LT"/>
              </w:rPr>
              <w:t>Atitiktį reikalavimui įrodantys dokumentai</w:t>
            </w:r>
          </w:p>
        </w:tc>
      </w:tr>
      <w:tr w:rsidR="00C8065F" w:rsidRPr="003E499E" w14:paraId="75B68498" w14:textId="77777777" w:rsidTr="0041425E">
        <w:tc>
          <w:tcPr>
            <w:tcW w:w="690" w:type="dxa"/>
            <w:tcBorders>
              <w:top w:val="single" w:sz="4" w:space="0" w:color="auto"/>
              <w:left w:val="single" w:sz="4" w:space="0" w:color="auto"/>
              <w:bottom w:val="single" w:sz="4" w:space="0" w:color="auto"/>
              <w:right w:val="single" w:sz="4" w:space="0" w:color="auto"/>
            </w:tcBorders>
            <w:hideMark/>
          </w:tcPr>
          <w:p w14:paraId="670B3F03" w14:textId="77777777" w:rsidR="00C8065F" w:rsidRPr="003E499E" w:rsidRDefault="00C8065F" w:rsidP="0041425E">
            <w:pPr>
              <w:widowControl w:val="0"/>
              <w:autoSpaceDE w:val="0"/>
              <w:autoSpaceDN w:val="0"/>
              <w:adjustRightInd w:val="0"/>
              <w:ind w:firstLine="709"/>
              <w:contextualSpacing/>
              <w:jc w:val="center"/>
              <w:rPr>
                <w:rFonts w:eastAsia="Times New Roman"/>
                <w:color w:val="000000"/>
                <w:lang w:val="lt-LT"/>
              </w:rPr>
            </w:pPr>
            <w:r w:rsidRPr="003E499E">
              <w:rPr>
                <w:rFonts w:eastAsia="Times New Roman"/>
                <w:color w:val="000000"/>
                <w:lang w:val="lt-LT"/>
              </w:rPr>
              <w:t>11.</w:t>
            </w:r>
          </w:p>
        </w:tc>
        <w:tc>
          <w:tcPr>
            <w:tcW w:w="4726" w:type="dxa"/>
            <w:tcBorders>
              <w:top w:val="single" w:sz="4" w:space="0" w:color="auto"/>
              <w:left w:val="single" w:sz="4" w:space="0" w:color="auto"/>
              <w:bottom w:val="single" w:sz="4" w:space="0" w:color="auto"/>
              <w:right w:val="single" w:sz="4" w:space="0" w:color="auto"/>
            </w:tcBorders>
          </w:tcPr>
          <w:p w14:paraId="357D3327" w14:textId="47C9828B" w:rsidR="00C8065F" w:rsidRPr="003E499E" w:rsidRDefault="00C8065F" w:rsidP="00EB52F3">
            <w:pPr>
              <w:widowControl w:val="0"/>
              <w:autoSpaceDE w:val="0"/>
              <w:autoSpaceDN w:val="0"/>
              <w:adjustRightInd w:val="0"/>
              <w:contextualSpacing/>
              <w:rPr>
                <w:rFonts w:eastAsia="Times New Roman"/>
                <w:color w:val="000000"/>
                <w:lang w:val="lt-LT"/>
              </w:rPr>
            </w:pPr>
            <w:r w:rsidRPr="003E499E">
              <w:rPr>
                <w:rFonts w:eastAsia="Times New Roman"/>
                <w:color w:val="000000"/>
                <w:lang w:val="lt-LT"/>
              </w:rPr>
              <w:t>Darbams (</w:t>
            </w:r>
            <w:del w:id="2" w:author="Robertas Urmanavičius" w:date="2026-09-03T09:54:00Z" w16du:dateUtc="2026-09-03T06:54:00Z">
              <w:r w:rsidR="00B31564" w:rsidRPr="003E499E" w:rsidDel="008B0811">
                <w:rPr>
                  <w:rFonts w:eastAsia="Times New Roman"/>
                  <w:color w:val="000000"/>
                  <w:lang w:val="lt-LT"/>
                </w:rPr>
                <w:delText>s</w:delText>
              </w:r>
              <w:r w:rsidR="00EB52F3" w:rsidRPr="003E499E" w:rsidDel="008B0811">
                <w:rPr>
                  <w:rFonts w:eastAsia="Times New Roman"/>
                  <w:color w:val="000000"/>
                  <w:lang w:val="lt-LT"/>
                </w:rPr>
                <w:delText xml:space="preserve">tatybos </w:delText>
              </w:r>
            </w:del>
            <w:del w:id="3" w:author="Robertas Urmanavičius" w:date="2026-09-03T09:55:00Z" w16du:dateUtc="2026-09-03T06:55:00Z">
              <w:r w:rsidR="00EB52F3" w:rsidRPr="003E499E" w:rsidDel="00937B47">
                <w:rPr>
                  <w:rFonts w:eastAsia="Times New Roman"/>
                  <w:color w:val="000000"/>
                  <w:lang w:val="lt-LT"/>
                </w:rPr>
                <w:delText xml:space="preserve">darbų </w:delText>
              </w:r>
            </w:del>
            <w:r w:rsidR="00EB52F3" w:rsidRPr="003E499E">
              <w:rPr>
                <w:rFonts w:eastAsia="Times New Roman"/>
                <w:color w:val="000000"/>
                <w:lang w:val="lt-LT"/>
              </w:rPr>
              <w:t>sritis: statinio elektros inžinerinių sistemų įrengimas</w:t>
            </w:r>
            <w:del w:id="4" w:author="Robertas Urmanavičius" w:date="2026-09-03T09:54:00Z" w16du:dateUtc="2026-09-03T06:54:00Z">
              <w:r w:rsidR="00EB52F3" w:rsidRPr="003E499E" w:rsidDel="008B0811">
                <w:rPr>
                  <w:rFonts w:eastAsia="Times New Roman"/>
                  <w:color w:val="000000"/>
                  <w:lang w:val="lt-LT"/>
                </w:rPr>
                <w:delText>.</w:delText>
              </w:r>
            </w:del>
            <w:r w:rsidRPr="003E499E">
              <w:rPr>
                <w:rFonts w:eastAsia="Times New Roman"/>
                <w:color w:val="000000"/>
                <w:lang w:val="lt-LT"/>
              </w:rPr>
              <w:t>) tiekėjas, tiekėjų grupės narys (-</w:t>
            </w:r>
            <w:proofErr w:type="spellStart"/>
            <w:r w:rsidRPr="003E499E">
              <w:rPr>
                <w:rFonts w:eastAsia="Times New Roman"/>
                <w:color w:val="000000"/>
                <w:lang w:val="lt-LT"/>
              </w:rPr>
              <w:t>iai</w:t>
            </w:r>
            <w:proofErr w:type="spellEnd"/>
            <w:r w:rsidRPr="003E499E">
              <w:rPr>
                <w:rFonts w:eastAsia="Times New Roman"/>
                <w:color w:val="000000"/>
                <w:lang w:val="lt-LT"/>
              </w:rPr>
              <w:t>), veikiantis (-</w:t>
            </w:r>
            <w:proofErr w:type="spellStart"/>
            <w:r w:rsidRPr="003E499E">
              <w:rPr>
                <w:rFonts w:eastAsia="Times New Roman"/>
                <w:color w:val="000000"/>
                <w:lang w:val="lt-LT"/>
              </w:rPr>
              <w:t>ys</w:t>
            </w:r>
            <w:proofErr w:type="spellEnd"/>
            <w:r w:rsidRPr="003E499E">
              <w:rPr>
                <w:rFonts w:eastAsia="Times New Roman"/>
                <w:color w:val="000000"/>
                <w:lang w:val="lt-LT"/>
              </w:rPr>
              <w:t>) pagal jungtinės veiklos sutartį, kuris (-</w:t>
            </w:r>
            <w:proofErr w:type="spellStart"/>
            <w:r w:rsidRPr="003E499E">
              <w:rPr>
                <w:rFonts w:eastAsia="Times New Roman"/>
                <w:color w:val="000000"/>
                <w:lang w:val="lt-LT"/>
              </w:rPr>
              <w:t>ie</w:t>
            </w:r>
            <w:proofErr w:type="spellEnd"/>
            <w:r w:rsidRPr="003E499E">
              <w:rPr>
                <w:rFonts w:eastAsia="Times New Roman"/>
                <w:color w:val="000000"/>
                <w:lang w:val="lt-LT"/>
              </w:rPr>
              <w:t xml:space="preserve">) realiai vykdys pirkimo sutartį taiko aplinkos apsaugos vadybos sistemos reikalavimus pagal standartą LST EN ISO 14001 „Aplinkos vadybos sistemos. Reikalavimai ir naudojimo gairės“ (toliau – LST EN ISO 14001) arba Europos Sąjungos aplinkosaugos vadybos ir audito </w:t>
            </w:r>
            <w:r w:rsidRPr="003E499E">
              <w:rPr>
                <w:rFonts w:eastAsia="Times New Roman"/>
                <w:color w:val="000000"/>
                <w:lang w:val="lt-LT"/>
              </w:rPr>
              <w:lastRenderedPageBreak/>
              <w:t>sistemą (toliau – EMAS) ar kitus aplinkos apsaugos vadybos standartus, pagrįstus atitinkamais Europos arba tarptautinių standartizacijos organizacijų priimtais standartais, ar kitais tiekėjo pateiktais lygiaverčiais įrodymais.</w:t>
            </w:r>
          </w:p>
          <w:p w14:paraId="1F202993" w14:textId="77777777" w:rsidR="00C8065F" w:rsidRPr="003E499E" w:rsidRDefault="00C8065F" w:rsidP="0041425E">
            <w:pPr>
              <w:widowControl w:val="0"/>
              <w:autoSpaceDE w:val="0"/>
              <w:autoSpaceDN w:val="0"/>
              <w:adjustRightInd w:val="0"/>
              <w:ind w:firstLine="709"/>
              <w:contextualSpacing/>
              <w:rPr>
                <w:rFonts w:eastAsia="Times New Roman"/>
                <w:color w:val="000000"/>
                <w:lang w:val="lt-LT"/>
              </w:rPr>
            </w:pPr>
          </w:p>
          <w:p w14:paraId="2FE7AE0A" w14:textId="77777777" w:rsidR="00C8065F" w:rsidRPr="003E499E" w:rsidRDefault="00C8065F" w:rsidP="0041425E">
            <w:pPr>
              <w:widowControl w:val="0"/>
              <w:autoSpaceDE w:val="0"/>
              <w:autoSpaceDN w:val="0"/>
              <w:adjustRightInd w:val="0"/>
              <w:contextualSpacing/>
              <w:rPr>
                <w:rFonts w:eastAsia="Times New Roman"/>
                <w:color w:val="000000"/>
                <w:lang w:val="lt-LT"/>
              </w:rPr>
            </w:pPr>
            <w:r w:rsidRPr="003E499E">
              <w:rPr>
                <w:rFonts w:eastAsia="Times New Roman"/>
                <w:color w:val="000000"/>
                <w:lang w:val="lt-LT"/>
              </w:rPr>
              <w:t>Reikalavimai:</w:t>
            </w:r>
          </w:p>
          <w:p w14:paraId="660C93F7" w14:textId="77777777" w:rsidR="00C8065F" w:rsidRPr="003E499E" w:rsidRDefault="00C8065F" w:rsidP="00C8065F">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2"/>
              <w:contextualSpacing/>
              <w:jc w:val="both"/>
              <w:rPr>
                <w:rFonts w:eastAsia="Times New Roman"/>
                <w:color w:val="000000"/>
                <w:lang w:val="lt-LT"/>
              </w:rPr>
            </w:pPr>
            <w:r w:rsidRPr="003E499E">
              <w:rPr>
                <w:rFonts w:eastAsia="Times New Roman"/>
                <w:color w:val="000000"/>
                <w:lang w:val="lt-LT"/>
              </w:rPr>
              <w:t>jeigu pasiūlymą teikia ūkio subjektų grupė – reikalavimą turi atitikti ūkio subjektų grupės narys (-</w:t>
            </w:r>
            <w:proofErr w:type="spellStart"/>
            <w:r w:rsidRPr="003E499E">
              <w:rPr>
                <w:rFonts w:eastAsia="Times New Roman"/>
                <w:color w:val="000000"/>
                <w:lang w:val="lt-LT"/>
              </w:rPr>
              <w:t>iai</w:t>
            </w:r>
            <w:proofErr w:type="spellEnd"/>
            <w:r w:rsidRPr="003E499E">
              <w:rPr>
                <w:rFonts w:eastAsia="Times New Roman"/>
                <w:color w:val="000000"/>
                <w:lang w:val="lt-LT"/>
              </w:rPr>
              <w:t xml:space="preserve">), atsižvelgiant į jų prisiimamus įsipareigojimus pirkimo sutarčiai vykdyti; </w:t>
            </w:r>
          </w:p>
          <w:p w14:paraId="7C655950" w14:textId="77777777" w:rsidR="00C8065F" w:rsidRPr="003E499E" w:rsidRDefault="00C8065F" w:rsidP="00C8065F">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0"/>
              <w:contextualSpacing/>
              <w:jc w:val="both"/>
              <w:rPr>
                <w:rFonts w:eastAsia="Times New Roman"/>
                <w:color w:val="000000"/>
                <w:lang w:val="lt-LT"/>
              </w:rPr>
            </w:pPr>
            <w:r w:rsidRPr="003E499E">
              <w:rPr>
                <w:rFonts w:eastAsia="Times New Roman"/>
                <w:color w:val="000000"/>
                <w:lang w:val="lt-LT"/>
              </w:rPr>
              <w:t>subtiekėjai turi laikytis reikalaujamų aplinkos apsaugos vadybos priemonių, atsižvelgiant į jų prisiimamus įsipareigojimus pirkimo sutarčiai vykdyti.</w:t>
            </w:r>
          </w:p>
          <w:p w14:paraId="57205D21" w14:textId="77777777" w:rsidR="00C8065F" w:rsidRPr="003E499E" w:rsidRDefault="00C8065F" w:rsidP="0041425E">
            <w:pPr>
              <w:widowControl w:val="0"/>
              <w:autoSpaceDE w:val="0"/>
              <w:autoSpaceDN w:val="0"/>
              <w:adjustRightInd w:val="0"/>
              <w:ind w:firstLine="709"/>
              <w:contextualSpacing/>
              <w:rPr>
                <w:rFonts w:eastAsia="Times New Roman"/>
                <w:color w:val="000000"/>
                <w:lang w:val="lt-LT"/>
              </w:rPr>
            </w:pPr>
          </w:p>
        </w:tc>
        <w:tc>
          <w:tcPr>
            <w:tcW w:w="4347" w:type="dxa"/>
            <w:tcBorders>
              <w:top w:val="single" w:sz="4" w:space="0" w:color="auto"/>
              <w:left w:val="single" w:sz="4" w:space="0" w:color="auto"/>
              <w:bottom w:val="single" w:sz="4" w:space="0" w:color="auto"/>
              <w:right w:val="single" w:sz="4" w:space="0" w:color="auto"/>
            </w:tcBorders>
            <w:hideMark/>
          </w:tcPr>
          <w:p w14:paraId="0FA199A0" w14:textId="77777777" w:rsidR="00C8065F" w:rsidRPr="003E499E" w:rsidRDefault="00C8065F" w:rsidP="0041425E">
            <w:pPr>
              <w:widowControl w:val="0"/>
              <w:autoSpaceDE w:val="0"/>
              <w:autoSpaceDN w:val="0"/>
              <w:adjustRightInd w:val="0"/>
              <w:contextualSpacing/>
              <w:rPr>
                <w:rFonts w:eastAsia="Times New Roman"/>
                <w:color w:val="000000"/>
                <w:lang w:val="lt-LT"/>
              </w:rPr>
            </w:pPr>
            <w:r w:rsidRPr="003E499E">
              <w:rPr>
                <w:rFonts w:eastAsia="Times New Roman"/>
                <w:color w:val="000000"/>
                <w:lang w:val="lt-LT"/>
              </w:rPr>
              <w:lastRenderedPageBreak/>
              <w:t>Nepriklausomos šalies išduotas galiojantis sertifikatas ar kitas lygiavertis dokumentas, kuriuo įrodoma atitiktis taikomiems standartams.</w:t>
            </w:r>
          </w:p>
          <w:p w14:paraId="458F5269" w14:textId="77777777" w:rsidR="00C8065F" w:rsidRPr="003E499E" w:rsidRDefault="00C8065F" w:rsidP="0041425E">
            <w:pPr>
              <w:widowControl w:val="0"/>
              <w:autoSpaceDE w:val="0"/>
              <w:autoSpaceDN w:val="0"/>
              <w:adjustRightInd w:val="0"/>
              <w:ind w:firstLine="31"/>
              <w:contextualSpacing/>
              <w:rPr>
                <w:rFonts w:eastAsia="Times New Roman"/>
                <w:color w:val="000000"/>
                <w:lang w:val="lt-LT"/>
              </w:rPr>
            </w:pPr>
            <w:r w:rsidRPr="003E499E">
              <w:rPr>
                <w:rFonts w:eastAsia="Times New Roman"/>
                <w:color w:val="000000"/>
                <w:lang w:val="lt-LT"/>
              </w:rPr>
              <w:t>Kiti lygiaverčiai aplinkos apsaugos vadybos užtikrinimo priemonių įrodymai gali būti tiekėjo taikomų aplinkos apsaugos vadybos priemonių aprašymas, atitinkantis visus šiuos reikalavimus:</w:t>
            </w:r>
          </w:p>
          <w:p w14:paraId="26596455" w14:textId="77777777" w:rsidR="00C8065F" w:rsidRPr="003E499E" w:rsidRDefault="00C8065F" w:rsidP="0041425E">
            <w:pPr>
              <w:widowControl w:val="0"/>
              <w:autoSpaceDE w:val="0"/>
              <w:autoSpaceDN w:val="0"/>
              <w:adjustRightInd w:val="0"/>
              <w:contextualSpacing/>
              <w:rPr>
                <w:rFonts w:eastAsia="Times New Roman"/>
                <w:color w:val="000000"/>
                <w:lang w:val="lt-LT"/>
              </w:rPr>
            </w:pPr>
            <w:r w:rsidRPr="003E499E">
              <w:rPr>
                <w:rFonts w:eastAsia="Times New Roman"/>
                <w:color w:val="000000"/>
                <w:lang w:val="lt-LT"/>
              </w:rPr>
              <w:t xml:space="preserve">1. apibrėžta įmonės ar įstaigos vadovybės </w:t>
            </w:r>
            <w:r w:rsidRPr="003E499E">
              <w:rPr>
                <w:rFonts w:eastAsia="Times New Roman"/>
                <w:color w:val="000000"/>
                <w:lang w:val="lt-LT"/>
              </w:rPr>
              <w:lastRenderedPageBreak/>
              <w:t>patvirtinta aplinkos apsaugos politika ir atitiktis aplinkos apsaugos reikalavimams teikiant paslaugas ir vykdant darbus;</w:t>
            </w:r>
          </w:p>
          <w:p w14:paraId="4E6AD0B8" w14:textId="77777777" w:rsidR="00C8065F" w:rsidRPr="003E499E" w:rsidRDefault="00C8065F" w:rsidP="0041425E">
            <w:pPr>
              <w:widowControl w:val="0"/>
              <w:autoSpaceDE w:val="0"/>
              <w:autoSpaceDN w:val="0"/>
              <w:adjustRightInd w:val="0"/>
              <w:contextualSpacing/>
              <w:rPr>
                <w:rFonts w:eastAsia="Times New Roman"/>
                <w:color w:val="000000"/>
                <w:lang w:val="lt-LT"/>
              </w:rPr>
            </w:pPr>
            <w:r w:rsidRPr="003E499E">
              <w:rPr>
                <w:rFonts w:eastAsia="Times New Roman"/>
                <w:color w:val="000000"/>
                <w:lang w:val="lt-LT"/>
              </w:rPr>
              <w:t>2. nustatyti reikšmingiausi aplinkos apsaugos aspektai, kuriems poveikį daro arba gali daryti įmonės ar įstaigos vykdoma veikla, ir šiuos aplinkos apsaugos aspektus reglamentuojantys teisės aktai;</w:t>
            </w:r>
          </w:p>
          <w:p w14:paraId="72D5F364" w14:textId="77777777" w:rsidR="00C8065F" w:rsidRPr="003E499E" w:rsidRDefault="00C8065F" w:rsidP="0041425E">
            <w:pPr>
              <w:widowControl w:val="0"/>
              <w:autoSpaceDE w:val="0"/>
              <w:autoSpaceDN w:val="0"/>
              <w:adjustRightInd w:val="0"/>
              <w:contextualSpacing/>
              <w:rPr>
                <w:rFonts w:eastAsia="Times New Roman"/>
                <w:color w:val="000000"/>
                <w:lang w:val="lt-LT"/>
              </w:rPr>
            </w:pPr>
            <w:r w:rsidRPr="003E499E">
              <w:rPr>
                <w:rFonts w:eastAsia="Times New Roman"/>
                <w:color w:val="000000"/>
                <w:lang w:val="lt-LT"/>
              </w:rPr>
              <w:t>3. nustatyti aplinkosauginiai tikslai, uždaviniai ir priemonės šiems tikslams pasiekti;</w:t>
            </w:r>
          </w:p>
          <w:p w14:paraId="14E72749" w14:textId="77777777" w:rsidR="00C8065F" w:rsidRPr="003E499E" w:rsidRDefault="00C8065F" w:rsidP="0041425E">
            <w:pPr>
              <w:widowControl w:val="0"/>
              <w:autoSpaceDE w:val="0"/>
              <w:autoSpaceDN w:val="0"/>
              <w:adjustRightInd w:val="0"/>
              <w:contextualSpacing/>
              <w:rPr>
                <w:rFonts w:eastAsia="Times New Roman"/>
                <w:color w:val="000000"/>
                <w:lang w:val="lt-LT"/>
              </w:rPr>
            </w:pPr>
            <w:r w:rsidRPr="003E499E">
              <w:rPr>
                <w:rFonts w:eastAsia="Times New Roman"/>
                <w:color w:val="000000"/>
                <w:lang w:val="lt-LT"/>
              </w:rPr>
              <w:t>4. numatyta aplinkosauginių tikslų įgyvendinimo stebėsena – paskirti atsakingi asmenys, nustatyta jų atsakomybė, pareigos ir priemonių įgyvendinimo terminai;</w:t>
            </w:r>
          </w:p>
          <w:p w14:paraId="02DADAFD" w14:textId="77777777" w:rsidR="00C8065F" w:rsidRPr="003E499E" w:rsidRDefault="00C8065F" w:rsidP="0041425E">
            <w:pPr>
              <w:widowControl w:val="0"/>
              <w:autoSpaceDE w:val="0"/>
              <w:autoSpaceDN w:val="0"/>
              <w:adjustRightInd w:val="0"/>
              <w:contextualSpacing/>
              <w:rPr>
                <w:rFonts w:eastAsia="Times New Roman"/>
                <w:color w:val="000000"/>
                <w:lang w:val="lt-LT"/>
              </w:rPr>
            </w:pPr>
            <w:r w:rsidRPr="003E499E">
              <w:rPr>
                <w:rFonts w:eastAsia="Times New Roman"/>
                <w:color w:val="000000"/>
                <w:lang w:val="lt-LT"/>
              </w:rPr>
              <w:t>5. parengtas aplinkosauginių ir avarinių situacijų valdymo planas;</w:t>
            </w:r>
          </w:p>
          <w:p w14:paraId="210FC99E" w14:textId="77777777" w:rsidR="00C8065F" w:rsidRPr="003E499E" w:rsidRDefault="00C8065F" w:rsidP="0041425E">
            <w:pPr>
              <w:widowControl w:val="0"/>
              <w:autoSpaceDE w:val="0"/>
              <w:autoSpaceDN w:val="0"/>
              <w:adjustRightInd w:val="0"/>
              <w:contextualSpacing/>
              <w:rPr>
                <w:rFonts w:eastAsia="Times New Roman"/>
                <w:color w:val="000000"/>
                <w:lang w:val="lt-LT"/>
              </w:rPr>
            </w:pPr>
            <w:r w:rsidRPr="003E499E">
              <w:rPr>
                <w:rFonts w:eastAsia="Times New Roman"/>
                <w:color w:val="000000"/>
                <w:lang w:val="lt-LT"/>
              </w:rPr>
              <w:t>6. vykdoma aplinkosauginio gerinimo veiklos kontrolė (pvz., parengiamos metinės ataskaitos, kurios pateikiamos ir pristatomos įmonės vadovybei).</w:t>
            </w:r>
          </w:p>
        </w:tc>
      </w:tr>
    </w:tbl>
    <w:p w14:paraId="33F19583" w14:textId="6BE581B6" w:rsidR="00C8065F" w:rsidRPr="003E499E" w:rsidRDefault="00C8065F" w:rsidP="00C8065F">
      <w:pPr>
        <w:pStyle w:val="Body2"/>
        <w:ind w:firstLine="720"/>
        <w:rPr>
          <w:sz w:val="24"/>
          <w:szCs w:val="24"/>
        </w:rPr>
      </w:pPr>
      <w:r w:rsidRPr="003E499E">
        <w:rPr>
          <w:sz w:val="24"/>
          <w:szCs w:val="24"/>
        </w:rPr>
        <w:lastRenderedPageBreak/>
        <w:t xml:space="preserve">3.8. </w:t>
      </w:r>
      <w:r w:rsidRPr="003E499E">
        <w:rPr>
          <w:sz w:val="24"/>
          <w:szCs w:val="24"/>
          <w:lang w:eastAsia="en-US"/>
        </w:rPr>
        <w:t>Reikalaujama atitiktis aplinkos apsaugos vadybos sistemos standartų reikalavimams turi būti įgyta iki pasiūlymų pateikimo termino pabaigos.</w:t>
      </w:r>
    </w:p>
    <w:p w14:paraId="31788423" w14:textId="240C1A59" w:rsidR="00B72D5E" w:rsidRPr="003E499E" w:rsidRDefault="00B72D5E" w:rsidP="00CE356B">
      <w:pPr>
        <w:pStyle w:val="Body2"/>
        <w:rPr>
          <w:sz w:val="24"/>
          <w:szCs w:val="24"/>
        </w:rPr>
      </w:pPr>
    </w:p>
    <w:p w14:paraId="151FE707" w14:textId="77777777" w:rsidR="00A30453" w:rsidRPr="003E499E" w:rsidRDefault="000837D2" w:rsidP="00B34B00">
      <w:pPr>
        <w:pStyle w:val="Heading"/>
        <w:jc w:val="both"/>
        <w:rPr>
          <w:rFonts w:cs="Times New Roman"/>
          <w:color w:val="auto"/>
          <w:sz w:val="24"/>
          <w:szCs w:val="24"/>
        </w:rPr>
      </w:pPr>
      <w:r w:rsidRPr="003E499E">
        <w:rPr>
          <w:rFonts w:cs="Times New Roman"/>
          <w:sz w:val="24"/>
          <w:szCs w:val="24"/>
        </w:rPr>
        <w:tab/>
      </w:r>
      <w:r w:rsidR="00A30453" w:rsidRPr="003E499E">
        <w:rPr>
          <w:rFonts w:cs="Times New Roman"/>
          <w:color w:val="auto"/>
          <w:sz w:val="24"/>
          <w:szCs w:val="24"/>
        </w:rPr>
        <w:t>4. ŪKIO SUBJEKTŲ GRUPĖS DALYVAVIMAS, rėmimasis kitų ūkio subjektų pajėgumais</w:t>
      </w:r>
    </w:p>
    <w:p w14:paraId="2817D85A" w14:textId="77777777" w:rsidR="00886196" w:rsidRPr="003E499E" w:rsidRDefault="00A30453" w:rsidP="00886196">
      <w:pPr>
        <w:pStyle w:val="Body2"/>
        <w:rPr>
          <w:sz w:val="24"/>
          <w:szCs w:val="24"/>
        </w:rPr>
      </w:pPr>
      <w:r w:rsidRPr="003E499E">
        <w:rPr>
          <w:sz w:val="24"/>
          <w:szCs w:val="24"/>
        </w:rPr>
        <w:tab/>
      </w:r>
      <w:r w:rsidR="00886196" w:rsidRPr="003E499E">
        <w:rPr>
          <w:rFonts w:eastAsia="Arial Unicode MS"/>
          <w:sz w:val="24"/>
          <w:szCs w:val="24"/>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5D3B68F" w14:textId="77777777" w:rsidR="00886196" w:rsidRPr="003E499E" w:rsidRDefault="00886196" w:rsidP="00886196">
      <w:pPr>
        <w:pStyle w:val="Body2"/>
        <w:rPr>
          <w:sz w:val="24"/>
          <w:szCs w:val="24"/>
        </w:rPr>
      </w:pPr>
      <w:r w:rsidRPr="003E499E">
        <w:rPr>
          <w:sz w:val="24"/>
          <w:szCs w:val="24"/>
        </w:rPr>
        <w:tab/>
      </w:r>
      <w:r w:rsidRPr="003E499E">
        <w:rPr>
          <w:rFonts w:eastAsia="Arial Unicode MS"/>
          <w:sz w:val="24"/>
          <w:szCs w:val="24"/>
        </w:rPr>
        <w:t>4.2. Perkančioji organizacija nereikalauja, kad ūkio subjektų grupės pateiktą pasiūlymą pripažinus geriausiu ir perkančiajai organizacijai pasiūlius sudaryti pirkimo sutartį, ši ūkio subjektų grupė įgautų tam tikrą teisinę formą.</w:t>
      </w:r>
    </w:p>
    <w:p w14:paraId="160F58D4" w14:textId="4C85A729" w:rsidR="00886196" w:rsidRPr="003E499E" w:rsidRDefault="00886196" w:rsidP="00886196">
      <w:pPr>
        <w:pStyle w:val="Body2"/>
        <w:rPr>
          <w:sz w:val="24"/>
          <w:szCs w:val="24"/>
        </w:rPr>
      </w:pPr>
      <w:r w:rsidRPr="003E499E">
        <w:rPr>
          <w:sz w:val="24"/>
          <w:szCs w:val="24"/>
        </w:rPr>
        <w:tab/>
      </w:r>
      <w:r w:rsidRPr="003E499E">
        <w:rPr>
          <w:rFonts w:eastAsia="Arial Unicode MS"/>
          <w:sz w:val="24"/>
          <w:szCs w:val="24"/>
        </w:rPr>
        <w:t>4.3. Tiekėjas gali remtis kitų ūkio subjektų pajėgumais</w:t>
      </w:r>
      <w:r w:rsidR="00B34B00" w:rsidRPr="003E499E">
        <w:rPr>
          <w:rFonts w:eastAsia="Arial Unicode MS"/>
          <w:sz w:val="24"/>
          <w:szCs w:val="24"/>
        </w:rPr>
        <w:t xml:space="preserve"> (taikoma, jeigu yra keliami kvalifikaciniai reikalavimai)</w:t>
      </w:r>
      <w:r w:rsidRPr="003E499E">
        <w:rPr>
          <w:rFonts w:eastAsia="Arial Unicode MS"/>
          <w:sz w:val="24"/>
          <w:szCs w:val="24"/>
        </w:rPr>
        <w:t>,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65CF7E6D" w14:textId="77777777" w:rsidR="00886196" w:rsidRPr="003E499E" w:rsidRDefault="00886196" w:rsidP="0088619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09"/>
        </w:tabs>
        <w:autoSpaceDE w:val="0"/>
        <w:autoSpaceDN w:val="0"/>
        <w:adjustRightInd w:val="0"/>
        <w:jc w:val="both"/>
        <w:outlineLvl w:val="1"/>
        <w:rPr>
          <w:lang w:val="lt-LT"/>
        </w:rPr>
      </w:pPr>
      <w:r w:rsidRPr="003E499E">
        <w:rPr>
          <w:lang w:val="lt-LT"/>
        </w:rPr>
        <w:tab/>
        <w:t>4.4. Remdamasis kitų ūkio subjektų pajėgumais, tiekėjas neatsižvelgia į tai, koks teisinis ryšys sieja tiekėją ir tą ūkio subjektą, kurio pajėgumais jis remiasi.</w:t>
      </w:r>
    </w:p>
    <w:p w14:paraId="64320B64" w14:textId="77777777" w:rsidR="00886196" w:rsidRPr="003E499E" w:rsidRDefault="00886196" w:rsidP="00886196">
      <w:pPr>
        <w:pStyle w:val="Body2"/>
        <w:rPr>
          <w:rFonts w:eastAsia="Calibri"/>
          <w:sz w:val="24"/>
          <w:szCs w:val="24"/>
        </w:rPr>
      </w:pPr>
      <w:r w:rsidRPr="003E499E">
        <w:rPr>
          <w:rFonts w:eastAsia="Arial Unicode MS"/>
          <w:sz w:val="24"/>
          <w:szCs w:val="24"/>
        </w:rPr>
        <w:tab/>
        <w:t xml:space="preserve">4.5. </w:t>
      </w:r>
      <w:r w:rsidRPr="003E499E">
        <w:rPr>
          <w:rFonts w:eastAsia="Calibri"/>
          <w:sz w:val="24"/>
          <w:szCs w:val="24"/>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3E499E">
        <w:rPr>
          <w:rFonts w:eastAsia="Arial Unicode MS"/>
          <w:sz w:val="24"/>
          <w:szCs w:val="24"/>
        </w:rPr>
        <w:t xml:space="preserve">Įrodymui pateikiamos sutarčių, ketinimo protokolų ar kitų dokumentų kopijos, kurios patvirtintų, kad tiekėjui </w:t>
      </w:r>
      <w:r w:rsidRPr="003E499E">
        <w:rPr>
          <w:rFonts w:eastAsia="Arial Unicode MS"/>
          <w:sz w:val="24"/>
          <w:szCs w:val="24"/>
        </w:rPr>
        <w:lastRenderedPageBreak/>
        <w:t>kitų ūkio subjektų ištekliai bus prieinami ir galimi naudotis per visą sutartinių įsipareigojimų vykdymo laikotarpį.</w:t>
      </w:r>
    </w:p>
    <w:p w14:paraId="6EEBD577" w14:textId="77777777" w:rsidR="00886196" w:rsidRPr="003E499E" w:rsidRDefault="00886196" w:rsidP="00886196">
      <w:pPr>
        <w:pStyle w:val="Body2"/>
        <w:rPr>
          <w:rFonts w:eastAsia="Arial Unicode MS"/>
          <w:sz w:val="24"/>
          <w:szCs w:val="24"/>
        </w:rPr>
      </w:pPr>
      <w:r w:rsidRPr="003E499E">
        <w:rPr>
          <w:rFonts w:eastAsia="Arial Unicode MS"/>
          <w:sz w:val="24"/>
          <w:szCs w:val="24"/>
        </w:rPr>
        <w:tab/>
        <w:t xml:space="preserve">4.6. </w:t>
      </w:r>
      <w:r w:rsidRPr="003E499E">
        <w:rPr>
          <w:rFonts w:eastAsia="Calibri"/>
          <w:sz w:val="24"/>
          <w:szCs w:val="24"/>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3E499E">
        <w:rPr>
          <w:rFonts w:eastAsia="Arial Unicode MS"/>
          <w:sz w:val="24"/>
          <w:szCs w:val="24"/>
        </w:rPr>
        <w:t>Įrodymui pateikiamos sutarčių ar kitų dokumentų kopijos.</w:t>
      </w:r>
    </w:p>
    <w:p w14:paraId="686923C6" w14:textId="77777777" w:rsidR="00886196" w:rsidRPr="003E499E" w:rsidRDefault="00886196" w:rsidP="00886196">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lang w:val="lt-LT"/>
        </w:rPr>
      </w:pPr>
      <w:r w:rsidRPr="003E499E">
        <w:rPr>
          <w:lang w:val="lt-LT"/>
        </w:rPr>
        <w:t>4.7. J</w:t>
      </w:r>
      <w:r w:rsidRPr="003E499E">
        <w:rPr>
          <w:rFonts w:eastAsia="Calibri"/>
          <w:lang w:val="lt-LT"/>
        </w:rPr>
        <w:t xml:space="preserve">eigu tiekėjas ketina kvalifikacijos reikalavimų atitikčiai ir pirkimo sutarties vykdymui pasitelkti specialistą – fizinį asmenį, tačiau laimėjimo ir pirkimo sutarties sudarymo atveju </w:t>
      </w:r>
      <w:r w:rsidRPr="003E499E">
        <w:rPr>
          <w:rFonts w:eastAsia="Calibri"/>
          <w:u w:val="single"/>
          <w:lang w:val="lt-LT"/>
        </w:rPr>
        <w:t>neketina jo įdarbinti</w:t>
      </w:r>
      <w:r w:rsidRPr="003E499E">
        <w:rPr>
          <w:rFonts w:eastAsia="Calibri"/>
          <w:lang w:val="lt-LT"/>
        </w:rPr>
        <w:t>, tokiu atveju specialistas (fizinis asmuo) pasiūlyme turi būti nurodomas kaip subtiekėjas (pateikiant įrodymus, kad jo ištekliai bus prieinami ir galimi naudoti visą pirkimo sutarties vykdymo laikotarpį).</w:t>
      </w:r>
    </w:p>
    <w:p w14:paraId="248E525A" w14:textId="77777777" w:rsidR="00886196" w:rsidRPr="003E499E" w:rsidRDefault="00886196" w:rsidP="00886196">
      <w:pPr>
        <w:pStyle w:val="Body2"/>
        <w:ind w:firstLine="720"/>
        <w:rPr>
          <w:sz w:val="24"/>
          <w:szCs w:val="24"/>
        </w:rPr>
      </w:pPr>
      <w:r w:rsidRPr="003E499E">
        <w:rPr>
          <w:rFonts w:eastAsia="Calibri"/>
          <w:sz w:val="24"/>
          <w:szCs w:val="24"/>
        </w:rPr>
        <w:t xml:space="preserve">4.8. Jeigu tiekėjas ketina kvalifikacijos reikalavimų atitikčiai ir pirkimo sutarties vykdymui pasitelkti specialistą – fizinį asmenį, kurį laimėjimo ir pirkimo sutarties sudarymo atveju </w:t>
      </w:r>
      <w:r w:rsidRPr="003E499E">
        <w:rPr>
          <w:rFonts w:eastAsia="Calibri"/>
          <w:sz w:val="24"/>
          <w:szCs w:val="24"/>
          <w:u w:val="single"/>
        </w:rPr>
        <w:t>ketina įdarbinti</w:t>
      </w:r>
      <w:r w:rsidRPr="003E499E">
        <w:rPr>
          <w:rFonts w:eastAsia="Calibri"/>
          <w:sz w:val="24"/>
          <w:szCs w:val="24"/>
        </w:rPr>
        <w:t>, jis turi būti nurodytas pasiūlyme kaip siūlomas specialistas (</w:t>
      </w:r>
      <w:proofErr w:type="spellStart"/>
      <w:r w:rsidRPr="003E499E">
        <w:rPr>
          <w:rFonts w:eastAsia="Calibri"/>
          <w:sz w:val="24"/>
          <w:szCs w:val="24"/>
        </w:rPr>
        <w:t>kvazisubtiekėjas</w:t>
      </w:r>
      <w:proofErr w:type="spellEnd"/>
      <w:r w:rsidRPr="003E499E">
        <w:rPr>
          <w:rFonts w:eastAsia="Calibri"/>
          <w:sz w:val="24"/>
          <w:szCs w:val="24"/>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02F9FDFF" w14:textId="77777777" w:rsidR="00886196" w:rsidRPr="003E499E" w:rsidRDefault="00886196" w:rsidP="00886196">
      <w:pPr>
        <w:pStyle w:val="Body2"/>
        <w:rPr>
          <w:sz w:val="24"/>
          <w:szCs w:val="24"/>
        </w:rPr>
      </w:pPr>
      <w:r w:rsidRPr="003E499E">
        <w:rPr>
          <w:sz w:val="24"/>
          <w:szCs w:val="24"/>
        </w:rPr>
        <w:tab/>
      </w:r>
      <w:r w:rsidRPr="003E499E">
        <w:rPr>
          <w:rFonts w:eastAsia="Arial Unicode MS"/>
          <w:sz w:val="24"/>
          <w:szCs w:val="24"/>
        </w:rPr>
        <w:t>4.9.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7B24AFCC" w14:textId="4B91D50F" w:rsidR="004044C2" w:rsidRPr="003E499E" w:rsidRDefault="004044C2" w:rsidP="00886196">
      <w:pPr>
        <w:pStyle w:val="Body2"/>
        <w:rPr>
          <w:sz w:val="24"/>
          <w:szCs w:val="24"/>
        </w:rPr>
      </w:pPr>
    </w:p>
    <w:p w14:paraId="1ED66687" w14:textId="46C1D547" w:rsidR="00B72D5E" w:rsidRPr="003E499E" w:rsidRDefault="000837D2" w:rsidP="00A30453">
      <w:pPr>
        <w:pStyle w:val="Heading"/>
        <w:rPr>
          <w:rFonts w:cs="Times New Roman"/>
          <w:sz w:val="24"/>
          <w:szCs w:val="24"/>
        </w:rPr>
      </w:pPr>
      <w:r w:rsidRPr="003E499E">
        <w:rPr>
          <w:rFonts w:cs="Times New Roman"/>
          <w:sz w:val="24"/>
          <w:szCs w:val="24"/>
        </w:rPr>
        <w:tab/>
        <w:t>5. PASIŪLYMŲ RENGIMAS, PATEIKIMAS, KEITIMAS</w:t>
      </w:r>
    </w:p>
    <w:p w14:paraId="77875883" w14:textId="77777777" w:rsidR="00B72D5E" w:rsidRPr="003E499E" w:rsidRDefault="000837D2">
      <w:pPr>
        <w:pStyle w:val="Body2"/>
        <w:rPr>
          <w:bCs/>
          <w:sz w:val="24"/>
          <w:szCs w:val="24"/>
        </w:rPr>
      </w:pPr>
      <w:r w:rsidRPr="003E499E">
        <w:rPr>
          <w:sz w:val="24"/>
          <w:szCs w:val="24"/>
        </w:rPr>
        <w:tab/>
      </w:r>
      <w:r w:rsidRPr="003E499E">
        <w:rPr>
          <w:rFonts w:eastAsia="Arial Unicode MS"/>
          <w:sz w:val="24"/>
          <w:szCs w:val="24"/>
        </w:rPr>
        <w:t xml:space="preserve">5.1. </w:t>
      </w:r>
      <w:r w:rsidRPr="003E499E">
        <w:rPr>
          <w:rFonts w:eastAsia="Arial Unicode MS"/>
          <w:bCs/>
          <w:sz w:val="24"/>
          <w:szCs w:val="24"/>
        </w:rPr>
        <w:t>Tiekėjas gali pateikti tik vieną pasiūlymą. Jei tiekėjas pateikia daugiau kaip vieną pasiūlymą arba ūkio subjektų grupės dalyvis dalyvauja teikiant kelis pasiūlymus, visi tokie pasiūlymai bus atmesti.</w:t>
      </w:r>
    </w:p>
    <w:p w14:paraId="1E5BA2C9" w14:textId="77777777"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5.2. Tiekėjas negali pateikti alternatyvių pasiūlymų. Tiekėjui pateikus alternatyvų pasiūlymą, jo pasiūlymas ir alternatyvus pasiūlymas (alternatyvūs pasiūlymai) bus atmesti.</w:t>
      </w:r>
    </w:p>
    <w:p w14:paraId="3C80C2F9" w14:textId="6219B6E4" w:rsidR="00B72D5E" w:rsidRPr="003E499E" w:rsidRDefault="000837D2">
      <w:pPr>
        <w:pStyle w:val="Body2"/>
        <w:rPr>
          <w:bCs/>
          <w:noProof/>
          <w:sz w:val="24"/>
          <w:szCs w:val="24"/>
        </w:rPr>
      </w:pPr>
      <w:r w:rsidRPr="003E499E">
        <w:rPr>
          <w:bCs/>
          <w:sz w:val="24"/>
          <w:szCs w:val="24"/>
        </w:rPr>
        <w:tab/>
      </w:r>
      <w:r w:rsidRPr="003E499E">
        <w:rPr>
          <w:rFonts w:eastAsia="Arial Unicode MS"/>
          <w:bCs/>
          <w:sz w:val="24"/>
          <w:szCs w:val="24"/>
        </w:rPr>
        <w:t xml:space="preserve">5.3. Perkančioji organizacija reikalauja pasiūlymus teikti tik elektroninėmis priemonėmis naudojant CVP IS. Pasiūlymai popierinėje laikmenoje, jei tokie būtų pateikti, bus grąžinami neatplėšti </w:t>
      </w:r>
      <w:r w:rsidRPr="003E499E">
        <w:rPr>
          <w:rFonts w:eastAsia="Arial Unicode MS"/>
          <w:bCs/>
          <w:noProof/>
          <w:sz w:val="24"/>
          <w:szCs w:val="24"/>
        </w:rPr>
        <w:t xml:space="preserve">tiekėjui (kurjeriui) ar grąžinami registruotu laišku ir nebus priimami ir vertinami. Pasiūlymus gali teikti tik CVP IS registruoti tiekėjai (nemokama registracija adresu </w:t>
      </w:r>
      <w:hyperlink r:id="rId9" w:history="1">
        <w:r w:rsidRPr="003E499E">
          <w:rPr>
            <w:rStyle w:val="Hyperlink0"/>
            <w:rFonts w:eastAsia="Arial Unicode MS"/>
            <w:bCs/>
            <w:noProof/>
            <w:sz w:val="24"/>
            <w:szCs w:val="24"/>
          </w:rPr>
          <w:t>https:/</w:t>
        </w:r>
        <w:r w:rsidR="00D86CB1" w:rsidRPr="003E499E" w:rsidDel="00D86CB1">
          <w:rPr>
            <w:rStyle w:val="Hyperlink0"/>
            <w:rFonts w:eastAsia="Arial Unicode MS"/>
            <w:bCs/>
            <w:noProof/>
            <w:sz w:val="24"/>
            <w:szCs w:val="24"/>
          </w:rPr>
          <w:t xml:space="preserve"> </w:t>
        </w:r>
        <w:r w:rsidRPr="003E499E">
          <w:rPr>
            <w:rStyle w:val="Hyperlink0"/>
            <w:rFonts w:eastAsia="Arial Unicode MS"/>
            <w:bCs/>
            <w:noProof/>
            <w:sz w:val="24"/>
            <w:szCs w:val="24"/>
          </w:rPr>
          <w:t>viesiejipirkimai.lt</w:t>
        </w:r>
      </w:hyperlink>
      <w:r w:rsidRPr="003E499E">
        <w:rPr>
          <w:rFonts w:eastAsia="Arial Unicode MS"/>
          <w:bCs/>
          <w:noProof/>
          <w:sz w:val="24"/>
          <w:szCs w:val="24"/>
        </w:rPr>
        <w:t>). Pateikiami dokumentai ar skaitmeninės dokumentų kopijos turi būti prieinami naudojant nediskriminuojančius, visuotinai prieinamus duomenų failų formatus (pvz., pdf, jpg, xlsx, docx ir kt.).</w:t>
      </w:r>
    </w:p>
    <w:p w14:paraId="32C4AF03" w14:textId="77777777" w:rsidR="00B72D5E" w:rsidRPr="003E499E" w:rsidRDefault="000837D2">
      <w:pPr>
        <w:pStyle w:val="Body2"/>
        <w:rPr>
          <w:bCs/>
          <w:sz w:val="24"/>
          <w:szCs w:val="24"/>
        </w:rPr>
      </w:pPr>
      <w:r w:rsidRPr="003E499E">
        <w:rPr>
          <w:bCs/>
          <w:noProof/>
          <w:sz w:val="24"/>
          <w:szCs w:val="24"/>
        </w:rPr>
        <w:tab/>
      </w:r>
      <w:r w:rsidRPr="003E499E">
        <w:rPr>
          <w:rFonts w:eastAsia="Arial Unicode MS"/>
          <w:bCs/>
          <w:noProof/>
          <w:sz w:val="24"/>
          <w:szCs w:val="24"/>
        </w:rPr>
        <w:t>5.4. Pasiūlymas</w:t>
      </w:r>
      <w:r w:rsidRPr="003E499E">
        <w:rPr>
          <w:rFonts w:eastAsia="Arial Unicode MS"/>
          <w:bCs/>
          <w:sz w:val="24"/>
          <w:szCs w:val="24"/>
        </w:rPr>
        <w:t xml:space="preserve"> turi būti pateiktas iki CVP IS nurodyto pasiūlymų pateikimo termino pabaigos.</w:t>
      </w:r>
    </w:p>
    <w:p w14:paraId="3E7AD6CA" w14:textId="77777777"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5.5. Pateikdamas pasiūlymą, tiekėjas sutinka su šiais pirkimo dokumentais ir patvirtina, kad jo pasiūlyme pateikta informacija yra teisinga ir apima viską, ko reikia tinkamam pirkimo sutarties įvykdymui.</w:t>
      </w:r>
    </w:p>
    <w:p w14:paraId="0FF032F8" w14:textId="77777777" w:rsidR="004044C2" w:rsidRPr="003E499E" w:rsidRDefault="000837D2" w:rsidP="004044C2">
      <w:pPr>
        <w:ind w:firstLine="567"/>
        <w:jc w:val="both"/>
        <w:rPr>
          <w:bCs/>
          <w:lang w:val="lt-LT"/>
        </w:rPr>
      </w:pPr>
      <w:r w:rsidRPr="003E499E">
        <w:rPr>
          <w:bCs/>
          <w:lang w:val="lt-LT"/>
        </w:rPr>
        <w:tab/>
      </w:r>
      <w:r w:rsidR="004044C2" w:rsidRPr="003E499E">
        <w:rPr>
          <w:bCs/>
          <w:lang w:val="lt-LT"/>
        </w:rPr>
        <w:t>5.6. Pasiūlymas turi būti pateikiamas lietuvių kalba. Su užsienio kalbomis (išskyrus anglų kalbą) pateikiamais dokumentais pasiūlyme turi būti pateiktas jų vertimas į lietuvių kalbą, patvirtintas vertėjo parašu ir, jei turi, vertimo biuro antspaudu arba tiekėjo vadovo ar jo įgalioto asmens parašu. Perkančiajai organizacijai paprašius, tiekėjas privalo pateikti dokumentų anglų kalba vertimą į lietuvių kalbą.</w:t>
      </w:r>
    </w:p>
    <w:p w14:paraId="46A49E14" w14:textId="3A8809E4"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 xml:space="preserve">5.7. Pasiūlymas turi galioti </w:t>
      </w:r>
      <w:r w:rsidR="000153CE" w:rsidRPr="003E499E">
        <w:rPr>
          <w:rFonts w:eastAsia="Arial Unicode MS"/>
          <w:bCs/>
          <w:sz w:val="24"/>
          <w:szCs w:val="24"/>
        </w:rPr>
        <w:t>ne trumpiau n</w:t>
      </w:r>
      <w:r w:rsidR="00023ED3" w:rsidRPr="003E499E">
        <w:rPr>
          <w:rFonts w:eastAsia="Arial Unicode MS"/>
          <w:bCs/>
          <w:sz w:val="24"/>
          <w:szCs w:val="24"/>
        </w:rPr>
        <w:t>ei</w:t>
      </w:r>
      <w:r w:rsidR="000153CE" w:rsidRPr="003E499E">
        <w:rPr>
          <w:rFonts w:eastAsia="Arial Unicode MS"/>
          <w:bCs/>
          <w:sz w:val="24"/>
          <w:szCs w:val="24"/>
        </w:rPr>
        <w:t xml:space="preserve"> 3 mėnesius </w:t>
      </w:r>
      <w:r w:rsidRPr="003E499E">
        <w:rPr>
          <w:rFonts w:eastAsia="Arial Unicode MS"/>
          <w:bCs/>
          <w:sz w:val="24"/>
          <w:szCs w:val="24"/>
        </w:rPr>
        <w:t>nuo konkurso pasiūlymų pateikimo termino pabaigos. Jeigu pasiūlyme nenurodytas jo galiojimo laikas, laikoma, kad pasiūlymas galioja tiek, kiek nustatyta pirkimo dokumentuose.</w:t>
      </w:r>
    </w:p>
    <w:p w14:paraId="34515283" w14:textId="77777777"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 xml:space="preserve">5.8. Pasiūlyme nurodomi įkainiai/kaina pateikiami eurais. Apskaičiuojant įkainį/kainą, turi būti atsižvelgta į visus pirkimo sąlygų, įskaitant pirkimo sutarties projektą, reikalavimus. Į pasiūlymo </w:t>
      </w:r>
      <w:r w:rsidRPr="003E499E">
        <w:rPr>
          <w:rFonts w:eastAsia="Arial Unicode MS"/>
          <w:bCs/>
          <w:sz w:val="24"/>
          <w:szCs w:val="24"/>
        </w:rPr>
        <w:lastRenderedPageBreak/>
        <w:t xml:space="preserve">įkainius/kainą turi būti įskaityti visi mokesčiai ir visos tiekėjo išlaidos, apimančios viską, ko reikia visiškam ir tinkamam pirkimo sutarties įvykdymui. </w:t>
      </w:r>
    </w:p>
    <w:p w14:paraId="2ED73EFD" w14:textId="77777777"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5.9. Perkančioji organizacija turi teisę pratęsti pasiūlymo pateikimo terminą. Apie naują pasiūlymų pateikimo terminą perkančioji organizacija paskelbia CVP IS ir praneša prie pirkimo CVP IS prisijungusiems tiekėjams.</w:t>
      </w:r>
    </w:p>
    <w:p w14:paraId="305451BC" w14:textId="77777777" w:rsidR="004044C2" w:rsidRPr="003E499E" w:rsidRDefault="000837D2" w:rsidP="004044C2">
      <w:pPr>
        <w:pStyle w:val="Body2"/>
        <w:rPr>
          <w:bCs/>
          <w:color w:val="auto"/>
          <w:sz w:val="24"/>
          <w:szCs w:val="24"/>
        </w:rPr>
      </w:pPr>
      <w:r w:rsidRPr="003E499E">
        <w:rPr>
          <w:bCs/>
          <w:sz w:val="24"/>
          <w:szCs w:val="24"/>
        </w:rPr>
        <w:tab/>
      </w:r>
      <w:r w:rsidR="004044C2" w:rsidRPr="003E499E">
        <w:rPr>
          <w:bCs/>
          <w:color w:val="auto"/>
          <w:sz w:val="24"/>
          <w:szCs w:val="24"/>
        </w:rPr>
        <w:t>5.10. Pasiūlymas turi būti pateikiamas CVP IS priemonėmis užpildant pasiūlymo formą ir prie jos pridedant visus pasiūlymo formoje ir pirkimo dokumentuose reikalaujamus pateikti dokumentus:</w:t>
      </w:r>
    </w:p>
    <w:p w14:paraId="2DD0643A" w14:textId="77777777" w:rsidR="004044C2" w:rsidRPr="003E499E" w:rsidRDefault="004044C2" w:rsidP="004044C2">
      <w:pPr>
        <w:pStyle w:val="Body2"/>
        <w:rPr>
          <w:bCs/>
          <w:color w:val="auto"/>
          <w:sz w:val="24"/>
          <w:szCs w:val="24"/>
        </w:rPr>
      </w:pPr>
      <w:r w:rsidRPr="003E499E">
        <w:rPr>
          <w:bCs/>
          <w:color w:val="auto"/>
          <w:sz w:val="24"/>
          <w:szCs w:val="24"/>
        </w:rPr>
        <w:t xml:space="preserve">             5.10.1. Jungtinės veiklos sutarties kopija (jeigu pasiūlymą teikia ūkio subjektų grupė);</w:t>
      </w:r>
    </w:p>
    <w:p w14:paraId="2EA1D120" w14:textId="77777777" w:rsidR="004044C2" w:rsidRPr="003E499E" w:rsidRDefault="004044C2" w:rsidP="004044C2">
      <w:pPr>
        <w:pStyle w:val="Body2"/>
        <w:rPr>
          <w:bCs/>
          <w:color w:val="auto"/>
          <w:sz w:val="24"/>
          <w:szCs w:val="24"/>
        </w:rPr>
      </w:pPr>
      <w:r w:rsidRPr="003E499E">
        <w:rPr>
          <w:bCs/>
          <w:color w:val="auto"/>
          <w:sz w:val="24"/>
          <w:szCs w:val="24"/>
        </w:rPr>
        <w:t xml:space="preserve">             5.10.2. Įgaliojimas pateikti pasiūlymą (jeigu pasiūlymą pateikia ne tiekėjo vadovas);</w:t>
      </w:r>
    </w:p>
    <w:p w14:paraId="1BAA2551" w14:textId="38CE3FBC" w:rsidR="004413BD" w:rsidRPr="003E499E" w:rsidRDefault="004413BD" w:rsidP="00B4308C">
      <w:pPr>
        <w:pStyle w:val="Body2"/>
        <w:ind w:firstLine="720"/>
        <w:rPr>
          <w:rFonts w:eastAsia="Arial Unicode MS"/>
          <w:bCs/>
          <w:color w:val="auto"/>
          <w:sz w:val="24"/>
          <w:szCs w:val="24"/>
        </w:rPr>
      </w:pPr>
      <w:r w:rsidRPr="003E499E">
        <w:rPr>
          <w:bCs/>
          <w:color w:val="auto"/>
          <w:sz w:val="24"/>
          <w:szCs w:val="24"/>
        </w:rPr>
        <w:t>5.10.4.</w:t>
      </w:r>
      <w:r w:rsidR="004044C2" w:rsidRPr="003E499E">
        <w:rPr>
          <w:bCs/>
          <w:color w:val="auto"/>
          <w:sz w:val="24"/>
          <w:szCs w:val="24"/>
        </w:rPr>
        <w:t xml:space="preserve"> </w:t>
      </w:r>
      <w:r w:rsidRPr="003E499E">
        <w:rPr>
          <w:bCs/>
          <w:color w:val="auto"/>
          <w:sz w:val="24"/>
          <w:szCs w:val="24"/>
        </w:rPr>
        <w:t>Užpildyta t</w:t>
      </w:r>
      <w:r w:rsidRPr="003E499E">
        <w:rPr>
          <w:rFonts w:eastAsia="Arial Unicode MS"/>
          <w:bCs/>
          <w:color w:val="auto"/>
          <w:sz w:val="24"/>
          <w:szCs w:val="24"/>
        </w:rPr>
        <w:t>iekėjo</w:t>
      </w:r>
      <w:r w:rsidR="00D342C5" w:rsidRPr="003E499E">
        <w:rPr>
          <w:rFonts w:eastAsia="Arial Unicode MS"/>
          <w:bCs/>
          <w:color w:val="auto"/>
          <w:sz w:val="24"/>
          <w:szCs w:val="24"/>
        </w:rPr>
        <w:t>/subtiekėjo</w:t>
      </w:r>
      <w:r w:rsidRPr="003E499E">
        <w:rPr>
          <w:rFonts w:eastAsia="Arial Unicode MS"/>
          <w:bCs/>
          <w:color w:val="auto"/>
          <w:sz w:val="24"/>
          <w:szCs w:val="24"/>
        </w:rPr>
        <w:t xml:space="preserve"> deklaraciją pagal pirkimo sąlygų priede pateiktą formą.</w:t>
      </w:r>
    </w:p>
    <w:p w14:paraId="6342A293" w14:textId="77777777" w:rsidR="004044C2" w:rsidRPr="003E499E" w:rsidRDefault="000837D2" w:rsidP="004044C2">
      <w:pPr>
        <w:pStyle w:val="Body2"/>
        <w:rPr>
          <w:rFonts w:eastAsia="Arial Unicode MS"/>
          <w:color w:val="auto"/>
          <w:sz w:val="24"/>
          <w:szCs w:val="24"/>
        </w:rPr>
      </w:pPr>
      <w:r w:rsidRPr="003E499E">
        <w:rPr>
          <w:color w:val="C13B2B"/>
          <w:sz w:val="24"/>
          <w:szCs w:val="24"/>
        </w:rPr>
        <w:tab/>
      </w:r>
      <w:r w:rsidRPr="003E499E">
        <w:rPr>
          <w:rFonts w:eastAsia="Arial Unicode MS"/>
          <w:color w:val="auto"/>
          <w:sz w:val="24"/>
          <w:szCs w:val="24"/>
        </w:rPr>
        <w:t>5.1</w:t>
      </w:r>
      <w:r w:rsidR="00D62451" w:rsidRPr="003E499E">
        <w:rPr>
          <w:rFonts w:eastAsia="Arial Unicode MS"/>
          <w:color w:val="auto"/>
          <w:sz w:val="24"/>
          <w:szCs w:val="24"/>
        </w:rPr>
        <w:t>1</w:t>
      </w:r>
      <w:r w:rsidRPr="003E499E">
        <w:rPr>
          <w:rFonts w:eastAsia="Arial Unicode MS"/>
          <w:color w:val="auto"/>
          <w:sz w:val="24"/>
          <w:szCs w:val="24"/>
        </w:rPr>
        <w:t xml:space="preserve">. </w:t>
      </w:r>
      <w:r w:rsidR="004044C2" w:rsidRPr="003E499E">
        <w:rPr>
          <w:rFonts w:eastAsia="Arial Unicode MS"/>
          <w:color w:val="auto"/>
          <w:sz w:val="24"/>
          <w:szCs w:val="24"/>
        </w:rPr>
        <w:t>Tiekėjo pasiūlymą sudaro CVP IS priemonėmis pateiktos informacijos, dokumentų, pirkimo objekto pavyzdžių visuma.</w:t>
      </w:r>
    </w:p>
    <w:p w14:paraId="2111C195" w14:textId="0BF2F08C" w:rsidR="004044C2" w:rsidRPr="003E499E" w:rsidRDefault="004044C2" w:rsidP="004044C2">
      <w:pPr>
        <w:pStyle w:val="Body2"/>
        <w:ind w:firstLine="720"/>
        <w:rPr>
          <w:color w:val="auto"/>
          <w:sz w:val="24"/>
          <w:szCs w:val="24"/>
        </w:rPr>
      </w:pPr>
      <w:r w:rsidRPr="003E499E">
        <w:rPr>
          <w:rFonts w:eastAsia="Arial Unicode MS"/>
          <w:color w:val="auto"/>
          <w:sz w:val="24"/>
          <w:szCs w:val="24"/>
        </w:rPr>
        <w:t xml:space="preserve">5.12. Perkančioji organizacija reikalauja </w:t>
      </w:r>
      <w:r w:rsidR="00B34B00" w:rsidRPr="003E499E">
        <w:rPr>
          <w:rFonts w:eastAsia="Arial Unicode MS"/>
          <w:color w:val="auto"/>
          <w:sz w:val="24"/>
          <w:szCs w:val="24"/>
        </w:rPr>
        <w:t xml:space="preserve">užpildytą pasiūlymo formą </w:t>
      </w:r>
      <w:r w:rsidRPr="003E499E">
        <w:rPr>
          <w:rFonts w:eastAsia="Arial Unicode MS"/>
          <w:color w:val="auto"/>
          <w:sz w:val="24"/>
          <w:szCs w:val="24"/>
        </w:rPr>
        <w:t>pasirašyti galiojančiu kvalifikuotu parašu</w:t>
      </w:r>
      <w:r w:rsidR="00B34B00" w:rsidRPr="003E499E">
        <w:rPr>
          <w:rFonts w:eastAsia="Arial Unicode MS"/>
          <w:color w:val="auto"/>
          <w:sz w:val="24"/>
          <w:szCs w:val="24"/>
        </w:rPr>
        <w:t xml:space="preserve">, </w:t>
      </w:r>
      <w:r w:rsidR="00B34B00" w:rsidRPr="003E499E">
        <w:rPr>
          <w:sz w:val="24"/>
          <w:szCs w:val="24"/>
        </w:rPr>
        <w:t>kuris turi atitikti VPĮ 22 str. 11 d. 2 ir 3 punktuose nustatytus reikalavimus</w:t>
      </w:r>
      <w:r w:rsidRPr="003E499E">
        <w:rPr>
          <w:rFonts w:eastAsia="Arial Unicode MS"/>
          <w:color w:val="auto"/>
          <w:sz w:val="24"/>
          <w:szCs w:val="24"/>
        </w:rPr>
        <w:t xml:space="preserve">. </w:t>
      </w:r>
      <w:r w:rsidR="00B34B00" w:rsidRPr="003E499E">
        <w:rPr>
          <w:sz w:val="24"/>
          <w:szCs w:val="24"/>
        </w:rPr>
        <w:t>Pateikdamas pasiūlymą ir kitus su juo teikiamus dokumentus, tiekėjas deklaruoja teikiamų dokumentų tikrumą.</w:t>
      </w:r>
    </w:p>
    <w:p w14:paraId="75BAE5EA" w14:textId="43437D3E" w:rsidR="00B72D5E" w:rsidRPr="003E499E" w:rsidRDefault="000837D2">
      <w:pPr>
        <w:pStyle w:val="Body2"/>
        <w:rPr>
          <w:sz w:val="24"/>
          <w:szCs w:val="24"/>
        </w:rPr>
      </w:pPr>
      <w:r w:rsidRPr="003E499E">
        <w:rPr>
          <w:color w:val="367DA2"/>
          <w:sz w:val="24"/>
          <w:szCs w:val="24"/>
        </w:rPr>
        <w:tab/>
      </w:r>
      <w:r w:rsidRPr="003E499E">
        <w:rPr>
          <w:rFonts w:eastAsia="Arial Unicode MS"/>
          <w:sz w:val="24"/>
          <w:szCs w:val="24"/>
        </w:rPr>
        <w:t>5.1</w:t>
      </w:r>
      <w:r w:rsidR="004044C2" w:rsidRPr="003E499E">
        <w:rPr>
          <w:rFonts w:eastAsia="Arial Unicode MS"/>
          <w:sz w:val="24"/>
          <w:szCs w:val="24"/>
        </w:rPr>
        <w:t>3</w:t>
      </w:r>
      <w:r w:rsidRPr="003E499E">
        <w:rPr>
          <w:rFonts w:eastAsia="Arial Unicode MS"/>
          <w:sz w:val="24"/>
          <w:szCs w:val="24"/>
        </w:rPr>
        <w:t xml:space="preserve">. Tiekėjas pasiūlymo formoje turi aiškiai nurodyti, kuri pasiūlymo informacija yra konfidenciali, vadovaujantis VPĮ 20 straipsniu (taip pat žr. </w:t>
      </w:r>
      <w:hyperlink r:id="rId10" w:history="1">
        <w:r w:rsidR="00A37A7F" w:rsidRPr="003E499E">
          <w:rPr>
            <w:rStyle w:val="Hipersaitas"/>
            <w:sz w:val="24"/>
            <w:szCs w:val="24"/>
          </w:rPr>
          <w:t>https://klausk.vpt.lt/hc/lt/articles/360016398700--20-straipsnis-Konfidencialumas</w:t>
        </w:r>
      </w:hyperlink>
      <w:r w:rsidRPr="003E499E">
        <w:rPr>
          <w:rFonts w:eastAsia="Arial Unicode MS"/>
          <w:sz w:val="24"/>
          <w:szCs w:val="24"/>
        </w:rPr>
        <w:t xml:space="preserve">).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 </w:t>
      </w:r>
    </w:p>
    <w:p w14:paraId="1E1349A1" w14:textId="3DEBF3E6" w:rsidR="00B72D5E" w:rsidRPr="003E499E" w:rsidRDefault="000837D2">
      <w:pPr>
        <w:pStyle w:val="Body2"/>
        <w:rPr>
          <w:sz w:val="24"/>
          <w:szCs w:val="24"/>
        </w:rPr>
      </w:pPr>
      <w:r w:rsidRPr="003E499E">
        <w:rPr>
          <w:sz w:val="24"/>
          <w:szCs w:val="24"/>
        </w:rPr>
        <w:tab/>
      </w:r>
      <w:r w:rsidRPr="003E499E">
        <w:rPr>
          <w:rFonts w:eastAsia="Arial Unicode MS"/>
          <w:sz w:val="24"/>
          <w:szCs w:val="24"/>
        </w:rPr>
        <w:t>5.1</w:t>
      </w:r>
      <w:r w:rsidR="000609A5" w:rsidRPr="003E499E">
        <w:rPr>
          <w:rFonts w:eastAsia="Arial Unicode MS"/>
          <w:sz w:val="24"/>
          <w:szCs w:val="24"/>
        </w:rPr>
        <w:t>4</w:t>
      </w:r>
      <w:r w:rsidRPr="003E499E">
        <w:rPr>
          <w:rFonts w:eastAsia="Arial Unicode MS"/>
          <w:sz w:val="24"/>
          <w:szCs w:val="24"/>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64FC76A2" w14:textId="1E88318A" w:rsidR="00B72D5E" w:rsidRPr="003E499E" w:rsidRDefault="000837D2">
      <w:pPr>
        <w:pStyle w:val="Body2"/>
        <w:rPr>
          <w:sz w:val="24"/>
          <w:szCs w:val="24"/>
        </w:rPr>
      </w:pPr>
      <w:r w:rsidRPr="003E499E">
        <w:rPr>
          <w:rFonts w:eastAsia="Arial Unicode MS"/>
          <w:sz w:val="24"/>
          <w:szCs w:val="24"/>
        </w:rPr>
        <w:t xml:space="preserve"> </w:t>
      </w:r>
      <w:r w:rsidRPr="003E499E">
        <w:rPr>
          <w:rFonts w:eastAsia="Arial Unicode MS"/>
          <w:sz w:val="24"/>
          <w:szCs w:val="24"/>
        </w:rPr>
        <w:tab/>
        <w:t>5.1</w:t>
      </w:r>
      <w:r w:rsidR="000609A5" w:rsidRPr="003E499E">
        <w:rPr>
          <w:rFonts w:eastAsia="Arial Unicode MS"/>
          <w:sz w:val="24"/>
          <w:szCs w:val="24"/>
        </w:rPr>
        <w:t>5</w:t>
      </w:r>
      <w:r w:rsidRPr="003E499E">
        <w:rPr>
          <w:rFonts w:eastAsia="Arial Unicode MS"/>
          <w:sz w:val="24"/>
          <w:szCs w:val="24"/>
        </w:rPr>
        <w:t xml:space="preserve">. </w:t>
      </w:r>
      <w:r w:rsidR="00FC66BC" w:rsidRPr="003E499E">
        <w:rPr>
          <w:rFonts w:eastAsia="Arial Unicode MS"/>
          <w:sz w:val="24"/>
          <w:szCs w:val="24"/>
        </w:rPr>
        <w:t xml:space="preserve">Pirkimo procedūros metu </w:t>
      </w:r>
      <w:r w:rsidRPr="003E499E">
        <w:rPr>
          <w:rFonts w:eastAsia="Arial Unicode MS"/>
          <w:sz w:val="24"/>
          <w:szCs w:val="24"/>
        </w:rPr>
        <w:t xml:space="preserve">perkančioji organizacija turi teisę prašyti CVP IS priemonėmis, kad tiekėjai pratęstų </w:t>
      </w:r>
      <w:r w:rsidR="00D62451" w:rsidRPr="003E499E">
        <w:rPr>
          <w:rFonts w:eastAsia="Arial Unicode MS"/>
          <w:sz w:val="24"/>
          <w:szCs w:val="24"/>
        </w:rPr>
        <w:t xml:space="preserve">pasiūlymų </w:t>
      </w:r>
      <w:r w:rsidRPr="003E499E">
        <w:rPr>
          <w:rFonts w:eastAsia="Arial Unicode MS"/>
          <w:sz w:val="24"/>
          <w:szCs w:val="24"/>
        </w:rPr>
        <w:t xml:space="preserve">galiojimą iki konkrečiai nurodyto laiko. Tiekėjas CVP IS priemonėmis tokį prašymą gali atmesti. </w:t>
      </w:r>
    </w:p>
    <w:p w14:paraId="44601A30" w14:textId="77777777" w:rsidR="00B72D5E" w:rsidRPr="003E499E" w:rsidRDefault="00B72D5E">
      <w:pPr>
        <w:pStyle w:val="Body2"/>
        <w:rPr>
          <w:sz w:val="24"/>
          <w:szCs w:val="24"/>
        </w:rPr>
      </w:pPr>
    </w:p>
    <w:p w14:paraId="35D98E83" w14:textId="77777777" w:rsidR="00B72D5E" w:rsidRPr="003E499E" w:rsidRDefault="000837D2">
      <w:pPr>
        <w:pStyle w:val="Heading"/>
        <w:rPr>
          <w:rFonts w:cs="Times New Roman"/>
          <w:sz w:val="24"/>
          <w:szCs w:val="24"/>
        </w:rPr>
      </w:pPr>
      <w:r w:rsidRPr="003E499E">
        <w:rPr>
          <w:rFonts w:cs="Times New Roman"/>
          <w:sz w:val="24"/>
          <w:szCs w:val="24"/>
        </w:rPr>
        <w:tab/>
        <w:t>6. PASIŪLYMŲ ŠIFRAVIMAS</w:t>
      </w:r>
    </w:p>
    <w:p w14:paraId="1D51777A" w14:textId="148D97DB" w:rsidR="00B72D5E" w:rsidRPr="003E499E" w:rsidRDefault="000837D2">
      <w:pPr>
        <w:pStyle w:val="Body2"/>
        <w:rPr>
          <w:sz w:val="24"/>
          <w:szCs w:val="24"/>
        </w:rPr>
      </w:pPr>
      <w:r w:rsidRPr="003E499E">
        <w:rPr>
          <w:sz w:val="24"/>
          <w:szCs w:val="24"/>
        </w:rPr>
        <w:tab/>
      </w:r>
      <w:r w:rsidRPr="003E499E">
        <w:rPr>
          <w:rFonts w:eastAsia="Arial Unicode MS"/>
          <w:sz w:val="24"/>
          <w:szCs w:val="24"/>
        </w:rPr>
        <w:t>6.1. Tiekėjo teikiamas pasiūlymas gali būti užšifruojamas. Tiekėjas, nusprendęs pateikti užšifruotą pasiūlymą, turi:</w:t>
      </w:r>
    </w:p>
    <w:p w14:paraId="596134B2" w14:textId="6BA130D7"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D86CB1" w:rsidRPr="003E499E">
        <w:rPr>
          <w:rFonts w:eastAsia="Arial Unicode MS"/>
          <w:sz w:val="24"/>
          <w:szCs w:val="24"/>
        </w:rPr>
        <w:t>https://vpt.lrv.lt/lt/nuorodos/kiti-duomenys/pasiulymu-sifravimas/</w:t>
      </w:r>
      <w:r w:rsidRPr="003E499E">
        <w:rPr>
          <w:rFonts w:eastAsia="Arial Unicode MS"/>
          <w:sz w:val="24"/>
          <w:szCs w:val="24"/>
        </w:rPr>
        <w:t>.</w:t>
      </w:r>
    </w:p>
    <w:p w14:paraId="012F8568"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71D9A1C"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6.2. Tiekėjui užšifravus visą pasiūlymą ir iki pirminio susipažinimo su CVP IS priemonėmis pateiktais pasiūlymais procedūros (posėdžio) pradžios nepateikus (dėl jo paties kaltės) slaptažodžio </w:t>
      </w:r>
      <w:r w:rsidRPr="003E499E">
        <w:rPr>
          <w:rFonts w:eastAsia="Arial Unicode MS"/>
          <w:sz w:val="24"/>
          <w:szCs w:val="24"/>
        </w:rPr>
        <w:lastRenderedPageBreak/>
        <w:t>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5ADE7E8" w14:textId="77777777" w:rsidR="00B72D5E" w:rsidRPr="003E499E" w:rsidRDefault="000837D2">
      <w:pPr>
        <w:pStyle w:val="Body2"/>
        <w:rPr>
          <w:sz w:val="24"/>
          <w:szCs w:val="24"/>
        </w:rPr>
      </w:pPr>
      <w:r w:rsidRPr="003E499E">
        <w:rPr>
          <w:sz w:val="24"/>
          <w:szCs w:val="24"/>
        </w:rPr>
        <w:tab/>
      </w:r>
    </w:p>
    <w:p w14:paraId="5BA69C6A" w14:textId="77777777" w:rsidR="00B72D5E" w:rsidRPr="003E499E" w:rsidRDefault="000837D2">
      <w:pPr>
        <w:pStyle w:val="Heading"/>
        <w:rPr>
          <w:rFonts w:cs="Times New Roman"/>
          <w:sz w:val="24"/>
          <w:szCs w:val="24"/>
        </w:rPr>
      </w:pPr>
      <w:r w:rsidRPr="003E499E">
        <w:rPr>
          <w:rFonts w:cs="Times New Roman"/>
          <w:sz w:val="24"/>
          <w:szCs w:val="24"/>
        </w:rPr>
        <w:tab/>
        <w:t>7. PASIŪLYMŲ GALIOJIMO UŽTIKRINIMAS</w:t>
      </w:r>
    </w:p>
    <w:p w14:paraId="13C80BFF" w14:textId="17076090" w:rsidR="00B72D5E" w:rsidRPr="003E499E" w:rsidRDefault="000837D2" w:rsidP="00F748ED">
      <w:pPr>
        <w:pStyle w:val="Body2"/>
        <w:rPr>
          <w:color w:val="C13B2B"/>
          <w:sz w:val="24"/>
          <w:szCs w:val="24"/>
        </w:rPr>
      </w:pPr>
      <w:r w:rsidRPr="003E499E">
        <w:rPr>
          <w:color w:val="367DA2"/>
          <w:sz w:val="24"/>
          <w:szCs w:val="24"/>
        </w:rPr>
        <w:tab/>
      </w:r>
      <w:r w:rsidRPr="003E499E">
        <w:rPr>
          <w:color w:val="auto"/>
          <w:sz w:val="24"/>
          <w:szCs w:val="24"/>
        </w:rPr>
        <w:t xml:space="preserve">7.1. Pasiūlymo galiojimo užtikrinimas nereikalaujamas. </w:t>
      </w:r>
    </w:p>
    <w:p w14:paraId="7C81025C" w14:textId="77777777" w:rsidR="00B72D5E" w:rsidRPr="003E499E" w:rsidRDefault="00B72D5E">
      <w:pPr>
        <w:pStyle w:val="Body2"/>
        <w:rPr>
          <w:color w:val="C13B2B"/>
          <w:sz w:val="24"/>
          <w:szCs w:val="24"/>
        </w:rPr>
      </w:pPr>
    </w:p>
    <w:p w14:paraId="11373B05" w14:textId="210858FE" w:rsidR="00937F41" w:rsidRPr="003E499E" w:rsidRDefault="000837D2" w:rsidP="0032681A">
      <w:pPr>
        <w:pStyle w:val="Body2"/>
        <w:rPr>
          <w:b/>
          <w:bCs/>
          <w:sz w:val="24"/>
          <w:szCs w:val="24"/>
        </w:rPr>
      </w:pPr>
      <w:r w:rsidRPr="003E499E">
        <w:rPr>
          <w:color w:val="C13B2B"/>
          <w:sz w:val="24"/>
          <w:szCs w:val="24"/>
        </w:rPr>
        <w:tab/>
      </w:r>
      <w:r w:rsidR="00937F41" w:rsidRPr="003E499E">
        <w:rPr>
          <w:b/>
          <w:bCs/>
          <w:sz w:val="24"/>
          <w:szCs w:val="24"/>
        </w:rPr>
        <w:t>8. PAVYZDŽIŲ PATEIKIMAS</w:t>
      </w:r>
    </w:p>
    <w:p w14:paraId="302977D3" w14:textId="77777777" w:rsidR="00174FEC" w:rsidRPr="003E499E" w:rsidRDefault="00EC52A4" w:rsidP="00174FEC">
      <w:pPr>
        <w:pStyle w:val="Body2"/>
        <w:ind w:firstLine="720"/>
        <w:rPr>
          <w:color w:val="auto"/>
          <w:sz w:val="24"/>
          <w:szCs w:val="24"/>
        </w:rPr>
      </w:pPr>
      <w:r w:rsidRPr="003E499E">
        <w:rPr>
          <w:rFonts w:eastAsia="Arial Unicode MS"/>
          <w:color w:val="auto"/>
          <w:sz w:val="24"/>
          <w:szCs w:val="24"/>
        </w:rPr>
        <w:t xml:space="preserve">8.1. </w:t>
      </w:r>
      <w:r w:rsidR="00174FEC" w:rsidRPr="003E499E">
        <w:rPr>
          <w:rFonts w:eastAsia="Arial Unicode MS"/>
          <w:color w:val="auto"/>
          <w:sz w:val="24"/>
          <w:szCs w:val="24"/>
        </w:rPr>
        <w:t>Siūlomo pirkimo objekto pavyzdžiai nereikalaujami.</w:t>
      </w:r>
    </w:p>
    <w:p w14:paraId="512FE572" w14:textId="41E69DEA" w:rsidR="00B72D5E" w:rsidRPr="003E499E" w:rsidRDefault="00B72D5E" w:rsidP="00174FEC">
      <w:pPr>
        <w:pStyle w:val="Body2"/>
        <w:ind w:firstLine="720"/>
        <w:rPr>
          <w:color w:val="auto"/>
          <w:sz w:val="24"/>
          <w:szCs w:val="24"/>
        </w:rPr>
      </w:pPr>
    </w:p>
    <w:p w14:paraId="4866E198" w14:textId="34297E2D" w:rsidR="00B72D5E" w:rsidRPr="003E499E" w:rsidRDefault="000837D2" w:rsidP="00D62451">
      <w:pPr>
        <w:pStyle w:val="Body2"/>
        <w:rPr>
          <w:b/>
          <w:sz w:val="24"/>
          <w:szCs w:val="24"/>
        </w:rPr>
      </w:pPr>
      <w:r w:rsidRPr="003E499E">
        <w:rPr>
          <w:color w:val="C13B2B"/>
          <w:sz w:val="24"/>
          <w:szCs w:val="24"/>
        </w:rPr>
        <w:tab/>
      </w:r>
      <w:r w:rsidRPr="003E499E">
        <w:rPr>
          <w:b/>
          <w:sz w:val="24"/>
          <w:szCs w:val="24"/>
        </w:rPr>
        <w:t>9. PIRKIMO DOKUMENTŲ PAAIŠKINIMAS IR PATIKSLINIMAS</w:t>
      </w:r>
    </w:p>
    <w:p w14:paraId="6A4933F5" w14:textId="710338A0"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9.1. Tiekėjas tik CVP IS susirašinėjimo priemonėmis gali prašyti, kad perkančioji organizacija paaiškintų ar pataisytų pirkimo dokumentus. </w:t>
      </w:r>
    </w:p>
    <w:p w14:paraId="155B3C09" w14:textId="5CD6A772" w:rsidR="00B72D5E" w:rsidRPr="003E499E" w:rsidRDefault="000837D2">
      <w:pPr>
        <w:pStyle w:val="Body2"/>
        <w:rPr>
          <w:sz w:val="24"/>
          <w:szCs w:val="24"/>
        </w:rPr>
      </w:pPr>
      <w:r w:rsidRPr="003E499E">
        <w:rPr>
          <w:rFonts w:eastAsia="Arial Unicode MS"/>
          <w:sz w:val="24"/>
          <w:szCs w:val="24"/>
        </w:rPr>
        <w:tab/>
        <w:t xml:space="preserve">9.2. Perkančioji organizacija atsako tik CVP IS susirašinėjimo priemonėmis į kiekvieną tiekėjo rašytinį prašymą dėl pirkimo dokumentų, </w:t>
      </w:r>
      <w:r w:rsidRPr="003E499E">
        <w:rPr>
          <w:rFonts w:eastAsia="Arial Unicode MS"/>
          <w:sz w:val="24"/>
          <w:szCs w:val="24"/>
          <w:u w:val="single"/>
        </w:rPr>
        <w:t xml:space="preserve">jei prašymas yra pateiktas likus ne mažiau kaip </w:t>
      </w:r>
      <w:r w:rsidR="00BB4D60" w:rsidRPr="003E499E">
        <w:rPr>
          <w:rFonts w:eastAsia="Arial Unicode MS"/>
          <w:sz w:val="24"/>
          <w:szCs w:val="24"/>
          <w:u w:val="single"/>
        </w:rPr>
        <w:t>2</w:t>
      </w:r>
      <w:r w:rsidRPr="003E499E">
        <w:rPr>
          <w:rFonts w:eastAsia="Arial Unicode MS"/>
          <w:sz w:val="24"/>
          <w:szCs w:val="24"/>
          <w:u w:val="single"/>
        </w:rPr>
        <w:t xml:space="preserve"> darbo dienoms iki pasiūlymų pateikimo termino pabaigos</w:t>
      </w:r>
      <w:r w:rsidRPr="003E499E">
        <w:rPr>
          <w:rFonts w:eastAsia="Arial Unicode MS"/>
          <w:sz w:val="24"/>
          <w:szCs w:val="24"/>
        </w:rPr>
        <w:t>.</w:t>
      </w:r>
    </w:p>
    <w:p w14:paraId="681AECAD" w14:textId="55BD304E" w:rsidR="00B72D5E" w:rsidRPr="003E499E" w:rsidRDefault="000837D2">
      <w:pPr>
        <w:pStyle w:val="Body2"/>
        <w:rPr>
          <w:sz w:val="24"/>
          <w:szCs w:val="24"/>
        </w:rPr>
      </w:pPr>
      <w:r w:rsidRPr="003E499E">
        <w:rPr>
          <w:sz w:val="24"/>
          <w:szCs w:val="24"/>
        </w:rPr>
        <w:tab/>
      </w:r>
      <w:r w:rsidRPr="003E499E">
        <w:rPr>
          <w:rFonts w:eastAsia="Arial Unicode MS"/>
          <w:sz w:val="24"/>
          <w:szCs w:val="24"/>
        </w:rPr>
        <w:t>9.3. Tiekėjo prašymu (pateiktu tik CVP IS susirašinėjimo priemonėmis) papildomi pirkimo dokumentai (paaiškinimai ar pataisymai) pateikiami CVP IS priemonėmis, jei jų paprašyta laiku. Paaiškinimai ar pataisymai yra neatsiejama pirkimo dokumentų dalis.</w:t>
      </w:r>
    </w:p>
    <w:p w14:paraId="6BF686A8" w14:textId="703D945A" w:rsidR="00B72D5E" w:rsidRPr="003E499E" w:rsidRDefault="000837D2">
      <w:pPr>
        <w:pStyle w:val="Body2"/>
        <w:rPr>
          <w:sz w:val="24"/>
          <w:szCs w:val="24"/>
        </w:rPr>
      </w:pPr>
      <w:r w:rsidRPr="003E499E">
        <w:rPr>
          <w:sz w:val="24"/>
          <w:szCs w:val="24"/>
        </w:rPr>
        <w:tab/>
      </w:r>
      <w:r w:rsidRPr="003E499E">
        <w:rPr>
          <w:rFonts w:eastAsia="Arial Unicode MS"/>
          <w:sz w:val="24"/>
          <w:szCs w:val="24"/>
        </w:rPr>
        <w:t>9.4. Perkančioji organizacija, paaiškindama ar pataisydama pirkimo dokumentus, privalo užtikrinti tiekėjų anonimi</w:t>
      </w:r>
      <w:r w:rsidR="004044C2" w:rsidRPr="003E499E">
        <w:rPr>
          <w:rFonts w:eastAsia="Arial Unicode MS"/>
          <w:sz w:val="24"/>
          <w:szCs w:val="24"/>
        </w:rPr>
        <w:t xml:space="preserve">škumą, </w:t>
      </w:r>
      <w:proofErr w:type="spellStart"/>
      <w:r w:rsidR="004044C2" w:rsidRPr="003E499E">
        <w:rPr>
          <w:rFonts w:eastAsia="Arial Unicode MS"/>
          <w:sz w:val="24"/>
          <w:szCs w:val="24"/>
        </w:rPr>
        <w:t>t.</w:t>
      </w:r>
      <w:r w:rsidRPr="003E499E">
        <w:rPr>
          <w:rFonts w:eastAsia="Arial Unicode MS"/>
          <w:sz w:val="24"/>
          <w:szCs w:val="24"/>
        </w:rPr>
        <w:t>y</w:t>
      </w:r>
      <w:proofErr w:type="spellEnd"/>
      <w:r w:rsidRPr="003E499E">
        <w:rPr>
          <w:rFonts w:eastAsia="Arial Unicode MS"/>
          <w:sz w:val="24"/>
          <w:szCs w:val="24"/>
        </w:rPr>
        <w:t>. privalo užtikrinti, kad tiekėjas nesužinotų kitų tiekėjų, dalyvaujančių pirkimo procedūrose, pavadinimų ir kitų rekvizitų.</w:t>
      </w:r>
    </w:p>
    <w:p w14:paraId="6B98C4C1"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9.5. Nesibaigus pirkimo pasiūlymų pateikimo terminui, perkančioji organizacija savo iniciatyva gali paaiškinti (pataisyti) pirkimo dokumentus CVP IS priemonėmis.</w:t>
      </w:r>
    </w:p>
    <w:p w14:paraId="5EC10557"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2DF6C3BB"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9.7. Bet kokia informacija, konkurso sąlygų paaiškinimai, pranešimai ar kitas perkančiosios organizacijos ir tiekėjo susirašinėjimas yra vykdomas tik CVP IS susirašinėjimo priemonėmis.</w:t>
      </w:r>
    </w:p>
    <w:p w14:paraId="521523F4" w14:textId="643CA084" w:rsidR="009A7F78" w:rsidRPr="003E499E" w:rsidRDefault="000837D2" w:rsidP="002A3200">
      <w:pPr>
        <w:pStyle w:val="Body2"/>
        <w:rPr>
          <w:noProof/>
          <w:sz w:val="24"/>
          <w:szCs w:val="24"/>
        </w:rPr>
      </w:pPr>
      <w:r w:rsidRPr="003E499E">
        <w:rPr>
          <w:color w:val="367DA2"/>
          <w:sz w:val="24"/>
          <w:szCs w:val="24"/>
        </w:rPr>
        <w:tab/>
      </w:r>
      <w:r w:rsidRPr="003E499E">
        <w:rPr>
          <w:sz w:val="24"/>
          <w:szCs w:val="24"/>
        </w:rPr>
        <w:t>9.</w:t>
      </w:r>
      <w:r w:rsidR="002A3200" w:rsidRPr="003E499E">
        <w:rPr>
          <w:sz w:val="24"/>
          <w:szCs w:val="24"/>
        </w:rPr>
        <w:t>8</w:t>
      </w:r>
      <w:r w:rsidRPr="003E499E">
        <w:rPr>
          <w:sz w:val="24"/>
          <w:szCs w:val="24"/>
        </w:rPr>
        <w:t xml:space="preserve">. </w:t>
      </w:r>
      <w:r w:rsidR="009A7F78" w:rsidRPr="003E499E">
        <w:rPr>
          <w:b/>
          <w:bCs/>
          <w:noProof/>
          <w:sz w:val="24"/>
          <w:szCs w:val="24"/>
        </w:rPr>
        <w:t>Perkančioji organizacija 2026-09-0</w:t>
      </w:r>
      <w:r w:rsidR="008E0842" w:rsidRPr="003E499E">
        <w:rPr>
          <w:b/>
          <w:bCs/>
          <w:noProof/>
          <w:sz w:val="24"/>
          <w:szCs w:val="24"/>
        </w:rPr>
        <w:t>8</w:t>
      </w:r>
      <w:r w:rsidR="009A7F78" w:rsidRPr="003E499E">
        <w:rPr>
          <w:b/>
          <w:bCs/>
          <w:noProof/>
          <w:sz w:val="24"/>
          <w:szCs w:val="24"/>
        </w:rPr>
        <w:t xml:space="preserve"> 1</w:t>
      </w:r>
      <w:r w:rsidR="002A3200" w:rsidRPr="003E499E">
        <w:rPr>
          <w:b/>
          <w:bCs/>
          <w:noProof/>
          <w:sz w:val="24"/>
          <w:szCs w:val="24"/>
        </w:rPr>
        <w:t>1</w:t>
      </w:r>
      <w:r w:rsidR="009A7F78" w:rsidRPr="003E499E">
        <w:rPr>
          <w:b/>
          <w:bCs/>
          <w:noProof/>
          <w:sz w:val="24"/>
          <w:szCs w:val="24"/>
        </w:rPr>
        <w:t xml:space="preserve"> val. rengs pirkimo </w:t>
      </w:r>
      <w:r w:rsidR="00150029" w:rsidRPr="003E499E">
        <w:rPr>
          <w:b/>
          <w:bCs/>
          <w:noProof/>
          <w:sz w:val="24"/>
          <w:szCs w:val="24"/>
        </w:rPr>
        <w:t>pirkimo objekto apžiūros</w:t>
      </w:r>
      <w:r w:rsidR="009A7F78" w:rsidRPr="003E499E">
        <w:rPr>
          <w:b/>
          <w:bCs/>
          <w:noProof/>
          <w:sz w:val="24"/>
          <w:szCs w:val="24"/>
        </w:rPr>
        <w:t xml:space="preserve"> susitikimą (toliau - Susitikimą), kuriame kviečiami dalyvauti visi suinteresuoti tiekėjai</w:t>
      </w:r>
      <w:r w:rsidR="009A7F78" w:rsidRPr="003E499E">
        <w:rPr>
          <w:noProof/>
          <w:sz w:val="24"/>
          <w:szCs w:val="24"/>
        </w:rPr>
        <w:t xml:space="preserve">. Susitikimas vyks adresu Šiltnamių g. 29, Vilnius, Turto valdymo skyriaus posėdžių salėje. Perkančiosios organizacijos kontaktinis asmuo Susitikimo klausimu: vyresnysis inžinierius Artūras Škiland, tel. +370 672 04289, el. p. </w:t>
      </w:r>
      <w:r w:rsidR="009A7F78" w:rsidRPr="003E499E">
        <w:rPr>
          <w:noProof/>
          <w:sz w:val="24"/>
          <w:szCs w:val="24"/>
          <w:u w:val="single"/>
        </w:rPr>
        <w:t>a</w:t>
      </w:r>
      <w:hyperlink r:id="rId11" w:history="1">
        <w:r w:rsidR="009A7F78" w:rsidRPr="003E499E">
          <w:rPr>
            <w:rStyle w:val="Hipersaitas"/>
            <w:noProof/>
            <w:sz w:val="24"/>
            <w:szCs w:val="24"/>
          </w:rPr>
          <w:t>rturas.skiland@rvul.lt</w:t>
        </w:r>
      </w:hyperlink>
      <w:r w:rsidR="009A7F78" w:rsidRPr="003E499E">
        <w:rPr>
          <w:noProof/>
          <w:sz w:val="24"/>
          <w:szCs w:val="24"/>
        </w:rPr>
        <w:t xml:space="preserve">. </w:t>
      </w:r>
    </w:p>
    <w:p w14:paraId="2BBDBB44" w14:textId="77777777" w:rsidR="00B72D5E" w:rsidRPr="003E499E" w:rsidRDefault="00B72D5E" w:rsidP="00D112FA">
      <w:pPr>
        <w:pStyle w:val="Body2"/>
        <w:rPr>
          <w:sz w:val="24"/>
          <w:szCs w:val="24"/>
        </w:rPr>
      </w:pPr>
    </w:p>
    <w:p w14:paraId="28C5FCEA" w14:textId="77777777" w:rsidR="00B72D5E" w:rsidRPr="003E499E" w:rsidRDefault="000837D2">
      <w:pPr>
        <w:pStyle w:val="Heading"/>
        <w:rPr>
          <w:rFonts w:cs="Times New Roman"/>
          <w:sz w:val="24"/>
          <w:szCs w:val="24"/>
        </w:rPr>
      </w:pPr>
      <w:r w:rsidRPr="003E499E">
        <w:rPr>
          <w:rFonts w:cs="Times New Roman"/>
          <w:sz w:val="24"/>
          <w:szCs w:val="24"/>
        </w:rPr>
        <w:tab/>
        <w:t>10. SUSIPAŽINIMAS SU GAUTAIS PASIŪLYMAIS</w:t>
      </w:r>
    </w:p>
    <w:p w14:paraId="0ED1D111" w14:textId="21DB907C" w:rsidR="004044C2" w:rsidRPr="003E499E" w:rsidRDefault="000837D2" w:rsidP="004044C2">
      <w:pPr>
        <w:pStyle w:val="Body2"/>
        <w:rPr>
          <w:sz w:val="24"/>
          <w:szCs w:val="24"/>
        </w:rPr>
      </w:pPr>
      <w:r w:rsidRPr="003E499E">
        <w:rPr>
          <w:rFonts w:eastAsia="Arial Unicode MS"/>
          <w:sz w:val="24"/>
          <w:szCs w:val="24"/>
        </w:rPr>
        <w:tab/>
      </w:r>
      <w:r w:rsidR="004044C2" w:rsidRPr="003E499E">
        <w:rPr>
          <w:rFonts w:eastAsia="Arial Unicode MS"/>
          <w:sz w:val="24"/>
          <w:szCs w:val="24"/>
        </w:rPr>
        <w:t xml:space="preserve">10.1. Pirminis susipažinimas su CVP IS priemonėmis pateiktais tiekėjų pasiūlymais vyks </w:t>
      </w:r>
      <w:r w:rsidR="00D86CB1" w:rsidRPr="003E499E">
        <w:rPr>
          <w:rFonts w:eastAsia="Arial Unicode MS"/>
          <w:sz w:val="24"/>
          <w:szCs w:val="24"/>
        </w:rPr>
        <w:t xml:space="preserve">30 </w:t>
      </w:r>
      <w:r w:rsidR="004044C2" w:rsidRPr="003E499E">
        <w:rPr>
          <w:rFonts w:eastAsia="Arial Unicode MS"/>
          <w:sz w:val="24"/>
          <w:szCs w:val="24"/>
        </w:rPr>
        <w:t xml:space="preserve">min. po CVP IS nurodytos pasiūlymų pateikimo termino pabaigos. </w:t>
      </w:r>
    </w:p>
    <w:p w14:paraId="224E2071" w14:textId="77777777" w:rsidR="004044C2" w:rsidRPr="003E499E" w:rsidRDefault="004044C2" w:rsidP="004044C2">
      <w:pPr>
        <w:pStyle w:val="Body2"/>
        <w:rPr>
          <w:sz w:val="24"/>
          <w:szCs w:val="24"/>
        </w:rPr>
      </w:pPr>
      <w:r w:rsidRPr="003E499E">
        <w:rPr>
          <w:sz w:val="24"/>
          <w:szCs w:val="24"/>
        </w:rPr>
        <w:tab/>
      </w:r>
      <w:r w:rsidRPr="003E499E">
        <w:rPr>
          <w:rFonts w:eastAsia="Arial Unicode MS"/>
          <w:sz w:val="24"/>
          <w:szCs w:val="24"/>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2159D17B" w14:textId="2E2CFC25" w:rsidR="00B72D5E" w:rsidRPr="003E499E" w:rsidRDefault="000837D2" w:rsidP="004044C2">
      <w:pPr>
        <w:pStyle w:val="Body2"/>
        <w:rPr>
          <w:color w:val="367DA2"/>
          <w:sz w:val="24"/>
          <w:szCs w:val="24"/>
        </w:rPr>
      </w:pPr>
      <w:r w:rsidRPr="003E499E">
        <w:rPr>
          <w:color w:val="367DA2"/>
          <w:sz w:val="24"/>
          <w:szCs w:val="24"/>
        </w:rPr>
        <w:tab/>
      </w:r>
    </w:p>
    <w:p w14:paraId="0DC61DC6" w14:textId="77777777" w:rsidR="00B72D5E" w:rsidRPr="003E499E" w:rsidRDefault="000837D2">
      <w:pPr>
        <w:pStyle w:val="Heading"/>
        <w:rPr>
          <w:rFonts w:cs="Times New Roman"/>
          <w:sz w:val="24"/>
          <w:szCs w:val="24"/>
        </w:rPr>
      </w:pPr>
      <w:r w:rsidRPr="003E499E">
        <w:rPr>
          <w:rFonts w:cs="Times New Roman"/>
          <w:sz w:val="24"/>
          <w:szCs w:val="24"/>
        </w:rPr>
        <w:tab/>
        <w:t>11. PASIŪLYMŲ NAGRINĖJIMAS</w:t>
      </w:r>
    </w:p>
    <w:p w14:paraId="7BC161BE" w14:textId="708340AE" w:rsidR="00B72D5E" w:rsidRPr="003E499E" w:rsidRDefault="000837D2">
      <w:pPr>
        <w:pStyle w:val="Body2"/>
        <w:rPr>
          <w:sz w:val="24"/>
          <w:szCs w:val="24"/>
        </w:rPr>
      </w:pPr>
      <w:r w:rsidRPr="003E499E">
        <w:rPr>
          <w:sz w:val="24"/>
          <w:szCs w:val="24"/>
        </w:rPr>
        <w:tab/>
      </w:r>
      <w:r w:rsidRPr="003E499E">
        <w:rPr>
          <w:rFonts w:eastAsia="Arial Unicode MS"/>
          <w:sz w:val="24"/>
          <w:szCs w:val="24"/>
        </w:rPr>
        <w:t>11.1. Pateiktus pasiūlymus nagrinėja</w:t>
      </w:r>
      <w:r w:rsidR="00816231" w:rsidRPr="003E499E">
        <w:rPr>
          <w:rFonts w:eastAsia="Arial Unicode MS"/>
          <w:sz w:val="24"/>
          <w:szCs w:val="24"/>
        </w:rPr>
        <w:t xml:space="preserve">, vertina ir palygina </w:t>
      </w:r>
      <w:r w:rsidRPr="003E499E">
        <w:rPr>
          <w:rFonts w:eastAsia="Arial Unicode MS"/>
          <w:sz w:val="24"/>
          <w:szCs w:val="24"/>
        </w:rPr>
        <w:t>pirkimo organizatorius šia tvarka:</w:t>
      </w:r>
    </w:p>
    <w:p w14:paraId="097B4EB7" w14:textId="77777777" w:rsidR="00816231" w:rsidRPr="003E499E" w:rsidRDefault="000837D2">
      <w:pPr>
        <w:pStyle w:val="Body2"/>
        <w:rPr>
          <w:rFonts w:eastAsia="Arial Unicode MS"/>
          <w:sz w:val="24"/>
          <w:szCs w:val="24"/>
        </w:rPr>
      </w:pPr>
      <w:r w:rsidRPr="003E499E">
        <w:rPr>
          <w:sz w:val="24"/>
          <w:szCs w:val="24"/>
        </w:rPr>
        <w:tab/>
      </w:r>
      <w:r w:rsidRPr="003E499E">
        <w:rPr>
          <w:rFonts w:eastAsia="Arial Unicode MS"/>
          <w:sz w:val="24"/>
          <w:szCs w:val="24"/>
        </w:rPr>
        <w:t>11.</w:t>
      </w:r>
      <w:r w:rsidR="00D62451" w:rsidRPr="003E499E">
        <w:rPr>
          <w:rFonts w:eastAsia="Arial Unicode MS"/>
          <w:sz w:val="24"/>
          <w:szCs w:val="24"/>
        </w:rPr>
        <w:t>1.1.</w:t>
      </w:r>
      <w:r w:rsidRPr="003E499E">
        <w:rPr>
          <w:rFonts w:eastAsia="Arial Unicode MS"/>
          <w:sz w:val="24"/>
          <w:szCs w:val="24"/>
        </w:rPr>
        <w:t xml:space="preserve"> </w:t>
      </w:r>
      <w:r w:rsidR="00816231" w:rsidRPr="003E499E">
        <w:rPr>
          <w:rFonts w:eastAsia="Arial Unicode MS"/>
          <w:sz w:val="24"/>
          <w:szCs w:val="24"/>
        </w:rPr>
        <w:t>patikrina, ar tiekėjo pasiūlyme nurodyta kaina nėra per didelė ir perkančiajai organizacijai nepriimtina;</w:t>
      </w:r>
    </w:p>
    <w:p w14:paraId="741A6129" w14:textId="77777777" w:rsidR="00816231" w:rsidRPr="003E499E" w:rsidRDefault="00816231" w:rsidP="00816231">
      <w:pPr>
        <w:pStyle w:val="Body2"/>
        <w:ind w:firstLine="720"/>
        <w:rPr>
          <w:rFonts w:eastAsia="Arial Unicode MS"/>
          <w:sz w:val="24"/>
          <w:szCs w:val="24"/>
        </w:rPr>
      </w:pPr>
      <w:r w:rsidRPr="003E499E">
        <w:rPr>
          <w:rFonts w:eastAsia="Arial Unicode MS"/>
          <w:sz w:val="24"/>
          <w:szCs w:val="24"/>
        </w:rPr>
        <w:lastRenderedPageBreak/>
        <w:t xml:space="preserve">11.1.2. </w:t>
      </w:r>
      <w:r w:rsidRPr="003E499E">
        <w:rPr>
          <w:sz w:val="24"/>
          <w:szCs w:val="24"/>
        </w:rPr>
        <w:t>nagrinėja ar pasiūlymas atitinka pirkimo dokumentuose nustatytus reikalavimus, nesusijusius su pirkimo objektu;</w:t>
      </w:r>
      <w:r w:rsidRPr="003E499E">
        <w:rPr>
          <w:rFonts w:eastAsia="Arial Unicode MS"/>
          <w:sz w:val="24"/>
          <w:szCs w:val="24"/>
        </w:rPr>
        <w:t xml:space="preserve"> </w:t>
      </w:r>
    </w:p>
    <w:p w14:paraId="2E71C2EC" w14:textId="39F3AF43" w:rsidR="00816231" w:rsidRPr="003E499E" w:rsidRDefault="00816231" w:rsidP="00816231">
      <w:pPr>
        <w:pStyle w:val="Body2"/>
        <w:ind w:firstLine="720"/>
        <w:rPr>
          <w:sz w:val="24"/>
          <w:szCs w:val="24"/>
        </w:rPr>
      </w:pPr>
      <w:r w:rsidRPr="003E499E">
        <w:rPr>
          <w:rFonts w:eastAsia="Arial Unicode MS"/>
          <w:sz w:val="24"/>
          <w:szCs w:val="24"/>
        </w:rPr>
        <w:t>11.1.3. patikrina, ar tiekėjo pasiūlyme  nėra nurodytos kainos apskaičiavimo klaidų</w:t>
      </w:r>
      <w:r w:rsidR="00C50BF0" w:rsidRPr="003E499E">
        <w:rPr>
          <w:rFonts w:eastAsia="Arial Unicode MS"/>
          <w:sz w:val="24"/>
          <w:szCs w:val="24"/>
        </w:rPr>
        <w:t>;</w:t>
      </w:r>
    </w:p>
    <w:p w14:paraId="6F9FDACA" w14:textId="01C974DC" w:rsidR="00B72D5E" w:rsidRPr="003E499E" w:rsidRDefault="00816231" w:rsidP="00816231">
      <w:pPr>
        <w:pStyle w:val="Body2"/>
        <w:ind w:firstLine="720"/>
        <w:rPr>
          <w:sz w:val="24"/>
          <w:szCs w:val="24"/>
        </w:rPr>
      </w:pPr>
      <w:r w:rsidRPr="003E499E">
        <w:rPr>
          <w:rFonts w:eastAsia="Arial Unicode MS"/>
          <w:sz w:val="24"/>
          <w:szCs w:val="24"/>
        </w:rPr>
        <w:t xml:space="preserve">11.1.4. </w:t>
      </w:r>
      <w:r w:rsidR="000837D2" w:rsidRPr="003E499E">
        <w:rPr>
          <w:rFonts w:eastAsia="Arial Unicode MS"/>
          <w:sz w:val="24"/>
          <w:szCs w:val="24"/>
        </w:rPr>
        <w:t>nustato, ar tiekėjo siūlomas pirkimo objektas atitinka pirkimo dokumentuose nustatytus reikalavimus;</w:t>
      </w:r>
    </w:p>
    <w:p w14:paraId="3A60B8B0" w14:textId="2F47ACBB" w:rsidR="00B72D5E" w:rsidRPr="003E499E" w:rsidRDefault="000837D2">
      <w:pPr>
        <w:pStyle w:val="Body2"/>
        <w:rPr>
          <w:sz w:val="24"/>
          <w:szCs w:val="24"/>
        </w:rPr>
      </w:pPr>
      <w:r w:rsidRPr="003E499E">
        <w:rPr>
          <w:sz w:val="24"/>
          <w:szCs w:val="24"/>
        </w:rPr>
        <w:tab/>
      </w:r>
      <w:r w:rsidRPr="003E499E">
        <w:rPr>
          <w:rFonts w:eastAsia="Arial Unicode MS"/>
          <w:sz w:val="24"/>
          <w:szCs w:val="24"/>
        </w:rPr>
        <w:t>11.</w:t>
      </w:r>
      <w:r w:rsidR="00816231" w:rsidRPr="003E499E">
        <w:rPr>
          <w:rFonts w:eastAsia="Arial Unicode MS"/>
          <w:sz w:val="24"/>
          <w:szCs w:val="24"/>
        </w:rPr>
        <w:t>1.5</w:t>
      </w:r>
      <w:r w:rsidR="00483842" w:rsidRPr="003E499E">
        <w:rPr>
          <w:rFonts w:eastAsia="Arial Unicode MS"/>
          <w:sz w:val="24"/>
          <w:szCs w:val="24"/>
        </w:rPr>
        <w:t>.</w:t>
      </w:r>
      <w:r w:rsidRPr="003E499E">
        <w:rPr>
          <w:rFonts w:eastAsia="Arial Unicode MS"/>
          <w:sz w:val="24"/>
          <w:szCs w:val="24"/>
        </w:rPr>
        <w:t xml:space="preserve"> </w:t>
      </w:r>
      <w:r w:rsidR="00816231" w:rsidRPr="003E499E">
        <w:rPr>
          <w:sz w:val="24"/>
          <w:szCs w:val="24"/>
        </w:rPr>
        <w:t>tikrina ar nebuvo pasiūlyta neįprastai maža kaina.</w:t>
      </w:r>
      <w:r w:rsidR="00674667" w:rsidRPr="003E499E">
        <w:rPr>
          <w:rFonts w:eastAsia="Arial Unicode MS"/>
          <w:sz w:val="24"/>
          <w:szCs w:val="24"/>
        </w:rPr>
        <w:t xml:space="preserve"> Jeigu tiekėjo pasiūlyme nurodyta kaina (jos sudedamosios dalys) atrodo neįprastai maž</w:t>
      </w:r>
      <w:r w:rsidR="00816231" w:rsidRPr="003E499E">
        <w:rPr>
          <w:rFonts w:eastAsia="Arial Unicode MS"/>
          <w:sz w:val="24"/>
          <w:szCs w:val="24"/>
        </w:rPr>
        <w:t>a</w:t>
      </w:r>
      <w:r w:rsidR="00674667" w:rsidRPr="003E499E">
        <w:rPr>
          <w:rFonts w:eastAsia="Arial Unicode MS"/>
          <w:sz w:val="24"/>
          <w:szCs w:val="24"/>
        </w:rPr>
        <w:t xml:space="preserve">, pirkimo organizatorius </w:t>
      </w:r>
      <w:r w:rsidR="00816231" w:rsidRPr="003E499E">
        <w:rPr>
          <w:rFonts w:eastAsia="Arial Unicode MS"/>
          <w:sz w:val="24"/>
          <w:szCs w:val="24"/>
        </w:rPr>
        <w:t xml:space="preserve">CVP IS susirašinėjimo priemonėmis kreipiasi į tiekėją, kad </w:t>
      </w:r>
      <w:r w:rsidR="00674667" w:rsidRPr="003E499E">
        <w:rPr>
          <w:rFonts w:eastAsia="Arial Unicode MS"/>
          <w:sz w:val="24"/>
          <w:szCs w:val="24"/>
        </w:rPr>
        <w:t>ją pagrįst</w:t>
      </w:r>
      <w:r w:rsidR="00816231" w:rsidRPr="003E499E">
        <w:rPr>
          <w:rFonts w:eastAsia="Arial Unicode MS"/>
          <w:sz w:val="24"/>
          <w:szCs w:val="24"/>
        </w:rPr>
        <w:t>ų</w:t>
      </w:r>
      <w:r w:rsidR="00674667" w:rsidRPr="003E499E">
        <w:rPr>
          <w:rFonts w:eastAsia="Arial Unicode MS"/>
          <w:sz w:val="24"/>
          <w:szCs w:val="24"/>
        </w:rPr>
        <w:t>, vadovaujantis VPĮ 57 straipsnio 2 ir 3 dalių nuostatomis</w:t>
      </w:r>
      <w:r w:rsidRPr="003E499E">
        <w:rPr>
          <w:rFonts w:eastAsia="Arial Unicode MS"/>
          <w:sz w:val="24"/>
          <w:szCs w:val="24"/>
        </w:rPr>
        <w:t>;</w:t>
      </w:r>
    </w:p>
    <w:p w14:paraId="6DA4BE96" w14:textId="5D96CB92" w:rsidR="00B72D5E" w:rsidRPr="003E499E" w:rsidRDefault="000837D2">
      <w:pPr>
        <w:pStyle w:val="Body2"/>
        <w:rPr>
          <w:sz w:val="24"/>
          <w:szCs w:val="24"/>
        </w:rPr>
      </w:pPr>
      <w:r w:rsidRPr="003E499E">
        <w:rPr>
          <w:sz w:val="24"/>
          <w:szCs w:val="24"/>
        </w:rPr>
        <w:tab/>
      </w:r>
      <w:r w:rsidRPr="003E499E">
        <w:rPr>
          <w:rFonts w:eastAsia="Arial Unicode MS"/>
          <w:sz w:val="24"/>
          <w:szCs w:val="24"/>
        </w:rPr>
        <w:t>11.</w:t>
      </w:r>
      <w:r w:rsidR="00816231" w:rsidRPr="003E499E">
        <w:rPr>
          <w:rFonts w:eastAsia="Arial Unicode MS"/>
          <w:sz w:val="24"/>
          <w:szCs w:val="24"/>
        </w:rPr>
        <w:t>1.6</w:t>
      </w:r>
      <w:r w:rsidR="00483842" w:rsidRPr="003E499E">
        <w:rPr>
          <w:rFonts w:eastAsia="Arial Unicode MS"/>
          <w:sz w:val="24"/>
          <w:szCs w:val="24"/>
        </w:rPr>
        <w:t>.</w:t>
      </w:r>
      <w:r w:rsidRPr="003E499E">
        <w:rPr>
          <w:rFonts w:eastAsia="Arial Unicode MS"/>
          <w:sz w:val="24"/>
          <w:szCs w:val="24"/>
        </w:rPr>
        <w:t xml:space="preserve"> sudaro pasiūlymų eilę ir nustato </w:t>
      </w:r>
      <w:r w:rsidR="00771A6C" w:rsidRPr="003E499E">
        <w:rPr>
          <w:rFonts w:eastAsia="Arial Unicode MS"/>
          <w:sz w:val="24"/>
          <w:szCs w:val="24"/>
        </w:rPr>
        <w:t xml:space="preserve">galimą </w:t>
      </w:r>
      <w:r w:rsidRPr="003E499E">
        <w:rPr>
          <w:rFonts w:eastAsia="Arial Unicode MS"/>
          <w:sz w:val="24"/>
          <w:szCs w:val="24"/>
        </w:rPr>
        <w:t>pirkimo laimėtoją</w:t>
      </w:r>
      <w:r w:rsidR="00C8065F" w:rsidRPr="003E499E">
        <w:rPr>
          <w:rFonts w:eastAsia="Arial Unicode MS"/>
          <w:sz w:val="24"/>
          <w:szCs w:val="24"/>
        </w:rPr>
        <w:t xml:space="preserve">, galimo laimėtojo prašo pateikti pirkimo sąlygų 3.7 punkte nurodytus dokumentus, tikrina, ar </w:t>
      </w:r>
      <w:r w:rsidR="00771A6C" w:rsidRPr="003E499E">
        <w:rPr>
          <w:rFonts w:eastAsia="Arial Unicode MS"/>
          <w:sz w:val="24"/>
          <w:szCs w:val="24"/>
        </w:rPr>
        <w:t>galimas laimėtojas atitinka pirkimo sąlygose nustatytus reikalavimus dėl aplinkos apsaugos vadybos sistemų standartų laikymosi;</w:t>
      </w:r>
    </w:p>
    <w:p w14:paraId="64306259" w14:textId="71AD2F94" w:rsidR="00B72D5E" w:rsidRPr="003E499E" w:rsidRDefault="000837D2">
      <w:pPr>
        <w:pStyle w:val="Body2"/>
        <w:rPr>
          <w:sz w:val="24"/>
          <w:szCs w:val="24"/>
        </w:rPr>
      </w:pPr>
      <w:r w:rsidRPr="003E499E">
        <w:rPr>
          <w:sz w:val="24"/>
          <w:szCs w:val="24"/>
        </w:rPr>
        <w:tab/>
      </w:r>
      <w:r w:rsidRPr="003E499E">
        <w:rPr>
          <w:rFonts w:eastAsia="Arial Unicode MS"/>
          <w:sz w:val="24"/>
          <w:szCs w:val="24"/>
        </w:rPr>
        <w:t>11.</w:t>
      </w:r>
      <w:r w:rsidR="00483842" w:rsidRPr="003E499E">
        <w:rPr>
          <w:rFonts w:eastAsia="Arial Unicode MS"/>
          <w:sz w:val="24"/>
          <w:szCs w:val="24"/>
        </w:rPr>
        <w:t>1.</w:t>
      </w:r>
      <w:r w:rsidR="000609A5" w:rsidRPr="003E499E">
        <w:rPr>
          <w:rFonts w:eastAsia="Arial Unicode MS"/>
          <w:sz w:val="24"/>
          <w:szCs w:val="24"/>
        </w:rPr>
        <w:t>7</w:t>
      </w:r>
      <w:r w:rsidR="00483842" w:rsidRPr="003E499E">
        <w:rPr>
          <w:rFonts w:eastAsia="Arial Unicode MS"/>
          <w:sz w:val="24"/>
          <w:szCs w:val="24"/>
        </w:rPr>
        <w:t xml:space="preserve">. </w:t>
      </w:r>
      <w:r w:rsidRPr="003E499E">
        <w:rPr>
          <w:rFonts w:eastAsia="Arial Unicode MS"/>
          <w:sz w:val="24"/>
          <w:szCs w:val="24"/>
        </w:rPr>
        <w:t>tiekėją, kurio pasiūlymas pripažintas laimėjusiu, kviečia sudaryti pirkimo sutartį.</w:t>
      </w:r>
    </w:p>
    <w:p w14:paraId="1EC0C959" w14:textId="4ED3DAEE" w:rsidR="00510CF9" w:rsidRPr="003E499E" w:rsidRDefault="009123F7" w:rsidP="009123F7">
      <w:pPr>
        <w:pStyle w:val="Body2"/>
        <w:ind w:firstLine="720"/>
        <w:rPr>
          <w:iCs/>
          <w:sz w:val="24"/>
          <w:szCs w:val="24"/>
        </w:rPr>
      </w:pPr>
      <w:r w:rsidRPr="003E499E">
        <w:rPr>
          <w:iCs/>
          <w:sz w:val="24"/>
          <w:szCs w:val="24"/>
        </w:rPr>
        <w:t xml:space="preserve">11.2. </w:t>
      </w:r>
      <w:r w:rsidR="00510CF9" w:rsidRPr="003E499E">
        <w:rPr>
          <w:iCs/>
          <w:sz w:val="24"/>
          <w:szCs w:val="24"/>
        </w:rPr>
        <w:t xml:space="preserve">Jeigu tiekėjas pateikė netikslius, neišsamius ar klaidingus dokumentus ar duomenis apie atitiktį Pirkimo sąlygų reikalavimams ar šių dokumentų ar duomenų trūksta, </w:t>
      </w:r>
      <w:r w:rsidR="00510CF9" w:rsidRPr="003E499E">
        <w:rPr>
          <w:sz w:val="24"/>
          <w:szCs w:val="24"/>
        </w:rPr>
        <w:t>perkančioji organizacija prašo tiekėją šiuos dokumentus ar duomenis patikslinti, papildyti arba paaiškinti per jos nustatytą protingą terminą</w:t>
      </w:r>
      <w:r w:rsidR="00510CF9" w:rsidRPr="003E499E">
        <w:rPr>
          <w:iCs/>
          <w:sz w:val="24"/>
          <w:szCs w:val="24"/>
        </w:rPr>
        <w:t xml:space="preserve">. </w:t>
      </w:r>
      <w:r w:rsidR="00510CF9" w:rsidRPr="003E499E">
        <w:rPr>
          <w:sz w:val="24"/>
          <w:szCs w:val="24"/>
        </w:rPr>
        <w:t>Duomenys ir (arba) dokumentai gali būti tikslinami, aiškinami ar papildomi  vadovaujantis Viešųjų pirkimų tarnybos nustatytomis taisyklėmis „Pasiūlymų patikslinimo, papildymo ir paaiškinimo taisyklės“.</w:t>
      </w:r>
    </w:p>
    <w:p w14:paraId="73D836A1" w14:textId="52440602" w:rsidR="00037A08" w:rsidRPr="003E499E" w:rsidRDefault="00037A08" w:rsidP="00037A08">
      <w:pPr>
        <w:pStyle w:val="Body2"/>
        <w:ind w:firstLine="720"/>
        <w:rPr>
          <w:rFonts w:eastAsia="Arial Unicode MS"/>
          <w:sz w:val="24"/>
          <w:szCs w:val="24"/>
        </w:rPr>
      </w:pPr>
      <w:r w:rsidRPr="003E499E">
        <w:rPr>
          <w:rFonts w:eastAsia="Arial Unicode MS"/>
          <w:sz w:val="24"/>
          <w:szCs w:val="24"/>
        </w:rPr>
        <w:t>11.3. Perkančioji organizacija, pasiūlymų vertinimo metu radusi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p>
    <w:p w14:paraId="572CF342" w14:textId="58B51A82" w:rsidR="00037A08" w:rsidRPr="003E499E" w:rsidRDefault="00037A08" w:rsidP="00037A08">
      <w:pPr>
        <w:pStyle w:val="Body2"/>
        <w:rPr>
          <w:sz w:val="24"/>
          <w:szCs w:val="24"/>
        </w:rPr>
      </w:pPr>
      <w:r w:rsidRPr="003E499E">
        <w:rPr>
          <w:sz w:val="24"/>
          <w:szCs w:val="24"/>
        </w:rPr>
        <w:tab/>
      </w:r>
      <w:r w:rsidRPr="003E499E">
        <w:rPr>
          <w:rFonts w:eastAsia="Arial Unicode MS"/>
          <w:sz w:val="24"/>
          <w:szCs w:val="24"/>
        </w:rPr>
        <w:t>11.</w:t>
      </w:r>
      <w:r w:rsidR="008255E7" w:rsidRPr="003E499E">
        <w:rPr>
          <w:rFonts w:eastAsia="Arial Unicode MS"/>
          <w:sz w:val="24"/>
          <w:szCs w:val="24"/>
        </w:rPr>
        <w:t>4</w:t>
      </w:r>
      <w:r w:rsidRPr="003E499E">
        <w:rPr>
          <w:rFonts w:eastAsia="Arial Unicode MS"/>
          <w:sz w:val="24"/>
          <w:szCs w:val="24"/>
        </w:rPr>
        <w:t xml:space="preserve">. Perkančioji organizacija reikalauja, kad </w:t>
      </w:r>
      <w:r w:rsidR="008255E7" w:rsidRPr="003E499E">
        <w:rPr>
          <w:rFonts w:eastAsia="Arial Unicode MS"/>
          <w:sz w:val="24"/>
          <w:szCs w:val="24"/>
        </w:rPr>
        <w:t xml:space="preserve">ekonomiškai naudingiausią pasiūlymą pateikęs </w:t>
      </w:r>
      <w:r w:rsidRPr="003E499E">
        <w:rPr>
          <w:rFonts w:eastAsia="Arial Unicode MS"/>
          <w:sz w:val="24"/>
          <w:szCs w:val="24"/>
        </w:rPr>
        <w:t xml:space="preserve">dalyvis pagrįstų pasiūlyme nurodytą </w:t>
      </w:r>
      <w:r w:rsidR="00F97761" w:rsidRPr="003E499E">
        <w:rPr>
          <w:rFonts w:eastAsia="Arial Unicode MS"/>
          <w:sz w:val="24"/>
          <w:szCs w:val="24"/>
        </w:rPr>
        <w:t>darbų</w:t>
      </w:r>
      <w:r w:rsidRPr="003E499E">
        <w:rPr>
          <w:rFonts w:eastAsia="Arial Unicode MS"/>
          <w:sz w:val="24"/>
          <w:szCs w:val="24"/>
        </w:rPr>
        <w:t xml:space="preserve"> ar jų sudedamųjų dalių kainą, jeigu jos atrodo neįprastai mažos. Pasiūlyme nurodyta </w:t>
      </w:r>
      <w:r w:rsidR="00F97761" w:rsidRPr="003E499E">
        <w:rPr>
          <w:rFonts w:eastAsia="Arial Unicode MS"/>
          <w:sz w:val="24"/>
          <w:szCs w:val="24"/>
        </w:rPr>
        <w:t>darbų</w:t>
      </w:r>
      <w:r w:rsidRPr="003E499E">
        <w:rPr>
          <w:rFonts w:eastAsia="Arial Unicode MS"/>
          <w:sz w:val="24"/>
          <w:szCs w:val="24"/>
        </w:rPr>
        <w:t xml:space="preserve"> kaina visais atvejais turi būti </w:t>
      </w:r>
      <w:r w:rsidR="008255E7" w:rsidRPr="003E499E">
        <w:rPr>
          <w:rFonts w:eastAsia="Arial Unicode MS"/>
          <w:sz w:val="24"/>
          <w:szCs w:val="24"/>
        </w:rPr>
        <w:t xml:space="preserve">laikoma </w:t>
      </w:r>
      <w:r w:rsidRPr="003E499E">
        <w:rPr>
          <w:rFonts w:eastAsia="Arial Unicode MS"/>
          <w:sz w:val="24"/>
          <w:szCs w:val="24"/>
        </w:rPr>
        <w:t xml:space="preserve">neįprastai </w:t>
      </w:r>
      <w:r w:rsidR="008255E7" w:rsidRPr="003E499E">
        <w:rPr>
          <w:rFonts w:eastAsia="Arial Unicode MS"/>
          <w:sz w:val="24"/>
          <w:szCs w:val="24"/>
        </w:rPr>
        <w:t>maža</w:t>
      </w:r>
      <w:r w:rsidRPr="003E499E">
        <w:rPr>
          <w:rFonts w:eastAsia="Arial Unicode MS"/>
          <w:sz w:val="24"/>
          <w:szCs w:val="24"/>
        </w:rPr>
        <w:t xml:space="preserve">, jeigu </w:t>
      </w:r>
      <w:r w:rsidR="008255E7" w:rsidRPr="003E499E">
        <w:rPr>
          <w:rFonts w:eastAsia="Arial Unicode MS"/>
          <w:sz w:val="24"/>
          <w:szCs w:val="24"/>
        </w:rPr>
        <w:t xml:space="preserve">ji </w:t>
      </w:r>
      <w:r w:rsidRPr="003E499E">
        <w:rPr>
          <w:rFonts w:eastAsia="Arial Unicode MS"/>
          <w:sz w:val="24"/>
          <w:szCs w:val="24"/>
        </w:rPr>
        <w:t>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727CFCA5" w14:textId="3E680641" w:rsidR="00037A08" w:rsidRPr="003E499E" w:rsidRDefault="00037A08" w:rsidP="00037A08">
      <w:pPr>
        <w:pStyle w:val="Body2"/>
        <w:rPr>
          <w:sz w:val="24"/>
          <w:szCs w:val="24"/>
        </w:rPr>
      </w:pPr>
      <w:r w:rsidRPr="003E499E">
        <w:rPr>
          <w:rFonts w:eastAsia="Arial Unicode MS"/>
          <w:sz w:val="24"/>
          <w:szCs w:val="24"/>
        </w:rPr>
        <w:tab/>
        <w:t>11.</w:t>
      </w:r>
      <w:r w:rsidR="008255E7" w:rsidRPr="003E499E">
        <w:rPr>
          <w:rFonts w:eastAsia="Arial Unicode MS"/>
          <w:sz w:val="24"/>
          <w:szCs w:val="24"/>
        </w:rPr>
        <w:t>5</w:t>
      </w:r>
      <w:r w:rsidRPr="003E499E">
        <w:rPr>
          <w:rFonts w:eastAsia="Arial Unicode MS"/>
          <w:sz w:val="24"/>
          <w:szCs w:val="24"/>
        </w:rPr>
        <w:t>. Perkančioji organizacija gali nevertinti viso tiekėjo pasiūlymo, jeigu patikrinusi jo dalį nustato, kad, vadovaujantis VPĮ reikalavimais, pasiūlymas turi būti atmestas.</w:t>
      </w:r>
    </w:p>
    <w:p w14:paraId="1AFE989D" w14:textId="77777777" w:rsidR="00B72D5E" w:rsidRPr="003E499E" w:rsidRDefault="000837D2">
      <w:pPr>
        <w:pStyle w:val="Body2"/>
        <w:rPr>
          <w:sz w:val="24"/>
          <w:szCs w:val="24"/>
        </w:rPr>
      </w:pPr>
      <w:r w:rsidRPr="003E499E">
        <w:rPr>
          <w:sz w:val="24"/>
          <w:szCs w:val="24"/>
        </w:rPr>
        <w:tab/>
      </w:r>
    </w:p>
    <w:p w14:paraId="343171D6" w14:textId="77777777" w:rsidR="00B72D5E" w:rsidRPr="003E499E" w:rsidRDefault="000837D2">
      <w:pPr>
        <w:pStyle w:val="Heading"/>
        <w:rPr>
          <w:rFonts w:cs="Times New Roman"/>
          <w:sz w:val="24"/>
          <w:szCs w:val="24"/>
        </w:rPr>
      </w:pPr>
      <w:r w:rsidRPr="003E499E">
        <w:rPr>
          <w:rFonts w:cs="Times New Roman"/>
          <w:sz w:val="24"/>
          <w:szCs w:val="24"/>
        </w:rPr>
        <w:tab/>
        <w:t>12. ELEKTRONINIS AUKCIONAS ARBA DERYBOS</w:t>
      </w:r>
    </w:p>
    <w:p w14:paraId="707573B6" w14:textId="77777777" w:rsidR="00B72D5E" w:rsidRPr="003E499E" w:rsidRDefault="000837D2">
      <w:pPr>
        <w:pStyle w:val="Body2"/>
        <w:rPr>
          <w:color w:val="auto"/>
          <w:sz w:val="24"/>
          <w:szCs w:val="24"/>
        </w:rPr>
      </w:pPr>
      <w:r w:rsidRPr="003E499E">
        <w:rPr>
          <w:sz w:val="24"/>
          <w:szCs w:val="24"/>
        </w:rPr>
        <w:tab/>
      </w:r>
      <w:r w:rsidRPr="003E499E">
        <w:rPr>
          <w:rFonts w:eastAsia="Arial Unicode MS"/>
          <w:color w:val="auto"/>
          <w:sz w:val="24"/>
          <w:szCs w:val="24"/>
        </w:rPr>
        <w:t>12.1. Elektroninis aukcionas nerengiamas.</w:t>
      </w:r>
    </w:p>
    <w:p w14:paraId="3FFDEE67" w14:textId="77777777" w:rsidR="00B72D5E" w:rsidRPr="003E499E" w:rsidRDefault="000837D2">
      <w:pPr>
        <w:pStyle w:val="Body2"/>
        <w:rPr>
          <w:color w:val="auto"/>
          <w:sz w:val="24"/>
          <w:szCs w:val="24"/>
        </w:rPr>
      </w:pPr>
      <w:r w:rsidRPr="003E499E">
        <w:rPr>
          <w:sz w:val="24"/>
          <w:szCs w:val="24"/>
        </w:rPr>
        <w:tab/>
      </w:r>
      <w:r w:rsidRPr="003E499E">
        <w:rPr>
          <w:rFonts w:eastAsia="Arial Unicode MS"/>
          <w:color w:val="auto"/>
          <w:sz w:val="24"/>
          <w:szCs w:val="24"/>
        </w:rPr>
        <w:t>12.2. Derybos nebus vykdomos.</w:t>
      </w:r>
    </w:p>
    <w:p w14:paraId="0BAFB200" w14:textId="77777777" w:rsidR="00B72D5E" w:rsidRPr="003E499E" w:rsidRDefault="00B72D5E">
      <w:pPr>
        <w:pStyle w:val="Body2"/>
        <w:rPr>
          <w:color w:val="auto"/>
          <w:sz w:val="24"/>
          <w:szCs w:val="24"/>
        </w:rPr>
      </w:pPr>
    </w:p>
    <w:p w14:paraId="6E4C4F89" w14:textId="77777777" w:rsidR="00B72D5E" w:rsidRPr="003E499E" w:rsidRDefault="000837D2" w:rsidP="001A78B2">
      <w:pPr>
        <w:pStyle w:val="Body2"/>
        <w:rPr>
          <w:b/>
          <w:sz w:val="24"/>
          <w:szCs w:val="24"/>
        </w:rPr>
      </w:pPr>
      <w:r w:rsidRPr="003E499E">
        <w:rPr>
          <w:sz w:val="24"/>
          <w:szCs w:val="24"/>
        </w:rPr>
        <w:tab/>
      </w:r>
      <w:r w:rsidRPr="003E499E">
        <w:rPr>
          <w:b/>
          <w:sz w:val="24"/>
          <w:szCs w:val="24"/>
        </w:rPr>
        <w:t>13. PASIŪLYMŲ ATMETIMO PRIEŽASTYS</w:t>
      </w:r>
    </w:p>
    <w:p w14:paraId="51AA1400" w14:textId="29FC6B58" w:rsidR="00B72D5E" w:rsidRPr="003E499E" w:rsidRDefault="000837D2">
      <w:pPr>
        <w:pStyle w:val="Body2"/>
        <w:rPr>
          <w:sz w:val="24"/>
          <w:szCs w:val="24"/>
        </w:rPr>
      </w:pPr>
      <w:r w:rsidRPr="003E499E">
        <w:rPr>
          <w:rFonts w:eastAsia="Arial Unicode MS"/>
          <w:sz w:val="24"/>
          <w:szCs w:val="24"/>
        </w:rPr>
        <w:tab/>
        <w:t>13.1. Perkančioji organizacija atmeta pasiūlymą, jeigu</w:t>
      </w:r>
      <w:r w:rsidR="00BB4D60" w:rsidRPr="003E499E">
        <w:rPr>
          <w:rFonts w:eastAsia="Arial Unicode MS"/>
          <w:sz w:val="24"/>
          <w:szCs w:val="24"/>
        </w:rPr>
        <w:t xml:space="preserve"> yra bent viena iš šių sąlygų</w:t>
      </w:r>
      <w:r w:rsidRPr="003E499E">
        <w:rPr>
          <w:rFonts w:eastAsia="Arial Unicode MS"/>
          <w:sz w:val="24"/>
          <w:szCs w:val="24"/>
        </w:rPr>
        <w:t>:</w:t>
      </w:r>
    </w:p>
    <w:p w14:paraId="04CE1946" w14:textId="77777777" w:rsidR="00B72D5E" w:rsidRPr="003E499E" w:rsidRDefault="000837D2">
      <w:pPr>
        <w:pStyle w:val="Body2"/>
        <w:rPr>
          <w:sz w:val="24"/>
          <w:szCs w:val="24"/>
        </w:rPr>
      </w:pPr>
      <w:r w:rsidRPr="003E499E">
        <w:rPr>
          <w:rFonts w:eastAsia="Arial Unicode MS"/>
          <w:sz w:val="24"/>
          <w:szCs w:val="24"/>
        </w:rPr>
        <w:tab/>
        <w:t>13.1.1. tiekėjas pasiūlymą ar jo dalį pateikė ne CVP IS priemonėmis;</w:t>
      </w:r>
    </w:p>
    <w:p w14:paraId="409EF5C7" w14:textId="7F06F5A6" w:rsidR="00B72D5E" w:rsidRPr="003E499E" w:rsidRDefault="000837D2">
      <w:pPr>
        <w:pStyle w:val="Body2"/>
        <w:rPr>
          <w:sz w:val="24"/>
          <w:szCs w:val="24"/>
        </w:rPr>
      </w:pPr>
      <w:r w:rsidRPr="003E499E">
        <w:rPr>
          <w:rFonts w:eastAsia="Arial Unicode MS"/>
          <w:sz w:val="24"/>
          <w:szCs w:val="24"/>
        </w:rPr>
        <w:tab/>
        <w:t>13.1.</w:t>
      </w:r>
      <w:r w:rsidR="00483842" w:rsidRPr="003E499E">
        <w:rPr>
          <w:rFonts w:eastAsia="Arial Unicode MS"/>
          <w:sz w:val="24"/>
          <w:szCs w:val="24"/>
        </w:rPr>
        <w:t>2</w:t>
      </w:r>
      <w:r w:rsidRPr="003E499E">
        <w:rPr>
          <w:rFonts w:eastAsia="Arial Unicode MS"/>
          <w:sz w:val="24"/>
          <w:szCs w:val="24"/>
        </w:rPr>
        <w:t>. pasiūlymas neatitinka pirkimo dokumentuose nustatytų reikalavimų;</w:t>
      </w:r>
    </w:p>
    <w:p w14:paraId="2D47A9B0" w14:textId="490AD97D" w:rsidR="00B72D5E" w:rsidRPr="003E499E" w:rsidRDefault="000837D2">
      <w:pPr>
        <w:pStyle w:val="Body2"/>
        <w:rPr>
          <w:sz w:val="24"/>
          <w:szCs w:val="24"/>
        </w:rPr>
      </w:pPr>
      <w:r w:rsidRPr="003E499E">
        <w:rPr>
          <w:rFonts w:eastAsia="Arial Unicode MS"/>
          <w:sz w:val="24"/>
          <w:szCs w:val="24"/>
        </w:rPr>
        <w:tab/>
        <w:t>13.1.</w:t>
      </w:r>
      <w:r w:rsidR="00483842" w:rsidRPr="003E499E">
        <w:rPr>
          <w:rFonts w:eastAsia="Arial Unicode MS"/>
          <w:sz w:val="24"/>
          <w:szCs w:val="24"/>
        </w:rPr>
        <w:t>3</w:t>
      </w:r>
      <w:r w:rsidRPr="003E499E">
        <w:rPr>
          <w:rFonts w:eastAsia="Arial Unicode MS"/>
          <w:sz w:val="24"/>
          <w:szCs w:val="24"/>
        </w:rPr>
        <w:t>. pasiūlyta kaina yra per didelė ir nepriimtina;</w:t>
      </w:r>
    </w:p>
    <w:p w14:paraId="314588F9" w14:textId="08AF906C" w:rsidR="00B72D5E" w:rsidRPr="003E499E" w:rsidRDefault="000837D2">
      <w:pPr>
        <w:pStyle w:val="Body2"/>
        <w:rPr>
          <w:sz w:val="24"/>
          <w:szCs w:val="24"/>
        </w:rPr>
      </w:pPr>
      <w:r w:rsidRPr="003E499E">
        <w:rPr>
          <w:rFonts w:eastAsia="Arial Unicode MS"/>
          <w:sz w:val="24"/>
          <w:szCs w:val="24"/>
        </w:rPr>
        <w:tab/>
        <w:t>13.1.</w:t>
      </w:r>
      <w:r w:rsidR="00483842" w:rsidRPr="003E499E">
        <w:rPr>
          <w:rFonts w:eastAsia="Arial Unicode MS"/>
          <w:sz w:val="24"/>
          <w:szCs w:val="24"/>
        </w:rPr>
        <w:t>4</w:t>
      </w:r>
      <w:r w:rsidRPr="003E499E">
        <w:rPr>
          <w:rFonts w:eastAsia="Arial Unicode MS"/>
          <w:sz w:val="24"/>
          <w:szCs w:val="24"/>
        </w:rPr>
        <w:t xml:space="preserve">. dalyvis per perkančiosios organizacijos nurodytą terminą </w:t>
      </w:r>
      <w:r w:rsidR="00B45D8F" w:rsidRPr="003E499E">
        <w:rPr>
          <w:rFonts w:eastAsia="Arial Unicode MS"/>
          <w:sz w:val="24"/>
          <w:szCs w:val="24"/>
        </w:rPr>
        <w:t>ne</w:t>
      </w:r>
      <w:r w:rsidR="00B45D8F" w:rsidRPr="003E499E">
        <w:rPr>
          <w:sz w:val="24"/>
          <w:szCs w:val="24"/>
        </w:rPr>
        <w:t xml:space="preserve">patikslino ir/ar nepapildė ir/ar nepaaiškino pasiūlymo informacijos kaip nurodyta pirkimo sąlygų 11.2 punkte; </w:t>
      </w:r>
    </w:p>
    <w:p w14:paraId="53A48F99" w14:textId="6FCF84A6" w:rsidR="00B72D5E" w:rsidRPr="003E499E" w:rsidRDefault="000837D2">
      <w:pPr>
        <w:pStyle w:val="Body2"/>
        <w:rPr>
          <w:sz w:val="24"/>
          <w:szCs w:val="24"/>
        </w:rPr>
      </w:pPr>
      <w:r w:rsidRPr="003E499E">
        <w:rPr>
          <w:rFonts w:eastAsia="Arial Unicode MS"/>
          <w:sz w:val="24"/>
          <w:szCs w:val="24"/>
        </w:rPr>
        <w:tab/>
        <w:t>13.1.</w:t>
      </w:r>
      <w:r w:rsidR="00483842" w:rsidRPr="003E499E">
        <w:rPr>
          <w:rFonts w:eastAsia="Arial Unicode MS"/>
          <w:sz w:val="24"/>
          <w:szCs w:val="24"/>
        </w:rPr>
        <w:t>5</w:t>
      </w:r>
      <w:r w:rsidRPr="003E499E">
        <w:rPr>
          <w:rFonts w:eastAsia="Arial Unicode MS"/>
          <w:sz w:val="24"/>
          <w:szCs w:val="24"/>
        </w:rPr>
        <w:t>. pateiktame pasiūlyme nurodyta kaina yra neįprastai maža ir dalyvis, perkančiosios organizacijos prašymu, nepateikia tinkamų kainos pagrįstumo įrodymų;</w:t>
      </w:r>
    </w:p>
    <w:p w14:paraId="6B25C3EF" w14:textId="0720C440" w:rsidR="00B72D5E" w:rsidRPr="003E499E" w:rsidRDefault="000837D2">
      <w:pPr>
        <w:pStyle w:val="Body2"/>
        <w:rPr>
          <w:sz w:val="24"/>
          <w:szCs w:val="24"/>
        </w:rPr>
      </w:pPr>
      <w:r w:rsidRPr="003E499E">
        <w:rPr>
          <w:rFonts w:eastAsia="Arial Unicode MS"/>
          <w:sz w:val="24"/>
          <w:szCs w:val="24"/>
        </w:rPr>
        <w:lastRenderedPageBreak/>
        <w:tab/>
        <w:t>13.1.</w:t>
      </w:r>
      <w:r w:rsidR="00483842" w:rsidRPr="003E499E">
        <w:rPr>
          <w:rFonts w:eastAsia="Arial Unicode MS"/>
          <w:sz w:val="24"/>
          <w:szCs w:val="24"/>
        </w:rPr>
        <w:t>6</w:t>
      </w:r>
      <w:r w:rsidRPr="003E499E">
        <w:rPr>
          <w:rFonts w:eastAsia="Arial Unicode MS"/>
          <w:sz w:val="24"/>
          <w:szCs w:val="24"/>
        </w:rPr>
        <w:t>. tiekėjas, apie nustatytų reikalavimų atitikimą, yra pateikęs melagingą informaciją, kurią perkančioji organizacija gali įrodyti bet kokiomis teisėtomis priemonėmis;</w:t>
      </w:r>
    </w:p>
    <w:p w14:paraId="15F8037E" w14:textId="77777777" w:rsidR="004413BD" w:rsidRPr="003E499E" w:rsidRDefault="000837D2">
      <w:pPr>
        <w:pStyle w:val="Body2"/>
        <w:rPr>
          <w:rFonts w:eastAsia="Arial Unicode MS"/>
          <w:sz w:val="24"/>
          <w:szCs w:val="24"/>
        </w:rPr>
      </w:pPr>
      <w:r w:rsidRPr="003E499E">
        <w:rPr>
          <w:rFonts w:eastAsia="Arial Unicode MS"/>
          <w:sz w:val="24"/>
          <w:szCs w:val="24"/>
        </w:rPr>
        <w:tab/>
        <w:t>13.1.</w:t>
      </w:r>
      <w:r w:rsidR="00483842" w:rsidRPr="003E499E">
        <w:rPr>
          <w:rFonts w:eastAsia="Arial Unicode MS"/>
          <w:sz w:val="24"/>
          <w:szCs w:val="24"/>
        </w:rPr>
        <w:t>7</w:t>
      </w:r>
      <w:r w:rsidRPr="003E499E">
        <w:rPr>
          <w:rFonts w:eastAsia="Arial Unicode MS"/>
          <w:sz w:val="24"/>
          <w:szCs w:val="24"/>
        </w:rPr>
        <w:t>. jei tiekėjas pateikia daugiau kaip vieną pasiūlymą arba ūkio subjektų grupės narys dalyvauja teikiant kelis pasiūlymus</w:t>
      </w:r>
      <w:r w:rsidR="004413BD" w:rsidRPr="003E499E">
        <w:rPr>
          <w:rFonts w:eastAsia="Arial Unicode MS"/>
          <w:sz w:val="24"/>
          <w:szCs w:val="24"/>
        </w:rPr>
        <w:t>;</w:t>
      </w:r>
    </w:p>
    <w:p w14:paraId="1DB3887A" w14:textId="77777777" w:rsidR="00F6398B" w:rsidRPr="003E499E" w:rsidRDefault="00F6398B" w:rsidP="00F6398B">
      <w:pPr>
        <w:suppressAutoHyphens/>
        <w:spacing w:after="40"/>
        <w:ind w:firstLine="720"/>
        <w:jc w:val="both"/>
        <w:rPr>
          <w:bdr w:val="none" w:sz="0" w:space="0" w:color="auto" w:frame="1"/>
          <w:lang w:val="lt-LT"/>
          <w14:textOutline w14:w="0" w14:cap="flat" w14:cmpd="sng" w14:algn="ctr">
            <w14:noFill/>
            <w14:prstDash w14:val="solid"/>
            <w14:bevel/>
          </w14:textOutline>
        </w:rPr>
      </w:pPr>
      <w:r w:rsidRPr="003E499E">
        <w:rPr>
          <w:rFonts w:eastAsiaTheme="minorHAnsi"/>
          <w:bCs/>
          <w:bdr w:val="none" w:sz="0" w:space="0" w:color="auto" w:frame="1"/>
          <w:lang w:val="lt-LT"/>
        </w:rPr>
        <w:t xml:space="preserve">13.1.8. </w:t>
      </w:r>
      <w:r w:rsidRPr="003E499E">
        <w:rPr>
          <w:bdr w:val="none" w:sz="0" w:space="0" w:color="auto" w:frame="1"/>
          <w:lang w:val="lt-LT"/>
          <w14:textOutline w14:w="0" w14:cap="flat" w14:cmpd="sng" w14:algn="ctr">
            <w14:noFill/>
            <w14:prstDash w14:val="solid"/>
            <w14:bevel/>
          </w14:textOutline>
        </w:rPr>
        <w:t>jei yra bent viena iš nustatytų sąlygų:</w:t>
      </w:r>
    </w:p>
    <w:p w14:paraId="0B87787B" w14:textId="77777777" w:rsidR="00F6398B" w:rsidRPr="003E499E"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3E499E">
        <w:rPr>
          <w:bdr w:val="none" w:sz="0" w:space="0" w:color="auto" w:frame="1"/>
          <w:lang w:val="lt-LT"/>
          <w14:textOutline w14:w="0" w14:cap="flat" w14:cmpd="sng" w14:algn="ctr">
            <w14:noFill/>
            <w14:prstDash w14:val="solid"/>
            <w14:bevel/>
          </w14:textOutline>
        </w:rPr>
        <w:tab/>
        <w:t>(a) tiekėjas/subtiekėjas (ar bent vienas iš tiekėjų grupės narių) yra Rusijos pilietis arba Rusijoje įsisteigęs fizinis ar juridinis asmuo, subjektas ar įstaiga;</w:t>
      </w:r>
    </w:p>
    <w:p w14:paraId="6725B716" w14:textId="77777777" w:rsidR="00F6398B" w:rsidRPr="003E499E"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3E499E">
        <w:rPr>
          <w:bdr w:val="none" w:sz="0" w:space="0" w:color="auto" w:frame="1"/>
          <w:lang w:val="lt-LT"/>
          <w14:textOutline w14:w="0" w14:cap="flat" w14:cmpd="sng" w14:algn="ctr">
            <w14:noFill/>
            <w14:prstDash w14:val="solid"/>
            <w14:bevel/>
          </w14:textOutline>
        </w:rPr>
        <w:tab/>
        <w:t>(b) tiekėjas/subtiekėjas (ar bent vienas iš tiekėjų grupės narių) yra juridinis asmuo, subjektas ar įstaiga, kurio nuosavybės teisės tiesiogiai ar netiesiogiai daugiau kaip 50 % priklauso šios dalies a) punkte nurodytam subjektui;</w:t>
      </w:r>
    </w:p>
    <w:p w14:paraId="2CEDADDF" w14:textId="77777777" w:rsidR="00F6398B" w:rsidRPr="003E499E"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3E499E">
        <w:rPr>
          <w:bdr w:val="none" w:sz="0" w:space="0" w:color="auto" w:frame="1"/>
          <w:lang w:val="lt-LT"/>
          <w14:textOutline w14:w="0" w14:cap="flat" w14:cmpd="sng" w14:algn="ctr">
            <w14:noFill/>
            <w14:prstDash w14:val="solid"/>
            <w14:bevel/>
          </w14:textOutline>
        </w:rPr>
        <w:tab/>
        <w:t>(c) tiekėjas yra fizinis ar juridinis asmuo, subjektas ar įstaiga, veikianti a) arba b) punkte nurodyto subjekto vardu ar jo nurodymu;</w:t>
      </w:r>
    </w:p>
    <w:p w14:paraId="3534068D" w14:textId="77777777" w:rsidR="00F6398B" w:rsidRPr="003E499E"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3E499E">
        <w:rPr>
          <w:bdr w:val="none" w:sz="0" w:space="0" w:color="auto" w:frame="1"/>
          <w:lang w:val="lt-LT"/>
          <w14:textOutline w14:w="0" w14:cap="flat" w14:cmpd="sng" w14:algn="ctr">
            <w14:noFill/>
            <w14:prstDash w14:val="solid"/>
            <w14:bevel/>
          </w14:textOutline>
        </w:rPr>
        <w:tab/>
        <w:t>(d) a)-c) punktuose išvardyti subjektai dalyvauja subtiekėjais, tiekėjais ar subjektais, kurių pajėgumais remiasi tiekėjas, tais atvejais kai jiems tenka daugiau kaip 10 % sutarties vertės.</w:t>
      </w:r>
    </w:p>
    <w:p w14:paraId="4170E955" w14:textId="688C8DF2" w:rsidR="00B72D5E" w:rsidRPr="003E499E" w:rsidRDefault="000837D2">
      <w:pPr>
        <w:pStyle w:val="Body2"/>
        <w:rPr>
          <w:sz w:val="24"/>
          <w:szCs w:val="24"/>
        </w:rPr>
      </w:pPr>
      <w:r w:rsidRPr="003E499E">
        <w:rPr>
          <w:rFonts w:eastAsia="Arial Unicode MS"/>
          <w:sz w:val="24"/>
          <w:szCs w:val="24"/>
        </w:rPr>
        <w:tab/>
        <w:t>13.2. Apie pasiūlymo atmetimą ir tokio atmetimo priežastis tiekėjas informuojamas raštu CVP IS priemonėmis.</w:t>
      </w:r>
    </w:p>
    <w:p w14:paraId="23B436A0" w14:textId="77777777" w:rsidR="00B72D5E" w:rsidRPr="003E499E" w:rsidRDefault="00B72D5E">
      <w:pPr>
        <w:pStyle w:val="Body2"/>
        <w:rPr>
          <w:sz w:val="24"/>
          <w:szCs w:val="24"/>
        </w:rPr>
      </w:pPr>
    </w:p>
    <w:p w14:paraId="0CF7F609" w14:textId="77777777" w:rsidR="000D735C" w:rsidRPr="003E499E" w:rsidRDefault="000837D2" w:rsidP="000D735C">
      <w:pPr>
        <w:pStyle w:val="Heading"/>
        <w:rPr>
          <w:rFonts w:cs="Times New Roman"/>
          <w:color w:val="auto"/>
          <w:sz w:val="24"/>
          <w:szCs w:val="24"/>
        </w:rPr>
      </w:pPr>
      <w:r w:rsidRPr="003E499E">
        <w:rPr>
          <w:rFonts w:cs="Times New Roman"/>
          <w:sz w:val="24"/>
          <w:szCs w:val="24"/>
        </w:rPr>
        <w:tab/>
      </w:r>
      <w:r w:rsidR="000D735C" w:rsidRPr="003E499E">
        <w:rPr>
          <w:rFonts w:cs="Times New Roman"/>
          <w:color w:val="auto"/>
          <w:sz w:val="24"/>
          <w:szCs w:val="24"/>
        </w:rPr>
        <w:t>14. PASIŪLYMŲ VERTINIMAS IR PALYGINIMAS</w:t>
      </w:r>
    </w:p>
    <w:p w14:paraId="50DAF638" w14:textId="77777777" w:rsidR="000D735C" w:rsidRPr="003E499E" w:rsidRDefault="000D735C" w:rsidP="000D735C">
      <w:pPr>
        <w:pStyle w:val="Body2"/>
        <w:rPr>
          <w:bCs/>
          <w:sz w:val="24"/>
          <w:szCs w:val="24"/>
        </w:rPr>
      </w:pPr>
      <w:r w:rsidRPr="003E499E">
        <w:rPr>
          <w:sz w:val="24"/>
          <w:szCs w:val="24"/>
        </w:rPr>
        <w:tab/>
      </w:r>
      <w:r w:rsidRPr="003E499E">
        <w:rPr>
          <w:rFonts w:eastAsia="Arial Unicode MS"/>
          <w:color w:val="auto"/>
          <w:sz w:val="24"/>
          <w:szCs w:val="24"/>
        </w:rPr>
        <w:t xml:space="preserve">14.1. </w:t>
      </w:r>
      <w:r w:rsidRPr="003E499E">
        <w:rPr>
          <w:rFonts w:eastAsia="Arial Unicode MS"/>
          <w:bCs/>
          <w:color w:val="auto"/>
          <w:sz w:val="24"/>
          <w:szCs w:val="24"/>
        </w:rPr>
        <w:t>Perkančioji organizacija ekonomiškai naudingiausią pasiūlymą išrenka pagal kainą. Ekonomiškai naudingiausiu pasiūlymu laikomas mažiausios kainos pasiūlymas.</w:t>
      </w:r>
    </w:p>
    <w:p w14:paraId="7B249D74" w14:textId="77777777" w:rsidR="000D735C" w:rsidRPr="003E499E" w:rsidRDefault="000D735C" w:rsidP="000D735C">
      <w:pPr>
        <w:pStyle w:val="Body2"/>
        <w:rPr>
          <w:rFonts w:eastAsia="Arial Unicode MS"/>
          <w:sz w:val="24"/>
          <w:szCs w:val="24"/>
        </w:rPr>
      </w:pPr>
      <w:r w:rsidRPr="003E499E">
        <w:rPr>
          <w:bCs/>
          <w:color w:val="C13B2B"/>
          <w:sz w:val="24"/>
          <w:szCs w:val="24"/>
        </w:rPr>
        <w:tab/>
      </w:r>
      <w:r w:rsidRPr="003E499E">
        <w:rPr>
          <w:rFonts w:eastAsia="Arial Unicode MS"/>
          <w:bCs/>
          <w:sz w:val="24"/>
          <w:szCs w:val="24"/>
        </w:rPr>
        <w:t>14.2. Tuo atveju, kai mokesčius reguliuojančių įstatymų ir jų įgyvendinamųjų teisės aktų nustatyta tvarka perkančioji organizacija turi pati sumokėti pridėtinės</w:t>
      </w:r>
      <w:r w:rsidRPr="003E499E">
        <w:rPr>
          <w:rFonts w:eastAsia="Arial Unicode MS"/>
          <w:sz w:val="24"/>
          <w:szCs w:val="24"/>
        </w:rPr>
        <w:t xml:space="preserve">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5AF898B6" w14:textId="41CDBDD2" w:rsidR="00B72D5E" w:rsidRPr="003E499E" w:rsidRDefault="000837D2" w:rsidP="000D735C">
      <w:pPr>
        <w:pStyle w:val="Heading"/>
        <w:rPr>
          <w:rFonts w:cs="Times New Roman"/>
          <w:sz w:val="24"/>
          <w:szCs w:val="24"/>
        </w:rPr>
      </w:pPr>
      <w:r w:rsidRPr="003E499E">
        <w:rPr>
          <w:rFonts w:cs="Times New Roman"/>
          <w:sz w:val="24"/>
          <w:szCs w:val="24"/>
        </w:rPr>
        <w:tab/>
      </w:r>
    </w:p>
    <w:p w14:paraId="0E0752B7" w14:textId="77777777" w:rsidR="00B72D5E" w:rsidRPr="003E499E" w:rsidRDefault="000837D2">
      <w:pPr>
        <w:pStyle w:val="Heading"/>
        <w:rPr>
          <w:rFonts w:cs="Times New Roman"/>
          <w:sz w:val="24"/>
          <w:szCs w:val="24"/>
        </w:rPr>
      </w:pPr>
      <w:r w:rsidRPr="003E499E">
        <w:rPr>
          <w:rFonts w:cs="Times New Roman"/>
          <w:sz w:val="24"/>
          <w:szCs w:val="24"/>
        </w:rPr>
        <w:tab/>
        <w:t>15. PASIŪLYMŲ EILĖ IR LAIMĖTOJO NUSTATYMAS</w:t>
      </w:r>
    </w:p>
    <w:p w14:paraId="071288E5"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1FA823AE" w14:textId="732E7B8A" w:rsidR="00CD72EA" w:rsidRPr="003E499E" w:rsidRDefault="000837D2" w:rsidP="00CD72EA">
      <w:pPr>
        <w:pStyle w:val="Body2"/>
        <w:rPr>
          <w:rFonts w:eastAsia="Arial Unicode MS"/>
          <w:sz w:val="24"/>
          <w:szCs w:val="24"/>
        </w:rPr>
      </w:pPr>
      <w:r w:rsidRPr="003E499E">
        <w:rPr>
          <w:sz w:val="24"/>
          <w:szCs w:val="24"/>
        </w:rPr>
        <w:tab/>
      </w:r>
      <w:r w:rsidRPr="003E499E">
        <w:rPr>
          <w:rFonts w:eastAsia="Arial Unicode MS"/>
          <w:sz w:val="24"/>
          <w:szCs w:val="24"/>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29DBCCE4" w14:textId="47100F64" w:rsidR="00B72D5E" w:rsidRPr="003E499E" w:rsidRDefault="000837D2">
      <w:pPr>
        <w:pStyle w:val="Body2"/>
        <w:rPr>
          <w:sz w:val="24"/>
          <w:szCs w:val="24"/>
        </w:rPr>
      </w:pPr>
      <w:r w:rsidRPr="003E499E">
        <w:rPr>
          <w:sz w:val="24"/>
          <w:szCs w:val="24"/>
        </w:rPr>
        <w:tab/>
      </w:r>
      <w:r w:rsidRPr="003E499E">
        <w:rPr>
          <w:rFonts w:eastAsia="Arial Unicode MS"/>
          <w:sz w:val="24"/>
          <w:szCs w:val="24"/>
        </w:rPr>
        <w:t>15.3. Tais atvejais, kai pasiūlymą pateikė tik vienas tiekėjas</w:t>
      </w:r>
      <w:r w:rsidR="000F439F" w:rsidRPr="003E499E">
        <w:rPr>
          <w:rFonts w:eastAsia="Arial Unicode MS"/>
          <w:sz w:val="24"/>
          <w:szCs w:val="24"/>
        </w:rPr>
        <w:t xml:space="preserve"> </w:t>
      </w:r>
      <w:r w:rsidR="000F439F" w:rsidRPr="003E499E">
        <w:rPr>
          <w:sz w:val="24"/>
          <w:szCs w:val="24"/>
        </w:rPr>
        <w:t>arba įvertinus pasiūlymus liko tik vienas tiekėjas</w:t>
      </w:r>
      <w:r w:rsidRPr="003E499E">
        <w:rPr>
          <w:rFonts w:eastAsia="Arial Unicode MS"/>
          <w:sz w:val="24"/>
          <w:szCs w:val="24"/>
        </w:rPr>
        <w:t>, pasiūlymų eilė nenustatoma ir jo pasiūlymas laikomas laimėjusiu, jeigu nebuvo atmestas pagal šių pirkimo dokumentų sąlygas.</w:t>
      </w:r>
    </w:p>
    <w:p w14:paraId="70500371" w14:textId="71DDE012"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15.4. Apie pasiūlymų eilės ir laimėjusio pasiūlymo nustatymą ir apie sprendimą sudaryti pirkimo sutartį, nedelsiant, bet ne vėliau kaip per </w:t>
      </w:r>
      <w:r w:rsidR="00BB4D60" w:rsidRPr="003E499E">
        <w:rPr>
          <w:rFonts w:eastAsia="Arial Unicode MS"/>
          <w:sz w:val="24"/>
          <w:szCs w:val="24"/>
        </w:rPr>
        <w:t>3</w:t>
      </w:r>
      <w:r w:rsidRPr="003E499E">
        <w:rPr>
          <w:rFonts w:eastAsia="Arial Unicode MS"/>
          <w:sz w:val="24"/>
          <w:szCs w:val="24"/>
        </w:rPr>
        <w:t xml:space="preserve">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48A1043B"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15.5. Pirkimo sutartis sudaroma netaikant pirkimo sutarties sudarymo atidėjimo termino.</w:t>
      </w:r>
    </w:p>
    <w:p w14:paraId="642C20C6" w14:textId="7D0C8EB5" w:rsidR="00B72D5E" w:rsidRPr="003E499E" w:rsidRDefault="000837D2">
      <w:pPr>
        <w:pStyle w:val="Body2"/>
        <w:rPr>
          <w:sz w:val="24"/>
          <w:szCs w:val="24"/>
        </w:rPr>
      </w:pPr>
      <w:r w:rsidRPr="003E499E">
        <w:rPr>
          <w:sz w:val="24"/>
          <w:szCs w:val="24"/>
        </w:rPr>
        <w:tab/>
      </w:r>
      <w:r w:rsidRPr="003E499E">
        <w:rPr>
          <w:rFonts w:eastAsia="Arial Unicode MS"/>
          <w:sz w:val="24"/>
          <w:szCs w:val="24"/>
        </w:rPr>
        <w:t>15.6. Jeigu tiekėjas, kuriam buvo pasiūlyta sudaryti pirkimo sutartį, raštu atsisako ją sudaryti</w:t>
      </w:r>
      <w:r w:rsidR="00150029" w:rsidRPr="003E499E">
        <w:rPr>
          <w:rFonts w:eastAsia="Arial Unicode MS"/>
          <w:sz w:val="24"/>
          <w:szCs w:val="24"/>
        </w:rPr>
        <w:t xml:space="preserve">, </w:t>
      </w:r>
      <w:r w:rsidRPr="003E499E">
        <w:rPr>
          <w:rFonts w:eastAsia="Arial Unicode MS"/>
          <w:sz w:val="24"/>
          <w:szCs w:val="24"/>
        </w:rPr>
        <w:t xml:space="preserve">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w:t>
      </w:r>
      <w:r w:rsidRPr="003E499E">
        <w:rPr>
          <w:rFonts w:eastAsia="Arial Unicode MS"/>
          <w:sz w:val="24"/>
          <w:szCs w:val="24"/>
        </w:rPr>
        <w:lastRenderedPageBreak/>
        <w:t>pasiūlymas pagal pirkimo organizatoriaus patvirtintą pasiūlymų eilę yra pirmas po tiekėjo, atsisakiusio sudaryti pirkimo sutartį.</w:t>
      </w:r>
      <w:r w:rsidRPr="003E499E">
        <w:rPr>
          <w:sz w:val="24"/>
          <w:szCs w:val="24"/>
        </w:rPr>
        <w:tab/>
      </w:r>
    </w:p>
    <w:p w14:paraId="0BF247DD" w14:textId="77777777" w:rsidR="00B72D5E" w:rsidRPr="003E499E" w:rsidRDefault="00B72D5E">
      <w:pPr>
        <w:pStyle w:val="Body2"/>
        <w:rPr>
          <w:sz w:val="24"/>
          <w:szCs w:val="24"/>
        </w:rPr>
      </w:pPr>
    </w:p>
    <w:p w14:paraId="68BBAD65" w14:textId="77777777" w:rsidR="00B72D5E" w:rsidRPr="003E499E" w:rsidRDefault="000837D2">
      <w:pPr>
        <w:pStyle w:val="Heading"/>
        <w:rPr>
          <w:rFonts w:cs="Times New Roman"/>
          <w:sz w:val="24"/>
          <w:szCs w:val="24"/>
        </w:rPr>
      </w:pPr>
      <w:r w:rsidRPr="003E499E">
        <w:rPr>
          <w:rFonts w:cs="Times New Roman"/>
          <w:sz w:val="24"/>
          <w:szCs w:val="24"/>
        </w:rPr>
        <w:tab/>
        <w:t>16. PRETENZIJŲ IR SKUNDŲ NAGRINĖJIMAS</w:t>
      </w:r>
    </w:p>
    <w:p w14:paraId="419081D1" w14:textId="034B17EE" w:rsidR="009C2C9C" w:rsidRPr="003E499E" w:rsidRDefault="009C2C9C" w:rsidP="005B13AC">
      <w:pPr>
        <w:ind w:firstLine="567"/>
        <w:jc w:val="both"/>
        <w:rPr>
          <w:rFonts w:eastAsia="Arial"/>
          <w:color w:val="002060"/>
          <w:lang w:val="lt-LT"/>
        </w:rPr>
      </w:pPr>
      <w:r w:rsidRPr="003E499E">
        <w:rPr>
          <w:rFonts w:eastAsia="Arial"/>
          <w:lang w:val="lt-LT"/>
        </w:rPr>
        <w:t xml:space="preserve">16.1. Tiekėjas, kuris mano, kad </w:t>
      </w:r>
      <w:r w:rsidRPr="003E499E">
        <w:rPr>
          <w:lang w:val="lt-LT"/>
        </w:rPr>
        <w:t xml:space="preserve"> perkančioji organizacija</w:t>
      </w:r>
      <w:r w:rsidRPr="003E499E">
        <w:rPr>
          <w:rFonts w:eastAsia="Arial"/>
          <w:lang w:val="lt-LT"/>
        </w:rPr>
        <w:t xml:space="preserve"> nesilaikė VPĮ reikalavimų ir tuo pažeidė ar pažeis jo teisėtus interesus, VPĮ VII skyriuje nustatyta tvarka gali kreiptis į apygardos teismą, kaip pirmosios instancijos teismą.</w:t>
      </w:r>
    </w:p>
    <w:p w14:paraId="6948BE05" w14:textId="78407962" w:rsidR="009C2C9C" w:rsidRPr="003E499E" w:rsidRDefault="0030519C" w:rsidP="0030519C">
      <w:pPr>
        <w:ind w:firstLine="567"/>
        <w:jc w:val="both"/>
        <w:rPr>
          <w:rFonts w:eastAsia="Arial"/>
          <w:color w:val="002060"/>
          <w:lang w:val="lt-LT"/>
        </w:rPr>
      </w:pPr>
      <w:r w:rsidRPr="003E499E">
        <w:rPr>
          <w:rFonts w:eastAsia="Arial"/>
          <w:lang w:val="lt-LT"/>
        </w:rPr>
        <w:t xml:space="preserve">16.2 </w:t>
      </w:r>
      <w:r w:rsidR="009C2C9C" w:rsidRPr="003E499E">
        <w:rPr>
          <w:rFonts w:eastAsia="Arial"/>
          <w:lang w:val="lt-LT"/>
        </w:rPr>
        <w:t xml:space="preserve">Tiekėjas, norėdamas iki pirkimo sutarties sudarymo teisme ginčyti </w:t>
      </w:r>
      <w:r w:rsidR="009C2C9C" w:rsidRPr="003E499E">
        <w:rPr>
          <w:lang w:val="lt-LT"/>
        </w:rPr>
        <w:t>perkančiosios organizacijos</w:t>
      </w:r>
      <w:r w:rsidR="009C2C9C" w:rsidRPr="003E499E">
        <w:rPr>
          <w:rFonts w:eastAsia="Arial"/>
          <w:lang w:val="lt-LT"/>
        </w:rPr>
        <w:t xml:space="preserve"> sprendimus ar veiksmus, pirmiausia elektroninėmis priemonėmis turi pateikti pretenziją perkančiajai organizacijai. </w:t>
      </w:r>
    </w:p>
    <w:p w14:paraId="26AEA773" w14:textId="2363AC60" w:rsidR="009C2C9C" w:rsidRPr="003E499E" w:rsidRDefault="0030519C" w:rsidP="0030519C">
      <w:pPr>
        <w:ind w:firstLine="567"/>
        <w:jc w:val="both"/>
        <w:rPr>
          <w:rFonts w:eastAsia="Arial"/>
          <w:lang w:val="lt-LT"/>
        </w:rPr>
      </w:pPr>
      <w:r w:rsidRPr="003E499E">
        <w:rPr>
          <w:rFonts w:eastAsia="Arial"/>
          <w:lang w:val="lt-LT"/>
        </w:rPr>
        <w:t xml:space="preserve">16.3 </w:t>
      </w:r>
      <w:r w:rsidR="009C2C9C" w:rsidRPr="003E499E">
        <w:rPr>
          <w:rFonts w:eastAsia="Arial"/>
          <w:lang w:val="lt-LT"/>
        </w:rPr>
        <w:t>Pretenzijos pateikimo perkančiajai organizacijai, prašymo pateikimo ar ieškinio pareiškimo teismui terminai nustatyti VPĮ 102 straipsnyje.</w:t>
      </w:r>
    </w:p>
    <w:p w14:paraId="7BE72A4A" w14:textId="77777777" w:rsidR="002B0166" w:rsidRPr="003E499E" w:rsidRDefault="002B0166" w:rsidP="002B0166">
      <w:pPr>
        <w:pStyle w:val="Sraopastraipa"/>
        <w:spacing w:after="120" w:line="20" w:lineRule="atLeast"/>
        <w:ind w:left="480"/>
        <w:jc w:val="both"/>
        <w:rPr>
          <w:rFonts w:eastAsia="Arial"/>
          <w:color w:val="002060"/>
          <w:sz w:val="24"/>
          <w:szCs w:val="24"/>
        </w:rPr>
      </w:pPr>
    </w:p>
    <w:p w14:paraId="3887C0A8" w14:textId="65760693" w:rsidR="00B72D5E" w:rsidRPr="003E499E" w:rsidRDefault="002B0166">
      <w:pPr>
        <w:pStyle w:val="Heading"/>
        <w:rPr>
          <w:rFonts w:cs="Times New Roman"/>
          <w:sz w:val="24"/>
          <w:szCs w:val="24"/>
        </w:rPr>
      </w:pPr>
      <w:r w:rsidRPr="003E499E">
        <w:rPr>
          <w:rFonts w:cs="Times New Roman"/>
          <w:sz w:val="24"/>
          <w:szCs w:val="24"/>
        </w:rPr>
        <w:tab/>
        <w:t xml:space="preserve">17. </w:t>
      </w:r>
      <w:r w:rsidR="000837D2" w:rsidRPr="003E499E">
        <w:rPr>
          <w:rFonts w:cs="Times New Roman"/>
          <w:sz w:val="24"/>
          <w:szCs w:val="24"/>
        </w:rPr>
        <w:t>PIRKIMO SUTARTIES PASIRAŠYMAS IR SĄLYGOS</w:t>
      </w:r>
    </w:p>
    <w:p w14:paraId="76D3BAB8" w14:textId="77777777" w:rsidR="00B72D5E" w:rsidRPr="003E499E" w:rsidRDefault="000837D2">
      <w:pPr>
        <w:pStyle w:val="Body2"/>
        <w:rPr>
          <w:sz w:val="24"/>
          <w:szCs w:val="24"/>
        </w:rPr>
      </w:pPr>
      <w:r w:rsidRPr="003E499E">
        <w:rPr>
          <w:rFonts w:eastAsia="Arial Unicode MS"/>
          <w:sz w:val="24"/>
          <w:szCs w:val="24"/>
        </w:rPr>
        <w:tab/>
        <w:t xml:space="preserve">17.1. Perkančioji organizacija sudaryti pirkimo sutartį raštu kviečia tą dalyvį, kurio pasiūlymas pripažintas laimėjusiu, kartu jam nurodomas laikas, iki kada reikia pasirašyti pirkimo sutartį. </w:t>
      </w:r>
    </w:p>
    <w:p w14:paraId="33AF0A86" w14:textId="7EAFF954" w:rsidR="00B72D5E" w:rsidRPr="003E499E" w:rsidRDefault="000837D2">
      <w:pPr>
        <w:pStyle w:val="Body2"/>
        <w:rPr>
          <w:b/>
          <w:sz w:val="24"/>
          <w:szCs w:val="24"/>
        </w:rPr>
      </w:pPr>
      <w:r w:rsidRPr="003E499E">
        <w:rPr>
          <w:sz w:val="24"/>
          <w:szCs w:val="24"/>
        </w:rPr>
        <w:tab/>
      </w:r>
      <w:r w:rsidRPr="003E499E">
        <w:rPr>
          <w:rFonts w:eastAsia="Arial Unicode MS"/>
          <w:sz w:val="24"/>
          <w:szCs w:val="24"/>
        </w:rPr>
        <w:t xml:space="preserve">17.2. Pirkimo sutarties sąlygos pateikiamos pirkimo sąlygų priede „Viešojo pirkimo sutarties projektas“. </w:t>
      </w:r>
    </w:p>
    <w:p w14:paraId="1B4AF1E0" w14:textId="77777777" w:rsidR="00B72D5E" w:rsidRPr="003E499E" w:rsidRDefault="00B72D5E">
      <w:pPr>
        <w:pStyle w:val="Body2"/>
        <w:rPr>
          <w:sz w:val="24"/>
          <w:szCs w:val="24"/>
        </w:rPr>
      </w:pPr>
    </w:p>
    <w:p w14:paraId="252DD6F3" w14:textId="3E15923D" w:rsidR="00B72D5E" w:rsidRPr="003E499E" w:rsidRDefault="008543B5">
      <w:pPr>
        <w:pStyle w:val="Heading"/>
        <w:rPr>
          <w:rFonts w:cs="Times New Roman"/>
          <w:sz w:val="24"/>
          <w:szCs w:val="24"/>
        </w:rPr>
      </w:pPr>
      <w:r w:rsidRPr="003E499E">
        <w:rPr>
          <w:rFonts w:cs="Times New Roman"/>
          <w:sz w:val="24"/>
          <w:szCs w:val="24"/>
        </w:rPr>
        <w:tab/>
        <w:t>18.</w:t>
      </w:r>
      <w:r w:rsidR="000837D2" w:rsidRPr="003E499E">
        <w:rPr>
          <w:rFonts w:cs="Times New Roman"/>
          <w:sz w:val="24"/>
          <w:szCs w:val="24"/>
        </w:rPr>
        <w:t>PIRKIMO SĄLYGŲ PRIEDAI</w:t>
      </w:r>
    </w:p>
    <w:p w14:paraId="7916639A"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18.1. Prie pirkimo sąlygų pridedami šie priedai:</w:t>
      </w:r>
    </w:p>
    <w:p w14:paraId="293D0DD8" w14:textId="0E8819F7" w:rsidR="001E1A17" w:rsidRPr="003E499E" w:rsidRDefault="000837D2" w:rsidP="001E1A17">
      <w:pPr>
        <w:pStyle w:val="Body2"/>
        <w:rPr>
          <w:sz w:val="24"/>
          <w:szCs w:val="24"/>
        </w:rPr>
      </w:pPr>
      <w:r w:rsidRPr="003E499E">
        <w:rPr>
          <w:sz w:val="24"/>
          <w:szCs w:val="24"/>
        </w:rPr>
        <w:tab/>
      </w:r>
      <w:r w:rsidRPr="003E499E">
        <w:rPr>
          <w:rFonts w:eastAsia="Arial Unicode MS"/>
          <w:sz w:val="24"/>
          <w:szCs w:val="24"/>
        </w:rPr>
        <w:t xml:space="preserve">18.1.1. </w:t>
      </w:r>
      <w:bookmarkStart w:id="5" w:name="_Hlk44422783"/>
      <w:r w:rsidR="001E1A17" w:rsidRPr="003E499E">
        <w:rPr>
          <w:rFonts w:eastAsia="Arial Unicode MS"/>
          <w:sz w:val="24"/>
          <w:szCs w:val="24"/>
        </w:rPr>
        <w:t>Priedas Nr. 1 ,,</w:t>
      </w:r>
      <w:r w:rsidR="001E1A17" w:rsidRPr="003E499E">
        <w:rPr>
          <w:color w:val="auto"/>
          <w:sz w:val="24"/>
          <w:szCs w:val="24"/>
        </w:rPr>
        <w:t xml:space="preserve">Techninė specifikacija ir </w:t>
      </w:r>
      <w:r w:rsidR="005D5602" w:rsidRPr="003E499E">
        <w:rPr>
          <w:color w:val="auto"/>
          <w:sz w:val="24"/>
          <w:szCs w:val="24"/>
        </w:rPr>
        <w:t xml:space="preserve">darbų </w:t>
      </w:r>
      <w:r w:rsidR="001E1A17" w:rsidRPr="003E499E">
        <w:rPr>
          <w:color w:val="auto"/>
          <w:sz w:val="24"/>
          <w:szCs w:val="24"/>
        </w:rPr>
        <w:t>kaina“</w:t>
      </w:r>
      <w:r w:rsidR="001E1A17" w:rsidRPr="003E499E">
        <w:rPr>
          <w:rFonts w:eastAsia="Arial Unicode MS"/>
          <w:sz w:val="24"/>
          <w:szCs w:val="24"/>
        </w:rPr>
        <w:t>.</w:t>
      </w:r>
      <w:bookmarkEnd w:id="5"/>
    </w:p>
    <w:p w14:paraId="7451FA71" w14:textId="77777777" w:rsidR="001E1A17" w:rsidRPr="003E499E" w:rsidRDefault="000837D2" w:rsidP="001E1A17">
      <w:pPr>
        <w:pStyle w:val="Body2"/>
        <w:rPr>
          <w:sz w:val="24"/>
          <w:szCs w:val="24"/>
        </w:rPr>
      </w:pPr>
      <w:r w:rsidRPr="003E499E">
        <w:rPr>
          <w:sz w:val="24"/>
          <w:szCs w:val="24"/>
        </w:rPr>
        <w:tab/>
      </w:r>
      <w:r w:rsidRPr="003E499E">
        <w:rPr>
          <w:rFonts w:eastAsia="Arial Unicode MS"/>
          <w:sz w:val="24"/>
          <w:szCs w:val="24"/>
        </w:rPr>
        <w:t>18.1.</w:t>
      </w:r>
      <w:r w:rsidR="0033720B" w:rsidRPr="003E499E">
        <w:rPr>
          <w:rFonts w:eastAsia="Arial Unicode MS"/>
          <w:sz w:val="24"/>
          <w:szCs w:val="24"/>
        </w:rPr>
        <w:t>2</w:t>
      </w:r>
      <w:r w:rsidRPr="003E499E">
        <w:rPr>
          <w:rFonts w:eastAsia="Arial Unicode MS"/>
          <w:sz w:val="24"/>
          <w:szCs w:val="24"/>
        </w:rPr>
        <w:t xml:space="preserve">. </w:t>
      </w:r>
      <w:r w:rsidR="001E1A17" w:rsidRPr="003E499E">
        <w:rPr>
          <w:rFonts w:eastAsia="Arial Unicode MS"/>
          <w:sz w:val="24"/>
          <w:szCs w:val="24"/>
        </w:rPr>
        <w:t>Priedas Nr. 2 ,,Viešojo pirkimo sutarties projektas“.</w:t>
      </w:r>
    </w:p>
    <w:p w14:paraId="5788B5D6" w14:textId="52D293C4" w:rsidR="00530FF5" w:rsidRPr="003E499E" w:rsidRDefault="0033720B" w:rsidP="00530FF5">
      <w:pPr>
        <w:pStyle w:val="Body2"/>
        <w:ind w:firstLine="720"/>
        <w:rPr>
          <w:sz w:val="24"/>
          <w:szCs w:val="24"/>
        </w:rPr>
      </w:pPr>
      <w:r w:rsidRPr="003E499E">
        <w:rPr>
          <w:rFonts w:eastAsia="Arial Unicode MS"/>
          <w:sz w:val="24"/>
          <w:szCs w:val="24"/>
        </w:rPr>
        <w:t>18.1.3</w:t>
      </w:r>
      <w:r w:rsidR="004413BD" w:rsidRPr="003E499E">
        <w:rPr>
          <w:rFonts w:eastAsia="Arial Unicode MS"/>
          <w:sz w:val="24"/>
          <w:szCs w:val="24"/>
        </w:rPr>
        <w:t xml:space="preserve">. </w:t>
      </w:r>
      <w:r w:rsidR="001E1A17" w:rsidRPr="003E499E">
        <w:rPr>
          <w:rFonts w:eastAsia="Arial Unicode MS"/>
          <w:sz w:val="24"/>
          <w:szCs w:val="24"/>
        </w:rPr>
        <w:t xml:space="preserve">Priedas Nr. 3 </w:t>
      </w:r>
      <w:r w:rsidR="00C36C9F" w:rsidRPr="003E499E">
        <w:rPr>
          <w:rFonts w:eastAsia="Arial Unicode MS"/>
          <w:sz w:val="24"/>
          <w:szCs w:val="24"/>
        </w:rPr>
        <w:t>,,</w:t>
      </w:r>
      <w:r w:rsidR="00530FF5" w:rsidRPr="003E499E">
        <w:rPr>
          <w:rFonts w:eastAsia="Arial Unicode MS"/>
          <w:sz w:val="24"/>
          <w:szCs w:val="24"/>
        </w:rPr>
        <w:t>Tiekėjo/subtiekėjo deklaracija</w:t>
      </w:r>
      <w:r w:rsidR="00C36C9F" w:rsidRPr="003E499E">
        <w:rPr>
          <w:rFonts w:eastAsia="Arial Unicode MS"/>
          <w:sz w:val="24"/>
          <w:szCs w:val="24"/>
        </w:rPr>
        <w:t>“</w:t>
      </w:r>
      <w:r w:rsidR="00530FF5" w:rsidRPr="003E499E">
        <w:rPr>
          <w:rFonts w:eastAsia="Arial Unicode MS"/>
          <w:sz w:val="24"/>
          <w:szCs w:val="24"/>
        </w:rPr>
        <w:t>.</w:t>
      </w:r>
    </w:p>
    <w:p w14:paraId="2639198A" w14:textId="32B4B69F" w:rsidR="00B72D5E" w:rsidRPr="003E499E" w:rsidRDefault="00B72D5E" w:rsidP="001E1A17">
      <w:pPr>
        <w:pStyle w:val="Body2"/>
        <w:ind w:firstLine="720"/>
        <w:rPr>
          <w:sz w:val="24"/>
          <w:szCs w:val="24"/>
        </w:rPr>
      </w:pPr>
    </w:p>
    <w:sectPr w:rsidR="00B72D5E" w:rsidRPr="003E499E" w:rsidSect="00DC301B">
      <w:headerReference w:type="default" r:id="rId12"/>
      <w:footerReference w:type="default" r:id="rId13"/>
      <w:pgSz w:w="11900" w:h="16840"/>
      <w:pgMar w:top="1134" w:right="567" w:bottom="1134" w:left="1701"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23FF0" w14:textId="77777777" w:rsidR="00D06D49" w:rsidRDefault="00D06D49">
      <w:r>
        <w:separator/>
      </w:r>
    </w:p>
  </w:endnote>
  <w:endnote w:type="continuationSeparator" w:id="0">
    <w:p w14:paraId="387D7718" w14:textId="77777777" w:rsidR="00D06D49" w:rsidRDefault="00D06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UltraLight">
    <w:altName w:val="Arial"/>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w:altName w:val="Arial"/>
    <w:charset w:val="00"/>
    <w:family w:val="roman"/>
    <w:pitch w:val="default"/>
  </w:font>
  <w:font w:name="Helvetica Neue Light">
    <w:altName w:val="Times New Roman"/>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D026" w14:textId="59CC8820" w:rsidR="00B72D5E" w:rsidRDefault="000837D2">
    <w:pPr>
      <w:pStyle w:val="HeaderFooter"/>
      <w:tabs>
        <w:tab w:val="clear" w:pos="9020"/>
        <w:tab w:val="center" w:pos="4750"/>
        <w:tab w:val="right" w:pos="9500"/>
      </w:tabs>
    </w:pPr>
    <w:r>
      <w:rPr>
        <w:rFonts w:ascii="Times New Roman" w:hAnsi="Times New Roman"/>
        <w:sz w:val="18"/>
        <w:szCs w:val="18"/>
      </w:rPr>
      <w:tab/>
    </w:r>
    <w:r>
      <w:rPr>
        <w:rFonts w:ascii="Times New Roman" w:hAnsi="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8A039" w14:textId="77777777" w:rsidR="00D06D49" w:rsidRDefault="00D06D49">
      <w:r>
        <w:separator/>
      </w:r>
    </w:p>
  </w:footnote>
  <w:footnote w:type="continuationSeparator" w:id="0">
    <w:p w14:paraId="2C748EDF" w14:textId="77777777" w:rsidR="00D06D49" w:rsidRDefault="00D06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441583"/>
      <w:docPartObj>
        <w:docPartGallery w:val="Page Numbers (Top of Page)"/>
        <w:docPartUnique/>
      </w:docPartObj>
    </w:sdtPr>
    <w:sdtContent>
      <w:p w14:paraId="4D9619B8" w14:textId="78510909" w:rsidR="00794CA8" w:rsidRDefault="00794CA8">
        <w:pPr>
          <w:pStyle w:val="Antrats"/>
          <w:jc w:val="center"/>
        </w:pPr>
        <w:r>
          <w:fldChar w:fldCharType="begin"/>
        </w:r>
        <w:r>
          <w:instrText>PAGE   \* MERGEFORMAT</w:instrText>
        </w:r>
        <w:r>
          <w:fldChar w:fldCharType="separate"/>
        </w:r>
        <w:r>
          <w:rPr>
            <w:lang w:val="lt-LT"/>
          </w:rPr>
          <w:t>2</w:t>
        </w:r>
        <w:r>
          <w:fldChar w:fldCharType="end"/>
        </w:r>
      </w:p>
    </w:sdtContent>
  </w:sdt>
  <w:p w14:paraId="766C2798" w14:textId="77777777" w:rsidR="00794CA8" w:rsidRDefault="00794C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44037"/>
    <w:multiLevelType w:val="multilevel"/>
    <w:tmpl w:val="7D0CBF0C"/>
    <w:lvl w:ilvl="0">
      <w:start w:val="16"/>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28767F6A"/>
    <w:multiLevelType w:val="hybridMultilevel"/>
    <w:tmpl w:val="6C0A26FC"/>
    <w:lvl w:ilvl="0" w:tplc="F8A6B25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353D16C6"/>
    <w:multiLevelType w:val="multilevel"/>
    <w:tmpl w:val="DDB28278"/>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4" w15:restartNumberingAfterBreak="0">
    <w:nsid w:val="4D3F3F1B"/>
    <w:multiLevelType w:val="multilevel"/>
    <w:tmpl w:val="31E4663A"/>
    <w:lvl w:ilvl="0">
      <w:start w:val="23"/>
      <w:numFmt w:val="decimal"/>
      <w:lvlText w:val="%1."/>
      <w:lvlJc w:val="left"/>
      <w:pPr>
        <w:ind w:left="435" w:hanging="435"/>
      </w:pPr>
      <w:rPr>
        <w:b w:val="0"/>
        <w:bCs w:val="0"/>
      </w:rPr>
    </w:lvl>
    <w:lvl w:ilvl="1">
      <w:start w:val="1"/>
      <w:numFmt w:val="decimal"/>
      <w:lvlText w:val="%1.%2."/>
      <w:lvlJc w:val="left"/>
      <w:pPr>
        <w:ind w:left="1145" w:hanging="435"/>
      </w:pPr>
      <w:rPr>
        <w:rFonts w:asciiTheme="minorHAnsi" w:hAnsiTheme="minorHAnsi" w:cstheme="minorHAnsi" w:hint="default"/>
        <w:strike w:val="0"/>
        <w:dstrike w:val="0"/>
        <w:color w:val="auto"/>
        <w:u w:val="none"/>
        <w:effect w:val="none"/>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15:restartNumberingAfterBreak="0">
    <w:nsid w:val="51CA6EC2"/>
    <w:multiLevelType w:val="hybridMultilevel"/>
    <w:tmpl w:val="C002C016"/>
    <w:lvl w:ilvl="0" w:tplc="96FE3C10">
      <w:start w:val="202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0815F42"/>
    <w:multiLevelType w:val="multilevel"/>
    <w:tmpl w:val="6494F74E"/>
    <w:lvl w:ilvl="0">
      <w:start w:val="16"/>
      <w:numFmt w:val="decimal"/>
      <w:lvlText w:val="%1."/>
      <w:lvlJc w:val="left"/>
      <w:pPr>
        <w:ind w:left="480" w:hanging="480"/>
      </w:pPr>
      <w:rPr>
        <w:rFonts w:hint="default"/>
        <w:color w:val="auto"/>
      </w:rPr>
    </w:lvl>
    <w:lvl w:ilvl="1">
      <w:start w:val="1"/>
      <w:numFmt w:val="decimal"/>
      <w:lvlText w:val="%1.%2."/>
      <w:lvlJc w:val="left"/>
      <w:pPr>
        <w:ind w:left="1190" w:hanging="480"/>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700" w:hanging="144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480" w:hanging="1800"/>
      </w:pPr>
      <w:rPr>
        <w:rFonts w:hint="default"/>
        <w:color w:val="auto"/>
      </w:rPr>
    </w:lvl>
  </w:abstractNum>
  <w:num w:numId="1" w16cid:durableId="1924869770">
    <w:abstractNumId w:val="1"/>
  </w:num>
  <w:num w:numId="2" w16cid:durableId="2036728176">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4164088">
    <w:abstractNumId w:val="2"/>
  </w:num>
  <w:num w:numId="4" w16cid:durableId="537548988">
    <w:abstractNumId w:val="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2211405">
    <w:abstractNumId w:val="6"/>
  </w:num>
  <w:num w:numId="6" w16cid:durableId="1940412173">
    <w:abstractNumId w:val="0"/>
  </w:num>
  <w:num w:numId="7" w16cid:durableId="136841186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ertas Urmanavičius">
    <w15:presenceInfo w15:providerId="AD" w15:userId="S::RUrmanavicius@rvul.lt::c0ff1205-7b57-44e4-bfbd-ac46494bb8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5E"/>
    <w:rsid w:val="000031E8"/>
    <w:rsid w:val="00007072"/>
    <w:rsid w:val="000153CE"/>
    <w:rsid w:val="00023ED3"/>
    <w:rsid w:val="00025B27"/>
    <w:rsid w:val="00037A08"/>
    <w:rsid w:val="00046A92"/>
    <w:rsid w:val="00047683"/>
    <w:rsid w:val="0005000C"/>
    <w:rsid w:val="000502F9"/>
    <w:rsid w:val="00050F32"/>
    <w:rsid w:val="000609A5"/>
    <w:rsid w:val="00062C02"/>
    <w:rsid w:val="000837D2"/>
    <w:rsid w:val="00085E59"/>
    <w:rsid w:val="000D4BC1"/>
    <w:rsid w:val="000D735C"/>
    <w:rsid w:val="000E46CD"/>
    <w:rsid w:val="000F439F"/>
    <w:rsid w:val="000F457B"/>
    <w:rsid w:val="00125C7E"/>
    <w:rsid w:val="00141DFC"/>
    <w:rsid w:val="00150029"/>
    <w:rsid w:val="001551C5"/>
    <w:rsid w:val="00155C47"/>
    <w:rsid w:val="00156AD0"/>
    <w:rsid w:val="00162885"/>
    <w:rsid w:val="00166D65"/>
    <w:rsid w:val="00174FEC"/>
    <w:rsid w:val="001809A7"/>
    <w:rsid w:val="001871AC"/>
    <w:rsid w:val="00197882"/>
    <w:rsid w:val="001A78B2"/>
    <w:rsid w:val="001C08CD"/>
    <w:rsid w:val="001E1A17"/>
    <w:rsid w:val="001E25E0"/>
    <w:rsid w:val="001F15D7"/>
    <w:rsid w:val="00200C6E"/>
    <w:rsid w:val="00214BE4"/>
    <w:rsid w:val="002208F8"/>
    <w:rsid w:val="00226E40"/>
    <w:rsid w:val="00234CDE"/>
    <w:rsid w:val="00241B96"/>
    <w:rsid w:val="00246D64"/>
    <w:rsid w:val="002538B1"/>
    <w:rsid w:val="0026010B"/>
    <w:rsid w:val="00270BFE"/>
    <w:rsid w:val="00271229"/>
    <w:rsid w:val="002875B6"/>
    <w:rsid w:val="002A3200"/>
    <w:rsid w:val="002B0166"/>
    <w:rsid w:val="002B0A40"/>
    <w:rsid w:val="002F5374"/>
    <w:rsid w:val="0030519C"/>
    <w:rsid w:val="003151E1"/>
    <w:rsid w:val="00317161"/>
    <w:rsid w:val="00317EF6"/>
    <w:rsid w:val="00320420"/>
    <w:rsid w:val="0032681A"/>
    <w:rsid w:val="00327A5F"/>
    <w:rsid w:val="0033720B"/>
    <w:rsid w:val="00337E54"/>
    <w:rsid w:val="00352086"/>
    <w:rsid w:val="00371851"/>
    <w:rsid w:val="00372535"/>
    <w:rsid w:val="0037592C"/>
    <w:rsid w:val="003A45FE"/>
    <w:rsid w:val="003E499E"/>
    <w:rsid w:val="003F483B"/>
    <w:rsid w:val="003F64B6"/>
    <w:rsid w:val="004044C2"/>
    <w:rsid w:val="00414C1E"/>
    <w:rsid w:val="00420DFB"/>
    <w:rsid w:val="004370E2"/>
    <w:rsid w:val="004413BD"/>
    <w:rsid w:val="004416E2"/>
    <w:rsid w:val="00466362"/>
    <w:rsid w:val="00471ADB"/>
    <w:rsid w:val="004821B1"/>
    <w:rsid w:val="00483842"/>
    <w:rsid w:val="00484DDF"/>
    <w:rsid w:val="00486209"/>
    <w:rsid w:val="004926BC"/>
    <w:rsid w:val="004A3A66"/>
    <w:rsid w:val="004B0790"/>
    <w:rsid w:val="004C2BE0"/>
    <w:rsid w:val="004D6BA3"/>
    <w:rsid w:val="004D7363"/>
    <w:rsid w:val="004E44D4"/>
    <w:rsid w:val="004F0C4C"/>
    <w:rsid w:val="004F25B9"/>
    <w:rsid w:val="004F57D1"/>
    <w:rsid w:val="0050632A"/>
    <w:rsid w:val="00510CF9"/>
    <w:rsid w:val="00511B05"/>
    <w:rsid w:val="00530FF5"/>
    <w:rsid w:val="00532E51"/>
    <w:rsid w:val="00537BCF"/>
    <w:rsid w:val="005426BA"/>
    <w:rsid w:val="0055566C"/>
    <w:rsid w:val="00560BB8"/>
    <w:rsid w:val="00563BEA"/>
    <w:rsid w:val="00575796"/>
    <w:rsid w:val="00581851"/>
    <w:rsid w:val="005A4F10"/>
    <w:rsid w:val="005A6971"/>
    <w:rsid w:val="005B13AC"/>
    <w:rsid w:val="005B7D5A"/>
    <w:rsid w:val="005C0062"/>
    <w:rsid w:val="005C4C8E"/>
    <w:rsid w:val="005D1298"/>
    <w:rsid w:val="005D3B8B"/>
    <w:rsid w:val="005D5602"/>
    <w:rsid w:val="005E18A6"/>
    <w:rsid w:val="005E2346"/>
    <w:rsid w:val="005F2ADC"/>
    <w:rsid w:val="00613EF6"/>
    <w:rsid w:val="00636902"/>
    <w:rsid w:val="00640A89"/>
    <w:rsid w:val="006467D6"/>
    <w:rsid w:val="00652BA6"/>
    <w:rsid w:val="00657F6D"/>
    <w:rsid w:val="00661875"/>
    <w:rsid w:val="006710EC"/>
    <w:rsid w:val="006744B1"/>
    <w:rsid w:val="00674667"/>
    <w:rsid w:val="0067667F"/>
    <w:rsid w:val="00681FE3"/>
    <w:rsid w:val="006B41D7"/>
    <w:rsid w:val="006E4470"/>
    <w:rsid w:val="00702B2B"/>
    <w:rsid w:val="00707210"/>
    <w:rsid w:val="00736614"/>
    <w:rsid w:val="00743268"/>
    <w:rsid w:val="0074699F"/>
    <w:rsid w:val="00771A6C"/>
    <w:rsid w:val="007760F3"/>
    <w:rsid w:val="0079108E"/>
    <w:rsid w:val="00794CA8"/>
    <w:rsid w:val="007C1F1F"/>
    <w:rsid w:val="007C33A8"/>
    <w:rsid w:val="007D20F3"/>
    <w:rsid w:val="007F1AC3"/>
    <w:rsid w:val="008003B0"/>
    <w:rsid w:val="00816231"/>
    <w:rsid w:val="00824B7A"/>
    <w:rsid w:val="008255E7"/>
    <w:rsid w:val="00845AEA"/>
    <w:rsid w:val="00846068"/>
    <w:rsid w:val="008543B5"/>
    <w:rsid w:val="00854A43"/>
    <w:rsid w:val="00880D9B"/>
    <w:rsid w:val="00881FF2"/>
    <w:rsid w:val="00886196"/>
    <w:rsid w:val="00890981"/>
    <w:rsid w:val="00891216"/>
    <w:rsid w:val="00892732"/>
    <w:rsid w:val="00893536"/>
    <w:rsid w:val="00894DD6"/>
    <w:rsid w:val="008B0811"/>
    <w:rsid w:val="008B62B0"/>
    <w:rsid w:val="008C7490"/>
    <w:rsid w:val="008E0842"/>
    <w:rsid w:val="008F378D"/>
    <w:rsid w:val="0090171F"/>
    <w:rsid w:val="00902656"/>
    <w:rsid w:val="009123F7"/>
    <w:rsid w:val="00924E7F"/>
    <w:rsid w:val="00933095"/>
    <w:rsid w:val="00937B47"/>
    <w:rsid w:val="00937F41"/>
    <w:rsid w:val="00945694"/>
    <w:rsid w:val="00952058"/>
    <w:rsid w:val="00952A64"/>
    <w:rsid w:val="00956409"/>
    <w:rsid w:val="009567B0"/>
    <w:rsid w:val="00962E52"/>
    <w:rsid w:val="009A7F78"/>
    <w:rsid w:val="009C2C9C"/>
    <w:rsid w:val="009D7CBA"/>
    <w:rsid w:val="00A003EE"/>
    <w:rsid w:val="00A00C2D"/>
    <w:rsid w:val="00A149CA"/>
    <w:rsid w:val="00A20317"/>
    <w:rsid w:val="00A2591D"/>
    <w:rsid w:val="00A26816"/>
    <w:rsid w:val="00A30453"/>
    <w:rsid w:val="00A37A7F"/>
    <w:rsid w:val="00A42497"/>
    <w:rsid w:val="00A45C8C"/>
    <w:rsid w:val="00A52519"/>
    <w:rsid w:val="00A6461F"/>
    <w:rsid w:val="00A75B6E"/>
    <w:rsid w:val="00A75EFD"/>
    <w:rsid w:val="00A773C2"/>
    <w:rsid w:val="00A935D3"/>
    <w:rsid w:val="00AB0D98"/>
    <w:rsid w:val="00B100AE"/>
    <w:rsid w:val="00B22878"/>
    <w:rsid w:val="00B31564"/>
    <w:rsid w:val="00B34B00"/>
    <w:rsid w:val="00B35419"/>
    <w:rsid w:val="00B4308C"/>
    <w:rsid w:val="00B45D8F"/>
    <w:rsid w:val="00B533D7"/>
    <w:rsid w:val="00B53A26"/>
    <w:rsid w:val="00B72D5E"/>
    <w:rsid w:val="00BA4038"/>
    <w:rsid w:val="00BB4D60"/>
    <w:rsid w:val="00BE01B7"/>
    <w:rsid w:val="00BE5C56"/>
    <w:rsid w:val="00BE754C"/>
    <w:rsid w:val="00C01D97"/>
    <w:rsid w:val="00C07AFC"/>
    <w:rsid w:val="00C12534"/>
    <w:rsid w:val="00C14286"/>
    <w:rsid w:val="00C22A8C"/>
    <w:rsid w:val="00C242A0"/>
    <w:rsid w:val="00C2434E"/>
    <w:rsid w:val="00C27619"/>
    <w:rsid w:val="00C36C9F"/>
    <w:rsid w:val="00C50BF0"/>
    <w:rsid w:val="00C56A31"/>
    <w:rsid w:val="00C63E34"/>
    <w:rsid w:val="00C71EF2"/>
    <w:rsid w:val="00C75224"/>
    <w:rsid w:val="00C8065F"/>
    <w:rsid w:val="00C815EB"/>
    <w:rsid w:val="00CB00BC"/>
    <w:rsid w:val="00CB2BC2"/>
    <w:rsid w:val="00CC605E"/>
    <w:rsid w:val="00CD30DC"/>
    <w:rsid w:val="00CD72EA"/>
    <w:rsid w:val="00CE1946"/>
    <w:rsid w:val="00CE356B"/>
    <w:rsid w:val="00CF0F88"/>
    <w:rsid w:val="00D0191A"/>
    <w:rsid w:val="00D06D49"/>
    <w:rsid w:val="00D112FA"/>
    <w:rsid w:val="00D16467"/>
    <w:rsid w:val="00D24FBC"/>
    <w:rsid w:val="00D342C5"/>
    <w:rsid w:val="00D34695"/>
    <w:rsid w:val="00D37280"/>
    <w:rsid w:val="00D41BFA"/>
    <w:rsid w:val="00D44BC0"/>
    <w:rsid w:val="00D51FD4"/>
    <w:rsid w:val="00D52E3F"/>
    <w:rsid w:val="00D623D5"/>
    <w:rsid w:val="00D62451"/>
    <w:rsid w:val="00D70DE7"/>
    <w:rsid w:val="00D73CDC"/>
    <w:rsid w:val="00D743DE"/>
    <w:rsid w:val="00D86CB1"/>
    <w:rsid w:val="00DA4CA8"/>
    <w:rsid w:val="00DC301B"/>
    <w:rsid w:val="00DD1DC1"/>
    <w:rsid w:val="00DE6829"/>
    <w:rsid w:val="00DF1C14"/>
    <w:rsid w:val="00E218BA"/>
    <w:rsid w:val="00E22840"/>
    <w:rsid w:val="00E337F7"/>
    <w:rsid w:val="00E41244"/>
    <w:rsid w:val="00E46DBF"/>
    <w:rsid w:val="00E53ED9"/>
    <w:rsid w:val="00E77EC2"/>
    <w:rsid w:val="00EB1673"/>
    <w:rsid w:val="00EB52F3"/>
    <w:rsid w:val="00EC52A4"/>
    <w:rsid w:val="00ED72A6"/>
    <w:rsid w:val="00F0045C"/>
    <w:rsid w:val="00F00DAC"/>
    <w:rsid w:val="00F15701"/>
    <w:rsid w:val="00F170D0"/>
    <w:rsid w:val="00F23233"/>
    <w:rsid w:val="00F54B74"/>
    <w:rsid w:val="00F55C28"/>
    <w:rsid w:val="00F6398B"/>
    <w:rsid w:val="00F716AE"/>
    <w:rsid w:val="00F748ED"/>
    <w:rsid w:val="00F9547C"/>
    <w:rsid w:val="00F96302"/>
    <w:rsid w:val="00F97761"/>
    <w:rsid w:val="00FA3D1D"/>
    <w:rsid w:val="00FC3A08"/>
    <w:rsid w:val="00FC66BC"/>
    <w:rsid w:val="00FC6DDC"/>
    <w:rsid w:val="00FD4060"/>
    <w:rsid w:val="00FE17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546AD"/>
  <w15:docId w15:val="{88CA6381-4151-41F5-AFFA-3E018A9EC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Pr>
      <w:sz w:val="24"/>
      <w:szCs w:val="24"/>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lang w:val="en-US"/>
      <w14:textOutline w14:w="0" w14:cap="flat" w14:cmpd="sng" w14:algn="ctr">
        <w14:noFill/>
        <w14:prstDash w14:val="solid"/>
        <w14:bevel/>
      </w14:textOutline>
    </w:rPr>
  </w:style>
  <w:style w:type="paragraph" w:styleId="Pavadinimas">
    <w:name w:val="Title"/>
    <w:next w:val="Body2"/>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1A78B2"/>
    <w:pPr>
      <w:tabs>
        <w:tab w:val="center" w:pos="4819"/>
        <w:tab w:val="right" w:pos="9638"/>
      </w:tabs>
    </w:pPr>
  </w:style>
  <w:style w:type="character" w:customStyle="1" w:styleId="AntratsDiagrama">
    <w:name w:val="Antraštės Diagrama"/>
    <w:basedOn w:val="Numatytasispastraiposriftas"/>
    <w:link w:val="Antrats"/>
    <w:uiPriority w:val="99"/>
    <w:rsid w:val="001A78B2"/>
    <w:rPr>
      <w:sz w:val="24"/>
      <w:szCs w:val="24"/>
      <w:lang w:val="en-US" w:eastAsia="en-US"/>
    </w:rPr>
  </w:style>
  <w:style w:type="paragraph" w:styleId="Porat">
    <w:name w:val="footer"/>
    <w:basedOn w:val="prastasis"/>
    <w:link w:val="PoratDiagrama"/>
    <w:uiPriority w:val="99"/>
    <w:unhideWhenUsed/>
    <w:rsid w:val="001A78B2"/>
    <w:pPr>
      <w:tabs>
        <w:tab w:val="center" w:pos="4819"/>
        <w:tab w:val="right" w:pos="9638"/>
      </w:tabs>
    </w:pPr>
  </w:style>
  <w:style w:type="character" w:customStyle="1" w:styleId="PoratDiagrama">
    <w:name w:val="Poraštė Diagrama"/>
    <w:basedOn w:val="Numatytasispastraiposriftas"/>
    <w:link w:val="Porat"/>
    <w:uiPriority w:val="99"/>
    <w:rsid w:val="001A78B2"/>
    <w:rPr>
      <w:sz w:val="24"/>
      <w:szCs w:val="24"/>
      <w:lang w:val="en-US" w:eastAsia="en-US"/>
    </w:rPr>
  </w:style>
  <w:style w:type="character" w:styleId="Komentaronuoroda">
    <w:name w:val="annotation reference"/>
    <w:basedOn w:val="Numatytasispastraiposriftas"/>
    <w:uiPriority w:val="99"/>
    <w:semiHidden/>
    <w:unhideWhenUsed/>
    <w:rsid w:val="00681FE3"/>
    <w:rPr>
      <w:sz w:val="16"/>
      <w:szCs w:val="16"/>
    </w:rPr>
  </w:style>
  <w:style w:type="paragraph" w:styleId="Komentarotekstas">
    <w:name w:val="annotation text"/>
    <w:basedOn w:val="prastasis"/>
    <w:link w:val="KomentarotekstasDiagrama"/>
    <w:uiPriority w:val="99"/>
    <w:unhideWhenUsed/>
    <w:rsid w:val="00681FE3"/>
    <w:rPr>
      <w:sz w:val="20"/>
      <w:szCs w:val="20"/>
    </w:rPr>
  </w:style>
  <w:style w:type="character" w:customStyle="1" w:styleId="KomentarotekstasDiagrama">
    <w:name w:val="Komentaro tekstas Diagrama"/>
    <w:basedOn w:val="Numatytasispastraiposriftas"/>
    <w:link w:val="Komentarotekstas"/>
    <w:uiPriority w:val="99"/>
    <w:rsid w:val="00681FE3"/>
    <w:rPr>
      <w:lang w:val="en-US" w:eastAsia="en-US"/>
    </w:rPr>
  </w:style>
  <w:style w:type="paragraph" w:styleId="Komentarotema">
    <w:name w:val="annotation subject"/>
    <w:basedOn w:val="Komentarotekstas"/>
    <w:next w:val="Komentarotekstas"/>
    <w:link w:val="KomentarotemaDiagrama"/>
    <w:uiPriority w:val="99"/>
    <w:semiHidden/>
    <w:unhideWhenUsed/>
    <w:rsid w:val="00681FE3"/>
    <w:rPr>
      <w:b/>
      <w:bCs/>
    </w:rPr>
  </w:style>
  <w:style w:type="character" w:customStyle="1" w:styleId="KomentarotemaDiagrama">
    <w:name w:val="Komentaro tema Diagrama"/>
    <w:basedOn w:val="KomentarotekstasDiagrama"/>
    <w:link w:val="Komentarotema"/>
    <w:uiPriority w:val="99"/>
    <w:semiHidden/>
    <w:rsid w:val="00681FE3"/>
    <w:rPr>
      <w:b/>
      <w:bCs/>
      <w:lang w:val="en-US" w:eastAsia="en-US"/>
    </w:rPr>
  </w:style>
  <w:style w:type="paragraph" w:styleId="Debesliotekstas">
    <w:name w:val="Balloon Text"/>
    <w:basedOn w:val="prastasis"/>
    <w:link w:val="DebesliotekstasDiagrama"/>
    <w:uiPriority w:val="99"/>
    <w:semiHidden/>
    <w:unhideWhenUsed/>
    <w:rsid w:val="00E77EC2"/>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77EC2"/>
    <w:rPr>
      <w:rFonts w:ascii="Tahoma" w:hAnsi="Tahoma" w:cs="Tahoma"/>
      <w:sz w:val="16"/>
      <w:szCs w:val="16"/>
      <w:lang w:val="en-US" w:eastAsia="en-US"/>
    </w:rPr>
  </w:style>
  <w:style w:type="paragraph" w:styleId="Pataisymai">
    <w:name w:val="Revision"/>
    <w:hidden/>
    <w:uiPriority w:val="99"/>
    <w:semiHidden/>
    <w:rsid w:val="007D20F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Puslapioinaostekstas">
    <w:name w:val="footnote text"/>
    <w:basedOn w:val="prastasis"/>
    <w:link w:val="PuslapioinaostekstasDiagrama"/>
    <w:uiPriority w:val="99"/>
    <w:semiHidden/>
    <w:unhideWhenUsed/>
    <w:rsid w:val="00510CF9"/>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pPr>
    <w:rPr>
      <w:rFonts w:asciiTheme="minorHAnsi" w:eastAsiaTheme="minorEastAsia" w:hAnsiTheme="minorHAnsi" w:cstheme="minorBidi"/>
      <w:sz w:val="20"/>
      <w:szCs w:val="20"/>
      <w:bdr w:val="none" w:sz="0" w:space="0" w:color="auto"/>
      <w:lang w:eastAsia="lt-LT"/>
    </w:rPr>
  </w:style>
  <w:style w:type="character" w:customStyle="1" w:styleId="PuslapioinaostekstasDiagrama">
    <w:name w:val="Puslapio išnašos tekstas Diagrama"/>
    <w:basedOn w:val="Numatytasispastraiposriftas"/>
    <w:link w:val="Puslapioinaostekstas"/>
    <w:uiPriority w:val="99"/>
    <w:semiHidden/>
    <w:rsid w:val="00510CF9"/>
    <w:rPr>
      <w:rFonts w:asciiTheme="minorHAnsi" w:eastAsiaTheme="minorEastAsia" w:hAnsiTheme="minorHAnsi" w:cstheme="minorBidi"/>
      <w:bdr w:val="none" w:sz="0" w:space="0" w:color="auto"/>
      <w:lang w:val="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10CF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10CF9"/>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720"/>
      <w:contextualSpacing/>
    </w:pPr>
    <w:rPr>
      <w:sz w:val="20"/>
      <w:szCs w:val="20"/>
      <w:lang w:val="lt-LT" w:eastAsia="lt-LT"/>
    </w:rPr>
  </w:style>
  <w:style w:type="character" w:styleId="Puslapioinaosnuoroda">
    <w:name w:val="footnote reference"/>
    <w:basedOn w:val="Numatytasispastraiposriftas"/>
    <w:uiPriority w:val="99"/>
    <w:semiHidden/>
    <w:unhideWhenUsed/>
    <w:rsid w:val="00510CF9"/>
    <w:rPr>
      <w:vertAlign w:val="superscript"/>
    </w:rPr>
  </w:style>
  <w:style w:type="character" w:styleId="Emfaz">
    <w:name w:val="Emphasis"/>
    <w:basedOn w:val="Numatytasispastraiposriftas"/>
    <w:uiPriority w:val="20"/>
    <w:qFormat/>
    <w:rsid w:val="00484DDF"/>
    <w:rPr>
      <w:i/>
      <w:iCs/>
    </w:rPr>
  </w:style>
  <w:style w:type="character" w:styleId="Neapdorotaspaminjimas">
    <w:name w:val="Unresolved Mention"/>
    <w:basedOn w:val="Numatytasispastraiposriftas"/>
    <w:uiPriority w:val="99"/>
    <w:semiHidden/>
    <w:unhideWhenUsed/>
    <w:rsid w:val="00D86CB1"/>
    <w:rPr>
      <w:color w:val="605E5C"/>
      <w:shd w:val="clear" w:color="auto" w:fill="E1DFDD"/>
    </w:rPr>
  </w:style>
  <w:style w:type="paragraph" w:styleId="Pagrindinistekstas">
    <w:name w:val="Body Text"/>
    <w:basedOn w:val="prastasis"/>
    <w:link w:val="PagrindinistekstasDiagrama"/>
    <w:uiPriority w:val="99"/>
    <w:semiHidden/>
    <w:unhideWhenUsed/>
    <w:rsid w:val="00CF0F88"/>
    <w:pPr>
      <w:spacing w:after="120"/>
    </w:pPr>
  </w:style>
  <w:style w:type="character" w:customStyle="1" w:styleId="PagrindinistekstasDiagrama">
    <w:name w:val="Pagrindinis tekstas Diagrama"/>
    <w:basedOn w:val="Numatytasispastraiposriftas"/>
    <w:link w:val="Pagrindinistekstas"/>
    <w:uiPriority w:val="99"/>
    <w:semiHidden/>
    <w:rsid w:val="00CF0F88"/>
    <w:rPr>
      <w:sz w:val="24"/>
      <w:szCs w:val="24"/>
      <w:lang w:val="en-US" w:eastAsia="en-US"/>
    </w:rPr>
  </w:style>
  <w:style w:type="character" w:styleId="Perirtashipersaitas">
    <w:name w:val="FollowedHyperlink"/>
    <w:basedOn w:val="Numatytasispastraiposriftas"/>
    <w:uiPriority w:val="99"/>
    <w:semiHidden/>
    <w:unhideWhenUsed/>
    <w:rsid w:val="004416E2"/>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0955">
      <w:bodyDiv w:val="1"/>
      <w:marLeft w:val="0"/>
      <w:marRight w:val="0"/>
      <w:marTop w:val="0"/>
      <w:marBottom w:val="0"/>
      <w:divBdr>
        <w:top w:val="none" w:sz="0" w:space="0" w:color="auto"/>
        <w:left w:val="none" w:sz="0" w:space="0" w:color="auto"/>
        <w:bottom w:val="none" w:sz="0" w:space="0" w:color="auto"/>
        <w:right w:val="none" w:sz="0" w:space="0" w:color="auto"/>
      </w:divBdr>
    </w:div>
    <w:div w:id="771051061">
      <w:bodyDiv w:val="1"/>
      <w:marLeft w:val="0"/>
      <w:marRight w:val="0"/>
      <w:marTop w:val="0"/>
      <w:marBottom w:val="0"/>
      <w:divBdr>
        <w:top w:val="none" w:sz="0" w:space="0" w:color="auto"/>
        <w:left w:val="none" w:sz="0" w:space="0" w:color="auto"/>
        <w:bottom w:val="none" w:sz="0" w:space="0" w:color="auto"/>
        <w:right w:val="none" w:sz="0" w:space="0" w:color="auto"/>
      </w:divBdr>
    </w:div>
    <w:div w:id="1465585433">
      <w:bodyDiv w:val="1"/>
      <w:marLeft w:val="0"/>
      <w:marRight w:val="0"/>
      <w:marTop w:val="0"/>
      <w:marBottom w:val="0"/>
      <w:divBdr>
        <w:top w:val="none" w:sz="0" w:space="0" w:color="auto"/>
        <w:left w:val="none" w:sz="0" w:space="0" w:color="auto"/>
        <w:bottom w:val="none" w:sz="0" w:space="0" w:color="auto"/>
        <w:right w:val="none" w:sz="0" w:space="0" w:color="auto"/>
      </w:divBdr>
    </w:div>
    <w:div w:id="1777753424">
      <w:bodyDiv w:val="1"/>
      <w:marLeft w:val="0"/>
      <w:marRight w:val="0"/>
      <w:marTop w:val="0"/>
      <w:marBottom w:val="0"/>
      <w:divBdr>
        <w:top w:val="none" w:sz="0" w:space="0" w:color="auto"/>
        <w:left w:val="none" w:sz="0" w:space="0" w:color="auto"/>
        <w:bottom w:val="none" w:sz="0" w:space="0" w:color="auto"/>
        <w:right w:val="none" w:sz="0" w:space="0" w:color="auto"/>
      </w:divBdr>
    </w:div>
    <w:div w:id="1838112838">
      <w:bodyDiv w:val="1"/>
      <w:marLeft w:val="0"/>
      <w:marRight w:val="0"/>
      <w:marTop w:val="0"/>
      <w:marBottom w:val="0"/>
      <w:divBdr>
        <w:top w:val="none" w:sz="0" w:space="0" w:color="auto"/>
        <w:left w:val="none" w:sz="0" w:space="0" w:color="auto"/>
        <w:bottom w:val="none" w:sz="0" w:space="0" w:color="auto"/>
        <w:right w:val="none" w:sz="0" w:space="0" w:color="auto"/>
      </w:divBdr>
    </w:div>
    <w:div w:id="1944068689">
      <w:bodyDiv w:val="1"/>
      <w:marLeft w:val="0"/>
      <w:marRight w:val="0"/>
      <w:marTop w:val="0"/>
      <w:marBottom w:val="0"/>
      <w:divBdr>
        <w:top w:val="none" w:sz="0" w:space="0" w:color="auto"/>
        <w:left w:val="none" w:sz="0" w:space="0" w:color="auto"/>
        <w:bottom w:val="none" w:sz="0" w:space="0" w:color="auto"/>
        <w:right w:val="none" w:sz="0" w:space="0" w:color="auto"/>
      </w:divBdr>
    </w:div>
    <w:div w:id="20835295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obertas.urmanavicius@rvul.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turas.skiland@rvul.lt"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klausk.vpt.lt/hc/lt/articles/360016398700--20-straipsnis-Konfidencialumas"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0986A-431F-4F4D-B3E1-7F06D0C2A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9</Pages>
  <Words>4583</Words>
  <Characters>26129</Characters>
  <Application>Microsoft Office Word</Application>
  <DocSecurity>0</DocSecurity>
  <Lines>217</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Vilija Kimsienė</dc:creator>
  <cp:keywords/>
  <dc:description/>
  <cp:lastModifiedBy>Robertas Urmanavičius</cp:lastModifiedBy>
  <cp:revision>44</cp:revision>
  <dcterms:created xsi:type="dcterms:W3CDTF">2023-05-24T04:42:00Z</dcterms:created>
  <dcterms:modified xsi:type="dcterms:W3CDTF">2026-09-03T06:55:00Z</dcterms:modified>
</cp:coreProperties>
</file>