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rsidR="008267F0" w:rsidP="0056407E" w:rsidRDefault="008267F0" w14:paraId="378ABD96" w14:textId="4C2B0955">
          <w:pPr>
            <w:tabs>
              <w:tab w:val="center" w:pos="4513"/>
              <w:tab w:val="right" w:pos="9026"/>
            </w:tabs>
            <w:rPr>
              <w:lang w:val="lt-LT" w:eastAsia="lt-LT"/>
            </w:rPr>
          </w:pPr>
        </w:p>
        <w:p w:rsidRPr="00AB04C3" w:rsidR="008267F0" w:rsidP="0056407E" w:rsidRDefault="008267F0" w14:paraId="7665E855" w14:textId="77777777">
          <w:pPr>
            <w:tabs>
              <w:tab w:val="center" w:pos="4513"/>
              <w:tab w:val="right" w:pos="9026"/>
            </w:tabs>
            <w:rPr>
              <w:sz w:val="32"/>
              <w:szCs w:val="32"/>
              <w:lang w:val="lt-LT" w:eastAsia="lt-LT"/>
            </w:rPr>
          </w:pPr>
        </w:p>
        <w:p w:rsidRPr="00AB04C3" w:rsidR="00184B8C" w:rsidP="00481A2B" w:rsidRDefault="00184B8C" w14:paraId="05EABC66" w14:textId="53AA6C12">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color="4472C4" w:themeColor="accent1" w:sz="12" w:space="0"/>
            </w:tblBorders>
            <w:tblCellMar>
              <w:left w:w="144" w:type="dxa"/>
              <w:right w:w="115" w:type="dxa"/>
            </w:tblCellMar>
            <w:tblLook w:val="04A0" w:firstRow="1" w:lastRow="0" w:firstColumn="1" w:lastColumn="0" w:noHBand="0" w:noVBand="1"/>
          </w:tblPr>
          <w:tblGrid>
            <w:gridCol w:w="7966"/>
          </w:tblGrid>
          <w:tr w:rsidRPr="0036054C" w:rsidR="00184B8C" w:rsidTr="00AB04C3" w14:paraId="521AF796" w14:textId="77777777">
            <w:tc>
              <w:tcPr>
                <w:tcW w:w="7966" w:type="dxa"/>
                <w:tcMar>
                  <w:top w:w="216" w:type="dxa"/>
                  <w:left w:w="115" w:type="dxa"/>
                  <w:bottom w:w="216" w:type="dxa"/>
                  <w:right w:w="115" w:type="dxa"/>
                </w:tcMar>
              </w:tcPr>
              <w:p w:rsidRPr="0036054C" w:rsidR="00184B8C" w:rsidP="00AB04C3" w:rsidRDefault="00184B8C" w14:paraId="194A4A8E" w14:textId="52974D43">
                <w:pPr>
                  <w:pStyle w:val="NoSpacing"/>
                  <w:rPr>
                    <w:color w:val="2F5496" w:themeColor="accent1" w:themeShade="BF"/>
                    <w:sz w:val="24"/>
                    <w:lang w:val="lt-LT"/>
                  </w:rPr>
                </w:pPr>
              </w:p>
            </w:tc>
          </w:tr>
          <w:tr w:rsidRPr="00AE00E1" w:rsidR="00184B8C" w:rsidTr="00AB04C3" w14:paraId="5E6F5BBB" w14:textId="77777777">
            <w:tc>
              <w:tcPr>
                <w:tcW w:w="7966" w:type="dxa"/>
              </w:tcPr>
              <w:sdt>
                <w:sdtPr>
                  <w:rPr>
                    <w:rFonts w:asciiTheme="majorHAnsi" w:hAnsiTheme="majorHAnsi" w:eastAsiaTheme="majorEastAsia"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rsidRPr="0036054C" w:rsidR="00184B8C" w:rsidP="00AB04C3" w:rsidRDefault="00612F0E" w14:paraId="6F9912B3" w14:textId="70C37B33">
                    <w:pPr>
                      <w:pStyle w:val="NoSpacing"/>
                      <w:spacing w:line="216" w:lineRule="auto"/>
                      <w:rPr>
                        <w:rFonts w:asciiTheme="majorHAnsi" w:hAnsiTheme="majorHAnsi" w:eastAsiaTheme="majorEastAsia" w:cstheme="majorBidi"/>
                        <w:color w:val="4472C4" w:themeColor="accent1"/>
                        <w:sz w:val="88"/>
                        <w:szCs w:val="88"/>
                        <w:lang w:val="lt-LT"/>
                      </w:rPr>
                    </w:pPr>
                    <w:r w:rsidRPr="0036054C">
                      <w:rPr>
                        <w:rFonts w:asciiTheme="majorHAnsi" w:hAnsiTheme="majorHAnsi" w:eastAsiaTheme="majorEastAsia"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Pr="0036054C" w:rsidR="00184B8C" w14:paraId="057FB2FA" w14:textId="77777777">
            <w:tc>
              <w:tcPr>
                <w:tcW w:w="7221" w:type="dxa"/>
                <w:tcMar>
                  <w:top w:w="216" w:type="dxa"/>
                  <w:left w:w="115" w:type="dxa"/>
                  <w:bottom w:w="216" w:type="dxa"/>
                  <w:right w:w="115" w:type="dxa"/>
                </w:tcMar>
              </w:tcPr>
              <w:p w:rsidRPr="0036054C" w:rsidR="00184B8C" w:rsidRDefault="00184B8C" w14:paraId="273709CD" w14:textId="77777777">
                <w:pPr>
                  <w:pStyle w:val="NoSpacing"/>
                  <w:rPr>
                    <w:color w:val="4472C4" w:themeColor="accent1"/>
                    <w:lang w:val="lt-LT"/>
                  </w:rPr>
                </w:pPr>
              </w:p>
            </w:tc>
          </w:tr>
        </w:tbl>
        <w:p w:rsidR="00481A2B" w:rsidRDefault="00184B8C" w14:paraId="7D62C912" w14:textId="77777777">
          <w:pPr>
            <w:rPr>
              <w:lang w:val="lt-LT"/>
            </w:rPr>
          </w:pPr>
          <w:r w:rsidRPr="0036054C">
            <w:rPr>
              <w:lang w:val="lt-LT"/>
            </w:rPr>
            <w:br w:type="page"/>
          </w:r>
        </w:p>
        <w:p w:rsidRPr="0036054C" w:rsidR="00184B8C" w:rsidRDefault="00411878" w14:paraId="7C6E8178" w14:textId="0C178555">
          <w:pPr>
            <w:rPr>
              <w:lang w:val="lt-LT"/>
            </w:rPr>
          </w:pPr>
        </w:p>
      </w:sdtContent>
      <w:sdtEndPr>
        <w:rPr>
          <w:lang w:val="lt-LT"/>
        </w:rPr>
      </w:sdtEndPr>
    </w:sdt>
    <w:sdt>
      <w:sdtPr>
        <w:id w:val="1489822413"/>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lt-LT"/>
        </w:rPr>
      </w:sdtPr>
      <w:sdtEndPr>
        <w:rPr>
          <w:rFonts w:ascii="Calibri" w:hAnsi="Calibri" w:eastAsia="游明朝" w:cs="Arial" w:asciiTheme="minorAscii" w:hAnsiTheme="minorAscii" w:eastAsiaTheme="minorEastAsia" w:cstheme="minorBidi"/>
          <w:noProof/>
          <w:color w:val="auto"/>
          <w:sz w:val="21"/>
          <w:szCs w:val="21"/>
          <w:lang w:val="lt-LT"/>
        </w:rPr>
      </w:sdtEndPr>
      <w:sdtContent>
        <w:p w:rsidRPr="00B47B9A" w:rsidR="00FE2F38" w:rsidRDefault="00FE2F38" w14:paraId="27108F05" w14:textId="3587EA2F">
          <w:pPr>
            <w:pStyle w:val="TOCHeading"/>
            <w:rPr>
              <w:lang w:val="lt-LT"/>
            </w:rPr>
          </w:pPr>
          <w:r w:rsidRPr="00B47B9A">
            <w:rPr>
              <w:lang w:val="lt-LT"/>
            </w:rPr>
            <w:t>Turinys</w:t>
          </w:r>
        </w:p>
        <w:p w:rsidRPr="00B47B9A" w:rsidR="00B47B9A" w:rsidP="00B47B9A" w:rsidRDefault="00FE2F38" w14:paraId="79141239" w14:textId="7852BCD4">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history="1" w:anchor="_Toc126263048">
            <w:r w:rsidRPr="00B47B9A" w:rsidR="00B47B9A">
              <w:rPr>
                <w:rStyle w:val="Hyperlink"/>
                <w:rFonts w:cstheme="minorHAnsi"/>
                <w:b w:val="0"/>
                <w:bCs w:val="0"/>
              </w:rPr>
              <w:t>1.</w:t>
            </w:r>
            <w:r w:rsidRPr="00B47B9A" w:rsidR="00B47B9A">
              <w:rPr>
                <w:rFonts w:eastAsiaTheme="minorEastAsia" w:cstheme="minorBidi"/>
                <w:sz w:val="22"/>
                <w:szCs w:val="22"/>
                <w:lang w:val="en-US"/>
              </w:rPr>
              <w:tab/>
            </w:r>
            <w:r w:rsidRPr="00B47B9A" w:rsidR="00B47B9A">
              <w:rPr>
                <w:rStyle w:val="Hyperlink"/>
                <w:rFonts w:cstheme="minorHAnsi"/>
                <w:b w:val="0"/>
                <w:bCs w:val="0"/>
              </w:rPr>
              <w:t>Sąvokos ir sutrumpinimai</w:t>
            </w:r>
            <w:r w:rsidRPr="00B47B9A" w:rsidR="00B47B9A">
              <w:rPr>
                <w:webHidden/>
              </w:rPr>
              <w:tab/>
            </w:r>
            <w:r w:rsidRPr="00B47B9A" w:rsidR="00B47B9A">
              <w:rPr>
                <w:webHidden/>
              </w:rPr>
              <w:fldChar w:fldCharType="begin"/>
            </w:r>
            <w:r w:rsidRPr="00B47B9A" w:rsidR="00B47B9A">
              <w:rPr>
                <w:webHidden/>
              </w:rPr>
              <w:instrText xml:space="preserve"> PAGEREF _Toc126263048 \h </w:instrText>
            </w:r>
            <w:r w:rsidRPr="00B47B9A" w:rsidR="00B47B9A">
              <w:rPr>
                <w:webHidden/>
              </w:rPr>
            </w:r>
            <w:r w:rsidRPr="00B47B9A" w:rsidR="00B47B9A">
              <w:rPr>
                <w:webHidden/>
              </w:rPr>
              <w:fldChar w:fldCharType="separate"/>
            </w:r>
            <w:r w:rsidRPr="00B47B9A" w:rsidR="00B47B9A">
              <w:rPr>
                <w:webHidden/>
              </w:rPr>
              <w:t>2</w:t>
            </w:r>
            <w:r w:rsidRPr="00B47B9A" w:rsidR="00B47B9A">
              <w:rPr>
                <w:webHidden/>
              </w:rPr>
              <w:fldChar w:fldCharType="end"/>
            </w:r>
          </w:hyperlink>
        </w:p>
        <w:p w:rsidRPr="00B47B9A" w:rsidR="00B47B9A" w:rsidP="00B47B9A" w:rsidRDefault="00B47B9A" w14:paraId="120C0C12" w14:textId="1DD2D300">
          <w:pPr>
            <w:pStyle w:val="TOC1"/>
            <w:rPr>
              <w:rFonts w:eastAsiaTheme="minorEastAsia" w:cstheme="minorBidi"/>
              <w:sz w:val="22"/>
              <w:szCs w:val="22"/>
              <w:lang w:val="en-US"/>
            </w:rPr>
          </w:pPr>
          <w:hyperlink w:history="1" w:anchor="_Toc126263049">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rsidRPr="00B47B9A" w:rsidR="00B47B9A" w:rsidP="00B47B9A" w:rsidRDefault="00B47B9A" w14:paraId="7337CFA6" w14:textId="0D4E7A0D">
          <w:pPr>
            <w:pStyle w:val="TOC1"/>
            <w:rPr>
              <w:rFonts w:eastAsiaTheme="minorEastAsia" w:cstheme="minorBidi"/>
              <w:sz w:val="22"/>
              <w:szCs w:val="22"/>
              <w:lang w:val="en-US"/>
            </w:rPr>
          </w:pPr>
          <w:hyperlink w:history="1" w:anchor="_Toc126263050">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rsidRPr="00B47B9A" w:rsidR="00B47B9A" w:rsidP="00B47B9A" w:rsidRDefault="00B47B9A" w14:paraId="3F260D97" w14:textId="36B77DC1">
          <w:pPr>
            <w:pStyle w:val="TOC1"/>
            <w:rPr>
              <w:rFonts w:eastAsiaTheme="minorEastAsia" w:cstheme="minorBidi"/>
              <w:sz w:val="22"/>
              <w:szCs w:val="22"/>
              <w:lang w:val="en-US"/>
            </w:rPr>
          </w:pPr>
          <w:hyperlink w:history="1" w:anchor="_Toc12626305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rsidRPr="00B47B9A" w:rsidR="00B47B9A" w:rsidP="00B47B9A" w:rsidRDefault="00B47B9A" w14:paraId="31E41E1E" w14:textId="07B4F28C">
          <w:pPr>
            <w:pStyle w:val="TOC1"/>
            <w:rPr>
              <w:rFonts w:eastAsiaTheme="minorEastAsia" w:cstheme="minorBidi"/>
              <w:sz w:val="22"/>
              <w:szCs w:val="22"/>
              <w:lang w:val="en-US"/>
            </w:rPr>
          </w:pPr>
          <w:hyperlink w:history="1" w:anchor="_Toc126263052">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rsidRPr="00B47B9A" w:rsidR="00B47B9A" w:rsidP="00B47B9A" w:rsidRDefault="00B47B9A" w14:paraId="17642A96" w14:textId="212B45D2">
          <w:pPr>
            <w:pStyle w:val="TOC1"/>
            <w:rPr>
              <w:rFonts w:eastAsiaTheme="minorEastAsia" w:cstheme="minorBidi"/>
              <w:sz w:val="22"/>
              <w:szCs w:val="22"/>
              <w:lang w:val="en-US"/>
            </w:rPr>
          </w:pPr>
          <w:hyperlink w:history="1" w:anchor="_Toc126263053">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rsidRPr="00B47B9A" w:rsidR="00B47B9A" w:rsidP="00B47B9A" w:rsidRDefault="00B47B9A" w14:paraId="78C26D1E" w14:textId="5E1FBED6">
          <w:pPr>
            <w:pStyle w:val="TOC1"/>
            <w:rPr>
              <w:rFonts w:eastAsiaTheme="minorEastAsia" w:cstheme="minorBidi"/>
              <w:sz w:val="22"/>
              <w:szCs w:val="22"/>
              <w:lang w:val="en-US"/>
            </w:rPr>
          </w:pPr>
          <w:hyperlink w:history="1" w:anchor="_Toc126263054">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rsidRPr="00B47B9A" w:rsidR="00B47B9A" w:rsidP="00B47B9A" w:rsidRDefault="00B47B9A" w14:paraId="55E113AE" w14:textId="4B8A7724">
          <w:pPr>
            <w:pStyle w:val="TOC1"/>
            <w:rPr>
              <w:rFonts w:eastAsiaTheme="minorEastAsia" w:cstheme="minorBidi"/>
              <w:sz w:val="22"/>
              <w:szCs w:val="22"/>
              <w:lang w:val="en-US"/>
            </w:rPr>
          </w:pPr>
          <w:hyperlink w:history="1" w:anchor="_Toc126263055">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rsidRPr="00B47B9A" w:rsidR="00B47B9A" w:rsidP="00B47B9A" w:rsidRDefault="00B47B9A" w14:paraId="36BCD6C0" w14:textId="5F637517">
          <w:pPr>
            <w:pStyle w:val="TOC1"/>
            <w:rPr>
              <w:rFonts w:eastAsiaTheme="minorEastAsia" w:cstheme="minorBidi"/>
              <w:sz w:val="22"/>
              <w:szCs w:val="22"/>
              <w:lang w:val="en-US"/>
            </w:rPr>
          </w:pPr>
          <w:hyperlink w:history="1" w:anchor="_Toc126263056">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rsidRPr="00B47B9A" w:rsidR="00B47B9A" w:rsidP="00B47B9A" w:rsidRDefault="00B47B9A" w14:paraId="058743BE" w14:textId="4354B861">
          <w:pPr>
            <w:pStyle w:val="TOC1"/>
            <w:rPr>
              <w:rFonts w:eastAsiaTheme="minorEastAsia" w:cstheme="minorBidi"/>
              <w:sz w:val="22"/>
              <w:szCs w:val="22"/>
              <w:lang w:val="en-US"/>
            </w:rPr>
          </w:pPr>
          <w:hyperlink w:history="1" w:anchor="_Toc126263057">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rsidRPr="00B47B9A" w:rsidR="00B47B9A" w:rsidP="00B47B9A" w:rsidRDefault="00B47B9A" w14:paraId="313E8825" w14:textId="234382AD">
          <w:pPr>
            <w:pStyle w:val="TOC1"/>
            <w:rPr>
              <w:rFonts w:eastAsiaTheme="minorEastAsia" w:cstheme="minorBidi"/>
              <w:sz w:val="22"/>
              <w:szCs w:val="22"/>
              <w:lang w:val="en-US"/>
            </w:rPr>
          </w:pPr>
          <w:hyperlink w:history="1" w:anchor="_Toc126263058">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rsidRPr="00B47B9A" w:rsidR="00B47B9A" w:rsidP="00B47B9A" w:rsidRDefault="00B47B9A" w14:paraId="46F9CF27" w14:textId="5DFA2D8E">
          <w:pPr>
            <w:pStyle w:val="TOC1"/>
            <w:rPr>
              <w:rFonts w:eastAsiaTheme="minorEastAsia" w:cstheme="minorBidi"/>
              <w:sz w:val="22"/>
              <w:szCs w:val="22"/>
              <w:lang w:val="en-US"/>
            </w:rPr>
          </w:pPr>
          <w:hyperlink w:history="1" w:anchor="_Toc126263059">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rsidRPr="00B47B9A" w:rsidR="00B47B9A" w:rsidP="00B47B9A" w:rsidRDefault="00B47B9A" w14:paraId="788CF198" w14:textId="478D0859">
          <w:pPr>
            <w:pStyle w:val="TOC1"/>
            <w:rPr>
              <w:rFonts w:eastAsiaTheme="minorEastAsia" w:cstheme="minorBidi"/>
              <w:sz w:val="22"/>
              <w:szCs w:val="22"/>
              <w:lang w:val="en-US"/>
            </w:rPr>
          </w:pPr>
          <w:hyperlink w:history="1" w:anchor="_Toc126263060">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rsidRPr="00B47B9A" w:rsidR="00B47B9A" w:rsidP="00B47B9A" w:rsidRDefault="00B47B9A" w14:paraId="521D39AC" w14:textId="66209E59">
          <w:pPr>
            <w:pStyle w:val="TOC1"/>
            <w:rPr>
              <w:rFonts w:eastAsiaTheme="minorEastAsia" w:cstheme="minorBidi"/>
              <w:sz w:val="22"/>
              <w:szCs w:val="22"/>
              <w:lang w:val="en-US"/>
            </w:rPr>
          </w:pPr>
          <w:hyperlink w:history="1" w:anchor="_Toc12626306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rsidRPr="00B47B9A" w:rsidR="00B47B9A" w:rsidP="00B47B9A" w:rsidRDefault="00B47B9A" w14:paraId="463A533A" w14:textId="691113E8">
          <w:pPr>
            <w:pStyle w:val="TOC1"/>
            <w:rPr>
              <w:rFonts w:eastAsiaTheme="minorEastAsia" w:cstheme="minorBidi"/>
              <w:sz w:val="22"/>
              <w:szCs w:val="22"/>
              <w:lang w:val="en-US"/>
            </w:rPr>
          </w:pPr>
          <w:hyperlink w:history="1" w:anchor="_Toc126263062">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rsidRPr="00B47B9A" w:rsidR="00B47B9A" w:rsidP="00B47B9A" w:rsidRDefault="00B47B9A" w14:paraId="4697A672" w14:textId="5B0E01EE">
          <w:pPr>
            <w:pStyle w:val="TOC1"/>
            <w:rPr>
              <w:rFonts w:eastAsiaTheme="minorEastAsia" w:cstheme="minorBidi"/>
              <w:sz w:val="22"/>
              <w:szCs w:val="22"/>
              <w:lang w:val="en-US"/>
            </w:rPr>
          </w:pPr>
          <w:hyperlink w:history="1" w:anchor="_Toc126263063">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rsidRPr="00B47B9A" w:rsidR="00B47B9A" w:rsidP="00B47B9A" w:rsidRDefault="00B47B9A" w14:paraId="42D93D1A" w14:textId="49F415CD">
          <w:pPr>
            <w:pStyle w:val="TOC1"/>
            <w:rPr>
              <w:rFonts w:eastAsiaTheme="minorEastAsia" w:cstheme="minorBidi"/>
              <w:sz w:val="22"/>
              <w:szCs w:val="22"/>
              <w:lang w:val="en-US"/>
            </w:rPr>
          </w:pPr>
          <w:hyperlink w:history="1" w:anchor="_Toc126263064">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rsidRPr="00B47B9A" w:rsidR="00B47B9A" w:rsidP="00B47B9A" w:rsidRDefault="00B47B9A" w14:paraId="2309F88C" w14:textId="638ABDFA">
          <w:pPr>
            <w:pStyle w:val="TOC1"/>
            <w:rPr>
              <w:rFonts w:eastAsiaTheme="minorEastAsia" w:cstheme="minorBidi"/>
              <w:sz w:val="22"/>
              <w:szCs w:val="22"/>
              <w:lang w:val="en-US"/>
            </w:rPr>
          </w:pPr>
          <w:hyperlink w:history="1" w:anchor="_Toc126263065">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rsidRPr="00B47B9A" w:rsidR="00B47B9A" w:rsidP="00B47B9A" w:rsidRDefault="00B47B9A" w14:paraId="5090CE21" w14:textId="2F76FF05">
          <w:pPr>
            <w:pStyle w:val="TOC1"/>
            <w:rPr>
              <w:rFonts w:eastAsiaTheme="minorEastAsia" w:cstheme="minorBidi"/>
              <w:sz w:val="22"/>
              <w:szCs w:val="22"/>
              <w:lang w:val="en-US"/>
            </w:rPr>
          </w:pPr>
          <w:hyperlink w:history="1" w:anchor="_Toc126263066">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rsidRPr="00B47B9A" w:rsidR="00B47B9A" w:rsidP="00B47B9A" w:rsidRDefault="00B47B9A" w14:paraId="5E409576" w14:textId="6E833CEC">
          <w:pPr>
            <w:pStyle w:val="TOC1"/>
            <w:rPr>
              <w:rFonts w:eastAsiaTheme="minorEastAsia" w:cstheme="minorBidi"/>
              <w:sz w:val="22"/>
              <w:szCs w:val="22"/>
              <w:lang w:val="en-US"/>
            </w:rPr>
          </w:pPr>
          <w:hyperlink w:history="1" w:anchor="_Toc126263067">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rsidRPr="00B47B9A" w:rsidR="00B47B9A" w:rsidP="00B47B9A" w:rsidRDefault="00B47B9A" w14:paraId="6EB2C906" w14:textId="5804EA61">
          <w:pPr>
            <w:pStyle w:val="TOC1"/>
            <w:rPr>
              <w:rFonts w:eastAsiaTheme="minorEastAsia" w:cstheme="minorBidi"/>
              <w:sz w:val="22"/>
              <w:szCs w:val="22"/>
              <w:lang w:val="en-US"/>
            </w:rPr>
          </w:pPr>
          <w:hyperlink w:history="1" w:anchor="_Toc126263068">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rsidRPr="00B47B9A" w:rsidR="00B47B9A" w:rsidP="00B47B9A" w:rsidRDefault="00B47B9A" w14:paraId="5BD6E05E" w14:textId="28F628EC">
          <w:pPr>
            <w:pStyle w:val="TOC1"/>
            <w:rPr>
              <w:rFonts w:eastAsiaTheme="minorEastAsia" w:cstheme="minorBidi"/>
              <w:sz w:val="22"/>
              <w:szCs w:val="22"/>
              <w:lang w:val="en-US"/>
            </w:rPr>
          </w:pPr>
          <w:hyperlink w:history="1" w:anchor="_Toc126263069">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rsidRPr="00293983" w:rsidR="00FE2F38" w:rsidRDefault="00FE2F38" w14:paraId="414B81DE" w14:textId="5D6A5348">
          <w:pPr>
            <w:rPr>
              <w:lang w:val="lt-LT"/>
            </w:rPr>
          </w:pPr>
          <w:r w:rsidRPr="00B47B9A">
            <w:rPr>
              <w:noProof/>
              <w:lang w:val="lt-LT"/>
            </w:rPr>
            <w:fldChar w:fldCharType="end"/>
          </w:r>
        </w:p>
      </w:sdtContent>
    </w:sdt>
    <w:p w:rsidRPr="00D513BB" w:rsidR="00184B8C" w:rsidRDefault="00184B8C" w14:paraId="2A0466DC" w14:textId="107426F2">
      <w:r w:rsidRPr="0036054C">
        <w:rPr>
          <w:lang w:val="lt-LT"/>
        </w:rPr>
        <w:br w:type="page"/>
      </w:r>
    </w:p>
    <w:p w:rsidRPr="00471E3D" w:rsidR="00184B8C" w:rsidP="00562050" w:rsidRDefault="00184B8C" w14:paraId="5CD6D699" w14:textId="28504E97">
      <w:pPr>
        <w:pStyle w:val="Heading1"/>
        <w:numPr>
          <w:ilvl w:val="0"/>
          <w:numId w:val="1"/>
        </w:numPr>
        <w:rPr>
          <w:rFonts w:asciiTheme="minorHAnsi" w:hAnsiTheme="minorHAnsi" w:cstheme="minorHAnsi"/>
          <w:color w:val="auto"/>
          <w:lang w:val="lt-LT"/>
        </w:rPr>
      </w:pPr>
      <w:bookmarkStart w:name="_Toc126263048" w:id="0"/>
      <w:r w:rsidRPr="00471E3D">
        <w:rPr>
          <w:rFonts w:asciiTheme="minorHAnsi" w:hAnsiTheme="minorHAnsi" w:cstheme="minorHAnsi"/>
          <w:color w:val="auto"/>
          <w:lang w:val="lt-LT"/>
        </w:rPr>
        <w:t>Sąvokos ir sutrumpinimai</w:t>
      </w:r>
      <w:bookmarkEnd w:id="0"/>
    </w:p>
    <w:p w:rsidRPr="0036054C" w:rsidR="00184B8C" w:rsidP="00D513BB" w:rsidRDefault="00184B8C" w14:paraId="00A03816" w14:textId="77777777">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Pr="00580B90" w:rsidR="00184B8C" w:rsidP="00D513BB" w:rsidRDefault="00184B8C" w14:paraId="1D945945" w14:textId="37B23617">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w:history="1" r:id="rId11">
        <w:r w:rsidRPr="001D653F" w:rsidR="00E743CA">
          <w:rPr>
            <w:rStyle w:val="Hyperlink"/>
            <w:color w:val="0070C0"/>
          </w:rPr>
          <w:t>https://viesiejipirkimai.lt</w:t>
        </w:r>
      </w:hyperlink>
      <w:r w:rsidRPr="00F4788E" w:rsidR="00E743CA">
        <w:t>.</w:t>
      </w:r>
    </w:p>
    <w:p w:rsidRPr="00580B90" w:rsidR="00E2488F" w:rsidP="00D513BB" w:rsidRDefault="00E2488F" w14:paraId="6D2FA0B8" w14:textId="3473322C">
      <w:pPr>
        <w:pStyle w:val="ListParagraph"/>
        <w:numPr>
          <w:ilvl w:val="1"/>
          <w:numId w:val="2"/>
        </w:numPr>
        <w:spacing w:after="0" w:line="240" w:lineRule="auto"/>
        <w:ind w:left="0" w:firstLine="720"/>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Pr="0036054C" w:rsidR="00184B8C" w:rsidP="00D513BB" w:rsidRDefault="00184B8C" w14:paraId="5F316529" w14:textId="2182BCFC">
      <w:pPr>
        <w:pStyle w:val="ListParagraph"/>
        <w:numPr>
          <w:ilvl w:val="1"/>
          <w:numId w:val="2"/>
        </w:numPr>
        <w:spacing w:after="0" w:line="240" w:lineRule="auto"/>
        <w:ind w:left="0" w:firstLine="720"/>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sidR="7526F16F">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rsidRPr="0036054C" w:rsidR="00184B8C" w:rsidP="00D513BB" w:rsidRDefault="00184B8C" w14:paraId="573171FF" w14:textId="37CD2CEC">
      <w:pPr>
        <w:pStyle w:val="ListParagraph"/>
        <w:numPr>
          <w:ilvl w:val="1"/>
          <w:numId w:val="2"/>
        </w:numPr>
        <w:spacing w:after="0" w:line="240" w:lineRule="auto"/>
        <w:ind w:left="0" w:firstLine="720"/>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sidR="0E5C93FD">
        <w:rPr>
          <w:lang w:val="lt-LT"/>
        </w:rPr>
        <w:t>, nurodyta specialiosiose pirkimo sąlygose</w:t>
      </w:r>
      <w:r w:rsidRPr="7039AFED">
        <w:rPr>
          <w:i/>
          <w:iCs/>
          <w:lang w:val="lt-LT"/>
        </w:rPr>
        <w:t xml:space="preserve">. </w:t>
      </w:r>
    </w:p>
    <w:p w:rsidRPr="0036054C" w:rsidR="00184B8C" w:rsidP="00D513BB" w:rsidRDefault="00184B8C" w14:paraId="1EEF1EAD" w14:textId="14F8D4CA">
      <w:pPr>
        <w:pStyle w:val="ListParagraph"/>
        <w:numPr>
          <w:ilvl w:val="1"/>
          <w:numId w:val="2"/>
        </w:numPr>
        <w:spacing w:after="0" w:line="240" w:lineRule="auto"/>
        <w:ind w:left="0" w:firstLine="720"/>
        <w:jc w:val="both"/>
        <w:rPr>
          <w:rFonts w:cstheme="minorHAnsi"/>
          <w:lang w:val="lt-LT"/>
        </w:rPr>
      </w:pPr>
      <w:r w:rsidRPr="7039AFED">
        <w:rPr>
          <w:b/>
          <w:bCs/>
          <w:lang w:val="lt-LT"/>
        </w:rPr>
        <w:t xml:space="preserve">Komisija </w:t>
      </w:r>
      <w:r w:rsidRPr="7039AFED">
        <w:rPr>
          <w:lang w:val="lt-LT"/>
        </w:rPr>
        <w:t>– viešojo pirkimo komisija.</w:t>
      </w:r>
    </w:p>
    <w:p w:rsidRPr="00C5381E" w:rsidR="00184B8C" w:rsidP="00D513BB" w:rsidRDefault="0066078A" w14:paraId="5678A0EC" w14:textId="449D5804">
      <w:pPr>
        <w:pStyle w:val="ListParagraph"/>
        <w:numPr>
          <w:ilvl w:val="1"/>
          <w:numId w:val="2"/>
        </w:numPr>
        <w:spacing w:after="0" w:line="240" w:lineRule="auto"/>
        <w:ind w:left="0" w:firstLine="720"/>
        <w:jc w:val="both"/>
        <w:rPr>
          <w:strike/>
          <w:lang w:val="lt-LT"/>
        </w:rPr>
      </w:pPr>
      <w:commentRangeStart w:id="1"/>
      <w:commentRangeStart w:id="2"/>
      <w:commentRangeStart w:id="544593035"/>
      <w:r w:rsidRPr="7039AFED">
        <w:rPr>
          <w:b/>
          <w:bCs/>
          <w:lang w:val="lt-LT"/>
        </w:rPr>
        <w:t>Perkančioji</w:t>
      </w:r>
      <w:commentRangeEnd w:id="1"/>
      <w:r w:rsidRPr="7039AFED">
        <w:rPr>
          <w:rStyle w:val="CommentReference"/>
          <w:b/>
          <w:bCs/>
          <w:sz w:val="21"/>
          <w:szCs w:val="21"/>
          <w:lang w:val="lt-LT"/>
        </w:rPr>
        <w:commentReference w:id="1"/>
      </w:r>
      <w:commentRangeEnd w:id="2"/>
      <w:r>
        <w:rPr>
          <w:rStyle w:val="CommentReference"/>
        </w:rPr>
        <w:commentReference w:id="2"/>
      </w:r>
      <w:commentRangeEnd w:id="544593035"/>
      <w:r>
        <w:rPr>
          <w:rStyle w:val="CommentReference"/>
        </w:rPr>
        <w:commentReference w:id="544593035"/>
      </w:r>
      <w:r w:rsidRPr="7039AFED">
        <w:rPr>
          <w:b/>
          <w:bCs/>
          <w:lang w:val="lt-LT"/>
        </w:rPr>
        <w:t xml:space="preserve"> organizacija</w:t>
      </w:r>
      <w:r w:rsidRPr="7039AFED">
        <w:rPr>
          <w:lang w:val="lt-LT"/>
        </w:rPr>
        <w:t xml:space="preserve"> –</w:t>
      </w:r>
      <w:r w:rsidR="00904BFB">
        <w:rPr>
          <w:lang w:val="lt-LT"/>
        </w:rPr>
        <w:t xml:space="preserve"> </w:t>
      </w:r>
      <w:r w:rsidRPr="7039AFED">
        <w:rPr>
          <w:lang w:val="lt-LT"/>
        </w:rPr>
        <w:t xml:space="preserve">specialiosiose </w:t>
      </w:r>
      <w:r w:rsidRPr="7039AFED" w:rsidR="00904BFB">
        <w:rPr>
          <w:lang w:val="lt-LT"/>
        </w:rPr>
        <w:t xml:space="preserve">pirkimo </w:t>
      </w:r>
      <w:r w:rsidRPr="7039AFED">
        <w:rPr>
          <w:lang w:val="lt-LT"/>
        </w:rPr>
        <w:t>sąlygose nurodyta perkančioji organizacija</w:t>
      </w:r>
      <w:r w:rsidRPr="00861937" w:rsidR="00861937">
        <w:rPr>
          <w:lang w:val="lt-LT"/>
        </w:rPr>
        <w:t>.</w:t>
      </w:r>
    </w:p>
    <w:p w:rsidRPr="009E70BF" w:rsidR="00184B8C" w:rsidP="00D513BB" w:rsidRDefault="00184B8C" w14:paraId="32D0EB81" w14:textId="613C8E12">
      <w:pPr>
        <w:pStyle w:val="ListParagraph"/>
        <w:numPr>
          <w:ilvl w:val="1"/>
          <w:numId w:val="2"/>
        </w:numPr>
        <w:spacing w:after="0" w:line="240" w:lineRule="auto"/>
        <w:ind w:left="0" w:firstLine="720"/>
        <w:jc w:val="both"/>
        <w:rPr>
          <w:lang w:val="lt-LT"/>
        </w:rPr>
      </w:pPr>
      <w:r w:rsidRPr="008FEE96">
        <w:rPr>
          <w:b/>
          <w:lang w:val="lt-LT"/>
        </w:rPr>
        <w:t>Pirkimas</w:t>
      </w:r>
      <w:r w:rsidRPr="008FEE96">
        <w:rPr>
          <w:lang w:val="lt-LT"/>
        </w:rPr>
        <w:t xml:space="preserve"> – perkančiosios organizacijos atliekamas viešasis pirkimas.</w:t>
      </w:r>
    </w:p>
    <w:p w:rsidRPr="009E70BF" w:rsidR="00184B8C" w:rsidP="00D513BB" w:rsidRDefault="00184B8C" w14:paraId="13E77714" w14:textId="4BD84CBD">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Pr="009E70BF" w:rsidR="006E2B86">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rsidRPr="009E70BF" w:rsidR="00184B8C" w:rsidP="00D513BB" w:rsidRDefault="00184B8C" w14:paraId="31CFEB1F" w14:textId="353474A0">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Pr="009E70BF" w:rsidR="009C749B" w:rsidP="00D513BB" w:rsidRDefault="007E2E4E" w14:paraId="2D03F018" w14:textId="209EEBE8">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Pr="009E70BF" w:rsidR="00901E7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rsidRPr="0036054C" w:rsidR="00184B8C" w:rsidP="00D513BB" w:rsidRDefault="00184B8C" w14:paraId="107BC83A" w14:textId="54F113CC">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Pr="0036054C" w:rsidR="00184B8C" w:rsidP="00D513BB" w:rsidRDefault="00184B8C" w14:paraId="77BD02E1" w14:textId="4420C316">
      <w:pPr>
        <w:pStyle w:val="ListParagraph"/>
        <w:numPr>
          <w:ilvl w:val="1"/>
          <w:numId w:val="2"/>
        </w:numPr>
        <w:spacing w:after="0" w:line="240" w:lineRule="auto"/>
        <w:ind w:left="0" w:firstLine="720"/>
        <w:jc w:val="both"/>
        <w:rPr>
          <w:lang w:val="lt-LT"/>
        </w:rPr>
      </w:pPr>
      <w:r w:rsidRPr="008FEE96">
        <w:rPr>
          <w:b/>
          <w:lang w:val="lt-LT"/>
        </w:rPr>
        <w:t xml:space="preserve">Subtiekėjas </w:t>
      </w:r>
      <w:r w:rsidRPr="008FEE96">
        <w:rPr>
          <w:lang w:val="lt-LT"/>
        </w:rPr>
        <w:t>– subtiekėjas, subteikėjas, subrangovas</w:t>
      </w:r>
      <w:r w:rsidRPr="008FEE96" w:rsidR="0066078A">
        <w:rPr>
          <w:lang w:val="lt-LT"/>
        </w:rPr>
        <w:t xml:space="preserve">, fizinis ar juridinis asmuo, kuris faktiškai vykdys numatomą sudaryti </w:t>
      </w:r>
      <w:r w:rsidR="00C5381E">
        <w:rPr>
          <w:lang w:val="lt-LT"/>
        </w:rPr>
        <w:t>s</w:t>
      </w:r>
      <w:r w:rsidRPr="008FEE96" w:rsidR="0066078A">
        <w:rPr>
          <w:lang w:val="lt-LT"/>
        </w:rPr>
        <w:t>utartį</w:t>
      </w:r>
      <w:r w:rsidRPr="008FEE96" w:rsidR="005300B2">
        <w:rPr>
          <w:lang w:val="lt-LT"/>
        </w:rPr>
        <w:t xml:space="preserve"> ar jos dalį</w:t>
      </w:r>
      <w:r w:rsidRPr="008FEE96" w:rsidR="007C2353">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Pr="008FEE96" w:rsidR="0066078A">
        <w:rPr>
          <w:rFonts w:eastAsia="Calibri"/>
          <w:color w:val="000000" w:themeColor="text1"/>
          <w:lang w:val="lt-LT"/>
        </w:rPr>
        <w:t xml:space="preserve"> tiekėjui</w:t>
      </w:r>
      <w:r w:rsidRPr="008FEE96">
        <w:rPr>
          <w:rFonts w:eastAsia="Calibri"/>
          <w:color w:val="000000" w:themeColor="text1"/>
          <w:lang w:val="lt-LT"/>
        </w:rPr>
        <w:t xml:space="preserve">, tačiau </w:t>
      </w:r>
      <w:r w:rsidRPr="008FEE96" w:rsidR="0066078A">
        <w:rPr>
          <w:rFonts w:eastAsia="Calibri"/>
          <w:color w:val="000000" w:themeColor="text1"/>
          <w:lang w:val="lt-LT"/>
        </w:rPr>
        <w:t xml:space="preserve">faktiškai nevykdys numatomos sudaryti </w:t>
      </w:r>
      <w:r w:rsidR="00C5381E">
        <w:rPr>
          <w:rFonts w:eastAsia="Calibri"/>
          <w:color w:val="000000" w:themeColor="text1"/>
          <w:lang w:val="lt-LT"/>
        </w:rPr>
        <w:t>s</w:t>
      </w:r>
      <w:r w:rsidRPr="008FEE96" w:rsidR="0066078A">
        <w:rPr>
          <w:rFonts w:eastAsia="Calibri"/>
          <w:color w:val="000000" w:themeColor="text1"/>
          <w:lang w:val="lt-LT"/>
        </w:rPr>
        <w:t>utarties</w:t>
      </w:r>
      <w:r w:rsidRPr="008FEE96" w:rsidR="005300B2">
        <w:rPr>
          <w:rFonts w:eastAsia="Calibri"/>
          <w:color w:val="000000" w:themeColor="text1"/>
          <w:lang w:val="lt-LT"/>
        </w:rPr>
        <w:t xml:space="preserve"> ar jos dalies</w:t>
      </w:r>
      <w:r w:rsidRPr="008FEE96">
        <w:rPr>
          <w:rFonts w:eastAsia="Calibri"/>
          <w:color w:val="000000" w:themeColor="text1"/>
          <w:lang w:val="lt-LT"/>
        </w:rPr>
        <w:t>.</w:t>
      </w:r>
    </w:p>
    <w:p w:rsidRPr="007875C7" w:rsidR="007875C7" w:rsidP="00D513BB" w:rsidRDefault="00184B8C" w14:paraId="47E6A452" w14:textId="044B560E">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rsidRPr="00294EC1" w:rsidR="00341666" w:rsidP="00D513BB" w:rsidRDefault="00341666" w14:paraId="54633844" w14:textId="4B4B5D7F">
      <w:pPr>
        <w:pStyle w:val="ListParagraph"/>
        <w:numPr>
          <w:ilvl w:val="1"/>
          <w:numId w:val="2"/>
        </w:numPr>
        <w:spacing w:after="0" w:line="240" w:lineRule="auto"/>
        <w:ind w:left="0" w:firstLine="720"/>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Pr="00294EC1" w:rsid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rsidRPr="0036054C" w:rsidR="0066078A" w:rsidP="00D513BB" w:rsidRDefault="0066078A" w14:paraId="46CC3553" w14:textId="2089AD31">
      <w:pPr>
        <w:pStyle w:val="ListParagraph"/>
        <w:numPr>
          <w:ilvl w:val="1"/>
          <w:numId w:val="2"/>
        </w:numPr>
        <w:spacing w:after="0" w:line="240" w:lineRule="auto"/>
        <w:ind w:left="0" w:firstLine="720"/>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Pr="0036054C" w:rsidR="00184B8C" w:rsidP="00D513BB" w:rsidRDefault="00184B8C" w14:paraId="727F66F9" w14:textId="0465912F">
      <w:pPr>
        <w:pStyle w:val="ListParagraph"/>
        <w:numPr>
          <w:ilvl w:val="1"/>
          <w:numId w:val="2"/>
        </w:numPr>
        <w:spacing w:after="0" w:line="240" w:lineRule="auto"/>
        <w:ind w:left="0" w:firstLine="720"/>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Pr="00494C6F" w:rsidR="00E869DD" w:rsidP="00D513BB" w:rsidRDefault="00E869DD" w14:paraId="1D4A0385" w14:textId="07080E3F">
      <w:pPr>
        <w:pStyle w:val="ListParagraph"/>
        <w:numPr>
          <w:ilvl w:val="1"/>
          <w:numId w:val="2"/>
        </w:numPr>
        <w:spacing w:after="0" w:line="240" w:lineRule="auto"/>
        <w:ind w:left="0" w:firstLine="720"/>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Pr="008FEE96" w:rsidR="00494C6F">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Pr="008FEE96" w:rsidR="006136E7">
        <w:rPr>
          <w:color w:val="000000" w:themeColor="text1"/>
          <w:lang w:val="lt-LT"/>
        </w:rPr>
        <w:t>.</w:t>
      </w:r>
    </w:p>
    <w:p w:rsidRPr="0036054C" w:rsidR="007C03FB" w:rsidP="00D513BB" w:rsidRDefault="007C03FB" w14:paraId="4D902FEB" w14:textId="77777777">
      <w:pPr>
        <w:pStyle w:val="ListParagraph"/>
        <w:numPr>
          <w:ilvl w:val="1"/>
          <w:numId w:val="2"/>
        </w:numPr>
        <w:spacing w:after="0" w:line="240" w:lineRule="auto"/>
        <w:ind w:left="0" w:firstLine="720"/>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rsidRPr="00471E3D" w:rsidR="00562050" w:rsidP="009E70BF" w:rsidRDefault="00562050" w14:paraId="6A622AEA" w14:textId="49798144">
      <w:pPr>
        <w:pStyle w:val="Heading1"/>
        <w:numPr>
          <w:ilvl w:val="0"/>
          <w:numId w:val="2"/>
        </w:numPr>
        <w:rPr>
          <w:rFonts w:asciiTheme="minorHAnsi" w:hAnsiTheme="minorHAnsi" w:cstheme="minorHAnsi"/>
          <w:color w:val="auto"/>
          <w:lang w:val="lt-LT"/>
        </w:rPr>
      </w:pPr>
      <w:bookmarkStart w:name="_Toc126263049" w:id="3"/>
      <w:r w:rsidRPr="00471E3D">
        <w:rPr>
          <w:rFonts w:asciiTheme="minorHAnsi" w:hAnsiTheme="minorHAnsi" w:cstheme="minorHAnsi"/>
          <w:color w:val="auto"/>
          <w:lang w:val="lt-LT"/>
        </w:rPr>
        <w:t>Bendrosios nuostatos</w:t>
      </w:r>
      <w:bookmarkEnd w:id="3"/>
      <w:r w:rsidRPr="00471E3D" w:rsidR="0076184F">
        <w:rPr>
          <w:rFonts w:asciiTheme="minorHAnsi" w:hAnsiTheme="minorHAnsi" w:cstheme="minorHAnsi"/>
          <w:color w:val="auto"/>
          <w:lang w:val="lt-LT"/>
        </w:rPr>
        <w:t xml:space="preserve"> </w:t>
      </w:r>
    </w:p>
    <w:p w:rsidRPr="00FF1364" w:rsidR="00333DA7" w:rsidP="65F47F29" w:rsidRDefault="00733C5F" w14:paraId="6B9CFCBC" w14:textId="2889E96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Pr="353B7082" w:rsidR="006F51DD">
        <w:rPr>
          <w:rFonts w:eastAsia="Calibri"/>
          <w:lang w:val="lt-LT"/>
        </w:rPr>
        <w:t xml:space="preserve"> kviečia tiekėjus dalyvauti </w:t>
      </w:r>
      <w:r w:rsidRPr="353B7082" w:rsidR="00DF0343">
        <w:rPr>
          <w:rFonts w:eastAsia="Calibri"/>
          <w:lang w:val="lt-LT"/>
        </w:rPr>
        <w:t>p</w:t>
      </w:r>
      <w:r w:rsidRPr="353B7082" w:rsidR="006F51DD">
        <w:rPr>
          <w:rFonts w:eastAsia="Calibri"/>
          <w:lang w:val="lt-LT"/>
        </w:rPr>
        <w:t xml:space="preserve">irkime, atliekamame </w:t>
      </w:r>
      <w:r w:rsidRPr="353B7082" w:rsidR="00DF0343">
        <w:rPr>
          <w:rFonts w:eastAsia="Calibri"/>
          <w:lang w:val="lt-LT"/>
        </w:rPr>
        <w:t>atviro konkurso</w:t>
      </w:r>
      <w:r w:rsidRPr="353B7082" w:rsidR="006F51DD">
        <w:rPr>
          <w:rFonts w:eastAsia="Calibri"/>
          <w:lang w:val="lt-LT"/>
        </w:rPr>
        <w:t xml:space="preserve"> būdu, siekiant įsigyti </w:t>
      </w:r>
      <w:r w:rsidRPr="353B7082" w:rsidR="00DF0343">
        <w:rPr>
          <w:rFonts w:eastAsia="Calibri"/>
          <w:lang w:val="lt-LT"/>
        </w:rPr>
        <w:t>p</w:t>
      </w:r>
      <w:r w:rsidRPr="353B7082" w:rsidR="006F51DD">
        <w:rPr>
          <w:rFonts w:eastAsia="Calibri"/>
          <w:lang w:val="lt-LT"/>
        </w:rPr>
        <w:t>irkimo objektą,</w:t>
      </w:r>
      <w:r w:rsidRPr="353B7082" w:rsidR="006F51DD">
        <w:rPr>
          <w:rFonts w:eastAsia="Calibri"/>
          <w:color w:val="00B050"/>
          <w:lang w:val="lt-LT"/>
        </w:rPr>
        <w:t xml:space="preserve"> </w:t>
      </w:r>
      <w:r w:rsidRPr="353B7082" w:rsidR="006F51DD">
        <w:rPr>
          <w:rFonts w:eastAsia="Calibri"/>
          <w:lang w:val="lt-LT"/>
        </w:rPr>
        <w:t xml:space="preserve">kurio techninė specifikacija pateikta </w:t>
      </w:r>
      <w:r w:rsidRPr="353B7082" w:rsidR="00D93DD0">
        <w:rPr>
          <w:rFonts w:eastAsia="Calibri"/>
          <w:lang w:val="lt-LT"/>
        </w:rPr>
        <w:t>s</w:t>
      </w:r>
      <w:r w:rsidRPr="353B7082" w:rsidR="006F51DD">
        <w:rPr>
          <w:rFonts w:eastAsia="Calibri"/>
          <w:lang w:val="lt-LT"/>
        </w:rPr>
        <w:t>pecial</w:t>
      </w:r>
      <w:r w:rsidR="00675588">
        <w:rPr>
          <w:rFonts w:eastAsia="Calibri"/>
          <w:lang w:val="lt-LT"/>
        </w:rPr>
        <w:t xml:space="preserve">iųjų pirkimo </w:t>
      </w:r>
      <w:r w:rsidRPr="353B7082" w:rsidR="006F51DD">
        <w:rPr>
          <w:rFonts w:eastAsia="Calibri"/>
          <w:lang w:val="lt-LT"/>
        </w:rPr>
        <w:t>sąlyg</w:t>
      </w:r>
      <w:r w:rsidR="00675588">
        <w:rPr>
          <w:rFonts w:eastAsia="Calibri"/>
          <w:lang w:val="lt-LT"/>
        </w:rPr>
        <w:t>ų priede</w:t>
      </w:r>
      <w:r w:rsidRPr="353B7082" w:rsidR="006F51DD">
        <w:rPr>
          <w:rFonts w:eastAsia="Calibri"/>
          <w:lang w:val="lt-LT"/>
        </w:rPr>
        <w:t xml:space="preserve">. </w:t>
      </w:r>
    </w:p>
    <w:p w:rsidRPr="0036054C" w:rsidR="009758F9" w:rsidP="009E70BF" w:rsidRDefault="009758F9" w14:paraId="552884D7" w14:textId="51B27B45">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Pr="0036054C" w:rsidR="00CE4A29">
        <w:rPr>
          <w:lang w:val="lt-LT"/>
        </w:rPr>
        <w:t>sutarties</w:t>
      </w:r>
      <w:r w:rsidRPr="00674244" w:rsidR="00CE4A29">
        <w:rPr>
          <w:rStyle w:val="CommentReference"/>
          <w:lang w:val="lt-LT"/>
        </w:rPr>
        <w:t xml:space="preserve"> </w:t>
      </w:r>
      <w:r w:rsidRPr="0036054C" w:rsidR="00CE4A29">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Pr="0036054C" w:rsidR="009758F9" w:rsidP="009E70BF" w:rsidRDefault="009758F9" w14:paraId="0E7D183B" w14:textId="3153849C">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Pr="0036054C" w:rsidR="009758F9" w:rsidP="4DF55B90" w:rsidRDefault="009758F9" w14:paraId="70174707" w14:textId="77777777">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rsidR="009758F9" w:rsidP="009E70BF" w:rsidRDefault="009758F9" w14:paraId="480CCF34" w14:textId="64C53B64">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rsidRPr="006C5175" w:rsidR="0045295F" w:rsidP="009E70BF" w:rsidRDefault="00FD34E4" w14:paraId="540EA04C" w14:textId="0924AC17">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Pr="006C5175" w:rsidR="0045295F">
        <w:rPr>
          <w:rFonts w:eastAsia="Calibri" w:cstheme="minorHAnsi"/>
          <w:b/>
          <w:lang w:val="lt-LT"/>
        </w:rPr>
        <w:t>irkimo sąlygos, kurias sudaro:</w:t>
      </w:r>
    </w:p>
    <w:p w:rsidR="000A0F15" w:rsidP="00AB1A89" w:rsidRDefault="003C06FA" w14:paraId="2F32CCCF" w14:textId="52539A1B">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Pr="00741A76" w:rsidR="0004601B">
        <w:rPr>
          <w:rFonts w:eastAsia="Calibri" w:cstheme="minorHAnsi"/>
          <w:lang w:val="lt-LT"/>
        </w:rPr>
        <w:t>endrosios</w:t>
      </w:r>
      <w:r w:rsidRPr="00741A76" w:rsidR="00FA6A46">
        <w:rPr>
          <w:rFonts w:eastAsia="Calibri" w:cstheme="minorHAnsi"/>
          <w:lang w:val="lt-LT"/>
        </w:rPr>
        <w:t xml:space="preserve"> </w:t>
      </w:r>
      <w:r w:rsidR="00FE6F2D">
        <w:rPr>
          <w:rFonts w:eastAsia="Calibri" w:cstheme="minorHAnsi"/>
          <w:lang w:val="lt-LT"/>
        </w:rPr>
        <w:t xml:space="preserve">pirkimo </w:t>
      </w:r>
      <w:r w:rsidRPr="00741A76" w:rsidR="000A0F15">
        <w:rPr>
          <w:rFonts w:eastAsia="Calibri" w:cstheme="minorHAnsi"/>
          <w:lang w:val="lt-LT"/>
        </w:rPr>
        <w:t>sąlygos;</w:t>
      </w:r>
    </w:p>
    <w:p w:rsidR="009758F9" w:rsidP="00AB1A89" w:rsidRDefault="003C06FA" w14:paraId="2E75DAE1" w14:textId="2C6F36B1">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Pr="00044118" w:rsidR="0004601B">
        <w:rPr>
          <w:rFonts w:eastAsia="Calibri" w:cstheme="minorHAnsi"/>
          <w:lang w:val="lt-LT"/>
        </w:rPr>
        <w:t xml:space="preserve">pecialiosios </w:t>
      </w:r>
      <w:r w:rsidR="00FE6F2D">
        <w:rPr>
          <w:rFonts w:eastAsia="Calibri" w:cstheme="minorHAnsi"/>
          <w:lang w:val="lt-LT"/>
        </w:rPr>
        <w:t xml:space="preserve">pirkimo </w:t>
      </w:r>
      <w:r w:rsidRPr="00044118" w:rsidR="009758F9">
        <w:rPr>
          <w:rFonts w:eastAsia="Calibri" w:cstheme="minorHAnsi"/>
          <w:lang w:val="lt-LT"/>
        </w:rPr>
        <w:t>sąlygos</w:t>
      </w:r>
      <w:r w:rsidR="00793880">
        <w:rPr>
          <w:rFonts w:eastAsia="Calibri" w:cstheme="minorHAnsi"/>
          <w:lang w:val="lt-LT"/>
        </w:rPr>
        <w:t>, įskaitant jų priedus</w:t>
      </w:r>
      <w:r w:rsidRPr="00044118" w:rsidR="009758F9">
        <w:rPr>
          <w:rFonts w:eastAsia="Calibri" w:cstheme="minorHAnsi"/>
          <w:lang w:val="lt-LT"/>
        </w:rPr>
        <w:t>;</w:t>
      </w:r>
    </w:p>
    <w:p w:rsidRPr="0036054C" w:rsidR="009758F9" w:rsidP="009E70BF" w:rsidRDefault="00675588" w14:paraId="2D56B2CB" w14:textId="4B7700E5">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sidR="009758F9">
        <w:rPr>
          <w:rFonts w:eastAsia="Calibri" w:cstheme="minorHAnsi"/>
          <w:lang w:val="lt-LT"/>
        </w:rPr>
        <w:t>irkimo dokumentų paaiškinimai (patikslinimai), taip pat atsakymai į tiekėjų klausimus (jeigu bus);</w:t>
      </w:r>
    </w:p>
    <w:p w:rsidRPr="0036054C" w:rsidR="009758F9" w:rsidP="009E70BF" w:rsidRDefault="009758F9" w14:paraId="7215E039" w14:textId="77777777">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rsidRPr="0036054C" w:rsidR="009758F9" w:rsidP="74A8A0AC" w:rsidRDefault="009758F9" w14:paraId="4C47D9AD" w14:textId="22EF591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Pr="74A8A0AC" w:rsidR="003E2A30">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Pr="74A8A0AC" w:rsidR="003E2A30">
        <w:rPr>
          <w:lang w:val="lt-LT"/>
        </w:rPr>
        <w:t>s</w:t>
      </w:r>
      <w:r w:rsidRPr="74A8A0AC">
        <w:rPr>
          <w:lang w:val="lt-LT"/>
        </w:rPr>
        <w:t>kelbime.</w:t>
      </w:r>
    </w:p>
    <w:p w:rsidR="00655E57" w:rsidP="009E70BF" w:rsidRDefault="009758F9" w14:paraId="69B63787" w14:textId="558D0C08">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Pr="006C5175" w:rsidR="00567D53">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rsidRPr="003E2A30" w:rsidR="009758F9" w:rsidP="009E70BF" w:rsidRDefault="00CF77DA" w14:paraId="7B769C22" w14:textId="442D8132">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sidR="00AC6F6A">
        <w:rPr>
          <w:rFonts w:cstheme="minorHAnsi"/>
          <w:lang w:val="lt-LT"/>
        </w:rPr>
        <w:t xml:space="preserve">Jeigu yra prieštaravimų, neatitikimų tarp </w:t>
      </w:r>
      <w:r w:rsidR="003C06FA">
        <w:rPr>
          <w:rFonts w:cstheme="minorHAnsi"/>
          <w:lang w:val="lt-LT"/>
        </w:rPr>
        <w:t>s</w:t>
      </w:r>
      <w:r w:rsidRPr="003E2A30" w:rsidR="00AC6F6A">
        <w:rPr>
          <w:rFonts w:cstheme="minorHAnsi"/>
          <w:lang w:val="lt-LT"/>
        </w:rPr>
        <w:t xml:space="preserve">pecialiųjų </w:t>
      </w:r>
      <w:r w:rsidR="00FE6F2D">
        <w:rPr>
          <w:rFonts w:cstheme="minorHAnsi"/>
          <w:lang w:val="lt-LT"/>
        </w:rPr>
        <w:t xml:space="preserve">pirkimo </w:t>
      </w:r>
      <w:r w:rsidRPr="003E2A30" w:rsidR="00AC6F6A">
        <w:rPr>
          <w:rFonts w:cstheme="minorHAnsi"/>
          <w:lang w:val="lt-LT"/>
        </w:rPr>
        <w:t xml:space="preserve">sąlygų ir </w:t>
      </w:r>
      <w:r w:rsidR="003C06FA">
        <w:rPr>
          <w:rFonts w:cstheme="minorHAnsi"/>
          <w:lang w:val="lt-LT"/>
        </w:rPr>
        <w:t>b</w:t>
      </w:r>
      <w:r w:rsidRPr="003E2A30" w:rsidR="00AC6F6A">
        <w:rPr>
          <w:rFonts w:cstheme="minorHAnsi"/>
          <w:lang w:val="lt-LT"/>
        </w:rPr>
        <w:t xml:space="preserve">endrųjų </w:t>
      </w:r>
      <w:r w:rsidR="00352D37">
        <w:rPr>
          <w:rFonts w:cstheme="minorHAnsi"/>
          <w:lang w:val="lt-LT"/>
        </w:rPr>
        <w:t xml:space="preserve">pirkimo </w:t>
      </w:r>
      <w:r w:rsidRPr="003E2A30" w:rsidR="00AC6F6A">
        <w:rPr>
          <w:rFonts w:cstheme="minorHAnsi"/>
          <w:lang w:val="lt-LT"/>
        </w:rPr>
        <w:t xml:space="preserve">sąlygų, teisinga laikoma informacija, nurodyta </w:t>
      </w:r>
      <w:r w:rsidR="003C06FA">
        <w:rPr>
          <w:rFonts w:cstheme="minorHAnsi"/>
          <w:lang w:val="lt-LT"/>
        </w:rPr>
        <w:t>s</w:t>
      </w:r>
      <w:r w:rsidRPr="003E2A30" w:rsidR="00AC6F6A">
        <w:rPr>
          <w:rFonts w:cstheme="minorHAnsi"/>
          <w:lang w:val="lt-LT"/>
        </w:rPr>
        <w:t xml:space="preserve">pecialiosiose </w:t>
      </w:r>
      <w:r w:rsidR="00352D37">
        <w:rPr>
          <w:rFonts w:cstheme="minorHAnsi"/>
          <w:lang w:val="lt-LT"/>
        </w:rPr>
        <w:t xml:space="preserve">pirkimo </w:t>
      </w:r>
      <w:r w:rsidRPr="003E2A30" w:rsidR="00AC6F6A">
        <w:rPr>
          <w:rFonts w:cstheme="minorHAnsi"/>
          <w:lang w:val="lt-LT"/>
        </w:rPr>
        <w:t>sąlygose.</w:t>
      </w:r>
    </w:p>
    <w:p w:rsidRPr="0036054C" w:rsidR="009758F9" w:rsidP="009E70BF" w:rsidRDefault="009758F9" w14:paraId="1050BFD6" w14:textId="27B3B86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rsidRPr="000E6E1F" w:rsidR="00E95BA3" w:rsidP="009E70BF" w:rsidRDefault="009758F9" w14:paraId="2221F72B" w14:textId="3591CEB0">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Pr="000E6E1F" w:rsidR="00094BD9">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Pr="000E6E1F" w:rsidR="00094BD9">
        <w:rPr>
          <w:rFonts w:cstheme="minorHAnsi"/>
          <w:lang w:val="lt-LT"/>
        </w:rPr>
        <w:t>jus</w:t>
      </w:r>
      <w:r w:rsidRPr="000E6E1F">
        <w:rPr>
          <w:rFonts w:cstheme="minorHAnsi"/>
          <w:lang w:val="lt-LT"/>
        </w:rPr>
        <w:t xml:space="preserve">, kad buvo pažeisti VPĮ 17 straipsnio 1 dalyje nustatyti principai ir atitinkamos padėties </w:t>
      </w:r>
      <w:r w:rsidRPr="000E6E1F" w:rsidR="0003210B">
        <w:rPr>
          <w:rFonts w:cstheme="minorHAnsi"/>
          <w:lang w:val="lt-LT"/>
        </w:rPr>
        <w:t>ne</w:t>
      </w:r>
      <w:r w:rsidRPr="000E6E1F">
        <w:rPr>
          <w:rFonts w:cstheme="minorHAnsi"/>
          <w:lang w:val="lt-LT"/>
        </w:rPr>
        <w:t>galima ištaisyti.</w:t>
      </w:r>
      <w:r w:rsidRPr="000E6E1F" w:rsidR="0005090B">
        <w:rPr>
          <w:rFonts w:cstheme="minorHAnsi"/>
          <w:lang w:val="lt-LT"/>
        </w:rPr>
        <w:t xml:space="preserve"> </w:t>
      </w:r>
    </w:p>
    <w:p w:rsidRPr="0076524F" w:rsidR="009758F9" w:rsidP="009E70BF" w:rsidRDefault="00FE6526" w14:paraId="04DC3569" w14:textId="1A5ADE7E">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Pr="000E6E1F" w:rsidR="00B54FDF">
        <w:rPr>
          <w:rFonts w:cstheme="minorHAnsi"/>
          <w:lang w:val="lt-LT"/>
        </w:rPr>
        <w:t>taip pat gali pasinaudoti teise</w:t>
      </w:r>
      <w:r w:rsidRPr="000E6E1F">
        <w:rPr>
          <w:rFonts w:cstheme="minorHAnsi"/>
          <w:lang w:val="lt-LT"/>
        </w:rPr>
        <w:t xml:space="preserve"> nutraukti </w:t>
      </w:r>
      <w:r w:rsidRPr="000E6E1F" w:rsidR="00AF2A10">
        <w:rPr>
          <w:rFonts w:cstheme="minorHAnsi"/>
          <w:lang w:val="lt-LT"/>
        </w:rPr>
        <w:t xml:space="preserve">pradėtas </w:t>
      </w:r>
      <w:r w:rsidR="00675588">
        <w:rPr>
          <w:rFonts w:cstheme="minorHAnsi"/>
          <w:lang w:val="lt-LT"/>
        </w:rPr>
        <w:t>p</w:t>
      </w:r>
      <w:r w:rsidRPr="000E6E1F" w:rsidR="00AF2A10">
        <w:rPr>
          <w:rFonts w:cstheme="minorHAnsi"/>
          <w:lang w:val="lt-LT"/>
        </w:rPr>
        <w:t xml:space="preserve">irkimo procedūras </w:t>
      </w:r>
      <w:r w:rsidRPr="000E6E1F" w:rsidR="00CC02B9">
        <w:rPr>
          <w:rFonts w:cstheme="minorHAnsi"/>
          <w:lang w:val="lt-LT"/>
        </w:rPr>
        <w:t>atsiradus aplinkybėms, kurių nebuvo galima numatyti</w:t>
      </w:r>
      <w:r w:rsidRPr="000E6E1F" w:rsidR="005727C9">
        <w:rPr>
          <w:rFonts w:cstheme="minorHAnsi"/>
          <w:lang w:val="lt-LT"/>
        </w:rPr>
        <w:t xml:space="preserve">, </w:t>
      </w:r>
      <w:r w:rsidRPr="000E6E1F" w:rsidR="00B54FD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Pr="0076524F" w:rsidR="005727C9">
        <w:rPr>
          <w:rFonts w:cstheme="minorHAnsi"/>
          <w:lang w:val="lt-LT"/>
        </w:rPr>
        <w:t xml:space="preserve">irkimo dokumentuose </w:t>
      </w:r>
      <w:r w:rsidRPr="0076524F" w:rsidR="00DD713A">
        <w:rPr>
          <w:rFonts w:cstheme="minorHAnsi"/>
          <w:lang w:val="lt-LT"/>
        </w:rPr>
        <w:t xml:space="preserve">padaryta esminių </w:t>
      </w:r>
      <w:r w:rsidRPr="0076524F" w:rsidR="00A54826">
        <w:rPr>
          <w:rFonts w:cstheme="minorHAnsi"/>
          <w:lang w:val="lt-LT"/>
        </w:rPr>
        <w:t xml:space="preserve">klaidų, dėl kurių </w:t>
      </w:r>
      <w:r w:rsidR="00675588">
        <w:rPr>
          <w:rFonts w:cstheme="minorHAnsi"/>
          <w:lang w:val="lt-LT"/>
        </w:rPr>
        <w:t>p</w:t>
      </w:r>
      <w:r w:rsidRPr="0076524F" w:rsidR="005C225B">
        <w:rPr>
          <w:rFonts w:cstheme="minorHAnsi"/>
          <w:lang w:val="lt-LT"/>
        </w:rPr>
        <w:t xml:space="preserve">irkimas nebetikslingas </w:t>
      </w:r>
      <w:r w:rsidRPr="0076524F" w:rsidR="005D4167">
        <w:rPr>
          <w:rFonts w:cstheme="minorHAnsi"/>
          <w:lang w:val="lt-LT"/>
        </w:rPr>
        <w:t xml:space="preserve">arba jį įvykdžius </w:t>
      </w:r>
      <w:r w:rsidRPr="0076524F" w:rsidR="00534F3E">
        <w:rPr>
          <w:rFonts w:cstheme="minorHAnsi"/>
          <w:lang w:val="lt-LT"/>
        </w:rPr>
        <w:t xml:space="preserve">būtų įsigytas </w:t>
      </w:r>
      <w:r w:rsidR="0076524F">
        <w:rPr>
          <w:rFonts w:cstheme="minorHAnsi"/>
          <w:lang w:val="lt-LT"/>
        </w:rPr>
        <w:t>jos</w:t>
      </w:r>
      <w:r w:rsidRPr="0076524F" w:rsidR="003868BC">
        <w:rPr>
          <w:rFonts w:cstheme="minorHAnsi"/>
          <w:lang w:val="lt-LT"/>
        </w:rPr>
        <w:t xml:space="preserve"> poreikių </w:t>
      </w:r>
      <w:r w:rsidRPr="0076524F" w:rsidR="001D47BD">
        <w:rPr>
          <w:rFonts w:cstheme="minorHAnsi"/>
          <w:lang w:val="lt-LT"/>
        </w:rPr>
        <w:t>neatitinkantis pirkimo objektas.</w:t>
      </w:r>
      <w:r w:rsidRPr="0076524F" w:rsidR="005D4167">
        <w:rPr>
          <w:rFonts w:cstheme="minorHAnsi"/>
          <w:lang w:val="lt-LT"/>
        </w:rPr>
        <w:t xml:space="preserve"> </w:t>
      </w:r>
    </w:p>
    <w:p w:rsidR="00DF72D8" w:rsidP="009E70BF" w:rsidRDefault="009758F9" w14:paraId="6EC49799" w14:textId="36EDFC83">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rsidRPr="0023690B" w:rsidR="00EC3FA0" w:rsidP="2F180F3F" w:rsidRDefault="006E749E" w14:paraId="6110E175" w14:textId="5631DB0B">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Pr="2F180F3F" w:rsidR="00B4781E">
        <w:rPr>
          <w:color w:val="000000" w:themeColor="text1"/>
          <w:lang w:val="lt-LT"/>
        </w:rPr>
        <w:t>s</w:t>
      </w:r>
      <w:r w:rsidRPr="2F180F3F" w:rsidR="00D63D78">
        <w:rPr>
          <w:color w:val="000000" w:themeColor="text1"/>
          <w:lang w:val="lt-LT"/>
        </w:rPr>
        <w:t xml:space="preserve">pecialiosiose </w:t>
      </w:r>
      <w:r w:rsidR="00675588">
        <w:rPr>
          <w:color w:val="000000" w:themeColor="text1"/>
          <w:lang w:val="lt-LT"/>
        </w:rPr>
        <w:t xml:space="preserve">pirkimo </w:t>
      </w:r>
      <w:r w:rsidRPr="2F180F3F" w:rsidR="00D63D78">
        <w:rPr>
          <w:color w:val="000000" w:themeColor="text1"/>
          <w:lang w:val="lt-LT"/>
        </w:rPr>
        <w:t xml:space="preserve">sąlygose </w:t>
      </w:r>
      <w:r w:rsidRPr="2F180F3F">
        <w:rPr>
          <w:color w:val="000000" w:themeColor="text1"/>
          <w:lang w:val="lt-LT"/>
        </w:rPr>
        <w:t>yra nurodyta,</w:t>
      </w:r>
      <w:r w:rsidRPr="2F180F3F" w:rsidR="00750B40">
        <w:rPr>
          <w:color w:val="000000" w:themeColor="text1"/>
          <w:lang w:val="lt-LT"/>
        </w:rPr>
        <w:t xml:space="preserve"> kad</w:t>
      </w:r>
      <w:r w:rsidRPr="2F180F3F">
        <w:rPr>
          <w:color w:val="000000" w:themeColor="text1"/>
          <w:lang w:val="lt-LT"/>
        </w:rPr>
        <w:t xml:space="preserve"> </w:t>
      </w:r>
      <w:r w:rsidRPr="2F180F3F" w:rsidR="00EF3E6C">
        <w:rPr>
          <w:color w:val="000000" w:themeColor="text1"/>
          <w:lang w:val="lt-LT"/>
        </w:rPr>
        <w:t>K</w:t>
      </w:r>
      <w:r w:rsidRPr="2F180F3F" w:rsidR="00DC3CC2">
        <w:rPr>
          <w:color w:val="000000" w:themeColor="text1"/>
          <w:lang w:val="lt-LT"/>
        </w:rPr>
        <w:t xml:space="preserve">omisijos posėdžiuose </w:t>
      </w:r>
      <w:r w:rsidRPr="2F180F3F" w:rsidR="004C0374">
        <w:rPr>
          <w:color w:val="000000" w:themeColor="text1"/>
          <w:lang w:val="lt-LT"/>
        </w:rPr>
        <w:t xml:space="preserve">gali būti kviečiami </w:t>
      </w:r>
      <w:r w:rsidRPr="2F180F3F" w:rsidR="004A04F3">
        <w:rPr>
          <w:color w:val="000000" w:themeColor="text1"/>
          <w:lang w:val="lt-LT"/>
        </w:rPr>
        <w:t>dalyvauti stebėtojai</w:t>
      </w:r>
      <w:r w:rsidRPr="2F180F3F" w:rsidR="00955444">
        <w:rPr>
          <w:color w:val="000000" w:themeColor="text1"/>
          <w:lang w:val="lt-LT"/>
        </w:rPr>
        <w:t xml:space="preserve">, </w:t>
      </w:r>
      <w:r w:rsidRPr="2F180F3F" w:rsidR="00C60843">
        <w:rPr>
          <w:color w:val="000000" w:themeColor="text1"/>
          <w:lang w:val="lt-LT"/>
        </w:rPr>
        <w:t>Komisijos</w:t>
      </w:r>
      <w:r w:rsidRPr="2F180F3F" w:rsidR="00776BE3">
        <w:rPr>
          <w:color w:val="000000" w:themeColor="text1"/>
          <w:lang w:val="lt-LT"/>
        </w:rPr>
        <w:t xml:space="preserve"> </w:t>
      </w:r>
      <w:r w:rsidRPr="2F180F3F" w:rsidR="003D0544">
        <w:rPr>
          <w:color w:val="000000" w:themeColor="text1"/>
          <w:lang w:val="lt-LT"/>
        </w:rPr>
        <w:t xml:space="preserve">posėdžiuose </w:t>
      </w:r>
      <w:r w:rsidRPr="2F180F3F" w:rsidR="00DC3CC2">
        <w:rPr>
          <w:color w:val="000000" w:themeColor="text1"/>
          <w:lang w:val="lt-LT"/>
        </w:rPr>
        <w:t>stebėtojo teisėmis gali dalyvauti valstybės ir savivaldybių institucijų ar įstaigų atstovai</w:t>
      </w:r>
      <w:r w:rsidRPr="2F180F3F" w:rsidR="00BB6982">
        <w:rPr>
          <w:color w:val="000000" w:themeColor="text1"/>
          <w:lang w:val="lt-LT"/>
        </w:rPr>
        <w:t xml:space="preserve"> </w:t>
      </w:r>
      <w:r w:rsidRPr="2F180F3F" w:rsidR="00BB6982">
        <w:rPr>
          <w:color w:val="7030A0"/>
          <w:lang w:val="lt-LT"/>
        </w:rPr>
        <w:t>(</w:t>
      </w:r>
      <w:r w:rsidRPr="2F180F3F" w:rsidR="00BB6982">
        <w:rPr>
          <w:i/>
          <w:iCs/>
          <w:color w:val="7030A0"/>
          <w:lang w:val="lt-LT"/>
        </w:rPr>
        <w:t>išskyrus politinio (asmeninio) pasitikėjimo valstybės tarnautojus ir valstybės politikus</w:t>
      </w:r>
      <w:r w:rsidRPr="2F180F3F" w:rsidR="00BB6982">
        <w:rPr>
          <w:rFonts w:ascii="Arial" w:hAnsi="Arial" w:cs="Arial"/>
          <w:color w:val="7030A0"/>
          <w:lang w:val="lt-LT"/>
        </w:rPr>
        <w:t>)</w:t>
      </w:r>
      <w:r w:rsidRPr="2F180F3F" w:rsidR="00DC3CC2">
        <w:rPr>
          <w:color w:val="000000" w:themeColor="text1"/>
          <w:lang w:val="lt-LT"/>
        </w:rPr>
        <w:t xml:space="preserve">, pateikę atstovaujamo subjekto įgaliojimą (toliau – stebėtojai). Stebėtojai </w:t>
      </w:r>
      <w:r w:rsidRPr="2F180F3F" w:rsidR="00C60843">
        <w:rPr>
          <w:lang w:val="lt-LT"/>
        </w:rPr>
        <w:t>p</w:t>
      </w:r>
      <w:r w:rsidRPr="2F180F3F" w:rsidR="00DC3CC2">
        <w:rPr>
          <w:lang w:val="lt-LT"/>
        </w:rPr>
        <w:t xml:space="preserve">irkimo procedūrose galės dalyvauti tik prieš tai </w:t>
      </w:r>
      <w:r w:rsidRPr="00353183" w:rsidR="00DC3CC2">
        <w:rPr>
          <w:lang w:val="lt-LT"/>
        </w:rPr>
        <w:t>pasirašę</w:t>
      </w:r>
      <w:r w:rsidRPr="2F180F3F" w:rsidR="00DC3CC2">
        <w:rPr>
          <w:lang w:val="lt-LT"/>
        </w:rPr>
        <w:t xml:space="preserve"> konfidencialumo pasižadėjimą</w:t>
      </w:r>
      <w:r w:rsidR="00C1618B">
        <w:rPr>
          <w:lang w:val="lt-LT"/>
        </w:rPr>
        <w:t>,</w:t>
      </w:r>
      <w:r w:rsidRPr="2F180F3F" w:rsidR="00DC3CC2">
        <w:rPr>
          <w:lang w:val="lt-LT"/>
        </w:rPr>
        <w:t xml:space="preserve"> </w:t>
      </w:r>
      <w:r w:rsidRPr="008FEE96" w:rsidR="00353183">
        <w:rPr>
          <w:rStyle w:val="HeaderChar"/>
        </w:rPr>
        <w:t xml:space="preserve"> </w:t>
      </w:r>
      <w:r w:rsidRPr="008FEE96" w:rsidR="00353183">
        <w:rPr>
          <w:rStyle w:val="cf01"/>
          <w:rFonts w:asciiTheme="minorHAnsi" w:hAnsiTheme="minorHAnsi" w:eastAsiaTheme="majorEastAsia" w:cstheme="minorBidi"/>
          <w:sz w:val="21"/>
          <w:szCs w:val="21"/>
          <w:lang w:val="lt-LT"/>
        </w:rPr>
        <w:t>Viešųjų ir privačių interesų derinimo įstatymo</w:t>
      </w:r>
      <w:r w:rsidRPr="008FEE96" w:rsidR="00353183">
        <w:rPr>
          <w:rStyle w:val="cf11"/>
          <w:rFonts w:asciiTheme="minorHAnsi" w:hAnsiTheme="minorHAnsi" w:cstheme="minorBidi"/>
          <w:sz w:val="21"/>
          <w:szCs w:val="21"/>
          <w:lang w:val="lt-LT"/>
        </w:rPr>
        <w:t xml:space="preserve"> nustatyta tvarka deklaravę privačius interesus, </w:t>
      </w:r>
      <w:r w:rsidRPr="008FEE96" w:rsidR="00353183">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Pr="008FEE96" w:rsidR="00130C61">
        <w:rPr>
          <w:rStyle w:val="cf21"/>
          <w:rFonts w:asciiTheme="minorHAnsi" w:hAnsiTheme="minorHAnsi" w:cstheme="minorBidi"/>
          <w:sz w:val="21"/>
          <w:szCs w:val="21"/>
          <w:u w:val="none"/>
          <w:lang w:val="lt-LT"/>
        </w:rPr>
        <w:t>.</w:t>
      </w:r>
      <w:r w:rsidRPr="008FEE96" w:rsidR="00353183">
        <w:rPr>
          <w:rStyle w:val="cf21"/>
          <w:rFonts w:asciiTheme="minorHAnsi" w:hAnsiTheme="minorHAnsi" w:cstheme="minorBidi"/>
          <w:sz w:val="21"/>
          <w:szCs w:val="21"/>
          <w:u w:val="none"/>
          <w:lang w:val="lt-LT"/>
        </w:rPr>
        <w:t xml:space="preserve"> </w:t>
      </w:r>
      <w:r w:rsidRPr="2F180F3F" w:rsidR="00EF3E6C">
        <w:rPr>
          <w:lang w:val="lt-LT"/>
        </w:rPr>
        <w:t>Kitos s</w:t>
      </w:r>
      <w:r w:rsidRPr="2F180F3F" w:rsidR="00DC3CC2">
        <w:rPr>
          <w:lang w:val="lt-LT"/>
        </w:rPr>
        <w:t xml:space="preserve">tebėtojų dalyvavimo sąlygos nurodomos </w:t>
      </w:r>
      <w:r w:rsidRPr="2F180F3F" w:rsidR="00D162E1">
        <w:rPr>
          <w:lang w:val="lt-LT"/>
        </w:rPr>
        <w:t>s</w:t>
      </w:r>
      <w:r w:rsidRPr="2F180F3F" w:rsidR="00DC3CC2">
        <w:rPr>
          <w:lang w:val="lt-LT"/>
        </w:rPr>
        <w:t xml:space="preserve">pecialiosiose </w:t>
      </w:r>
      <w:r w:rsidRPr="2F180F3F" w:rsidR="00D162E1">
        <w:rPr>
          <w:lang w:val="lt-LT"/>
        </w:rPr>
        <w:t xml:space="preserve">pirkimo </w:t>
      </w:r>
      <w:r w:rsidRPr="2F180F3F" w:rsidR="00DC3CC2">
        <w:rPr>
          <w:lang w:val="lt-LT"/>
        </w:rPr>
        <w:t>sąlygose.</w:t>
      </w:r>
      <w:r w:rsidRPr="2F180F3F" w:rsidR="00DC3CC2">
        <w:rPr>
          <w:color w:val="7030A0"/>
          <w:lang w:val="lt-LT"/>
        </w:rPr>
        <w:t xml:space="preserve"> </w:t>
      </w:r>
      <w:r w:rsidRPr="2F180F3F" w:rsidR="00DC3CC2">
        <w:rPr>
          <w:lang w:val="lt-LT"/>
        </w:rPr>
        <w:t xml:space="preserve">Perkančiajai organizacijai gavus pagrįstos informacijos apie tai, kad stebėtojas gali būti patekęs į interesų konflikto situaciją ir nenusišalino nuo </w:t>
      </w:r>
      <w:r w:rsidRPr="2F180F3F" w:rsidR="002C46FF">
        <w:rPr>
          <w:lang w:val="lt-LT"/>
        </w:rPr>
        <w:t>p</w:t>
      </w:r>
      <w:r w:rsidRPr="2F180F3F" w:rsidR="00DC3CC2">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Pr="2F180F3F" w:rsidR="00DC3CC2">
        <w:rPr>
          <w:lang w:val="lt-LT"/>
        </w:rPr>
        <w:t>irkimo stebėjimo</w:t>
      </w:r>
      <w:r w:rsidRPr="2F180F3F" w:rsidR="00817FBF">
        <w:rPr>
          <w:lang w:val="lt-LT"/>
        </w:rPr>
        <w:t xml:space="preserve"> vadovaujantis </w:t>
      </w:r>
      <w:r w:rsidRPr="2F180F3F" w:rsidR="00ED1E2F">
        <w:rPr>
          <w:lang w:val="lt-LT"/>
        </w:rPr>
        <w:t xml:space="preserve">Viešųjų ir </w:t>
      </w:r>
      <w:r w:rsidRPr="2F180F3F" w:rsidR="003D57D4">
        <w:rPr>
          <w:lang w:val="lt-LT"/>
        </w:rPr>
        <w:t xml:space="preserve">privačių interesų derinimo </w:t>
      </w:r>
      <w:r w:rsidRPr="2F180F3F" w:rsidR="003B1B0B">
        <w:rPr>
          <w:lang w:val="lt-LT"/>
        </w:rPr>
        <w:t>įstatymu</w:t>
      </w:r>
      <w:r w:rsidRPr="2F180F3F" w:rsidR="00DC3CC2">
        <w:rPr>
          <w:lang w:val="lt-LT"/>
        </w:rPr>
        <w:t xml:space="preserve">. </w:t>
      </w:r>
      <w:r w:rsidRPr="2F180F3F" w:rsidR="009E798F">
        <w:rPr>
          <w:lang w:val="lt-LT"/>
        </w:rPr>
        <w:t xml:space="preserve">Jeigu </w:t>
      </w:r>
      <w:r w:rsidRPr="2F180F3F" w:rsidR="005F1F10">
        <w:rPr>
          <w:lang w:val="lt-LT"/>
        </w:rPr>
        <w:t>s</w:t>
      </w:r>
      <w:r w:rsidRPr="2F180F3F" w:rsidR="009E798F">
        <w:rPr>
          <w:lang w:val="lt-LT"/>
        </w:rPr>
        <w:t xml:space="preserve">pecialiosiose </w:t>
      </w:r>
      <w:r w:rsidRPr="2F180F3F" w:rsidR="00C50CDE">
        <w:rPr>
          <w:lang w:val="lt-LT"/>
        </w:rPr>
        <w:t xml:space="preserve">pirkimo </w:t>
      </w:r>
      <w:r w:rsidRPr="2F180F3F" w:rsidR="009E798F">
        <w:rPr>
          <w:lang w:val="lt-LT"/>
        </w:rPr>
        <w:t xml:space="preserve">sąlygose nenurodyta kitaip, taikoma toliau nustatyta tvarka: iš vienos institucijos ar įstaigos gali dalyvauti ne daugiau kaip po 2 stebėtojus, o </w:t>
      </w:r>
      <w:r w:rsidRPr="2F180F3F" w:rsidR="0023690B">
        <w:rPr>
          <w:lang w:val="lt-LT"/>
        </w:rPr>
        <w:t>p</w:t>
      </w:r>
      <w:r w:rsidRPr="2F180F3F" w:rsidR="009E798F">
        <w:rPr>
          <w:lang w:val="lt-LT"/>
        </w:rPr>
        <w:t xml:space="preserve">irkimo procedūroje gali dalyvauti ne daugiau kaip 6 stebėtojai. Stebėtojas, norintis dalyvauti Komisijos posėdyje, gali visos </w:t>
      </w:r>
      <w:r w:rsidRPr="2F180F3F" w:rsidR="0023690B">
        <w:rPr>
          <w:lang w:val="lt-LT"/>
        </w:rPr>
        <w:t>p</w:t>
      </w:r>
      <w:r w:rsidRPr="2F180F3F" w:rsidR="009E798F">
        <w:rPr>
          <w:lang w:val="lt-LT"/>
        </w:rPr>
        <w:t xml:space="preserve">irkimo procedūros vykdymo laikotarpiu nurodytais kontaktais atsiųsti įgaliojimo, kuriame nurodyta, kokiose konkrečiose </w:t>
      </w:r>
      <w:r w:rsidRPr="2F180F3F" w:rsidR="0023690B">
        <w:rPr>
          <w:lang w:val="lt-LT"/>
        </w:rPr>
        <w:t>p</w:t>
      </w:r>
      <w:r w:rsidRPr="2F180F3F" w:rsidR="009E798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Pr="2F180F3F" w:rsidR="00CD0BCC">
        <w:rPr>
          <w:lang w:val="lt-LT"/>
        </w:rPr>
        <w:t>perkančioji organizacija</w:t>
      </w:r>
      <w:r w:rsidRPr="2F180F3F" w:rsidR="009E798F">
        <w:rPr>
          <w:lang w:val="lt-LT"/>
        </w:rPr>
        <w:t xml:space="preserve"> gaus daugiau prašymų stebėti </w:t>
      </w:r>
      <w:r w:rsidRPr="2F180F3F" w:rsidR="0023690B">
        <w:rPr>
          <w:lang w:val="lt-LT"/>
        </w:rPr>
        <w:t>p</w:t>
      </w:r>
      <w:r w:rsidRPr="2F180F3F" w:rsidR="009E798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Pr="2F180F3F" w:rsidR="00281FA2">
        <w:rPr>
          <w:lang w:val="lt-LT"/>
        </w:rPr>
        <w:t>s</w:t>
      </w:r>
      <w:r w:rsidRPr="2F180F3F" w:rsidR="009E798F">
        <w:rPr>
          <w:lang w:val="lt-LT"/>
        </w:rPr>
        <w:t xml:space="preserve">pecialiosiose </w:t>
      </w:r>
      <w:r w:rsidRPr="2F180F3F" w:rsidR="00162A4D">
        <w:rPr>
          <w:lang w:val="lt-LT"/>
        </w:rPr>
        <w:t xml:space="preserve">pirkimo </w:t>
      </w:r>
      <w:r w:rsidRPr="2F180F3F" w:rsidR="009E798F">
        <w:rPr>
          <w:lang w:val="lt-LT"/>
        </w:rPr>
        <w:t>sąlygose.</w:t>
      </w:r>
    </w:p>
    <w:p w:rsidR="009D57D1" w:rsidP="009E70BF" w:rsidRDefault="009D57D1" w14:paraId="15DAF74D" w14:textId="741CD727">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Pr="008FEE96" w:rsidR="002F3E48">
        <w:rPr>
          <w:lang w:val="lt-LT"/>
        </w:rPr>
        <w:t>irkimo</w:t>
      </w:r>
      <w:r w:rsidRPr="008FEE96" w:rsidR="00840EBC">
        <w:rPr>
          <w:lang w:val="lt-LT"/>
        </w:rPr>
        <w:t xml:space="preserve"> </w:t>
      </w:r>
      <w:r w:rsidRPr="008FEE96">
        <w:rPr>
          <w:lang w:val="lt-LT"/>
        </w:rPr>
        <w:t>sąlyg</w:t>
      </w:r>
      <w:r w:rsidR="003D641B">
        <w:rPr>
          <w:lang w:val="lt-LT"/>
        </w:rPr>
        <w:t>ose</w:t>
      </w:r>
      <w:r w:rsidRPr="008FEE96">
        <w:rPr>
          <w:lang w:val="lt-LT"/>
        </w:rPr>
        <w:t>.</w:t>
      </w:r>
    </w:p>
    <w:p w:rsidRPr="001738DA" w:rsidR="0056232B" w:rsidP="009B03C6" w:rsidRDefault="001738DA" w14:paraId="1277A3D5" w14:textId="01A28315">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rsidR="00CD5785" w:rsidP="009B03C6" w:rsidRDefault="00CD5785" w14:paraId="15010B8F" w14:textId="4CCBBCD2">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Pr="74A8A0AC" w:rsidR="004A1911">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sidR="00CE4A29">
        <w:rPr>
          <w:lang w:val="lt-LT"/>
        </w:rPr>
        <w:t xml:space="preserve"> </w:t>
      </w:r>
      <w:r w:rsidRPr="74A8A0AC" w:rsidR="00CE4A29">
        <w:rPr>
          <w:rFonts w:eastAsia="Times New Roman"/>
          <w:lang w:val="lt-LT"/>
        </w:rPr>
        <w:t>santykius</w:t>
      </w:r>
      <w:r w:rsidRPr="74A8A0AC" w:rsidR="00B24EBA">
        <w:rPr>
          <w:rFonts w:eastAsia="Times New Roman"/>
          <w:lang w:val="lt-LT"/>
        </w:rPr>
        <w:t xml:space="preserve">, </w:t>
      </w:r>
      <w:r w:rsidRPr="74A8A0AC" w:rsidR="00B24EBA">
        <w:rPr>
          <w:lang w:val="lt-LT"/>
        </w:rPr>
        <w:t xml:space="preserve">kylančius iš, ar susijusius su </w:t>
      </w:r>
      <w:r w:rsidR="003073DB">
        <w:rPr>
          <w:lang w:val="lt-LT"/>
        </w:rPr>
        <w:t>p</w:t>
      </w:r>
      <w:r w:rsidRPr="74A8A0AC" w:rsidR="00B24EBA">
        <w:rPr>
          <w:lang w:val="lt-LT"/>
        </w:rPr>
        <w:t>irkimo procedūromis.</w:t>
      </w:r>
    </w:p>
    <w:p w:rsidRPr="00356D96" w:rsidR="00356D96" w:rsidP="008052A7" w:rsidRDefault="000C070E" w14:paraId="5C8007A3" w14:textId="77777777">
      <w:pPr>
        <w:pStyle w:val="ListParagraph"/>
        <w:numPr>
          <w:ilvl w:val="1"/>
          <w:numId w:val="2"/>
        </w:numPr>
        <w:spacing w:line="240" w:lineRule="auto"/>
        <w:ind w:left="0" w:firstLine="567"/>
        <w:jc w:val="both"/>
        <w:rPr>
          <w:lang w:val="lt-LT"/>
        </w:rPr>
      </w:pPr>
      <w:r w:rsidRPr="00356D96">
        <w:rPr>
          <w:lang w:val="lt-LT"/>
        </w:rPr>
        <w:t xml:space="preserve"> </w:t>
      </w:r>
      <w:r w:rsidRPr="00356D96" w:rsid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Pr="00463613" w:rsidR="000C070E" w:rsidP="008052A7" w:rsidRDefault="00463613" w14:paraId="1926DDAF" w14:textId="2F593642">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rsidR="00272D3A" w:rsidP="00272D3A" w:rsidRDefault="00272D3A" w14:paraId="0A30C7F7" w14:textId="77777777">
      <w:pPr>
        <w:spacing w:after="0" w:line="240" w:lineRule="auto"/>
        <w:jc w:val="both"/>
        <w:rPr>
          <w:rFonts w:cstheme="minorHAnsi"/>
          <w:iCs/>
          <w:lang w:val="lt-LT"/>
        </w:rPr>
      </w:pPr>
    </w:p>
    <w:p w:rsidRPr="00471E3D" w:rsidR="00272D3A" w:rsidP="009E70BF" w:rsidRDefault="00272D3A" w14:paraId="2210A168" w14:textId="083461E5">
      <w:pPr>
        <w:pStyle w:val="Heading1"/>
        <w:numPr>
          <w:ilvl w:val="0"/>
          <w:numId w:val="2"/>
        </w:numPr>
        <w:rPr>
          <w:rFonts w:asciiTheme="minorHAnsi" w:hAnsiTheme="minorHAnsi" w:cstheme="minorHAnsi"/>
          <w:color w:val="auto"/>
          <w:lang w:val="lt-LT"/>
        </w:rPr>
      </w:pPr>
      <w:bookmarkStart w:name="_Toc126263050" w:id="4"/>
      <w:r w:rsidRPr="00471E3D">
        <w:rPr>
          <w:rFonts w:asciiTheme="minorHAnsi" w:hAnsiTheme="minorHAnsi" w:cstheme="minorHAnsi"/>
          <w:color w:val="auto"/>
          <w:lang w:val="lt-LT"/>
        </w:rPr>
        <w:t>Pirkimo objektas</w:t>
      </w:r>
      <w:bookmarkEnd w:id="4"/>
    </w:p>
    <w:p w:rsidR="002D3427" w:rsidP="00D47217" w:rsidRDefault="002D3427" w14:paraId="38ADEB5D" w14:textId="5B111689">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Pr="008FEE96" w:rsidR="00893714">
        <w:rPr>
          <w:rFonts w:eastAsia="Calibri"/>
          <w:lang w:val="lt-LT"/>
        </w:rPr>
        <w:t>, reikalavimai jam nustatomi</w:t>
      </w:r>
      <w:r w:rsidRPr="008FEE96">
        <w:rPr>
          <w:rFonts w:eastAsia="Calibri"/>
          <w:lang w:val="lt-LT"/>
        </w:rPr>
        <w:t xml:space="preserve"> ir informacija </w:t>
      </w:r>
      <w:r w:rsidRPr="008FEE96" w:rsidR="00AB6C06">
        <w:rPr>
          <w:rFonts w:eastAsia="Calibri"/>
          <w:lang w:val="lt-LT"/>
        </w:rPr>
        <w:t xml:space="preserve">dėl </w:t>
      </w:r>
      <w:r w:rsidR="003073DB">
        <w:rPr>
          <w:rFonts w:eastAsia="Calibri"/>
          <w:lang w:val="lt-LT"/>
        </w:rPr>
        <w:t>p</w:t>
      </w:r>
      <w:r w:rsidRPr="008FEE96">
        <w:rPr>
          <w:rFonts w:eastAsia="Calibri"/>
          <w:lang w:val="lt-LT"/>
        </w:rPr>
        <w:t xml:space="preserve">irkimo objekto </w:t>
      </w:r>
      <w:r w:rsidRPr="008FEE96" w:rsidR="00AB6C06">
        <w:rPr>
          <w:rFonts w:eastAsia="Calibri"/>
          <w:lang w:val="lt-LT"/>
        </w:rPr>
        <w:t xml:space="preserve">skaidymo </w:t>
      </w:r>
      <w:r w:rsidRPr="008FEE96">
        <w:rPr>
          <w:rFonts w:eastAsia="Calibri"/>
          <w:lang w:val="lt-LT"/>
        </w:rPr>
        <w:t xml:space="preserve">į dalis pateikiama </w:t>
      </w:r>
      <w:r w:rsidRPr="008FEE96" w:rsidR="007820E5">
        <w:rPr>
          <w:rFonts w:eastAsia="Calibri"/>
          <w:lang w:val="lt-LT"/>
        </w:rPr>
        <w:t>s</w:t>
      </w:r>
      <w:r w:rsidRPr="008FEE96">
        <w:rPr>
          <w:rFonts w:eastAsia="Calibri"/>
          <w:lang w:val="lt-LT"/>
        </w:rPr>
        <w:t xml:space="preserve">pecialiosiose </w:t>
      </w:r>
      <w:r w:rsidRPr="008FEE96" w:rsidR="00A1651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Pr="008FEE96" w:rsidR="009A1F2F">
        <w:rPr>
          <w:lang w:val="lt-LT"/>
        </w:rPr>
        <w:t>i</w:t>
      </w:r>
      <w:r w:rsidRPr="008FEE96">
        <w:rPr>
          <w:lang w:val="lt-LT"/>
        </w:rPr>
        <w:t xml:space="preserve"> </w:t>
      </w:r>
      <w:r w:rsidRPr="008FEE96" w:rsidR="00161291">
        <w:rPr>
          <w:lang w:val="lt-LT"/>
        </w:rPr>
        <w:t>p</w:t>
      </w:r>
      <w:r w:rsidRPr="008FEE96">
        <w:rPr>
          <w:lang w:val="lt-LT"/>
        </w:rPr>
        <w:t xml:space="preserve">asiūlymai dėl kiekvienos jų priimami </w:t>
      </w:r>
      <w:r w:rsidRPr="008FEE96" w:rsidR="00556425">
        <w:rPr>
          <w:lang w:val="lt-LT"/>
        </w:rPr>
        <w:t xml:space="preserve">ir vertinami </w:t>
      </w:r>
      <w:r w:rsidRPr="008FEE96">
        <w:rPr>
          <w:lang w:val="lt-LT"/>
        </w:rPr>
        <w:t>atskirai.</w:t>
      </w:r>
    </w:p>
    <w:p w:rsidRPr="00856B5A" w:rsidR="00856B5A" w:rsidP="00516961" w:rsidRDefault="00856B5A" w14:paraId="36DC93CF" w14:textId="40888C0B">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Pr="00272D3A" w:rsidR="00272D3A" w:rsidP="00272D3A" w:rsidRDefault="00272D3A" w14:paraId="36F1D8A8" w14:textId="77777777">
      <w:pPr>
        <w:spacing w:after="0" w:line="240" w:lineRule="auto"/>
        <w:jc w:val="both"/>
        <w:rPr>
          <w:rFonts w:cstheme="minorHAnsi"/>
          <w:iCs/>
          <w:lang w:val="lt-LT"/>
        </w:rPr>
      </w:pPr>
    </w:p>
    <w:p w:rsidRPr="00471E3D" w:rsidR="00F42204" w:rsidP="00BB53DA" w:rsidRDefault="00F42204" w14:paraId="5FB10D31" w14:textId="0B723071">
      <w:pPr>
        <w:pStyle w:val="Heading1"/>
        <w:numPr>
          <w:ilvl w:val="0"/>
          <w:numId w:val="9"/>
        </w:numPr>
        <w:tabs>
          <w:tab w:val="left" w:pos="567"/>
        </w:tabs>
        <w:jc w:val="both"/>
        <w:rPr>
          <w:rFonts w:asciiTheme="minorHAnsi" w:hAnsiTheme="minorHAnsi" w:cstheme="minorHAnsi"/>
          <w:color w:val="auto"/>
          <w:lang w:val="lt-LT"/>
        </w:rPr>
      </w:pPr>
      <w:bookmarkStart w:name="_Toc91146027" w:id="5"/>
      <w:bookmarkStart w:name="_Toc91146028" w:id="6"/>
      <w:bookmarkStart w:name="_Toc91146029" w:id="7"/>
      <w:bookmarkStart w:name="_Toc91146030" w:id="8"/>
      <w:bookmarkStart w:name="_Toc91146031" w:id="9"/>
      <w:bookmarkStart w:name="_Toc91146032" w:id="10"/>
      <w:bookmarkStart w:name="_Toc91146033" w:id="11"/>
      <w:bookmarkStart w:name="_Toc91146034" w:id="12"/>
      <w:bookmarkStart w:name="_Toc91146035" w:id="13"/>
      <w:bookmarkStart w:name="_Ref38446847" w:id="14"/>
      <w:bookmarkStart w:name="_Ref38446850" w:id="15"/>
      <w:bookmarkStart w:name="_Toc48053161" w:id="16"/>
      <w:bookmarkStart w:name="_Toc126263051" w:id="17"/>
      <w:bookmarkEnd w:id="5"/>
      <w:bookmarkEnd w:id="6"/>
      <w:bookmarkEnd w:id="7"/>
      <w:bookmarkEnd w:id="8"/>
      <w:bookmarkEnd w:id="9"/>
      <w:bookmarkEnd w:id="10"/>
      <w:bookmarkEnd w:id="11"/>
      <w:bookmarkEnd w:id="12"/>
      <w:bookmarkEnd w:id="13"/>
      <w:r w:rsidRPr="00471E3D">
        <w:rPr>
          <w:rFonts w:asciiTheme="minorHAnsi" w:hAnsiTheme="minorHAnsi" w:cstheme="minorHAnsi"/>
          <w:color w:val="auto"/>
          <w:lang w:val="lt-LT"/>
        </w:rPr>
        <w:t>Perkančiosios organizacijos ir tiekėjų bendravimo ir keitimosi informacija priemonės</w:t>
      </w:r>
      <w:bookmarkEnd w:id="14"/>
      <w:bookmarkEnd w:id="15"/>
      <w:bookmarkEnd w:id="16"/>
      <w:bookmarkEnd w:id="17"/>
      <w:r w:rsidRPr="00471E3D">
        <w:rPr>
          <w:rFonts w:asciiTheme="minorHAnsi" w:hAnsiTheme="minorHAnsi" w:cstheme="minorHAnsi"/>
          <w:color w:val="auto"/>
          <w:lang w:val="lt-LT"/>
        </w:rPr>
        <w:t xml:space="preserve"> </w:t>
      </w:r>
    </w:p>
    <w:p w:rsidRPr="0036054C" w:rsidR="00F42204" w:rsidP="00280E86" w:rsidRDefault="00F42204" w14:paraId="2653EDB7" w14:textId="618DEB63">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Pr="74A8A0AC" w:rsidR="00EF3E6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Pr="74A8A0AC" w:rsidR="005F3A2D">
        <w:rPr>
          <w:lang w:val="lt-LT"/>
        </w:rPr>
        <w:t>e</w:t>
      </w:r>
      <w:r w:rsidRPr="74A8A0AC">
        <w:rPr>
          <w:lang w:val="lt-LT"/>
        </w:rPr>
        <w:t>.</w:t>
      </w:r>
    </w:p>
    <w:p w:rsidRPr="0036054C" w:rsidR="00F42204" w:rsidP="00280E86" w:rsidRDefault="17694CBB" w14:paraId="7CD341F2" w14:textId="687D9A98">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w:history="1" r:id="rId16">
        <w:r w:rsidRPr="001D653F" w:rsidR="00F344D5">
          <w:rPr>
            <w:rStyle w:val="Hyperlink"/>
            <w:color w:val="0070C0"/>
          </w:rPr>
          <w:t>https://viesiejipirkimai.lt</w:t>
        </w:r>
      </w:hyperlink>
      <w:r w:rsidRPr="2F180F3F">
        <w:rPr>
          <w:lang w:val="lt-LT"/>
        </w:rPr>
        <w:t xml:space="preserve">. Perkančioji organizacija neteikia tiekėjams </w:t>
      </w:r>
      <w:r w:rsidRPr="2F180F3F" w:rsidR="67B7398F">
        <w:rPr>
          <w:lang w:val="lt-LT"/>
        </w:rPr>
        <w:t>p</w:t>
      </w:r>
      <w:r w:rsidRPr="2F180F3F">
        <w:rPr>
          <w:lang w:val="lt-LT"/>
        </w:rPr>
        <w:t xml:space="preserve">irkimo dokumentų popierinio varianto. Tiekėjai </w:t>
      </w:r>
      <w:r w:rsidRPr="2F180F3F" w:rsidR="5CB7B214">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Pr="2F180F3F" w:rsidR="7D0D0718">
        <w:rPr>
          <w:lang w:val="lt-LT"/>
        </w:rPr>
        <w:t xml:space="preserve">dokumentų </w:t>
      </w:r>
      <w:r w:rsidRPr="2F180F3F">
        <w:rPr>
          <w:lang w:val="lt-LT"/>
        </w:rPr>
        <w:t>paaiškinimus bei papildymus</w:t>
      </w:r>
      <w:r w:rsidRPr="2F180F3F" w:rsidR="7E0C75DB">
        <w:rPr>
          <w:lang w:val="lt-LT"/>
        </w:rPr>
        <w:t>, per CVP IS gautus pranešimus</w:t>
      </w:r>
      <w:r w:rsidRPr="2F180F3F">
        <w:rPr>
          <w:lang w:val="lt-LT"/>
        </w:rPr>
        <w:t>.</w:t>
      </w:r>
    </w:p>
    <w:p w:rsidRPr="0036054C" w:rsidR="00F42204" w:rsidP="00280E86" w:rsidRDefault="00F42204" w14:paraId="4F95D128" w14:textId="35A0AC03">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w:history="1" r:id="rId17">
        <w:r w:rsidRPr="003644B7" w:rsidR="005D3F76">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rsidRPr="0036054C" w:rsidR="00F42204" w:rsidP="00280E86" w:rsidRDefault="00F42204" w14:paraId="4185C944" w14:textId="10B63C97">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Pr="0036054C" w:rsidR="00F42204" w:rsidP="00280E86" w:rsidRDefault="00F42204" w14:paraId="44871875" w14:textId="77777777">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Pr="00A73262" w:rsidR="00EB3123" w:rsidP="00280E86" w:rsidRDefault="00EB3123" w14:paraId="492DC9B4" w14:textId="5AA810A9">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rsidRPr="00A73262" w:rsidR="00A73262" w:rsidP="00280E86" w:rsidRDefault="00A73262" w14:paraId="57FF1F91" w14:textId="2EDEB2E9">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FC757D" w:rsidP="002532C8" w:rsidRDefault="0041281F" w14:paraId="62467139" w14:textId="6FF3AD0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rsidRPr="0036054C" w:rsidR="0041281F" w:rsidP="00D17C2E" w:rsidRDefault="0041281F" w14:paraId="40AC0B8F" w14:textId="0A5B993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Pr="00325D65" w:rsidR="00867299">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Pr="00471E3D" w:rsidR="00F42204" w:rsidP="005B08B2" w:rsidRDefault="00F42204" w14:paraId="3D7D092A" w14:textId="29C13550">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name="_Ref38446835" w:id="18"/>
      <w:bookmarkStart w:name="_Toc48053162" w:id="19"/>
      <w:bookmarkStart w:name="_Toc126263052" w:id="20"/>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8"/>
      <w:bookmarkEnd w:id="19"/>
      <w:bookmarkEnd w:id="20"/>
      <w:r w:rsidRPr="00471E3D">
        <w:rPr>
          <w:rFonts w:asciiTheme="minorHAnsi" w:hAnsiTheme="minorHAnsi" w:cstheme="minorHAnsi"/>
          <w:color w:val="auto"/>
          <w:lang w:val="lt-LT"/>
        </w:rPr>
        <w:t xml:space="preserve"> </w:t>
      </w:r>
    </w:p>
    <w:p w:rsidRPr="0036054C" w:rsidR="00F42204" w:rsidP="00F42204" w:rsidRDefault="00F42204" w14:paraId="00D5666E" w14:textId="66DAE4C4">
      <w:pPr>
        <w:pStyle w:val="ListParagraph"/>
        <w:numPr>
          <w:ilvl w:val="1"/>
          <w:numId w:val="9"/>
        </w:numPr>
        <w:spacing w:after="0" w:line="20" w:lineRule="atLeast"/>
        <w:ind w:left="0" w:firstLine="567"/>
        <w:jc w:val="both"/>
        <w:rPr>
          <w:rFonts w:cstheme="minorHAnsi"/>
          <w:iCs/>
          <w:lang w:val="lt-LT"/>
        </w:rPr>
      </w:pPr>
      <w:bookmarkStart w:name="_Ref37253797" w:id="21"/>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Pr="0036054C" w:rsidR="0026387A">
        <w:rPr>
          <w:rFonts w:cstheme="minorHAnsi"/>
          <w:lang w:val="lt-LT"/>
        </w:rPr>
        <w:t xml:space="preserve"> </w:t>
      </w:r>
      <w:r w:rsidRPr="00B0503F" w:rsidR="00775970">
        <w:rPr>
          <w:rFonts w:cstheme="minorHAnsi"/>
          <w:lang w:val="lt-LT"/>
        </w:rPr>
        <w:t>4</w:t>
      </w:r>
      <w:r w:rsidR="00775970">
        <w:rPr>
          <w:rFonts w:cstheme="minorHAnsi"/>
          <w:lang w:val="lt-LT"/>
        </w:rPr>
        <w:t xml:space="preserve"> </w:t>
      </w:r>
      <w:r w:rsidRPr="0036054C" w:rsidR="0026387A">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1"/>
      <w:r w:rsidR="005B3633">
        <w:rPr>
          <w:rFonts w:cstheme="minorHAnsi"/>
          <w:lang w:val="lt-LT"/>
        </w:rPr>
        <w:t>dokumentus</w:t>
      </w:r>
      <w:r w:rsidRPr="0036054C">
        <w:rPr>
          <w:rFonts w:cstheme="minorHAnsi"/>
          <w:lang w:val="lt-LT"/>
        </w:rPr>
        <w:t>.</w:t>
      </w:r>
    </w:p>
    <w:p w:rsidRPr="00B17D6A" w:rsidR="00F42204" w:rsidP="74A8A0AC" w:rsidRDefault="00F42204" w14:paraId="16E60ADD" w14:textId="71C0AC6A">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Pr="74A8A0AC" w:rsidR="006E7E97">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Pr="74A8A0AC" w:rsidR="009927D7">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Pr="74A8A0AC" w:rsidR="000467E8">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Pr="74A8A0AC" w:rsidR="00BB68ED">
        <w:rPr>
          <w:lang w:val="lt-LT"/>
        </w:rPr>
        <w:t xml:space="preserve"> tiekėjo</w:t>
      </w:r>
      <w:r w:rsidRPr="74A8A0AC">
        <w:rPr>
          <w:lang w:val="lt-LT"/>
        </w:rPr>
        <w:t xml:space="preserve"> tapatybės. Jei paaiškinimai ar patikslinimai teikiami perkančiosios organizacijos iniciatyva</w:t>
      </w:r>
      <w:r w:rsidRPr="00F81096" w:rsidR="00F81096">
        <w:rPr>
          <w:rFonts w:cstheme="minorHAnsi"/>
          <w:lang w:val="lt-LT"/>
        </w:rPr>
        <w:t xml:space="preserve"> </w:t>
      </w:r>
      <w:r w:rsidRPr="00530C63" w:rsidR="00F81096">
        <w:rPr>
          <w:rFonts w:cstheme="minorHAnsi"/>
          <w:lang w:val="lt-LT"/>
        </w:rPr>
        <w:t>jie skelbiami CVP IS priemonėmis</w:t>
      </w:r>
      <w:r w:rsidRPr="008E14AC" w:rsidR="00F81096">
        <w:t xml:space="preserve"> </w:t>
      </w:r>
      <w:r w:rsidRPr="008E14AC" w:rsidR="00F81096">
        <w:rPr>
          <w:rFonts w:cstheme="minorHAnsi"/>
          <w:lang w:val="lt-LT"/>
        </w:rPr>
        <w:t xml:space="preserve">bei apie juos informuojami prie </w:t>
      </w:r>
      <w:r w:rsidR="00280E86">
        <w:rPr>
          <w:rFonts w:cstheme="minorHAnsi"/>
          <w:lang w:val="lt-LT"/>
        </w:rPr>
        <w:t>p</w:t>
      </w:r>
      <w:r w:rsidRPr="008E14AC" w:rsidR="00F81096">
        <w:rPr>
          <w:rFonts w:cstheme="minorHAnsi"/>
          <w:lang w:val="lt-LT"/>
        </w:rPr>
        <w:t>irkimo prisijungę tiekėjai.</w:t>
      </w:r>
      <w:r w:rsidRPr="74A8A0AC">
        <w:rPr>
          <w:lang w:val="lt-LT"/>
        </w:rPr>
        <w:t xml:space="preserve"> Tiekėjui prieš teikiant </w:t>
      </w:r>
      <w:r w:rsidRPr="74A8A0AC" w:rsidR="006010BF">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Pr="008E14AC" w:rsidR="00122451">
        <w:rPr>
          <w:lang w:val="lt-LT"/>
        </w:rPr>
        <w:t>dokumentų</w:t>
      </w:r>
      <w:r w:rsidRPr="74A8A0AC">
        <w:rPr>
          <w:lang w:val="lt-LT"/>
        </w:rPr>
        <w:t xml:space="preserve"> paaiškinimų, </w:t>
      </w:r>
      <w:r w:rsidRPr="00280E86">
        <w:rPr>
          <w:lang w:val="lt-LT"/>
        </w:rPr>
        <w:t>patikslinimų</w:t>
      </w:r>
      <w:r w:rsidR="00280E86">
        <w:rPr>
          <w:lang w:val="lt-LT"/>
        </w:rPr>
        <w:t>,</w:t>
      </w:r>
      <w:r w:rsidRPr="00280E86" w:rsidR="00A86655">
        <w:rPr>
          <w:lang w:val="lt-LT"/>
        </w:rPr>
        <w:t xml:space="preserve"> o </w:t>
      </w:r>
      <w:r w:rsidRPr="00280E86" w:rsidR="000A788A">
        <w:rPr>
          <w:lang w:val="lt-LT"/>
        </w:rPr>
        <w:t>ir</w:t>
      </w:r>
      <w:r w:rsidRPr="008E14AC" w:rsidR="000A788A">
        <w:rPr>
          <w:lang w:val="lt-LT"/>
        </w:rPr>
        <w:t xml:space="preserve"> jei tokių yra</w:t>
      </w:r>
      <w:r w:rsidRPr="74A8A0AC" w:rsidR="00A42E93">
        <w:rPr>
          <w:lang w:val="lt-LT"/>
        </w:rPr>
        <w:t>, pasitikrinti, ar anksčiau pateiktas pasiūlymas atitinka naujausius paskelbtus reikalavimus ir</w:t>
      </w:r>
      <w:r w:rsidRPr="74A8A0AC" w:rsidR="002E7F5E">
        <w:rPr>
          <w:lang w:val="lt-LT"/>
        </w:rPr>
        <w:t>,</w:t>
      </w:r>
      <w:r w:rsidRPr="74A8A0AC" w:rsidR="00A42E93">
        <w:rPr>
          <w:lang w:val="lt-LT"/>
        </w:rPr>
        <w:t xml:space="preserve"> ar </w:t>
      </w:r>
      <w:r w:rsidRPr="74A8A0AC" w:rsidR="007C624E">
        <w:rPr>
          <w:lang w:val="lt-LT"/>
        </w:rPr>
        <w:t>reikia</w:t>
      </w:r>
      <w:r w:rsidRPr="74A8A0AC" w:rsidR="00A42E93">
        <w:rPr>
          <w:lang w:val="lt-LT"/>
        </w:rPr>
        <w:t xml:space="preserve"> </w:t>
      </w:r>
      <w:r w:rsidRPr="74A8A0AC" w:rsidR="008856F4">
        <w:rPr>
          <w:lang w:val="lt-LT"/>
        </w:rPr>
        <w:t xml:space="preserve">patikslinti </w:t>
      </w:r>
      <w:r w:rsidR="00280E86">
        <w:rPr>
          <w:lang w:val="lt-LT"/>
        </w:rPr>
        <w:t>p</w:t>
      </w:r>
      <w:r w:rsidRPr="00B17D6A" w:rsidR="008856F4">
        <w:rPr>
          <w:lang w:val="lt-LT"/>
        </w:rPr>
        <w:t>asiūlymą</w:t>
      </w:r>
      <w:r w:rsidRPr="00B17D6A" w:rsidR="007C624E">
        <w:rPr>
          <w:lang w:val="lt-LT"/>
        </w:rPr>
        <w:t>.</w:t>
      </w:r>
    </w:p>
    <w:p w:rsidRPr="00670AEE" w:rsidR="00670AEE" w:rsidP="00670AEE" w:rsidRDefault="00F42204" w14:paraId="106E3F04" w14:textId="2DE9C5BD">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Pr="00986B80" w:rsidR="0026387A">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Pr="006D58E5" w:rsidR="006010BF">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rsidRPr="00192326" w:rsidR="005A2020" w:rsidP="2F180F3F" w:rsidRDefault="00670AEE" w14:paraId="2176D41A" w14:textId="31BE3E5C">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Pr="2F180F3F" w:rsidR="002671F7">
        <w:rPr>
          <w:lang w:val="lt-LT"/>
        </w:rPr>
        <w:t xml:space="preserve"> bet kuriuo metu</w:t>
      </w:r>
      <w:r w:rsidRPr="2F180F3F">
        <w:rPr>
          <w:lang w:val="lt-LT"/>
        </w:rPr>
        <w:t xml:space="preserve"> nepasibaigus pasiūlymų pateikimo terminui. </w:t>
      </w:r>
      <w:r w:rsidRPr="2F180F3F" w:rsidR="00C47621">
        <w:rPr>
          <w:lang w:val="lt-LT"/>
        </w:rPr>
        <w:t xml:space="preserve">Atsižvelgiant į tokio paaiškinimo, patikslinimo </w:t>
      </w:r>
      <w:r w:rsidRPr="2F180F3F" w:rsidR="00925628">
        <w:rPr>
          <w:lang w:val="lt-LT"/>
        </w:rPr>
        <w:t xml:space="preserve">pobūdį, perkančioji organizacija </w:t>
      </w:r>
      <w:r w:rsidRPr="2F180F3F" w:rsidR="00C15329">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Pr="2F180F3F" w:rsidR="00C15329">
        <w:rPr>
          <w:lang w:val="lt-LT"/>
        </w:rPr>
        <w:t xml:space="preserve"> </w:t>
      </w:r>
      <w:r w:rsidRPr="2F180F3F">
        <w:rPr>
          <w:lang w:val="lt-LT"/>
        </w:rPr>
        <w:t>Jei bus tikslinama skelbime paskelbta informacija, perkančioji organizacija patikslins skelbimą ir</w:t>
      </w:r>
      <w:r w:rsidRPr="2F180F3F" w:rsidR="00D56D3C">
        <w:rPr>
          <w:lang w:val="lt-LT"/>
        </w:rPr>
        <w:t>,</w:t>
      </w:r>
      <w:r w:rsidRPr="2F180F3F">
        <w:rPr>
          <w:lang w:val="lt-LT"/>
        </w:rPr>
        <w:t xml:space="preserve"> esant reikalui</w:t>
      </w:r>
      <w:r w:rsidRPr="2F180F3F" w:rsidR="00D56D3C">
        <w:rPr>
          <w:lang w:val="lt-LT"/>
        </w:rPr>
        <w:t>,</w:t>
      </w:r>
      <w:r w:rsidRPr="2F180F3F">
        <w:rPr>
          <w:lang w:val="lt-LT"/>
        </w:rPr>
        <w:t xml:space="preserve"> pratęs pasiūlymų pateikimo terminą protingumo kriterijų atitinkančiam laikotarpiui. </w:t>
      </w:r>
      <w:r w:rsidRPr="00F863DE" w:rsidR="00C175F8">
        <w:rPr>
          <w:i/>
          <w:iCs/>
          <w:lang w:val="lt-LT"/>
        </w:rPr>
        <w:t xml:space="preserve">Tarptautinės vertės </w:t>
      </w:r>
      <w:r w:rsidRPr="00F863DE">
        <w:rPr>
          <w:i/>
          <w:iCs/>
          <w:lang w:val="lt-LT"/>
        </w:rPr>
        <w:t>pirkim</w:t>
      </w:r>
      <w:r w:rsidRPr="00F863DE" w:rsidR="00C175F8">
        <w:rPr>
          <w:i/>
          <w:iCs/>
          <w:lang w:val="lt-LT"/>
        </w:rPr>
        <w:t>o</w:t>
      </w:r>
      <w:r w:rsidRPr="00F863DE">
        <w:rPr>
          <w:i/>
          <w:iCs/>
          <w:lang w:val="lt-LT"/>
        </w:rPr>
        <w:t xml:space="preserve"> atveju negali būti daromi tokie esminiai </w:t>
      </w:r>
      <w:r w:rsidRPr="00F863DE" w:rsidR="006374CF">
        <w:rPr>
          <w:i/>
          <w:iCs/>
          <w:lang w:val="lt-LT"/>
        </w:rPr>
        <w:t>p</w:t>
      </w:r>
      <w:r w:rsidRPr="00F863DE">
        <w:rPr>
          <w:i/>
          <w:iCs/>
          <w:lang w:val="lt-LT"/>
        </w:rPr>
        <w:t xml:space="preserve">irkimo </w:t>
      </w:r>
      <w:r w:rsidRPr="00F863DE" w:rsidR="006374CF">
        <w:rPr>
          <w:i/>
          <w:iCs/>
          <w:lang w:val="lt-LT"/>
        </w:rPr>
        <w:t>dokumentų</w:t>
      </w:r>
      <w:r w:rsidRPr="00F863DE">
        <w:rPr>
          <w:i/>
          <w:iCs/>
          <w:lang w:val="lt-LT"/>
        </w:rPr>
        <w:t xml:space="preserve"> pakeitimai</w:t>
      </w:r>
      <w:r w:rsidRPr="00F863DE" w:rsidR="25859246">
        <w:rPr>
          <w:i/>
          <w:iCs/>
          <w:lang w:val="lt-LT"/>
        </w:rPr>
        <w:t>,</w:t>
      </w:r>
      <w:r w:rsidRPr="00F863DE" w:rsidR="00EB2E96">
        <w:rPr>
          <w:i/>
          <w:iCs/>
          <w:lang w:val="lt-LT"/>
        </w:rPr>
        <w:t xml:space="preserve"> dėl kurių būtų buvę galima </w:t>
      </w:r>
      <w:r w:rsidRPr="00F863DE" w:rsidR="00CF71B6">
        <w:rPr>
          <w:i/>
          <w:iCs/>
          <w:lang w:val="lt-LT"/>
        </w:rPr>
        <w:t xml:space="preserve">leisti dalyvauti </w:t>
      </w:r>
      <w:r w:rsidRPr="00F863DE" w:rsidR="00473C00">
        <w:rPr>
          <w:i/>
          <w:iCs/>
          <w:lang w:val="lt-LT"/>
        </w:rPr>
        <w:t xml:space="preserve">kitiems tiekėjams </w:t>
      </w:r>
      <w:r w:rsidRPr="00F863DE" w:rsidR="007930EB">
        <w:rPr>
          <w:i/>
          <w:iCs/>
          <w:lang w:val="lt-LT"/>
        </w:rPr>
        <w:t xml:space="preserve">nei iš pradžių atrinktieji </w:t>
      </w:r>
      <w:r w:rsidRPr="00F863DE" w:rsidR="009D451C">
        <w:rPr>
          <w:i/>
          <w:iCs/>
          <w:lang w:val="lt-LT"/>
        </w:rPr>
        <w:t xml:space="preserve">arba pirkimo procedūra būtų </w:t>
      </w:r>
      <w:r w:rsidRPr="00F863DE" w:rsidR="00192326">
        <w:rPr>
          <w:i/>
          <w:iCs/>
          <w:lang w:val="lt-LT"/>
        </w:rPr>
        <w:t xml:space="preserve">pritraukusi daugiau dalyvių. </w:t>
      </w:r>
    </w:p>
    <w:p w:rsidRPr="0029377E" w:rsidR="00184298" w:rsidP="0029377E" w:rsidRDefault="003B7208" w14:paraId="244FB0F1" w14:textId="7A2F9762">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Pr="0029377E" w:rsidR="00ED1F6A">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Pr="0029377E" w:rsidR="0031208F">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rsidRPr="00471E3D" w:rsidR="00E90B75" w:rsidP="006F1547" w:rsidRDefault="00E90B75" w14:paraId="14B9DB08" w14:textId="51AC2A13">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name="_Ref39473754" w:id="22"/>
      <w:bookmarkStart w:name="_Ref39473761" w:id="23"/>
      <w:bookmarkStart w:name="_Ref39474188" w:id="24"/>
      <w:bookmarkStart w:name="_Toc48053164" w:id="25"/>
      <w:bookmarkStart w:name="_Toc126263053" w:id="26"/>
      <w:r w:rsidRPr="00471E3D">
        <w:rPr>
          <w:rFonts w:asciiTheme="minorHAnsi" w:hAnsiTheme="minorHAnsi" w:cstheme="minorHAnsi"/>
          <w:color w:val="auto"/>
          <w:lang w:val="lt-LT"/>
        </w:rPr>
        <w:t>Tiekėjų pašalinimo pagrindai</w:t>
      </w:r>
      <w:bookmarkEnd w:id="22"/>
      <w:bookmarkEnd w:id="23"/>
      <w:bookmarkEnd w:id="24"/>
      <w:bookmarkEnd w:id="25"/>
      <w:bookmarkEnd w:id="26"/>
    </w:p>
    <w:p w:rsidRPr="001B32C4" w:rsidR="006B57DE" w:rsidP="58B3C938" w:rsidRDefault="00395B68" w14:paraId="257E9B44" w14:textId="5A2050E2">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name="_Hlk41039660" w:id="27"/>
      <w:r w:rsidRPr="58B3C938">
        <w:rPr>
          <w:lang w:val="lt-LT"/>
        </w:rPr>
        <w:t xml:space="preserve">subtiekėjų </w:t>
      </w:r>
      <w:bookmarkEnd w:id="27"/>
      <w:r w:rsidRPr="58B3C938">
        <w:rPr>
          <w:lang w:val="lt-LT"/>
        </w:rPr>
        <w:t>pašalinimo pagrindų nebuvimo bei jų nebuvimą patvirtinan</w:t>
      </w:r>
      <w:r w:rsidRPr="58B3C938" w:rsidR="00A86ABB">
        <w:rPr>
          <w:lang w:val="lt-LT"/>
        </w:rPr>
        <w:t xml:space="preserve">čių dokumentų </w:t>
      </w:r>
      <w:r w:rsidRPr="58B3C938">
        <w:rPr>
          <w:lang w:val="lt-LT"/>
        </w:rPr>
        <w:t xml:space="preserve">nurodyti </w:t>
      </w:r>
      <w:r w:rsidRPr="58B3C938" w:rsidR="00F6173A">
        <w:rPr>
          <w:lang w:val="lt-LT"/>
        </w:rPr>
        <w:t>s</w:t>
      </w:r>
      <w:r w:rsidRPr="58B3C938">
        <w:rPr>
          <w:lang w:val="lt-LT"/>
        </w:rPr>
        <w:t xml:space="preserve">pecialiosiose </w:t>
      </w:r>
      <w:r w:rsidRPr="58B3C938" w:rsidR="00D231AE">
        <w:rPr>
          <w:lang w:val="lt-LT"/>
        </w:rPr>
        <w:t xml:space="preserve">pirkimo </w:t>
      </w:r>
      <w:r w:rsidRPr="58B3C938">
        <w:rPr>
          <w:lang w:val="lt-LT"/>
        </w:rPr>
        <w:t>sąlygose</w:t>
      </w:r>
      <w:r w:rsidR="006374CF">
        <w:rPr>
          <w:lang w:val="lt-LT"/>
        </w:rPr>
        <w:t xml:space="preserve">. </w:t>
      </w:r>
    </w:p>
    <w:p w:rsidRPr="001B32C4" w:rsidR="006B57DE" w:rsidP="00581DB7" w:rsidRDefault="006B57DE" w14:paraId="0517441E" w14:textId="4842A544">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sidR="00713282">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Pr="001B32C4" w:rsidR="00713282">
        <w:rPr>
          <w:rFonts w:cstheme="minorHAnsi"/>
          <w:lang w:val="lt-LT"/>
        </w:rPr>
        <w:t xml:space="preserve">irkimo </w:t>
      </w:r>
      <w:r w:rsidR="00A604C6">
        <w:rPr>
          <w:rFonts w:cstheme="minorHAnsi"/>
          <w:lang w:val="lt-LT"/>
        </w:rPr>
        <w:t>sąlygose</w:t>
      </w:r>
      <w:r w:rsidRPr="001B32C4" w:rsidR="001A5E31">
        <w:rPr>
          <w:rFonts w:cstheme="minorHAnsi"/>
          <w:lang w:val="lt-LT"/>
        </w:rPr>
        <w:t xml:space="preserve"> </w:t>
      </w:r>
      <w:r w:rsidRPr="001B32C4">
        <w:rPr>
          <w:rFonts w:cstheme="minorHAnsi"/>
          <w:lang w:val="lt-LT"/>
        </w:rPr>
        <w:t>nustatytų tiekėjo pašalinimo pagrindų.</w:t>
      </w:r>
    </w:p>
    <w:p w:rsidRPr="001B32C4" w:rsidR="00221671" w:rsidP="00581DB7" w:rsidRDefault="00221671" w14:paraId="69D61897" w14:textId="0F0CBB8D">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Pr="001B32C4" w:rsidR="00352DB6">
        <w:rPr>
          <w:rFonts w:cstheme="minorHAnsi"/>
          <w:lang w:val="lt-LT"/>
        </w:rPr>
        <w:t>p</w:t>
      </w:r>
      <w:r w:rsidRPr="001B32C4" w:rsidR="00243DF5">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Pr="00240906" w:rsidR="00172D74" w:rsidP="00581DB7" w:rsidRDefault="00502EDB" w14:paraId="395E9793" w14:textId="74C374C2">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rsidRPr="00240906" w:rsidR="00F2782D" w:rsidP="58B3C938" w:rsidRDefault="006460BE" w14:paraId="1925EA90" w14:textId="4FD535A2">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Pr="58B3C938" w:rsidR="000A56C0">
        <w:rPr>
          <w:lang w:val="lt-LT"/>
        </w:rPr>
        <w:t>3</w:t>
      </w:r>
      <w:r w:rsidRPr="58B3C938">
        <w:rPr>
          <w:lang w:val="lt-LT"/>
        </w:rPr>
        <w:t xml:space="preserve">. punkto nuostatų, tiekėjas iš </w:t>
      </w:r>
      <w:r w:rsidRPr="58B3C938" w:rsidR="00FE6E86">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sidR="008D796F">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sidR="008D796F">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rsidRPr="00471E3D" w:rsidR="00F31804" w:rsidP="001C4325" w:rsidRDefault="004E11A9" w14:paraId="48105710" w14:textId="59415F6F">
      <w:pPr>
        <w:pStyle w:val="Heading1"/>
        <w:numPr>
          <w:ilvl w:val="0"/>
          <w:numId w:val="9"/>
        </w:numPr>
        <w:ind w:left="709" w:hanging="709"/>
        <w:contextualSpacing/>
        <w:jc w:val="both"/>
        <w:rPr>
          <w:rFonts w:asciiTheme="minorHAnsi" w:hAnsiTheme="minorHAnsi" w:cstheme="minorHAnsi"/>
          <w:color w:val="auto"/>
          <w:lang w:val="lt-LT"/>
        </w:rPr>
      </w:pPr>
      <w:bookmarkStart w:name="_Toc48053165" w:id="28"/>
      <w:bookmarkStart w:name="_Toc126263054" w:id="29"/>
      <w:r w:rsidRPr="00471E3D">
        <w:rPr>
          <w:rFonts w:asciiTheme="minorHAnsi" w:hAnsiTheme="minorHAnsi" w:cstheme="minorHAnsi"/>
          <w:color w:val="auto"/>
          <w:lang w:val="lt-LT"/>
        </w:rPr>
        <w:t>Tiekėjų kvalifikacijos reikalavimai ir reikalaujami kokybės bei aplinkos apsaugos vadybos sistemų standartai</w:t>
      </w:r>
      <w:bookmarkEnd w:id="28"/>
      <w:bookmarkEnd w:id="29"/>
    </w:p>
    <w:p w:rsidRPr="009E40E6" w:rsidR="00F31804" w:rsidP="004A0E79" w:rsidRDefault="004E11A9" w14:paraId="36DE4EEF" w14:textId="61F7C99B">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Pr="00F31804" w:rsidR="00986B80">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Pr="00A641C9" w:rsidR="00C70013">
        <w:rPr>
          <w:rFonts w:eastAsiaTheme="minorHAnsi"/>
          <w:lang w:val="lt-LT"/>
        </w:rPr>
        <w:t xml:space="preserve">pecialiosiose </w:t>
      </w:r>
      <w:r w:rsidR="00AF012A">
        <w:rPr>
          <w:rFonts w:eastAsiaTheme="minorHAnsi"/>
          <w:lang w:val="lt-LT"/>
        </w:rPr>
        <w:t xml:space="preserve">pirkimo </w:t>
      </w:r>
      <w:r w:rsidRPr="00A641C9" w:rsidR="00C70013">
        <w:rPr>
          <w:rFonts w:eastAsiaTheme="minorHAnsi"/>
          <w:lang w:val="lt-LT"/>
        </w:rPr>
        <w:t>sąlygose</w:t>
      </w:r>
      <w:r w:rsidRPr="009E40E6" w:rsidR="00C70013">
        <w:rPr>
          <w:rFonts w:eastAsiaTheme="minorHAnsi"/>
          <w:lang w:val="lt-LT"/>
        </w:rPr>
        <w:t xml:space="preserve">. </w:t>
      </w:r>
    </w:p>
    <w:p w:rsidRPr="009E40E6" w:rsidR="004E11A9" w:rsidP="004A0E79" w:rsidRDefault="006B1EBA" w14:paraId="5D267396" w14:textId="77E21220">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Pr="00F31804" w:rsidR="004E11A9">
        <w:rPr>
          <w:lang w:val="lt-LT"/>
        </w:rPr>
        <w:t>iekėjas, teikdamas pasiūlymą, perkančiajai organizacijai įsipareigoja, kad sutartį vykdys tik teisę verstis atitinkama veikla turintys asmenys.</w:t>
      </w:r>
    </w:p>
    <w:p w:rsidRPr="009E40E6" w:rsidR="004431FB" w:rsidP="004A0E79" w:rsidRDefault="00F31804" w14:paraId="4D4036DC" w14:textId="783FBE85">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rsidRPr="00471E3D" w:rsidR="005B08B2" w:rsidP="006F1547" w:rsidRDefault="005B08B2" w14:paraId="6760971A" w14:textId="7BE692CE">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name="_Toc48053166" w:id="30"/>
      <w:bookmarkStart w:name="_Toc126263055" w:id="31"/>
      <w:r w:rsidRPr="00471E3D">
        <w:rPr>
          <w:rFonts w:asciiTheme="minorHAnsi" w:hAnsiTheme="minorHAnsi" w:cstheme="minorHAnsi"/>
          <w:color w:val="auto"/>
          <w:lang w:val="lt-LT"/>
        </w:rPr>
        <w:t>Rezervuota teisė dalyvauti pirkime</w:t>
      </w:r>
      <w:bookmarkEnd w:id="30"/>
      <w:bookmarkEnd w:id="31"/>
    </w:p>
    <w:p w:rsidRPr="0036054C" w:rsidR="004E11A9" w:rsidP="006F1547" w:rsidRDefault="005B08B2" w14:paraId="7588BEB4" w14:textId="3FF90BB4">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sidR="000E292D">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rsidRPr="0036054C" w:rsidR="005B08B2" w:rsidP="006F1547" w:rsidRDefault="005B08B2" w14:paraId="0CA1C0E1" w14:textId="4CF243D7">
      <w:pPr>
        <w:pStyle w:val="ListParagraph"/>
        <w:numPr>
          <w:ilvl w:val="1"/>
          <w:numId w:val="9"/>
        </w:numPr>
        <w:spacing w:line="240" w:lineRule="auto"/>
        <w:ind w:left="0" w:firstLine="567"/>
        <w:jc w:val="both"/>
        <w:rPr>
          <w:rFonts w:cstheme="minorHAnsi"/>
          <w:color w:val="000000"/>
          <w:lang w:val="lt-LT"/>
        </w:rPr>
      </w:pPr>
      <w:bookmarkStart w:name="_Ref48036094" w:id="32"/>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2"/>
    </w:p>
    <w:p w:rsidRPr="0036054C" w:rsidR="005B08B2" w:rsidP="006F1547" w:rsidRDefault="005B08B2" w14:paraId="752EE7AA" w14:textId="77777777">
      <w:pPr>
        <w:pStyle w:val="ListParagraph"/>
        <w:numPr>
          <w:ilvl w:val="2"/>
          <w:numId w:val="9"/>
        </w:numPr>
        <w:spacing w:line="240" w:lineRule="auto"/>
        <w:ind w:left="0" w:firstLine="567"/>
        <w:jc w:val="both"/>
        <w:rPr>
          <w:rFonts w:cstheme="minorHAnsi"/>
          <w:color w:val="000000"/>
          <w:lang w:val="lt-LT"/>
        </w:rPr>
      </w:pPr>
      <w:bookmarkStart w:name="part_c8889be5d523482e81bb176e6fe56cd2" w:id="33"/>
      <w:bookmarkStart w:name="part_da460e3efffa45688cb920cd281c7959" w:id="34"/>
      <w:bookmarkStart w:name="part_2d694ec0bf4747a2ace8bc3a118ff44f" w:id="35"/>
      <w:bookmarkEnd w:id="33"/>
      <w:bookmarkEnd w:id="34"/>
      <w:bookmarkEnd w:id="3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Pr="0036054C" w:rsidR="005B08B2" w:rsidP="006F1547" w:rsidRDefault="005B08B2" w14:paraId="237A6C28" w14:textId="77777777">
      <w:pPr>
        <w:pStyle w:val="ListParagraph"/>
        <w:numPr>
          <w:ilvl w:val="2"/>
          <w:numId w:val="9"/>
        </w:numPr>
        <w:spacing w:line="240" w:lineRule="auto"/>
        <w:ind w:left="0" w:firstLine="567"/>
        <w:jc w:val="both"/>
        <w:rPr>
          <w:rFonts w:cstheme="minorHAnsi"/>
          <w:color w:val="000000"/>
          <w:lang w:val="lt-LT"/>
        </w:rPr>
      </w:pPr>
      <w:bookmarkStart w:name="part_b3f278cdbcbe467a8b3f1d6ea4ea85f8" w:id="36"/>
      <w:bookmarkEnd w:id="3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Pr="0036054C" w:rsidR="005B08B2" w:rsidP="006F1547" w:rsidRDefault="005B08B2" w14:paraId="2A93F6B3" w14:textId="77777777">
      <w:pPr>
        <w:pStyle w:val="ListParagraph"/>
        <w:numPr>
          <w:ilvl w:val="2"/>
          <w:numId w:val="9"/>
        </w:numPr>
        <w:spacing w:line="240" w:lineRule="auto"/>
        <w:ind w:left="0" w:firstLine="567"/>
        <w:jc w:val="both"/>
        <w:rPr>
          <w:rFonts w:cstheme="minorHAnsi"/>
          <w:color w:val="000000"/>
          <w:lang w:val="lt-LT"/>
        </w:rPr>
      </w:pPr>
      <w:bookmarkStart w:name="part_472a163f4f844a9297cdf9e29b7fb942" w:id="37"/>
      <w:bookmarkEnd w:id="3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421F46" w:rsidP="006374CF" w:rsidRDefault="00291175" w14:paraId="6C33BF3F" w14:textId="10743EC8">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rsidR="00421F46" w:rsidP="006374CF" w:rsidRDefault="00DB0197" w14:paraId="7A8579FA" w14:textId="3DBF01F2">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sidR="00AB4CD4">
        <w:rPr>
          <w:rFonts w:cstheme="minorHAnsi"/>
          <w:lang w:val="lt-LT"/>
        </w:rPr>
        <w:t>turi</w:t>
      </w:r>
      <w:r w:rsidRPr="00421F46">
        <w:rPr>
          <w:rFonts w:cstheme="minorHAnsi"/>
          <w:lang w:val="lt-LT"/>
        </w:rPr>
        <w:t xml:space="preserve"> </w:t>
      </w:r>
      <w:r w:rsidRPr="00421F46">
        <w:rPr>
          <w:color w:val="000000"/>
          <w:lang w:val="lt-LT"/>
        </w:rPr>
        <w:t>8.2 punkte nu</w:t>
      </w:r>
      <w:r w:rsidRPr="00421F46" w:rsidR="009136D2">
        <w:rPr>
          <w:color w:val="000000"/>
          <w:lang w:val="lt-LT"/>
        </w:rPr>
        <w:t>rodytą statusą</w:t>
      </w:r>
      <w:r w:rsidR="00913E6B">
        <w:rPr>
          <w:color w:val="000000"/>
          <w:lang w:val="lt-LT"/>
        </w:rPr>
        <w:t>,</w:t>
      </w:r>
      <w:r w:rsidRPr="00421F46">
        <w:rPr>
          <w:color w:val="000000"/>
          <w:lang w:val="lt-LT"/>
        </w:rPr>
        <w:t xml:space="preserve"> pateikdamas </w:t>
      </w:r>
      <w:r w:rsidRPr="00421F46" w:rsidR="00EB5D00">
        <w:rPr>
          <w:color w:val="000000"/>
          <w:lang w:val="lt-LT"/>
        </w:rPr>
        <w:t xml:space="preserve">kompetentingos institucijos </w:t>
      </w:r>
      <w:r w:rsidRPr="00421F46" w:rsidR="00190E33">
        <w:rPr>
          <w:color w:val="000000"/>
          <w:lang w:val="lt-LT"/>
        </w:rPr>
        <w:t xml:space="preserve">išduotą dokumentą ar tiekėjo patvirtintą deklaraciją. </w:t>
      </w:r>
    </w:p>
    <w:p w:rsidRPr="00FE256C" w:rsidR="00FE256C" w:rsidP="003E1948" w:rsidRDefault="008F281D" w14:paraId="729D4359" w14:textId="6F38C705">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Pr="00FE256C" w:rsidR="00DB0436">
        <w:rPr>
          <w:color w:val="000000" w:themeColor="text1"/>
          <w:lang w:val="lt-LT"/>
        </w:rPr>
        <w:t xml:space="preserve"> </w:t>
      </w:r>
      <w:r w:rsidR="00913E6B">
        <w:rPr>
          <w:color w:val="000000" w:themeColor="text1"/>
          <w:lang w:val="lt-LT"/>
        </w:rPr>
        <w:t xml:space="preserve">išlaikyti </w:t>
      </w:r>
      <w:r w:rsidRPr="00FE256C" w:rsidR="00DB0436">
        <w:rPr>
          <w:color w:val="000000" w:themeColor="text1"/>
          <w:lang w:val="lt-LT"/>
        </w:rPr>
        <w:t>8.2 punkte</w:t>
      </w:r>
      <w:r w:rsidRPr="00FE256C" w:rsidR="00AB4CD4">
        <w:rPr>
          <w:color w:val="000000" w:themeColor="text1"/>
          <w:lang w:val="lt-LT"/>
        </w:rPr>
        <w:t xml:space="preserve"> nurodytą statusą</w:t>
      </w:r>
      <w:r w:rsidRPr="00FE256C">
        <w:rPr>
          <w:color w:val="000000" w:themeColor="text1"/>
          <w:lang w:val="lt-LT"/>
        </w:rPr>
        <w:t>.</w:t>
      </w:r>
    </w:p>
    <w:p w:rsidRPr="00FE256C" w:rsidR="005B08B2" w:rsidP="003E1948" w:rsidRDefault="0076184F" w14:paraId="00CB1615" w14:textId="03085B25">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Pr="0036054C" w:rsidR="005B08B2">
        <w:rPr>
          <w:rFonts w:cstheme="minorHAnsi"/>
          <w:color w:val="000000"/>
          <w:lang w:val="lt-LT"/>
        </w:rPr>
        <w:t>pirkime gali dalyvauti tik įmonės, atitinkančios visus šiuos reikalavimus:</w:t>
      </w:r>
    </w:p>
    <w:p w:rsidRPr="0036054C" w:rsidR="005B08B2" w:rsidP="003E1948" w:rsidRDefault="005B08B2" w14:paraId="0A1AD83B" w14:textId="051DF226">
      <w:pPr>
        <w:pStyle w:val="ListParagraph"/>
        <w:numPr>
          <w:ilvl w:val="2"/>
          <w:numId w:val="9"/>
        </w:numPr>
        <w:spacing w:after="0" w:line="240" w:lineRule="auto"/>
        <w:ind w:left="0" w:firstLine="567"/>
        <w:jc w:val="both"/>
        <w:rPr>
          <w:lang w:val="lt-LT"/>
        </w:rPr>
      </w:pPr>
      <w:r w:rsidRPr="2E4BCC36">
        <w:rPr>
          <w:lang w:val="lt-LT"/>
        </w:rPr>
        <w:t xml:space="preserve"> </w:t>
      </w:r>
      <w:bookmarkStart w:name="_Ref51235541" w:id="38"/>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8"/>
      <w:r w:rsidR="009B423C">
        <w:rPr>
          <w:lang w:val="lt-LT"/>
        </w:rPr>
        <w:t xml:space="preserve"> </w:t>
      </w:r>
      <w:r w:rsidR="009B423C">
        <w:t>(</w:t>
      </w:r>
    </w:p>
    <w:p w:rsidRPr="0036054C" w:rsidR="005B08B2" w:rsidP="003E1948" w:rsidRDefault="005B08B2" w14:paraId="42E6168B" w14:textId="77777777">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Pr="0036054C" w:rsidR="005B08B2" w:rsidP="003E1948" w:rsidRDefault="005B08B2" w14:paraId="0FFB9FF0" w14:textId="77777777">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Pr="0036054C" w:rsidR="005B08B2" w:rsidP="2E4BCC36" w:rsidRDefault="005B08B2" w14:paraId="43337648" w14:textId="32CBF52F">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rsidRPr="0036054C" w:rsidR="005B08B2" w:rsidP="006F1547" w:rsidRDefault="005B08B2" w14:paraId="284D758F" w14:textId="6288C8CA">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sidR="008C7522">
        <w:rPr>
          <w:color w:val="000000"/>
          <w:lang w:val="lt-LT"/>
        </w:rPr>
        <w:t xml:space="preserve">pasitelkti </w:t>
      </w:r>
      <w:r w:rsidRPr="00FE256C" w:rsidR="00363E82">
        <w:rPr>
          <w:color w:val="000000"/>
          <w:lang w:val="lt-LT"/>
        </w:rPr>
        <w:t xml:space="preserve">tik </w:t>
      </w:r>
      <w:r w:rsidRPr="00FE256C" w:rsidR="00CB439A">
        <w:rPr>
          <w:color w:val="000000"/>
          <w:lang w:val="lt-LT"/>
        </w:rPr>
        <w:t>subtiekėjus</w:t>
      </w:r>
      <w:r w:rsidRPr="00FE256C" w:rsidR="00363E82">
        <w:rPr>
          <w:color w:val="000000"/>
          <w:lang w:val="lt-LT"/>
        </w:rPr>
        <w:t xml:space="preserve">, atitinkančius </w:t>
      </w:r>
      <w:r w:rsidRPr="00FE256C" w:rsidR="00BE04E2">
        <w:rPr>
          <w:color w:val="000000"/>
          <w:lang w:val="lt-LT"/>
        </w:rPr>
        <w:t>8.</w:t>
      </w:r>
      <w:r w:rsidRPr="00FE256C" w:rsidR="00FE256C">
        <w:rPr>
          <w:color w:val="000000"/>
          <w:lang w:val="lt-LT"/>
        </w:rPr>
        <w:t>6</w:t>
      </w:r>
      <w:r w:rsidRPr="00FE256C" w:rsidR="00BE04E2">
        <w:rPr>
          <w:color w:val="000000"/>
          <w:lang w:val="lt-LT"/>
        </w:rPr>
        <w:t xml:space="preserve"> punkte nustatytus reikalavimus.</w:t>
      </w:r>
    </w:p>
    <w:p w:rsidRPr="0036054C" w:rsidR="005B08B2" w:rsidP="006F1547" w:rsidRDefault="005B08B2" w14:paraId="3EA3BAC7" w14:textId="5754446D">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sidR="00BE04E2">
        <w:rPr>
          <w:color w:val="000000"/>
          <w:lang w:val="lt-LT"/>
        </w:rPr>
        <w:t>8.</w:t>
      </w:r>
      <w:r w:rsidRPr="00FE256C" w:rsidR="00FE256C">
        <w:rPr>
          <w:color w:val="000000"/>
          <w:lang w:val="lt-LT"/>
        </w:rPr>
        <w:t>6</w:t>
      </w:r>
      <w:r w:rsidRPr="00FE256C" w:rsidR="00BE04E2">
        <w:rPr>
          <w:color w:val="000000"/>
          <w:lang w:val="lt-LT"/>
        </w:rPr>
        <w:t xml:space="preserve"> punkte</w:t>
      </w:r>
      <w:r w:rsidRPr="0036054C">
        <w:rPr>
          <w:color w:val="000000"/>
          <w:lang w:val="lt-LT"/>
        </w:rPr>
        <w:t xml:space="preserve"> nustatytus reikalavimus</w:t>
      </w:r>
      <w:r w:rsidRPr="00FE256C" w:rsidR="005F5C22">
        <w:rPr>
          <w:color w:val="000000"/>
          <w:lang w:val="lt-LT"/>
        </w:rPr>
        <w:t xml:space="preserve"> pateikdamas tiekėjo patvirtintą deklaraciją</w:t>
      </w:r>
      <w:r w:rsidR="0056466A">
        <w:rPr>
          <w:color w:val="000000"/>
          <w:lang w:val="lt-LT"/>
        </w:rPr>
        <w:t>.</w:t>
      </w:r>
    </w:p>
    <w:p w:rsidRPr="00D36A03" w:rsidR="00730ADC" w:rsidP="00D36A03" w:rsidRDefault="00730ADC" w14:paraId="62F5439D" w14:textId="5EA82D52">
      <w:pPr>
        <w:spacing w:after="0" w:line="240" w:lineRule="auto"/>
        <w:jc w:val="both"/>
        <w:rPr>
          <w:rFonts w:cstheme="minorHAnsi"/>
          <w:lang w:val="lt-LT"/>
        </w:rPr>
      </w:pPr>
    </w:p>
    <w:p w:rsidRPr="00471E3D" w:rsidR="00546C35" w:rsidP="4E8222E7" w:rsidRDefault="00546C35" w14:paraId="18A715F2" w14:textId="386C6C4E">
      <w:pPr>
        <w:pStyle w:val="Heading1"/>
        <w:numPr>
          <w:ilvl w:val="0"/>
          <w:numId w:val="9"/>
        </w:numPr>
        <w:spacing w:line="20" w:lineRule="atLeast"/>
        <w:contextualSpacing/>
        <w:rPr>
          <w:rFonts w:asciiTheme="minorHAnsi" w:hAnsiTheme="minorHAnsi" w:cstheme="minorHAnsi"/>
          <w:color w:val="auto"/>
          <w:lang w:val="lt-LT"/>
        </w:rPr>
      </w:pPr>
      <w:bookmarkStart w:name="_Ref48037697" w:id="39"/>
      <w:bookmarkStart w:name="_Ref48037709" w:id="40"/>
      <w:bookmarkStart w:name="_Toc48053167" w:id="41"/>
      <w:bookmarkStart w:name="_Toc126263056" w:id="42"/>
      <w:r w:rsidRPr="00471E3D">
        <w:rPr>
          <w:rFonts w:asciiTheme="minorHAnsi" w:hAnsiTheme="minorHAnsi" w:cstheme="minorHAnsi"/>
          <w:color w:val="auto"/>
          <w:lang w:val="lt-LT"/>
        </w:rPr>
        <w:t xml:space="preserve">EBVPD </w:t>
      </w:r>
      <w:r w:rsidRPr="00471E3D" w:rsidR="0080557B">
        <w:rPr>
          <w:rFonts w:asciiTheme="minorHAnsi" w:hAnsiTheme="minorHAnsi" w:cstheme="minorHAnsi"/>
          <w:color w:val="auto"/>
          <w:lang w:val="lt-LT"/>
        </w:rPr>
        <w:t xml:space="preserve">pateikimo </w:t>
      </w:r>
      <w:r w:rsidRPr="00471E3D" w:rsidR="00483CD3">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9"/>
      <w:bookmarkEnd w:id="40"/>
      <w:bookmarkEnd w:id="41"/>
      <w:bookmarkEnd w:id="42"/>
    </w:p>
    <w:p w:rsidRPr="00E51A2A" w:rsidR="00783E88" w:rsidP="003E1948" w:rsidRDefault="00546C35" w14:paraId="785768EB" w14:textId="6B4FB9C7">
      <w:pPr>
        <w:pStyle w:val="ListParagraph"/>
        <w:numPr>
          <w:ilvl w:val="1"/>
          <w:numId w:val="9"/>
        </w:numPr>
        <w:spacing w:after="0" w:line="20" w:lineRule="atLeast"/>
        <w:ind w:left="0" w:firstLine="567"/>
        <w:jc w:val="both"/>
        <w:rPr>
          <w:lang w:val="lt-LT"/>
        </w:rPr>
      </w:pPr>
      <w:r w:rsidRPr="1BD922F3">
        <w:rPr>
          <w:lang w:val="lt-LT"/>
        </w:rPr>
        <w:t xml:space="preserve">Tiekėjas, teikdamas </w:t>
      </w:r>
      <w:r w:rsidRPr="1BD922F3" w:rsidR="002719CB">
        <w:rPr>
          <w:lang w:val="lt-LT"/>
        </w:rPr>
        <w:t>p</w:t>
      </w:r>
      <w:r w:rsidRPr="1BD922F3">
        <w:rPr>
          <w:lang w:val="lt-LT"/>
        </w:rPr>
        <w:t>asiūlymą, turi pateikti EBVPD</w:t>
      </w:r>
      <w:r w:rsidRPr="1BD922F3" w:rsidR="00E51A2A">
        <w:rPr>
          <w:lang w:val="lt-LT"/>
        </w:rPr>
        <w:t xml:space="preserve"> </w:t>
      </w:r>
      <w:del w:author="Autorius" w:id="43">
        <w:r w:rsidRPr="1BD922F3" w:rsidR="00E51A2A">
          <w:rPr>
            <w:lang w:val="lt-LT"/>
          </w:rPr>
          <w:delText>-</w:delText>
        </w:r>
      </w:del>
      <w:ins w:author="Autorius" w:id="44">
        <w:r w:rsidRPr="1BD922F3" w:rsidR="0F6615FA">
          <w:rPr>
            <w:lang w:val="lt-LT"/>
          </w:rPr>
          <w:t>–</w:t>
        </w:r>
      </w:ins>
      <w:r w:rsidRPr="1BD922F3" w:rsidR="00E51A2A">
        <w:rPr>
          <w:lang w:val="lt-LT"/>
        </w:rPr>
        <w:t xml:space="preserve"> </w:t>
      </w:r>
      <w:r w:rsidRPr="1BD922F3" w:rsidR="001C174C">
        <w:rPr>
          <w:lang w:val="lt-LT"/>
        </w:rPr>
        <w:t>aktualią deklaraciją, pakeičiančią kompetentingų institucijų išduodamus dokumentus ir preliminariai patvirtinančią, kad tiekėjas ir ūkio subjektai, kurių pajėgumais jis remiasi pagal VPĮ 49 straipsnį</w:t>
      </w:r>
      <w:r w:rsidRPr="1BD922F3" w:rsidR="000A68DA">
        <w:rPr>
          <w:lang w:val="lt-LT"/>
        </w:rPr>
        <w:t xml:space="preserve"> </w:t>
      </w:r>
      <w:r w:rsidRPr="1BD922F3" w:rsidR="0078409D">
        <w:rPr>
          <w:lang w:val="lt-LT"/>
        </w:rPr>
        <w:t>(VPĮ 88 straipsnio 5 dalies nuostatų taikymo atvejais ir subtiekėjai</w:t>
      </w:r>
      <w:r w:rsidRPr="1BD922F3" w:rsidR="003E1948">
        <w:rPr>
          <w:lang w:val="lt-LT"/>
        </w:rPr>
        <w:t>)</w:t>
      </w:r>
      <w:r w:rsidRPr="1BD922F3" w:rsidR="0078409D">
        <w:rPr>
          <w:lang w:val="lt-LT"/>
        </w:rPr>
        <w:t xml:space="preserve">, </w:t>
      </w:r>
      <w:r w:rsidRPr="1BD922F3" w:rsidR="001C174C">
        <w:rPr>
          <w:lang w:val="lt-LT"/>
        </w:rPr>
        <w:t xml:space="preserve">atitinka </w:t>
      </w:r>
      <w:r w:rsidRPr="1BD922F3" w:rsidR="00706FC4">
        <w:rPr>
          <w:lang w:val="lt-LT"/>
        </w:rPr>
        <w:t>specialiosiose</w:t>
      </w:r>
      <w:r w:rsidRPr="1BD922F3" w:rsidR="001C174C">
        <w:rPr>
          <w:lang w:val="lt-LT"/>
        </w:rPr>
        <w:t xml:space="preserve"> pirkimo </w:t>
      </w:r>
      <w:r w:rsidRPr="1BD922F3" w:rsidR="00706FC4">
        <w:rPr>
          <w:lang w:val="lt-LT"/>
        </w:rPr>
        <w:t>sąlygose</w:t>
      </w:r>
      <w:r w:rsidRPr="1BD922F3" w:rsidR="001C174C">
        <w:rPr>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sidR="001C174C">
        <w:rPr>
          <w:rFonts w:ascii="Arial" w:hAnsi="Arial" w:cs="Arial"/>
          <w:lang w:val="lt-LT"/>
        </w:rPr>
        <w:t xml:space="preserve"> </w:t>
      </w:r>
    </w:p>
    <w:p w:rsidRPr="00E51A2A" w:rsidR="00546C35" w:rsidP="006F1547" w:rsidRDefault="00546C35" w14:paraId="5A1351C9" w14:textId="7777777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rsidRPr="00E51A2A" w:rsidR="00546C35" w:rsidP="006F1547" w:rsidRDefault="00546C35" w14:paraId="32358362" w14:textId="7777777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rsidRPr="00E51A2A" w:rsidR="00546C35" w:rsidP="006F1547" w:rsidRDefault="00546C35" w14:paraId="49FE07A4" w14:textId="57AF4CB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rsidRPr="00E51A2A" w:rsidR="00546C35" w:rsidP="006F1547" w:rsidRDefault="00546C35" w14:paraId="3177EB88" w14:textId="7A308558">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Pr="00E51A2A" w:rsidR="00D27F3C">
        <w:rPr>
          <w:rFonts w:cstheme="minorHAnsi"/>
          <w:bCs/>
          <w:iCs/>
          <w:lang w:val="lt-LT"/>
        </w:rPr>
        <w:t xml:space="preserve">jeigu tiekėjas remiasi jo </w:t>
      </w:r>
      <w:r w:rsidRPr="00E51A2A" w:rsidR="00155DD9">
        <w:rPr>
          <w:rFonts w:cstheme="minorHAnsi"/>
          <w:bCs/>
          <w:iCs/>
          <w:lang w:val="lt-LT"/>
        </w:rPr>
        <w:t xml:space="preserve">pajėgumais </w:t>
      </w:r>
      <w:r w:rsidRPr="00E51A2A">
        <w:rPr>
          <w:rFonts w:cstheme="minorHAnsi"/>
          <w:bCs/>
          <w:iCs/>
          <w:lang w:val="lt-LT"/>
        </w:rPr>
        <w:t>pagal VPĮ 49 straipsnį;</w:t>
      </w:r>
    </w:p>
    <w:p w:rsidRPr="00E51A2A" w:rsidR="00546C35" w:rsidP="006F1547" w:rsidRDefault="00C149D4" w14:paraId="1F087797" w14:textId="4B507EB2">
      <w:pPr>
        <w:pStyle w:val="ListParagraph"/>
        <w:numPr>
          <w:ilvl w:val="2"/>
          <w:numId w:val="9"/>
        </w:numPr>
        <w:spacing w:after="0" w:line="20" w:lineRule="atLeast"/>
        <w:ind w:left="0" w:firstLine="567"/>
        <w:jc w:val="both"/>
        <w:rPr>
          <w:rFonts w:cstheme="minorHAnsi"/>
          <w:bCs/>
          <w:iCs/>
          <w:lang w:val="lt-LT"/>
        </w:rPr>
      </w:pPr>
      <w:bookmarkStart w:name="_Ref39744259" w:id="45"/>
      <w:r>
        <w:rPr>
          <w:rFonts w:cstheme="minorHAnsi"/>
          <w:lang w:val="lt-LT"/>
        </w:rPr>
        <w:t>p</w:t>
      </w:r>
      <w:r w:rsidRPr="00E51A2A" w:rsidR="00546C35">
        <w:rPr>
          <w:rFonts w:cstheme="minorHAnsi"/>
          <w:lang w:val="lt-LT"/>
        </w:rPr>
        <w:t>asiūlymo teikimo metu žinomi subtiekėjai</w:t>
      </w:r>
      <w:r w:rsidRPr="00E51A2A" w:rsidR="001C6058">
        <w:rPr>
          <w:rFonts w:cstheme="minorHAnsi"/>
          <w:lang w:val="lt-LT"/>
        </w:rPr>
        <w:t xml:space="preserve"> (</w:t>
      </w:r>
      <w:r w:rsidRPr="003E1948" w:rsidR="00546C35">
        <w:rPr>
          <w:rFonts w:cstheme="minorHAnsi"/>
          <w:lang w:val="lt-LT"/>
        </w:rPr>
        <w:t>jeigu perkančioji organizacija nustato reikalavimus dėl subtiekėjų pašalinimo pagrindų</w:t>
      </w:r>
      <w:r w:rsidRPr="00E51A2A" w:rsidR="001C6058">
        <w:rPr>
          <w:rFonts w:cstheme="minorHAnsi"/>
          <w:lang w:val="lt-LT"/>
        </w:rPr>
        <w:t>)</w:t>
      </w:r>
      <w:r w:rsidRPr="00E51A2A" w:rsidR="00546C35">
        <w:rPr>
          <w:rFonts w:cstheme="minorHAnsi"/>
          <w:lang w:val="lt-LT"/>
        </w:rPr>
        <w:t>.</w:t>
      </w:r>
      <w:bookmarkEnd w:id="45"/>
    </w:p>
    <w:p w:rsidRPr="00E51A2A" w:rsidR="002635BC" w:rsidP="6C5E09C9" w:rsidRDefault="002635BC" w14:paraId="5B3D31FB" w14:textId="6FA5B50D">
      <w:pPr>
        <w:pStyle w:val="ListParagraph"/>
        <w:numPr>
          <w:ilvl w:val="2"/>
          <w:numId w:val="9"/>
        </w:numPr>
        <w:spacing w:after="0" w:line="20" w:lineRule="atLeast"/>
        <w:ind w:left="0" w:firstLine="567"/>
        <w:jc w:val="both"/>
        <w:rPr>
          <w:rFonts w:cstheme="minorHAnsi"/>
          <w:bCs/>
          <w:iCs/>
          <w:lang w:val="lt-LT"/>
        </w:rPr>
      </w:pPr>
      <w:bookmarkStart w:name="_Ref39744312" w:id="46"/>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Pr="004A1F5D" w:rsidR="00406EFE">
        <w:rPr>
          <w:lang w:val="lt-LT"/>
        </w:rPr>
        <w:t>perkančioji organizacija</w:t>
      </w:r>
      <w:r w:rsidRPr="004A1F5D">
        <w:rPr>
          <w:lang w:val="lt-LT"/>
        </w:rPr>
        <w:t xml:space="preserve"> nustato reikalavimus dėl fizinių asmenų, kurių kvalifikacija tiekėjas remiasi ir kuriuos, </w:t>
      </w:r>
      <w:r w:rsidRPr="004A1F5D" w:rsidR="00C149D4">
        <w:rPr>
          <w:lang w:val="lt-LT"/>
        </w:rPr>
        <w:t>p</w:t>
      </w:r>
      <w:r w:rsidRPr="004A1F5D">
        <w:rPr>
          <w:lang w:val="lt-LT"/>
        </w:rPr>
        <w:t>irkimo laimėjimo atveju, tiekėjas ketina įdarbinti, pašalinimo pagrindų).</w:t>
      </w:r>
      <w:bookmarkEnd w:id="46"/>
    </w:p>
    <w:p w:rsidRPr="00E51A2A" w:rsidR="00546C35" w:rsidP="006F1547" w:rsidRDefault="00546C35" w14:paraId="22E09028" w14:textId="3FEE732A">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w:history="1" r:id="rId18">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rsidRPr="00E51A2A" w:rsidR="00546C35" w:rsidP="006F1547" w:rsidRDefault="00546C35" w14:paraId="58686469" w14:textId="2AEC017E">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Pr="00E51A2A" w:rsidR="00886153">
        <w:rPr>
          <w:rFonts w:eastAsia="Times New Roman" w:cstheme="minorHAnsi"/>
          <w:bCs/>
          <w:lang w:val="lt-LT"/>
        </w:rPr>
        <w:t>.</w:t>
      </w:r>
      <w:r w:rsidRPr="00E51A2A">
        <w:rPr>
          <w:rFonts w:eastAsia="Times New Roman" w:cstheme="minorHAnsi"/>
          <w:bCs/>
          <w:lang w:val="lt-LT"/>
        </w:rPr>
        <w:t xml:space="preserve"> </w:t>
      </w:r>
    </w:p>
    <w:p w:rsidRPr="00E51A2A" w:rsidR="00F67C86" w:rsidP="006F1547" w:rsidRDefault="00F67C86" w14:paraId="03FA10C9" w14:textId="6E249953">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Pr="00E51A2A" w:rsidR="000728B5">
        <w:rPr>
          <w:lang w:val="lt-LT"/>
        </w:rPr>
        <w:t>p</w:t>
      </w:r>
      <w:r w:rsidRPr="00E51A2A">
        <w:rPr>
          <w:lang w:val="lt-LT"/>
        </w:rPr>
        <w:t xml:space="preserve">irkimo procedūros metu gali paprašyti </w:t>
      </w:r>
      <w:r w:rsidRPr="00E51A2A" w:rsidR="000728B5">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rsidR="009148FC" w:rsidP="006F1547" w:rsidRDefault="00546C35" w14:paraId="2E38FA61" w14:textId="684F0E5E">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Pr="00E51A2A" w:rsidR="0036054C">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Pr="00E51A2A" w:rsidR="0065756E">
        <w:rPr>
          <w:rFonts w:cstheme="minorHAnsi"/>
          <w:lang w:val="lt-LT"/>
        </w:rPr>
        <w:t xml:space="preserve"> </w:t>
      </w:r>
      <w:r w:rsidRPr="00E51A2A" w:rsidR="007B4B57">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rsidR="00AA0E8F" w:rsidP="006F1547" w:rsidRDefault="00AA0E8F" w14:paraId="680DE103" w14:textId="77777777">
      <w:pPr>
        <w:pStyle w:val="ListParagraph"/>
        <w:numPr>
          <w:ilvl w:val="1"/>
          <w:numId w:val="9"/>
        </w:numPr>
        <w:spacing w:after="0" w:line="20" w:lineRule="atLeast"/>
        <w:ind w:left="0" w:firstLine="567"/>
        <w:jc w:val="both"/>
        <w:rPr>
          <w:rFonts w:cstheme="minorHAnsi"/>
          <w:lang w:val="lt-LT"/>
        </w:rPr>
      </w:pPr>
    </w:p>
    <w:p w:rsidRPr="00835D41" w:rsidR="0076192A" w:rsidRDefault="0017110F" w14:paraId="739C519A" w14:textId="698D11F4">
      <w:pPr>
        <w:pStyle w:val="ListParagraph"/>
        <w:spacing w:after="0" w:line="20" w:lineRule="atLeast"/>
        <w:ind w:left="567" w:firstLine="783"/>
        <w:jc w:val="both"/>
        <w:rPr>
          <w:i/>
          <w:color w:val="FF0000"/>
          <w:lang w:val="lt-LT"/>
        </w:rPr>
        <w:pPrChange w:author="Autorius" w:id="47">
          <w:pPr>
            <w:pStyle w:val="ListParagraph"/>
            <w:spacing w:after="0" w:line="20" w:lineRule="atLeast"/>
            <w:ind w:left="567" w:hanging="567"/>
            <w:jc w:val="both"/>
          </w:pPr>
        </w:pPrChange>
      </w:pPr>
      <w:r w:rsidRPr="327FA9A2">
        <w:rPr>
          <w:i/>
          <w:color w:val="FF0000"/>
          <w:lang w:val="lt-LT"/>
        </w:rPr>
        <w:t>Jei vykdomas tarptautinis pirkimas:</w:t>
      </w:r>
    </w:p>
    <w:p w:rsidRPr="00D35B43" w:rsidR="00546C35" w:rsidRDefault="00546C35" w14:paraId="495DC727" w14:textId="3B5F9E70">
      <w:pPr>
        <w:pStyle w:val="ListParagraph"/>
        <w:spacing w:after="120" w:line="20" w:lineRule="atLeast"/>
        <w:ind w:left="0" w:firstLine="1350"/>
        <w:jc w:val="both"/>
        <w:rPr>
          <w:color w:val="FF0000"/>
          <w:lang w:val="lt-LT"/>
        </w:rPr>
        <w:pPrChange w:author="Autorius" w:id="48">
          <w:pPr>
            <w:pStyle w:val="ListParagraph"/>
            <w:spacing w:after="120" w:line="20" w:lineRule="atLeast"/>
            <w:ind w:left="0"/>
            <w:jc w:val="both"/>
          </w:pPr>
        </w:pPrChange>
      </w:pPr>
      <w:r w:rsidRPr="6DA74C79">
        <w:rPr>
          <w:lang w:val="lt-LT"/>
        </w:rPr>
        <w:t>Prieš nustatydama laimėjusį pasiūlymą</w:t>
      </w:r>
      <w:r w:rsidRPr="6DA74C79" w:rsidR="007619A7">
        <w:rPr>
          <w:lang w:val="lt-LT"/>
        </w:rPr>
        <w:t>,</w:t>
      </w:r>
      <w:r w:rsidRPr="6DA74C79">
        <w:rPr>
          <w:lang w:val="lt-LT"/>
        </w:rPr>
        <w:t xml:space="preserve"> perkančioji organizacija reikalaus, kad ekonomiškai naudingiausią pasiūlymą pateikęs tiekėjas pateiktų aktualius dokumentus, patvirtinančius jo atitiktį reikalavimams</w:t>
      </w:r>
      <w:r w:rsidRPr="00E51A2A" w:rsidR="006E6C1C">
        <w:rPr>
          <w:lang w:val="lt-LT"/>
        </w:rPr>
        <w:t xml:space="preserve">, t. y., kad </w:t>
      </w:r>
      <w:r w:rsidRPr="00E51A2A" w:rsidR="00E95669">
        <w:rPr>
          <w:lang w:val="lt-LT"/>
        </w:rPr>
        <w:t>tiekėjas</w:t>
      </w:r>
      <w:r w:rsidRPr="00E51A2A" w:rsidR="006E6C1C">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76192A" w:rsidRDefault="0076192A" w14:paraId="1E889420" w14:textId="0BFA5434">
      <w:pPr>
        <w:pStyle w:val="ListParagraph"/>
        <w:spacing w:after="120" w:line="20" w:lineRule="atLeast"/>
        <w:ind w:left="0" w:firstLine="1350"/>
        <w:jc w:val="both"/>
        <w:rPr>
          <w:i/>
          <w:iCs/>
          <w:lang w:val="lt-LT"/>
        </w:rPr>
        <w:pPrChange w:author="Autorius" w:id="49">
          <w:pPr>
            <w:pStyle w:val="ListParagraph"/>
            <w:spacing w:after="120" w:line="20" w:lineRule="atLeast"/>
            <w:ind w:left="0"/>
            <w:jc w:val="both"/>
          </w:pPr>
        </w:pPrChange>
      </w:pPr>
      <w:r w:rsidRPr="00835D41">
        <w:rPr>
          <w:i/>
          <w:iCs/>
          <w:color w:val="FF0000"/>
          <w:lang w:val="lt-LT"/>
        </w:rPr>
        <w:t>Jei vykdomas supaprastintas pirkimas:</w:t>
      </w:r>
    </w:p>
    <w:p w:rsidRPr="00DF05E1" w:rsidR="0076192A" w:rsidRDefault="0076192A" w14:paraId="334F24FB" w14:textId="324DF66D">
      <w:pPr>
        <w:pStyle w:val="ListParagraph"/>
        <w:tabs>
          <w:tab w:val="left" w:pos="993"/>
        </w:tabs>
        <w:spacing w:after="120" w:line="20" w:lineRule="atLeast"/>
        <w:ind w:left="0" w:firstLine="1350"/>
        <w:jc w:val="both"/>
        <w:rPr>
          <w:lang w:val="lt-LT"/>
        </w:rPr>
        <w:pPrChange w:author="Autorius" w:id="50">
          <w:pPr>
            <w:pStyle w:val="ListParagraph"/>
            <w:tabs>
              <w:tab w:val="left" w:pos="993"/>
            </w:tabs>
            <w:spacing w:after="120" w:line="20" w:lineRule="atLeast"/>
            <w:ind w:left="0"/>
            <w:jc w:val="both"/>
          </w:pPr>
        </w:pPrChange>
      </w:pPr>
      <w:r w:rsidRPr="327FA9A2">
        <w:rPr>
          <w:lang w:val="lt-LT"/>
        </w:rPr>
        <w:t>Prieš nustatydama laimėjusį pasiūlymą</w:t>
      </w:r>
      <w:r w:rsidRPr="327FA9A2" w:rsidR="00D35B43">
        <w:rPr>
          <w:lang w:val="lt-LT"/>
        </w:rPr>
        <w:t>,</w:t>
      </w:r>
      <w:r w:rsidRPr="327FA9A2">
        <w:rPr>
          <w:lang w:val="lt-LT"/>
        </w:rPr>
        <w:t xml:space="preserve"> perkančioji organizacija reikalaus, kad ekonomiškai naudingiausią pasiūlymą pateikęs tiekėjas </w:t>
      </w:r>
      <w:r w:rsidRPr="00E51A2A" w:rsidR="002D03E4">
        <w:rPr>
          <w:lang w:val="lt-LT"/>
        </w:rPr>
        <w:t xml:space="preserve">(ūkio subjektai, kurių pajėgumais tiekėjas remiasi ir subtiekėjai – jei taikoma) </w:t>
      </w:r>
      <w:r w:rsidRPr="327FA9A2">
        <w:rPr>
          <w:lang w:val="lt-LT"/>
        </w:rPr>
        <w:t xml:space="preserve">pateiktų aktualius dokumentus, patvirtinančius jo atitiktį </w:t>
      </w:r>
      <w:r w:rsidRPr="00E51A2A" w:rsidR="00316E3B">
        <w:rPr>
          <w:lang w:val="lt-LT"/>
        </w:rPr>
        <w:t>kvalifikacijos reikalavim</w:t>
      </w:r>
      <w:r w:rsidR="000D73B2">
        <w:rPr>
          <w:lang w:val="lt-LT"/>
        </w:rPr>
        <w:t xml:space="preserve">ams </w:t>
      </w:r>
      <w:r w:rsidRPr="00E51A2A" w:rsidR="00316E3B">
        <w:rPr>
          <w:lang w:val="lt-LT"/>
        </w:rPr>
        <w:t>ir, jeigu taikytina, reikalavim</w:t>
      </w:r>
      <w:r w:rsidR="00693051">
        <w:rPr>
          <w:lang w:val="lt-LT"/>
        </w:rPr>
        <w:t>ams</w:t>
      </w:r>
      <w:r w:rsidRPr="00E51A2A" w:rsidR="00316E3B">
        <w:rPr>
          <w:lang w:val="lt-LT"/>
        </w:rPr>
        <w:t xml:space="preserve"> dėl kokybės vadybos sistemos ir aplinkos apsaugos vadybos sistemos standartų</w:t>
      </w:r>
      <w:r w:rsidRPr="327FA9A2" w:rsidR="00693051">
        <w:rPr>
          <w:lang w:val="lt-LT"/>
        </w:rPr>
        <w:t xml:space="preserve">. </w:t>
      </w:r>
      <w:r w:rsidRPr="327FA9A2" w:rsidR="006102A5">
        <w:rPr>
          <w:lang w:val="lt-LT"/>
        </w:rPr>
        <w:t xml:space="preserve">Perkančioji organizacija </w:t>
      </w:r>
      <w:r w:rsidRPr="327FA9A2" w:rsidR="006E72FF">
        <w:rPr>
          <w:lang w:val="lt-LT"/>
        </w:rPr>
        <w:t xml:space="preserve">ekonomiškai naudingiausią pasiūlymą pateikusio tiekėjo </w:t>
      </w:r>
      <w:r w:rsidRPr="00E51A2A" w:rsidR="00A367FA">
        <w:rPr>
          <w:lang w:val="lt-LT"/>
        </w:rPr>
        <w:t>(ūkio subjekt</w:t>
      </w:r>
      <w:r w:rsidR="00A125C0">
        <w:rPr>
          <w:lang w:val="lt-LT"/>
        </w:rPr>
        <w:t>ų</w:t>
      </w:r>
      <w:r w:rsidRPr="00E51A2A" w:rsidR="00A367FA">
        <w:rPr>
          <w:lang w:val="lt-LT"/>
        </w:rPr>
        <w:t>, kurių pajėgumais tiekėjas remiasi ir subtiekėj</w:t>
      </w:r>
      <w:r w:rsidR="00A125C0">
        <w:rPr>
          <w:lang w:val="lt-LT"/>
        </w:rPr>
        <w:t>ų</w:t>
      </w:r>
      <w:r w:rsidRPr="00E51A2A" w:rsidR="00A367FA">
        <w:rPr>
          <w:lang w:val="lt-LT"/>
        </w:rPr>
        <w:t xml:space="preserve"> – jei taikoma) </w:t>
      </w:r>
      <w:r w:rsidRPr="327FA9A2" w:rsidR="006102A5">
        <w:rPr>
          <w:lang w:val="lt-LT"/>
        </w:rPr>
        <w:t xml:space="preserve">nereikalauja pateikti </w:t>
      </w:r>
      <w:r w:rsidRPr="327FA9A2" w:rsidR="009E5A90">
        <w:rPr>
          <w:lang w:val="lt-LT"/>
        </w:rPr>
        <w:t>dokumentų</w:t>
      </w:r>
      <w:r w:rsidRPr="327FA9A2" w:rsidR="006B2F72">
        <w:rPr>
          <w:lang w:val="lt-LT"/>
        </w:rPr>
        <w:t>,</w:t>
      </w:r>
      <w:r w:rsidRPr="327FA9A2" w:rsidR="00DD0D36">
        <w:rPr>
          <w:lang w:val="lt-LT"/>
        </w:rPr>
        <w:t xml:space="preserve"> </w:t>
      </w:r>
      <w:r w:rsidRPr="327FA9A2" w:rsidR="00342B69">
        <w:rPr>
          <w:lang w:val="lt-LT"/>
        </w:rPr>
        <w:t xml:space="preserve">patvirtinančių </w:t>
      </w:r>
      <w:r w:rsidRPr="327FA9A2" w:rsidR="006B2F72">
        <w:rPr>
          <w:lang w:val="lt-LT"/>
        </w:rPr>
        <w:t xml:space="preserve">nustatytų </w:t>
      </w:r>
      <w:r w:rsidRPr="327FA9A2" w:rsidR="00342B69">
        <w:rPr>
          <w:lang w:val="lt-LT"/>
        </w:rPr>
        <w:t>pašalinimo pagrindų nebuvimą</w:t>
      </w:r>
      <w:r w:rsidRPr="327FA9A2" w:rsidR="00DD0D36">
        <w:rPr>
          <w:lang w:val="lt-LT"/>
        </w:rPr>
        <w:t>,</w:t>
      </w:r>
      <w:r w:rsidRPr="327FA9A2" w:rsidR="00DF05E1">
        <w:rPr>
          <w:lang w:val="lt-LT"/>
        </w:rPr>
        <w:t xml:space="preserve"> </w:t>
      </w:r>
      <w:r w:rsidRPr="327FA9A2" w:rsidR="00D15B61">
        <w:rPr>
          <w:lang w:val="lt-LT"/>
        </w:rPr>
        <w:t xml:space="preserve">išskyrus </w:t>
      </w:r>
      <w:r w:rsidRPr="327FA9A2" w:rsidR="00CB0EF4">
        <w:rPr>
          <w:lang w:val="lt-LT"/>
        </w:rPr>
        <w:t xml:space="preserve">atvejus, kai ji turi pagrįstų abejonių dėl </w:t>
      </w:r>
      <w:r w:rsidRPr="327FA9A2" w:rsidR="004A0D8A">
        <w:rPr>
          <w:lang w:val="lt-LT"/>
        </w:rPr>
        <w:t>jo patikimumo</w:t>
      </w:r>
      <w:r w:rsidRPr="00E51A2A">
        <w:rPr>
          <w:lang w:val="lt-LT"/>
        </w:rPr>
        <w:t>.</w:t>
      </w:r>
    </w:p>
    <w:p w:rsidRPr="00E51A2A" w:rsidR="002C3735" w:rsidP="00C36B50" w:rsidRDefault="008E262D" w14:paraId="3ECF4AB8" w14:textId="0959BA59">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Pr="37164CC8" w:rsidR="002C3735">
        <w:rPr>
          <w:lang w:val="lt-LT"/>
        </w:rPr>
        <w:t xml:space="preserve"> nereikalauja </w:t>
      </w:r>
      <w:r w:rsidR="007B4B57">
        <w:rPr>
          <w:lang w:val="lt-LT"/>
        </w:rPr>
        <w:t xml:space="preserve">tiekėjo </w:t>
      </w:r>
      <w:r w:rsidRPr="37164CC8" w:rsidR="002C3735">
        <w:rPr>
          <w:lang w:val="lt-LT"/>
        </w:rPr>
        <w:t>pateikti dokumentų kaip nustatyta VPĮ 50 straipsnio 4 ir 6 dalyse, jeigu ji:</w:t>
      </w:r>
    </w:p>
    <w:p w:rsidRPr="00E51A2A" w:rsidR="002C3735" w:rsidP="00B3619B" w:rsidRDefault="002C3735" w14:paraId="31723895" w14:textId="7A8D3E3D">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Pr="008E262D" w:rsidR="002C3735" w:rsidP="00B3619B" w:rsidRDefault="002C3735" w14:paraId="0043CC2A" w14:textId="3E69F897">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Pr="00E51A2A" w:rsidR="00001711">
        <w:rPr>
          <w:lang w:val="lt-LT"/>
        </w:rPr>
        <w:t>pirkim</w:t>
      </w:r>
      <w:r w:rsidR="00001711">
        <w:rPr>
          <w:lang w:val="lt-LT"/>
        </w:rPr>
        <w:t>ų</w:t>
      </w:r>
      <w:r w:rsidRPr="00E51A2A" w:rsidR="00001711">
        <w:rPr>
          <w:lang w:val="lt-LT"/>
        </w:rPr>
        <w:t xml:space="preserve"> </w:t>
      </w:r>
      <w:r w:rsidRPr="00E51A2A">
        <w:rPr>
          <w:lang w:val="lt-LT"/>
        </w:rPr>
        <w:t>procedūrų.</w:t>
      </w:r>
    </w:p>
    <w:p w:rsidRPr="00E51A2A" w:rsidR="00546C35" w:rsidP="00B3619B" w:rsidRDefault="00546C35" w14:paraId="2DADF2AB" w14:textId="0D72E2DA">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Pr="00E51A2A" w:rsidR="00191ECC" w:rsidP="00B3619B" w:rsidRDefault="00191ECC" w14:paraId="6D751BA3" w14:textId="7D6E02FA">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rsidRPr="00E51A2A" w:rsidR="00191ECC" w:rsidP="00B3619B" w:rsidRDefault="00191ECC" w14:paraId="40B22903" w14:textId="39B1E536">
      <w:pPr>
        <w:pStyle w:val="ListParagraph"/>
        <w:numPr>
          <w:ilvl w:val="2"/>
          <w:numId w:val="9"/>
        </w:numPr>
        <w:spacing w:after="0" w:line="240" w:lineRule="auto"/>
        <w:ind w:left="993" w:hanging="567"/>
        <w:jc w:val="both"/>
        <w:rPr>
          <w:lang w:val="lt-LT"/>
        </w:rPr>
      </w:pPr>
      <w:r w:rsidRPr="00E51A2A">
        <w:rPr>
          <w:lang w:val="lt-LT"/>
        </w:rPr>
        <w:t>priesaikos deklaracija;</w:t>
      </w:r>
    </w:p>
    <w:p w:rsidRPr="00E51A2A" w:rsidR="00191ECC" w:rsidP="00B3619B" w:rsidRDefault="00191ECC" w14:paraId="0DDC280B" w14:textId="77777777">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Pr="00666D88" w:rsidR="001224CC" w:rsidP="00B3619B" w:rsidRDefault="00546C35" w14:paraId="7E06F0CE" w14:textId="07A4B8B9">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rsidRPr="00471E3D" w:rsidR="008F7425" w:rsidP="00B3619B" w:rsidRDefault="008F7425" w14:paraId="05692DDE" w14:textId="49BDC443">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name="_Toc48053168" w:id="51"/>
      <w:bookmarkStart w:name="_Toc126263057" w:id="52"/>
      <w:bookmarkStart w:name="_Hlk90906609" w:id="53"/>
      <w:r w:rsidRPr="00471E3D">
        <w:rPr>
          <w:rFonts w:asciiTheme="minorHAnsi" w:hAnsiTheme="minorHAnsi" w:cstheme="minorHAnsi"/>
          <w:color w:val="auto"/>
          <w:lang w:val="lt-LT"/>
        </w:rPr>
        <w:t>Rėmimasis ūkio subjektų pajėgumais</w:t>
      </w:r>
      <w:bookmarkEnd w:id="51"/>
      <w:bookmarkEnd w:id="52"/>
    </w:p>
    <w:bookmarkEnd w:id="53"/>
    <w:p w:rsidRPr="0036054C" w:rsidR="004F6A9A" w:rsidP="001010DB" w:rsidRDefault="004F6A9A" w14:paraId="172AC6C4" w14:textId="08154001">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rsidRPr="0036054C" w:rsidR="004F6A9A" w:rsidP="001010DB" w:rsidRDefault="004F6A9A" w14:paraId="5F181728" w14:textId="531C5D78">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sidR="00CD7D20">
        <w:rPr>
          <w:rFonts w:asciiTheme="minorHAnsi" w:hAnsiTheme="minorHAnsi" w:cstheme="minorHAnsi"/>
          <w:lang w:val="lt-LT"/>
        </w:rPr>
        <w:t xml:space="preserve"> </w:t>
      </w:r>
      <w:r w:rsidRPr="003E1948" w:rsidR="006F2D24">
        <w:rPr>
          <w:rFonts w:asciiTheme="minorHAnsi" w:hAnsiTheme="minorHAnsi" w:cstheme="minorHAnsi"/>
          <w:color w:val="auto"/>
          <w:lang w:val="lt-LT"/>
        </w:rPr>
        <w:t>Tiekėjas</w:t>
      </w:r>
      <w:r w:rsidRPr="003E1948" w:rsidR="00A30304">
        <w:rPr>
          <w:rFonts w:asciiTheme="minorHAnsi" w:hAnsiTheme="minorHAnsi" w:cstheme="minorHAnsi"/>
          <w:color w:val="auto"/>
          <w:lang w:val="lt-LT"/>
        </w:rPr>
        <w:t xml:space="preserve">, </w:t>
      </w:r>
      <w:r w:rsidRPr="003E1948" w:rsidR="00A30304">
        <w:rPr>
          <w:rFonts w:asciiTheme="minorHAnsi" w:hAnsiTheme="minorHAnsi" w:cstheme="minorHAnsi"/>
          <w:color w:val="auto"/>
          <w:spacing w:val="2"/>
          <w:shd w:val="clear" w:color="auto" w:fill="FFFFFF"/>
          <w:lang w:val="lt-LT"/>
        </w:rPr>
        <w:t xml:space="preserve">nenurodęs, jog remiasi kitų ūkio subjektų pajėgumais (kvalifikacija), </w:t>
      </w:r>
      <w:r w:rsidRPr="003E1948" w:rsidR="006F2D24">
        <w:rPr>
          <w:rFonts w:asciiTheme="minorHAnsi" w:hAnsiTheme="minorHAnsi" w:cstheme="minorHAnsi"/>
          <w:color w:val="auto"/>
          <w:spacing w:val="2"/>
          <w:shd w:val="clear" w:color="auto" w:fill="FFFFFF"/>
          <w:lang w:val="lt-LT"/>
        </w:rPr>
        <w:t xml:space="preserve">tačiau </w:t>
      </w:r>
      <w:r w:rsidRPr="003E1948" w:rsidR="00A30304">
        <w:rPr>
          <w:rFonts w:asciiTheme="minorHAnsi" w:hAnsiTheme="minorHAnsi" w:cstheme="minorHAnsi"/>
          <w:color w:val="auto"/>
          <w:spacing w:val="2"/>
          <w:shd w:val="clear" w:color="auto" w:fill="FFFFFF"/>
          <w:lang w:val="lt-LT"/>
        </w:rPr>
        <w:t xml:space="preserve">pats neatitinka </w:t>
      </w:r>
      <w:r w:rsidRPr="003E1948" w:rsidR="00ED33E7">
        <w:rPr>
          <w:rFonts w:asciiTheme="minorHAnsi" w:hAnsiTheme="minorHAnsi" w:cstheme="minorHAnsi"/>
          <w:color w:val="auto"/>
          <w:spacing w:val="2"/>
          <w:shd w:val="clear" w:color="auto" w:fill="FFFFFF"/>
          <w:lang w:val="lt-LT"/>
        </w:rPr>
        <w:t xml:space="preserve">specialiosiose </w:t>
      </w:r>
      <w:r w:rsidRPr="003E1948" w:rsidR="00A30304">
        <w:rPr>
          <w:rFonts w:asciiTheme="minorHAnsi" w:hAnsiTheme="minorHAnsi" w:cstheme="minorHAnsi"/>
          <w:color w:val="auto"/>
          <w:spacing w:val="2"/>
          <w:shd w:val="clear" w:color="auto" w:fill="FFFFFF"/>
          <w:lang w:val="lt-LT"/>
        </w:rPr>
        <w:t xml:space="preserve">pirkimo </w:t>
      </w:r>
      <w:r w:rsidRPr="003E1948" w:rsidR="00ED33E7">
        <w:rPr>
          <w:rFonts w:asciiTheme="minorHAnsi" w:hAnsiTheme="minorHAnsi" w:cstheme="minorHAnsi"/>
          <w:color w:val="auto"/>
          <w:spacing w:val="2"/>
          <w:shd w:val="clear" w:color="auto" w:fill="FFFFFF"/>
          <w:lang w:val="lt-LT"/>
        </w:rPr>
        <w:t>sąlygose</w:t>
      </w:r>
      <w:r w:rsidRPr="003E1948" w:rsidR="00A30304">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rsidRPr="0036054C" w:rsidR="004F6A9A" w:rsidP="001010DB" w:rsidRDefault="004F6A9A" w14:paraId="07052BD5" w14:textId="34297856">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Pr="00D063C6" w:rsidR="00D063C6">
        <w:rPr>
          <w:rFonts w:eastAsia="Calibri"/>
          <w:lang w:val="lt-LT"/>
        </w:rPr>
        <w:t xml:space="preserve"> </w:t>
      </w:r>
      <w:r w:rsidRPr="58B3C938" w:rsidR="00D063C6">
        <w:rPr>
          <w:rFonts w:eastAsia="Calibri"/>
          <w:lang w:val="lt-LT"/>
        </w:rPr>
        <w:t>tačiau tai negali sąlygoti draudžiamų</w:t>
      </w:r>
      <w:r w:rsidR="003E1948">
        <w:rPr>
          <w:rFonts w:eastAsia="Calibri"/>
          <w:lang w:val="lt-LT"/>
        </w:rPr>
        <w:t xml:space="preserve"> </w:t>
      </w:r>
      <w:r w:rsidRPr="58B3C938" w:rsidR="00D063C6">
        <w:rPr>
          <w:rFonts w:eastAsia="Calibri"/>
          <w:lang w:val="lt-LT"/>
        </w:rPr>
        <w:t>susitarimų</w:t>
      </w:r>
      <w:r w:rsidR="00B77D06">
        <w:rPr>
          <w:rFonts w:eastAsia="Calibri" w:cstheme="minorHAnsi"/>
          <w:bCs/>
          <w:lang w:val="lt-LT"/>
        </w:rPr>
        <w:t>.</w:t>
      </w:r>
    </w:p>
    <w:p w:rsidRPr="0036054C" w:rsidR="004F6A9A" w:rsidP="001010DB" w:rsidRDefault="004F6A9A" w14:paraId="346FA7BA" w14:textId="05E9DD36">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rsidRPr="007A3A73" w:rsidR="003B359D" w:rsidP="001010DB" w:rsidRDefault="004F6A9A" w14:paraId="4A9E6092" w14:textId="77777777">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rsidRPr="00C54915" w:rsidR="00E65606" w:rsidP="001010DB" w:rsidRDefault="00E65606" w14:paraId="0223A89B" w14:textId="306DB566">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Pr="00C54915" w:rsidR="005D1A7A">
        <w:rPr>
          <w:rFonts w:cstheme="minorHAnsi"/>
          <w:lang w:val="lt-LT"/>
        </w:rPr>
        <w:t>specialiosiose p</w:t>
      </w:r>
      <w:r w:rsidRPr="00C54915">
        <w:rPr>
          <w:rFonts w:cstheme="minorHAnsi"/>
          <w:lang w:val="lt-LT"/>
        </w:rPr>
        <w:t xml:space="preserve">irkimo </w:t>
      </w:r>
      <w:r w:rsidRPr="00C54915" w:rsidR="005D1A7A">
        <w:rPr>
          <w:rFonts w:cstheme="minorHAnsi"/>
          <w:lang w:val="lt-LT"/>
        </w:rPr>
        <w:t>sąlygose</w:t>
      </w:r>
      <w:r w:rsidRPr="00C54915">
        <w:rPr>
          <w:rFonts w:cstheme="minorHAnsi"/>
          <w:lang w:val="lt-LT"/>
        </w:rPr>
        <w:t xml:space="preserve"> nustatytus ekonominio ir finansinio pajėgumo reikalavimus, tiekėjas ir </w:t>
      </w:r>
      <w:r w:rsidRPr="00C54915" w:rsidR="007A15A2">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Pr="00C54915" w:rsidR="00A104EC">
        <w:rPr>
          <w:rFonts w:cstheme="minorHAnsi"/>
          <w:lang w:val="lt-LT"/>
        </w:rPr>
        <w:t>s</w:t>
      </w:r>
      <w:r w:rsidRPr="00C54915">
        <w:rPr>
          <w:rFonts w:cstheme="minorHAnsi"/>
          <w:lang w:val="lt-LT"/>
        </w:rPr>
        <w:t>peciali</w:t>
      </w:r>
      <w:r w:rsidRPr="00C54915" w:rsidR="00A104EC">
        <w:rPr>
          <w:rFonts w:cstheme="minorHAnsi"/>
          <w:lang w:val="lt-LT"/>
        </w:rPr>
        <w:t>osiose pirkimo</w:t>
      </w:r>
      <w:r w:rsidRPr="00C54915">
        <w:rPr>
          <w:rFonts w:cstheme="minorHAnsi"/>
          <w:lang w:val="lt-LT"/>
        </w:rPr>
        <w:t xml:space="preserve"> sąlyg</w:t>
      </w:r>
      <w:r w:rsidRPr="00C54915" w:rsidR="005D1A7A">
        <w:rPr>
          <w:rFonts w:cstheme="minorHAnsi"/>
          <w:lang w:val="lt-LT"/>
        </w:rPr>
        <w:t>ose</w:t>
      </w:r>
      <w:r w:rsidRPr="00C54915">
        <w:rPr>
          <w:rFonts w:cstheme="minorHAnsi"/>
          <w:lang w:val="lt-LT"/>
        </w:rPr>
        <w:t xml:space="preserve"> nenu</w:t>
      </w:r>
      <w:r w:rsidRPr="00C54915" w:rsidR="00A104EC">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rsidRPr="00385DD2" w:rsidR="0015220E" w:rsidP="0072533F" w:rsidRDefault="0015220E" w14:paraId="21314D06" w14:textId="2D08036C">
      <w:pPr>
        <w:spacing w:after="0" w:line="20" w:lineRule="atLeast"/>
        <w:jc w:val="both"/>
        <w:rPr>
          <w:rFonts w:cstheme="minorHAnsi"/>
          <w:lang w:val="lt-LT"/>
        </w:rPr>
      </w:pPr>
    </w:p>
    <w:p w:rsidRPr="00471E3D" w:rsidR="003B359D" w:rsidP="00B3619B" w:rsidRDefault="003B359D" w14:paraId="42A9ADC0" w14:textId="6263F98A">
      <w:pPr>
        <w:pStyle w:val="Heading1"/>
        <w:numPr>
          <w:ilvl w:val="0"/>
          <w:numId w:val="9"/>
        </w:numPr>
        <w:tabs>
          <w:tab w:val="left" w:pos="567"/>
        </w:tabs>
        <w:contextualSpacing/>
        <w:rPr>
          <w:rFonts w:ascii="Calibri" w:hAnsi="Calibri" w:cs="Calibri"/>
          <w:b/>
          <w:color w:val="auto"/>
          <w:lang w:val="lt-LT"/>
        </w:rPr>
      </w:pPr>
      <w:bookmarkStart w:name="_Toc48053169" w:id="54"/>
      <w:bookmarkStart w:name="_Toc126263058" w:id="55"/>
      <w:r w:rsidRPr="00471E3D">
        <w:rPr>
          <w:rFonts w:ascii="Calibri" w:hAnsi="Calibri" w:cs="Calibri"/>
          <w:color w:val="auto"/>
          <w:lang w:val="lt-LT"/>
        </w:rPr>
        <w:t>Subtiekėjų pasitelkimas</w:t>
      </w:r>
      <w:bookmarkEnd w:id="54"/>
      <w:bookmarkEnd w:id="55"/>
    </w:p>
    <w:p w:rsidRPr="0036054C" w:rsidR="003B359D" w:rsidP="00B3619B" w:rsidRDefault="003B359D" w14:paraId="36F00355" w14:textId="2B2E3374">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Pr="74A8A0AC" w:rsidR="012154B2">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Pr="74A8A0AC" w:rsidR="005D77A3">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Pr="74A8A0AC" w:rsidR="000C3A86">
        <w:rPr>
          <w:rFonts w:eastAsia="Calibri"/>
          <w:color w:val="000000" w:themeColor="text1"/>
          <w:lang w:val="lt-LT"/>
        </w:rPr>
        <w:t xml:space="preserve">jis </w:t>
      </w:r>
      <w:r w:rsidRPr="74A8A0AC">
        <w:rPr>
          <w:rFonts w:eastAsia="Calibri"/>
          <w:color w:val="000000" w:themeColor="text1"/>
          <w:lang w:val="lt-LT"/>
        </w:rPr>
        <w:t xml:space="preserve">ketina pasitelkti. </w:t>
      </w:r>
    </w:p>
    <w:p w:rsidRPr="0036054C" w:rsidR="003B359D" w:rsidP="00B3619B" w:rsidRDefault="003B359D" w14:paraId="30BC93A5" w14:textId="5A438578">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D513BB">
        <w:rPr>
          <w:lang w:val="lt-LT"/>
        </w:rPr>
        <w:t xml:space="preserve"> </w:t>
      </w:r>
      <w:r w:rsidRPr="00CE08E2" w:rsidR="00D513BB">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D513BB">
        <w:rPr>
          <w:lang w:val="lt-LT"/>
        </w:rPr>
        <w:t>.</w:t>
      </w:r>
    </w:p>
    <w:p w:rsidRPr="00AC17FB" w:rsidR="003B359D" w:rsidP="00B3619B" w:rsidRDefault="003B359D" w14:paraId="4D78EA85" w14:textId="682C8DC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Pr="00700FEB" w:rsidR="003B359D" w:rsidP="00B3619B" w:rsidRDefault="003B359D" w14:paraId="32C9D865" w14:textId="7A7319F5">
      <w:pPr>
        <w:pStyle w:val="ListParagraph"/>
        <w:numPr>
          <w:ilvl w:val="1"/>
          <w:numId w:val="9"/>
        </w:numPr>
        <w:spacing w:after="0" w:line="240" w:lineRule="auto"/>
        <w:ind w:left="0" w:firstLine="567"/>
        <w:jc w:val="both"/>
        <w:rPr>
          <w:lang w:val="lt-LT"/>
        </w:rPr>
      </w:pPr>
      <w:r w:rsidRPr="74A8A0AC">
        <w:rPr>
          <w:lang w:val="lt-LT"/>
        </w:rPr>
        <w:t xml:space="preserve">Jeigu pagal </w:t>
      </w:r>
      <w:r w:rsidRPr="74A8A0AC" w:rsidR="007764F7">
        <w:rPr>
          <w:lang w:val="lt-LT"/>
        </w:rPr>
        <w:t>s</w:t>
      </w:r>
      <w:r w:rsidRPr="74A8A0AC" w:rsidR="00FE48E8">
        <w:rPr>
          <w:lang w:val="lt-LT"/>
        </w:rPr>
        <w:t>peciali</w:t>
      </w:r>
      <w:r w:rsidRPr="74A8A0AC" w:rsidR="004A2B22">
        <w:rPr>
          <w:lang w:val="lt-LT"/>
        </w:rPr>
        <w:t>ųjų</w:t>
      </w:r>
      <w:r w:rsidRPr="74A8A0AC" w:rsidR="00FE48E8">
        <w:rPr>
          <w:lang w:val="lt-LT"/>
        </w:rPr>
        <w:t xml:space="preserve"> </w:t>
      </w:r>
      <w:r w:rsidR="00B52329">
        <w:rPr>
          <w:lang w:val="lt-LT"/>
        </w:rPr>
        <w:t>pirkimo</w:t>
      </w:r>
      <w:r w:rsidRPr="74A8A0AC" w:rsidR="00FE48E8">
        <w:rPr>
          <w:lang w:val="lt-LT"/>
        </w:rPr>
        <w:t xml:space="preserve"> sąlyg</w:t>
      </w:r>
      <w:r w:rsidRPr="74A8A0AC" w:rsidR="004A2B22">
        <w:rPr>
          <w:lang w:val="lt-LT"/>
        </w:rPr>
        <w:t>ų</w:t>
      </w:r>
      <w:r w:rsidRPr="74A8A0AC" w:rsidR="00FE48E8">
        <w:rPr>
          <w:lang w:val="lt-LT"/>
        </w:rPr>
        <w:t xml:space="preserve"> </w:t>
      </w:r>
      <w:r w:rsidRPr="74A8A0AC" w:rsidR="004A2B22">
        <w:rPr>
          <w:lang w:val="lt-LT"/>
        </w:rPr>
        <w:t>reikalavimus</w:t>
      </w:r>
      <w:r w:rsidRPr="74A8A0AC" w:rsidR="00B628E8">
        <w:rPr>
          <w:lang w:val="lt-LT"/>
        </w:rPr>
        <w:t xml:space="preserve"> </w:t>
      </w:r>
      <w:r w:rsidRPr="74A8A0AC" w:rsidR="00190AD0">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Pr="74A8A0AC" w:rsidR="005C0A84">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Pr="74A8A0AC" w:rsidR="00EF50BF">
        <w:rPr>
          <w:lang w:val="lt-LT"/>
        </w:rPr>
        <w:t xml:space="preserve">(pašalinimo pagrindų neturinčiu) </w:t>
      </w:r>
      <w:r w:rsidRPr="74A8A0AC">
        <w:rPr>
          <w:lang w:val="lt-LT"/>
        </w:rPr>
        <w:t>subtiekėju.</w:t>
      </w:r>
    </w:p>
    <w:p w:rsidRPr="00471E3D" w:rsidR="00D531A6" w:rsidP="00B3619B" w:rsidRDefault="00D97F1F" w14:paraId="1863C057" w14:textId="64B4B3B8">
      <w:pPr>
        <w:pStyle w:val="Heading1"/>
        <w:numPr>
          <w:ilvl w:val="0"/>
          <w:numId w:val="9"/>
        </w:numPr>
        <w:spacing w:line="20" w:lineRule="atLeast"/>
        <w:contextualSpacing/>
        <w:rPr>
          <w:rFonts w:asciiTheme="minorHAnsi" w:hAnsiTheme="minorHAnsi" w:cstheme="minorHAnsi"/>
          <w:color w:val="auto"/>
          <w:lang w:val="lt-LT"/>
        </w:rPr>
      </w:pPr>
      <w:bookmarkStart w:name="_Toc91076050" w:id="56"/>
      <w:bookmarkStart w:name="_Toc91076157" w:id="57"/>
      <w:bookmarkStart w:name="_Toc91076504" w:id="58"/>
      <w:bookmarkStart w:name="_Toc91146045" w:id="59"/>
      <w:bookmarkStart w:name="_Toc91076051" w:id="60"/>
      <w:bookmarkStart w:name="_Toc91076158" w:id="61"/>
      <w:bookmarkStart w:name="_Toc91076505" w:id="62"/>
      <w:bookmarkStart w:name="_Toc91146046" w:id="63"/>
      <w:bookmarkStart w:name="_Toc91076052" w:id="64"/>
      <w:bookmarkStart w:name="_Toc91076159" w:id="65"/>
      <w:bookmarkStart w:name="_Toc91076506" w:id="66"/>
      <w:bookmarkStart w:name="_Toc91146047" w:id="67"/>
      <w:bookmarkStart w:name="_Toc91076053" w:id="68"/>
      <w:bookmarkStart w:name="_Toc91076160" w:id="69"/>
      <w:bookmarkStart w:name="_Toc91076507" w:id="70"/>
      <w:bookmarkStart w:name="_Toc91146048" w:id="71"/>
      <w:bookmarkStart w:name="_Toc91076054" w:id="72"/>
      <w:bookmarkStart w:name="_Toc91076161" w:id="73"/>
      <w:bookmarkStart w:name="_Toc91076508" w:id="74"/>
      <w:bookmarkStart w:name="_Toc91146049" w:id="75"/>
      <w:bookmarkStart w:name="_Ref39668380" w:id="76"/>
      <w:bookmarkStart w:name="_Ref39668383" w:id="77"/>
      <w:bookmarkStart w:name="_Toc48053170" w:id="78"/>
      <w:bookmarkStart w:name="_Toc126263059" w:id="7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Pr="00471E3D" w:rsidR="00D531A6">
        <w:rPr>
          <w:rFonts w:asciiTheme="minorHAnsi" w:hAnsiTheme="minorHAnsi" w:cstheme="minorHAnsi"/>
          <w:color w:val="auto"/>
          <w:lang w:val="lt-LT"/>
        </w:rPr>
        <w:t>grupės dalyvavimas</w:t>
      </w:r>
      <w:bookmarkEnd w:id="76"/>
      <w:bookmarkEnd w:id="77"/>
      <w:bookmarkEnd w:id="78"/>
      <w:bookmarkEnd w:id="79"/>
    </w:p>
    <w:p w:rsidRPr="00503053" w:rsidR="001F20C8" w:rsidP="00B3619B" w:rsidRDefault="001F20C8" w14:paraId="77623249" w14:textId="699F5ABE">
      <w:pPr>
        <w:pStyle w:val="ListParagraph"/>
        <w:numPr>
          <w:ilvl w:val="1"/>
          <w:numId w:val="9"/>
        </w:numPr>
        <w:spacing w:after="120" w:line="20" w:lineRule="atLeast"/>
        <w:ind w:left="0" w:firstLine="567"/>
        <w:jc w:val="both"/>
        <w:rPr>
          <w:rFonts w:cstheme="minorHAnsi"/>
          <w:lang w:val="lt-LT"/>
        </w:rPr>
      </w:pPr>
      <w:bookmarkStart w:name="_Hlk90910113" w:id="80"/>
      <w:r w:rsidRPr="00503053">
        <w:rPr>
          <w:rFonts w:cstheme="minorHAnsi"/>
          <w:lang w:val="lt-LT"/>
        </w:rPr>
        <w:t xml:space="preserve">Pasiūlymą gali pateikti </w:t>
      </w:r>
      <w:r w:rsidRPr="00503053" w:rsidR="00AF20C8">
        <w:rPr>
          <w:rFonts w:cstheme="minorHAnsi"/>
          <w:lang w:val="lt-LT"/>
        </w:rPr>
        <w:t>tiekėjų</w:t>
      </w:r>
      <w:r w:rsidRPr="00503053">
        <w:rPr>
          <w:rFonts w:cstheme="minorHAnsi"/>
          <w:lang w:val="lt-LT"/>
        </w:rPr>
        <w:t xml:space="preserve"> grupė. Pirkime pasiūlymą teikianti </w:t>
      </w:r>
      <w:r w:rsidRPr="00503053" w:rsidR="00AF20C8">
        <w:rPr>
          <w:rFonts w:cstheme="minorHAnsi"/>
          <w:lang w:val="lt-LT"/>
        </w:rPr>
        <w:t>tiekėjų</w:t>
      </w:r>
      <w:r w:rsidRPr="00503053">
        <w:rPr>
          <w:rFonts w:cstheme="minorHAnsi"/>
          <w:lang w:val="lt-LT"/>
        </w:rPr>
        <w:t xml:space="preserve"> grupė </w:t>
      </w:r>
      <w:r w:rsidRPr="00503053" w:rsidR="002A2008">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rsidRPr="00503053" w:rsidR="001F20C8" w:rsidP="00B3619B" w:rsidRDefault="00EE723D" w14:paraId="0D3014BB" w14:textId="42403A98">
      <w:pPr>
        <w:pStyle w:val="ListParagraph"/>
        <w:numPr>
          <w:ilvl w:val="2"/>
          <w:numId w:val="9"/>
        </w:numPr>
        <w:spacing w:after="120" w:line="20" w:lineRule="atLeast"/>
        <w:ind w:left="0" w:firstLine="567"/>
        <w:jc w:val="both"/>
        <w:rPr>
          <w:lang w:val="lt-LT"/>
        </w:rPr>
      </w:pPr>
      <w:r w:rsidRPr="2E4BCC36">
        <w:rPr>
          <w:lang w:val="lt-LT"/>
        </w:rPr>
        <w:t>tiekėjų</w:t>
      </w:r>
      <w:r w:rsidRPr="2E4BCC36" w:rsidR="001F20C8">
        <w:rPr>
          <w:lang w:val="lt-LT"/>
        </w:rPr>
        <w:t xml:space="preserve"> grupės sudėtis ir kiekvieno tiekėjų grupės dalyvio įsipareigojimai vykdant numatomą su perkančiąja organizacija sudaryti sutartį</w:t>
      </w:r>
      <w:r w:rsidR="00457E3B">
        <w:rPr>
          <w:lang w:val="lt-LT"/>
        </w:rPr>
        <w:t>;</w:t>
      </w:r>
    </w:p>
    <w:p w:rsidRPr="0036054C" w:rsidR="001F20C8" w:rsidP="00B3619B" w:rsidRDefault="001F20C8" w14:paraId="0898074E" w14:textId="49D5F932">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Pr="0036054C" w:rsidR="001F20C8" w:rsidP="00B3619B" w:rsidRDefault="001F20C8" w14:paraId="4B5CE5BF" w14:textId="2A71F7C6">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Pr="74A8A0AC" w:rsidR="00721A0C">
        <w:rPr>
          <w:lang w:val="lt-LT"/>
        </w:rPr>
        <w:t>tiekėjų</w:t>
      </w:r>
      <w:r w:rsidRPr="74A8A0AC">
        <w:rPr>
          <w:lang w:val="lt-LT"/>
        </w:rPr>
        <w:t xml:space="preserve"> grupės vardu teikti pasiūlymą, o laimėjus </w:t>
      </w:r>
      <w:r w:rsidRPr="74A8A0AC" w:rsidR="008C5789">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Pr="00904A65" w:rsidR="006F2481" w:rsidP="00B3619B" w:rsidRDefault="001F20C8" w14:paraId="79DDF604" w14:textId="093F5624">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sidR="0057055E">
        <w:rPr>
          <w:rFonts w:cstheme="minorHAnsi"/>
          <w:lang w:val="lt-LT"/>
        </w:rPr>
        <w:t>s</w:t>
      </w:r>
      <w:r w:rsidRPr="002972AB" w:rsidR="00CB799F">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rsidRPr="00D4503B" w:rsidR="00D4503B" w:rsidP="00B3619B" w:rsidRDefault="00D4503B" w14:paraId="1D20F0A2" w14:textId="1CB287CF">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rsidRPr="00471E3D" w:rsidR="001F20C8" w:rsidP="00B3619B" w:rsidRDefault="001F20C8" w14:paraId="21CAC95E" w14:textId="32A413AA">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name="_Toc91076056" w:id="81"/>
      <w:bookmarkStart w:name="_Toc91076163" w:id="82"/>
      <w:bookmarkStart w:name="_Toc91076510" w:id="83"/>
      <w:bookmarkStart w:name="_Toc91146051" w:id="84"/>
      <w:bookmarkStart w:name="_Toc91076057" w:id="85"/>
      <w:bookmarkStart w:name="_Toc91076164" w:id="86"/>
      <w:bookmarkStart w:name="_Toc91076511" w:id="87"/>
      <w:bookmarkStart w:name="_Toc91146052" w:id="88"/>
      <w:bookmarkStart w:name="_Ref39666794" w:id="89"/>
      <w:bookmarkStart w:name="_Ref39666796" w:id="90"/>
      <w:bookmarkStart w:name="_Toc48053171" w:id="91"/>
      <w:bookmarkStart w:name="_Toc126263060" w:id="92"/>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rsidRPr="00BE1E32" w:rsidR="000D6EBE" w:rsidP="00B3619B" w:rsidRDefault="46FBE0B6" w14:paraId="580D2E7B" w14:textId="1AFCF93C">
      <w:pPr>
        <w:pStyle w:val="ListParagraph"/>
        <w:numPr>
          <w:ilvl w:val="1"/>
          <w:numId w:val="9"/>
        </w:numPr>
        <w:tabs>
          <w:tab w:val="left" w:pos="1134"/>
        </w:tabs>
        <w:spacing w:after="120" w:line="20" w:lineRule="atLeast"/>
        <w:ind w:left="0" w:firstLine="709"/>
        <w:jc w:val="both"/>
        <w:rPr>
          <w:lang w:val="lt-LT"/>
        </w:rPr>
      </w:pPr>
      <w:ins w:author="Autorius" w:id="93">
        <w:r w:rsidRPr="563B11DE">
          <w:rPr>
            <w:lang w:val="lt-LT"/>
          </w:rPr>
          <w:t xml:space="preserve"> </w:t>
        </w:r>
      </w:ins>
      <w:r w:rsidRPr="563B11DE" w:rsidR="000D6EBE">
        <w:rPr>
          <w:lang w:val="lt-LT"/>
        </w:rPr>
        <w:t xml:space="preserve">Pasiūlymas turi būti parengtas ir pateiktas pagal </w:t>
      </w:r>
      <w:r w:rsidRPr="563B11DE" w:rsidR="00265973">
        <w:rPr>
          <w:lang w:val="lt-LT"/>
        </w:rPr>
        <w:t>p</w:t>
      </w:r>
      <w:r w:rsidRPr="563B11DE" w:rsidR="000E1D48">
        <w:rPr>
          <w:lang w:val="lt-LT"/>
        </w:rPr>
        <w:t>irkimo</w:t>
      </w:r>
      <w:r w:rsidRPr="563B11DE" w:rsidR="000D6EBE">
        <w:rPr>
          <w:lang w:val="lt-LT"/>
        </w:rPr>
        <w:t xml:space="preserve"> sąlygų reikalavimus, užpildant </w:t>
      </w:r>
      <w:r w:rsidRPr="563B11DE" w:rsidR="008C5789">
        <w:rPr>
          <w:lang w:val="lt-LT"/>
        </w:rPr>
        <w:t>p</w:t>
      </w:r>
      <w:r w:rsidRPr="563B11DE" w:rsidR="000D6EBE">
        <w:rPr>
          <w:lang w:val="lt-LT"/>
        </w:rPr>
        <w:t xml:space="preserve">asiūlymo formą. Jeigu </w:t>
      </w:r>
      <w:r w:rsidRPr="563B11DE" w:rsidR="0057055E">
        <w:rPr>
          <w:lang w:val="lt-LT"/>
        </w:rPr>
        <w:t>s</w:t>
      </w:r>
      <w:r w:rsidRPr="563B11DE" w:rsidR="000D6EBE">
        <w:rPr>
          <w:lang w:val="lt-LT"/>
        </w:rPr>
        <w:t xml:space="preserve">pecialiosiose </w:t>
      </w:r>
      <w:r w:rsidRPr="563B11DE" w:rsidR="00F02568">
        <w:rPr>
          <w:lang w:val="lt-LT"/>
        </w:rPr>
        <w:t xml:space="preserve">pirkimo </w:t>
      </w:r>
      <w:r w:rsidRPr="563B11DE" w:rsidR="000D6EBE">
        <w:rPr>
          <w:lang w:val="lt-LT"/>
        </w:rPr>
        <w:t xml:space="preserve">sąlygose nenurodyta kitaip, </w:t>
      </w:r>
      <w:r w:rsidRPr="563B11DE" w:rsidR="008C5789">
        <w:rPr>
          <w:lang w:val="lt-LT"/>
        </w:rPr>
        <w:t>p</w:t>
      </w:r>
      <w:r w:rsidRPr="563B11DE" w:rsidR="000D6EBE">
        <w:rPr>
          <w:lang w:val="lt-LT"/>
        </w:rPr>
        <w:t xml:space="preserve">asiūlymą ir kartu su juo teikiamus dokumentus, visas </w:t>
      </w:r>
      <w:r w:rsidRPr="563B11DE" w:rsidR="008C5789">
        <w:rPr>
          <w:lang w:val="lt-LT"/>
        </w:rPr>
        <w:t>p</w:t>
      </w:r>
      <w:r w:rsidRPr="563B11DE" w:rsidR="000D6EBE">
        <w:rPr>
          <w:lang w:val="lt-LT"/>
        </w:rPr>
        <w:t xml:space="preserve">asiūlymo sudedamąsias dalis </w:t>
      </w:r>
      <w:r w:rsidRPr="563B11DE" w:rsidR="000728B5">
        <w:rPr>
          <w:lang w:val="lt-LT"/>
        </w:rPr>
        <w:t>d</w:t>
      </w:r>
      <w:r w:rsidRPr="563B11DE" w:rsidR="000D6EBE">
        <w:rPr>
          <w:lang w:val="lt-LT"/>
        </w:rPr>
        <w:t>alyviai privalo pateikti elektronine forma (tiesiogiai suformuotus elektroninėmis priemonėmis arba pateikiant skaitmenines dokumentų kopijas), naudojant CVP IS priemones.</w:t>
      </w:r>
    </w:p>
    <w:p w:rsidRPr="001561AC" w:rsidR="001F20C8" w:rsidP="00B3619B" w:rsidRDefault="5D93CE09" w14:paraId="064A0AA7" w14:textId="593E066B">
      <w:pPr>
        <w:pStyle w:val="ListParagraph"/>
        <w:numPr>
          <w:ilvl w:val="1"/>
          <w:numId w:val="9"/>
        </w:numPr>
        <w:tabs>
          <w:tab w:val="left" w:pos="1134"/>
        </w:tabs>
        <w:spacing w:after="0" w:line="240" w:lineRule="auto"/>
        <w:ind w:left="0" w:firstLine="709"/>
        <w:jc w:val="both"/>
        <w:rPr>
          <w:lang w:val="lt-LT"/>
        </w:rPr>
      </w:pPr>
      <w:ins w:author="Autorius" w:id="1183757562">
        <w:r w:rsidRPr="4E3D5B6F" w:rsidR="5D93CE09">
          <w:rPr>
            <w:lang w:val="lt-LT"/>
          </w:rPr>
          <w:t xml:space="preserve"> </w:t>
        </w:r>
      </w:ins>
      <w:r w:rsidRPr="4E3D5B6F" w:rsidR="001F20C8">
        <w:rPr>
          <w:lang w:val="lt-LT"/>
        </w:rPr>
        <w:t>Pasiūlymas turi būti pateiktas iki skelbime nurodyto pasiūlymų pateikimo termino pabaigos</w:t>
      </w:r>
      <w:r w:rsidRPr="4E3D5B6F" w:rsidR="0057055E">
        <w:rPr>
          <w:lang w:val="lt-LT"/>
        </w:rPr>
        <w:t xml:space="preserve">, o jeigu </w:t>
      </w:r>
      <w:r w:rsidRPr="4E3D5B6F" w:rsidR="00FA4C5D">
        <w:rPr>
          <w:lang w:val="lt-LT"/>
        </w:rPr>
        <w:t>skelbime nurodytas pasiūlymų pateikimo terminas buvo pratęstas – iki pratęsto termino pabaigos</w:t>
      </w:r>
      <w:r w:rsidRPr="4E3D5B6F" w:rsidR="001F20C8">
        <w:rPr>
          <w:lang w:val="lt-LT"/>
        </w:rPr>
        <w:t xml:space="preserve">. Perkančioji organizacija neatsako dėl pasiūlymų, kurie nebuvo gauti ar buvo gauti pavėluotai dėl tiekėjo ryšių ir telekomunikacinių priemonių, CVP IS darbo sutrikimų ar kitų nenumatytų atvejų. </w:t>
      </w:r>
      <w:r w:rsidRPr="4E3D5B6F" w:rsidR="001F20C8">
        <w:rPr>
          <w:rFonts w:eastAsia="Times New Roman"/>
          <w:lang w:val="lt-LT"/>
        </w:rPr>
        <w:t>Atsižvelgiant į tai, tiekėjams siūloma rengti pasiūlymus taip, kad liktų pakankamai laiko jiems laiku ir tinkamai pateikti.</w:t>
      </w:r>
      <w:r w:rsidRPr="4E3D5B6F" w:rsidR="001F20C8">
        <w:rPr>
          <w:lang w:val="lt-LT"/>
        </w:rPr>
        <w:t xml:space="preserve"> Pasiūlymai, gauti po nustatytos pasiūlymų pateikimo termino pabaigos, </w:t>
      </w:r>
      <w:r w:rsidRPr="4E3D5B6F" w:rsidR="00D52947">
        <w:rPr>
          <w:lang w:val="lt-LT"/>
        </w:rPr>
        <w:t xml:space="preserve">bus laikomi negautais ir </w:t>
      </w:r>
      <w:r w:rsidRPr="4E3D5B6F" w:rsidR="001F20C8">
        <w:rPr>
          <w:lang w:val="lt-LT"/>
        </w:rPr>
        <w:t xml:space="preserve">nebus vertinami.  Sutrikus CVP IS veikimui, tiekėjai turi imtis veiksmų, numatytų </w:t>
      </w:r>
      <w:r w:rsidRPr="4E3D5B6F" w:rsidR="001F20C8">
        <w:rPr>
          <w:rFonts w:ascii="Calibri" w:hAnsi="Calibri" w:cs="Calibri"/>
          <w:i w:val="1"/>
          <w:iCs w:val="1"/>
          <w:lang w:val="lt-LT"/>
        </w:rPr>
        <w:t>Rekomendacijose dėl veiksmų, kurių turėtų imtis pirkimo vykdytojai ir tiekėjai, sutrikus Centrinės viešųjų pirkimų informacinės sistemos veikimui</w:t>
      </w:r>
      <w:r w:rsidRPr="4E3D5B6F" w:rsidR="001F20C8">
        <w:rPr>
          <w:rFonts w:ascii="Calibri" w:hAnsi="Calibri" w:cs="Calibri"/>
          <w:lang w:val="lt-LT"/>
        </w:rPr>
        <w:t>, patvirtintose</w:t>
      </w:r>
      <w:r w:rsidRPr="4E3D5B6F" w:rsidR="001F20C8">
        <w:rPr>
          <w:lang w:val="lt-LT"/>
        </w:rPr>
        <w:t xml:space="preserve"> </w:t>
      </w:r>
      <w:r w:rsidRPr="4E3D5B6F" w:rsidR="001F20C8">
        <w:rPr>
          <w:rFonts w:ascii="Calibri" w:hAnsi="Calibri" w:cs="Calibri"/>
          <w:lang w:val="lt-LT"/>
        </w:rPr>
        <w:t xml:space="preserve">Viešųjų pirkimų tarnybos direktoriaus </w:t>
      </w:r>
      <w:r w:rsidRPr="4E3D5B6F" w:rsidR="00D513BB">
        <w:rPr>
          <w:rFonts w:ascii="Calibri" w:hAnsi="Calibri" w:cs="Calibri"/>
          <w:lang w:val="lt-LT"/>
        </w:rPr>
        <w:t>2025 m. gruodžio 31 d.</w:t>
      </w:r>
      <w:del w:author="Autorius" w:id="1057792622">
        <w:r w:rsidRPr="4E3D5B6F" w:rsidDel="001F20C8">
          <w:rPr>
            <w:rFonts w:ascii="Calibri" w:hAnsi="Calibri" w:cs="Calibri"/>
            <w:lang w:val="lt-LT"/>
          </w:rPr>
          <w:delText>.</w:delText>
        </w:r>
      </w:del>
      <w:r w:rsidRPr="4E3D5B6F" w:rsidR="001F20C8">
        <w:rPr>
          <w:rFonts w:ascii="Calibri" w:hAnsi="Calibri" w:cs="Calibri"/>
          <w:lang w:val="lt-LT"/>
        </w:rPr>
        <w:t xml:space="preserve"> įsakymu Nr. 1S-</w:t>
      </w:r>
      <w:r w:rsidRPr="4E3D5B6F" w:rsidR="00D513BB">
        <w:rPr>
          <w:rFonts w:ascii="Calibri" w:hAnsi="Calibri" w:cs="Calibri"/>
          <w:lang w:val="lt-LT"/>
        </w:rPr>
        <w:t>211</w:t>
      </w:r>
      <w:r w:rsidRPr="4E3D5B6F" w:rsidR="001F20C8">
        <w:rPr>
          <w:rFonts w:ascii="Calibri" w:hAnsi="Calibri" w:cs="Calibri"/>
          <w:lang w:val="lt-LT"/>
        </w:rPr>
        <w:t>.</w:t>
      </w:r>
    </w:p>
    <w:p w:rsidRPr="001561AC" w:rsidR="00254D55" w:rsidP="008E38C8" w:rsidRDefault="001561AC" w14:paraId="562BBFFC" w14:textId="28F0D5DD">
      <w:pPr>
        <w:spacing w:after="0" w:line="240" w:lineRule="auto"/>
        <w:ind w:firstLine="709"/>
        <w:jc w:val="both"/>
        <w:rPr>
          <w:rFonts w:cstheme="minorHAnsi"/>
          <w:highlight w:val="yellow"/>
          <w:lang w:val="lt-LT"/>
        </w:rPr>
      </w:pPr>
      <w:r>
        <w:rPr>
          <w:lang w:val="lt-LT"/>
        </w:rPr>
        <w:t xml:space="preserve">13.3. </w:t>
      </w:r>
      <w:r w:rsidRPr="001561AC" w:rsidR="00254D55">
        <w:rPr>
          <w:lang w:val="lt-LT"/>
        </w:rPr>
        <w:t xml:space="preserve">Tiekėjas pasiūlyme turi aiškiai nurodyti, kuri pasiūlymo informacija yra </w:t>
      </w:r>
      <w:r w:rsidRPr="001561AC" w:rsidR="00254D55">
        <w:rPr>
          <w:b/>
          <w:bCs/>
          <w:lang w:val="lt-LT"/>
        </w:rPr>
        <w:t>konfidenciali</w:t>
      </w:r>
      <w:r w:rsidRPr="001561AC" w:rsidR="00254D55">
        <w:rPr>
          <w:lang w:val="lt-LT"/>
        </w:rPr>
        <w:t xml:space="preserve">, vadovaujantis VPĮ 20 straipsniu. </w:t>
      </w:r>
      <w:r w:rsidRPr="001561AC" w:rsidR="00254D55">
        <w:rPr>
          <w:rFonts w:eastAsia="Times New Roman"/>
          <w:lang w:val="lt-LT"/>
        </w:rPr>
        <w:t>Jei tokia informacija pasiūlyme nebus nurodyta, tuomet bus laikoma, kad bet kuri pateiktame pasiūlyme nurodyta informacija nėra konfidenciali.</w:t>
      </w:r>
      <w:r w:rsidRPr="001561AC" w:rsidR="00254D55">
        <w:rPr>
          <w:lang w:val="lt-LT"/>
        </w:rPr>
        <w:t xml:space="preserve"> </w:t>
      </w:r>
      <w:r w:rsidRPr="001561AC" w:rsidR="00785640">
        <w:rPr>
          <w:lang w:val="lt-LT"/>
        </w:rPr>
        <w:t xml:space="preserve">Konfidencialia informacija negali būti laikomos </w:t>
      </w:r>
      <w:r w:rsidRPr="001561AC" w:rsidR="004249BB">
        <w:rPr>
          <w:lang w:val="lt-LT"/>
        </w:rPr>
        <w:t>p</w:t>
      </w:r>
      <w:r w:rsidRPr="001561AC" w:rsidR="00785640">
        <w:rPr>
          <w:lang w:val="lt-LT"/>
        </w:rPr>
        <w:t xml:space="preserve">asiūlymo charakteristikos, į kurias turi būti atsižvelgiama vertinant </w:t>
      </w:r>
      <w:r w:rsidRPr="001561AC" w:rsidR="004249BB">
        <w:rPr>
          <w:lang w:val="lt-LT"/>
        </w:rPr>
        <w:t>p</w:t>
      </w:r>
      <w:r w:rsidRPr="001561AC" w:rsidR="00785640">
        <w:rPr>
          <w:lang w:val="lt-LT"/>
        </w:rPr>
        <w:t>asiūlymus, taip pat informacija, nurodyta VPĮ 20 straipsnio 2 dalyje.</w:t>
      </w:r>
      <w:r w:rsidRPr="001561AC" w:rsidR="00785640">
        <w:rPr>
          <w:rFonts w:ascii="Arial" w:hAnsi="Arial" w:cs="Arial"/>
        </w:rPr>
        <w:t xml:space="preserve"> </w:t>
      </w:r>
      <w:r w:rsidRPr="001561AC" w:rsidR="00254D55">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sidR="00254D55">
        <w:rPr>
          <w:color w:val="000000" w:themeColor="text1"/>
          <w:lang w:val="lt-LT"/>
        </w:rPr>
        <w:t xml:space="preserve"> (kuris negali būti trumpesnis kaip  </w:t>
      </w:r>
      <w:r w:rsidRPr="001561AC" w:rsidR="000E1A0E">
        <w:rPr>
          <w:color w:val="000000" w:themeColor="text1"/>
          <w:lang w:val="lt-LT"/>
        </w:rPr>
        <w:t xml:space="preserve">3 </w:t>
      </w:r>
      <w:r w:rsidRPr="001561AC" w:rsidR="00254D55">
        <w:rPr>
          <w:color w:val="000000" w:themeColor="text1"/>
          <w:lang w:val="lt-LT"/>
        </w:rPr>
        <w:t xml:space="preserve">darbo dienos) </w:t>
      </w:r>
      <w:r w:rsidRPr="001561AC" w:rsidR="00254D55">
        <w:rPr>
          <w:lang w:val="lt-LT"/>
        </w:rPr>
        <w:t>nepateiks tokių įrodymų arba nepateiks pagrįstų argumentų ir (ar) įrodymų, jog informacija pagrįstai nurodyta kaip konfidenciali, bus laikoma, kad tokia informacija yra nekonfidenciali.</w:t>
      </w:r>
      <w:r w:rsidRPr="001561AC" w:rsidR="00FC3366">
        <w:rPr>
          <w:lang w:val="lt-LT"/>
        </w:rPr>
        <w:t xml:space="preserve"> </w:t>
      </w:r>
      <w:r w:rsidRPr="001561AC" w:rsidR="00A5386A">
        <w:rPr>
          <w:lang w:val="lt-LT"/>
        </w:rPr>
        <w:t xml:space="preserve">Gavusi </w:t>
      </w:r>
      <w:r w:rsidRPr="001561AC" w:rsidR="003443A5">
        <w:rPr>
          <w:lang w:val="lt-LT"/>
        </w:rPr>
        <w:t xml:space="preserve">pirkime dalyvaujančio tiekėjo prašymą susipažinti su tiekėjo </w:t>
      </w:r>
      <w:r w:rsidRPr="001561AC" w:rsidR="00480065">
        <w:rPr>
          <w:lang w:val="lt-LT"/>
        </w:rPr>
        <w:t>pasiūlym</w:t>
      </w:r>
      <w:r w:rsidRPr="001561AC" w:rsidR="003443A5">
        <w:rPr>
          <w:lang w:val="lt-LT"/>
        </w:rPr>
        <w:t>u, kuria</w:t>
      </w:r>
      <w:r w:rsidRPr="001561AC" w:rsidR="00141DA0">
        <w:rPr>
          <w:lang w:val="lt-LT"/>
        </w:rPr>
        <w:t>me nurodyta konfidenciali in</w:t>
      </w:r>
      <w:r w:rsidRPr="001561AC" w:rsidR="009F5271">
        <w:rPr>
          <w:lang w:val="lt-LT"/>
        </w:rPr>
        <w:t>formacija, perkančioji organizacija suteiks tiek informacijos</w:t>
      </w:r>
      <w:r w:rsidRPr="001561AC" w:rsidR="00141DA0">
        <w:rPr>
          <w:lang w:val="lt-LT"/>
        </w:rPr>
        <w:t xml:space="preserve">, </w:t>
      </w:r>
      <w:r w:rsidRPr="001561AC" w:rsidR="00C00143">
        <w:rPr>
          <w:lang w:val="lt-LT"/>
        </w:rPr>
        <w:t xml:space="preserve">kiek reikia tiekėjui </w:t>
      </w:r>
      <w:r w:rsidRPr="001561AC" w:rsidR="00F1354F">
        <w:rPr>
          <w:lang w:val="lt-LT"/>
        </w:rPr>
        <w:t xml:space="preserve">sprendžiant dėl </w:t>
      </w:r>
      <w:r w:rsidRPr="001561AC" w:rsidR="00C13F6E">
        <w:rPr>
          <w:lang w:val="lt-LT"/>
        </w:rPr>
        <w:t xml:space="preserve">poreikio ginti savo </w:t>
      </w:r>
      <w:r w:rsidRPr="001561AC" w:rsidR="00F1354F">
        <w:rPr>
          <w:lang w:val="lt-LT"/>
        </w:rPr>
        <w:t>teisėt</w:t>
      </w:r>
      <w:r w:rsidRPr="001561AC" w:rsidR="00C13F6E">
        <w:rPr>
          <w:lang w:val="lt-LT"/>
        </w:rPr>
        <w:t>us</w:t>
      </w:r>
      <w:r w:rsidRPr="001561AC" w:rsidR="00F1354F">
        <w:rPr>
          <w:lang w:val="lt-LT"/>
        </w:rPr>
        <w:t xml:space="preserve"> interes</w:t>
      </w:r>
      <w:r w:rsidRPr="001561AC" w:rsidR="00C13F6E">
        <w:rPr>
          <w:lang w:val="lt-LT"/>
        </w:rPr>
        <w:t>us</w:t>
      </w:r>
      <w:r w:rsidRPr="001561AC" w:rsidR="00C71978">
        <w:rPr>
          <w:lang w:val="lt-LT"/>
        </w:rPr>
        <w:t xml:space="preserve"> (kiekvienu konkrečiu atveju individualiai)</w:t>
      </w:r>
      <w:r w:rsidRPr="001561AC" w:rsidR="00B6308C">
        <w:rPr>
          <w:lang w:val="lt-LT"/>
        </w:rPr>
        <w:t xml:space="preserve"> </w:t>
      </w:r>
      <w:r w:rsidRPr="0049700E" w:rsidR="00364D6D">
        <w:rPr>
          <w:lang w:val="lt-LT"/>
        </w:rPr>
        <w:t>(</w:t>
      </w:r>
      <w:r w:rsidRPr="0049700E" w:rsidR="00B6308C">
        <w:rPr>
          <w:lang w:val="lt-LT"/>
        </w:rPr>
        <w:t xml:space="preserve">pavyzdžiui, pateikdama </w:t>
      </w:r>
      <w:r w:rsidRPr="0049700E" w:rsidR="00F94832">
        <w:rPr>
          <w:shd w:val="clear" w:color="auto" w:fill="FFFFFF"/>
          <w:lang w:val="lt-LT"/>
        </w:rPr>
        <w:t xml:space="preserve">pasiūlymo aspektų santrauką ir jų technines charakteristikas, </w:t>
      </w:r>
      <w:r w:rsidRPr="0049700E" w:rsidR="00364D6D">
        <w:rPr>
          <w:shd w:val="clear" w:color="auto" w:fill="FFFFFF"/>
          <w:lang w:val="lt-LT"/>
        </w:rPr>
        <w:t xml:space="preserve">taip, </w:t>
      </w:r>
      <w:r w:rsidRPr="0049700E" w:rsidR="00F94832">
        <w:rPr>
          <w:shd w:val="clear" w:color="auto" w:fill="FFFFFF"/>
          <w:lang w:val="lt-LT"/>
        </w:rPr>
        <w:t>kad nebūtų galima nustatyti konfidencialios informacijos</w:t>
      </w:r>
      <w:r w:rsidRPr="0049700E" w:rsidR="00364D6D">
        <w:rPr>
          <w:shd w:val="clear" w:color="auto" w:fill="FFFFFF"/>
          <w:lang w:val="lt-LT"/>
        </w:rPr>
        <w:t>)</w:t>
      </w:r>
      <w:r w:rsidRPr="0049700E" w:rsidR="00C13F6E">
        <w:rPr>
          <w:lang w:val="lt-LT"/>
        </w:rPr>
        <w:t>.</w:t>
      </w:r>
      <w:r w:rsidRPr="0049700E" w:rsidR="003E547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Pr="001561AC" w:rsidR="00EA7D73">
        <w:rPr>
          <w:lang w:val="lt-LT"/>
        </w:rPr>
        <w:t>konfidencialią informaciją pasiūlyme nurodžius</w:t>
      </w:r>
      <w:r w:rsidRPr="001561AC" w:rsidR="002136B1">
        <w:rPr>
          <w:lang w:val="lt-LT"/>
        </w:rPr>
        <w:t>į tiekėją.</w:t>
      </w:r>
      <w:r w:rsidRPr="001561AC" w:rsidR="00EA7D73">
        <w:rPr>
          <w:lang w:val="lt-LT"/>
        </w:rPr>
        <w:t xml:space="preserve"> </w:t>
      </w:r>
      <w:r w:rsidRPr="001561AC" w:rsidR="00F1354F">
        <w:rPr>
          <w:lang w:val="lt-LT"/>
        </w:rPr>
        <w:t xml:space="preserve"> </w:t>
      </w:r>
    </w:p>
    <w:p w:rsidRPr="006F02CE" w:rsidR="00194E7F" w:rsidP="74A8A0AC" w:rsidRDefault="00194E7F" w14:paraId="73C4862C" w14:textId="2D516099">
      <w:pPr>
        <w:pStyle w:val="ListParagraph"/>
        <w:numPr>
          <w:ilvl w:val="1"/>
          <w:numId w:val="67"/>
        </w:numPr>
        <w:tabs>
          <w:tab w:val="left" w:pos="1134"/>
        </w:tabs>
        <w:spacing w:after="0" w:line="240" w:lineRule="auto"/>
        <w:ind w:left="0" w:firstLine="709"/>
        <w:jc w:val="both"/>
        <w:rPr>
          <w:color w:val="7030A0"/>
          <w:lang w:val="lt-LT"/>
        </w:rPr>
      </w:pPr>
      <w:ins w:author="Autorius" w:id="2146354105">
        <w:r w:rsidRPr="2E31A2E2" w:rsidR="4D6593FB">
          <w:rPr>
            <w:rFonts w:eastAsia="Arial"/>
            <w:color w:val="000000" w:themeColor="text1" w:themeTint="FF" w:themeShade="FF"/>
            <w:lang w:val="lt-LT"/>
          </w:rPr>
          <w:t xml:space="preserve"> </w:t>
        </w:r>
      </w:ins>
      <w:r w:rsidRPr="2E31A2E2" w:rsidR="00194E7F">
        <w:rPr>
          <w:rFonts w:eastAsia="Arial"/>
          <w:color w:val="000000" w:themeColor="text1" w:themeTint="FF" w:themeShade="FF"/>
          <w:lang w:val="lt-LT"/>
        </w:rPr>
        <w:t xml:space="preserve">Apskaičiuojant kainą, turi būti atsižvelgta į visą </w:t>
      </w:r>
      <w:r w:rsidRPr="2E31A2E2" w:rsidR="00A76989">
        <w:rPr>
          <w:rFonts w:eastAsia="Arial"/>
          <w:color w:val="000000" w:themeColor="text1" w:themeTint="FF" w:themeShade="FF"/>
          <w:lang w:val="lt-LT"/>
        </w:rPr>
        <w:t>p</w:t>
      </w:r>
      <w:r w:rsidRPr="2E31A2E2" w:rsidR="00194E7F">
        <w:rPr>
          <w:rFonts w:eastAsia="Arial"/>
          <w:color w:val="000000" w:themeColor="text1" w:themeTint="FF" w:themeShade="FF"/>
          <w:lang w:val="lt-LT"/>
        </w:rPr>
        <w:t xml:space="preserve">irkimo dokumentuose nurodytą pirkimo objekto apimtį ir reikalavimus, kainos sudėtines dalis ir pan. PVM nurodomas atskirai. Jei </w:t>
      </w:r>
      <w:r w:rsidRPr="2E31A2E2" w:rsidR="00554896">
        <w:rPr>
          <w:rFonts w:eastAsia="Arial"/>
          <w:color w:val="000000" w:themeColor="text1" w:themeTint="FF" w:themeShade="FF"/>
          <w:lang w:val="lt-LT"/>
        </w:rPr>
        <w:t>tiekėjas</w:t>
      </w:r>
      <w:r w:rsidRPr="2E31A2E2" w:rsidR="00194E7F">
        <w:rPr>
          <w:rFonts w:eastAsia="Arial"/>
          <w:color w:val="000000" w:themeColor="text1" w:themeTint="FF" w:themeShade="FF"/>
          <w:lang w:val="lt-LT"/>
        </w:rPr>
        <w:t xml:space="preserve"> yra ne PVM mokėtojas, turi apie tai nurodyti pasiūlyme, nurodant teisinį pagrindą. </w:t>
      </w:r>
      <w:r w:rsidRPr="2E31A2E2" w:rsidR="00554896">
        <w:rPr>
          <w:rFonts w:eastAsia="Arial"/>
          <w:color w:val="000000" w:themeColor="text1" w:themeTint="FF" w:themeShade="FF"/>
          <w:lang w:val="lt-LT"/>
        </w:rPr>
        <w:t>Tiekėjas</w:t>
      </w:r>
      <w:r w:rsidRPr="2E31A2E2" w:rsidR="00194E7F">
        <w:rPr>
          <w:rFonts w:eastAsia="Arial"/>
          <w:color w:val="000000" w:themeColor="text1" w:themeTint="FF" w:themeShade="FF"/>
          <w:lang w:val="lt-LT"/>
        </w:rPr>
        <w:t xml:space="preserve"> turi įvertinti</w:t>
      </w:r>
      <w:r w:rsidRPr="2E31A2E2" w:rsidR="33DF9790">
        <w:rPr>
          <w:rFonts w:eastAsia="Arial"/>
          <w:color w:val="000000" w:themeColor="text1" w:themeTint="FF" w:themeShade="FF"/>
          <w:lang w:val="lt-LT"/>
        </w:rPr>
        <w:t>,</w:t>
      </w:r>
      <w:r w:rsidRPr="2E31A2E2" w:rsidR="00194E7F">
        <w:rPr>
          <w:rFonts w:eastAsia="Arial"/>
          <w:color w:val="000000" w:themeColor="text1" w:themeTint="FF" w:themeShade="FF"/>
          <w:lang w:val="lt-LT"/>
        </w:rPr>
        <w:t xml:space="preserve"> ar sutarties vykdymo metu netaps PVM mokėtoju. Jei </w:t>
      </w:r>
      <w:r w:rsidRPr="2E31A2E2" w:rsidR="00554896">
        <w:rPr>
          <w:rFonts w:eastAsia="Arial"/>
          <w:color w:val="000000" w:themeColor="text1" w:themeTint="FF" w:themeShade="FF"/>
          <w:lang w:val="lt-LT"/>
        </w:rPr>
        <w:t>tiekėjas,</w:t>
      </w:r>
      <w:r w:rsidRPr="2E31A2E2" w:rsidR="00194E7F">
        <w:rPr>
          <w:rFonts w:eastAsia="Arial"/>
          <w:color w:val="000000" w:themeColor="text1" w:themeTint="FF" w:themeShade="FF"/>
          <w:lang w:val="lt-LT"/>
        </w:rPr>
        <w:t xml:space="preserve"> vykdydamas sutartį taps PVM mokėtoju, pasiūlyme turi nurodyti kainą su PVM. </w:t>
      </w:r>
      <w:r w:rsidRPr="2E31A2E2" w:rsidR="002C156A">
        <w:rPr>
          <w:rFonts w:eastAsia="Arial"/>
          <w:color w:val="000000" w:themeColor="text1" w:themeTint="FF" w:themeShade="FF"/>
          <w:lang w:val="lt-LT"/>
        </w:rPr>
        <w:t xml:space="preserve">Jeigu specialiosiose pirkimo sąlygose nenumatyta kitaip, </w:t>
      </w:r>
      <w:r w:rsidRPr="2E31A2E2" w:rsidR="00FC6039">
        <w:rPr>
          <w:rFonts w:eastAsia="Arial"/>
          <w:color w:val="000000" w:themeColor="text1" w:themeTint="FF" w:themeShade="FF"/>
          <w:lang w:val="lt-LT"/>
        </w:rPr>
        <w:t>p</w:t>
      </w:r>
      <w:r w:rsidRPr="2E31A2E2" w:rsidR="00194E7F">
        <w:rPr>
          <w:rFonts w:eastAsia="Arial"/>
          <w:color w:val="000000" w:themeColor="text1" w:themeTint="FF" w:themeShade="FF"/>
          <w:lang w:val="lt-LT"/>
        </w:rPr>
        <w:t xml:space="preserve">asiūlymų kainos bus vertinamos ir lyginamos su visais mokesčiais, įskaitant PVM. </w:t>
      </w:r>
      <w:r w:rsidRPr="2E31A2E2" w:rsidR="00554896">
        <w:rPr>
          <w:rFonts w:eastAsia="Arial"/>
          <w:color w:val="000000" w:themeColor="text1" w:themeTint="FF" w:themeShade="FF"/>
          <w:lang w:val="lt-LT"/>
        </w:rPr>
        <w:t>Jei p</w:t>
      </w:r>
      <w:r w:rsidRPr="2E31A2E2" w:rsidR="00194E7F">
        <w:rPr>
          <w:rFonts w:eastAsia="Arial"/>
          <w:color w:val="000000" w:themeColor="text1" w:themeTint="FF" w:themeShade="FF"/>
          <w:lang w:val="lt-LT"/>
        </w:rPr>
        <w:t xml:space="preserve">erkančioji organizacija pati turi sumokėti PVM į valstybės biudžetą už įsigytą pirkimo objektą, šis mokestis įskaičiuojamas į pasiūlymo kainą (jeigu </w:t>
      </w:r>
      <w:r w:rsidRPr="2E31A2E2" w:rsidR="00554896">
        <w:rPr>
          <w:rFonts w:eastAsia="Arial"/>
          <w:color w:val="000000" w:themeColor="text1" w:themeTint="FF" w:themeShade="FF"/>
          <w:lang w:val="lt-LT"/>
        </w:rPr>
        <w:t>tiekėjas</w:t>
      </w:r>
      <w:r w:rsidRPr="2E31A2E2" w:rsidR="00194E7F">
        <w:rPr>
          <w:rFonts w:eastAsia="Arial"/>
          <w:color w:val="000000" w:themeColor="text1" w:themeTint="FF" w:themeShade="FF"/>
          <w:lang w:val="lt-LT"/>
        </w:rPr>
        <w:t xml:space="preserve"> jo neįskaičiavo pateikiant pasiūlymą, </w:t>
      </w:r>
      <w:r w:rsidRPr="2E31A2E2" w:rsidR="00832FEA">
        <w:rPr>
          <w:rFonts w:eastAsia="Arial"/>
          <w:color w:val="000000" w:themeColor="text1" w:themeTint="FF" w:themeShade="FF"/>
          <w:lang w:val="lt-LT"/>
        </w:rPr>
        <w:t xml:space="preserve">pasiūlymų </w:t>
      </w:r>
      <w:r w:rsidRPr="2E31A2E2" w:rsidR="00194E7F">
        <w:rPr>
          <w:rFonts w:eastAsia="Arial"/>
          <w:color w:val="000000" w:themeColor="text1" w:themeTint="FF" w:themeShade="FF"/>
          <w:lang w:val="lt-LT"/>
        </w:rPr>
        <w:t>palyginimo tikslais įskaičiuoja pati perkančioji organizacija). Į pasiūlymo kainą privalo būti įskaičiuoti visi mokesčiai bei visos</w:t>
      </w:r>
      <w:r w:rsidRPr="2E31A2E2" w:rsidR="00194E7F">
        <w:rPr>
          <w:rFonts w:eastAsia="Arial"/>
          <w:b w:val="1"/>
          <w:bCs w:val="1"/>
          <w:color w:val="000000" w:themeColor="text1" w:themeTint="FF" w:themeShade="FF"/>
          <w:lang w:val="lt-LT"/>
        </w:rPr>
        <w:t xml:space="preserve"> </w:t>
      </w:r>
      <w:r w:rsidRPr="2E31A2E2" w:rsidR="00194E7F">
        <w:rPr>
          <w:rFonts w:eastAsia="Arial"/>
          <w:color w:val="000000" w:themeColor="text1" w:themeTint="FF" w:themeShade="FF"/>
          <w:lang w:val="lt-LT"/>
        </w:rPr>
        <w:t xml:space="preserve">kitos </w:t>
      </w:r>
      <w:r w:rsidRPr="2E31A2E2" w:rsidR="00554896">
        <w:rPr>
          <w:rFonts w:eastAsia="Arial"/>
          <w:color w:val="000000" w:themeColor="text1" w:themeTint="FF" w:themeShade="FF"/>
          <w:lang w:val="lt-LT"/>
        </w:rPr>
        <w:t>tiekėjo</w:t>
      </w:r>
      <w:r w:rsidRPr="2E31A2E2" w:rsidR="00194E7F">
        <w:rPr>
          <w:rFonts w:eastAsia="Arial"/>
          <w:color w:val="000000" w:themeColor="text1" w:themeTint="FF" w:themeShade="FF"/>
          <w:lang w:val="lt-LT"/>
        </w:rPr>
        <w:t xml:space="preserve"> patirtos ir (ar) galimos patirti tiesioginės ir netiesioginės išlaidos ir mokesčiai, susiję su </w:t>
      </w:r>
      <w:r w:rsidRPr="2E31A2E2" w:rsidR="00497030">
        <w:rPr>
          <w:rFonts w:eastAsia="Arial"/>
          <w:color w:val="000000" w:themeColor="text1" w:themeTint="FF" w:themeShade="FF"/>
          <w:lang w:val="lt-LT"/>
        </w:rPr>
        <w:t xml:space="preserve">pirkimo objektu </w:t>
      </w:r>
      <w:r w:rsidRPr="2E31A2E2" w:rsidR="00194E7F">
        <w:rPr>
          <w:rFonts w:eastAsia="Arial"/>
          <w:color w:val="000000" w:themeColor="text1" w:themeTint="FF" w:themeShade="FF"/>
          <w:lang w:val="lt-LT"/>
        </w:rPr>
        <w:t xml:space="preserve">(išskyrus tuos atvejus, kai </w:t>
      </w:r>
      <w:r w:rsidRPr="2E31A2E2" w:rsidR="001143F2">
        <w:rPr>
          <w:rFonts w:eastAsia="Arial"/>
          <w:color w:val="000000" w:themeColor="text1" w:themeTint="FF" w:themeShade="FF"/>
          <w:lang w:val="lt-LT"/>
        </w:rPr>
        <w:t>p</w:t>
      </w:r>
      <w:r w:rsidRPr="2E31A2E2" w:rsidR="00194E7F">
        <w:rPr>
          <w:rFonts w:eastAsia="Arial"/>
          <w:color w:val="000000" w:themeColor="text1" w:themeTint="FF" w:themeShade="FF"/>
          <w:lang w:val="lt-LT"/>
        </w:rPr>
        <w:t>irkimo dokumentuose aiškiai nurodyta, kad tam tikros konkrečios išlaidos neturi būti įskaičiuotos į sutarties kainą).</w:t>
      </w:r>
    </w:p>
    <w:p w:rsidRPr="001018C3" w:rsidR="00643CC7" w:rsidP="4E3D5B6F" w:rsidRDefault="00643CC7" w14:paraId="1BF94894" w14:textId="088F4EB6">
      <w:pPr>
        <w:pStyle w:val="ListParagraph"/>
        <w:numPr>
          <w:ilvl w:val="1"/>
          <w:numId w:val="67"/>
        </w:numPr>
        <w:tabs>
          <w:tab w:val="left" w:pos="1134"/>
        </w:tabs>
        <w:spacing w:after="0" w:line="240" w:lineRule="auto"/>
        <w:ind w:left="0" w:firstLine="709"/>
        <w:jc w:val="both"/>
        <w:rPr>
          <w:rFonts w:cs="Calibri" w:cstheme="minorAscii"/>
          <w:color w:val="7030A0"/>
          <w:lang w:val="lt-LT"/>
        </w:rPr>
      </w:pPr>
      <w:ins w:author="Autorius" w:id="2103324787">
        <w:r w:rsidRPr="4E3D5B6F" w:rsidR="338496E5">
          <w:rPr>
            <w:rFonts w:cs="Calibri" w:cstheme="minorAscii"/>
            <w:lang w:val="lt-LT"/>
          </w:rPr>
          <w:t xml:space="preserve"> </w:t>
        </w:r>
      </w:ins>
      <w:r w:rsidRPr="4E3D5B6F" w:rsidR="00643CC7">
        <w:rPr>
          <w:rFonts w:cs="Calibri" w:cstheme="minorAscii"/>
          <w:lang w:val="lt-LT"/>
        </w:rPr>
        <w:t xml:space="preserve">Pasiūlymas galioja jame tiekėjo nurodytą laiką, </w:t>
      </w:r>
      <w:r w:rsidRPr="4E3D5B6F" w:rsidR="00643CC7">
        <w:rPr>
          <w:rFonts w:cs="Calibri" w:cstheme="minorAscii"/>
          <w:lang w:val="lt-LT"/>
        </w:rPr>
        <w:t xml:space="preserve">tačiau ne trumpiau nei numatyta </w:t>
      </w:r>
      <w:r w:rsidRPr="4E3D5B6F" w:rsidR="00F70476">
        <w:rPr>
          <w:rFonts w:cs="Calibri" w:cstheme="minorAscii"/>
          <w:lang w:val="lt-LT"/>
        </w:rPr>
        <w:t xml:space="preserve">specialiosiose </w:t>
      </w:r>
      <w:r w:rsidRPr="4E3D5B6F" w:rsidR="001143F2">
        <w:rPr>
          <w:rFonts w:cs="Calibri" w:cstheme="minorAscii"/>
          <w:lang w:val="lt-LT"/>
        </w:rPr>
        <w:t>p</w:t>
      </w:r>
      <w:r w:rsidRPr="4E3D5B6F" w:rsidR="00643CC7">
        <w:rPr>
          <w:rFonts w:cs="Calibri" w:cstheme="minorAscii"/>
          <w:lang w:val="lt-LT"/>
        </w:rPr>
        <w:t>irkimo sąlyg</w:t>
      </w:r>
      <w:r w:rsidRPr="4E3D5B6F" w:rsidR="00F70476">
        <w:rPr>
          <w:rFonts w:cs="Calibri" w:cstheme="minorAscii"/>
          <w:lang w:val="lt-LT"/>
        </w:rPr>
        <w:t>ose</w:t>
      </w:r>
      <w:r w:rsidRPr="4E3D5B6F" w:rsidR="00643CC7">
        <w:rPr>
          <w:rFonts w:cs="Calibri" w:cstheme="minorAscii"/>
          <w:lang w:val="lt-LT"/>
        </w:rPr>
        <w:t xml:space="preserve">. Jeigu </w:t>
      </w:r>
      <w:r w:rsidRPr="4E3D5B6F" w:rsidR="001143F2">
        <w:rPr>
          <w:rFonts w:cs="Calibri" w:cstheme="minorAscii"/>
          <w:lang w:val="lt-LT"/>
        </w:rPr>
        <w:t>p</w:t>
      </w:r>
      <w:r w:rsidRPr="4E3D5B6F" w:rsidR="00643CC7">
        <w:rPr>
          <w:rFonts w:cs="Calibri" w:cstheme="minorAscii"/>
          <w:lang w:val="lt-LT"/>
        </w:rPr>
        <w:t xml:space="preserve">asiūlyme nenurodytas jo galiojimo laikas, laikoma, kad pasiūlymas galioja tiek, kiek numatyta </w:t>
      </w:r>
      <w:r w:rsidRPr="4E3D5B6F" w:rsidR="00C92329">
        <w:rPr>
          <w:rFonts w:cs="Calibri" w:cstheme="minorAscii"/>
          <w:lang w:val="lt-LT"/>
        </w:rPr>
        <w:t xml:space="preserve">specialiosiose </w:t>
      </w:r>
      <w:r w:rsidRPr="4E3D5B6F" w:rsidR="00290394">
        <w:rPr>
          <w:rFonts w:cs="Calibri" w:cstheme="minorAscii"/>
          <w:lang w:val="lt-LT"/>
        </w:rPr>
        <w:t>p</w:t>
      </w:r>
      <w:r w:rsidRPr="4E3D5B6F" w:rsidR="00643CC7">
        <w:rPr>
          <w:rFonts w:cs="Calibri" w:cstheme="minorAscii"/>
          <w:lang w:val="lt-LT"/>
        </w:rPr>
        <w:t>irkimo sąlygose</w:t>
      </w:r>
      <w:r w:rsidRPr="4E3D5B6F" w:rsidR="00643CC7">
        <w:rPr>
          <w:rFonts w:cs="Calibri" w:cstheme="minorAscii"/>
          <w:lang w:val="lt-LT"/>
        </w:rPr>
        <w:t>.</w:t>
      </w:r>
    </w:p>
    <w:p w:rsidR="00643CC7" w:rsidP="008E38C8" w:rsidRDefault="001018C3" w14:paraId="63B6C45A" w14:textId="3A766402">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Pr="00B0780B" w:rsidR="001F20C8" w:rsidP="37164CC8" w:rsidRDefault="001F20C8" w14:paraId="2173A2C7" w14:textId="08D52691">
      <w:pPr>
        <w:pStyle w:val="ListParagraph"/>
        <w:numPr>
          <w:ilvl w:val="1"/>
          <w:numId w:val="67"/>
        </w:numPr>
        <w:tabs>
          <w:tab w:val="left" w:pos="1276"/>
        </w:tabs>
        <w:spacing w:line="240" w:lineRule="auto"/>
        <w:ind w:left="0" w:firstLine="709"/>
        <w:jc w:val="both"/>
        <w:rPr>
          <w:lang w:val="lt-LT"/>
        </w:rPr>
      </w:pPr>
      <w:r w:rsidRPr="4E3D5B6F" w:rsidR="001F20C8">
        <w:rPr>
          <w:lang w:val="lt-LT"/>
        </w:rPr>
        <w:t>Kol nesibaigė pasiūlymų pateikimo terminas, tiekėjas turi teisę CVP IS priemonėmis pakeisti arba atšaukti savo pasiūlymą, neprarasdamas teisės į pasiūlymo galiojimo užtikrinimą (jei toks užtikrinimas yra</w:t>
      </w:r>
      <w:del w:author="Autorius" w:id="62433502">
        <w:r w:rsidRPr="4E3D5B6F" w:rsidDel="001F20C8">
          <w:rPr>
            <w:lang w:val="lt-LT"/>
          </w:rPr>
          <w:delText xml:space="preserve"> </w:delText>
        </w:r>
      </w:del>
      <w:r w:rsidRPr="4E3D5B6F" w:rsidR="001F20C8">
        <w:rPr>
          <w:lang w:val="lt-LT"/>
        </w:rPr>
        <w:t xml:space="preserve">reikalaujamas). </w:t>
      </w:r>
      <w:r w:rsidRPr="4E3D5B6F" w:rsidR="001F20C8">
        <w:rPr>
          <w:rFonts w:eastAsia="Times New Roman"/>
          <w:lang w:val="lt-LT"/>
        </w:rPr>
        <w:t>Norėdamas vėl pateikti atšauktą ir pakeistą pasiūlymą, tiekėjas turi jį pateikti iš naujo</w:t>
      </w:r>
      <w:r w:rsidRPr="4E3D5B6F" w:rsidR="00F30B47">
        <w:rPr>
          <w:rFonts w:eastAsia="Times New Roman"/>
          <w:lang w:val="lt-LT"/>
        </w:rPr>
        <w:t>.</w:t>
      </w:r>
      <w:r w:rsidRPr="4E3D5B6F" w:rsidR="00C03816">
        <w:rPr>
          <w:rFonts w:eastAsia="Times New Roman"/>
          <w:lang w:val="lt-LT"/>
        </w:rPr>
        <w:t xml:space="preserve"> Po pasiūlymų pateikimo termino pabaigos </w:t>
      </w:r>
      <w:r w:rsidRPr="4E3D5B6F" w:rsidR="007577C2">
        <w:rPr>
          <w:rFonts w:eastAsia="Times New Roman"/>
          <w:lang w:val="lt-LT"/>
        </w:rPr>
        <w:t xml:space="preserve"> tiekėjas negali </w:t>
      </w:r>
      <w:r w:rsidRPr="4E3D5B6F" w:rsidR="005E0108">
        <w:rPr>
          <w:rFonts w:eastAsia="Times New Roman"/>
          <w:lang w:val="lt-LT"/>
        </w:rPr>
        <w:t xml:space="preserve">nei atsiimti (atšaukti), nei pakeisti jau pateikto savo </w:t>
      </w:r>
      <w:r w:rsidRPr="4E3D5B6F" w:rsidR="00C3127E">
        <w:rPr>
          <w:rFonts w:eastAsia="Times New Roman"/>
          <w:lang w:val="lt-LT"/>
        </w:rPr>
        <w:t>p</w:t>
      </w:r>
      <w:r w:rsidRPr="4E3D5B6F" w:rsidR="005E0108">
        <w:rPr>
          <w:rFonts w:eastAsia="Times New Roman"/>
          <w:lang w:val="lt-LT"/>
        </w:rPr>
        <w:t>asiūlymo</w:t>
      </w:r>
      <w:r w:rsidRPr="4E3D5B6F" w:rsidR="00C03816">
        <w:rPr>
          <w:rFonts w:eastAsia="Times New Roman"/>
          <w:lang w:val="lt-LT"/>
        </w:rPr>
        <w:t>.</w:t>
      </w:r>
    </w:p>
    <w:p w:rsidRPr="0077267D" w:rsidR="006E4597" w:rsidP="00516961" w:rsidRDefault="001F20C8" w14:paraId="0119CD0C" w14:textId="5BEF1452">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Pr="58B3C938" w:rsidR="007D0678">
        <w:rPr>
          <w:lang w:val="lt-LT"/>
        </w:rPr>
        <w:t>s</w:t>
      </w:r>
      <w:r w:rsidRPr="58B3C938" w:rsidR="00973CE7">
        <w:rPr>
          <w:lang w:val="lt-LT"/>
        </w:rPr>
        <w:t>peciali</w:t>
      </w:r>
      <w:r w:rsidRPr="58B3C938" w:rsidR="00CD5785">
        <w:rPr>
          <w:lang w:val="lt-LT"/>
        </w:rPr>
        <w:t xml:space="preserve">osiose </w:t>
      </w:r>
      <w:r w:rsidR="00D4090F">
        <w:rPr>
          <w:lang w:val="lt-LT"/>
        </w:rPr>
        <w:t xml:space="preserve">pirkimo </w:t>
      </w:r>
      <w:r w:rsidRPr="58B3C938" w:rsidR="00CD5785">
        <w:rPr>
          <w:lang w:val="lt-LT"/>
        </w:rPr>
        <w:t xml:space="preserve">sąlygose </w:t>
      </w:r>
      <w:r w:rsidRPr="58B3C938">
        <w:rPr>
          <w:lang w:val="lt-LT"/>
        </w:rPr>
        <w:t>nenurodyta kitaip, pasiūlymas turi būti parengtas lietuvių</w:t>
      </w:r>
      <w:r w:rsidRPr="58B3C938" w:rsidR="00BB465C">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Pr="58B3C938" w:rsidR="00B172B5">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Pr="58B3C938" w:rsidR="00103B3F">
        <w:rPr>
          <w:rFonts w:eastAsia="Calibri"/>
          <w:lang w:val="lt-LT"/>
        </w:rPr>
        <w:t xml:space="preserve">ar anglų </w:t>
      </w:r>
      <w:r w:rsidRPr="58B3C938">
        <w:rPr>
          <w:rFonts w:eastAsia="Calibri"/>
          <w:lang w:val="lt-LT"/>
        </w:rPr>
        <w:t>k</w:t>
      </w:r>
      <w:r w:rsidRPr="58B3C938" w:rsidR="00521D31">
        <w:rPr>
          <w:rFonts w:eastAsia="Calibri"/>
          <w:lang w:val="lt-LT"/>
        </w:rPr>
        <w:t>a</w:t>
      </w:r>
      <w:r w:rsidRPr="58B3C938">
        <w:rPr>
          <w:rFonts w:eastAsia="Calibri"/>
          <w:lang w:val="lt-LT"/>
        </w:rPr>
        <w:t xml:space="preserve">lbą (vertimas turi būti patvirtintas vertimą atlikusio asmens parašu). </w:t>
      </w:r>
      <w:r w:rsidRPr="58B3C938" w:rsidR="0001099D">
        <w:rPr>
          <w:lang w:val="lt-LT"/>
        </w:rPr>
        <w:t xml:space="preserve">Perkančioji organizacija </w:t>
      </w:r>
      <w:r w:rsidRPr="58B3C938" w:rsidR="004866CF">
        <w:rPr>
          <w:lang w:val="lt-LT"/>
        </w:rPr>
        <w:t xml:space="preserve">specialiosiose </w:t>
      </w:r>
      <w:r w:rsidR="00D4090F">
        <w:rPr>
          <w:lang w:val="lt-LT"/>
        </w:rPr>
        <w:t xml:space="preserve">pirkimo </w:t>
      </w:r>
      <w:r w:rsidRPr="58B3C938" w:rsidR="004866CF">
        <w:rPr>
          <w:lang w:val="lt-LT"/>
        </w:rPr>
        <w:t>sąlygose nurodo, ar k</w:t>
      </w:r>
      <w:r w:rsidRPr="58B3C938">
        <w:rPr>
          <w:lang w:val="lt-LT"/>
        </w:rPr>
        <w:t xml:space="preserve">ilus įtarimų dėl pasiūlyme pateikto dokumento vertimo kokybės ir (ar) jo atitikties dokumento originalo turiniui, </w:t>
      </w:r>
      <w:r w:rsidRPr="58B3C938" w:rsidR="004866CF">
        <w:rPr>
          <w:lang w:val="lt-LT"/>
        </w:rPr>
        <w:t>reikalaus</w:t>
      </w:r>
      <w:r w:rsidRPr="58B3C938">
        <w:rPr>
          <w:lang w:val="lt-LT"/>
        </w:rPr>
        <w:t xml:space="preserve"> pateikti </w:t>
      </w:r>
      <w:r w:rsidRPr="58B3C938" w:rsidR="00870B2C">
        <w:rPr>
          <w:lang w:val="lt-LT"/>
        </w:rPr>
        <w:t xml:space="preserve">vertimą atlikusio asmens </w:t>
      </w:r>
      <w:r w:rsidRPr="58B3C938">
        <w:rPr>
          <w:lang w:val="lt-LT"/>
        </w:rPr>
        <w:t xml:space="preserve">parašu ir vertimų biuro antspaudu (jei turi) patvirtintą šio dokumento vertimą ir (arba) </w:t>
      </w:r>
      <w:r w:rsidRPr="58B3C938" w:rsidR="00B56EFF">
        <w:rPr>
          <w:lang w:val="lt-LT"/>
        </w:rPr>
        <w:t>nurodys</w:t>
      </w:r>
      <w:r w:rsidRPr="58B3C938">
        <w:rPr>
          <w:lang w:val="lt-LT"/>
        </w:rPr>
        <w:t xml:space="preserve">, kad vertimą atlikusio asmens parašas būtų patvirtintas notariškai. </w:t>
      </w:r>
    </w:p>
    <w:p w:rsidRPr="0077267D" w:rsidR="0077267D" w:rsidP="00516961" w:rsidRDefault="0077267D" w14:paraId="43A72014" w14:textId="77777777">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Pr="00B0780B" w:rsidR="0077267D" w:rsidP="0077267D" w:rsidRDefault="0077267D" w14:paraId="03EA4C4A" w14:textId="77777777">
      <w:pPr>
        <w:pStyle w:val="ListParagraph"/>
        <w:tabs>
          <w:tab w:val="left" w:pos="1276"/>
        </w:tabs>
        <w:spacing w:line="240" w:lineRule="auto"/>
        <w:ind w:left="709"/>
        <w:jc w:val="both"/>
        <w:rPr>
          <w:lang w:val="lt-LT"/>
        </w:rPr>
      </w:pPr>
    </w:p>
    <w:p w:rsidRPr="00471E3D" w:rsidR="0017028B" w:rsidP="002A78CC" w:rsidRDefault="002A78CC" w14:paraId="34FBBDEC" w14:textId="7F679515">
      <w:pPr>
        <w:pStyle w:val="Heading1"/>
        <w:tabs>
          <w:tab w:val="left" w:pos="567"/>
        </w:tabs>
        <w:spacing w:line="20" w:lineRule="atLeast"/>
        <w:contextualSpacing/>
        <w:rPr>
          <w:rFonts w:asciiTheme="minorHAnsi" w:hAnsiTheme="minorHAnsi" w:cstheme="minorHAnsi"/>
          <w:color w:val="auto"/>
          <w:lang w:val="lt-LT"/>
        </w:rPr>
      </w:pPr>
      <w:bookmarkStart w:name="_Toc48053175" w:id="95"/>
      <w:bookmarkStart w:name="_Toc126263061" w:id="96"/>
      <w:bookmarkStart w:name="_Hlk91497587" w:id="9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Pr="00471E3D" w:rsidR="0017028B">
        <w:rPr>
          <w:rFonts w:asciiTheme="minorHAnsi" w:hAnsiTheme="minorHAnsi" w:cstheme="minorHAnsi"/>
          <w:color w:val="auto"/>
          <w:lang w:val="lt-LT"/>
        </w:rPr>
        <w:t>Pasiūlymų šifravimas</w:t>
      </w:r>
      <w:bookmarkEnd w:id="95"/>
      <w:bookmarkEnd w:id="96"/>
    </w:p>
    <w:p w:rsidRPr="002A78CC" w:rsidR="0017028B" w:rsidP="002A78CC" w:rsidRDefault="009D0FD3" w14:paraId="5A6FF39E" w14:textId="0A50AFDD">
      <w:pPr>
        <w:pStyle w:val="ListParagraph"/>
        <w:numPr>
          <w:ilvl w:val="1"/>
          <w:numId w:val="64"/>
        </w:numPr>
        <w:spacing w:after="0" w:line="240" w:lineRule="auto"/>
        <w:jc w:val="both"/>
        <w:rPr>
          <w:rFonts w:cstheme="minorHAnsi"/>
          <w:color w:val="000000" w:themeColor="text1"/>
          <w:lang w:val="lt-LT"/>
        </w:rPr>
      </w:pPr>
      <w:bookmarkStart w:name="_Ref39754676" w:id="98"/>
      <w:bookmarkEnd w:id="97"/>
      <w:r w:rsidRPr="002A78CC">
        <w:rPr>
          <w:rFonts w:cstheme="minorHAnsi"/>
          <w:color w:val="000000" w:themeColor="text1"/>
          <w:lang w:val="lt-LT"/>
        </w:rPr>
        <w:t xml:space="preserve"> </w:t>
      </w:r>
      <w:r w:rsidRPr="002A78CC" w:rsidR="0017028B">
        <w:rPr>
          <w:rFonts w:cstheme="minorHAnsi"/>
          <w:color w:val="000000" w:themeColor="text1"/>
          <w:lang w:val="lt-LT"/>
        </w:rPr>
        <w:t>Tiekėjo teikiamas pasiūlymas gali būti užšifruojamas.</w:t>
      </w:r>
    </w:p>
    <w:p w:rsidRPr="002A78CC" w:rsidR="0017028B" w:rsidP="002A78CC" w:rsidRDefault="0017028B" w14:paraId="16CCE7CE" w14:textId="33897353">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Pr="002A78CC" w:rsidR="00FD43DE">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8"/>
    </w:p>
    <w:p w:rsidRPr="002A78CC" w:rsidR="0017028B" w:rsidP="002A78CC" w:rsidRDefault="0017028B" w14:paraId="4DE57691" w14:textId="047F2FD5">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w:history="1" r:id="rId19">
        <w:r w:rsidRPr="00CF7F57" w:rsidR="00F25F08">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rsidRPr="00211083" w:rsidR="0017028B" w:rsidP="002A78CC" w:rsidRDefault="0017028B" w14:paraId="7702835F" w14:textId="5C987099">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Pr="00211083" w:rsidR="00277C30">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Pr="00093A56" w:rsidR="0017028B" w:rsidP="00093A56" w:rsidRDefault="00093A56" w14:paraId="3676C687" w14:textId="68C9AF20">
      <w:pPr>
        <w:spacing w:after="0" w:line="240" w:lineRule="auto"/>
        <w:ind w:firstLine="567"/>
        <w:jc w:val="both"/>
        <w:rPr>
          <w:rFonts w:cstheme="minorHAnsi"/>
          <w:lang w:val="lt-LT"/>
        </w:rPr>
      </w:pPr>
      <w:bookmarkStart w:name="_Ref39754681" w:id="99"/>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Pr="00093A56" w:rsidR="00D14597">
        <w:rPr>
          <w:rFonts w:eastAsia="Times New Roman" w:cstheme="minorHAnsi"/>
          <w:color w:val="000000"/>
          <w:lang w:val="lt-LT"/>
        </w:rPr>
        <w:t>Kai pasiūlymas pateikiamas viename voke, t</w:t>
      </w:r>
      <w:r w:rsidRPr="00093A56" w:rsidR="0017028B">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sidR="0017028B">
        <w:rPr>
          <w:rFonts w:cstheme="minorHAnsi"/>
          <w:lang w:val="lt-LT"/>
        </w:rPr>
        <w:t>neatitinkantį pirkimo dokumentuose nustatytų reikalavimų (tiekėjas nepateikė pasiūlymo kainos ir (ar) sąnaudų)</w:t>
      </w:r>
      <w:bookmarkEnd w:id="99"/>
      <w:r w:rsidRPr="00093A56" w:rsidR="00D14597">
        <w:rPr>
          <w:rFonts w:eastAsia="Times New Roman" w:cstheme="minorHAnsi"/>
          <w:color w:val="000000"/>
          <w:lang w:val="lt-LT"/>
        </w:rPr>
        <w:t>.</w:t>
      </w:r>
    </w:p>
    <w:p w:rsidRPr="00093A56" w:rsidR="0017028B" w:rsidP="00093A56" w:rsidRDefault="00093A56" w14:paraId="0B91F5AD" w14:textId="5BCD3E9C">
      <w:pPr>
        <w:spacing w:after="0" w:line="240" w:lineRule="auto"/>
        <w:ind w:firstLine="709"/>
        <w:jc w:val="both"/>
        <w:rPr>
          <w:rFonts w:cstheme="minorHAnsi"/>
          <w:color w:val="000000" w:themeColor="text1"/>
          <w:lang w:val="lt-LT"/>
        </w:rPr>
      </w:pPr>
      <w:bookmarkStart w:name="_Ref39754709" w:id="100"/>
      <w:r w:rsidRPr="008E38C8">
        <w:rPr>
          <w:rFonts w:cstheme="minorHAnsi"/>
          <w:color w:val="000000" w:themeColor="text1"/>
          <w:lang w:val="lt-LT"/>
        </w:rPr>
        <w:t>1</w:t>
      </w:r>
      <w:r w:rsidRPr="008E38C8" w:rsidR="0097614D">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Pr="00093A56" w:rsidR="0017028B">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sidR="0017028B">
        <w:rPr>
          <w:rFonts w:cstheme="minorHAnsi"/>
          <w:color w:val="000000" w:themeColor="text1"/>
          <w:lang w:val="lt-LT"/>
        </w:rPr>
        <w:t>(</w:t>
      </w:r>
      <w:r w:rsidRPr="00093A56" w:rsidR="0017028B">
        <w:rPr>
          <w:rFonts w:cstheme="minorHAnsi"/>
          <w:b/>
          <w:bCs/>
          <w:color w:val="000000" w:themeColor="text1"/>
          <w:lang w:val="lt-LT"/>
        </w:rPr>
        <w:t>pasiūlym</w:t>
      </w:r>
      <w:r w:rsidRPr="00093A56" w:rsidR="00FD43DE">
        <w:rPr>
          <w:rFonts w:cstheme="minorHAnsi"/>
          <w:b/>
          <w:bCs/>
          <w:color w:val="000000" w:themeColor="text1"/>
          <w:lang w:val="lt-LT"/>
        </w:rPr>
        <w:t>ą</w:t>
      </w:r>
      <w:r w:rsidRPr="00093A56" w:rsidR="0017028B">
        <w:rPr>
          <w:rFonts w:cstheme="minorHAnsi"/>
          <w:b/>
          <w:bCs/>
          <w:color w:val="000000" w:themeColor="text1"/>
          <w:lang w:val="lt-LT"/>
        </w:rPr>
        <w:t xml:space="preserve"> reikalaujama pateikti 2 vokuose), tiekėjo </w:t>
      </w:r>
      <w:r w:rsidRPr="00093A56" w:rsidR="0017028B">
        <w:rPr>
          <w:rFonts w:cstheme="minorHAnsi"/>
          <w:b/>
          <w:bCs/>
          <w:lang w:val="lt-LT"/>
        </w:rPr>
        <w:t>pasiūlymo dokumentas, kuriame nurodyta pasiūlymo kaina ir (ar) sąnaudos</w:t>
      </w:r>
      <w:r w:rsidRPr="00093A56" w:rsidR="0017028B">
        <w:rPr>
          <w:rFonts w:cstheme="minorHAnsi"/>
          <w:b/>
          <w:bCs/>
          <w:color w:val="000000" w:themeColor="text1"/>
          <w:lang w:val="lt-LT"/>
        </w:rPr>
        <w:t xml:space="preserve"> (antras vokas), gali būti užšifruojamas. </w:t>
      </w:r>
      <w:r w:rsidRPr="00093A56" w:rsidR="0017028B">
        <w:rPr>
          <w:rFonts w:cstheme="minorHAnsi"/>
          <w:color w:val="000000" w:themeColor="text1"/>
          <w:lang w:val="lt-LT"/>
        </w:rPr>
        <w:t>Tiekėjas, nusprendęs pateikti užšifruotą dokumentą, turi:</w:t>
      </w:r>
      <w:bookmarkEnd w:id="100"/>
    </w:p>
    <w:p w:rsidRPr="0097614D" w:rsidR="0017028B" w:rsidP="0097614D" w:rsidRDefault="0017028B" w14:paraId="798A9C60" w14:textId="38591928">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Pr="0097614D" w:rsidR="0017028B" w:rsidP="0097614D" w:rsidRDefault="0017028B" w14:paraId="559E075C" w14:textId="3F8C56CC">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Pr="00093A56" w:rsidR="0017028B" w:rsidP="0097614D" w:rsidRDefault="00D14597" w14:paraId="2A8D3142" w14:textId="12F0DCBA">
      <w:pPr>
        <w:pStyle w:val="ListParagraph"/>
        <w:numPr>
          <w:ilvl w:val="1"/>
          <w:numId w:val="65"/>
        </w:numPr>
        <w:spacing w:after="0" w:line="240" w:lineRule="auto"/>
        <w:ind w:left="0" w:firstLine="709"/>
        <w:jc w:val="both"/>
        <w:rPr>
          <w:rFonts w:cstheme="minorHAnsi"/>
          <w:color w:val="000000" w:themeColor="text1"/>
          <w:lang w:val="lt-LT"/>
        </w:rPr>
      </w:pPr>
      <w:bookmarkStart w:name="_Ref39754712" w:id="101"/>
      <w:r w:rsidRPr="00093A56">
        <w:rPr>
          <w:rFonts w:eastAsia="Times New Roman" w:cstheme="minorHAnsi"/>
          <w:color w:val="000000"/>
          <w:lang w:val="lt-LT"/>
        </w:rPr>
        <w:t>Kai pasiūlymas pateikiamas dvejuose vokuose, i</w:t>
      </w:r>
      <w:r w:rsidRPr="00093A56" w:rsidR="0017028B">
        <w:rPr>
          <w:rFonts w:cstheme="minorHAnsi"/>
          <w:lang w:val="lt-LT"/>
        </w:rPr>
        <w:t xml:space="preserve">ki susipažinimo su pasiūlymų dalimis, kuriuose nurodyta kaina ir (ar) sąnaudos (antro voko), atidarymo </w:t>
      </w:r>
      <w:r w:rsidRPr="00093A56" w:rsidR="0017028B">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sidR="0017028B">
        <w:rPr>
          <w:rFonts w:cstheme="minorHAnsi"/>
          <w:lang w:val="lt-LT"/>
        </w:rPr>
        <w:t>neatitinkantis pirkimo dokumentuose nustatytų reikalavimų (tiekėjas nepateikė pasiūlymo kainos ir (ar) sąnaudų).</w:t>
      </w:r>
      <w:bookmarkEnd w:id="101"/>
    </w:p>
    <w:p w:rsidRPr="00471E3D" w:rsidR="003D3124" w:rsidP="0097614D" w:rsidRDefault="003D3124" w14:paraId="39CC42F2" w14:textId="0FCE9823">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name="_Ref38971193" w:id="102"/>
      <w:bookmarkStart w:name="_Ref38971207" w:id="103"/>
      <w:bookmarkStart w:name="_Toc48053176" w:id="104"/>
      <w:bookmarkStart w:name="_Toc126263062" w:id="105"/>
      <w:bookmarkStart w:name="_Hlk91497725" w:id="106"/>
      <w:r w:rsidRPr="00471E3D">
        <w:rPr>
          <w:rFonts w:asciiTheme="minorHAnsi" w:hAnsiTheme="minorHAnsi" w:cstheme="minorHAnsi"/>
          <w:color w:val="auto"/>
          <w:lang w:val="lt-LT"/>
        </w:rPr>
        <w:t>Susipažinimas su pasiūlymais</w:t>
      </w:r>
      <w:bookmarkEnd w:id="102"/>
      <w:bookmarkEnd w:id="103"/>
      <w:bookmarkEnd w:id="104"/>
      <w:bookmarkEnd w:id="105"/>
    </w:p>
    <w:p w:rsidRPr="00463532" w:rsidR="00FD43DE" w:rsidP="00463532" w:rsidRDefault="000F0295" w14:paraId="3B43F355" w14:textId="4469F968">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name="_Ref39756072" w:id="107"/>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Pr="00463532" w:rsidR="00236783">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rsidRPr="00463532" w:rsidR="000F0295" w:rsidP="00463532" w:rsidRDefault="000F0295" w14:paraId="7E4B2480" w14:textId="1994D844">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Pr="00463532" w:rsidR="001B1A27">
        <w:rPr>
          <w:rFonts w:cstheme="minorHAnsi"/>
          <w:lang w:val="lt-LT"/>
        </w:rPr>
        <w:t xml:space="preserve">kiekviena pasiūlymo dalimi </w:t>
      </w:r>
      <w:r w:rsidRPr="00463532">
        <w:rPr>
          <w:rFonts w:cstheme="minorHAnsi"/>
          <w:lang w:val="lt-LT"/>
        </w:rPr>
        <w:t>susipažįstama</w:t>
      </w:r>
      <w:r w:rsidRPr="00463532" w:rsidR="00651F88">
        <w:rPr>
          <w:rFonts w:cstheme="minorHAnsi"/>
          <w:lang w:val="lt-LT"/>
        </w:rPr>
        <w:t xml:space="preserve"> atskirai</w:t>
      </w:r>
      <w:r w:rsidRPr="00463532">
        <w:rPr>
          <w:rFonts w:cstheme="minorHAnsi"/>
          <w:lang w:val="lt-LT"/>
        </w:rPr>
        <w:t>:</w:t>
      </w:r>
    </w:p>
    <w:p w:rsidRPr="002F4BEF" w:rsidR="000F0295" w:rsidP="00463532" w:rsidRDefault="000F0295" w14:paraId="1DE0B134" w14:textId="5C848F09">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Pr="002F4BEF" w:rsidR="00BC3EFB">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Pr="00463532" w:rsidR="00AB5F3B">
        <w:rPr>
          <w:rFonts w:cstheme="minorHAnsi"/>
          <w:lang w:val="lt-LT"/>
        </w:rPr>
        <w:t xml:space="preserve">irkimo </w:t>
      </w:r>
      <w:r w:rsidR="00A338CB">
        <w:rPr>
          <w:rFonts w:cstheme="minorHAnsi"/>
          <w:lang w:val="lt-LT"/>
        </w:rPr>
        <w:t xml:space="preserve">sąlygose </w:t>
      </w:r>
      <w:r w:rsidRPr="00463532" w:rsidR="00AB5F3B">
        <w:rPr>
          <w:rFonts w:cstheme="minorHAnsi"/>
          <w:lang w:val="lt-LT"/>
        </w:rPr>
        <w:t>nustatytą dieną</w:t>
      </w:r>
      <w:r w:rsidRPr="002F4BEF">
        <w:rPr>
          <w:rFonts w:cstheme="minorHAnsi"/>
          <w:lang w:val="lt-LT"/>
        </w:rPr>
        <w:t>.</w:t>
      </w:r>
    </w:p>
    <w:p w:rsidRPr="002F4BEF" w:rsidR="000F0295" w:rsidP="2E4BCC36" w:rsidRDefault="000F0295" w14:paraId="5487DBF5" w14:textId="471D8EAC">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Pr="2E4BCC36" w:rsidR="0010507E">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Pr="2E4BCC36" w:rsidR="0010507E">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name="_Ref39756110" w:id="108"/>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rsidRPr="0010507E" w:rsidR="000F0295" w:rsidP="00463532" w:rsidRDefault="000F0295" w14:paraId="56DB5DA5" w14:textId="450FC933">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Pr="00471E3D" w:rsidR="000F0295" w:rsidP="00463532" w:rsidRDefault="000F0295" w14:paraId="66E664A9" w14:textId="7F55D3B0">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name="_Ref39658218" w:id="109"/>
      <w:bookmarkStart w:name="_Ref39658226" w:id="110"/>
      <w:bookmarkStart w:name="_Ref39658248" w:id="111"/>
      <w:bookmarkStart w:name="_Ref39658251" w:id="112"/>
      <w:bookmarkStart w:name="_Toc48053177" w:id="113"/>
      <w:bookmarkStart w:name="_Toc126263063" w:id="114"/>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rsidRPr="0010507E" w:rsidR="000F0295" w:rsidP="00463532" w:rsidRDefault="00E840B8" w14:paraId="37E1AF3C" w14:textId="6C68D580">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Pr="0010507E" w:rsidR="000F0295">
        <w:rPr>
          <w:rFonts w:cstheme="minorHAnsi"/>
          <w:lang w:val="lt-LT"/>
        </w:rPr>
        <w:t>eigu perkančioji organizacija</w:t>
      </w:r>
      <w:r w:rsidRPr="0010507E" w:rsidR="00C92E1D">
        <w:rPr>
          <w:rFonts w:cstheme="minorHAnsi"/>
          <w:lang w:val="lt-LT"/>
        </w:rPr>
        <w:t xml:space="preserve"> numato taikyti elektroninį aukcioną ji</w:t>
      </w:r>
      <w:r w:rsidRPr="0010507E" w:rsidR="00A847BD">
        <w:rPr>
          <w:rFonts w:cstheme="minorHAnsi"/>
          <w:lang w:val="lt-LT"/>
        </w:rPr>
        <w:t xml:space="preserve"> s</w:t>
      </w:r>
      <w:r w:rsidRPr="0010507E" w:rsidR="000F0295">
        <w:rPr>
          <w:rFonts w:cstheme="minorHAnsi"/>
          <w:lang w:val="lt-LT"/>
        </w:rPr>
        <w:t xml:space="preserve">pecialiosiose </w:t>
      </w:r>
      <w:r w:rsidR="00143590">
        <w:rPr>
          <w:rFonts w:cstheme="minorHAnsi"/>
          <w:lang w:val="lt-LT"/>
        </w:rPr>
        <w:t xml:space="preserve">pirkimo </w:t>
      </w:r>
      <w:r w:rsidRPr="0010507E" w:rsidR="000F0295">
        <w:rPr>
          <w:rFonts w:cstheme="minorHAnsi"/>
          <w:lang w:val="lt-LT"/>
        </w:rPr>
        <w:t>sąlygose nustato</w:t>
      </w:r>
      <w:r w:rsidRPr="0010507E" w:rsidR="0053390F">
        <w:rPr>
          <w:rFonts w:cstheme="minorHAnsi"/>
          <w:lang w:val="lt-LT"/>
        </w:rPr>
        <w:t xml:space="preserve"> jo taikymo sąlygas ir tvarką.</w:t>
      </w:r>
    </w:p>
    <w:p w:rsidRPr="00F9566E" w:rsidR="00BB30D9" w:rsidP="005D0F23" w:rsidRDefault="00BB30D9" w14:paraId="444AFC52" w14:textId="3D384E38">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name="_Ref39667303" w:id="115"/>
      <w:bookmarkStart w:name="_Ref39667308" w:id="116"/>
      <w:bookmarkStart w:name="_Toc48053178" w:id="117"/>
      <w:bookmarkStart w:name="_Toc126263064" w:id="118"/>
      <w:r w:rsidRPr="00F9566E">
        <w:rPr>
          <w:rFonts w:asciiTheme="minorHAnsi" w:hAnsiTheme="minorHAnsi" w:cstheme="minorHAnsi"/>
          <w:color w:val="auto"/>
          <w:lang w:val="lt-LT"/>
        </w:rPr>
        <w:t>Pasiūlymų vertinimas</w:t>
      </w:r>
      <w:bookmarkEnd w:id="115"/>
      <w:bookmarkEnd w:id="116"/>
      <w:bookmarkEnd w:id="117"/>
      <w:bookmarkEnd w:id="118"/>
    </w:p>
    <w:p w:rsidRPr="005D0F23" w:rsidR="004D162B" w:rsidP="00F6247C" w:rsidRDefault="00026B2A" w14:paraId="6F19D7F0" w14:textId="3499AAD2">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Pr="005D0F23" w:rsidR="00DA5328">
        <w:rPr>
          <w:lang w:val="lt-LT"/>
        </w:rPr>
        <w:t xml:space="preserve">ir pasiūlymų eilę sudaro </w:t>
      </w:r>
      <w:r w:rsidRPr="005D0F23" w:rsidR="002B0301">
        <w:rPr>
          <w:lang w:val="lt-LT"/>
        </w:rPr>
        <w:t xml:space="preserve">pagal kriterijus </w:t>
      </w:r>
      <w:r w:rsidRPr="005D0F23" w:rsidR="00586AB5">
        <w:rPr>
          <w:lang w:val="lt-LT"/>
        </w:rPr>
        <w:t xml:space="preserve">ir tvarką, </w:t>
      </w:r>
      <w:r w:rsidRPr="005D0F23" w:rsidR="00CE4A4B">
        <w:rPr>
          <w:lang w:val="lt-LT"/>
        </w:rPr>
        <w:t xml:space="preserve">nurodytą </w:t>
      </w:r>
      <w:r w:rsidR="00BF26C4">
        <w:rPr>
          <w:lang w:val="lt-LT"/>
        </w:rPr>
        <w:t>p</w:t>
      </w:r>
      <w:r w:rsidRPr="005D0F23" w:rsidR="00CE4A4B">
        <w:rPr>
          <w:lang w:val="lt-LT"/>
        </w:rPr>
        <w:t>irkimo sąlygose.</w:t>
      </w:r>
    </w:p>
    <w:p w:rsidRPr="00DA41C2" w:rsidR="008B5AAC" w:rsidP="005D0F23" w:rsidRDefault="008B5AAC" w14:paraId="18E120CB" w14:textId="2F66DE25">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name="_Hlk505013401" w:id="119"/>
      <w:r w:rsidRPr="00DA41C2">
        <w:rPr>
          <w:lang w:val="lt-LT"/>
        </w:rPr>
        <w:t xml:space="preserve">tiekėjams ir (ar) jų įgaliotiesiems atstovams </w:t>
      </w:r>
      <w:bookmarkEnd w:id="119"/>
      <w:r w:rsidRPr="00DA41C2">
        <w:rPr>
          <w:lang w:val="lt-LT"/>
        </w:rPr>
        <w:t xml:space="preserve">nedalyvaujant. </w:t>
      </w:r>
    </w:p>
    <w:p w:rsidRPr="00DA41C2" w:rsidR="008B5AAC" w:rsidP="005D0F23" w:rsidRDefault="008B5AAC" w14:paraId="0FB3D64E" w14:textId="458D1621">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Pr="00DA41C2" w:rsidR="008B5AAC" w:rsidP="58B3C938" w:rsidRDefault="00174394" w14:paraId="0131178D" w14:textId="30BB9CD7">
      <w:pPr>
        <w:pStyle w:val="ListParagraph"/>
        <w:numPr>
          <w:ilvl w:val="2"/>
          <w:numId w:val="66"/>
        </w:numPr>
        <w:spacing w:after="0" w:line="240" w:lineRule="auto"/>
        <w:ind w:left="0" w:firstLine="567"/>
        <w:jc w:val="both"/>
        <w:rPr>
          <w:lang w:val="lt-LT"/>
        </w:rPr>
      </w:pPr>
      <w:r>
        <w:rPr>
          <w:lang w:val="lt-LT"/>
        </w:rPr>
        <w:t>į</w:t>
      </w:r>
      <w:r w:rsidRPr="2E4BCC36" w:rsidR="008B5AAC">
        <w:rPr>
          <w:lang w:val="lt-LT"/>
        </w:rPr>
        <w:t>vertina</w:t>
      </w:r>
      <w:r w:rsidRPr="2E4BCC36" w:rsidR="00A847BD">
        <w:rPr>
          <w:lang w:val="lt-LT"/>
        </w:rPr>
        <w:t>,</w:t>
      </w:r>
      <w:r w:rsidRPr="2E4BCC36" w:rsidR="008B5AAC">
        <w:rPr>
          <w:lang w:val="lt-LT"/>
        </w:rPr>
        <w:t xml:space="preserve"> ar pasiūlyma</w:t>
      </w:r>
      <w:r w:rsidRPr="2E4BCC36" w:rsidR="00A847BD">
        <w:rPr>
          <w:lang w:val="lt-LT"/>
        </w:rPr>
        <w:t>i</w:t>
      </w:r>
      <w:r w:rsidRPr="2E4BCC36" w:rsidR="008B5AAC">
        <w:rPr>
          <w:lang w:val="lt-LT"/>
        </w:rPr>
        <w:t xml:space="preserve"> atitinka pirkimo dokumentuose nustatytus, su pirkimo objektu nesusijusius, reikalavimus, įskaitant nuostatas dėl alternatyvių pasiūlymų teikimo;</w:t>
      </w:r>
    </w:p>
    <w:p w:rsidRPr="00DA41C2" w:rsidR="008B5AAC" w:rsidP="58B3C938" w:rsidRDefault="00A6417E" w14:paraId="51DFFE2A" w14:textId="126BBFB5">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Pr="2E4BCC36" w:rsidR="008B5AAC">
        <w:rPr>
          <w:rFonts w:eastAsia="Times New Roman"/>
          <w:color w:val="000000" w:themeColor="text1"/>
          <w:lang w:val="lt-LT"/>
        </w:rPr>
        <w:t xml:space="preserve">remiantis EBVPD patikrina ar pasiūlymą pateikęs tiekėjas (ūkio subjektai, kurių pajėgumais tiekėjas remiasi ir subtiekėjai – jei taikoma) </w:t>
      </w:r>
      <w:r w:rsidRPr="2E4BCC36" w:rsidR="008B5AAC">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Pr="2E4BCC36" w:rsidR="008B5AAC">
        <w:rPr>
          <w:rFonts w:eastAsia="Times New Roman"/>
          <w:lang w:val="lt-LT"/>
        </w:rPr>
        <w:t xml:space="preserve">irkimo </w:t>
      </w:r>
      <w:r w:rsidRPr="2E4BCC36" w:rsidR="00263E18">
        <w:rPr>
          <w:rFonts w:eastAsia="Times New Roman"/>
          <w:lang w:val="lt-LT"/>
        </w:rPr>
        <w:t>sąlygos</w:t>
      </w:r>
      <w:r w:rsidRPr="2E4BCC36" w:rsidR="008B5AAC">
        <w:rPr>
          <w:rFonts w:eastAsia="Times New Roman"/>
          <w:lang w:val="lt-LT"/>
        </w:rPr>
        <w:t>e nustatyt</w:t>
      </w:r>
      <w:r w:rsidR="0080572F">
        <w:rPr>
          <w:rFonts w:eastAsia="Times New Roman"/>
          <w:lang w:val="lt-LT"/>
        </w:rPr>
        <w:t>ų</w:t>
      </w:r>
      <w:r w:rsidRPr="2E4BCC36" w:rsidR="008B5AAC">
        <w:rPr>
          <w:rFonts w:eastAsia="Times New Roman"/>
          <w:lang w:val="lt-LT"/>
        </w:rPr>
        <w:t xml:space="preserve"> pašalinimo pagrind</w:t>
      </w:r>
      <w:r w:rsidR="0080572F">
        <w:rPr>
          <w:rFonts w:eastAsia="Times New Roman"/>
          <w:lang w:val="lt-LT"/>
        </w:rPr>
        <w:t>ų</w:t>
      </w:r>
      <w:r w:rsidRPr="2E4BCC36" w:rsidR="008B5AAC">
        <w:rPr>
          <w:rFonts w:eastAsia="Times New Roman"/>
          <w:lang w:val="lt-LT"/>
        </w:rPr>
        <w:t xml:space="preserve"> bei ar atitinka </w:t>
      </w:r>
      <w:r w:rsidR="00D07687">
        <w:rPr>
          <w:rFonts w:eastAsia="Times New Roman"/>
          <w:lang w:val="lt-LT"/>
        </w:rPr>
        <w:t>p</w:t>
      </w:r>
      <w:r w:rsidRPr="2E4BCC36" w:rsidR="00E37239">
        <w:rPr>
          <w:rFonts w:eastAsia="Times New Roman"/>
          <w:lang w:val="lt-LT"/>
        </w:rPr>
        <w:t xml:space="preserve">irkimo </w:t>
      </w:r>
      <w:r w:rsidRPr="2E4BCC36" w:rsidR="00263E18">
        <w:rPr>
          <w:rFonts w:eastAsia="Times New Roman"/>
          <w:lang w:val="lt-LT"/>
        </w:rPr>
        <w:t>sąlygose</w:t>
      </w:r>
      <w:r w:rsidRPr="2E4BCC36" w:rsidR="00E37239">
        <w:rPr>
          <w:rFonts w:eastAsia="Times New Roman"/>
          <w:lang w:val="lt-LT"/>
        </w:rPr>
        <w:t xml:space="preserve"> nustatytus </w:t>
      </w:r>
      <w:r w:rsidRPr="2E4BCC36" w:rsidR="008B5AAC">
        <w:rPr>
          <w:rFonts w:eastAsia="Times New Roman"/>
          <w:lang w:val="lt-LT"/>
        </w:rPr>
        <w:t xml:space="preserve">kvalifikacijos reikalavimus ir, jeigu taikytina, kokybės vadybos sistemos ir aplinkos apsaugos vadybos sistemos standartus </w:t>
      </w:r>
      <w:r w:rsidRPr="2E4BCC36" w:rsidR="008B5AAC">
        <w:rPr>
          <w:rFonts w:eastAsia="Times New Roman"/>
          <w:color w:val="000000" w:themeColor="text1"/>
          <w:lang w:val="lt-LT"/>
        </w:rPr>
        <w:t>ir,</w:t>
      </w:r>
      <w:r w:rsidRPr="2E4BCC36" w:rsidR="008B5AAC">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Pr="2E4BCC36" w:rsidR="00236783">
        <w:rPr>
          <w:lang w:val="lt-LT"/>
        </w:rPr>
        <w:t>irkimo</w:t>
      </w:r>
      <w:r w:rsidRPr="2E4BCC36" w:rsidR="00E37239">
        <w:rPr>
          <w:lang w:val="lt-LT"/>
        </w:rPr>
        <w:t xml:space="preserve"> </w:t>
      </w:r>
      <w:r w:rsidRPr="2E4BCC36" w:rsidR="008B5AAC">
        <w:rPr>
          <w:lang w:val="lt-LT"/>
        </w:rPr>
        <w:t>sąlyg</w:t>
      </w:r>
      <w:r w:rsidR="00D07687">
        <w:rPr>
          <w:lang w:val="lt-LT"/>
        </w:rPr>
        <w:t>ose</w:t>
      </w:r>
      <w:r w:rsidR="00674183">
        <w:rPr>
          <w:lang w:val="lt-LT"/>
        </w:rPr>
        <w:t xml:space="preserve"> </w:t>
      </w:r>
      <w:r w:rsidRPr="2E4BCC36" w:rsidR="008B5AAC">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Pr="2E4BCC36" w:rsidR="00943653">
        <w:rPr>
          <w:lang w:val="lt-LT"/>
        </w:rPr>
        <w:t>;</w:t>
      </w:r>
    </w:p>
    <w:p w:rsidRPr="00776DD7" w:rsidR="008B5AAC" w:rsidP="005D0F23" w:rsidRDefault="008B5AAC" w14:paraId="1926845A" w14:textId="1A029D86">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Pr="00776DD7" w:rsidR="000C6DA8">
        <w:rPr>
          <w:rFonts w:cstheme="minorHAnsi"/>
          <w:lang w:val="lt-LT"/>
        </w:rPr>
        <w:t>sąlygų</w:t>
      </w:r>
      <w:r w:rsidRPr="00776DD7" w:rsidR="00E409EC">
        <w:rPr>
          <w:rFonts w:cstheme="minorHAnsi"/>
          <w:lang w:val="lt-LT"/>
        </w:rPr>
        <w:t xml:space="preserve"> </w:t>
      </w:r>
      <w:r w:rsidRPr="00776DD7" w:rsidR="001712A5">
        <w:rPr>
          <w:rFonts w:cstheme="minorHAnsi"/>
          <w:lang w:val="lt-LT"/>
        </w:rPr>
        <w:t>nuostatomis</w:t>
      </w:r>
      <w:r w:rsidRPr="00776DD7">
        <w:rPr>
          <w:rFonts w:cstheme="minorHAnsi"/>
          <w:lang w:val="lt-LT"/>
        </w:rPr>
        <w:t xml:space="preserve">. </w:t>
      </w:r>
      <w:r w:rsidRPr="00776DD7" w:rsidR="007154FB">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76DD7" w:rsidR="00943653">
        <w:rPr>
          <w:rFonts w:cstheme="minorHAnsi"/>
          <w:lang w:val="lt-LT"/>
        </w:rPr>
        <w:t>;</w:t>
      </w:r>
    </w:p>
    <w:p w:rsidRPr="009B147B" w:rsidR="008B5AAC" w:rsidP="00516961" w:rsidRDefault="0087296B" w14:paraId="75B0242B" w14:textId="6140D7C8">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Pr="009B147B" w:rsidR="008B5AAC">
        <w:rPr>
          <w:rFonts w:cstheme="minorHAnsi"/>
          <w:bCs/>
          <w:iCs/>
          <w:lang w:val="lt-LT"/>
        </w:rPr>
        <w:t>elektroninį aukcioną (jei taikoma)</w:t>
      </w:r>
      <w:r w:rsidRPr="009B147B" w:rsidR="00943653">
        <w:rPr>
          <w:rFonts w:cstheme="minorHAnsi"/>
          <w:bCs/>
          <w:iCs/>
          <w:lang w:val="lt-LT"/>
        </w:rPr>
        <w:t>;</w:t>
      </w:r>
    </w:p>
    <w:p w:rsidRPr="009B147B" w:rsidR="008B5AAC" w:rsidP="4F20173F" w:rsidRDefault="008B5AAC" w14:paraId="01687DA9" w14:textId="5595CC5B">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Pr="4F20173F" w:rsidR="004B18E0">
        <w:rPr>
          <w:lang w:val="lt-LT"/>
        </w:rPr>
        <w:t>,</w:t>
      </w:r>
      <w:r w:rsidRPr="4F20173F">
        <w:rPr>
          <w:lang w:val="lt-LT"/>
        </w:rPr>
        <w:t xml:space="preserve"> ar tiekėj</w:t>
      </w:r>
      <w:r w:rsidRPr="4F20173F" w:rsidR="00843380">
        <w:rPr>
          <w:lang w:val="lt-LT"/>
        </w:rPr>
        <w:t>ų</w:t>
      </w:r>
      <w:r w:rsidRPr="4F20173F">
        <w:rPr>
          <w:lang w:val="lt-LT"/>
        </w:rPr>
        <w:t xml:space="preserve"> pasiūlyt</w:t>
      </w:r>
      <w:r w:rsidRPr="4F20173F" w:rsidR="00843380">
        <w:rPr>
          <w:lang w:val="lt-LT"/>
        </w:rPr>
        <w:t>os</w:t>
      </w:r>
      <w:r w:rsidRPr="4F20173F">
        <w:rPr>
          <w:lang w:val="lt-LT"/>
        </w:rPr>
        <w:t xml:space="preserve"> kain</w:t>
      </w:r>
      <w:r w:rsidRPr="4F20173F" w:rsidR="00843380">
        <w:rPr>
          <w:lang w:val="lt-LT"/>
        </w:rPr>
        <w:t>os</w:t>
      </w:r>
      <w:r w:rsidRPr="4F20173F">
        <w:rPr>
          <w:lang w:val="lt-LT"/>
        </w:rPr>
        <w:t xml:space="preserve"> ir (ar) sąnaudos nėra per didelės, perkančiajai organizacijai nepriimtinos.</w:t>
      </w:r>
      <w:r w:rsidRPr="4F20173F" w:rsidR="00BE5C8B">
        <w:rPr>
          <w:lang w:val="lt-LT"/>
        </w:rPr>
        <w:t xml:space="preserve"> Taikomos VPĮ 45 straipsnio 1 dalies 5 punkto nuostato</w:t>
      </w:r>
      <w:r w:rsidRPr="4F20173F" w:rsidR="0013717F">
        <w:rPr>
          <w:lang w:val="lt-LT"/>
        </w:rPr>
        <w:t>s</w:t>
      </w:r>
      <w:r w:rsidRPr="4F20173F">
        <w:rPr>
          <w:lang w:val="lt-LT"/>
        </w:rPr>
        <w:t>;</w:t>
      </w:r>
    </w:p>
    <w:p w:rsidRPr="009B147B" w:rsidR="008B5AAC" w:rsidP="005D0F23" w:rsidRDefault="008B5AAC" w14:paraId="20A96F93" w14:textId="2CCFDE87">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Pr="009B147B" w:rsidR="00E0530A">
        <w:rPr>
          <w:rFonts w:cstheme="minorHAnsi"/>
          <w:bCs/>
          <w:iCs/>
          <w:lang w:val="lt-LT"/>
        </w:rPr>
        <w:t xml:space="preserve"> </w:t>
      </w:r>
      <w:r w:rsidRPr="002218AC" w:rsidR="00E37239">
        <w:rPr>
          <w:rFonts w:cstheme="minorHAnsi"/>
          <w:bCs/>
          <w:iCs/>
          <w:lang w:val="lt-LT"/>
        </w:rPr>
        <w:t xml:space="preserve">(supaprastinto pirkimo atveju – </w:t>
      </w:r>
      <w:r w:rsidRPr="002218AC" w:rsidR="00F7047C">
        <w:rPr>
          <w:rFonts w:cstheme="minorHAnsi"/>
          <w:bCs/>
          <w:iCs/>
          <w:lang w:val="lt-LT"/>
        </w:rPr>
        <w:t xml:space="preserve">gali kreiptis į visus arba </w:t>
      </w:r>
      <w:r w:rsidRPr="002218AC" w:rsidR="00E37239">
        <w:rPr>
          <w:rFonts w:cstheme="minorHAnsi"/>
          <w:bCs/>
          <w:iCs/>
          <w:lang w:val="lt-LT"/>
        </w:rPr>
        <w:t>tik į ekonomiškai naudingiausią pasiūlymą pateikusį tiekėją</w:t>
      </w:r>
      <w:r w:rsidRPr="009B147B" w:rsidR="00E37239">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Pr="009B147B" w:rsidR="00943653">
        <w:rPr>
          <w:rFonts w:cstheme="minorHAnsi"/>
          <w:bCs/>
          <w:iCs/>
          <w:lang w:val="lt-LT"/>
        </w:rPr>
        <w:t>;</w:t>
      </w:r>
    </w:p>
    <w:p w:rsidRPr="009B147B" w:rsidR="008B5AAC" w:rsidP="005D0F23" w:rsidRDefault="008B5AAC" w14:paraId="1F2A1034" w14:textId="40263F5C">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Pr="009B147B" w:rsidR="00943653">
        <w:rPr>
          <w:rFonts w:eastAsia="Calibri" w:cstheme="minorHAnsi"/>
          <w:lang w:val="lt-LT"/>
        </w:rPr>
        <w:t>.</w:t>
      </w:r>
    </w:p>
    <w:p w:rsidRPr="00EA10F3" w:rsidR="00482CCE" w:rsidP="58B3C938" w:rsidRDefault="0030478B" w14:paraId="5C04D875" w14:textId="6740E8E0">
      <w:pPr>
        <w:pStyle w:val="ListParagraph"/>
        <w:numPr>
          <w:ilvl w:val="1"/>
          <w:numId w:val="66"/>
        </w:numPr>
        <w:spacing w:after="120" w:line="20" w:lineRule="atLeast"/>
        <w:ind w:left="0" w:firstLine="709"/>
        <w:jc w:val="both"/>
        <w:rPr>
          <w:lang w:val="lt-LT"/>
        </w:rPr>
      </w:pPr>
      <w:r w:rsidRPr="58B3C938">
        <w:rPr>
          <w:lang w:val="lt-LT"/>
        </w:rPr>
        <w:t xml:space="preserve"> </w:t>
      </w:r>
      <w:r w:rsidRPr="00087619" w:rsidR="008B5AAC">
        <w:rPr>
          <w:lang w:val="lt-LT"/>
        </w:rPr>
        <w:t xml:space="preserve">Jeigu tiekėjas pateikė netikslius, neišsamius ar klaidingus dokumentus ar duomenis apie atitiktį </w:t>
      </w:r>
      <w:r w:rsidR="005465FA">
        <w:rPr>
          <w:lang w:val="lt-LT"/>
        </w:rPr>
        <w:t>p</w:t>
      </w:r>
      <w:r w:rsidRPr="00087619" w:rsidR="008B5AAC">
        <w:rPr>
          <w:lang w:val="lt-LT"/>
        </w:rPr>
        <w:t xml:space="preserve">irkimo </w:t>
      </w:r>
      <w:r w:rsidRPr="00087619">
        <w:rPr>
          <w:lang w:val="lt-LT"/>
        </w:rPr>
        <w:t>sąlygų</w:t>
      </w:r>
      <w:r w:rsidRPr="00087619" w:rsidR="008B5AAC">
        <w:rPr>
          <w:lang w:val="lt-LT"/>
        </w:rPr>
        <w:t xml:space="preserve"> reikalavimams ar šių dokumentų ar duomenų trūksta, </w:t>
      </w:r>
      <w:r w:rsidRPr="00087619" w:rsidR="00FD12BF">
        <w:rPr>
          <w:lang w:val="lt-LT"/>
        </w:rPr>
        <w:t>perkančioji organizacija</w:t>
      </w:r>
      <w:r w:rsidRPr="00087619" w:rsidR="008B5AAC">
        <w:rPr>
          <w:lang w:val="lt-LT"/>
        </w:rPr>
        <w:t xml:space="preserve"> prašo</w:t>
      </w:r>
      <w:r w:rsidRPr="00087619" w:rsidR="00601C06">
        <w:rPr>
          <w:lang w:val="lt-LT"/>
        </w:rPr>
        <w:t xml:space="preserve"> </w:t>
      </w:r>
      <w:r w:rsidRPr="00662AB5" w:rsidR="00601C06">
        <w:rPr>
          <w:lang w:val="lt-LT"/>
        </w:rPr>
        <w:t xml:space="preserve">(kai ji tai gali daryti </w:t>
      </w:r>
      <w:r w:rsidRPr="00662AB5" w:rsidR="000242BF">
        <w:rPr>
          <w:lang w:val="lt-LT"/>
        </w:rPr>
        <w:t xml:space="preserve"> </w:t>
      </w:r>
      <w:r w:rsidRPr="00662AB5" w:rsidR="000242BF">
        <w:rPr>
          <w:rFonts w:cstheme="minorHAnsi"/>
          <w:lang w:val="lt-LT"/>
        </w:rPr>
        <w:t>nepažeisdama</w:t>
      </w:r>
      <w:r w:rsidRPr="00662AB5" w:rsidR="008B5AAC">
        <w:rPr>
          <w:rFonts w:cstheme="minorHAnsi"/>
          <w:lang w:val="lt-LT"/>
        </w:rPr>
        <w:t xml:space="preserve"> </w:t>
      </w:r>
      <w:r w:rsidRPr="00662AB5" w:rsidR="000A450C">
        <w:rPr>
          <w:rStyle w:val="cf01"/>
          <w:rFonts w:asciiTheme="minorHAnsi" w:hAnsiTheme="minorHAnsi" w:cstheme="minorHAnsi"/>
          <w:sz w:val="21"/>
          <w:szCs w:val="21"/>
          <w:lang w:val="lt-LT"/>
        </w:rPr>
        <w:t>lygiateisiškumo ir skaidrumo principų</w:t>
      </w:r>
      <w:r w:rsidRPr="00662AB5" w:rsidR="00C31119">
        <w:rPr>
          <w:rStyle w:val="cf01"/>
          <w:rFonts w:asciiTheme="minorHAnsi" w:hAnsiTheme="minorHAnsi" w:cstheme="minorHAnsi"/>
          <w:sz w:val="21"/>
          <w:szCs w:val="21"/>
          <w:lang w:val="lt-LT"/>
        </w:rPr>
        <w:t>)</w:t>
      </w:r>
      <w:r w:rsidRPr="58B3C938" w:rsidR="000A450C">
        <w:rPr>
          <w:lang w:val="lt-LT"/>
        </w:rPr>
        <w:t xml:space="preserve"> </w:t>
      </w:r>
      <w:r w:rsidRPr="58B3C938" w:rsidR="008B5AAC">
        <w:rPr>
          <w:lang w:val="lt-LT"/>
        </w:rPr>
        <w:t>tiekėją šiuos dokumentus ar duomenis patikslinti, papildyti arba paaiškinti per jos nustatytą protingą terminą.</w:t>
      </w:r>
      <w:r w:rsidRPr="58B3C938" w:rsidR="00F9683B">
        <w:rPr>
          <w:lang w:val="lt-LT"/>
        </w:rPr>
        <w:t xml:space="preserve"> </w:t>
      </w:r>
      <w:r w:rsidRPr="00F9683B" w:rsid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Pr="00F9683B" w:rsidR="00F9683B">
        <w:rPr>
          <w:lang w:val="lt-LT"/>
        </w:rPr>
        <w:t>.</w:t>
      </w:r>
    </w:p>
    <w:p w:rsidRPr="006F6095" w:rsidR="008B5AAC" w:rsidP="58B3C938" w:rsidRDefault="008B5AAC" w14:paraId="4EC07D7F" w14:textId="140CF70E">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Pr="4F20173F" w:rsidR="00D369B9">
        <w:rPr>
          <w:lang w:val="lt-LT"/>
        </w:rPr>
        <w:t xml:space="preserve"> </w:t>
      </w:r>
      <w:r w:rsidR="005465FA">
        <w:rPr>
          <w:lang w:val="lt-LT"/>
        </w:rPr>
        <w:t>p</w:t>
      </w:r>
      <w:r w:rsidRPr="4F20173F">
        <w:rPr>
          <w:lang w:val="lt-LT"/>
        </w:rPr>
        <w:t xml:space="preserve">irkimo </w:t>
      </w:r>
      <w:r w:rsidRPr="4F20173F" w:rsidR="002C1F03">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Pr="4F20173F" w:rsidR="003301BC">
        <w:rPr>
          <w:lang w:val="lt-LT"/>
        </w:rPr>
        <w:t>, taip pat tais atvejais,</w:t>
      </w:r>
      <w:r w:rsidRPr="4F20173F" w:rsidR="00A35847">
        <w:rPr>
          <w:lang w:val="lt-LT"/>
        </w:rPr>
        <w:t xml:space="preserve"> </w:t>
      </w:r>
      <w:r w:rsidRPr="4F20173F" w:rsidR="00F6682C">
        <w:rPr>
          <w:lang w:val="lt-LT"/>
        </w:rPr>
        <w:t xml:space="preserve">kai tiekėjo </w:t>
      </w:r>
      <w:r w:rsidRPr="4F20173F" w:rsidR="005D018D">
        <w:rPr>
          <w:lang w:val="lt-LT"/>
        </w:rPr>
        <w:t xml:space="preserve">pasiūlyme nurodyta </w:t>
      </w:r>
      <w:r w:rsidRPr="4F20173F" w:rsidR="00F6682C">
        <w:rPr>
          <w:lang w:val="lt-LT"/>
        </w:rPr>
        <w:t xml:space="preserve">kaina viršija </w:t>
      </w:r>
      <w:r w:rsidRPr="4F20173F" w:rsidR="00B9171E">
        <w:rPr>
          <w:lang w:val="lt-LT"/>
        </w:rPr>
        <w:t>pirkimui skirtas lėšas</w:t>
      </w:r>
      <w:r w:rsidRPr="4F20173F" w:rsidR="00B211B1">
        <w:rPr>
          <w:lang w:val="lt-LT"/>
        </w:rPr>
        <w:t>,</w:t>
      </w:r>
      <w:r w:rsidRPr="4F20173F" w:rsidR="00BC7DF0">
        <w:rPr>
          <w:lang w:val="lt-LT"/>
        </w:rPr>
        <w:t xml:space="preserve"> </w:t>
      </w:r>
      <w:r w:rsidRPr="4F20173F" w:rsidR="006F6095">
        <w:rPr>
          <w:lang w:val="lt-LT"/>
        </w:rPr>
        <w:t>o</w:t>
      </w:r>
      <w:r w:rsidRPr="4F20173F" w:rsidR="00A35847">
        <w:rPr>
          <w:lang w:val="lt-LT"/>
        </w:rPr>
        <w:t xml:space="preserve"> </w:t>
      </w:r>
      <w:r w:rsidRPr="4F20173F" w:rsidR="00815FA7">
        <w:rPr>
          <w:lang w:val="lt-LT"/>
        </w:rPr>
        <w:t xml:space="preserve">ekonomiškai naudingiausias pasiūlymas </w:t>
      </w:r>
      <w:r w:rsidRPr="4F20173F" w:rsidR="00CA62EE">
        <w:rPr>
          <w:lang w:val="lt-LT"/>
        </w:rPr>
        <w:t xml:space="preserve">išrenkamas </w:t>
      </w:r>
      <w:r w:rsidRPr="4F20173F" w:rsidR="00612D8D">
        <w:rPr>
          <w:lang w:val="lt-LT"/>
        </w:rPr>
        <w:t>pagal sąnaudų ar</w:t>
      </w:r>
      <w:r w:rsidRPr="4F20173F" w:rsidR="00F21D0E">
        <w:rPr>
          <w:lang w:val="lt-LT"/>
        </w:rPr>
        <w:t>ba</w:t>
      </w:r>
      <w:r w:rsidRPr="4F20173F" w:rsidR="00612D8D">
        <w:rPr>
          <w:lang w:val="lt-LT"/>
        </w:rPr>
        <w:t xml:space="preserve"> kainos </w:t>
      </w:r>
      <w:r w:rsidRPr="4F20173F" w:rsidR="00276D19">
        <w:rPr>
          <w:lang w:val="lt-LT"/>
        </w:rPr>
        <w:t xml:space="preserve">ar sąnaudų ir kokybės </w:t>
      </w:r>
      <w:r w:rsidRPr="4F20173F" w:rsidR="00FA367E">
        <w:rPr>
          <w:lang w:val="lt-LT"/>
        </w:rPr>
        <w:t>santykį ir perkančioji organizacija</w:t>
      </w:r>
      <w:r w:rsidRPr="4F20173F" w:rsidR="00CE0F25">
        <w:rPr>
          <w:lang w:val="lt-LT"/>
        </w:rPr>
        <w:t xml:space="preserve"> </w:t>
      </w:r>
      <w:r w:rsidR="005E62AD">
        <w:rPr>
          <w:lang w:val="lt-LT"/>
        </w:rPr>
        <w:t>p</w:t>
      </w:r>
      <w:r w:rsidRPr="4F20173F" w:rsidR="009E65E8">
        <w:rPr>
          <w:lang w:val="lt-LT"/>
        </w:rPr>
        <w:t xml:space="preserve">irkimo dokumentuose nėra nurodžiusi </w:t>
      </w:r>
      <w:r w:rsidRPr="4F20173F" w:rsidR="004D4F03">
        <w:rPr>
          <w:lang w:val="lt-LT"/>
        </w:rPr>
        <w:t>pirkimui skirtos lėšų sumos</w:t>
      </w:r>
      <w:r w:rsidRPr="4F20173F" w:rsidR="00F154FD">
        <w:rPr>
          <w:lang w:val="lt-LT"/>
        </w:rPr>
        <w:t xml:space="preserve"> (išskyrus atvejus, kai atmetami visi gauti pasiūlymai</w:t>
      </w:r>
      <w:r w:rsidRPr="4F20173F">
        <w:rPr>
          <w:lang w:val="lt-LT"/>
        </w:rPr>
        <w:t>).</w:t>
      </w:r>
    </w:p>
    <w:p w:rsidRPr="00F9566E" w:rsidR="00E37239" w:rsidP="005D0F23" w:rsidRDefault="00E37239" w14:paraId="682293E7" w14:textId="61F1E294">
      <w:pPr>
        <w:pStyle w:val="Heading1"/>
        <w:numPr>
          <w:ilvl w:val="0"/>
          <w:numId w:val="66"/>
        </w:numPr>
        <w:spacing w:line="20" w:lineRule="atLeast"/>
        <w:ind w:left="0" w:firstLine="0"/>
        <w:contextualSpacing/>
        <w:rPr>
          <w:rFonts w:asciiTheme="minorHAnsi" w:hAnsiTheme="minorHAnsi" w:eastAsiaTheme="minorHAnsi" w:cstheme="minorHAnsi"/>
          <w:iCs/>
          <w:color w:val="auto"/>
          <w:lang w:val="lt-LT"/>
        </w:rPr>
      </w:pPr>
      <w:bookmarkStart w:name="_Toc48053179" w:id="120"/>
      <w:bookmarkStart w:name="_Toc126263065" w:id="121"/>
      <w:r w:rsidRPr="00F9566E">
        <w:rPr>
          <w:rFonts w:asciiTheme="minorHAnsi" w:hAnsiTheme="minorHAnsi" w:cstheme="minorHAnsi"/>
          <w:color w:val="auto"/>
          <w:lang w:val="lt-LT"/>
        </w:rPr>
        <w:t xml:space="preserve">Pasiūlymų atmetimo </w:t>
      </w:r>
      <w:bookmarkEnd w:id="120"/>
      <w:r w:rsidRPr="00F9566E" w:rsidR="00154399">
        <w:rPr>
          <w:rFonts w:asciiTheme="minorHAnsi" w:hAnsiTheme="minorHAnsi" w:cstheme="minorHAnsi"/>
          <w:color w:val="auto"/>
          <w:lang w:val="lt-LT"/>
        </w:rPr>
        <w:t>pagrindai</w:t>
      </w:r>
      <w:bookmarkEnd w:id="121"/>
    </w:p>
    <w:p w:rsidRPr="002F231C" w:rsidR="00D14597" w:rsidP="005D0F23" w:rsidRDefault="00D14597" w14:paraId="33AB2790" w14:textId="65CA8914">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Pr="002F231C" w:rsidR="00B72EDB">
        <w:rPr>
          <w:rFonts w:cstheme="minorHAnsi"/>
          <w:lang w:val="lt-LT"/>
        </w:rPr>
        <w:t xml:space="preserve"> ir tiekėja</w:t>
      </w:r>
      <w:r w:rsidRPr="002F231C" w:rsidR="00587F77">
        <w:rPr>
          <w:rFonts w:cstheme="minorHAnsi"/>
          <w:lang w:val="lt-LT"/>
        </w:rPr>
        <w:t>s</w:t>
      </w:r>
      <w:r w:rsidRPr="002F231C" w:rsidR="00B72EDB">
        <w:rPr>
          <w:rFonts w:cstheme="minorHAnsi"/>
          <w:lang w:val="lt-LT"/>
        </w:rPr>
        <w:t xml:space="preserve"> pašalinamas iš pirkimo procedūros</w:t>
      </w:r>
      <w:r w:rsidRPr="002F231C">
        <w:rPr>
          <w:rFonts w:cstheme="minorHAnsi"/>
          <w:lang w:val="lt-LT"/>
        </w:rPr>
        <w:t>, jeigu yra bent viena iš šių sąlygų:</w:t>
      </w:r>
    </w:p>
    <w:p w:rsidRPr="00F16479" w:rsidR="00F16479" w:rsidP="00F16479" w:rsidRDefault="00FE7018" w14:paraId="1723B9EB" w14:textId="0F2D57FB">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Pr="009953FD" w:rsidR="00F16479">
        <w:rPr>
          <w:rFonts w:cstheme="minorHAnsi"/>
          <w:lang w:val="lt-LT"/>
        </w:rPr>
        <w:t>tiekėjas Komisijos prašymu nepratęsia pasiūlymo galiojimo</w:t>
      </w:r>
      <w:r w:rsidR="00F16479">
        <w:rPr>
          <w:rFonts w:cstheme="minorHAnsi"/>
          <w:lang w:val="lt-LT"/>
        </w:rPr>
        <w:t>;</w:t>
      </w:r>
    </w:p>
    <w:p w:rsidRPr="00FE7018" w:rsidR="00D14597" w:rsidP="00326253" w:rsidRDefault="00D14597" w14:paraId="1A529564" w14:textId="0FA3BA0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Pr="00FE7018" w:rsidR="003D65E3">
        <w:rPr>
          <w:lang w:val="lt-LT"/>
        </w:rPr>
        <w:t>ais</w:t>
      </w:r>
      <w:r w:rsidRPr="00FE7018" w:rsidR="00231C51">
        <w:rPr>
          <w:lang w:val="lt-LT"/>
        </w:rPr>
        <w:t xml:space="preserve"> </w:t>
      </w:r>
      <w:r w:rsidRPr="00FE7018">
        <w:rPr>
          <w:rFonts w:eastAsia="Times New Roman"/>
          <w:color w:val="000000" w:themeColor="text1"/>
          <w:lang w:val="lt-LT"/>
        </w:rPr>
        <w:t xml:space="preserve">pradžios nepateikė </w:t>
      </w:r>
      <w:r w:rsidRPr="00FE7018" w:rsidR="00AC0273">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Pr="00FE7018" w:rsidR="00AC0273">
        <w:rPr>
          <w:rFonts w:eastAsia="Times New Roman"/>
          <w:color w:val="000000" w:themeColor="text1"/>
          <w:lang w:val="lt-LT"/>
        </w:rPr>
        <w:t>;</w:t>
      </w:r>
      <w:r w:rsidRPr="00FE7018">
        <w:rPr>
          <w:rFonts w:eastAsia="Times New Roman"/>
          <w:color w:val="000000" w:themeColor="text1"/>
          <w:lang w:val="lt-LT"/>
        </w:rPr>
        <w:t xml:space="preserve"> </w:t>
      </w:r>
    </w:p>
    <w:p w:rsidRPr="009953FD" w:rsidR="00D14597" w:rsidP="00326253" w:rsidRDefault="00D14597" w14:paraId="61A6F6FE" w14:textId="2C93045D">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Pr="009953FD" w:rsidR="00231C51" w:rsidP="00862A54" w:rsidRDefault="00D14597" w14:paraId="49B89400" w14:textId="779064A1">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Pr="009953FD" w:rsidR="008F756B">
        <w:rPr>
          <w:lang w:val="lt-LT"/>
        </w:rPr>
        <w:t xml:space="preserve"> </w:t>
      </w:r>
      <w:r w:rsidRPr="009953FD" w:rsidR="00776DA1">
        <w:rPr>
          <w:lang w:val="lt-LT"/>
        </w:rPr>
        <w:t>nustatyt</w:t>
      </w:r>
      <w:r w:rsidR="00776DA1">
        <w:rPr>
          <w:lang w:val="lt-LT"/>
        </w:rPr>
        <w:t>ų</w:t>
      </w:r>
      <w:r w:rsidRPr="009953FD" w:rsidR="00776DA1">
        <w:rPr>
          <w:lang w:val="lt-LT"/>
        </w:rPr>
        <w:t xml:space="preserve"> </w:t>
      </w:r>
      <w:r w:rsidRPr="009953FD">
        <w:rPr>
          <w:lang w:val="lt-LT"/>
        </w:rPr>
        <w:t xml:space="preserve">kvalifikacijos </w:t>
      </w:r>
      <w:r w:rsidRPr="009953FD" w:rsidR="00776DA1">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Pr="009953FD" w:rsidR="00231C51">
        <w:rPr>
          <w:color w:val="000000" w:themeColor="text1"/>
          <w:lang w:val="lt-LT"/>
        </w:rPr>
        <w:t>;</w:t>
      </w:r>
    </w:p>
    <w:p w:rsidRPr="009953FD" w:rsidR="00D14597" w:rsidP="00862A54" w:rsidRDefault="00B75746" w14:paraId="07ECB096" w14:textId="41816DC9">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Pr="2E4BCC36" w:rsidR="00D14597">
        <w:rPr>
          <w:lang w:val="lt-LT"/>
        </w:rPr>
        <w:t>nustatytą terminą nepatikslino, nepapildė, nepaaiškino</w:t>
      </w:r>
      <w:r w:rsidR="00862A54">
        <w:rPr>
          <w:lang w:val="lt-LT"/>
        </w:rPr>
        <w:t xml:space="preserve"> savo</w:t>
      </w:r>
      <w:r w:rsidRPr="2E4BCC36" w:rsidR="00D14597">
        <w:rPr>
          <w:lang w:val="lt-LT"/>
        </w:rPr>
        <w:t xml:space="preserve"> </w:t>
      </w:r>
      <w:r w:rsidR="00862A54">
        <w:rPr>
          <w:lang w:val="lt-LT"/>
        </w:rPr>
        <w:t>p</w:t>
      </w:r>
      <w:r w:rsidR="0001026E">
        <w:rPr>
          <w:lang w:val="lt-LT"/>
        </w:rPr>
        <w:t>asiūlymo</w:t>
      </w:r>
      <w:r w:rsidR="00862A54">
        <w:rPr>
          <w:lang w:val="lt-LT"/>
        </w:rPr>
        <w:t>;</w:t>
      </w:r>
    </w:p>
    <w:p w:rsidR="00776DA1" w:rsidP="00862A54" w:rsidRDefault="00662EFA" w14:paraId="1D78B684" w14:textId="46861593">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rsidRPr="00EF68CC" w:rsidR="004A5872" w:rsidP="0041092D" w:rsidRDefault="006A2495" w14:paraId="27890231" w14:textId="6B602BAB">
      <w:pPr>
        <w:pStyle w:val="ListParagraph"/>
        <w:numPr>
          <w:ilvl w:val="2"/>
          <w:numId w:val="68"/>
        </w:numPr>
        <w:spacing w:line="240" w:lineRule="auto"/>
        <w:ind w:left="0" w:firstLine="567"/>
        <w:jc w:val="both"/>
        <w:rPr>
          <w:lang w:val="lt-LT"/>
        </w:rPr>
      </w:pPr>
      <w:r>
        <w:rPr>
          <w:lang w:val="lt-LT"/>
        </w:rPr>
        <w:t>p</w:t>
      </w:r>
      <w:r w:rsidRPr="00EF68CC" w:rsidR="004A5872">
        <w:rPr>
          <w:lang w:val="lt-LT"/>
        </w:rPr>
        <w:t xml:space="preserve">asiūlymas neatitinka </w:t>
      </w:r>
      <w:r w:rsidR="00862A54">
        <w:rPr>
          <w:lang w:val="lt-LT"/>
        </w:rPr>
        <w:t>p</w:t>
      </w:r>
      <w:r w:rsidRPr="00EF68CC" w:rsidR="00ED4D4C">
        <w:rPr>
          <w:lang w:val="lt-LT"/>
        </w:rPr>
        <w:t xml:space="preserve">irkimo dokumentų reikalavimų ir jo trūkumai negali būti ištaisyti </w:t>
      </w:r>
      <w:r w:rsidRPr="00EF68CC" w:rsidR="00295AD4">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rsidRPr="001913B6" w:rsidR="00D14597" w:rsidP="0041092D" w:rsidRDefault="00D6453B" w14:paraId="1E3F2038" w14:textId="6C93A5CA">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Pr="008FEE96" w:rsidR="001913B6">
        <w:rPr>
          <w:lang w:val="lt-LT"/>
        </w:rPr>
        <w:t>ungė</w:t>
      </w:r>
      <w:r w:rsidRPr="008FEE96">
        <w:rPr>
          <w:lang w:val="lt-LT"/>
        </w:rPr>
        <w:t xml:space="preserve"> prie elektroninio aukciono (nepaspa</w:t>
      </w:r>
      <w:r w:rsidRPr="008FEE96" w:rsidR="001913B6">
        <w:rPr>
          <w:lang w:val="lt-LT"/>
        </w:rPr>
        <w:t>udė</w:t>
      </w:r>
      <w:r w:rsidRPr="008FEE96">
        <w:rPr>
          <w:lang w:val="lt-LT"/>
        </w:rPr>
        <w:t xml:space="preserve"> mygtuko „Pateikti pasiūlymą“) ir (arba) nesuderin</w:t>
      </w:r>
      <w:r w:rsidRPr="008FEE96" w:rsidR="001913B6">
        <w:rPr>
          <w:lang w:val="lt-LT"/>
        </w:rPr>
        <w:t>o</w:t>
      </w:r>
      <w:r w:rsidRPr="008FEE96">
        <w:rPr>
          <w:lang w:val="lt-LT"/>
        </w:rPr>
        <w:t xml:space="preserve"> pirminės elektroninio aukciono kainos</w:t>
      </w:r>
      <w:r w:rsidRPr="008FEE96" w:rsidR="003905C5">
        <w:rPr>
          <w:lang w:val="lt-LT"/>
        </w:rPr>
        <w:t>. Tiekėjas pateikė</w:t>
      </w:r>
      <w:r w:rsidRPr="008FEE96">
        <w:rPr>
          <w:lang w:val="lt-LT"/>
        </w:rPr>
        <w:t xml:space="preserve"> tinkamą pradinį pasiūlymą, tačiau vėliau </w:t>
      </w:r>
      <w:r w:rsidRPr="008FEE96" w:rsidR="0092457A">
        <w:rPr>
          <w:lang w:val="lt-LT"/>
        </w:rPr>
        <w:t xml:space="preserve">nesutiko </w:t>
      </w:r>
      <w:r w:rsidRPr="008FEE96">
        <w:rPr>
          <w:lang w:val="lt-LT"/>
        </w:rPr>
        <w:t>dalyvauti elektroniniame aukcione (pateik</w:t>
      </w:r>
      <w:r w:rsidRPr="008FEE96" w:rsidR="003905C5">
        <w:rPr>
          <w:lang w:val="lt-LT"/>
        </w:rPr>
        <w:t>ė</w:t>
      </w:r>
      <w:r w:rsidRPr="008FEE96">
        <w:rPr>
          <w:lang w:val="lt-LT"/>
        </w:rPr>
        <w:t xml:space="preserve"> neigiamą atsakymą arba nepateik</w:t>
      </w:r>
      <w:r w:rsidRPr="008FEE96" w:rsidR="003905C5">
        <w:rPr>
          <w:lang w:val="lt-LT"/>
        </w:rPr>
        <w:t>ė</w:t>
      </w:r>
      <w:r w:rsidRPr="008FEE96">
        <w:rPr>
          <w:lang w:val="lt-LT"/>
        </w:rPr>
        <w:t xml:space="preserve"> atsakymo)</w:t>
      </w:r>
      <w:r w:rsidRPr="008FEE96" w:rsidR="003905C5">
        <w:rPr>
          <w:lang w:val="lt-LT"/>
        </w:rPr>
        <w:t xml:space="preserve"> (kai taikomas elektroninis aukcionas)</w:t>
      </w:r>
      <w:r w:rsidRPr="008FEE96">
        <w:rPr>
          <w:lang w:val="lt-LT"/>
        </w:rPr>
        <w:t>.</w:t>
      </w:r>
    </w:p>
    <w:p w:rsidRPr="0036054C" w:rsidR="00D14597" w:rsidP="00FE7018" w:rsidRDefault="00D14597" w14:paraId="76C3C0E2" w14:textId="6DE158B3">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Pr="7039AFED" w:rsidR="00061722">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Pr="000769E6" w:rsidR="000C5987">
        <w:rPr>
          <w:lang w:val="lt-LT"/>
        </w:rPr>
        <w:t xml:space="preserve">o </w:t>
      </w:r>
      <w:r w:rsidRPr="000769E6" w:rsid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rsidRPr="0036054C" w:rsidR="00D14597" w:rsidP="003D27B4" w:rsidRDefault="00D14597" w14:paraId="4ECB9550" w14:textId="749902E1">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Pr="7039AFED" w:rsidR="00A22D5C">
        <w:rPr>
          <w:lang w:val="lt-LT"/>
        </w:rPr>
        <w:t xml:space="preserve"> </w:t>
      </w:r>
      <w:r w:rsidRPr="7039AFED">
        <w:rPr>
          <w:lang w:val="lt-LT"/>
        </w:rPr>
        <w:t xml:space="preserve">nepateikia tinkamų pasiūlytos </w:t>
      </w:r>
      <w:r w:rsidRPr="7039AFED" w:rsidR="00B22C1C">
        <w:rPr>
          <w:lang w:val="lt-LT"/>
        </w:rPr>
        <w:t xml:space="preserve">neįprastai mažos </w:t>
      </w:r>
      <w:r w:rsidRPr="7039AFED">
        <w:rPr>
          <w:lang w:val="lt-LT"/>
        </w:rPr>
        <w:t>kainos ir (ar) sąnaudų pagrįstumo įrodymų;</w:t>
      </w:r>
    </w:p>
    <w:p w:rsidRPr="0036054C" w:rsidR="00D14597" w:rsidP="00FE7018" w:rsidRDefault="00D14597" w14:paraId="732BF799" w14:textId="77777777">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Pr="0036054C" w:rsidR="00D14597" w:rsidP="00FE7018" w:rsidRDefault="00D14597" w14:paraId="78C6AB1B" w14:textId="77777777">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Pr="00E76DFC" w:rsidR="00D14597" w:rsidP="003D27B4" w:rsidRDefault="00950FFA" w14:paraId="789F14D4" w14:textId="296B7061">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Pr="58B3C938" w:rsidR="00D14597">
        <w:rPr>
          <w:lang w:val="lt-LT"/>
        </w:rPr>
        <w:t xml:space="preserve">pasiūlymas neatitinka </w:t>
      </w:r>
      <w:r w:rsidR="00307965">
        <w:rPr>
          <w:lang w:val="lt-LT"/>
        </w:rPr>
        <w:t xml:space="preserve">VPĮ 17 straipsnio 2 dalies 2 punkte </w:t>
      </w:r>
      <w:r w:rsidR="004E7C8B">
        <w:rPr>
          <w:lang w:val="lt-LT"/>
        </w:rPr>
        <w:t xml:space="preserve">nurodytų </w:t>
      </w:r>
      <w:r w:rsidRPr="58B3C938" w:rsidR="00D14597">
        <w:rPr>
          <w:lang w:val="lt-LT"/>
        </w:rPr>
        <w:t>aplinkos apsaugos, socialinės ir darbo teisės įpareigojimų</w:t>
      </w:r>
      <w:r w:rsidR="007C30B1">
        <w:rPr>
          <w:lang w:val="lt-LT"/>
        </w:rPr>
        <w:t>;</w:t>
      </w:r>
      <w:r w:rsidRPr="58B3C938" w:rsidR="00D14597">
        <w:rPr>
          <w:lang w:val="lt-LT"/>
        </w:rPr>
        <w:t xml:space="preserve"> </w:t>
      </w:r>
    </w:p>
    <w:p w:rsidRPr="003B2188" w:rsidR="00E76DFC" w:rsidP="003D27B4" w:rsidRDefault="006364B5" w14:paraId="3148C6DB" w14:textId="17E203D0">
      <w:pPr>
        <w:pStyle w:val="ListParagraph"/>
        <w:numPr>
          <w:ilvl w:val="2"/>
          <w:numId w:val="68"/>
        </w:numPr>
        <w:spacing w:after="120" w:line="20" w:lineRule="atLeast"/>
        <w:ind w:left="0" w:firstLine="709"/>
        <w:jc w:val="both"/>
        <w:rPr>
          <w:lang w:val="lt-LT"/>
        </w:rPr>
      </w:pPr>
      <w:r w:rsidRPr="003B2188">
        <w:rPr>
          <w:lang w:val="lt-LT"/>
        </w:rPr>
        <w:t>n</w:t>
      </w:r>
      <w:r w:rsidRPr="003B2188" w:rsidR="002B2897">
        <w:rPr>
          <w:lang w:val="lt-LT"/>
        </w:rPr>
        <w:t>etenkinami</w:t>
      </w:r>
      <w:r w:rsidRPr="003B2188" w:rsidR="00004EA8">
        <w:rPr>
          <w:lang w:val="lt-LT"/>
        </w:rPr>
        <w:t xml:space="preserve"> </w:t>
      </w:r>
      <w:r w:rsidRPr="003B2188" w:rsidR="00356893">
        <w:rPr>
          <w:lang w:val="lt-LT"/>
        </w:rPr>
        <w:t>speciali</w:t>
      </w:r>
      <w:r w:rsidR="006B2391">
        <w:rPr>
          <w:lang w:val="lt-LT"/>
        </w:rPr>
        <w:t xml:space="preserve">osiose </w:t>
      </w:r>
      <w:r w:rsidRPr="003B2188" w:rsidR="00880460">
        <w:rPr>
          <w:lang w:val="lt-LT"/>
        </w:rPr>
        <w:t xml:space="preserve">pirkimo </w:t>
      </w:r>
      <w:r w:rsidRPr="003B2188" w:rsidR="00356893">
        <w:rPr>
          <w:lang w:val="lt-LT"/>
        </w:rPr>
        <w:t>sąlyg</w:t>
      </w:r>
      <w:r w:rsidR="006B2391">
        <w:rPr>
          <w:lang w:val="lt-LT"/>
        </w:rPr>
        <w:t>ose</w:t>
      </w:r>
      <w:r w:rsidRPr="003B2188" w:rsidR="00356893">
        <w:rPr>
          <w:lang w:val="lt-LT"/>
        </w:rPr>
        <w:t xml:space="preserve"> nustatyt</w:t>
      </w:r>
      <w:r w:rsidRPr="003B2188" w:rsidR="00F77CDE">
        <w:rPr>
          <w:lang w:val="lt-LT"/>
        </w:rPr>
        <w:t>i</w:t>
      </w:r>
      <w:r w:rsidRPr="003B2188" w:rsidR="00356893">
        <w:rPr>
          <w:lang w:val="lt-LT"/>
        </w:rPr>
        <w:t xml:space="preserve"> reikalavim</w:t>
      </w:r>
      <w:r w:rsidRPr="003B2188" w:rsidR="00F77CDE">
        <w:rPr>
          <w:lang w:val="lt-LT"/>
        </w:rPr>
        <w:t>ai</w:t>
      </w:r>
      <w:r w:rsidRPr="003B2188" w:rsidR="00356893">
        <w:rPr>
          <w:lang w:val="lt-LT"/>
        </w:rPr>
        <w:t>, susij</w:t>
      </w:r>
      <w:r w:rsidRPr="003B2188" w:rsidR="00F77CDE">
        <w:rPr>
          <w:lang w:val="lt-LT"/>
        </w:rPr>
        <w:t>ę</w:t>
      </w:r>
      <w:r w:rsidRPr="003B2188" w:rsidR="00356893">
        <w:rPr>
          <w:lang w:val="lt-LT"/>
        </w:rPr>
        <w:t xml:space="preserve"> su nacionaliniu saugumu</w:t>
      </w:r>
      <w:r w:rsidRPr="003B2188" w:rsidR="00F77CDE">
        <w:rPr>
          <w:lang w:val="lt-LT"/>
        </w:rPr>
        <w:t xml:space="preserve"> (</w:t>
      </w:r>
      <w:r w:rsidRPr="003B2188" w:rsidR="00ED2CD7">
        <w:rPr>
          <w:lang w:val="lt-LT"/>
        </w:rPr>
        <w:t>kai</w:t>
      </w:r>
      <w:r w:rsidRPr="003B2188" w:rsidR="00F77CDE">
        <w:rPr>
          <w:lang w:val="lt-LT"/>
        </w:rPr>
        <w:t xml:space="preserve"> taikoma)</w:t>
      </w:r>
      <w:r w:rsidRPr="003B2188" w:rsidR="00356893">
        <w:rPr>
          <w:lang w:val="lt-LT"/>
        </w:rPr>
        <w:t>;</w:t>
      </w:r>
    </w:p>
    <w:p w:rsidRPr="003B2188" w:rsidR="00870F7B" w:rsidP="003D27B4" w:rsidRDefault="00C87899" w14:paraId="5FD4F664" w14:textId="2A22B6A1">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Pr="008FEE96" w:rsidR="00B50AB5">
        <w:rPr>
          <w:lang w:val="lt-LT"/>
        </w:rPr>
        <w:t>neatitinka Reglament</w:t>
      </w:r>
      <w:r w:rsidRPr="008FEE96" w:rsidR="00CE5279">
        <w:rPr>
          <w:lang w:val="lt-LT"/>
        </w:rPr>
        <w:t>e nustatytų reikalavimų</w:t>
      </w:r>
      <w:r w:rsidR="005C29E9">
        <w:rPr>
          <w:lang w:val="lt-LT"/>
        </w:rPr>
        <w:t>;</w:t>
      </w:r>
    </w:p>
    <w:p w:rsidRPr="003B2188" w:rsidR="0063217F" w:rsidP="003D27B4" w:rsidRDefault="0063217F" w14:paraId="06A1C310" w14:textId="14931676">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Pr="008FEE96" w:rsidR="006C2160">
        <w:rPr>
          <w:color w:val="000000" w:themeColor="text1"/>
          <w:lang w:val="lt-LT"/>
        </w:rPr>
        <w:t xml:space="preserve"> (jei taikoma)</w:t>
      </w:r>
      <w:r w:rsidR="005C29E9">
        <w:rPr>
          <w:color w:val="000000" w:themeColor="text1"/>
          <w:lang w:val="lt-LT"/>
        </w:rPr>
        <w:t>;</w:t>
      </w:r>
    </w:p>
    <w:p w:rsidRPr="00516961" w:rsidR="003D1ADA" w:rsidP="003D27B4" w:rsidRDefault="003D1ADA" w14:paraId="408DD04C" w14:textId="1F5BFFAC">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Pr="00516961" w:rsidR="00B27D6A">
        <w:rPr>
          <w:color w:val="000000"/>
          <w:lang w:val="lt-LT"/>
        </w:rPr>
        <w:t>kai</w:t>
      </w:r>
      <w:r w:rsidRPr="00516961" w:rsid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rsidRPr="00B27A1B" w:rsidR="00E6583D" w:rsidP="003D27B4" w:rsidRDefault="00A93550" w14:paraId="4113367B" w14:textId="1BBCB449">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Pr="008A4D1C" w:rsidR="008B365C">
        <w:rPr>
          <w:rFonts w:eastAsia="Arial"/>
          <w:lang w:val="lt-LT"/>
        </w:rPr>
        <w:t xml:space="preserve">specialiosiose </w:t>
      </w:r>
      <w:r w:rsidRPr="008A4D1C" w:rsidR="00724D6E">
        <w:rPr>
          <w:rFonts w:eastAsia="Arial"/>
          <w:lang w:val="lt-LT"/>
        </w:rPr>
        <w:t xml:space="preserve">pirkimo </w:t>
      </w:r>
      <w:r w:rsidRPr="008A4D1C" w:rsidR="008B365C">
        <w:rPr>
          <w:rFonts w:eastAsia="Arial"/>
          <w:lang w:val="lt-LT"/>
        </w:rPr>
        <w:t>sąlygose</w:t>
      </w:r>
      <w:r w:rsidR="008A4D1C">
        <w:rPr>
          <w:rFonts w:eastAsia="Arial"/>
          <w:lang w:val="lt-LT"/>
        </w:rPr>
        <w:t xml:space="preserve"> nurodytais pagrindais</w:t>
      </w:r>
      <w:r w:rsidRPr="008A4D1C" w:rsidR="001C4EF6">
        <w:rPr>
          <w:rFonts w:eastAsia="Arial"/>
          <w:lang w:val="lt-LT"/>
        </w:rPr>
        <w:t>.</w:t>
      </w:r>
    </w:p>
    <w:p w:rsidRPr="00287518" w:rsidR="00D14597" w:rsidP="003D27B4" w:rsidRDefault="00D14597" w14:paraId="09EF0A1F" w14:textId="7867068B">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Pr="00F9566E" w:rsidR="00C36A61" w:rsidP="00516961" w:rsidRDefault="00C36A61" w14:paraId="2CAA6A97" w14:textId="77777777">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name="_Ref40443104" w:id="122"/>
      <w:bookmarkStart w:name="_Toc48053180" w:id="123"/>
      <w:bookmarkStart w:name="_Toc126263066" w:id="124"/>
      <w:r w:rsidRPr="00F9566E">
        <w:rPr>
          <w:rFonts w:asciiTheme="minorHAnsi" w:hAnsiTheme="minorHAnsi" w:cstheme="minorHAnsi"/>
          <w:color w:val="auto"/>
          <w:lang w:val="lt-LT"/>
        </w:rPr>
        <w:t>Pasiūlymų eilė ir laimėtojo nustatymas</w:t>
      </w:r>
      <w:bookmarkEnd w:id="122"/>
      <w:bookmarkEnd w:id="123"/>
      <w:bookmarkEnd w:id="124"/>
    </w:p>
    <w:p w:rsidRPr="0003043E" w:rsidR="00C36A61" w:rsidP="00516961" w:rsidRDefault="00C36A61" w14:paraId="6D9C58F7" w14:textId="6FEEF303">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Pr="005B27F5" w:rsid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rsidRPr="0003043E" w:rsidR="00C36A61" w:rsidP="00516961" w:rsidRDefault="00C36A61" w14:paraId="08C9C826" w14:textId="7C83F2B5">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Pr="00D71FEB" w:rsidR="000525F8" w:rsidP="00516961" w:rsidRDefault="000525F8" w14:paraId="09B25512" w14:textId="4D39D30F">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sidR="00D4644F">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Pr="00D71FEB" w:rsidR="00D4644F">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Pr="00D71FEB" w:rsidR="00D4644F">
        <w:rPr>
          <w:lang w:val="lt-LT"/>
        </w:rPr>
        <w:t>Perkančioji organizacija</w:t>
      </w:r>
      <w:r w:rsidRPr="00D71FEB">
        <w:rPr>
          <w:lang w:val="lt-LT"/>
        </w:rPr>
        <w:t xml:space="preserve"> taip pat įvertina, ar ekonomiškai naudingiausią pasiūlymą pateikusio </w:t>
      </w:r>
      <w:r w:rsidRPr="00D71FEB" w:rsidR="00D4644F">
        <w:rPr>
          <w:lang w:val="lt-LT"/>
        </w:rPr>
        <w:t>tiekėjo</w:t>
      </w:r>
      <w:r w:rsidRPr="00D71FEB">
        <w:rPr>
          <w:lang w:val="lt-LT"/>
        </w:rPr>
        <w:t xml:space="preserve"> pasiūlymas neturėtų būti atmestas dėl kitų priežasčių.</w:t>
      </w:r>
    </w:p>
    <w:p w:rsidRPr="00D71FEB" w:rsidR="00C36A61" w:rsidP="00516961" w:rsidRDefault="00C36A61" w14:paraId="4C641B54" w14:textId="5B080B4E">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rsidRPr="00F9566E" w:rsidR="009641A6" w:rsidP="00516961" w:rsidRDefault="009641A6" w14:paraId="04B49802" w14:textId="7BC4CB5B">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name="_Toc126263067" w:id="125"/>
      <w:bookmarkStart w:name="_Hlk91498524" w:id="126"/>
      <w:r w:rsidRPr="00F9566E">
        <w:rPr>
          <w:rFonts w:asciiTheme="minorHAnsi" w:hAnsiTheme="minorHAnsi" w:cstheme="minorHAnsi"/>
          <w:color w:val="auto"/>
          <w:lang w:val="lt-LT"/>
        </w:rPr>
        <w:t>Informavimas apie pirkimo procedūrų rezultatus</w:t>
      </w:r>
      <w:bookmarkEnd w:id="125"/>
    </w:p>
    <w:bookmarkEnd w:id="126"/>
    <w:p w:rsidRPr="00171B94" w:rsidR="0053096C" w:rsidP="00516961" w:rsidRDefault="0053096C" w14:paraId="3F0A54A9" w14:textId="690AD253">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Pr="00755F89" w:rsidR="00AB40FC">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Pr="00755F89" w:rsidR="009B1BFA">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Pr="00E03FDE" w:rsidR="00500015">
        <w:rPr>
          <w:rFonts w:eastAsia="Arial"/>
          <w:lang w:val="lt-LT"/>
        </w:rPr>
        <w:t xml:space="preserve">Perkančioji organizacija taip pat turi </w:t>
      </w:r>
      <w:r w:rsidRPr="00E03FDE" w:rsidR="001C11E8">
        <w:rPr>
          <w:rFonts w:eastAsia="Arial"/>
          <w:lang w:val="lt-LT"/>
        </w:rPr>
        <w:t xml:space="preserve">informuoti tiekėjus apie priežastis, </w:t>
      </w:r>
      <w:r w:rsidRPr="00E03FDE" w:rsidR="00171B94">
        <w:rPr>
          <w:rFonts w:eastAsia="Arial"/>
          <w:lang w:val="lt-LT"/>
        </w:rPr>
        <w:t>dėl kurių buvo p</w:t>
      </w:r>
      <w:r w:rsidR="00E03FDE">
        <w:rPr>
          <w:rFonts w:eastAsia="Arial"/>
          <w:lang w:val="lt-LT"/>
        </w:rPr>
        <w:t>r</w:t>
      </w:r>
      <w:r w:rsidRPr="00E03FDE" w:rsidR="00171B94">
        <w:rPr>
          <w:color w:val="000000"/>
          <w:lang w:val="lt-LT"/>
        </w:rPr>
        <w:t>iimtas sprendimas nesudaryti sutarties</w:t>
      </w:r>
      <w:r w:rsidR="00E03FDE">
        <w:rPr>
          <w:color w:val="000000"/>
          <w:lang w:val="lt-LT"/>
        </w:rPr>
        <w:t>.</w:t>
      </w:r>
    </w:p>
    <w:p w:rsidRPr="008412F7" w:rsidR="00617E20" w:rsidP="00516961" w:rsidRDefault="008412F7" w14:paraId="45101C61" w14:textId="5491561D">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Pr="00F9566E" w:rsidR="0038274D" w:rsidP="00C635EE" w:rsidRDefault="009B1639" w14:paraId="03F3E26D" w14:textId="0216C7A9">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name="_Ref39425999" w:id="127"/>
      <w:bookmarkStart w:name="_Ref39426005" w:id="128"/>
      <w:bookmarkStart w:name="_Toc48053182" w:id="129"/>
      <w:bookmarkStart w:name="_Toc126263068" w:id="130"/>
      <w:r w:rsidRPr="58B3C938">
        <w:rPr>
          <w:rFonts w:asciiTheme="minorHAnsi" w:hAnsiTheme="minorHAnsi" w:cstheme="minorBidi"/>
          <w:color w:val="auto"/>
          <w:lang w:val="lt-LT"/>
        </w:rPr>
        <w:t>Sutarties sudarymas</w:t>
      </w:r>
      <w:bookmarkEnd w:id="127"/>
      <w:bookmarkEnd w:id="128"/>
      <w:bookmarkEnd w:id="129"/>
      <w:bookmarkEnd w:id="130"/>
    </w:p>
    <w:p w:rsidRPr="00C635EE" w:rsidR="00DD1D0D" w:rsidP="00C635EE" w:rsidRDefault="000843D4" w14:paraId="4B164DAB" w14:textId="2F7666C8">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Pr="00C635EE" w:rsidR="000200BB">
        <w:rPr>
          <w:lang w:val="lt-LT"/>
        </w:rPr>
        <w:t>tiekėju</w:t>
      </w:r>
      <w:r w:rsidRPr="00C635EE">
        <w:rPr>
          <w:lang w:val="lt-LT"/>
        </w:rPr>
        <w:t xml:space="preserve">, kurio pasiūlymas, vadovaujantis </w:t>
      </w:r>
      <w:r w:rsidR="00C635EE">
        <w:rPr>
          <w:rFonts w:cstheme="minorHAnsi"/>
          <w:lang w:val="lt-LT"/>
        </w:rPr>
        <w:t>p</w:t>
      </w:r>
      <w:r w:rsidRPr="00C635EE" w:rsidR="00DF4761">
        <w:rPr>
          <w:rFonts w:cstheme="minorHAnsi"/>
          <w:lang w:val="lt-LT"/>
        </w:rPr>
        <w:t xml:space="preserve">irkimo </w:t>
      </w:r>
      <w:r w:rsidRPr="00C635EE" w:rsidR="008B2EE2">
        <w:rPr>
          <w:rFonts w:cstheme="minorHAnsi"/>
          <w:lang w:val="lt-LT"/>
        </w:rPr>
        <w:t xml:space="preserve">sąlygų </w:t>
      </w:r>
      <w:r w:rsidRPr="00C635EE" w:rsidR="00370D99">
        <w:rPr>
          <w:rFonts w:cstheme="minorHAnsi"/>
          <w:lang w:val="lt-LT"/>
        </w:rPr>
        <w:t>nustatyta</w:t>
      </w:r>
      <w:r w:rsidRPr="00C635EE" w:rsidR="008B2EE2">
        <w:rPr>
          <w:rFonts w:cstheme="minorHAnsi"/>
          <w:lang w:val="lt-LT"/>
        </w:rPr>
        <w:t xml:space="preserve"> </w:t>
      </w:r>
      <w:r w:rsidRPr="00C635EE">
        <w:rPr>
          <w:lang w:val="lt-LT"/>
        </w:rPr>
        <w:t>tvarka pripažintas laimėj</w:t>
      </w:r>
      <w:r w:rsidRPr="00C635EE" w:rsidR="00B66116">
        <w:rPr>
          <w:lang w:val="lt-LT"/>
        </w:rPr>
        <w:t>usiu</w:t>
      </w:r>
      <w:r w:rsidRPr="00C635EE">
        <w:rPr>
          <w:lang w:val="lt-LT"/>
        </w:rPr>
        <w:t xml:space="preserve">, o jei pirkimas skaidomas į dalis – su </w:t>
      </w:r>
      <w:r w:rsidRPr="00C635EE" w:rsidR="00B66116">
        <w:rPr>
          <w:lang w:val="lt-LT"/>
        </w:rPr>
        <w:t>tiekėjais</w:t>
      </w:r>
      <w:r w:rsidRPr="00C635EE">
        <w:rPr>
          <w:lang w:val="lt-LT"/>
        </w:rPr>
        <w:t>, kurių pasiūlymai pripažinti laimėj</w:t>
      </w:r>
      <w:r w:rsidRPr="00C635EE" w:rsidR="00B66116">
        <w:rPr>
          <w:lang w:val="lt-LT"/>
        </w:rPr>
        <w:t xml:space="preserve">usiais </w:t>
      </w:r>
      <w:r w:rsidRPr="00C635EE">
        <w:rPr>
          <w:lang w:val="lt-LT"/>
        </w:rPr>
        <w:t>(</w:t>
      </w:r>
      <w:r w:rsidRPr="00C635EE" w:rsidR="00B66116">
        <w:rPr>
          <w:lang w:val="lt-LT"/>
        </w:rPr>
        <w:t xml:space="preserve">perkančioji organizacija </w:t>
      </w:r>
      <w:r w:rsidRPr="00C635EE" w:rsidR="00CA5DEC">
        <w:rPr>
          <w:lang w:val="lt-LT"/>
        </w:rPr>
        <w:t>gali</w:t>
      </w:r>
      <w:r w:rsidRPr="00C635EE">
        <w:rPr>
          <w:lang w:val="lt-LT"/>
        </w:rPr>
        <w:t xml:space="preserve"> nuspręsti sudaryti vieną sutartį dėl </w:t>
      </w:r>
      <w:r w:rsidRPr="00C635EE" w:rsidR="00DD1D0D">
        <w:rPr>
          <w:lang w:val="lt-LT"/>
        </w:rPr>
        <w:t>p</w:t>
      </w:r>
      <w:r w:rsidRPr="00C635EE">
        <w:rPr>
          <w:lang w:val="lt-LT"/>
        </w:rPr>
        <w:t xml:space="preserve">irkimo dalių, dėl kurių laimėtoju nustatytas tas pats </w:t>
      </w:r>
      <w:r w:rsidRPr="00C635EE" w:rsidR="00B66116">
        <w:rPr>
          <w:lang w:val="lt-LT"/>
        </w:rPr>
        <w:t>tiekėjas</w:t>
      </w:r>
      <w:r w:rsidRPr="00C635EE">
        <w:rPr>
          <w:lang w:val="lt-LT"/>
        </w:rPr>
        <w:t>).</w:t>
      </w:r>
    </w:p>
    <w:p w:rsidRPr="00DD1D0D" w:rsidR="009B1639" w:rsidP="00C635EE" w:rsidRDefault="009B1639" w14:paraId="79CE8DB1" w14:textId="7458B342">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Pr="00DD1D0D" w:rsidR="00DB341F">
        <w:rPr>
          <w:lang w:val="lt-LT"/>
        </w:rPr>
        <w:t>sąlyg</w:t>
      </w:r>
      <w:r w:rsidR="00B32818">
        <w:rPr>
          <w:lang w:val="lt-LT"/>
        </w:rPr>
        <w:t>ose</w:t>
      </w:r>
      <w:r w:rsidRPr="00DD1D0D" w:rsidR="00DB341F">
        <w:rPr>
          <w:lang w:val="lt-LT"/>
        </w:rPr>
        <w:t xml:space="preserve"> </w:t>
      </w:r>
      <w:r w:rsidRPr="00DD1D0D">
        <w:rPr>
          <w:lang w:val="lt-LT"/>
        </w:rPr>
        <w:t>nustatytas atidėjimo terminas</w:t>
      </w:r>
      <w:r w:rsidRPr="00DD1D0D" w:rsidR="00081E87">
        <w:rPr>
          <w:lang w:val="lt-LT"/>
        </w:rPr>
        <w:t xml:space="preserve">, išskyrus atvejus, kai vadovaujantis </w:t>
      </w:r>
      <w:r w:rsidRPr="00DD1D0D" w:rsidR="00C16E42">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Pr="00B76E84" w:rsidR="009B1639" w:rsidP="00B76E84" w:rsidRDefault="009B1639" w14:paraId="041EB95B" w14:textId="4ABFD36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Pr="0036054C" w:rsidR="009B1639" w:rsidP="00B76E84" w:rsidRDefault="009B1639" w14:paraId="29B97834" w14:textId="77777777">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Pr="0036054C" w:rsidR="009B1639" w:rsidP="00B76E84" w:rsidRDefault="009B1639" w14:paraId="4B4539CF" w14:textId="77777777">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Pr="0036054C" w:rsidR="009B1639" w:rsidP="00B76E84" w:rsidRDefault="009B1639" w14:paraId="39C788A6" w14:textId="77777777">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Pr="0036054C" w:rsidR="009B1639" w:rsidP="00B76E84" w:rsidRDefault="009B1639" w14:paraId="36D228F7" w14:textId="77777777">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Pr="0036054C" w:rsidR="009B1639" w:rsidP="00B76E84" w:rsidRDefault="009B1639" w14:paraId="377A4B58" w14:textId="77777777">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rsidRPr="0036054C" w:rsidR="009B1639" w:rsidP="00B76E84" w:rsidRDefault="009B1639" w14:paraId="1F9450C7" w14:textId="77777777">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Pr="0036054C" w:rsidR="009B1639" w:rsidP="00B76E84" w:rsidRDefault="009B1639" w14:paraId="17EBA07C" w14:textId="105FA738">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Pr="0036054C" w:rsidR="00A4586C">
        <w:rPr>
          <w:rFonts w:cstheme="minorHAnsi"/>
          <w:bCs/>
          <w:iCs/>
          <w:lang w:val="lt-LT"/>
        </w:rPr>
        <w:t xml:space="preserve"> </w:t>
      </w:r>
      <w:r w:rsidRPr="0036054C">
        <w:rPr>
          <w:rFonts w:cstheme="minorHAnsi"/>
          <w:bCs/>
          <w:iCs/>
          <w:lang w:val="lt-LT"/>
        </w:rPr>
        <w:t>nustatytomis sąlygomis;</w:t>
      </w:r>
    </w:p>
    <w:p w:rsidRPr="0036054C" w:rsidR="009B1639" w:rsidP="00B76E84" w:rsidRDefault="009B1639" w14:paraId="457885BF" w14:textId="04903F53">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Pr="0036054C" w:rsidR="009641A6">
        <w:rPr>
          <w:rFonts w:cstheme="minorHAnsi"/>
          <w:bCs/>
          <w:iCs/>
          <w:lang w:val="lt-LT"/>
        </w:rPr>
        <w:t xml:space="preserve">jeigu </w:t>
      </w:r>
      <w:r w:rsidR="00F508F6">
        <w:rPr>
          <w:rFonts w:cstheme="minorHAnsi"/>
          <w:bCs/>
          <w:iCs/>
          <w:lang w:val="lt-LT"/>
        </w:rPr>
        <w:t>toks reikalavimas</w:t>
      </w:r>
      <w:r w:rsidRPr="0036054C" w:rsidR="00F508F6">
        <w:rPr>
          <w:rFonts w:cstheme="minorHAnsi"/>
          <w:bCs/>
          <w:iCs/>
          <w:lang w:val="lt-LT"/>
        </w:rPr>
        <w:t xml:space="preserve"> </w:t>
      </w:r>
      <w:r w:rsidRPr="0036054C" w:rsidR="009641A6">
        <w:rPr>
          <w:rFonts w:cstheme="minorHAnsi"/>
          <w:bCs/>
          <w:iCs/>
          <w:lang w:val="lt-LT"/>
        </w:rPr>
        <w:t>nustatyta</w:t>
      </w:r>
      <w:r w:rsidR="00F508F6">
        <w:rPr>
          <w:rFonts w:cstheme="minorHAnsi"/>
          <w:bCs/>
          <w:iCs/>
          <w:lang w:val="lt-LT"/>
        </w:rPr>
        <w:t>s</w:t>
      </w:r>
      <w:r w:rsidRPr="0036054C" w:rsidR="009641A6">
        <w:rPr>
          <w:rFonts w:cstheme="minorHAnsi"/>
          <w:bCs/>
          <w:iCs/>
          <w:lang w:val="lt-LT"/>
        </w:rPr>
        <w:t xml:space="preserve"> </w:t>
      </w:r>
      <w:r w:rsidR="00DF4761">
        <w:rPr>
          <w:rFonts w:cstheme="minorHAnsi"/>
          <w:bCs/>
          <w:iCs/>
          <w:lang w:val="lt-LT"/>
        </w:rPr>
        <w:t>s</w:t>
      </w:r>
      <w:r w:rsidRPr="0036054C" w:rsidR="009641A6">
        <w:rPr>
          <w:rFonts w:cstheme="minorHAnsi"/>
          <w:bCs/>
          <w:iCs/>
          <w:lang w:val="lt-LT"/>
        </w:rPr>
        <w:t xml:space="preserve">pecialiosiose </w:t>
      </w:r>
      <w:r w:rsidR="00DF4761">
        <w:rPr>
          <w:rFonts w:cstheme="minorHAnsi"/>
          <w:bCs/>
          <w:iCs/>
          <w:lang w:val="lt-LT"/>
        </w:rPr>
        <w:t xml:space="preserve">pirkimo </w:t>
      </w:r>
      <w:r w:rsidRPr="0036054C" w:rsidR="009641A6">
        <w:rPr>
          <w:rFonts w:cstheme="minorHAnsi"/>
          <w:bCs/>
          <w:iCs/>
          <w:lang w:val="lt-LT"/>
        </w:rPr>
        <w:t>sąlygose</w:t>
      </w:r>
      <w:r w:rsidRPr="0036054C">
        <w:rPr>
          <w:rFonts w:cstheme="minorHAnsi"/>
          <w:bCs/>
          <w:iCs/>
          <w:lang w:val="lt-LT"/>
        </w:rPr>
        <w:t>.</w:t>
      </w:r>
    </w:p>
    <w:p w:rsidRPr="00237DE7" w:rsidR="009B1639" w:rsidP="00A876C9" w:rsidRDefault="009B1639" w14:paraId="3BAFBBEA" w14:textId="4EB44112">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Pr="00237DE7" w:rsidR="002500E0">
        <w:rPr>
          <w:lang w:val="lt-LT"/>
        </w:rPr>
        <w:t xml:space="preserve">arba </w:t>
      </w:r>
      <w:r w:rsidRPr="00237DE7" w:rsidR="006A3662">
        <w:rPr>
          <w:lang w:val="lt-LT"/>
        </w:rPr>
        <w:t xml:space="preserve">jeigu iki perkančiosios organizacijos </w:t>
      </w:r>
      <w:r w:rsidRPr="00237DE7" w:rsidR="009A30D3">
        <w:rPr>
          <w:lang w:val="lt-LT"/>
        </w:rPr>
        <w:t xml:space="preserve">nurodyto termino </w:t>
      </w:r>
      <w:r w:rsidRPr="00237DE7" w:rsidR="00627F0B">
        <w:rPr>
          <w:lang w:val="lt-LT"/>
        </w:rPr>
        <w:t xml:space="preserve">nepateikia </w:t>
      </w:r>
      <w:r w:rsidR="00A876C9">
        <w:rPr>
          <w:lang w:val="lt-LT"/>
        </w:rPr>
        <w:t>p</w:t>
      </w:r>
      <w:r w:rsidRPr="00237DE7" w:rsidR="006E62B9">
        <w:rPr>
          <w:lang w:val="lt-LT"/>
        </w:rPr>
        <w:t xml:space="preserve">irkimo sąlygose </w:t>
      </w:r>
      <w:r w:rsidRPr="00237DE7" w:rsidR="00A60B54">
        <w:rPr>
          <w:lang w:val="lt-LT"/>
        </w:rPr>
        <w:t xml:space="preserve">nustatyto </w:t>
      </w:r>
      <w:r w:rsidRPr="00237DE7" w:rsidR="00A1586E">
        <w:rPr>
          <w:lang w:val="lt-LT"/>
        </w:rPr>
        <w:t xml:space="preserve">sutarties įvykdymo užtikrinimą </w:t>
      </w:r>
      <w:r w:rsidRPr="00237DE7" w:rsidR="00D80178">
        <w:rPr>
          <w:lang w:val="lt-LT"/>
        </w:rPr>
        <w:t xml:space="preserve">patvirtinančio dokumento </w:t>
      </w:r>
      <w:r w:rsidRPr="00237DE7" w:rsidR="005254BA">
        <w:rPr>
          <w:lang w:val="lt-LT"/>
        </w:rPr>
        <w:t xml:space="preserve">arba neįvykdo </w:t>
      </w:r>
      <w:r w:rsidRPr="00237DE7" w:rsidR="00AD498B">
        <w:rPr>
          <w:lang w:val="lt-LT"/>
        </w:rPr>
        <w:t xml:space="preserve">kitų </w:t>
      </w:r>
      <w:r w:rsidRPr="00237DE7" w:rsidR="00CF7C20">
        <w:rPr>
          <w:lang w:val="lt-LT"/>
        </w:rPr>
        <w:t xml:space="preserve">sutartyje </w:t>
      </w:r>
      <w:r w:rsidRPr="00237DE7" w:rsidR="009B181C">
        <w:rPr>
          <w:lang w:val="lt-LT"/>
        </w:rPr>
        <w:t xml:space="preserve">nustatytų </w:t>
      </w:r>
      <w:r w:rsidRPr="00237DE7" w:rsidR="00FE3B47">
        <w:rPr>
          <w:lang w:val="lt-LT"/>
        </w:rPr>
        <w:t xml:space="preserve">jos </w:t>
      </w:r>
      <w:r w:rsidRPr="00237DE7" w:rsidR="009B181C">
        <w:rPr>
          <w:lang w:val="lt-LT"/>
        </w:rPr>
        <w:t>įsigaliojimo sąlygų</w:t>
      </w:r>
      <w:r w:rsidRPr="00237DE7" w:rsidR="00461DF2">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Pr="00237DE7" w:rsidR="00523392">
        <w:rPr>
          <w:lang w:val="lt-LT"/>
        </w:rPr>
        <w:t xml:space="preserve">, </w:t>
      </w:r>
      <w:r w:rsidRPr="00237DE7" w:rsidR="00F75A77">
        <w:rPr>
          <w:lang w:val="lt-LT"/>
        </w:rPr>
        <w:t>nepateikusio sutarties įvykdymo užtikrini</w:t>
      </w:r>
      <w:r w:rsidRPr="00237DE7" w:rsidR="007A7CB0">
        <w:rPr>
          <w:lang w:val="lt-LT"/>
        </w:rPr>
        <w:t>mo</w:t>
      </w:r>
      <w:r w:rsidRPr="00237DE7" w:rsidR="00250894">
        <w:rPr>
          <w:lang w:val="lt-LT"/>
        </w:rPr>
        <w:t xml:space="preserve"> ar neįvykdžiusio </w:t>
      </w:r>
      <w:r w:rsidRPr="00237DE7" w:rsid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Pr="00A876C9" w:rsidR="009B1639" w:rsidP="00C635EE" w:rsidRDefault="009B1639" w14:paraId="5FC8DD71" w14:textId="06A00AD2">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Pr="00A876C9" w:rsidR="00717824">
        <w:rPr>
          <w:lang w:val="lt-LT"/>
        </w:rPr>
        <w:t xml:space="preserve">negali būti keičiama </w:t>
      </w:r>
      <w:r w:rsidRPr="00A876C9">
        <w:rPr>
          <w:lang w:val="lt-LT"/>
        </w:rPr>
        <w:t xml:space="preserve">laimėjusio tiekėjo pasiūlymo kaina, sąnaudos ir nekeičiamos kitos sąlygos. </w:t>
      </w:r>
      <w:r w:rsidRPr="00A876C9" w:rsidR="00020815">
        <w:rPr>
          <w:lang w:val="lt-LT"/>
        </w:rPr>
        <w:t xml:space="preserve"> </w:t>
      </w:r>
    </w:p>
    <w:p w:rsidRPr="00A876C9" w:rsidR="009B1639" w:rsidP="00C635EE" w:rsidRDefault="009B1639" w14:paraId="37E4254C" w14:textId="0805A44A">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Pr="00A876C9" w:rsidR="007016E5">
        <w:rPr>
          <w:lang w:val="lt-LT"/>
        </w:rPr>
        <w:t xml:space="preserve">laimėjusį </w:t>
      </w:r>
      <w:r w:rsidRPr="00A876C9">
        <w:rPr>
          <w:lang w:val="lt-LT"/>
        </w:rPr>
        <w:t xml:space="preserve">pasiūlymą, sudarytą sutartį ir jos pakeitimus, išskyrus informaciją, </w:t>
      </w:r>
      <w:r w:rsidRPr="00A876C9" w:rsidR="0025492F">
        <w:rPr>
          <w:lang w:val="lt-LT"/>
        </w:rPr>
        <w:t xml:space="preserve">kuriai taikomi </w:t>
      </w:r>
      <w:r w:rsidRPr="00A876C9" w:rsidR="003C722B">
        <w:rPr>
          <w:lang w:val="lt-LT"/>
        </w:rPr>
        <w:t xml:space="preserve">VPĮ 20 straipsnio </w:t>
      </w:r>
      <w:r w:rsidRPr="00A876C9" w:rsidR="00B02004">
        <w:rPr>
          <w:lang w:val="lt-LT"/>
        </w:rPr>
        <w:t xml:space="preserve">5 dalyje nurodyti </w:t>
      </w:r>
      <w:r w:rsidRPr="00A876C9" w:rsidR="00DD1B85">
        <w:rPr>
          <w:lang w:val="lt-LT"/>
        </w:rPr>
        <w:t xml:space="preserve">konfidencialios informacijos </w:t>
      </w:r>
      <w:r w:rsidRPr="00A876C9" w:rsidR="00AD1F50">
        <w:rPr>
          <w:lang w:val="lt-LT"/>
        </w:rPr>
        <w:t xml:space="preserve">apsaugos reikalavimai </w:t>
      </w:r>
      <w:r w:rsidRPr="00A876C9" w:rsidR="00652260">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Pr="00A876C9" w:rsidR="00264CE3">
        <w:rPr>
          <w:lang w:val="lt-LT"/>
        </w:rPr>
        <w:t xml:space="preserve">jos </w:t>
      </w:r>
      <w:r w:rsidRPr="00A876C9">
        <w:rPr>
          <w:lang w:val="lt-LT"/>
        </w:rPr>
        <w:t>pakeitimo</w:t>
      </w:r>
      <w:r w:rsidRPr="00A876C9" w:rsidR="00CF2E50">
        <w:rPr>
          <w:lang w:val="lt-LT"/>
        </w:rPr>
        <w:t xml:space="preserve"> dienos</w:t>
      </w:r>
      <w:r w:rsidRPr="00A876C9">
        <w:rPr>
          <w:lang w:val="lt-LT"/>
        </w:rPr>
        <w:t xml:space="preserve">, bet ne vėliau kaip iki pirmojo mokėjimo pagal </w:t>
      </w:r>
      <w:r w:rsidRPr="00A876C9" w:rsidR="00264CE3">
        <w:rPr>
          <w:lang w:val="lt-LT"/>
        </w:rPr>
        <w:t xml:space="preserve">ją </w:t>
      </w:r>
      <w:r w:rsidRPr="00A876C9">
        <w:rPr>
          <w:lang w:val="lt-LT"/>
        </w:rPr>
        <w:t>pradžios</w:t>
      </w:r>
      <w:r w:rsidRPr="00A876C9" w:rsidR="00965EC6">
        <w:rPr>
          <w:lang w:val="lt-LT"/>
        </w:rPr>
        <w:t>,</w:t>
      </w:r>
      <w:r w:rsidRPr="00A876C9">
        <w:rPr>
          <w:lang w:val="lt-LT"/>
        </w:rPr>
        <w:t xml:space="preserve"> skelbia CVP IS.</w:t>
      </w:r>
      <w:r w:rsidRPr="00A876C9" w:rsidR="00E94B94">
        <w:rPr>
          <w:lang w:val="lt-LT"/>
        </w:rPr>
        <w:t xml:space="preserve"> </w:t>
      </w:r>
      <w:r w:rsidRPr="00A876C9" w:rsidR="00E94B94">
        <w:rPr>
          <w:color w:val="000000"/>
          <w:lang w:val="lt-LT"/>
        </w:rPr>
        <w:t xml:space="preserve">Informaciją apie žodžiu sudarytas sutartis </w:t>
      </w:r>
      <w:r w:rsidRPr="00A876C9" w:rsidR="00D425A6">
        <w:rPr>
          <w:i/>
          <w:iCs/>
          <w:color w:val="7030A0"/>
          <w:lang w:val="lt-LT"/>
        </w:rPr>
        <w:t>(supaprastintų pirkimų atveju)</w:t>
      </w:r>
      <w:r w:rsidRPr="00A876C9" w:rsidR="00D425A6">
        <w:rPr>
          <w:color w:val="7030A0"/>
          <w:lang w:val="lt-LT"/>
        </w:rPr>
        <w:t xml:space="preserve"> </w:t>
      </w:r>
      <w:r w:rsidRPr="00A876C9" w:rsidR="00E94B94">
        <w:rPr>
          <w:color w:val="000000"/>
          <w:lang w:val="lt-LT"/>
        </w:rPr>
        <w:t>perkančioji organizacija viešina CVP IS</w:t>
      </w:r>
      <w:r w:rsidRPr="00A876C9" w:rsidR="00E94B94">
        <w:rPr>
          <w:b/>
          <w:bCs/>
          <w:color w:val="000000"/>
          <w:lang w:val="lt-LT"/>
        </w:rPr>
        <w:t> </w:t>
      </w:r>
      <w:r w:rsidRPr="00A876C9" w:rsidR="00E94B94">
        <w:rPr>
          <w:color w:val="000000"/>
          <w:lang w:val="lt-LT"/>
        </w:rPr>
        <w:t>ne vėliau kaip per 15 kalendorinių dienų nuo to ketvirčio, per kurį buvo sudarytos sutartys, pabaigos.</w:t>
      </w:r>
    </w:p>
    <w:p w:rsidRPr="00F9566E" w:rsidR="006B5699" w:rsidP="00C635EE" w:rsidRDefault="0023566E" w14:paraId="654056F0" w14:textId="6586D78D">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name="_Hlk91498650" w:id="131"/>
      <w:r w:rsidRPr="00F9566E">
        <w:rPr>
          <w:rFonts w:asciiTheme="minorHAnsi" w:hAnsiTheme="minorHAnsi" w:cstheme="minorHAnsi"/>
          <w:color w:val="auto"/>
          <w:lang w:val="lt-LT"/>
        </w:rPr>
        <w:t xml:space="preserve"> </w:t>
      </w:r>
      <w:bookmarkStart w:name="_Toc126263069" w:id="132"/>
      <w:r w:rsidRPr="00F9566E">
        <w:rPr>
          <w:rFonts w:asciiTheme="minorHAnsi" w:hAnsiTheme="minorHAnsi" w:cstheme="minorHAnsi"/>
          <w:color w:val="auto"/>
          <w:lang w:val="lt-LT"/>
        </w:rPr>
        <w:t xml:space="preserve">Teisė ginčyti </w:t>
      </w:r>
      <w:r w:rsidRPr="00F9566E" w:rsidR="000C066D">
        <w:rPr>
          <w:rFonts w:asciiTheme="minorHAnsi" w:hAnsiTheme="minorHAnsi" w:cstheme="minorHAnsi"/>
          <w:color w:val="auto"/>
          <w:lang w:val="lt-LT"/>
        </w:rPr>
        <w:t xml:space="preserve">perkančiosios organizacijos veiksmus </w:t>
      </w:r>
      <w:r w:rsidRPr="00F9566E" w:rsidR="004B6AE8">
        <w:rPr>
          <w:rFonts w:asciiTheme="minorHAnsi" w:hAnsiTheme="minorHAnsi" w:cstheme="minorHAnsi"/>
          <w:color w:val="auto"/>
          <w:lang w:val="lt-LT"/>
        </w:rPr>
        <w:t>ar priimtus sprendimus</w:t>
      </w:r>
      <w:bookmarkEnd w:id="132"/>
      <w:r w:rsidRPr="00F9566E" w:rsidR="005F09F0">
        <w:rPr>
          <w:rFonts w:asciiTheme="minorHAnsi" w:hAnsiTheme="minorHAnsi" w:cstheme="minorHAnsi"/>
          <w:color w:val="auto"/>
          <w:lang w:val="lt-LT"/>
        </w:rPr>
        <w:tab/>
      </w:r>
      <w:bookmarkEnd w:id="131"/>
    </w:p>
    <w:p w:rsidRPr="009D6E53" w:rsidR="006B5699" w:rsidP="00C635EE" w:rsidRDefault="009D6E53" w14:paraId="4D642AA6" w14:textId="086A23DD">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Pr="006B5699" w:rsidR="006B5699">
        <w:rPr>
          <w:rFonts w:eastAsia="Arial"/>
          <w:lang w:val="lt-LT"/>
        </w:rPr>
        <w:t xml:space="preserve">, kuris mano, kad </w:t>
      </w:r>
      <w:r w:rsidRPr="006B5699" w:rsidR="006B5699">
        <w:rPr>
          <w:lang w:val="lt-LT"/>
        </w:rPr>
        <w:t xml:space="preserve"> </w:t>
      </w:r>
      <w:r w:rsidR="001A44BB">
        <w:rPr>
          <w:lang w:val="lt-LT"/>
        </w:rPr>
        <w:t>perkančioji organiza</w:t>
      </w:r>
      <w:r w:rsidR="005A4991">
        <w:rPr>
          <w:lang w:val="lt-LT"/>
        </w:rPr>
        <w:t>cija</w:t>
      </w:r>
      <w:r w:rsidRPr="006B5699" w:rsidR="006B5699">
        <w:rPr>
          <w:rFonts w:eastAsia="Arial"/>
          <w:lang w:val="lt-LT"/>
        </w:rPr>
        <w:t xml:space="preserve"> nesilaikė VPĮ</w:t>
      </w:r>
      <w:r w:rsidR="005A4991">
        <w:rPr>
          <w:rFonts w:eastAsia="Arial"/>
          <w:lang w:val="lt-LT"/>
        </w:rPr>
        <w:t xml:space="preserve"> </w:t>
      </w:r>
      <w:r w:rsidRPr="006B5699" w:rsidR="006B5699">
        <w:rPr>
          <w:rFonts w:eastAsia="Arial"/>
          <w:lang w:val="lt-LT"/>
        </w:rPr>
        <w:t>reikalavimų ir tuo pažeidė ar pažeis jo teisėtus interesus, VPĮ VII skyriuje nustatyta tvarka gali kreiptis į apygardos teismą, kaip pirmosios instancijos teismą.</w:t>
      </w:r>
    </w:p>
    <w:p w:rsidRPr="00CA253B" w:rsidR="00975EB0" w:rsidP="00C635EE" w:rsidRDefault="009D6E53" w14:paraId="20788703" w14:textId="1F2A8FF0">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Pr="009D6E53" w:rsidR="00975EB0">
        <w:rPr>
          <w:rFonts w:eastAsia="Arial"/>
          <w:lang w:val="lt-LT"/>
        </w:rPr>
        <w:t xml:space="preserve">, norėdamas iki sutarties sudarymo teisme ginčyti </w:t>
      </w:r>
      <w:r>
        <w:rPr>
          <w:lang w:val="lt-LT"/>
        </w:rPr>
        <w:t>perkančiosios organizacijos</w:t>
      </w:r>
      <w:r w:rsidRPr="009D6E53" w:rsidR="00975EB0">
        <w:rPr>
          <w:rFonts w:eastAsia="Arial"/>
          <w:lang w:val="lt-LT"/>
        </w:rPr>
        <w:t xml:space="preserve"> sprendimus ar veiksmus, pirmiausia elektroninėmis priemonėmis turi pateikti pretenziją </w:t>
      </w:r>
      <w:r>
        <w:rPr>
          <w:rFonts w:eastAsia="Arial"/>
          <w:lang w:val="lt-LT"/>
        </w:rPr>
        <w:t>perkančiajai organizacijai</w:t>
      </w:r>
      <w:r w:rsidRPr="009D6E53" w:rsidR="00975EB0">
        <w:rPr>
          <w:rFonts w:eastAsia="Arial"/>
          <w:lang w:val="lt-LT"/>
        </w:rPr>
        <w:t xml:space="preserve">. </w:t>
      </w:r>
    </w:p>
    <w:p w:rsidRPr="00CA253B" w:rsidR="00CA253B" w:rsidP="00C635EE" w:rsidRDefault="00CA253B" w14:paraId="6F38408B" w14:textId="19718CF3">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Pr="0036054C" w:rsidR="009B1639" w:rsidP="009641A6" w:rsidRDefault="009641A6" w14:paraId="1646DA1A" w14:textId="7504CE3F">
      <w:pPr>
        <w:pStyle w:val="ListParagraph"/>
        <w:spacing w:line="240" w:lineRule="auto"/>
        <w:ind w:left="567"/>
        <w:jc w:val="center"/>
        <w:rPr>
          <w:rFonts w:cstheme="minorHAnsi"/>
          <w:lang w:val="lt-LT"/>
        </w:rPr>
      </w:pPr>
      <w:r w:rsidRPr="0036054C">
        <w:rPr>
          <w:rFonts w:cstheme="minorHAnsi"/>
          <w:lang w:val="lt-LT"/>
        </w:rPr>
        <w:t>_____________</w:t>
      </w:r>
    </w:p>
    <w:sectPr w:rsidRPr="0036054C" w:rsidR="009B1639" w:rsidSect="00F42204">
      <w:headerReference w:type="default" r:id="rId20"/>
      <w:footerReference w:type="default" r:id="rId21"/>
      <w:headerReference w:type="first" r:id="rId22"/>
      <w:pgSz w:w="12240" w:h="15840" w:orient="portrait"/>
      <w:pgMar w:top="1134" w:right="567" w:bottom="1134" w:left="1701"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orius" w:id="1">
    <w:p w:rsidR="00EE5AC3" w:rsidRDefault="00EE5AC3" w14:paraId="6E9169F0" w14:textId="45352FD5">
      <w:r>
        <w:annotationRef/>
      </w:r>
      <w:r w:rsidRPr="003DCD07">
        <w:t>Išbrauktas 1.7 p.? Jeigu naikiname, tada keičiasi ir numeracija.</w:t>
      </w:r>
    </w:p>
  </w:comment>
  <w:comment w:initials="A" w:author="Autorius" w:id="2">
    <w:p w:rsidR="001F6364" w:rsidP="001F6364" w:rsidRDefault="001F6364" w14:paraId="64136B78" w14:textId="77777777">
      <w:pPr>
        <w:pStyle w:val="CommentText"/>
      </w:pPr>
      <w:r>
        <w:rPr>
          <w:rStyle w:val="CommentReference"/>
        </w:rPr>
        <w:annotationRef/>
      </w:r>
      <w:r>
        <w:rPr>
          <w:lang w:val="lt-LT"/>
        </w:rPr>
        <w:t>Nesupratau komentaro? Šis punktas neišbrauktas?</w:t>
      </w:r>
    </w:p>
  </w:comment>
  <w:comment xmlns:w="http://schemas.openxmlformats.org/wordprocessingml/2006/main" w:initials="Au" w:author="Autorius" w:date="" w:id="544593035">
    <w:p xmlns:w14="http://schemas.microsoft.com/office/word/2010/wordml" xmlns:w="http://schemas.openxmlformats.org/wordprocessingml/2006/main" w:rsidR="0E23B36F" w:rsidRDefault="49D193DA" w14:paraId="49EE2481" w14:textId="31D6E0C3">
      <w:pPr>
        <w:pStyle w:val="CommentText"/>
      </w:pPr>
      <w:r>
        <w:rPr>
          <w:rStyle w:val="CommentReference"/>
        </w:rPr>
        <w:annotationRef/>
      </w:r>
      <w:r w:rsidRPr="4E2434A9" w:rsidR="4304560E">
        <w:t xml:space="preserve">Rodo perbrauktą šitą punktą. </w:t>
      </w:r>
    </w:p>
  </w:comment>
</w:comments>
</file>

<file path=word/commentsExtended.xml><?xml version="1.0" encoding="utf-8"?>
<w15:commentsEx xmlns:mc="http://schemas.openxmlformats.org/markup-compatibility/2006" xmlns:w15="http://schemas.microsoft.com/office/word/2012/wordml" mc:Ignorable="w15">
  <w15:commentEx w15:done="0" w15:paraId="6E9169F0"/>
  <w15:commentEx w15:done="0" w15:paraId="64136B78" w15:paraIdParent="6E9169F0"/>
  <w15:commentEx w15:done="0" w15:paraId="49EE2481" w15:paraIdParent="6E9169F0"/>
</w15:commentsEx>
</file>

<file path=word/commentsIds.xml><?xml version="1.0" encoding="utf-8"?>
<w16cid:commentsIds xmlns:mc="http://schemas.openxmlformats.org/markup-compatibility/2006" xmlns:w16cid="http://schemas.microsoft.com/office/word/2016/wordml/cid" mc:Ignorable="w16cid">
  <w16cid:commentId w16cid:paraId="6E9169F0" w16cid:durableId="7705AF41"/>
  <w16cid:commentId w16cid:paraId="64136B78" w16cid:durableId="3E3268DF"/>
  <w16cid:commentId w16cid:paraId="49EE2481" w16cid:durableId="11740D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24C4" w:rsidP="00184B8C" w:rsidRDefault="00A824C4" w14:paraId="049BD8D7" w14:textId="77777777">
      <w:pPr>
        <w:spacing w:after="0" w:line="240" w:lineRule="auto"/>
      </w:pPr>
      <w:r>
        <w:separator/>
      </w:r>
    </w:p>
  </w:endnote>
  <w:endnote w:type="continuationSeparator" w:id="0">
    <w:p w:rsidR="00A824C4" w:rsidP="00184B8C" w:rsidRDefault="00A824C4" w14:paraId="7A3C5C06" w14:textId="77777777">
      <w:pPr>
        <w:spacing w:after="0" w:line="240" w:lineRule="auto"/>
      </w:pPr>
      <w:r>
        <w:continuationSeparator/>
      </w:r>
    </w:p>
  </w:endnote>
  <w:endnote w:type="continuationNotice" w:id="1">
    <w:p w:rsidR="00A824C4" w:rsidRDefault="00A824C4" w14:paraId="28D676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lang w:val="lt-LT"/>
      </w:rPr>
    </w:sdtEndPr>
    <w:sdtContent>
      <w:p w:rsidRPr="002218AC" w:rsidR="004B5EB3" w:rsidRDefault="004B5EB3" w14:paraId="2C4242E3" w14:textId="0FF033C0">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rsidRPr="002218AC" w:rsidR="007D26C7" w:rsidRDefault="007D26C7" w14:paraId="42D67ABC" w14:textId="28F6978E">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24C4" w:rsidP="00184B8C" w:rsidRDefault="00A824C4" w14:paraId="32ABAD2E" w14:textId="77777777">
      <w:pPr>
        <w:spacing w:after="0" w:line="240" w:lineRule="auto"/>
      </w:pPr>
      <w:r>
        <w:separator/>
      </w:r>
    </w:p>
  </w:footnote>
  <w:footnote w:type="continuationSeparator" w:id="0">
    <w:p w:rsidR="00A824C4" w:rsidP="00184B8C" w:rsidRDefault="00A824C4" w14:paraId="7A05CDE4" w14:textId="77777777">
      <w:pPr>
        <w:spacing w:after="0" w:line="240" w:lineRule="auto"/>
      </w:pPr>
      <w:r>
        <w:continuationSeparator/>
      </w:r>
    </w:p>
  </w:footnote>
  <w:footnote w:type="continuationNotice" w:id="1">
    <w:p w:rsidR="00A824C4" w:rsidRDefault="00A824C4" w14:paraId="056E192D" w14:textId="77777777">
      <w:pPr>
        <w:spacing w:after="0" w:line="240" w:lineRule="auto"/>
      </w:pPr>
    </w:p>
  </w:footnote>
  <w:footnote w:id="2">
    <w:p w:rsidRPr="00427C59" w:rsidR="0041281F" w:rsidP="00E04D63" w:rsidRDefault="0041281F" w14:paraId="007E516C" w14:textId="693D8DBF">
      <w:pPr>
        <w:pStyle w:val="FootnoteText"/>
        <w:spacing w:after="0"/>
        <w:rPr>
          <w:lang w:val="lt-LT"/>
        </w:rPr>
      </w:pPr>
      <w:r w:rsidRPr="00427C59">
        <w:rPr>
          <w:rStyle w:val="FootnoteReference"/>
          <w:lang w:val="lt-LT"/>
        </w:rPr>
        <w:footnoteRef/>
      </w:r>
      <w:r w:rsidRPr="00427C59">
        <w:rPr>
          <w:lang w:val="lt-LT"/>
        </w:rPr>
        <w:t xml:space="preserve"> Instrukcija: </w:t>
      </w:r>
      <w:hyperlink w:history="1" r:id="rId1">
        <w:r w:rsidRPr="00A77410" w:rsidR="00E04D63">
          <w:rPr>
            <w:rStyle w:val="Hyperlink"/>
          </w:rPr>
          <w:t>https://vpt.lrv.lt/lt/nauja-cvp-is-aktuali-nuo-2024-12-01/metodine-medziaga-instrukcijos/tiekejamsnaujaCVPIS/</w:t>
        </w:r>
      </w:hyperlink>
    </w:p>
    <w:p w:rsidRPr="00427C59" w:rsidR="0041281F" w:rsidP="00E04D63" w:rsidRDefault="0041281F" w14:paraId="50105DE5" w14:textId="5729E23B">
      <w:pPr>
        <w:pStyle w:val="FootnoteText"/>
        <w:spacing w:after="0"/>
        <w:rPr>
          <w:lang w:val="lt-LT"/>
        </w:rPr>
      </w:pPr>
    </w:p>
  </w:footnote>
  <w:footnote w:id="3">
    <w:p w:rsidRPr="00427C59" w:rsidR="00801E8B" w:rsidP="00801E8B" w:rsidRDefault="0017028B" w14:paraId="0A3005BE" w14:textId="42920431">
      <w:pPr>
        <w:pStyle w:val="FootnoteText"/>
        <w:spacing w:after="0" w:line="240" w:lineRule="auto"/>
        <w:rPr>
          <w:lang w:val="lt-LT"/>
        </w:rPr>
      </w:pPr>
      <w:r w:rsidRPr="00427C59">
        <w:rPr>
          <w:rStyle w:val="FootnoteReference"/>
          <w:lang w:val="lt-LT"/>
        </w:rPr>
        <w:footnoteRef/>
      </w:r>
      <w:r w:rsidRPr="00427C59">
        <w:rPr>
          <w:lang w:val="lt-LT"/>
        </w:rPr>
        <w:t xml:space="preserve"> </w:t>
      </w:r>
      <w:hyperlink w:history="1" r:id="rId2">
        <w:r w:rsidRPr="00DF0DDC" w:rsidR="00DF0DDC">
          <w:rPr>
            <w:rStyle w:val="Hyperlink"/>
            <w:lang w:val="lt-LT"/>
          </w:rPr>
          <w:t>https://vpt.lrv.lt/uploads/vpt/documents/files/uzssisfravimo%20instrukcija(1).pdf</w:t>
        </w:r>
      </w:hyperlink>
    </w:p>
    <w:p w:rsidRPr="00427C59" w:rsidR="0017028B" w:rsidP="0017028B" w:rsidRDefault="0017028B" w14:paraId="05A78CD8" w14:textId="22D2FB6D">
      <w:pPr>
        <w:pStyle w:val="FootnoteText"/>
        <w:spacing w:after="0" w:line="240" w:lineRule="auto"/>
        <w:rPr>
          <w:lang w:val="lt-LT"/>
        </w:rPr>
      </w:pPr>
    </w:p>
  </w:footnote>
  <w:footnote w:id="4">
    <w:p w:rsidRPr="001601DD" w:rsidR="00AC4CE3" w:rsidRDefault="00AC4CE3" w14:paraId="7E97F38D" w14:textId="6BA24AAE">
      <w:pPr>
        <w:pStyle w:val="FootnoteText"/>
        <w:rPr>
          <w:lang w:val="lt-LT"/>
        </w:rPr>
      </w:pPr>
      <w:r>
        <w:rPr>
          <w:rStyle w:val="FootnoteReference"/>
        </w:rPr>
        <w:footnoteRef/>
      </w:r>
      <w:r w:rsidRPr="00662EFA">
        <w:rPr>
          <w:lang w:val="lt-LT"/>
        </w:rPr>
        <w:t xml:space="preserve"> </w:t>
      </w:r>
      <w:hyperlink w:history="1" r:id="rId3">
        <w:r w:rsidRPr="00F00B52" w:rsidR="001601DD">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rsidRPr="001601DD" w:rsidR="005401DA" w:rsidP="005401DA" w:rsidRDefault="005401DA" w14:paraId="5E446039" w14:textId="77777777">
      <w:pPr>
        <w:pStyle w:val="FootnoteText"/>
        <w:rPr>
          <w:lang w:val="lt-LT"/>
        </w:rPr>
      </w:pPr>
      <w:r>
        <w:rPr>
          <w:rStyle w:val="FootnoteReference"/>
        </w:rPr>
        <w:footnoteRef/>
      </w:r>
      <w:r w:rsidRPr="00662EFA">
        <w:rPr>
          <w:lang w:val="lt-LT"/>
        </w:rPr>
        <w:t xml:space="preserve"> </w:t>
      </w:r>
      <w:hyperlink w:history="1" r:id="rId4">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F38" w:rsidRDefault="00FE2F38" w14:paraId="76F43ECB" w14:textId="25363E28">
    <w:pPr>
      <w:pStyle w:val="Header"/>
      <w:jc w:val="center"/>
    </w:pPr>
  </w:p>
  <w:p w:rsidR="00FE2F38" w:rsidRDefault="00FE2F38" w14:paraId="7B015C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B8C" w:rsidP="00184B8C" w:rsidRDefault="00184B8C" w14:paraId="65C961A5" w14:textId="6A43413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hint="default" w:eastAsiaTheme="minorHAnsi"/>
        <w:color w:val="auto"/>
      </w:rPr>
    </w:lvl>
    <w:lvl w:ilvl="1">
      <w:start w:val="1"/>
      <w:numFmt w:val="decimal"/>
      <w:lvlText w:val="%1.%2."/>
      <w:lvlJc w:val="left"/>
      <w:pPr>
        <w:ind w:left="1002" w:hanging="435"/>
      </w:pPr>
      <w:rPr>
        <w:rFonts w:hint="default" w:eastAsiaTheme="minorHAnsi"/>
        <w:color w:val="auto"/>
      </w:rPr>
    </w:lvl>
    <w:lvl w:ilvl="2">
      <w:start w:val="1"/>
      <w:numFmt w:val="decimal"/>
      <w:lvlText w:val="%1.%2.%3."/>
      <w:lvlJc w:val="left"/>
      <w:pPr>
        <w:ind w:left="1854" w:hanging="720"/>
      </w:pPr>
      <w:rPr>
        <w:rFonts w:hint="default" w:eastAsiaTheme="minorHAnsi"/>
        <w:color w:val="auto"/>
      </w:rPr>
    </w:lvl>
    <w:lvl w:ilvl="3">
      <w:start w:val="1"/>
      <w:numFmt w:val="decimal"/>
      <w:lvlText w:val="%1.%2.%3.%4."/>
      <w:lvlJc w:val="left"/>
      <w:pPr>
        <w:ind w:left="2421" w:hanging="720"/>
      </w:pPr>
      <w:rPr>
        <w:rFonts w:hint="default" w:eastAsiaTheme="minorHAnsi"/>
        <w:color w:val="auto"/>
      </w:rPr>
    </w:lvl>
    <w:lvl w:ilvl="4">
      <w:start w:val="1"/>
      <w:numFmt w:val="decimal"/>
      <w:lvlText w:val="%1.%2.%3.%4.%5."/>
      <w:lvlJc w:val="left"/>
      <w:pPr>
        <w:ind w:left="3348" w:hanging="1080"/>
      </w:pPr>
      <w:rPr>
        <w:rFonts w:hint="default" w:eastAsiaTheme="minorHAnsi"/>
        <w:color w:val="auto"/>
      </w:rPr>
    </w:lvl>
    <w:lvl w:ilvl="5">
      <w:start w:val="1"/>
      <w:numFmt w:val="decimal"/>
      <w:lvlText w:val="%1.%2.%3.%4.%5.%6."/>
      <w:lvlJc w:val="left"/>
      <w:pPr>
        <w:ind w:left="3915" w:hanging="1080"/>
      </w:pPr>
      <w:rPr>
        <w:rFonts w:hint="default" w:eastAsiaTheme="minorHAnsi"/>
        <w:color w:val="auto"/>
      </w:rPr>
    </w:lvl>
    <w:lvl w:ilvl="6">
      <w:start w:val="1"/>
      <w:numFmt w:val="decimal"/>
      <w:lvlText w:val="%1.%2.%3.%4.%5.%6.%7."/>
      <w:lvlJc w:val="left"/>
      <w:pPr>
        <w:ind w:left="4842" w:hanging="1440"/>
      </w:pPr>
      <w:rPr>
        <w:rFonts w:hint="default" w:eastAsiaTheme="minorHAnsi"/>
        <w:color w:val="auto"/>
      </w:rPr>
    </w:lvl>
    <w:lvl w:ilvl="7">
      <w:start w:val="1"/>
      <w:numFmt w:val="decimal"/>
      <w:lvlText w:val="%1.%2.%3.%4.%5.%6.%7.%8."/>
      <w:lvlJc w:val="left"/>
      <w:pPr>
        <w:ind w:left="5409" w:hanging="1440"/>
      </w:pPr>
      <w:rPr>
        <w:rFonts w:hint="default" w:eastAsiaTheme="minorHAnsi"/>
        <w:color w:val="auto"/>
      </w:rPr>
    </w:lvl>
    <w:lvl w:ilvl="8">
      <w:start w:val="1"/>
      <w:numFmt w:val="decimal"/>
      <w:lvlText w:val="%1.%2.%3.%4.%5.%6.%7.%8.%9."/>
      <w:lvlJc w:val="left"/>
      <w:pPr>
        <w:ind w:left="6336" w:hanging="1800"/>
      </w:pPr>
      <w:rPr>
        <w:rFonts w:hint="default" w:eastAsiaTheme="minorHAnsi"/>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hint="default" w:eastAsia="Arial"/>
        <w:color w:val="000000" w:themeColor="text1"/>
      </w:rPr>
    </w:lvl>
    <w:lvl w:ilvl="1">
      <w:start w:val="4"/>
      <w:numFmt w:val="decimal"/>
      <w:lvlText w:val="%1.%2."/>
      <w:lvlJc w:val="left"/>
      <w:pPr>
        <w:ind w:left="870" w:hanging="444"/>
      </w:pPr>
      <w:rPr>
        <w:rFonts w:hint="default" w:eastAsia="Arial"/>
        <w:color w:val="000000" w:themeColor="text1"/>
      </w:rPr>
    </w:lvl>
    <w:lvl w:ilvl="2">
      <w:start w:val="1"/>
      <w:numFmt w:val="decimal"/>
      <w:lvlText w:val="%1.%2.%3."/>
      <w:lvlJc w:val="left"/>
      <w:pPr>
        <w:ind w:left="1572" w:hanging="720"/>
      </w:pPr>
      <w:rPr>
        <w:rFonts w:hint="default" w:eastAsia="Arial"/>
        <w:color w:val="000000" w:themeColor="text1"/>
      </w:rPr>
    </w:lvl>
    <w:lvl w:ilvl="3">
      <w:start w:val="1"/>
      <w:numFmt w:val="decimal"/>
      <w:lvlText w:val="%1.%2.%3.%4."/>
      <w:lvlJc w:val="left"/>
      <w:pPr>
        <w:ind w:left="1998" w:hanging="720"/>
      </w:pPr>
      <w:rPr>
        <w:rFonts w:hint="default" w:eastAsia="Arial"/>
        <w:color w:val="000000" w:themeColor="text1"/>
      </w:rPr>
    </w:lvl>
    <w:lvl w:ilvl="4">
      <w:start w:val="1"/>
      <w:numFmt w:val="decimal"/>
      <w:lvlText w:val="%1.%2.%3.%4.%5."/>
      <w:lvlJc w:val="left"/>
      <w:pPr>
        <w:ind w:left="2784" w:hanging="1080"/>
      </w:pPr>
      <w:rPr>
        <w:rFonts w:hint="default" w:eastAsia="Arial"/>
        <w:color w:val="000000" w:themeColor="text1"/>
      </w:rPr>
    </w:lvl>
    <w:lvl w:ilvl="5">
      <w:start w:val="1"/>
      <w:numFmt w:val="decimal"/>
      <w:lvlText w:val="%1.%2.%3.%4.%5.%6."/>
      <w:lvlJc w:val="left"/>
      <w:pPr>
        <w:ind w:left="3210" w:hanging="1080"/>
      </w:pPr>
      <w:rPr>
        <w:rFonts w:hint="default" w:eastAsia="Arial"/>
        <w:color w:val="000000" w:themeColor="text1"/>
      </w:rPr>
    </w:lvl>
    <w:lvl w:ilvl="6">
      <w:start w:val="1"/>
      <w:numFmt w:val="decimal"/>
      <w:lvlText w:val="%1.%2.%3.%4.%5.%6.%7."/>
      <w:lvlJc w:val="left"/>
      <w:pPr>
        <w:ind w:left="3996" w:hanging="1440"/>
      </w:pPr>
      <w:rPr>
        <w:rFonts w:hint="default" w:eastAsia="Arial"/>
        <w:color w:val="000000" w:themeColor="text1"/>
      </w:rPr>
    </w:lvl>
    <w:lvl w:ilvl="7">
      <w:start w:val="1"/>
      <w:numFmt w:val="decimal"/>
      <w:lvlText w:val="%1.%2.%3.%4.%5.%6.%7.%8."/>
      <w:lvlJc w:val="left"/>
      <w:pPr>
        <w:ind w:left="4422" w:hanging="1440"/>
      </w:pPr>
      <w:rPr>
        <w:rFonts w:hint="default" w:eastAsia="Arial"/>
        <w:color w:val="000000" w:themeColor="text1"/>
      </w:rPr>
    </w:lvl>
    <w:lvl w:ilvl="8">
      <w:start w:val="1"/>
      <w:numFmt w:val="decimal"/>
      <w:lvlText w:val="%1.%2.%3.%4.%5.%6.%7.%8.%9."/>
      <w:lvlJc w:val="left"/>
      <w:pPr>
        <w:ind w:left="4848" w:hanging="1440"/>
      </w:pPr>
      <w:rPr>
        <w:rFonts w:hint="default" w:eastAsia="Arial"/>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hint="default" w:eastAsia="Arial"/>
        <w:b w:val="0"/>
        <w:bCs w:val="0"/>
        <w:color w:val="auto"/>
      </w:rPr>
    </w:lvl>
    <w:lvl w:ilvl="1">
      <w:start w:val="1"/>
      <w:numFmt w:val="decimal"/>
      <w:lvlText w:val="%1.%2."/>
      <w:lvlJc w:val="left"/>
      <w:pPr>
        <w:ind w:left="935" w:hanging="720"/>
      </w:pPr>
      <w:rPr>
        <w:rFonts w:hint="default" w:eastAsia="Arial"/>
        <w:color w:val="auto"/>
      </w:rPr>
    </w:lvl>
    <w:lvl w:ilvl="2">
      <w:start w:val="15"/>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7030A0"/>
      </w:rPr>
    </w:lvl>
    <w:lvl w:ilvl="4">
      <w:start w:val="1"/>
      <w:numFmt w:val="decimal"/>
      <w:lvlText w:val="%1.%2.%3.%4.%5."/>
      <w:lvlJc w:val="left"/>
      <w:pPr>
        <w:ind w:left="1940" w:hanging="1080"/>
      </w:pPr>
      <w:rPr>
        <w:rFonts w:hint="default" w:eastAsia="Arial"/>
        <w:color w:val="7030A0"/>
      </w:rPr>
    </w:lvl>
    <w:lvl w:ilvl="5">
      <w:start w:val="1"/>
      <w:numFmt w:val="decimal"/>
      <w:lvlText w:val="%1.%2.%3.%4.%5.%6."/>
      <w:lvlJc w:val="left"/>
      <w:pPr>
        <w:ind w:left="2155" w:hanging="1080"/>
      </w:pPr>
      <w:rPr>
        <w:rFonts w:hint="default" w:eastAsia="Arial"/>
        <w:color w:val="7030A0"/>
      </w:rPr>
    </w:lvl>
    <w:lvl w:ilvl="6">
      <w:start w:val="1"/>
      <w:numFmt w:val="decimal"/>
      <w:lvlText w:val="%1.%2.%3.%4.%5.%6.%7."/>
      <w:lvlJc w:val="left"/>
      <w:pPr>
        <w:ind w:left="2730" w:hanging="1440"/>
      </w:pPr>
      <w:rPr>
        <w:rFonts w:hint="default" w:eastAsia="Arial"/>
        <w:color w:val="7030A0"/>
      </w:rPr>
    </w:lvl>
    <w:lvl w:ilvl="7">
      <w:start w:val="1"/>
      <w:numFmt w:val="decimal"/>
      <w:lvlText w:val="%1.%2.%3.%4.%5.%6.%7.%8."/>
      <w:lvlJc w:val="left"/>
      <w:pPr>
        <w:ind w:left="2945" w:hanging="1440"/>
      </w:pPr>
      <w:rPr>
        <w:rFonts w:hint="default" w:eastAsia="Arial"/>
        <w:color w:val="7030A0"/>
      </w:rPr>
    </w:lvl>
    <w:lvl w:ilvl="8">
      <w:start w:val="1"/>
      <w:numFmt w:val="decimal"/>
      <w:lvlText w:val="%1.%2.%3.%4.%5.%6.%7.%8.%9."/>
      <w:lvlJc w:val="left"/>
      <w:pPr>
        <w:ind w:left="3160" w:hanging="1440"/>
      </w:pPr>
      <w:rPr>
        <w:rFonts w:hint="default" w:eastAsia="Arial"/>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hint="default" w:asciiTheme="minorHAnsi" w:hAnsiTheme="minorHAnsi" w:cstheme="minorHAnsi"/>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hint="default" w:ascii="Symbol" w:hAnsi="Symbol"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hint="default" w:asciiTheme="minorHAnsi" w:hAnsiTheme="minorHAnsi" w:cstheme="minorHAnsi"/>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hint="default" w:asciiTheme="minorHAnsi" w:hAnsiTheme="minorHAnsi" w:cstheme="minorHAnsi"/>
        <w:b w:val="0"/>
        <w:bCs w:val="0"/>
        <w:i w:val="0"/>
        <w:iCs/>
        <w:color w:val="auto"/>
        <w:sz w:val="21"/>
        <w:szCs w:val="21"/>
      </w:rPr>
    </w:lvl>
    <w:lvl w:ilvl="1">
      <w:start w:val="1"/>
      <w:numFmt w:val="decimal"/>
      <w:lvlText w:val="%1.%2."/>
      <w:lvlJc w:val="left"/>
      <w:pPr>
        <w:ind w:left="720" w:hanging="360"/>
      </w:pPr>
      <w:rPr>
        <w:rFonts w:hint="default" w:asciiTheme="minorHAnsi" w:hAnsiTheme="minorHAnsi" w:cstheme="minorHAnsi"/>
        <w:b w:val="0"/>
        <w:bCs w:val="0"/>
        <w:color w:val="auto"/>
        <w:sz w:val="21"/>
        <w:szCs w:val="21"/>
      </w:rPr>
    </w:lvl>
    <w:lvl w:ilvl="2">
      <w:start w:val="1"/>
      <w:numFmt w:val="decimal"/>
      <w:lvlText w:val="%1.%2.%3."/>
      <w:lvlJc w:val="left"/>
      <w:pPr>
        <w:ind w:left="1440" w:hanging="720"/>
      </w:pPr>
      <w:rPr>
        <w:rFonts w:hint="default" w:asciiTheme="minorHAnsi" w:hAnsiTheme="minorHAnsi" w:cstheme="minorHAnsi"/>
        <w:sz w:val="21"/>
        <w:szCs w:val="21"/>
      </w:rPr>
    </w:lvl>
    <w:lvl w:ilvl="3">
      <w:start w:val="1"/>
      <w:numFmt w:val="decimal"/>
      <w:lvlText w:val="%1.%2.%3.%4."/>
      <w:lvlJc w:val="left"/>
      <w:pPr>
        <w:ind w:left="1800" w:hanging="720"/>
      </w:pPr>
      <w:rPr>
        <w:rFonts w:hint="default" w:asciiTheme="minorHAnsi" w:hAnsiTheme="minorHAnsi" w:cstheme="minorHAnsi"/>
        <w:sz w:val="22"/>
      </w:rPr>
    </w:lvl>
    <w:lvl w:ilvl="4">
      <w:start w:val="1"/>
      <w:numFmt w:val="decimal"/>
      <w:lvlText w:val="%1.%2.%3.%4.%5."/>
      <w:lvlJc w:val="left"/>
      <w:pPr>
        <w:ind w:left="2520" w:hanging="1080"/>
      </w:pPr>
      <w:rPr>
        <w:rFonts w:hint="default" w:asciiTheme="minorHAnsi" w:hAnsiTheme="minorHAnsi" w:cstheme="minorHAnsi"/>
        <w:sz w:val="22"/>
      </w:rPr>
    </w:lvl>
    <w:lvl w:ilvl="5">
      <w:start w:val="1"/>
      <w:numFmt w:val="decimal"/>
      <w:lvlText w:val="%1.%2.%3.%4.%5.%6."/>
      <w:lvlJc w:val="left"/>
      <w:pPr>
        <w:ind w:left="2880" w:hanging="1080"/>
      </w:pPr>
      <w:rPr>
        <w:rFonts w:hint="default" w:asciiTheme="minorHAnsi" w:hAnsiTheme="minorHAnsi" w:cstheme="minorHAnsi"/>
        <w:sz w:val="22"/>
      </w:rPr>
    </w:lvl>
    <w:lvl w:ilvl="6">
      <w:start w:val="1"/>
      <w:numFmt w:val="decimal"/>
      <w:lvlText w:val="%1.%2.%3.%4.%5.%6.%7."/>
      <w:lvlJc w:val="left"/>
      <w:pPr>
        <w:ind w:left="3600" w:hanging="1440"/>
      </w:pPr>
      <w:rPr>
        <w:rFonts w:hint="default" w:asciiTheme="minorHAnsi" w:hAnsiTheme="minorHAnsi" w:cstheme="minorHAnsi"/>
        <w:sz w:val="22"/>
      </w:rPr>
    </w:lvl>
    <w:lvl w:ilvl="7">
      <w:start w:val="1"/>
      <w:numFmt w:val="decimal"/>
      <w:lvlText w:val="%1.%2.%3.%4.%5.%6.%7.%8."/>
      <w:lvlJc w:val="left"/>
      <w:pPr>
        <w:ind w:left="3960" w:hanging="1440"/>
      </w:pPr>
      <w:rPr>
        <w:rFonts w:hint="default" w:asciiTheme="minorHAnsi" w:hAnsiTheme="minorHAnsi" w:cstheme="minorHAnsi"/>
        <w:sz w:val="22"/>
      </w:rPr>
    </w:lvl>
    <w:lvl w:ilvl="8">
      <w:start w:val="1"/>
      <w:numFmt w:val="decimal"/>
      <w:lvlText w:val="%1.%2.%3.%4.%5.%6.%7.%8.%9."/>
      <w:lvlJc w:val="left"/>
      <w:pPr>
        <w:ind w:left="4680" w:hanging="1800"/>
      </w:pPr>
      <w:rPr>
        <w:rFonts w:hint="default" w:asciiTheme="minorHAnsi" w:hAnsiTheme="minorHAnsi" w:cstheme="minorHAnsi"/>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hint="default" w:eastAsiaTheme="minorEastAsia" w:cstheme="minorBidi"/>
        <w:color w:val="auto"/>
      </w:rPr>
    </w:lvl>
    <w:lvl w:ilvl="1">
      <w:start w:val="12"/>
      <w:numFmt w:val="decimal"/>
      <w:lvlText w:val="%1.%2."/>
      <w:lvlJc w:val="left"/>
      <w:pPr>
        <w:ind w:left="660" w:hanging="660"/>
      </w:pPr>
      <w:rPr>
        <w:rFonts w:hint="default" w:eastAsiaTheme="minorEastAsia" w:cstheme="minorBidi"/>
        <w:color w:val="auto"/>
      </w:rPr>
    </w:lvl>
    <w:lvl w:ilvl="2">
      <w:start w:val="1"/>
      <w:numFmt w:val="decimal"/>
      <w:lvlText w:val="%1.%2.%3."/>
      <w:lvlJc w:val="left"/>
      <w:pPr>
        <w:ind w:left="720" w:hanging="720"/>
      </w:pPr>
      <w:rPr>
        <w:rFonts w:hint="default" w:eastAsiaTheme="minorEastAsia" w:cstheme="minorBidi"/>
        <w:color w:val="auto"/>
      </w:rPr>
    </w:lvl>
    <w:lvl w:ilvl="3">
      <w:start w:val="1"/>
      <w:numFmt w:val="decimal"/>
      <w:lvlText w:val="%1.%2.%3.%4."/>
      <w:lvlJc w:val="left"/>
      <w:pPr>
        <w:ind w:left="720" w:hanging="720"/>
      </w:pPr>
      <w:rPr>
        <w:rFonts w:hint="default" w:eastAsiaTheme="minorEastAsia" w:cstheme="minorBidi"/>
        <w:color w:val="auto"/>
      </w:rPr>
    </w:lvl>
    <w:lvl w:ilvl="4">
      <w:start w:val="1"/>
      <w:numFmt w:val="decimal"/>
      <w:lvlText w:val="%1.%2.%3.%4.%5."/>
      <w:lvlJc w:val="left"/>
      <w:pPr>
        <w:ind w:left="1080" w:hanging="1080"/>
      </w:pPr>
      <w:rPr>
        <w:rFonts w:hint="default" w:eastAsiaTheme="minorEastAsia" w:cstheme="minorBidi"/>
        <w:color w:val="auto"/>
      </w:rPr>
    </w:lvl>
    <w:lvl w:ilvl="5">
      <w:start w:val="1"/>
      <w:numFmt w:val="decimal"/>
      <w:lvlText w:val="%1.%2.%3.%4.%5.%6."/>
      <w:lvlJc w:val="left"/>
      <w:pPr>
        <w:ind w:left="1080" w:hanging="1080"/>
      </w:pPr>
      <w:rPr>
        <w:rFonts w:hint="default" w:eastAsiaTheme="minorEastAsia" w:cstheme="minorBidi"/>
        <w:color w:val="auto"/>
      </w:rPr>
    </w:lvl>
    <w:lvl w:ilvl="6">
      <w:start w:val="1"/>
      <w:numFmt w:val="decimal"/>
      <w:lvlText w:val="%1.%2.%3.%4.%5.%6.%7."/>
      <w:lvlJc w:val="left"/>
      <w:pPr>
        <w:ind w:left="1440" w:hanging="1440"/>
      </w:pPr>
      <w:rPr>
        <w:rFonts w:hint="default" w:eastAsiaTheme="minorEastAsia" w:cstheme="minorBidi"/>
        <w:color w:val="auto"/>
      </w:rPr>
    </w:lvl>
    <w:lvl w:ilvl="7">
      <w:start w:val="1"/>
      <w:numFmt w:val="decimal"/>
      <w:lvlText w:val="%1.%2.%3.%4.%5.%6.%7.%8."/>
      <w:lvlJc w:val="left"/>
      <w:pPr>
        <w:ind w:left="1440" w:hanging="1440"/>
      </w:pPr>
      <w:rPr>
        <w:rFonts w:hint="default" w:eastAsiaTheme="minorEastAsia" w:cstheme="minorBidi"/>
        <w:color w:val="auto"/>
      </w:rPr>
    </w:lvl>
    <w:lvl w:ilvl="8">
      <w:start w:val="1"/>
      <w:numFmt w:val="decimal"/>
      <w:lvlText w:val="%1.%2.%3.%4.%5.%6.%7.%8.%9."/>
      <w:lvlJc w:val="left"/>
      <w:pPr>
        <w:ind w:left="1440" w:hanging="1440"/>
      </w:pPr>
      <w:rPr>
        <w:rFonts w:hint="default" w:eastAsiaTheme="minorEastAsia" w:cstheme="minorBidi"/>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hint="default" w:eastAsia="Times New Roman"/>
        <w:b w:val="0"/>
        <w:bCs w:val="0"/>
        <w:color w:val="000000" w:themeColor="text1"/>
      </w:rPr>
    </w:lvl>
    <w:lvl w:ilvl="1">
      <w:start w:val="1"/>
      <w:numFmt w:val="decimal"/>
      <w:lvlText w:val="%1.%2."/>
      <w:lvlJc w:val="left"/>
      <w:pPr>
        <w:ind w:left="612" w:hanging="612"/>
      </w:pPr>
      <w:rPr>
        <w:rFonts w:hint="default" w:eastAsia="Times New Roman" w:asciiTheme="minorHAnsi" w:hAnsiTheme="minorHAnsi" w:cstheme="minorHAnsi"/>
        <w:color w:val="000000" w:themeColor="text1"/>
      </w:rPr>
    </w:lvl>
    <w:lvl w:ilvl="2">
      <w:start w:val="1"/>
      <w:numFmt w:val="decimal"/>
      <w:lvlText w:val="%1.%2.%3."/>
      <w:lvlJc w:val="left"/>
      <w:pPr>
        <w:ind w:left="720" w:hanging="720"/>
      </w:pPr>
      <w:rPr>
        <w:rFonts w:hint="default" w:eastAsia="Times New Roman"/>
        <w:color w:val="000000" w:themeColor="text1"/>
      </w:rPr>
    </w:lvl>
    <w:lvl w:ilvl="3">
      <w:start w:val="1"/>
      <w:numFmt w:val="decimal"/>
      <w:lvlText w:val="%1.%2.%3.%4."/>
      <w:lvlJc w:val="left"/>
      <w:pPr>
        <w:ind w:left="720" w:hanging="720"/>
      </w:pPr>
      <w:rPr>
        <w:rFonts w:hint="default" w:eastAsia="Times New Roman"/>
        <w:color w:val="000000" w:themeColor="text1"/>
      </w:rPr>
    </w:lvl>
    <w:lvl w:ilvl="4">
      <w:start w:val="1"/>
      <w:numFmt w:val="decimal"/>
      <w:lvlText w:val="%1.%2.%3.%4.%5."/>
      <w:lvlJc w:val="left"/>
      <w:pPr>
        <w:ind w:left="1080" w:hanging="1080"/>
      </w:pPr>
      <w:rPr>
        <w:rFonts w:hint="default" w:eastAsia="Times New Roman"/>
        <w:color w:val="000000" w:themeColor="text1"/>
      </w:rPr>
    </w:lvl>
    <w:lvl w:ilvl="5">
      <w:start w:val="1"/>
      <w:numFmt w:val="decimal"/>
      <w:lvlText w:val="%1.%2.%3.%4.%5.%6."/>
      <w:lvlJc w:val="left"/>
      <w:pPr>
        <w:ind w:left="1080" w:hanging="1080"/>
      </w:pPr>
      <w:rPr>
        <w:rFonts w:hint="default" w:eastAsia="Times New Roman"/>
        <w:color w:val="000000" w:themeColor="text1"/>
      </w:rPr>
    </w:lvl>
    <w:lvl w:ilvl="6">
      <w:start w:val="1"/>
      <w:numFmt w:val="decimal"/>
      <w:lvlText w:val="%1.%2.%3.%4.%5.%6.%7."/>
      <w:lvlJc w:val="left"/>
      <w:pPr>
        <w:ind w:left="1440" w:hanging="1440"/>
      </w:pPr>
      <w:rPr>
        <w:rFonts w:hint="default" w:eastAsia="Times New Roman"/>
        <w:color w:val="000000" w:themeColor="text1"/>
      </w:rPr>
    </w:lvl>
    <w:lvl w:ilvl="7">
      <w:start w:val="1"/>
      <w:numFmt w:val="decimal"/>
      <w:lvlText w:val="%1.%2.%3.%4.%5.%6.%7.%8."/>
      <w:lvlJc w:val="left"/>
      <w:pPr>
        <w:ind w:left="1440" w:hanging="1440"/>
      </w:pPr>
      <w:rPr>
        <w:rFonts w:hint="default" w:eastAsia="Times New Roman"/>
        <w:color w:val="000000" w:themeColor="text1"/>
      </w:rPr>
    </w:lvl>
    <w:lvl w:ilvl="8">
      <w:start w:val="1"/>
      <w:numFmt w:val="decimal"/>
      <w:lvlText w:val="%1.%2.%3.%4.%5.%6.%7.%8.%9."/>
      <w:lvlJc w:val="left"/>
      <w:pPr>
        <w:ind w:left="1440" w:hanging="1440"/>
      </w:pPr>
      <w:rPr>
        <w:rFonts w:hint="default" w:eastAsia="Times New Roman"/>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hint="default" w:eastAsia="Calibri"/>
        <w:u w:val="none"/>
      </w:rPr>
    </w:lvl>
    <w:lvl w:ilvl="1">
      <w:start w:val="10"/>
      <w:numFmt w:val="decimal"/>
      <w:lvlText w:val="%1.%2."/>
      <w:lvlJc w:val="left"/>
      <w:pPr>
        <w:ind w:left="1272" w:hanging="705"/>
      </w:pPr>
      <w:rPr>
        <w:rFonts w:hint="default" w:eastAsia="Calibri"/>
        <w:u w:val="none"/>
      </w:rPr>
    </w:lvl>
    <w:lvl w:ilvl="2">
      <w:start w:val="1"/>
      <w:numFmt w:val="decimal"/>
      <w:lvlText w:val="%1.%2.%3."/>
      <w:lvlJc w:val="left"/>
      <w:pPr>
        <w:ind w:left="1854" w:hanging="720"/>
      </w:pPr>
      <w:rPr>
        <w:rFonts w:hint="default" w:eastAsia="Calibri"/>
        <w:u w:val="none"/>
      </w:rPr>
    </w:lvl>
    <w:lvl w:ilvl="3">
      <w:start w:val="1"/>
      <w:numFmt w:val="decimal"/>
      <w:lvlText w:val="%1.%2.%3.%4."/>
      <w:lvlJc w:val="left"/>
      <w:pPr>
        <w:ind w:left="2421" w:hanging="720"/>
      </w:pPr>
      <w:rPr>
        <w:rFonts w:hint="default" w:eastAsia="Calibri"/>
        <w:u w:val="none"/>
      </w:rPr>
    </w:lvl>
    <w:lvl w:ilvl="4">
      <w:start w:val="1"/>
      <w:numFmt w:val="decimal"/>
      <w:lvlText w:val="%1.%2.%3.%4.%5."/>
      <w:lvlJc w:val="left"/>
      <w:pPr>
        <w:ind w:left="3348" w:hanging="1080"/>
      </w:pPr>
      <w:rPr>
        <w:rFonts w:hint="default" w:eastAsia="Calibri"/>
        <w:u w:val="none"/>
      </w:rPr>
    </w:lvl>
    <w:lvl w:ilvl="5">
      <w:start w:val="1"/>
      <w:numFmt w:val="decimal"/>
      <w:lvlText w:val="%1.%2.%3.%4.%5.%6."/>
      <w:lvlJc w:val="left"/>
      <w:pPr>
        <w:ind w:left="3915" w:hanging="1080"/>
      </w:pPr>
      <w:rPr>
        <w:rFonts w:hint="default" w:eastAsia="Calibri"/>
        <w:u w:val="none"/>
      </w:rPr>
    </w:lvl>
    <w:lvl w:ilvl="6">
      <w:start w:val="1"/>
      <w:numFmt w:val="decimal"/>
      <w:lvlText w:val="%1.%2.%3.%4.%5.%6.%7."/>
      <w:lvlJc w:val="left"/>
      <w:pPr>
        <w:ind w:left="4842" w:hanging="1440"/>
      </w:pPr>
      <w:rPr>
        <w:rFonts w:hint="default" w:eastAsia="Calibri"/>
        <w:u w:val="none"/>
      </w:rPr>
    </w:lvl>
    <w:lvl w:ilvl="7">
      <w:start w:val="1"/>
      <w:numFmt w:val="decimal"/>
      <w:lvlText w:val="%1.%2.%3.%4.%5.%6.%7.%8."/>
      <w:lvlJc w:val="left"/>
      <w:pPr>
        <w:ind w:left="5409" w:hanging="1440"/>
      </w:pPr>
      <w:rPr>
        <w:rFonts w:hint="default" w:eastAsia="Calibri"/>
        <w:u w:val="none"/>
      </w:rPr>
    </w:lvl>
    <w:lvl w:ilvl="8">
      <w:start w:val="1"/>
      <w:numFmt w:val="decimal"/>
      <w:lvlText w:val="%1.%2.%3.%4.%5.%6.%7.%8.%9."/>
      <w:lvlJc w:val="left"/>
      <w:pPr>
        <w:ind w:left="5976" w:hanging="1440"/>
      </w:pPr>
      <w:rPr>
        <w:rFonts w:hint="default" w:eastAsia="Calibri"/>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hint="default" w:eastAsiaTheme="minorEastAsia"/>
        <w:color w:val="000000"/>
      </w:rPr>
    </w:lvl>
    <w:lvl w:ilvl="1">
      <w:start w:val="9"/>
      <w:numFmt w:val="decimal"/>
      <w:lvlText w:val="%1.%2."/>
      <w:lvlJc w:val="left"/>
      <w:pPr>
        <w:ind w:left="1002" w:hanging="435"/>
      </w:pPr>
      <w:rPr>
        <w:rFonts w:hint="default" w:eastAsiaTheme="minorEastAsia"/>
        <w:color w:val="000000"/>
      </w:rPr>
    </w:lvl>
    <w:lvl w:ilvl="2">
      <w:start w:val="1"/>
      <w:numFmt w:val="decimal"/>
      <w:lvlText w:val="%1.%2.%3."/>
      <w:lvlJc w:val="left"/>
      <w:pPr>
        <w:ind w:left="1854" w:hanging="720"/>
      </w:pPr>
      <w:rPr>
        <w:rFonts w:hint="default" w:eastAsiaTheme="minorEastAsia"/>
        <w:i w:val="0"/>
        <w:iCs/>
        <w:color w:val="000000"/>
      </w:rPr>
    </w:lvl>
    <w:lvl w:ilvl="3">
      <w:start w:val="1"/>
      <w:numFmt w:val="decimal"/>
      <w:lvlText w:val="%1.%2.%3.%4."/>
      <w:lvlJc w:val="left"/>
      <w:pPr>
        <w:ind w:left="2421" w:hanging="720"/>
      </w:pPr>
      <w:rPr>
        <w:rFonts w:hint="default" w:eastAsiaTheme="minorEastAsia"/>
        <w:color w:val="000000"/>
      </w:rPr>
    </w:lvl>
    <w:lvl w:ilvl="4">
      <w:start w:val="1"/>
      <w:numFmt w:val="decimal"/>
      <w:lvlText w:val="%1.%2.%3.%4.%5."/>
      <w:lvlJc w:val="left"/>
      <w:pPr>
        <w:ind w:left="3348" w:hanging="1080"/>
      </w:pPr>
      <w:rPr>
        <w:rFonts w:hint="default" w:eastAsiaTheme="minorEastAsia"/>
        <w:color w:val="000000"/>
      </w:rPr>
    </w:lvl>
    <w:lvl w:ilvl="5">
      <w:start w:val="1"/>
      <w:numFmt w:val="decimal"/>
      <w:lvlText w:val="%1.%2.%3.%4.%5.%6."/>
      <w:lvlJc w:val="left"/>
      <w:pPr>
        <w:ind w:left="3915" w:hanging="1080"/>
      </w:pPr>
      <w:rPr>
        <w:rFonts w:hint="default" w:eastAsiaTheme="minorEastAsia"/>
        <w:color w:val="000000"/>
      </w:rPr>
    </w:lvl>
    <w:lvl w:ilvl="6">
      <w:start w:val="1"/>
      <w:numFmt w:val="decimal"/>
      <w:lvlText w:val="%1.%2.%3.%4.%5.%6.%7."/>
      <w:lvlJc w:val="left"/>
      <w:pPr>
        <w:ind w:left="4842" w:hanging="1440"/>
      </w:pPr>
      <w:rPr>
        <w:rFonts w:hint="default" w:eastAsiaTheme="minorEastAsia"/>
        <w:color w:val="000000"/>
      </w:rPr>
    </w:lvl>
    <w:lvl w:ilvl="7">
      <w:start w:val="1"/>
      <w:numFmt w:val="decimal"/>
      <w:lvlText w:val="%1.%2.%3.%4.%5.%6.%7.%8."/>
      <w:lvlJc w:val="left"/>
      <w:pPr>
        <w:ind w:left="5409" w:hanging="1440"/>
      </w:pPr>
      <w:rPr>
        <w:rFonts w:hint="default" w:eastAsiaTheme="minorEastAsia"/>
        <w:color w:val="000000"/>
      </w:rPr>
    </w:lvl>
    <w:lvl w:ilvl="8">
      <w:start w:val="1"/>
      <w:numFmt w:val="decimal"/>
      <w:lvlText w:val="%1.%2.%3.%4.%5.%6.%7.%8.%9."/>
      <w:lvlJc w:val="left"/>
      <w:pPr>
        <w:ind w:left="5976" w:hanging="1440"/>
      </w:pPr>
      <w:rPr>
        <w:rFonts w:hint="default" w:eastAsiaTheme="minorEastAsia"/>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hint="default" w:eastAsia="Arial"/>
        <w:b w:val="0"/>
        <w:bCs w:val="0"/>
        <w:color w:val="auto"/>
      </w:rPr>
    </w:lvl>
    <w:lvl w:ilvl="1">
      <w:start w:val="1"/>
      <w:numFmt w:val="decimal"/>
      <w:lvlText w:val="%1.%2."/>
      <w:lvlJc w:val="left"/>
      <w:pPr>
        <w:ind w:left="915" w:hanging="700"/>
      </w:pPr>
      <w:rPr>
        <w:rFonts w:hint="default" w:eastAsia="Arial"/>
        <w:color w:val="auto"/>
      </w:rPr>
    </w:lvl>
    <w:lvl w:ilvl="2">
      <w:start w:val="18"/>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00B050"/>
      </w:rPr>
    </w:lvl>
    <w:lvl w:ilvl="4">
      <w:start w:val="1"/>
      <w:numFmt w:val="decimal"/>
      <w:lvlText w:val="%1.%2.%3.%4.%5."/>
      <w:lvlJc w:val="left"/>
      <w:pPr>
        <w:ind w:left="1940" w:hanging="1080"/>
      </w:pPr>
      <w:rPr>
        <w:rFonts w:hint="default" w:eastAsia="Arial"/>
        <w:color w:val="00B050"/>
      </w:rPr>
    </w:lvl>
    <w:lvl w:ilvl="5">
      <w:start w:val="1"/>
      <w:numFmt w:val="decimal"/>
      <w:lvlText w:val="%1.%2.%3.%4.%5.%6."/>
      <w:lvlJc w:val="left"/>
      <w:pPr>
        <w:ind w:left="2155" w:hanging="1080"/>
      </w:pPr>
      <w:rPr>
        <w:rFonts w:hint="default" w:eastAsia="Arial"/>
        <w:color w:val="00B050"/>
      </w:rPr>
    </w:lvl>
    <w:lvl w:ilvl="6">
      <w:start w:val="1"/>
      <w:numFmt w:val="decimal"/>
      <w:lvlText w:val="%1.%2.%3.%4.%5.%6.%7."/>
      <w:lvlJc w:val="left"/>
      <w:pPr>
        <w:ind w:left="2730" w:hanging="1440"/>
      </w:pPr>
      <w:rPr>
        <w:rFonts w:hint="default" w:eastAsia="Arial"/>
        <w:color w:val="00B050"/>
      </w:rPr>
    </w:lvl>
    <w:lvl w:ilvl="7">
      <w:start w:val="1"/>
      <w:numFmt w:val="decimal"/>
      <w:lvlText w:val="%1.%2.%3.%4.%5.%6.%7.%8."/>
      <w:lvlJc w:val="left"/>
      <w:pPr>
        <w:ind w:left="2945" w:hanging="1440"/>
      </w:pPr>
      <w:rPr>
        <w:rFonts w:hint="default" w:eastAsia="Arial"/>
        <w:color w:val="00B050"/>
      </w:rPr>
    </w:lvl>
    <w:lvl w:ilvl="8">
      <w:start w:val="1"/>
      <w:numFmt w:val="decimal"/>
      <w:lvlText w:val="%1.%2.%3.%4.%5.%6.%7.%8.%9."/>
      <w:lvlJc w:val="left"/>
      <w:pPr>
        <w:ind w:left="3160" w:hanging="1440"/>
      </w:pPr>
      <w:rPr>
        <w:rFonts w:hint="default" w:eastAsia="Arial"/>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trackRevisions w:val="tru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4D6"/>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364"/>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86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57D33"/>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1878"/>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54E"/>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7DE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423"/>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503"/>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68E"/>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3B6"/>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5736"/>
    <w:rsid w:val="00786543"/>
    <w:rsid w:val="007875C7"/>
    <w:rsid w:val="00787E7C"/>
    <w:rsid w:val="00790770"/>
    <w:rsid w:val="0079132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7F7E2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375"/>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A56"/>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3F94"/>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16D"/>
    <w:rsid w:val="00A2327D"/>
    <w:rsid w:val="00A24BEB"/>
    <w:rsid w:val="00A27C03"/>
    <w:rsid w:val="00A30304"/>
    <w:rsid w:val="00A305A1"/>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24C4"/>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6B04"/>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13BB"/>
    <w:rsid w:val="00D52017"/>
    <w:rsid w:val="00D52947"/>
    <w:rsid w:val="00D52B9E"/>
    <w:rsid w:val="00D531A6"/>
    <w:rsid w:val="00D54011"/>
    <w:rsid w:val="00D54F3B"/>
    <w:rsid w:val="00D54FFA"/>
    <w:rsid w:val="00D551A2"/>
    <w:rsid w:val="00D552D3"/>
    <w:rsid w:val="00D56D3C"/>
    <w:rsid w:val="00D57BDA"/>
    <w:rsid w:val="00D57E83"/>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878BA"/>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371"/>
    <w:rsid w:val="00E62F26"/>
    <w:rsid w:val="00E63EB9"/>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AC3"/>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45CA"/>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20B9B2"/>
    <w:rsid w:val="0E5C93FD"/>
    <w:rsid w:val="0EBB7C7F"/>
    <w:rsid w:val="0F6615FA"/>
    <w:rsid w:val="0FCDF86F"/>
    <w:rsid w:val="1038DA0D"/>
    <w:rsid w:val="108CEA03"/>
    <w:rsid w:val="10FCA8CD"/>
    <w:rsid w:val="11EB73D8"/>
    <w:rsid w:val="122B9613"/>
    <w:rsid w:val="125B88ED"/>
    <w:rsid w:val="137728FB"/>
    <w:rsid w:val="13FDCFCE"/>
    <w:rsid w:val="1759A1D6"/>
    <w:rsid w:val="17694CBB"/>
    <w:rsid w:val="178B490A"/>
    <w:rsid w:val="17F7071F"/>
    <w:rsid w:val="18B35464"/>
    <w:rsid w:val="18FD2CEC"/>
    <w:rsid w:val="1B82C9D3"/>
    <w:rsid w:val="1BD922F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CFAE58D"/>
    <w:rsid w:val="2E31A2E2"/>
    <w:rsid w:val="2E4BCC36"/>
    <w:rsid w:val="2F180F3F"/>
    <w:rsid w:val="30AA2BF7"/>
    <w:rsid w:val="31765D3D"/>
    <w:rsid w:val="31BE5CAA"/>
    <w:rsid w:val="327FA9A2"/>
    <w:rsid w:val="3339611F"/>
    <w:rsid w:val="338496E5"/>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6FBE0B6"/>
    <w:rsid w:val="47017797"/>
    <w:rsid w:val="48188FB1"/>
    <w:rsid w:val="4A16F48E"/>
    <w:rsid w:val="4AFC25F8"/>
    <w:rsid w:val="4C2E622B"/>
    <w:rsid w:val="4D6593FB"/>
    <w:rsid w:val="4DDA6CB7"/>
    <w:rsid w:val="4DF55B90"/>
    <w:rsid w:val="4E28B0F7"/>
    <w:rsid w:val="4E3D5B6F"/>
    <w:rsid w:val="4E8222E7"/>
    <w:rsid w:val="4ED27A38"/>
    <w:rsid w:val="4F20173F"/>
    <w:rsid w:val="509CF667"/>
    <w:rsid w:val="50C872A6"/>
    <w:rsid w:val="529888E9"/>
    <w:rsid w:val="53EBE799"/>
    <w:rsid w:val="53EFD4B0"/>
    <w:rsid w:val="54359CBC"/>
    <w:rsid w:val="547B324C"/>
    <w:rsid w:val="5482669E"/>
    <w:rsid w:val="5523CAC1"/>
    <w:rsid w:val="56181051"/>
    <w:rsid w:val="563B11DE"/>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5D93CE09"/>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A74C79"/>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1F3E1D"/>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1EBA"/>
  </w:style>
  <w:style w:type="paragraph" w:styleId="Heading1">
    <w:name w:val="heading 1"/>
    <w:basedOn w:val="Normal"/>
    <w:next w:val="Normal"/>
    <w:link w:val="Heading1Char"/>
    <w:uiPriority w:val="9"/>
    <w:qFormat/>
    <w:rsid w:val="006B1EBA"/>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hAnsiTheme="majorHAnsi" w:eastAsiaTheme="majorEastAsia"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hAnsiTheme="majorHAnsi" w:eastAsiaTheme="majorEastAsia"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hAnsiTheme="majorHAnsi" w:eastAsiaTheme="majorEastAsia"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hAnsiTheme="majorHAnsi" w:eastAsiaTheme="majorEastAsia"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hAnsiTheme="majorHAnsi" w:eastAsiaTheme="majorEastAsia"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hAnsiTheme="majorHAnsi" w:eastAsiaTheme="majorEastAsia"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hAnsiTheme="majorHAnsi" w:eastAsiaTheme="majorEastAsia" w:cstheme="majorBidi"/>
      <w:i/>
      <w:iCs/>
      <w:color w:val="833C0B" w:themeColor="accent2" w:themeShade="8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styleId="HeaderChar" w:customStyle="1">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styleId="FooterChar" w:customStyle="1">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styleId="NoSpacingChar" w:customStyle="1">
    <w:name w:val="No Spacing Char"/>
    <w:basedOn w:val="DefaultParagraphFont"/>
    <w:link w:val="NoSpacing"/>
    <w:uiPriority w:val="1"/>
    <w:rsid w:val="00184B8C"/>
  </w:style>
  <w:style w:type="character" w:styleId="Heading1Char" w:customStyle="1">
    <w:name w:val="Heading 1 Char"/>
    <w:basedOn w:val="DefaultParagraphFont"/>
    <w:link w:val="Heading1"/>
    <w:uiPriority w:val="9"/>
    <w:rsid w:val="006B1EBA"/>
    <w:rPr>
      <w:rFonts w:asciiTheme="majorHAnsi" w:hAnsiTheme="majorHAnsi" w:eastAsiaTheme="majorEastAsia"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styleId="ListParagraphChar" w:customStyle="1">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styleId="CommentTextChar" w:customStyle="1">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styleId="CommentSubjectChar" w:customStyle="1">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styleId="FootnoteTextChar" w:customStyle="1">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styleId="Body2" w:customStyle="1">
    <w:name w:val="Body 2"/>
    <w:rsid w:val="004F6A9A"/>
    <w:pPr>
      <w:suppressAutoHyphens/>
      <w:spacing w:after="40" w:line="240" w:lineRule="auto"/>
      <w:jc w:val="both"/>
    </w:pPr>
    <w:rPr>
      <w:rFonts w:ascii="Times New Roman" w:hAnsi="Times New Roman" w:eastAsia="Arial Unicode MS"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styleId="BalloonTextChar" w:customStyle="1">
    <w:name w:val="Balloon Text Char"/>
    <w:basedOn w:val="DefaultParagraphFont"/>
    <w:link w:val="BalloonText"/>
    <w:uiPriority w:val="99"/>
    <w:semiHidden/>
    <w:rsid w:val="001F20C8"/>
    <w:rPr>
      <w:rFonts w:ascii="Segoe UI" w:hAnsi="Segoe UI" w:cs="Segoe UI" w:eastAsiaTheme="minorEastAsia"/>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styleId="Heading2Char" w:customStyle="1">
    <w:name w:val="Heading 2 Char"/>
    <w:basedOn w:val="DefaultParagraphFont"/>
    <w:link w:val="Heading2"/>
    <w:uiPriority w:val="9"/>
    <w:semiHidden/>
    <w:rsid w:val="006B1EBA"/>
    <w:rPr>
      <w:rFonts w:asciiTheme="majorHAnsi" w:hAnsiTheme="majorHAnsi" w:eastAsiaTheme="majorEastAsia" w:cstheme="majorBidi"/>
      <w:color w:val="ED7D31" w:themeColor="accent2"/>
      <w:sz w:val="36"/>
      <w:szCs w:val="36"/>
    </w:rPr>
  </w:style>
  <w:style w:type="character" w:styleId="Heading3Char" w:customStyle="1">
    <w:name w:val="Heading 3 Char"/>
    <w:basedOn w:val="DefaultParagraphFont"/>
    <w:link w:val="Heading3"/>
    <w:uiPriority w:val="9"/>
    <w:semiHidden/>
    <w:rsid w:val="006B1EBA"/>
    <w:rPr>
      <w:rFonts w:asciiTheme="majorHAnsi" w:hAnsiTheme="majorHAnsi" w:eastAsiaTheme="majorEastAsia" w:cstheme="majorBidi"/>
      <w:color w:val="C45911" w:themeColor="accent2" w:themeShade="BF"/>
      <w:sz w:val="32"/>
      <w:szCs w:val="32"/>
    </w:rPr>
  </w:style>
  <w:style w:type="character" w:styleId="Heading4Char" w:customStyle="1">
    <w:name w:val="Heading 4 Char"/>
    <w:basedOn w:val="DefaultParagraphFont"/>
    <w:link w:val="Heading4"/>
    <w:uiPriority w:val="9"/>
    <w:semiHidden/>
    <w:rsid w:val="006B1EBA"/>
    <w:rPr>
      <w:rFonts w:asciiTheme="majorHAnsi" w:hAnsiTheme="majorHAnsi" w:eastAsiaTheme="majorEastAsia" w:cstheme="majorBidi"/>
      <w:i/>
      <w:iCs/>
      <w:color w:val="833C0B" w:themeColor="accent2" w:themeShade="80"/>
      <w:sz w:val="28"/>
      <w:szCs w:val="28"/>
    </w:rPr>
  </w:style>
  <w:style w:type="character" w:styleId="Heading5Char" w:customStyle="1">
    <w:name w:val="Heading 5 Char"/>
    <w:basedOn w:val="DefaultParagraphFont"/>
    <w:link w:val="Heading5"/>
    <w:uiPriority w:val="9"/>
    <w:semiHidden/>
    <w:rsid w:val="006B1EBA"/>
    <w:rPr>
      <w:rFonts w:asciiTheme="majorHAnsi" w:hAnsiTheme="majorHAnsi" w:eastAsiaTheme="majorEastAsia" w:cstheme="majorBidi"/>
      <w:color w:val="C45911" w:themeColor="accent2" w:themeShade="BF"/>
      <w:sz w:val="24"/>
      <w:szCs w:val="24"/>
    </w:rPr>
  </w:style>
  <w:style w:type="character" w:styleId="Heading6Char" w:customStyle="1">
    <w:name w:val="Heading 6 Char"/>
    <w:basedOn w:val="DefaultParagraphFont"/>
    <w:link w:val="Heading6"/>
    <w:uiPriority w:val="9"/>
    <w:semiHidden/>
    <w:rsid w:val="006B1EBA"/>
    <w:rPr>
      <w:rFonts w:asciiTheme="majorHAnsi" w:hAnsiTheme="majorHAnsi" w:eastAsiaTheme="majorEastAsia" w:cstheme="majorBidi"/>
      <w:i/>
      <w:iCs/>
      <w:color w:val="833C0B" w:themeColor="accent2" w:themeShade="80"/>
      <w:sz w:val="24"/>
      <w:szCs w:val="24"/>
    </w:rPr>
  </w:style>
  <w:style w:type="character" w:styleId="Heading7Char" w:customStyle="1">
    <w:name w:val="Heading 7 Char"/>
    <w:basedOn w:val="DefaultParagraphFont"/>
    <w:link w:val="Heading7"/>
    <w:uiPriority w:val="9"/>
    <w:semiHidden/>
    <w:rsid w:val="006B1EBA"/>
    <w:rPr>
      <w:rFonts w:asciiTheme="majorHAnsi" w:hAnsiTheme="majorHAnsi" w:eastAsiaTheme="majorEastAsia" w:cstheme="majorBidi"/>
      <w:b/>
      <w:bCs/>
      <w:color w:val="833C0B" w:themeColor="accent2" w:themeShade="80"/>
      <w:sz w:val="22"/>
      <w:szCs w:val="22"/>
    </w:rPr>
  </w:style>
  <w:style w:type="character" w:styleId="Heading8Char" w:customStyle="1">
    <w:name w:val="Heading 8 Char"/>
    <w:basedOn w:val="DefaultParagraphFont"/>
    <w:link w:val="Heading8"/>
    <w:uiPriority w:val="9"/>
    <w:semiHidden/>
    <w:rsid w:val="006B1EBA"/>
    <w:rPr>
      <w:rFonts w:asciiTheme="majorHAnsi" w:hAnsiTheme="majorHAnsi" w:eastAsiaTheme="majorEastAsia" w:cstheme="majorBidi"/>
      <w:color w:val="833C0B" w:themeColor="accent2" w:themeShade="80"/>
      <w:sz w:val="22"/>
      <w:szCs w:val="22"/>
    </w:rPr>
  </w:style>
  <w:style w:type="character" w:styleId="Heading9Char" w:customStyle="1">
    <w:name w:val="Heading 9 Char"/>
    <w:basedOn w:val="DefaultParagraphFont"/>
    <w:link w:val="Heading9"/>
    <w:uiPriority w:val="9"/>
    <w:semiHidden/>
    <w:rsid w:val="006B1EBA"/>
    <w:rPr>
      <w:rFonts w:asciiTheme="majorHAnsi" w:hAnsiTheme="majorHAnsi" w:eastAsiaTheme="majorEastAsia"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TitleChar" w:customStyle="1">
    <w:name w:val="Title Char"/>
    <w:basedOn w:val="DefaultParagraphFont"/>
    <w:link w:val="Title"/>
    <w:uiPriority w:val="10"/>
    <w:rsid w:val="006B1EBA"/>
    <w:rPr>
      <w:rFonts w:asciiTheme="majorHAnsi" w:hAnsiTheme="majorHAnsi" w:eastAsiaTheme="majorEastAsia"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styleId="SubtitleChar" w:customStyle="1">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hAnsiTheme="majorHAnsi" w:eastAsiaTheme="majorEastAsia" w:cstheme="majorBidi"/>
      <w:color w:val="000000" w:themeColor="text1"/>
      <w:sz w:val="24"/>
      <w:szCs w:val="24"/>
    </w:rPr>
  </w:style>
  <w:style w:type="character" w:styleId="QuoteChar" w:customStyle="1">
    <w:name w:val="Quote Char"/>
    <w:basedOn w:val="DefaultParagraphFont"/>
    <w:link w:val="Quote"/>
    <w:uiPriority w:val="29"/>
    <w:rsid w:val="006B1EBA"/>
    <w:rPr>
      <w:rFonts w:asciiTheme="majorHAnsi" w:hAnsiTheme="majorHAnsi" w:eastAsiaTheme="majorEastAsia"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color="ED7D31"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ntenseQuoteChar" w:customStyle="1">
    <w:name w:val="Intense Quote Char"/>
    <w:basedOn w:val="DefaultParagraphFont"/>
    <w:link w:val="IntenseQuote"/>
    <w:uiPriority w:val="30"/>
    <w:rsid w:val="006B1EBA"/>
    <w:rPr>
      <w:rFonts w:asciiTheme="majorHAnsi" w:hAnsiTheme="majorHAnsi" w:eastAsiaTheme="majorEastAsia"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hAnsi="Times New Roman" w:eastAsia="Times New Roman" w:cs="Times New Roman"/>
      <w:sz w:val="24"/>
      <w:szCs w:val="24"/>
    </w:rPr>
  </w:style>
  <w:style w:type="paragraph" w:styleId="title-bold" w:customStyle="1">
    <w:name w:val="title-bold"/>
    <w:basedOn w:val="Normal"/>
    <w:rsid w:val="00901E7F"/>
    <w:pPr>
      <w:spacing w:before="100" w:beforeAutospacing="1" w:after="100" w:afterAutospacing="1" w:line="240" w:lineRule="auto"/>
    </w:pPr>
    <w:rPr>
      <w:rFonts w:ascii="Times New Roman" w:hAnsi="Times New Roman" w:eastAsia="Times New Roman" w:cs="Times New Roman"/>
      <w:sz w:val="24"/>
      <w:szCs w:val="24"/>
    </w:rPr>
  </w:style>
  <w:style w:type="paragraph" w:styleId="pf0" w:customStyle="1">
    <w:name w:val="pf0"/>
    <w:basedOn w:val="Normal"/>
    <w:rsid w:val="007764F7"/>
    <w:pPr>
      <w:spacing w:before="100" w:beforeAutospacing="1" w:after="100" w:afterAutospacing="1" w:line="240" w:lineRule="auto"/>
    </w:pPr>
    <w:rPr>
      <w:rFonts w:ascii="Times New Roman" w:hAnsi="Times New Roman" w:eastAsia="Times New Roman" w:cs="Times New Roman"/>
      <w:sz w:val="24"/>
      <w:szCs w:val="24"/>
    </w:rPr>
  </w:style>
  <w:style w:type="character" w:styleId="cf01" w:customStyle="1">
    <w:name w:val="cf01"/>
    <w:basedOn w:val="DefaultParagraphFont"/>
    <w:rsid w:val="007764F7"/>
    <w:rPr>
      <w:rFonts w:hint="default" w:ascii="Segoe UI" w:hAnsi="Segoe UI" w:cs="Segoe UI"/>
      <w:sz w:val="18"/>
      <w:szCs w:val="18"/>
    </w:rPr>
  </w:style>
  <w:style w:type="character" w:styleId="Mention">
    <w:name w:val="Mention"/>
    <w:basedOn w:val="DefaultParagraphFont"/>
    <w:uiPriority w:val="99"/>
    <w:unhideWhenUsed/>
    <w:rsid w:val="008C6859"/>
    <w:rPr>
      <w:color w:val="2B579A"/>
      <w:shd w:val="clear" w:color="auto" w:fill="E1DFDD"/>
    </w:rPr>
  </w:style>
  <w:style w:type="character" w:styleId="cf11" w:customStyle="1">
    <w:name w:val="cf11"/>
    <w:basedOn w:val="DefaultParagraphFont"/>
    <w:rsid w:val="00B17D6A"/>
    <w:rPr>
      <w:rFonts w:hint="default" w:ascii="Segoe UI" w:hAnsi="Segoe UI" w:cs="Segoe UI"/>
      <w:sz w:val="18"/>
      <w:szCs w:val="18"/>
    </w:rPr>
  </w:style>
  <w:style w:type="character" w:styleId="cf21" w:customStyle="1">
    <w:name w:val="cf21"/>
    <w:basedOn w:val="DefaultParagraphFont"/>
    <w:rsid w:val="00B17D6A"/>
    <w:rPr>
      <w:rFonts w:hint="default" w:ascii="Segoe UI" w:hAnsi="Segoe UI" w:cs="Segoe UI"/>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omments" Target="comments.xml" Id="rId13" /><Relationship Type="http://schemas.openxmlformats.org/officeDocument/2006/relationships/hyperlink" Target="http://ebvpd.eviesiejipirkimai.lt/espd-web/"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ebvpd.eviesiejipirkimai.lt/espd-web/" TargetMode="External" Id="rId12" /><Relationship Type="http://schemas.openxmlformats.org/officeDocument/2006/relationships/hyperlink" Target="https://viesiejipirkimai.lt"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viesiejipirkimai.lt"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iesiejipirkimai.lt" TargetMode="External" Id="rId11" /><Relationship Type="http://schemas.openxmlformats.org/officeDocument/2006/relationships/glossaryDocument" Target="glossary/document.xm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vpt.lrv.lt/uploads/vpt/documents/files/LT_versija/CVP_IS/Mokymu_medziaga/Tiekejams/Uzsifravimo_instrukcija.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header" Target="header2.xml" Id="rId22" /><Relationship Type="http://schemas.microsoft.com/office/2011/relationships/people" Target="people.xml" Id="R1638f10918cf40e0" /></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P="007F042B" w:rsidRDefault="007F042B">
          <w:pPr>
            <w:pStyle w:val="16A92E1E7DF54A09B98F3F4484B265FB"/>
          </w:pPr>
          <w:r>
            <w:rPr>
              <w:rFonts w:asciiTheme="majorHAnsi" w:hAnsiTheme="majorHAnsi" w:eastAsiaTheme="majorEastAsia"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448E"/>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A468E"/>
    <w:rsid w:val="005E16E8"/>
    <w:rsid w:val="00601AF4"/>
    <w:rsid w:val="00606C3D"/>
    <w:rsid w:val="00624CFA"/>
    <w:rsid w:val="0066593D"/>
    <w:rsid w:val="00693424"/>
    <w:rsid w:val="006B2D23"/>
    <w:rsid w:val="006C391D"/>
    <w:rsid w:val="006E34FF"/>
    <w:rsid w:val="006F717D"/>
    <w:rsid w:val="007067F2"/>
    <w:rsid w:val="00785736"/>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600EE"/>
    <w:rsid w:val="009809C9"/>
    <w:rsid w:val="00983866"/>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62371"/>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Viešojo pirkimo atviro konkurso bendrosios sąlygos</dc:title>
  <dc:subject>2026-08- versija, skelbiama https://vpt.lrv.lt/</dc:subject>
  <dc:creator/>
  <keywords/>
  <dc:description/>
  <lastModifiedBy>Mantas Mačiulskas</lastModifiedBy>
  <revision>5</revision>
  <dcterms:created xsi:type="dcterms:W3CDTF">2026-08-28T19:05:00.0000000Z</dcterms:created>
  <dcterms:modified xsi:type="dcterms:W3CDTF">2026-09-03T08:38:49.1464567Z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