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lang w:val="lt-LT"/>
        </w:rPr>
        <w:id w:val="-355667450"/>
        <w:docPartObj>
          <w:docPartGallery w:val="Cover Pages"/>
          <w:docPartUnique/>
        </w:docPartObj>
      </w:sdtPr>
      <w:sdtEndPr/>
      <w:sdtContent>
        <w:p w14:paraId="6B26AF04" w14:textId="77777777" w:rsidR="007C75E2" w:rsidRPr="00D6669D" w:rsidRDefault="007C75E2" w:rsidP="007C75E2">
          <w:pPr>
            <w:spacing w:after="0" w:line="240" w:lineRule="auto"/>
            <w:ind w:firstLine="539"/>
            <w:jc w:val="center"/>
            <w:rPr>
              <w:ins w:id="0" w:author="Autorius"/>
              <w:rFonts w:ascii="Times New Roman" w:hAnsi="Times New Roman" w:cs="Times New Roman"/>
              <w:sz w:val="20"/>
              <w:szCs w:val="20"/>
            </w:rPr>
          </w:pPr>
          <w:ins w:id="1" w:author="Autorius">
            <w:r w:rsidRPr="00D6669D">
              <w:rPr>
                <w:rFonts w:ascii="Times New Roman" w:hAnsi="Times New Roman" w:cs="Times New Roman"/>
                <w:b/>
                <w:sz w:val="20"/>
                <w:szCs w:val="20"/>
              </w:rPr>
              <w:t>VIEŠOJI  ĮSTAIGA</w:t>
            </w:r>
            <w:r w:rsidRPr="00D6669D">
              <w:rPr>
                <w:rFonts w:ascii="Times New Roman" w:hAnsi="Times New Roman" w:cs="Times New Roman"/>
                <w:sz w:val="20"/>
                <w:szCs w:val="20"/>
              </w:rPr>
              <w:t xml:space="preserve"> </w:t>
            </w:r>
            <w:r w:rsidRPr="00D6669D">
              <w:rPr>
                <w:rFonts w:ascii="Times New Roman" w:hAnsi="Times New Roman" w:cs="Times New Roman"/>
                <w:noProof/>
                <w:sz w:val="20"/>
                <w:szCs w:val="20"/>
                <w:lang w:val="lt-LT" w:eastAsia="lt-LT"/>
              </w:rPr>
              <w:drawing>
                <wp:inline distT="0" distB="0" distL="0" distR="0" wp14:anchorId="55E22955" wp14:editId="6058860E">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D6669D">
              <w:rPr>
                <w:rFonts w:ascii="Times New Roman" w:hAnsi="Times New Roman" w:cs="Times New Roman"/>
                <w:sz w:val="20"/>
                <w:szCs w:val="20"/>
              </w:rPr>
              <w:t xml:space="preserve"> </w:t>
            </w:r>
            <w:r w:rsidRPr="00D6669D">
              <w:rPr>
                <w:rFonts w:ascii="Times New Roman" w:hAnsi="Times New Roman" w:cs="Times New Roman"/>
                <w:b/>
                <w:sz w:val="20"/>
                <w:szCs w:val="20"/>
              </w:rPr>
              <w:t>JONAVOS  LIGONINĖ</w:t>
            </w:r>
          </w:ins>
        </w:p>
        <w:p w14:paraId="46152503" w14:textId="77777777" w:rsidR="007C75E2" w:rsidRPr="00D6669D" w:rsidRDefault="007C75E2" w:rsidP="007C75E2">
          <w:pPr>
            <w:spacing w:after="0" w:line="240" w:lineRule="auto"/>
            <w:ind w:firstLine="539"/>
            <w:jc w:val="center"/>
            <w:rPr>
              <w:ins w:id="2" w:author="Autorius"/>
              <w:rFonts w:ascii="Times New Roman" w:hAnsi="Times New Roman" w:cs="Times New Roman"/>
              <w:sz w:val="20"/>
              <w:szCs w:val="20"/>
            </w:rPr>
          </w:pPr>
          <w:ins w:id="3" w:author="Autorius">
            <w:r w:rsidRPr="00D6669D">
              <w:rPr>
                <w:rFonts w:ascii="Times New Roman" w:hAnsi="Times New Roman" w:cs="Times New Roman"/>
                <w:sz w:val="20"/>
                <w:szCs w:val="20"/>
              </w:rPr>
              <w:t>Duomenys kaupiami ir saugomi juridinių asmenų registre, kodas 190326865,</w:t>
            </w:r>
          </w:ins>
        </w:p>
        <w:p w14:paraId="3439C7F8" w14:textId="77777777" w:rsidR="007C75E2" w:rsidRPr="00D6669D" w:rsidRDefault="007C75E2" w:rsidP="007C75E2">
          <w:pPr>
            <w:spacing w:after="0" w:line="240" w:lineRule="auto"/>
            <w:ind w:firstLine="539"/>
            <w:jc w:val="center"/>
            <w:rPr>
              <w:ins w:id="4" w:author="Autorius"/>
              <w:rFonts w:ascii="Times New Roman" w:hAnsi="Times New Roman" w:cs="Times New Roman"/>
              <w:color w:val="000000"/>
              <w:sz w:val="20"/>
              <w:szCs w:val="20"/>
            </w:rPr>
          </w:pPr>
          <w:ins w:id="5" w:author="Autorius">
            <w:r w:rsidRPr="00D6669D">
              <w:rPr>
                <w:rFonts w:ascii="Times New Roman" w:hAnsi="Times New Roman" w:cs="Times New Roman"/>
                <w:sz w:val="20"/>
                <w:szCs w:val="20"/>
                <w:u w:val="single"/>
              </w:rPr>
              <w:t>Žeimių g. 19, LT-55134 Jonava, tel.:</w:t>
            </w:r>
            <w:r>
              <w:rPr>
                <w:rFonts w:ascii="Times New Roman" w:hAnsi="Times New Roman" w:cs="Times New Roman"/>
                <w:sz w:val="20"/>
                <w:szCs w:val="20"/>
                <w:u w:val="single"/>
              </w:rPr>
              <w:t xml:space="preserve"> +370 </w:t>
            </w:r>
            <w:r w:rsidRPr="00D6669D">
              <w:rPr>
                <w:rFonts w:ascii="Times New Roman" w:hAnsi="Times New Roman" w:cs="Times New Roman"/>
                <w:sz w:val="20"/>
                <w:szCs w:val="20"/>
                <w:u w:val="single"/>
              </w:rPr>
              <w:t xml:space="preserve">349 69098, el. paštas: </w:t>
            </w:r>
            <w:r>
              <w:rPr>
                <w:rStyle w:val="Hipersaitas"/>
                <w:rFonts w:ascii="Times New Roman" w:hAnsi="Times New Roman" w:cs="Times New Roman"/>
                <w:sz w:val="20"/>
                <w:szCs w:val="20"/>
                <w:u w:val="single"/>
              </w:rPr>
              <w:fldChar w:fldCharType="begin"/>
            </w:r>
            <w:r>
              <w:rPr>
                <w:rStyle w:val="Hipersaitas"/>
                <w:rFonts w:ascii="Times New Roman" w:hAnsi="Times New Roman" w:cs="Times New Roman"/>
                <w:sz w:val="20"/>
                <w:szCs w:val="20"/>
                <w:u w:val="single"/>
              </w:rPr>
              <w:instrText xml:space="preserve"> HYPERLINK "mailto:pirkimai@jonavosligonine.lt" </w:instrText>
            </w:r>
            <w:r>
              <w:rPr>
                <w:rStyle w:val="Hipersaitas"/>
                <w:rFonts w:ascii="Times New Roman" w:hAnsi="Times New Roman" w:cs="Times New Roman"/>
                <w:sz w:val="20"/>
                <w:szCs w:val="20"/>
                <w:u w:val="single"/>
              </w:rPr>
              <w:fldChar w:fldCharType="separate"/>
            </w:r>
            <w:r w:rsidRPr="00122321">
              <w:rPr>
                <w:rStyle w:val="Hipersaitas"/>
                <w:rFonts w:ascii="Times New Roman" w:hAnsi="Times New Roman" w:cs="Times New Roman"/>
                <w:sz w:val="20"/>
                <w:szCs w:val="20"/>
                <w:u w:val="single"/>
              </w:rPr>
              <w:t>pirkimai@jonavosligonine.lt</w:t>
            </w:r>
            <w:r>
              <w:rPr>
                <w:rStyle w:val="Hipersaitas"/>
                <w:rFonts w:ascii="Times New Roman" w:hAnsi="Times New Roman" w:cs="Times New Roman"/>
                <w:sz w:val="20"/>
                <w:szCs w:val="20"/>
                <w:u w:val="single"/>
              </w:rPr>
              <w:fldChar w:fldCharType="end"/>
            </w:r>
          </w:ins>
        </w:p>
        <w:p w14:paraId="27B953CE" w14:textId="77777777" w:rsidR="007C75E2" w:rsidRPr="00D6669D" w:rsidRDefault="007C75E2" w:rsidP="007C75E2">
          <w:pPr>
            <w:pStyle w:val="Body"/>
            <w:spacing w:line="240" w:lineRule="auto"/>
            <w:jc w:val="both"/>
            <w:rPr>
              <w:ins w:id="6" w:author="Autorius"/>
              <w:rFonts w:ascii="Times New Roman" w:eastAsia="Times New Roman" w:hAnsi="Times New Roman" w:cs="Times New Roman"/>
              <w:color w:val="FF0000"/>
              <w:sz w:val="24"/>
              <w:szCs w:val="24"/>
            </w:rPr>
          </w:pPr>
        </w:p>
        <w:p w14:paraId="0BD0D018" w14:textId="77777777" w:rsidR="007C75E2" w:rsidRPr="006924BF" w:rsidRDefault="007C75E2" w:rsidP="007C75E2">
          <w:pPr>
            <w:tabs>
              <w:tab w:val="right" w:leader="underscore" w:pos="8640"/>
            </w:tabs>
            <w:spacing w:after="0" w:line="240" w:lineRule="auto"/>
            <w:ind w:left="6379"/>
            <w:rPr>
              <w:ins w:id="7" w:author="Autorius"/>
              <w:rFonts w:ascii="Times New Roman" w:hAnsi="Times New Roman" w:cs="Times New Roman"/>
              <w:sz w:val="20"/>
              <w:szCs w:val="20"/>
              <w:rPrChange w:id="8" w:author="Autorius">
                <w:rPr>
                  <w:ins w:id="9" w:author="Autorius"/>
                  <w:rFonts w:ascii="Times New Roman" w:hAnsi="Times New Roman" w:cs="Times New Roman"/>
                  <w:sz w:val="20"/>
                  <w:szCs w:val="20"/>
                </w:rPr>
              </w:rPrChange>
            </w:rPr>
          </w:pPr>
          <w:bookmarkStart w:id="10" w:name="_GoBack"/>
          <w:bookmarkEnd w:id="10"/>
          <w:ins w:id="11" w:author="Autorius">
            <w:r w:rsidRPr="006924BF">
              <w:rPr>
                <w:rFonts w:ascii="Times New Roman" w:hAnsi="Times New Roman" w:cs="Times New Roman"/>
                <w:sz w:val="20"/>
                <w:szCs w:val="20"/>
                <w:rPrChange w:id="12" w:author="Autorius">
                  <w:rPr>
                    <w:rFonts w:ascii="Times New Roman" w:hAnsi="Times New Roman" w:cs="Times New Roman"/>
                    <w:sz w:val="20"/>
                    <w:szCs w:val="20"/>
                  </w:rPr>
                </w:rPrChange>
              </w:rPr>
              <w:t>PATVIRTINTA</w:t>
            </w:r>
            <w:r w:rsidRPr="006924BF">
              <w:rPr>
                <w:rFonts w:ascii="Times New Roman" w:hAnsi="Times New Roman" w:cs="Times New Roman"/>
                <w:sz w:val="20"/>
                <w:szCs w:val="20"/>
                <w:rPrChange w:id="13" w:author="Autorius">
                  <w:rPr>
                    <w:rFonts w:ascii="Times New Roman" w:hAnsi="Times New Roman" w:cs="Times New Roman"/>
                    <w:sz w:val="20"/>
                    <w:szCs w:val="20"/>
                  </w:rPr>
                </w:rPrChange>
              </w:rPr>
              <w:br/>
              <w:t xml:space="preserve">Viešųjų pirkimų komisijos posėdyje </w:t>
            </w:r>
          </w:ins>
        </w:p>
        <w:p w14:paraId="64CBDC6B" w14:textId="633B6253" w:rsidR="007C75E2" w:rsidRPr="006924BF" w:rsidRDefault="007C75E2" w:rsidP="007C75E2">
          <w:pPr>
            <w:tabs>
              <w:tab w:val="right" w:leader="underscore" w:pos="8640"/>
            </w:tabs>
            <w:spacing w:after="0" w:line="240" w:lineRule="auto"/>
            <w:ind w:left="6379"/>
            <w:rPr>
              <w:ins w:id="14" w:author="Autorius"/>
              <w:rFonts w:ascii="Times New Roman" w:hAnsi="Times New Roman" w:cs="Times New Roman"/>
              <w:sz w:val="20"/>
              <w:szCs w:val="20"/>
              <w:rPrChange w:id="15" w:author="Autorius">
                <w:rPr>
                  <w:ins w:id="16" w:author="Autorius"/>
                  <w:rFonts w:ascii="Times New Roman" w:hAnsi="Times New Roman" w:cs="Times New Roman"/>
                  <w:sz w:val="20"/>
                  <w:szCs w:val="20"/>
                </w:rPr>
              </w:rPrChange>
            </w:rPr>
          </w:pPr>
          <w:ins w:id="17" w:author="Autorius">
            <w:r w:rsidRPr="006924BF">
              <w:rPr>
                <w:rFonts w:ascii="Times New Roman" w:hAnsi="Times New Roman" w:cs="Times New Roman"/>
                <w:sz w:val="20"/>
                <w:szCs w:val="20"/>
                <w:rPrChange w:id="18" w:author="Autorius">
                  <w:rPr>
                    <w:rFonts w:ascii="Times New Roman" w:hAnsi="Times New Roman" w:cs="Times New Roman"/>
                    <w:sz w:val="20"/>
                    <w:szCs w:val="20"/>
                  </w:rPr>
                </w:rPrChange>
              </w:rPr>
              <w:t>2026-0</w:t>
            </w:r>
            <w:r w:rsidR="006924BF" w:rsidRPr="006924BF">
              <w:rPr>
                <w:rFonts w:ascii="Times New Roman" w:hAnsi="Times New Roman" w:cs="Times New Roman"/>
                <w:sz w:val="20"/>
                <w:szCs w:val="20"/>
                <w:rPrChange w:id="19" w:author="Autorius">
                  <w:rPr>
                    <w:rFonts w:ascii="Times New Roman" w:hAnsi="Times New Roman" w:cs="Times New Roman"/>
                    <w:sz w:val="20"/>
                    <w:szCs w:val="20"/>
                  </w:rPr>
                </w:rPrChange>
              </w:rPr>
              <w:t>9-04</w:t>
            </w:r>
            <w:del w:id="20" w:author="Autorius">
              <w:r w:rsidRPr="006924BF" w:rsidDel="006924BF">
                <w:rPr>
                  <w:rFonts w:ascii="Times New Roman" w:hAnsi="Times New Roman" w:cs="Times New Roman"/>
                  <w:sz w:val="20"/>
                  <w:szCs w:val="20"/>
                  <w:rPrChange w:id="21" w:author="Autorius">
                    <w:rPr>
                      <w:rFonts w:ascii="Times New Roman" w:hAnsi="Times New Roman" w:cs="Times New Roman"/>
                      <w:sz w:val="20"/>
                      <w:szCs w:val="20"/>
                    </w:rPr>
                  </w:rPrChange>
                </w:rPr>
                <w:delText>8-28</w:delText>
              </w:r>
            </w:del>
            <w:r w:rsidRPr="006924BF">
              <w:rPr>
                <w:rFonts w:ascii="Times New Roman" w:hAnsi="Times New Roman" w:cs="Times New Roman"/>
                <w:sz w:val="20"/>
                <w:szCs w:val="20"/>
                <w:rPrChange w:id="22" w:author="Autorius">
                  <w:rPr>
                    <w:rFonts w:ascii="Times New Roman" w:hAnsi="Times New Roman" w:cs="Times New Roman"/>
                    <w:sz w:val="20"/>
                    <w:szCs w:val="20"/>
                  </w:rPr>
                </w:rPrChange>
              </w:rPr>
              <w:t xml:space="preserve"> protokolu Nr. 2</w:t>
            </w:r>
            <w:r w:rsidR="006924BF" w:rsidRPr="006924BF">
              <w:rPr>
                <w:rFonts w:ascii="Times New Roman" w:hAnsi="Times New Roman" w:cs="Times New Roman"/>
                <w:sz w:val="20"/>
                <w:szCs w:val="20"/>
                <w:rPrChange w:id="23" w:author="Autorius">
                  <w:rPr>
                    <w:rFonts w:ascii="Times New Roman" w:hAnsi="Times New Roman" w:cs="Times New Roman"/>
                    <w:color w:val="0070C0"/>
                    <w:sz w:val="20"/>
                    <w:szCs w:val="20"/>
                  </w:rPr>
                </w:rPrChange>
              </w:rPr>
              <w:t>37</w:t>
            </w:r>
            <w:del w:id="24" w:author="Autorius">
              <w:r w:rsidRPr="006924BF" w:rsidDel="006924BF">
                <w:rPr>
                  <w:rFonts w:ascii="Times New Roman" w:hAnsi="Times New Roman" w:cs="Times New Roman"/>
                  <w:sz w:val="20"/>
                  <w:szCs w:val="20"/>
                  <w:rPrChange w:id="25" w:author="Autorius">
                    <w:rPr>
                      <w:rFonts w:ascii="Times New Roman" w:hAnsi="Times New Roman" w:cs="Times New Roman"/>
                      <w:sz w:val="20"/>
                      <w:szCs w:val="20"/>
                    </w:rPr>
                  </w:rPrChange>
                </w:rPr>
                <w:delText>25</w:delText>
              </w:r>
            </w:del>
            <w:r w:rsidRPr="006924BF">
              <w:rPr>
                <w:rFonts w:ascii="Times New Roman" w:hAnsi="Times New Roman" w:cs="Times New Roman"/>
                <w:sz w:val="20"/>
                <w:szCs w:val="20"/>
                <w:rPrChange w:id="26" w:author="Autorius">
                  <w:rPr>
                    <w:rFonts w:ascii="Times New Roman" w:hAnsi="Times New Roman" w:cs="Times New Roman"/>
                    <w:sz w:val="20"/>
                    <w:szCs w:val="20"/>
                  </w:rPr>
                </w:rPrChange>
              </w:rPr>
              <w:t>.</w:t>
            </w:r>
          </w:ins>
        </w:p>
        <w:p w14:paraId="7BD3DB72" w14:textId="77777777" w:rsidR="007C75E2" w:rsidRPr="00D5244C" w:rsidRDefault="007C75E2" w:rsidP="007C75E2">
          <w:pPr>
            <w:tabs>
              <w:tab w:val="center" w:pos="4513"/>
              <w:tab w:val="right" w:pos="9026"/>
            </w:tabs>
            <w:spacing w:after="0" w:line="360" w:lineRule="auto"/>
            <w:jc w:val="center"/>
            <w:rPr>
              <w:ins w:id="27" w:author="Autorius"/>
              <w:rFonts w:ascii="Times New Roman" w:hAnsi="Times New Roman" w:cs="Times New Roman"/>
              <w:b/>
            </w:rPr>
          </w:pPr>
        </w:p>
        <w:p w14:paraId="099697CF" w14:textId="58036091" w:rsidR="007C75E2" w:rsidRPr="006924BF" w:rsidRDefault="007C75E2" w:rsidP="007C75E2">
          <w:pPr>
            <w:tabs>
              <w:tab w:val="center" w:pos="4513"/>
              <w:tab w:val="right" w:pos="9026"/>
            </w:tabs>
            <w:spacing w:after="0" w:line="240" w:lineRule="auto"/>
            <w:jc w:val="center"/>
            <w:rPr>
              <w:ins w:id="28" w:author="Autorius"/>
              <w:rFonts w:ascii="Times New Roman" w:hAnsi="Times New Roman" w:cs="Times New Roman"/>
              <w:b/>
              <w:sz w:val="24"/>
              <w:szCs w:val="24"/>
              <w:rPrChange w:id="29" w:author="Autorius">
                <w:rPr>
                  <w:ins w:id="30" w:author="Autorius"/>
                  <w:rFonts w:ascii="Times New Roman" w:hAnsi="Times New Roman" w:cs="Times New Roman"/>
                  <w:b/>
                  <w:sz w:val="24"/>
                  <w:szCs w:val="24"/>
                </w:rPr>
              </w:rPrChange>
            </w:rPr>
          </w:pPr>
          <w:ins w:id="31" w:author="Autorius">
            <w:r w:rsidRPr="006924BF">
              <w:rPr>
                <w:rFonts w:ascii="Times New Roman" w:hAnsi="Times New Roman" w:cs="Times New Roman"/>
                <w:b/>
                <w:sz w:val="24"/>
                <w:szCs w:val="24"/>
                <w:rPrChange w:id="32" w:author="Autorius">
                  <w:rPr>
                    <w:rFonts w:ascii="Times New Roman" w:hAnsi="Times New Roman" w:cs="Times New Roman"/>
                    <w:b/>
                    <w:sz w:val="24"/>
                    <w:szCs w:val="24"/>
                  </w:rPr>
                </w:rPrChange>
              </w:rPr>
              <w:t>VIEŠOJO PIRKIMO ATVIRO KONKURSO TARPTAUTINIO PIRKIMO „</w:t>
            </w:r>
            <w:r w:rsidR="006924BF" w:rsidRPr="006924BF">
              <w:rPr>
                <w:rStyle w:val="Grietas"/>
                <w:rFonts w:ascii="Times New Roman" w:hAnsi="Times New Roman" w:cs="Times New Roman"/>
                <w:caps/>
                <w:color w:val="00241A"/>
                <w:sz w:val="24"/>
                <w:szCs w:val="24"/>
                <w:shd w:val="clear" w:color="auto" w:fill="FFFFFF"/>
                <w:rPrChange w:id="33" w:author="Autorius">
                  <w:rPr>
                    <w:rStyle w:val="Grietas"/>
                    <w:rFonts w:ascii="Verdana" w:hAnsi="Verdana"/>
                    <w:caps/>
                    <w:color w:val="00241A"/>
                    <w:shd w:val="clear" w:color="auto" w:fill="FFFFFF"/>
                  </w:rPr>
                </w:rPrChange>
              </w:rPr>
              <w:t>MEDICININĖ ĮRANGA V PRIĖMIMO SK.</w:t>
            </w:r>
            <w:del w:id="34" w:author="Autorius">
              <w:r w:rsidRPr="006924BF" w:rsidDel="006924BF">
                <w:rPr>
                  <w:rStyle w:val="Hipersaitas"/>
                  <w:rFonts w:ascii="Times New Roman" w:hAnsi="Times New Roman" w:cs="Times New Roman"/>
                  <w:b/>
                  <w:sz w:val="24"/>
                  <w:szCs w:val="24"/>
                  <w:rPrChange w:id="35" w:author="Autorius">
                    <w:rPr>
                      <w:rStyle w:val="Hipersaitas"/>
                      <w:rFonts w:ascii="Times New Roman" w:hAnsi="Times New Roman" w:cs="Times New Roman"/>
                      <w:b/>
                      <w:sz w:val="24"/>
                      <w:szCs w:val="24"/>
                    </w:rPr>
                  </w:rPrChange>
                </w:rPr>
                <w:fldChar w:fldCharType="begin"/>
              </w:r>
              <w:r w:rsidRPr="006924BF" w:rsidDel="006924BF">
                <w:rPr>
                  <w:rStyle w:val="Hipersaitas"/>
                  <w:rFonts w:ascii="Times New Roman" w:hAnsi="Times New Roman" w:cs="Times New Roman"/>
                  <w:b/>
                  <w:sz w:val="24"/>
                  <w:szCs w:val="24"/>
                  <w:rPrChange w:id="36" w:author="Autorius">
                    <w:rPr>
                      <w:rStyle w:val="Hipersaitas"/>
                      <w:rFonts w:ascii="Times New Roman" w:hAnsi="Times New Roman" w:cs="Times New Roman"/>
                      <w:b/>
                      <w:sz w:val="24"/>
                      <w:szCs w:val="24"/>
                    </w:rPr>
                  </w:rPrChange>
                </w:rPr>
                <w:delInstrText xml:space="preserve"> HYPERLINK "https://cpois.cpo.lt/catalog/44" </w:delInstrText>
              </w:r>
              <w:r w:rsidRPr="006924BF" w:rsidDel="006924BF">
                <w:rPr>
                  <w:rStyle w:val="Hipersaitas"/>
                  <w:rFonts w:ascii="Times New Roman" w:hAnsi="Times New Roman" w:cs="Times New Roman"/>
                  <w:b/>
                  <w:sz w:val="24"/>
                  <w:szCs w:val="24"/>
                  <w:rPrChange w:id="37" w:author="Autorius">
                    <w:rPr>
                      <w:rStyle w:val="Hipersaitas"/>
                      <w:rFonts w:ascii="Times New Roman" w:hAnsi="Times New Roman" w:cs="Times New Roman"/>
                      <w:b/>
                      <w:sz w:val="24"/>
                      <w:szCs w:val="24"/>
                    </w:rPr>
                  </w:rPrChange>
                </w:rPr>
                <w:fldChar w:fldCharType="separate"/>
              </w:r>
              <w:r w:rsidRPr="006924BF" w:rsidDel="006924BF">
                <w:rPr>
                  <w:rStyle w:val="Hipersaitas"/>
                  <w:rFonts w:ascii="Times New Roman" w:hAnsi="Times New Roman" w:cs="Times New Roman"/>
                  <w:b/>
                  <w:sz w:val="24"/>
                  <w:szCs w:val="24"/>
                  <w:rPrChange w:id="38" w:author="Autorius">
                    <w:rPr>
                      <w:rStyle w:val="Hipersaitas"/>
                      <w:rFonts w:ascii="Times New Roman" w:hAnsi="Times New Roman" w:cs="Times New Roman"/>
                      <w:b/>
                      <w:sz w:val="24"/>
                      <w:szCs w:val="24"/>
                    </w:rPr>
                  </w:rPrChange>
                </w:rPr>
                <w:delText>MEDICININĖ ĮRANGA</w:delText>
              </w:r>
              <w:r w:rsidRPr="006924BF" w:rsidDel="006924BF">
                <w:rPr>
                  <w:rStyle w:val="Hipersaitas"/>
                  <w:rFonts w:ascii="Times New Roman" w:hAnsi="Times New Roman" w:cs="Times New Roman"/>
                  <w:b/>
                  <w:sz w:val="24"/>
                  <w:szCs w:val="24"/>
                  <w:rPrChange w:id="39" w:author="Autorius">
                    <w:rPr>
                      <w:rStyle w:val="Hipersaitas"/>
                      <w:rFonts w:ascii="Times New Roman" w:hAnsi="Times New Roman" w:cs="Times New Roman"/>
                      <w:b/>
                      <w:sz w:val="24"/>
                      <w:szCs w:val="24"/>
                    </w:rPr>
                  </w:rPrChange>
                </w:rPr>
                <w:fldChar w:fldCharType="end"/>
              </w:r>
              <w:r w:rsidRPr="006924BF" w:rsidDel="006924BF">
                <w:rPr>
                  <w:rFonts w:ascii="Times New Roman" w:hAnsi="Times New Roman" w:cs="Times New Roman"/>
                  <w:b/>
                  <w:sz w:val="24"/>
                  <w:szCs w:val="24"/>
                  <w:rPrChange w:id="40" w:author="Autorius">
                    <w:rPr>
                      <w:rFonts w:ascii="Times New Roman" w:hAnsi="Times New Roman" w:cs="Times New Roman"/>
                      <w:b/>
                      <w:sz w:val="24"/>
                      <w:szCs w:val="24"/>
                    </w:rPr>
                  </w:rPrChange>
                </w:rPr>
                <w:delText xml:space="preserve"> I</w:delText>
              </w:r>
            </w:del>
            <w:r w:rsidRPr="006924BF">
              <w:rPr>
                <w:rFonts w:ascii="Times New Roman" w:hAnsi="Times New Roman" w:cs="Times New Roman"/>
                <w:b/>
                <w:sz w:val="24"/>
                <w:szCs w:val="24"/>
                <w:rPrChange w:id="41" w:author="Autorius">
                  <w:rPr>
                    <w:rFonts w:ascii="Times New Roman" w:hAnsi="Times New Roman" w:cs="Times New Roman"/>
                    <w:b/>
                    <w:sz w:val="24"/>
                    <w:szCs w:val="24"/>
                  </w:rPr>
                </w:rPrChange>
              </w:rPr>
              <w:t xml:space="preserve">“ </w:t>
            </w:r>
            <w:r w:rsidRPr="006924BF">
              <w:rPr>
                <w:rFonts w:ascii="Times New Roman" w:hAnsi="Times New Roman" w:cs="Times New Roman"/>
                <w:b/>
                <w:sz w:val="24"/>
                <w:szCs w:val="24"/>
                <w:lang w:eastAsia="lt-LT"/>
                <w:rPrChange w:id="42" w:author="Autorius">
                  <w:rPr>
                    <w:rFonts w:ascii="Times New Roman" w:hAnsi="Times New Roman" w:cs="Times New Roman"/>
                    <w:b/>
                    <w:sz w:val="24"/>
                    <w:szCs w:val="24"/>
                    <w:lang w:eastAsia="lt-LT"/>
                  </w:rPr>
                </w:rPrChange>
              </w:rPr>
              <w:t>BENDROSIOS SĄLYGOS</w:t>
            </w:r>
          </w:ins>
        </w:p>
        <w:p w14:paraId="714A892F" w14:textId="0EAA84B5" w:rsidR="007C75E2" w:rsidRPr="006924BF" w:rsidRDefault="007C75E2" w:rsidP="007C75E2">
          <w:pPr>
            <w:tabs>
              <w:tab w:val="center" w:pos="4513"/>
              <w:tab w:val="right" w:pos="9026"/>
            </w:tabs>
            <w:spacing w:after="0" w:line="240" w:lineRule="auto"/>
            <w:jc w:val="center"/>
            <w:rPr>
              <w:ins w:id="43" w:author="Autorius"/>
              <w:rFonts w:ascii="Times New Roman" w:hAnsi="Times New Roman" w:cs="Times New Roman"/>
              <w:b/>
              <w:bCs/>
              <w:sz w:val="24"/>
              <w:szCs w:val="24"/>
              <w:rPrChange w:id="44" w:author="Autorius">
                <w:rPr>
                  <w:ins w:id="45" w:author="Autorius"/>
                  <w:rFonts w:ascii="Times New Roman" w:hAnsi="Times New Roman" w:cs="Times New Roman"/>
                  <w:b/>
                  <w:bCs/>
                  <w:sz w:val="24"/>
                  <w:szCs w:val="24"/>
                </w:rPr>
              </w:rPrChange>
            </w:rPr>
          </w:pPr>
          <w:ins w:id="46" w:author="Autorius">
            <w:r w:rsidRPr="006924BF">
              <w:rPr>
                <w:rFonts w:ascii="Times New Roman" w:hAnsi="Times New Roman" w:cs="Times New Roman"/>
                <w:b/>
                <w:bCs/>
                <w:sz w:val="24"/>
                <w:szCs w:val="24"/>
                <w:rPrChange w:id="47" w:author="Autorius">
                  <w:rPr>
                    <w:rFonts w:ascii="Times New Roman" w:hAnsi="Times New Roman" w:cs="Times New Roman"/>
                    <w:b/>
                    <w:bCs/>
                    <w:sz w:val="24"/>
                    <w:szCs w:val="24"/>
                  </w:rPr>
                </w:rPrChange>
              </w:rPr>
              <w:t xml:space="preserve"> (PIRKIMO NUMERIS CVP IS – </w:t>
            </w:r>
            <w:r w:rsidR="006924BF" w:rsidRPr="006924BF">
              <w:rPr>
                <w:rFonts w:ascii="Times New Roman" w:hAnsi="Times New Roman" w:cs="Times New Roman"/>
                <w:b/>
                <w:bCs/>
                <w:sz w:val="24"/>
                <w:szCs w:val="24"/>
                <w:rPrChange w:id="48" w:author="Autorius">
                  <w:rPr>
                    <w:rFonts w:ascii="Times New Roman" w:hAnsi="Times New Roman" w:cs="Times New Roman"/>
                    <w:b/>
                    <w:bCs/>
                    <w:sz w:val="24"/>
                    <w:szCs w:val="24"/>
                  </w:rPr>
                </w:rPrChange>
              </w:rPr>
              <w:t>9483479</w:t>
            </w:r>
            <w:del w:id="49" w:author="Autorius">
              <w:r w:rsidRPr="006924BF" w:rsidDel="006924BF">
                <w:rPr>
                  <w:rFonts w:ascii="Times New Roman" w:hAnsi="Times New Roman" w:cs="Times New Roman"/>
                  <w:b/>
                  <w:bCs/>
                  <w:sz w:val="24"/>
                  <w:szCs w:val="24"/>
                  <w:rPrChange w:id="50" w:author="Autorius">
                    <w:rPr>
                      <w:rFonts w:ascii="Times New Roman" w:hAnsi="Times New Roman" w:cs="Times New Roman"/>
                      <w:b/>
                      <w:bCs/>
                      <w:sz w:val="24"/>
                      <w:szCs w:val="24"/>
                    </w:rPr>
                  </w:rPrChange>
                </w:rPr>
                <w:delText>8491889</w:delText>
              </w:r>
            </w:del>
            <w:r w:rsidRPr="006924BF">
              <w:rPr>
                <w:rFonts w:ascii="Times New Roman" w:hAnsi="Times New Roman" w:cs="Times New Roman"/>
                <w:b/>
                <w:bCs/>
                <w:sz w:val="24"/>
                <w:szCs w:val="24"/>
                <w:rPrChange w:id="51" w:author="Autorius">
                  <w:rPr>
                    <w:rFonts w:ascii="Times New Roman" w:hAnsi="Times New Roman" w:cs="Times New Roman"/>
                    <w:b/>
                    <w:bCs/>
                    <w:sz w:val="24"/>
                    <w:szCs w:val="24"/>
                  </w:rPr>
                </w:rPrChange>
              </w:rPr>
              <w:t>)</w:t>
            </w:r>
          </w:ins>
        </w:p>
        <w:p w14:paraId="537DB7A0" w14:textId="77777777" w:rsidR="007C75E2" w:rsidRPr="006924BF" w:rsidRDefault="007C75E2" w:rsidP="007C75E2">
          <w:pPr>
            <w:pStyle w:val="Body"/>
            <w:jc w:val="center"/>
            <w:rPr>
              <w:ins w:id="52" w:author="Autorius"/>
              <w:rFonts w:ascii="Times New Roman" w:hAnsi="Times New Roman" w:cs="Times New Roman"/>
              <w:b/>
              <w:bCs/>
              <w:color w:val="auto"/>
              <w:sz w:val="24"/>
              <w:szCs w:val="24"/>
              <w:rPrChange w:id="53" w:author="Autorius">
                <w:rPr>
                  <w:ins w:id="54" w:author="Autorius"/>
                  <w:rFonts w:ascii="Times New Roman" w:hAnsi="Times New Roman" w:cs="Times New Roman"/>
                  <w:b/>
                  <w:bCs/>
                  <w:color w:val="auto"/>
                  <w:sz w:val="24"/>
                  <w:szCs w:val="24"/>
                </w:rPr>
              </w:rPrChange>
            </w:rPr>
          </w:pPr>
          <w:ins w:id="55" w:author="Autorius">
            <w:r w:rsidRPr="006924BF">
              <w:rPr>
                <w:rFonts w:ascii="Times New Roman" w:hAnsi="Times New Roman" w:cs="Times New Roman"/>
                <w:b/>
                <w:bCs/>
                <w:color w:val="auto"/>
                <w:sz w:val="24"/>
                <w:szCs w:val="24"/>
                <w:rPrChange w:id="56" w:author="Autorius">
                  <w:rPr>
                    <w:rFonts w:ascii="Times New Roman" w:hAnsi="Times New Roman" w:cs="Times New Roman"/>
                    <w:b/>
                    <w:bCs/>
                    <w:color w:val="auto"/>
                    <w:sz w:val="24"/>
                    <w:szCs w:val="24"/>
                  </w:rPr>
                </w:rPrChange>
              </w:rPr>
              <w:t>TED NUORODA: OL S NUMERIS .../2026</w:t>
            </w:r>
          </w:ins>
        </w:p>
        <w:p w14:paraId="18FA502A" w14:textId="77777777" w:rsidR="007C75E2" w:rsidRPr="006924BF" w:rsidRDefault="007C75E2" w:rsidP="007C75E2">
          <w:pPr>
            <w:pStyle w:val="Body"/>
            <w:jc w:val="center"/>
            <w:rPr>
              <w:ins w:id="57" w:author="Autorius"/>
              <w:rFonts w:ascii="Times New Roman" w:eastAsia="Times New Roman" w:hAnsi="Times New Roman" w:cs="Times New Roman"/>
              <w:b/>
              <w:bCs/>
              <w:color w:val="auto"/>
              <w:sz w:val="24"/>
              <w:szCs w:val="24"/>
              <w:rPrChange w:id="58" w:author="Autorius">
                <w:rPr>
                  <w:ins w:id="59" w:author="Autorius"/>
                  <w:rFonts w:ascii="Times New Roman" w:eastAsia="Times New Roman" w:hAnsi="Times New Roman" w:cs="Times New Roman"/>
                  <w:b/>
                  <w:bCs/>
                  <w:color w:val="auto"/>
                  <w:sz w:val="24"/>
                  <w:szCs w:val="24"/>
                </w:rPr>
              </w:rPrChange>
            </w:rPr>
          </w:pPr>
          <w:ins w:id="60" w:author="Autorius">
            <w:r w:rsidRPr="006924BF">
              <w:rPr>
                <w:rFonts w:ascii="Times New Roman" w:hAnsi="Times New Roman" w:cs="Times New Roman"/>
                <w:b/>
                <w:bCs/>
                <w:color w:val="auto"/>
                <w:sz w:val="24"/>
                <w:szCs w:val="24"/>
                <w:rPrChange w:id="61" w:author="Autorius">
                  <w:rPr>
                    <w:rFonts w:ascii="Times New Roman" w:hAnsi="Times New Roman" w:cs="Times New Roman"/>
                    <w:b/>
                    <w:bCs/>
                    <w:color w:val="auto"/>
                    <w:sz w:val="24"/>
                    <w:szCs w:val="24"/>
                  </w:rPr>
                </w:rPrChange>
              </w:rPr>
              <w:t>SKELBIMO PASKELBIMO NUMERIS: ....-2026 (...)</w:t>
            </w:r>
          </w:ins>
        </w:p>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rsidTr="007C75E2">
            <w:tc>
              <w:tcPr>
                <w:tcW w:w="7692"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8709CA">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8709CA" w:rsidP="00B47B9A">
          <w:pPr>
            <w:pStyle w:val="Turinys1"/>
            <w:rPr>
              <w:rFonts w:eastAsiaTheme="minorEastAsia" w:cstheme="minorBidi"/>
              <w:sz w:val="22"/>
              <w:szCs w:val="22"/>
              <w:lang w:val="en-US"/>
            </w:rPr>
          </w:pPr>
          <w:hyperlink w:anchor="_Toc126263049" w:history="1">
            <w:r w:rsidR="00B47B9A" w:rsidRPr="00B47B9A">
              <w:rPr>
                <w:rStyle w:val="Hipersaitas"/>
                <w:rFonts w:cstheme="minorHAnsi"/>
                <w:b w:val="0"/>
                <w:bCs w:val="0"/>
              </w:rPr>
              <w:t>2.</w:t>
            </w:r>
            <w:r w:rsidR="00B47B9A" w:rsidRPr="00B47B9A">
              <w:rPr>
                <w:rFonts w:eastAsiaTheme="minorEastAsia" w:cstheme="minorBidi"/>
                <w:sz w:val="22"/>
                <w:szCs w:val="22"/>
                <w:lang w:val="en-US"/>
              </w:rPr>
              <w:tab/>
            </w:r>
            <w:r w:rsidR="00B47B9A" w:rsidRPr="00B47B9A">
              <w:rPr>
                <w:rStyle w:val="Hipersaitas"/>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8709CA" w:rsidP="00B47B9A">
          <w:pPr>
            <w:pStyle w:val="Turinys1"/>
            <w:rPr>
              <w:rFonts w:eastAsiaTheme="minorEastAsia" w:cstheme="minorBidi"/>
              <w:sz w:val="22"/>
              <w:szCs w:val="22"/>
              <w:lang w:val="en-US"/>
            </w:rPr>
          </w:pPr>
          <w:hyperlink w:anchor="_Toc126263050" w:history="1">
            <w:r w:rsidR="00B47B9A" w:rsidRPr="00B47B9A">
              <w:rPr>
                <w:rStyle w:val="Hipersaitas"/>
                <w:rFonts w:cstheme="minorHAnsi"/>
                <w:b w:val="0"/>
                <w:bCs w:val="0"/>
              </w:rPr>
              <w:t>3.</w:t>
            </w:r>
            <w:r w:rsidR="00B47B9A" w:rsidRPr="00B47B9A">
              <w:rPr>
                <w:rFonts w:eastAsiaTheme="minorEastAsia" w:cstheme="minorBidi"/>
                <w:sz w:val="22"/>
                <w:szCs w:val="22"/>
                <w:lang w:val="en-US"/>
              </w:rPr>
              <w:tab/>
            </w:r>
            <w:r w:rsidR="00B47B9A" w:rsidRPr="00B47B9A">
              <w:rPr>
                <w:rStyle w:val="Hipersaitas"/>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8709CA" w:rsidP="00B47B9A">
          <w:pPr>
            <w:pStyle w:val="Turinys1"/>
            <w:rPr>
              <w:rFonts w:eastAsiaTheme="minorEastAsia" w:cstheme="minorBidi"/>
              <w:sz w:val="22"/>
              <w:szCs w:val="22"/>
              <w:lang w:val="en-US"/>
            </w:rPr>
          </w:pPr>
          <w:hyperlink w:anchor="_Toc126263051" w:history="1">
            <w:r w:rsidR="00B47B9A" w:rsidRPr="00B47B9A">
              <w:rPr>
                <w:rStyle w:val="Hipersaitas"/>
                <w:rFonts w:cstheme="minorHAnsi"/>
                <w:b w:val="0"/>
                <w:bCs w:val="0"/>
              </w:rPr>
              <w:t>4.</w:t>
            </w:r>
            <w:r w:rsidR="00B47B9A" w:rsidRPr="00B47B9A">
              <w:rPr>
                <w:rFonts w:eastAsiaTheme="minorEastAsia" w:cstheme="minorBidi"/>
                <w:sz w:val="22"/>
                <w:szCs w:val="22"/>
                <w:lang w:val="en-US"/>
              </w:rPr>
              <w:tab/>
            </w:r>
            <w:r w:rsidR="00B47B9A" w:rsidRPr="00B47B9A">
              <w:rPr>
                <w:rStyle w:val="Hipersaitas"/>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8709CA" w:rsidP="00B47B9A">
          <w:pPr>
            <w:pStyle w:val="Turinys1"/>
            <w:rPr>
              <w:rFonts w:eastAsiaTheme="minorEastAsia" w:cstheme="minorBidi"/>
              <w:sz w:val="22"/>
              <w:szCs w:val="22"/>
              <w:lang w:val="en-US"/>
            </w:rPr>
          </w:pPr>
          <w:hyperlink w:anchor="_Toc126263052" w:history="1">
            <w:r w:rsidR="00B47B9A" w:rsidRPr="00B47B9A">
              <w:rPr>
                <w:rStyle w:val="Hipersaitas"/>
                <w:rFonts w:cstheme="minorHAnsi"/>
                <w:b w:val="0"/>
                <w:bCs w:val="0"/>
              </w:rPr>
              <w:t>5.</w:t>
            </w:r>
            <w:r w:rsidR="00B47B9A" w:rsidRPr="00B47B9A">
              <w:rPr>
                <w:rFonts w:eastAsiaTheme="minorEastAsia" w:cstheme="minorBidi"/>
                <w:sz w:val="22"/>
                <w:szCs w:val="22"/>
                <w:lang w:val="en-US"/>
              </w:rPr>
              <w:tab/>
            </w:r>
            <w:r w:rsidR="00B47B9A" w:rsidRPr="00B47B9A">
              <w:rPr>
                <w:rStyle w:val="Hipersaitas"/>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8709CA" w:rsidP="00B47B9A">
          <w:pPr>
            <w:pStyle w:val="Turinys1"/>
            <w:rPr>
              <w:rFonts w:eastAsiaTheme="minorEastAsia" w:cstheme="minorBidi"/>
              <w:sz w:val="22"/>
              <w:szCs w:val="22"/>
              <w:lang w:val="en-US"/>
            </w:rPr>
          </w:pPr>
          <w:hyperlink w:anchor="_Toc126263053" w:history="1">
            <w:r w:rsidR="00B47B9A" w:rsidRPr="00B47B9A">
              <w:rPr>
                <w:rStyle w:val="Hipersaitas"/>
                <w:rFonts w:cstheme="minorHAnsi"/>
                <w:b w:val="0"/>
                <w:bCs w:val="0"/>
              </w:rPr>
              <w:t>6.</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8709CA" w:rsidP="00B47B9A">
          <w:pPr>
            <w:pStyle w:val="Turinys1"/>
            <w:rPr>
              <w:rFonts w:eastAsiaTheme="minorEastAsia" w:cstheme="minorBidi"/>
              <w:sz w:val="22"/>
              <w:szCs w:val="22"/>
              <w:lang w:val="en-US"/>
            </w:rPr>
          </w:pPr>
          <w:hyperlink w:anchor="_Toc126263054" w:history="1">
            <w:r w:rsidR="00B47B9A" w:rsidRPr="00B47B9A">
              <w:rPr>
                <w:rStyle w:val="Hipersaitas"/>
                <w:rFonts w:cstheme="minorHAnsi"/>
                <w:b w:val="0"/>
                <w:bCs w:val="0"/>
              </w:rPr>
              <w:t>7.</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8709CA" w:rsidP="00B47B9A">
          <w:pPr>
            <w:pStyle w:val="Turinys1"/>
            <w:rPr>
              <w:rFonts w:eastAsiaTheme="minorEastAsia" w:cstheme="minorBidi"/>
              <w:sz w:val="22"/>
              <w:szCs w:val="22"/>
              <w:lang w:val="en-US"/>
            </w:rPr>
          </w:pPr>
          <w:hyperlink w:anchor="_Toc126263055" w:history="1">
            <w:r w:rsidR="00B47B9A" w:rsidRPr="00B47B9A">
              <w:rPr>
                <w:rStyle w:val="Hipersaitas"/>
                <w:rFonts w:cstheme="minorHAnsi"/>
                <w:b w:val="0"/>
                <w:bCs w:val="0"/>
              </w:rPr>
              <w:t>8.</w:t>
            </w:r>
            <w:r w:rsidR="00B47B9A" w:rsidRPr="00B47B9A">
              <w:rPr>
                <w:rFonts w:eastAsiaTheme="minorEastAsia" w:cstheme="minorBidi"/>
                <w:sz w:val="22"/>
                <w:szCs w:val="22"/>
                <w:lang w:val="en-US"/>
              </w:rPr>
              <w:tab/>
            </w:r>
            <w:r w:rsidR="00B47B9A" w:rsidRPr="00B47B9A">
              <w:rPr>
                <w:rStyle w:val="Hipersaitas"/>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8709CA" w:rsidP="00B47B9A">
          <w:pPr>
            <w:pStyle w:val="Turinys1"/>
            <w:rPr>
              <w:rFonts w:eastAsiaTheme="minorEastAsia" w:cstheme="minorBidi"/>
              <w:sz w:val="22"/>
              <w:szCs w:val="22"/>
              <w:lang w:val="en-US"/>
            </w:rPr>
          </w:pPr>
          <w:hyperlink w:anchor="_Toc126263056" w:history="1">
            <w:r w:rsidR="00B47B9A" w:rsidRPr="00B47B9A">
              <w:rPr>
                <w:rStyle w:val="Hipersaitas"/>
                <w:rFonts w:cstheme="minorHAnsi"/>
                <w:b w:val="0"/>
                <w:bCs w:val="0"/>
              </w:rPr>
              <w:t>9.</w:t>
            </w:r>
            <w:r w:rsidR="00B47B9A" w:rsidRPr="00B47B9A">
              <w:rPr>
                <w:rFonts w:eastAsiaTheme="minorEastAsia" w:cstheme="minorBidi"/>
                <w:sz w:val="22"/>
                <w:szCs w:val="22"/>
                <w:lang w:val="en-US"/>
              </w:rPr>
              <w:tab/>
            </w:r>
            <w:r w:rsidR="00B47B9A" w:rsidRPr="00B47B9A">
              <w:rPr>
                <w:rStyle w:val="Hipersaitas"/>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8709CA" w:rsidP="00B47B9A">
          <w:pPr>
            <w:pStyle w:val="Turinys1"/>
            <w:rPr>
              <w:rFonts w:eastAsiaTheme="minorEastAsia" w:cstheme="minorBidi"/>
              <w:sz w:val="22"/>
              <w:szCs w:val="22"/>
              <w:lang w:val="en-US"/>
            </w:rPr>
          </w:pPr>
          <w:hyperlink w:anchor="_Toc126263057" w:history="1">
            <w:r w:rsidR="00B47B9A" w:rsidRPr="00B47B9A">
              <w:rPr>
                <w:rStyle w:val="Hipersaitas"/>
                <w:rFonts w:cstheme="minorHAnsi"/>
                <w:b w:val="0"/>
                <w:bCs w:val="0"/>
              </w:rPr>
              <w:t>10.</w:t>
            </w:r>
            <w:r w:rsidR="00B47B9A" w:rsidRPr="00B47B9A">
              <w:rPr>
                <w:rFonts w:eastAsiaTheme="minorEastAsia" w:cstheme="minorBidi"/>
                <w:sz w:val="22"/>
                <w:szCs w:val="22"/>
                <w:lang w:val="en-US"/>
              </w:rPr>
              <w:tab/>
            </w:r>
            <w:r w:rsidR="00B47B9A" w:rsidRPr="00B47B9A">
              <w:rPr>
                <w:rStyle w:val="Hipersaitas"/>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8709CA" w:rsidP="00B47B9A">
          <w:pPr>
            <w:pStyle w:val="Turinys1"/>
            <w:rPr>
              <w:rFonts w:eastAsiaTheme="minorEastAsia" w:cstheme="minorBidi"/>
              <w:sz w:val="22"/>
              <w:szCs w:val="22"/>
              <w:lang w:val="en-US"/>
            </w:rPr>
          </w:pPr>
          <w:hyperlink w:anchor="_Toc126263058" w:history="1">
            <w:r w:rsidR="00B47B9A" w:rsidRPr="00B47B9A">
              <w:rPr>
                <w:rStyle w:val="Hipersaitas"/>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ipersaitas"/>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8709CA" w:rsidP="00B47B9A">
          <w:pPr>
            <w:pStyle w:val="Turinys1"/>
            <w:rPr>
              <w:rFonts w:eastAsiaTheme="minorEastAsia" w:cstheme="minorBidi"/>
              <w:sz w:val="22"/>
              <w:szCs w:val="22"/>
              <w:lang w:val="en-US"/>
            </w:rPr>
          </w:pPr>
          <w:hyperlink w:anchor="_Toc126263059" w:history="1">
            <w:r w:rsidR="00B47B9A" w:rsidRPr="00B47B9A">
              <w:rPr>
                <w:rStyle w:val="Hipersaitas"/>
                <w:rFonts w:cstheme="minorHAnsi"/>
                <w:b w:val="0"/>
                <w:bCs w:val="0"/>
              </w:rPr>
              <w:t>12.</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8709CA" w:rsidP="00B47B9A">
          <w:pPr>
            <w:pStyle w:val="Turinys1"/>
            <w:rPr>
              <w:rFonts w:eastAsiaTheme="minorEastAsia" w:cstheme="minorBidi"/>
              <w:sz w:val="22"/>
              <w:szCs w:val="22"/>
              <w:lang w:val="en-US"/>
            </w:rPr>
          </w:pPr>
          <w:hyperlink w:anchor="_Toc126263060" w:history="1">
            <w:r w:rsidR="00B47B9A" w:rsidRPr="00B47B9A">
              <w:rPr>
                <w:rStyle w:val="Hipersaitas"/>
                <w:rFonts w:cstheme="minorHAnsi"/>
                <w:b w:val="0"/>
                <w:bCs w:val="0"/>
              </w:rPr>
              <w:t>13.</w:t>
            </w:r>
            <w:r w:rsidR="00B47B9A" w:rsidRPr="00B47B9A">
              <w:rPr>
                <w:rFonts w:eastAsiaTheme="minorEastAsia" w:cstheme="minorBidi"/>
                <w:sz w:val="22"/>
                <w:szCs w:val="22"/>
                <w:lang w:val="en-US"/>
              </w:rPr>
              <w:tab/>
            </w:r>
            <w:r w:rsidR="00B47B9A" w:rsidRPr="00B47B9A">
              <w:rPr>
                <w:rStyle w:val="Hipersaitas"/>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8709CA" w:rsidP="00B47B9A">
          <w:pPr>
            <w:pStyle w:val="Turinys1"/>
            <w:rPr>
              <w:rFonts w:eastAsiaTheme="minorEastAsia" w:cstheme="minorBidi"/>
              <w:sz w:val="22"/>
              <w:szCs w:val="22"/>
              <w:lang w:val="en-US"/>
            </w:rPr>
          </w:pPr>
          <w:hyperlink w:anchor="_Toc126263061" w:history="1">
            <w:r w:rsidR="00B47B9A" w:rsidRPr="00B47B9A">
              <w:rPr>
                <w:rStyle w:val="Hipersaitas"/>
                <w:rFonts w:cstheme="minorHAnsi"/>
                <w:b w:val="0"/>
                <w:bCs w:val="0"/>
              </w:rPr>
              <w:t xml:space="preserve">14.  </w:t>
            </w:r>
            <w:r w:rsidR="00B47B9A">
              <w:rPr>
                <w:rStyle w:val="Hipersaitas"/>
                <w:rFonts w:cstheme="minorHAnsi"/>
                <w:b w:val="0"/>
                <w:bCs w:val="0"/>
              </w:rPr>
              <w:t xml:space="preserve">        </w:t>
            </w:r>
            <w:r w:rsidR="00B47B9A" w:rsidRPr="00B47B9A">
              <w:rPr>
                <w:rStyle w:val="Hipersaitas"/>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8709CA" w:rsidP="00B47B9A">
          <w:pPr>
            <w:pStyle w:val="Turinys1"/>
            <w:rPr>
              <w:rFonts w:eastAsiaTheme="minorEastAsia" w:cstheme="minorBidi"/>
              <w:sz w:val="22"/>
              <w:szCs w:val="22"/>
              <w:lang w:val="en-US"/>
            </w:rPr>
          </w:pPr>
          <w:hyperlink w:anchor="_Toc126263062" w:history="1">
            <w:r w:rsidR="00B47B9A" w:rsidRPr="00B47B9A">
              <w:rPr>
                <w:rStyle w:val="Hipersaitas"/>
                <w:rFonts w:cstheme="minorHAnsi"/>
                <w:b w:val="0"/>
                <w:bCs w:val="0"/>
              </w:rPr>
              <w:t>15.</w:t>
            </w:r>
            <w:r w:rsidR="00B47B9A" w:rsidRPr="00B47B9A">
              <w:rPr>
                <w:rFonts w:eastAsiaTheme="minorEastAsia" w:cstheme="minorBidi"/>
                <w:sz w:val="22"/>
                <w:szCs w:val="22"/>
                <w:lang w:val="en-US"/>
              </w:rPr>
              <w:tab/>
            </w:r>
            <w:r w:rsidR="00B47B9A" w:rsidRPr="00B47B9A">
              <w:rPr>
                <w:rStyle w:val="Hipersaitas"/>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8709CA" w:rsidP="00B47B9A">
          <w:pPr>
            <w:pStyle w:val="Turinys1"/>
            <w:rPr>
              <w:rFonts w:eastAsiaTheme="minorEastAsia" w:cstheme="minorBidi"/>
              <w:sz w:val="22"/>
              <w:szCs w:val="22"/>
              <w:lang w:val="en-US"/>
            </w:rPr>
          </w:pPr>
          <w:hyperlink w:anchor="_Toc126263063" w:history="1">
            <w:r w:rsidR="00B47B9A" w:rsidRPr="00B47B9A">
              <w:rPr>
                <w:rStyle w:val="Hipersaitas"/>
                <w:rFonts w:cstheme="minorHAnsi"/>
                <w:b w:val="0"/>
                <w:bCs w:val="0"/>
              </w:rPr>
              <w:t>16.</w:t>
            </w:r>
            <w:r w:rsidR="00B47B9A" w:rsidRPr="00B47B9A">
              <w:rPr>
                <w:rFonts w:eastAsiaTheme="minorEastAsia" w:cstheme="minorBidi"/>
                <w:sz w:val="22"/>
                <w:szCs w:val="22"/>
                <w:lang w:val="en-US"/>
              </w:rPr>
              <w:tab/>
            </w:r>
            <w:r w:rsidR="00B47B9A" w:rsidRPr="00B47B9A">
              <w:rPr>
                <w:rStyle w:val="Hipersaitas"/>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8709CA" w:rsidP="00B47B9A">
          <w:pPr>
            <w:pStyle w:val="Turinys1"/>
            <w:rPr>
              <w:rFonts w:eastAsiaTheme="minorEastAsia" w:cstheme="minorBidi"/>
              <w:sz w:val="22"/>
              <w:szCs w:val="22"/>
              <w:lang w:val="en-US"/>
            </w:rPr>
          </w:pPr>
          <w:hyperlink w:anchor="_Toc126263064" w:history="1">
            <w:r w:rsidR="00B47B9A" w:rsidRPr="00B47B9A">
              <w:rPr>
                <w:rStyle w:val="Hipersaitas"/>
                <w:rFonts w:cstheme="minorHAnsi"/>
                <w:b w:val="0"/>
                <w:bCs w:val="0"/>
              </w:rPr>
              <w:t>17.</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8709CA" w:rsidP="00B47B9A">
          <w:pPr>
            <w:pStyle w:val="Turinys1"/>
            <w:rPr>
              <w:rFonts w:eastAsiaTheme="minorEastAsia" w:cstheme="minorBidi"/>
              <w:sz w:val="22"/>
              <w:szCs w:val="22"/>
              <w:lang w:val="en-US"/>
            </w:rPr>
          </w:pPr>
          <w:hyperlink w:anchor="_Toc126263065" w:history="1">
            <w:r w:rsidR="00B47B9A" w:rsidRPr="00B47B9A">
              <w:rPr>
                <w:rStyle w:val="Hipersaitas"/>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8709CA" w:rsidP="00B47B9A">
          <w:pPr>
            <w:pStyle w:val="Turinys1"/>
            <w:rPr>
              <w:rFonts w:eastAsiaTheme="minorEastAsia" w:cstheme="minorBidi"/>
              <w:sz w:val="22"/>
              <w:szCs w:val="22"/>
              <w:lang w:val="en-US"/>
            </w:rPr>
          </w:pPr>
          <w:hyperlink w:anchor="_Toc126263066" w:history="1">
            <w:r w:rsidR="00B47B9A" w:rsidRPr="00B47B9A">
              <w:rPr>
                <w:rStyle w:val="Hipersaitas"/>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8709CA" w:rsidP="00B47B9A">
          <w:pPr>
            <w:pStyle w:val="Turinys1"/>
            <w:rPr>
              <w:rFonts w:eastAsiaTheme="minorEastAsia" w:cstheme="minorBidi"/>
              <w:sz w:val="22"/>
              <w:szCs w:val="22"/>
              <w:lang w:val="en-US"/>
            </w:rPr>
          </w:pPr>
          <w:hyperlink w:anchor="_Toc126263067" w:history="1">
            <w:r w:rsidR="00B47B9A" w:rsidRPr="00B47B9A">
              <w:rPr>
                <w:rStyle w:val="Hipersaitas"/>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ipersaitas"/>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8709CA" w:rsidP="00B47B9A">
          <w:pPr>
            <w:pStyle w:val="Turinys1"/>
            <w:rPr>
              <w:rFonts w:eastAsiaTheme="minorEastAsia" w:cstheme="minorBidi"/>
              <w:sz w:val="22"/>
              <w:szCs w:val="22"/>
              <w:lang w:val="en-US"/>
            </w:rPr>
          </w:pPr>
          <w:hyperlink w:anchor="_Toc126263068" w:history="1">
            <w:r w:rsidR="00B47B9A" w:rsidRPr="00B47B9A">
              <w:rPr>
                <w:rStyle w:val="Hipersaitas"/>
                <w:rFonts w:eastAsia="Times New Roman"/>
                <w:b w:val="0"/>
                <w:bCs w:val="0"/>
              </w:rPr>
              <w:t>21.</w:t>
            </w:r>
            <w:r w:rsidR="00B47B9A" w:rsidRPr="00B47B9A">
              <w:rPr>
                <w:rFonts w:eastAsiaTheme="minorEastAsia" w:cstheme="minorBidi"/>
                <w:sz w:val="22"/>
                <w:szCs w:val="22"/>
                <w:lang w:val="en-US"/>
              </w:rPr>
              <w:tab/>
            </w:r>
            <w:r w:rsidR="00B47B9A" w:rsidRPr="00B47B9A">
              <w:rPr>
                <w:rStyle w:val="Hipersaitas"/>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8709CA" w:rsidP="00B47B9A">
          <w:pPr>
            <w:pStyle w:val="Turinys1"/>
            <w:rPr>
              <w:rFonts w:eastAsiaTheme="minorEastAsia" w:cstheme="minorBidi"/>
              <w:sz w:val="22"/>
              <w:szCs w:val="22"/>
              <w:lang w:val="en-US"/>
            </w:rPr>
          </w:pPr>
          <w:hyperlink w:anchor="_Toc126263069" w:history="1">
            <w:r w:rsidR="00B47B9A" w:rsidRPr="00B47B9A">
              <w:rPr>
                <w:rStyle w:val="Hipersaitas"/>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ipersaitas"/>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62" w:name="_Toc126263048"/>
      <w:r w:rsidRPr="00471E3D">
        <w:rPr>
          <w:rFonts w:asciiTheme="minorHAnsi" w:hAnsiTheme="minorHAnsi" w:cstheme="minorHAnsi"/>
          <w:color w:val="auto"/>
          <w:lang w:val="lt-LT"/>
        </w:rPr>
        <w:t>Sąvokos ir sutrumpinimai</w:t>
      </w:r>
      <w:bookmarkEnd w:id="62"/>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2"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63" w:name="_Toc126263049"/>
      <w:r w:rsidRPr="00471E3D">
        <w:rPr>
          <w:rFonts w:asciiTheme="minorHAnsi" w:hAnsiTheme="minorHAnsi" w:cstheme="minorHAnsi"/>
          <w:color w:val="auto"/>
          <w:lang w:val="lt-LT"/>
        </w:rPr>
        <w:t>Bendrosios nuostatos</w:t>
      </w:r>
      <w:bookmarkEnd w:id="63"/>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64" w:name="_Toc126263050"/>
      <w:r w:rsidRPr="00471E3D">
        <w:rPr>
          <w:rFonts w:asciiTheme="minorHAnsi" w:hAnsiTheme="minorHAnsi" w:cstheme="minorHAnsi"/>
          <w:color w:val="auto"/>
          <w:lang w:val="lt-LT"/>
        </w:rPr>
        <w:t>Pirkimo objektas</w:t>
      </w:r>
      <w:bookmarkEnd w:id="64"/>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65" w:name="_Toc91146027"/>
      <w:bookmarkStart w:id="66" w:name="_Toc91146028"/>
      <w:bookmarkStart w:id="67" w:name="_Toc91146029"/>
      <w:bookmarkStart w:id="68" w:name="_Toc91146030"/>
      <w:bookmarkStart w:id="69" w:name="_Toc91146031"/>
      <w:bookmarkStart w:id="70" w:name="_Toc91146032"/>
      <w:bookmarkStart w:id="71" w:name="_Toc91146033"/>
      <w:bookmarkStart w:id="72" w:name="_Toc91146034"/>
      <w:bookmarkStart w:id="73" w:name="_Toc91146035"/>
      <w:bookmarkStart w:id="74" w:name="_Ref38446847"/>
      <w:bookmarkStart w:id="75" w:name="_Ref38446850"/>
      <w:bookmarkStart w:id="76" w:name="_Toc48053161"/>
      <w:bookmarkStart w:id="77" w:name="_Toc126263051"/>
      <w:bookmarkEnd w:id="65"/>
      <w:bookmarkEnd w:id="66"/>
      <w:bookmarkEnd w:id="67"/>
      <w:bookmarkEnd w:id="68"/>
      <w:bookmarkEnd w:id="69"/>
      <w:bookmarkEnd w:id="70"/>
      <w:bookmarkEnd w:id="71"/>
      <w:bookmarkEnd w:id="72"/>
      <w:bookmarkEnd w:id="73"/>
      <w:r w:rsidRPr="00471E3D">
        <w:rPr>
          <w:rFonts w:asciiTheme="minorHAnsi" w:hAnsiTheme="minorHAnsi" w:cstheme="minorHAnsi"/>
          <w:color w:val="auto"/>
          <w:lang w:val="lt-LT"/>
        </w:rPr>
        <w:t>Perkančiosios organizacijos ir tiekėjų bendravimo ir keitimosi informacija priemonės</w:t>
      </w:r>
      <w:bookmarkEnd w:id="74"/>
      <w:bookmarkEnd w:id="75"/>
      <w:bookmarkEnd w:id="76"/>
      <w:bookmarkEnd w:id="77"/>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4"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5"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8" w:name="_Ref38446835"/>
      <w:bookmarkStart w:id="79" w:name="_Toc48053162"/>
      <w:bookmarkStart w:id="80"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78"/>
      <w:bookmarkEnd w:id="79"/>
      <w:bookmarkEnd w:id="80"/>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81"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81"/>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82" w:name="_Ref39473754"/>
      <w:bookmarkStart w:id="83" w:name="_Ref39473761"/>
      <w:bookmarkStart w:id="84" w:name="_Ref39474188"/>
      <w:bookmarkStart w:id="85" w:name="_Toc48053164"/>
      <w:bookmarkStart w:id="86" w:name="_Toc126263053"/>
      <w:r w:rsidRPr="00471E3D">
        <w:rPr>
          <w:rFonts w:asciiTheme="minorHAnsi" w:hAnsiTheme="minorHAnsi" w:cstheme="minorHAnsi"/>
          <w:color w:val="auto"/>
          <w:lang w:val="lt-LT"/>
        </w:rPr>
        <w:t>Tiekėjų pašalinimo pagrindai</w:t>
      </w:r>
      <w:bookmarkEnd w:id="82"/>
      <w:bookmarkEnd w:id="83"/>
      <w:bookmarkEnd w:id="84"/>
      <w:bookmarkEnd w:id="85"/>
      <w:bookmarkEnd w:id="86"/>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87" w:name="_Hlk41039660"/>
      <w:r w:rsidRPr="58B3C938">
        <w:rPr>
          <w:lang w:val="lt-LT"/>
        </w:rPr>
        <w:t xml:space="preserve">subtiekėjų </w:t>
      </w:r>
      <w:bookmarkEnd w:id="87"/>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88" w:name="_Toc48053165"/>
      <w:bookmarkStart w:id="89"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88"/>
      <w:bookmarkEnd w:id="89"/>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90" w:name="_Toc48053166"/>
      <w:bookmarkStart w:id="91" w:name="_Toc126263055"/>
      <w:r w:rsidRPr="00471E3D">
        <w:rPr>
          <w:rFonts w:asciiTheme="minorHAnsi" w:hAnsiTheme="minorHAnsi" w:cstheme="minorHAnsi"/>
          <w:color w:val="auto"/>
          <w:lang w:val="lt-LT"/>
        </w:rPr>
        <w:t>Rezervuota teisė dalyvauti pirkime</w:t>
      </w:r>
      <w:bookmarkEnd w:id="90"/>
      <w:bookmarkEnd w:id="91"/>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92"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92"/>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93" w:name="part_c8889be5d523482e81bb176e6fe56cd2"/>
      <w:bookmarkStart w:id="94" w:name="part_da460e3efffa45688cb920cd281c7959"/>
      <w:bookmarkStart w:id="95" w:name="part_2d694ec0bf4747a2ace8bc3a118ff44f"/>
      <w:bookmarkEnd w:id="93"/>
      <w:bookmarkEnd w:id="94"/>
      <w:bookmarkEnd w:id="95"/>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96" w:name="part_b3f278cdbcbe467a8b3f1d6ea4ea85f8"/>
      <w:bookmarkEnd w:id="96"/>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97" w:name="part_472a163f4f844a9297cdf9e29b7fb942"/>
      <w:bookmarkEnd w:id="97"/>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98"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98"/>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99" w:name="_Ref48037697"/>
      <w:bookmarkStart w:id="100" w:name="_Ref48037709"/>
      <w:bookmarkStart w:id="101" w:name="_Toc48053167"/>
      <w:bookmarkStart w:id="102"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99"/>
      <w:bookmarkEnd w:id="100"/>
      <w:bookmarkEnd w:id="101"/>
      <w:bookmarkEnd w:id="102"/>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103"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103"/>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104"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104"/>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6"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105" w:name="_Toc48053168"/>
      <w:bookmarkStart w:id="106" w:name="_Toc126263057"/>
      <w:bookmarkStart w:id="107" w:name="_Hlk90906609"/>
      <w:r w:rsidRPr="00471E3D">
        <w:rPr>
          <w:rFonts w:asciiTheme="minorHAnsi" w:hAnsiTheme="minorHAnsi" w:cstheme="minorHAnsi"/>
          <w:color w:val="auto"/>
          <w:lang w:val="lt-LT"/>
        </w:rPr>
        <w:t>Rėmimasis ūkio subjektų pajėgumais</w:t>
      </w:r>
      <w:bookmarkEnd w:id="105"/>
      <w:bookmarkEnd w:id="106"/>
    </w:p>
    <w:bookmarkEnd w:id="107"/>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108" w:name="_Toc48053169"/>
      <w:bookmarkStart w:id="109" w:name="_Toc126263058"/>
      <w:r w:rsidRPr="00471E3D">
        <w:rPr>
          <w:rFonts w:ascii="Calibri" w:hAnsi="Calibri" w:cs="Calibri"/>
          <w:color w:val="auto"/>
          <w:lang w:val="lt-LT"/>
        </w:rPr>
        <w:t>Subtiekėjų pasitelkimas</w:t>
      </w:r>
      <w:bookmarkEnd w:id="108"/>
      <w:bookmarkEnd w:id="109"/>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110" w:name="_Toc91076050"/>
      <w:bookmarkStart w:id="111" w:name="_Toc91076157"/>
      <w:bookmarkStart w:id="112" w:name="_Toc91076504"/>
      <w:bookmarkStart w:id="113" w:name="_Toc91146045"/>
      <w:bookmarkStart w:id="114" w:name="_Toc91076051"/>
      <w:bookmarkStart w:id="115" w:name="_Toc91076158"/>
      <w:bookmarkStart w:id="116" w:name="_Toc91076505"/>
      <w:bookmarkStart w:id="117" w:name="_Toc91146046"/>
      <w:bookmarkStart w:id="118" w:name="_Toc91076052"/>
      <w:bookmarkStart w:id="119" w:name="_Toc91076159"/>
      <w:bookmarkStart w:id="120" w:name="_Toc91076506"/>
      <w:bookmarkStart w:id="121" w:name="_Toc91146047"/>
      <w:bookmarkStart w:id="122" w:name="_Toc91076053"/>
      <w:bookmarkStart w:id="123" w:name="_Toc91076160"/>
      <w:bookmarkStart w:id="124" w:name="_Toc91076507"/>
      <w:bookmarkStart w:id="125" w:name="_Toc91146048"/>
      <w:bookmarkStart w:id="126" w:name="_Toc91076054"/>
      <w:bookmarkStart w:id="127" w:name="_Toc91076161"/>
      <w:bookmarkStart w:id="128" w:name="_Toc91076508"/>
      <w:bookmarkStart w:id="129" w:name="_Toc91146049"/>
      <w:bookmarkStart w:id="130" w:name="_Ref39668380"/>
      <w:bookmarkStart w:id="131" w:name="_Ref39668383"/>
      <w:bookmarkStart w:id="132" w:name="_Toc48053170"/>
      <w:bookmarkStart w:id="133" w:name="_Toc12626305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130"/>
      <w:bookmarkEnd w:id="131"/>
      <w:bookmarkEnd w:id="132"/>
      <w:bookmarkEnd w:id="133"/>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134"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35" w:name="_Toc91076056"/>
      <w:bookmarkStart w:id="136" w:name="_Toc91076163"/>
      <w:bookmarkStart w:id="137" w:name="_Toc91076510"/>
      <w:bookmarkStart w:id="138" w:name="_Toc91146051"/>
      <w:bookmarkStart w:id="139" w:name="_Toc91076057"/>
      <w:bookmarkStart w:id="140" w:name="_Toc91076164"/>
      <w:bookmarkStart w:id="141" w:name="_Toc91076511"/>
      <w:bookmarkStart w:id="142" w:name="_Toc91146052"/>
      <w:bookmarkStart w:id="143" w:name="_Ref39666794"/>
      <w:bookmarkStart w:id="144" w:name="_Ref39666796"/>
      <w:bookmarkStart w:id="145" w:name="_Toc48053171"/>
      <w:bookmarkStart w:id="146" w:name="_Toc126263060"/>
      <w:bookmarkEnd w:id="134"/>
      <w:bookmarkEnd w:id="135"/>
      <w:bookmarkEnd w:id="136"/>
      <w:bookmarkEnd w:id="137"/>
      <w:bookmarkEnd w:id="138"/>
      <w:bookmarkEnd w:id="139"/>
      <w:bookmarkEnd w:id="140"/>
      <w:bookmarkEnd w:id="141"/>
      <w:bookmarkEnd w:id="142"/>
      <w:r w:rsidRPr="00471E3D">
        <w:rPr>
          <w:rFonts w:asciiTheme="minorHAnsi" w:hAnsiTheme="minorHAnsi" w:cstheme="minorHAnsi"/>
          <w:color w:val="auto"/>
          <w:lang w:val="lt-LT"/>
        </w:rPr>
        <w:t>Reikalavimai pasiūlymų rengimui ir pateikimui</w:t>
      </w:r>
      <w:bookmarkEnd w:id="143"/>
      <w:bookmarkEnd w:id="144"/>
      <w:bookmarkEnd w:id="145"/>
      <w:bookmarkEnd w:id="146"/>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147" w:name="_Toc48053175"/>
      <w:bookmarkStart w:id="148" w:name="_Toc126263061"/>
      <w:bookmarkStart w:id="149"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147"/>
      <w:bookmarkEnd w:id="148"/>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150" w:name="_Ref39754676"/>
      <w:bookmarkEnd w:id="149"/>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150"/>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7"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151"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151"/>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152"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152"/>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153"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153"/>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154" w:name="_Ref38971193"/>
      <w:bookmarkStart w:id="155" w:name="_Ref38971207"/>
      <w:bookmarkStart w:id="156" w:name="_Toc48053176"/>
      <w:bookmarkStart w:id="157" w:name="_Toc126263062"/>
      <w:bookmarkStart w:id="158" w:name="_Hlk91497725"/>
      <w:r w:rsidRPr="00471E3D">
        <w:rPr>
          <w:rFonts w:asciiTheme="minorHAnsi" w:hAnsiTheme="minorHAnsi" w:cstheme="minorHAnsi"/>
          <w:color w:val="auto"/>
          <w:lang w:val="lt-LT"/>
        </w:rPr>
        <w:t>Susipažinimas su pasiūlymais</w:t>
      </w:r>
      <w:bookmarkEnd w:id="154"/>
      <w:bookmarkEnd w:id="155"/>
      <w:bookmarkEnd w:id="156"/>
      <w:bookmarkEnd w:id="157"/>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159" w:name="_Ref39756072"/>
      <w:bookmarkEnd w:id="158"/>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60"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60"/>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61" w:name="_Ref39658218"/>
      <w:bookmarkStart w:id="162" w:name="_Ref39658226"/>
      <w:bookmarkStart w:id="163" w:name="_Ref39658248"/>
      <w:bookmarkStart w:id="164" w:name="_Ref39658251"/>
      <w:bookmarkStart w:id="165" w:name="_Toc48053177"/>
      <w:bookmarkStart w:id="166" w:name="_Toc126263063"/>
      <w:bookmarkEnd w:id="159"/>
      <w:r w:rsidRPr="00471E3D">
        <w:rPr>
          <w:rFonts w:asciiTheme="minorHAnsi" w:hAnsiTheme="minorHAnsi" w:cstheme="minorHAnsi"/>
          <w:color w:val="auto"/>
          <w:lang w:val="lt-LT"/>
        </w:rPr>
        <w:t>Elektroninis aukcionas</w:t>
      </w:r>
      <w:bookmarkEnd w:id="161"/>
      <w:bookmarkEnd w:id="162"/>
      <w:bookmarkEnd w:id="163"/>
      <w:bookmarkEnd w:id="164"/>
      <w:bookmarkEnd w:id="165"/>
      <w:bookmarkEnd w:id="166"/>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67" w:name="_Ref39667303"/>
      <w:bookmarkStart w:id="168" w:name="_Ref39667308"/>
      <w:bookmarkStart w:id="169" w:name="_Toc48053178"/>
      <w:bookmarkStart w:id="170" w:name="_Toc126263064"/>
      <w:r w:rsidRPr="00F9566E">
        <w:rPr>
          <w:rFonts w:asciiTheme="minorHAnsi" w:hAnsiTheme="minorHAnsi" w:cstheme="minorHAnsi"/>
          <w:color w:val="auto"/>
          <w:lang w:val="lt-LT"/>
        </w:rPr>
        <w:t>Pasiūlymų vertinimas</w:t>
      </w:r>
      <w:bookmarkEnd w:id="167"/>
      <w:bookmarkEnd w:id="168"/>
      <w:bookmarkEnd w:id="169"/>
      <w:bookmarkEnd w:id="170"/>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71" w:name="_Hlk505013401"/>
      <w:r w:rsidRPr="00DA41C2">
        <w:rPr>
          <w:lang w:val="lt-LT"/>
        </w:rPr>
        <w:t xml:space="preserve">tiekėjams ir (ar) jų įgaliotiesiems atstovams </w:t>
      </w:r>
      <w:bookmarkEnd w:id="171"/>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72" w:name="_Toc48053179"/>
      <w:bookmarkStart w:id="173" w:name="_Toc126263065"/>
      <w:r w:rsidRPr="00F9566E">
        <w:rPr>
          <w:rFonts w:asciiTheme="minorHAnsi" w:hAnsiTheme="minorHAnsi" w:cstheme="minorHAnsi"/>
          <w:color w:val="auto"/>
          <w:lang w:val="lt-LT"/>
        </w:rPr>
        <w:t xml:space="preserve">Pasiūlymų atmetimo </w:t>
      </w:r>
      <w:bookmarkEnd w:id="172"/>
      <w:r w:rsidR="00154399" w:rsidRPr="00F9566E">
        <w:rPr>
          <w:rFonts w:asciiTheme="minorHAnsi" w:hAnsiTheme="minorHAnsi" w:cstheme="minorHAnsi"/>
          <w:color w:val="auto"/>
          <w:lang w:val="lt-LT"/>
        </w:rPr>
        <w:t>pagrindai</w:t>
      </w:r>
      <w:bookmarkEnd w:id="173"/>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74" w:name="_Ref40443104"/>
      <w:bookmarkStart w:id="175" w:name="_Toc48053180"/>
      <w:bookmarkStart w:id="176" w:name="_Toc126263066"/>
      <w:r w:rsidRPr="00F9566E">
        <w:rPr>
          <w:rFonts w:asciiTheme="minorHAnsi" w:hAnsiTheme="minorHAnsi" w:cstheme="minorHAnsi"/>
          <w:color w:val="auto"/>
          <w:lang w:val="lt-LT"/>
        </w:rPr>
        <w:t>Pasiūlymų eilė ir laimėtojo nustatymas</w:t>
      </w:r>
      <w:bookmarkEnd w:id="174"/>
      <w:bookmarkEnd w:id="175"/>
      <w:bookmarkEnd w:id="176"/>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77" w:name="_Toc126263067"/>
      <w:bookmarkStart w:id="178" w:name="_Hlk91498524"/>
      <w:r w:rsidRPr="00F9566E">
        <w:rPr>
          <w:rFonts w:asciiTheme="minorHAnsi" w:hAnsiTheme="minorHAnsi" w:cstheme="minorHAnsi"/>
          <w:color w:val="auto"/>
          <w:lang w:val="lt-LT"/>
        </w:rPr>
        <w:t>Informavimas apie pirkimo procedūrų rezultatus</w:t>
      </w:r>
      <w:bookmarkEnd w:id="177"/>
    </w:p>
    <w:bookmarkEnd w:id="178"/>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79" w:name="_Ref39425999"/>
      <w:bookmarkStart w:id="180" w:name="_Ref39426005"/>
      <w:bookmarkStart w:id="181" w:name="_Toc48053182"/>
      <w:bookmarkStart w:id="182" w:name="_Toc126263068"/>
      <w:r w:rsidRPr="58B3C938">
        <w:rPr>
          <w:rFonts w:asciiTheme="minorHAnsi" w:hAnsiTheme="minorHAnsi" w:cstheme="minorBidi"/>
          <w:color w:val="auto"/>
          <w:lang w:val="lt-LT"/>
        </w:rPr>
        <w:t>Sutarties sudarymas</w:t>
      </w:r>
      <w:bookmarkEnd w:id="179"/>
      <w:bookmarkEnd w:id="180"/>
      <w:bookmarkEnd w:id="181"/>
      <w:bookmarkEnd w:id="182"/>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83" w:name="_Hlk91498650"/>
      <w:r w:rsidRPr="00F9566E">
        <w:rPr>
          <w:rFonts w:asciiTheme="minorHAnsi" w:hAnsiTheme="minorHAnsi" w:cstheme="minorHAnsi"/>
          <w:color w:val="auto"/>
          <w:lang w:val="lt-LT"/>
        </w:rPr>
        <w:t xml:space="preserve"> </w:t>
      </w:r>
      <w:bookmarkStart w:id="184"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84"/>
      <w:r w:rsidR="005F09F0" w:rsidRPr="00F9566E">
        <w:rPr>
          <w:rFonts w:asciiTheme="minorHAnsi" w:hAnsiTheme="minorHAnsi" w:cstheme="minorHAnsi"/>
          <w:color w:val="auto"/>
          <w:lang w:val="lt-LT"/>
        </w:rPr>
        <w:tab/>
      </w:r>
      <w:bookmarkEnd w:id="183"/>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92006C" w14:textId="77777777" w:rsidR="008709CA" w:rsidRDefault="008709CA" w:rsidP="00184B8C">
      <w:pPr>
        <w:spacing w:after="0" w:line="240" w:lineRule="auto"/>
      </w:pPr>
      <w:r>
        <w:separator/>
      </w:r>
    </w:p>
  </w:endnote>
  <w:endnote w:type="continuationSeparator" w:id="0">
    <w:p w14:paraId="76ADCE68" w14:textId="77777777" w:rsidR="008709CA" w:rsidRDefault="008709CA" w:rsidP="00184B8C">
      <w:pPr>
        <w:spacing w:after="0" w:line="240" w:lineRule="auto"/>
      </w:pPr>
      <w:r>
        <w:continuationSeparator/>
      </w:r>
    </w:p>
  </w:endnote>
  <w:endnote w:type="continuationNotice" w:id="1">
    <w:p w14:paraId="645F12F2" w14:textId="77777777" w:rsidR="008709CA" w:rsidRDefault="008709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Helvetica Neue Light">
    <w:altName w:val="Times New Roman"/>
    <w:charset w:val="00"/>
    <w:family w:val="roman"/>
    <w:pitch w:val="default"/>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6924BF">
          <w:rPr>
            <w:noProof/>
            <w:lang w:val="lt-LT"/>
          </w:rPr>
          <w:t>16</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138D90" w14:textId="77777777" w:rsidR="008709CA" w:rsidRDefault="008709CA" w:rsidP="00184B8C">
      <w:pPr>
        <w:spacing w:after="0" w:line="240" w:lineRule="auto"/>
      </w:pPr>
      <w:r>
        <w:separator/>
      </w:r>
    </w:p>
  </w:footnote>
  <w:footnote w:type="continuationSeparator" w:id="0">
    <w:p w14:paraId="60A9AE4A" w14:textId="77777777" w:rsidR="008709CA" w:rsidRDefault="008709CA" w:rsidP="00184B8C">
      <w:pPr>
        <w:spacing w:after="0" w:line="240" w:lineRule="auto"/>
      </w:pPr>
      <w:r>
        <w:continuationSeparator/>
      </w:r>
    </w:p>
  </w:footnote>
  <w:footnote w:type="continuationNotice" w:id="1">
    <w:p w14:paraId="7CE55BFB" w14:textId="77777777" w:rsidR="008709CA" w:rsidRDefault="008709CA">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trackRevisions/>
  <w:defaultTabStop w:val="720"/>
  <w:hyphenationZone w:val="396"/>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2E5"/>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4DF"/>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4BF"/>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C75E2"/>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9CA"/>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UnresolvedMention">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Mention">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Body">
    <w:name w:val="Body"/>
    <w:qFormat/>
    <w:rsid w:val="007C75E2"/>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40838</Words>
  <Characters>23278</Characters>
  <Application>Microsoft Office Word</Application>
  <DocSecurity>0</DocSecurity>
  <Lines>193</Lines>
  <Paragraphs>127</Paragraphs>
  <ScaleCrop>false</ScaleCrop>
  <HeadingPairs>
    <vt:vector size="4" baseType="variant">
      <vt:variant>
        <vt:lpstr>Pavadinimas</vt:lpstr>
      </vt:variant>
      <vt:variant>
        <vt:i4>1</vt:i4>
      </vt:variant>
      <vt:variant>
        <vt:lpstr>Antraštės</vt:lpstr>
      </vt:variant>
      <vt:variant>
        <vt:i4>22</vt:i4>
      </vt:variant>
    </vt:vector>
  </HeadingPairs>
  <TitlesOfParts>
    <vt:vector size="23" baseType="lpstr">
      <vt:lpstr>Viešojo pirkimo atviro konkurso bendrosios sąlygos</vt:lpstr>
      <vt:lpstr>Sąvokos ir sutrumpinimai</vt:lpstr>
      <vt:lpstr>Bendrosios nuostatos </vt:lpstr>
      <vt:lpstr>Pirkimo objektas</vt:lpstr>
      <vt:lpstr>Perkančiosios organizacijos ir tiekėjų bendravimo ir keitimosi informacija priem</vt:lpstr>
      <vt:lpstr>Pirkimo dokumentų paaiškinimai ir patikslinimai </vt:lpstr>
      <vt:lpstr>Tiekėjų pašalinimo pagrindai</vt:lpstr>
      <vt:lpstr>Tiekėjų kvalifikacijos reikalavimai ir reikalaujami kokybės bei aplinkos apsaugo</vt:lpstr>
      <vt:lpstr>Rezervuota teisė dalyvauti pirkime</vt:lpstr>
      <vt:lpstr>EBVPD pateikimo tvarka ir EBVPD pateikiamos informacijos patvirtinimo priemonės</vt:lpstr>
      <vt:lpstr>Rėmimasis ūkio subjektų pajėgumais</vt:lpstr>
      <vt:lpstr>Subtiekėjų pasitelkimas</vt:lpstr>
      <vt:lpstr>Tiekėjų grupės dalyvavimas</vt:lpstr>
      <vt:lpstr>Reikalavimai pasiūlymų rengimui ir pateikimui</vt:lpstr>
      <vt:lpstr>14.  Pasiūlymų šifravimas</vt:lpstr>
      <vt:lpstr>Susipažinimas su pasiūlymais</vt:lpstr>
      <vt:lpstr>Elektroninis aukcionas</vt:lpstr>
      <vt:lpstr>Pasiūlymų vertinimas</vt:lpstr>
      <vt:lpstr>Pasiūlymų atmetimo pagrindai</vt:lpstr>
      <vt:lpstr>Pasiūlymų eilė ir laimėtojo nustatymas</vt:lpstr>
      <vt:lpstr>Informavimas apie pirkimo procedūrų rezultatus</vt:lpstr>
      <vt:lpstr>Sutarties sudarymas</vt:lpstr>
      <vt:lpstr>Teisė ginčyti perkančiosios organizacijos veiksmus ar priimtus sprendimus	</vt:lpstr>
    </vt:vector>
  </TitlesOfParts>
  <Company/>
  <LinksUpToDate>false</LinksUpToDate>
  <CharactersWithSpaces>63989</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
  <cp:keywords/>
  <dc:description/>
  <cp:lastModifiedBy/>
  <cp:revision>1</cp:revision>
  <dcterms:created xsi:type="dcterms:W3CDTF">2026-09-07T14:05:00Z</dcterms:created>
  <dcterms:modified xsi:type="dcterms:W3CDTF">2026-09-07T14:05:00Z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