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4950" w:type="pct"/>
        <w:tblInd w:w="-5" w:type="dxa"/>
        <w:tblLayout w:type="fixed"/>
        <w:tblLook w:val="04A0" w:firstRow="1" w:lastRow="0" w:firstColumn="1" w:lastColumn="0" w:noHBand="0" w:noVBand="1"/>
      </w:tblPr>
      <w:tblGrid>
        <w:gridCol w:w="2536"/>
        <w:gridCol w:w="7326"/>
      </w:tblGrid>
      <w:tr w:rsidR="00D220DE" w14:paraId="283B3329" w14:textId="77777777">
        <w:tc>
          <w:tcPr>
            <w:tcW w:w="2538" w:type="dxa"/>
            <w:shd w:val="clear" w:color="auto" w:fill="DEEAF6" w:themeFill="accent5" w:themeFillTint="33"/>
            <w:vAlign w:val="center"/>
          </w:tcPr>
          <w:p w14:paraId="75489436" w14:textId="77777777" w:rsidR="00D220DE" w:rsidRDefault="009E08ED">
            <w:pPr>
              <w:spacing w:after="0" w:line="240" w:lineRule="auto"/>
              <w:rPr>
                <w:rFonts w:asciiTheme="majorHAnsi" w:hAnsiTheme="majorHAnsi" w:cstheme="majorHAnsi"/>
                <w:b/>
                <w:lang w:val="lt-LT"/>
              </w:rPr>
            </w:pPr>
            <w:r>
              <w:rPr>
                <w:rFonts w:asciiTheme="majorHAnsi" w:eastAsia="Calibri" w:hAnsiTheme="majorHAnsi" w:cstheme="majorHAnsi"/>
                <w:b/>
                <w:lang w:val="lt-LT"/>
              </w:rPr>
              <w:t>PIRKIMO PAVADINIMAS</w:t>
            </w:r>
          </w:p>
        </w:tc>
        <w:tc>
          <w:tcPr>
            <w:tcW w:w="7334" w:type="dxa"/>
            <w:vAlign w:val="center"/>
          </w:tcPr>
          <w:p w14:paraId="7C6ACCAE" w14:textId="55C672D5" w:rsidR="00D220DE" w:rsidRDefault="009E08ED">
            <w:pPr>
              <w:spacing w:after="0" w:line="240" w:lineRule="auto"/>
              <w:jc w:val="both"/>
              <w:rPr>
                <w:rFonts w:asciiTheme="majorHAnsi" w:hAnsiTheme="majorHAnsi" w:cstheme="majorHAnsi"/>
                <w:b/>
                <w:lang w:val="lt-LT"/>
              </w:rPr>
            </w:pPr>
            <w:r>
              <w:rPr>
                <w:rFonts w:asciiTheme="majorHAnsi" w:eastAsia="Calibri" w:hAnsiTheme="majorHAnsi" w:cstheme="majorHAnsi"/>
                <w:b/>
                <w:lang w:val="lt-LT"/>
              </w:rPr>
              <w:t>SPECIALIZUOT</w:t>
            </w:r>
            <w:r w:rsidR="008C7580">
              <w:rPr>
                <w:rFonts w:asciiTheme="majorHAnsi" w:eastAsia="Calibri" w:hAnsiTheme="majorHAnsi" w:cstheme="majorHAnsi"/>
                <w:b/>
                <w:lang w:val="lt-LT"/>
              </w:rPr>
              <w:t>I</w:t>
            </w:r>
            <w:r>
              <w:rPr>
                <w:rFonts w:asciiTheme="majorHAnsi" w:eastAsia="Calibri" w:hAnsiTheme="majorHAnsi" w:cstheme="majorHAnsi"/>
                <w:b/>
                <w:lang w:val="lt-LT"/>
              </w:rPr>
              <w:t xml:space="preserve"> AUKŠTO NAŠUMO KOMPIUTERIAI</w:t>
            </w:r>
            <w:r>
              <w:rPr>
                <w:rFonts w:asciiTheme="majorHAnsi" w:eastAsia="Calibri" w:hAnsiTheme="majorHAnsi" w:cstheme="majorHAnsi"/>
                <w:b/>
                <w:lang w:val="lt-LT"/>
              </w:rPr>
              <w:t xml:space="preserve"> SU MONITORIAIS </w:t>
            </w:r>
          </w:p>
        </w:tc>
      </w:tr>
    </w:tbl>
    <w:p w14:paraId="022680CB" w14:textId="77777777" w:rsidR="00D220DE" w:rsidRDefault="00D220DE">
      <w:pPr>
        <w:spacing w:after="0"/>
        <w:jc w:val="center"/>
        <w:rPr>
          <w:rFonts w:asciiTheme="majorHAnsi" w:hAnsiTheme="majorHAnsi" w:cstheme="majorHAnsi"/>
          <w:b/>
          <w:lang w:val="lt-LT"/>
        </w:rPr>
      </w:pPr>
    </w:p>
    <w:p w14:paraId="1A279782" w14:textId="77777777" w:rsidR="00D220DE" w:rsidRDefault="00D220DE">
      <w:pPr>
        <w:spacing w:after="0"/>
        <w:jc w:val="center"/>
        <w:rPr>
          <w:rFonts w:asciiTheme="majorHAnsi" w:hAnsiTheme="majorHAnsi" w:cstheme="majorHAnsi"/>
          <w:b/>
          <w:lang w:val="lt-LT"/>
        </w:rPr>
      </w:pPr>
    </w:p>
    <w:p w14:paraId="7BEC0CB3" w14:textId="77777777" w:rsidR="00D220DE" w:rsidRDefault="009E08ED">
      <w:pPr>
        <w:spacing w:after="0"/>
        <w:jc w:val="center"/>
        <w:rPr>
          <w:rFonts w:asciiTheme="majorHAnsi" w:hAnsiTheme="majorHAnsi" w:cstheme="majorHAnsi"/>
          <w:b/>
          <w:lang w:val="lt-LT"/>
        </w:rPr>
      </w:pPr>
      <w:r>
        <w:rPr>
          <w:rFonts w:asciiTheme="majorHAnsi" w:hAnsiTheme="majorHAnsi" w:cstheme="majorHAnsi"/>
          <w:b/>
          <w:lang w:val="lt-LT"/>
        </w:rPr>
        <w:t>1 (pirmos) pirkimo objekto dalies „NEŠIOJAMIEJI KOMPIUTERIAI“ TECHNINĖ SPECIFIKACIJA</w:t>
      </w:r>
    </w:p>
    <w:p w14:paraId="29B021E5" w14:textId="77777777" w:rsidR="00D220DE" w:rsidRDefault="00D220DE">
      <w:pPr>
        <w:spacing w:after="0"/>
        <w:jc w:val="center"/>
        <w:rPr>
          <w:rFonts w:asciiTheme="majorHAnsi" w:hAnsiTheme="majorHAnsi" w:cstheme="majorHAnsi"/>
          <w:lang w:val="lt-LT"/>
        </w:rPr>
      </w:pPr>
    </w:p>
    <w:p w14:paraId="65111333" w14:textId="77777777" w:rsidR="00D220DE" w:rsidRDefault="009E08ED">
      <w:pPr>
        <w:pStyle w:val="Sraopastraipa"/>
        <w:numPr>
          <w:ilvl w:val="0"/>
          <w:numId w:val="1"/>
        </w:numPr>
        <w:spacing w:after="0"/>
        <w:ind w:left="0" w:firstLine="0"/>
        <w:jc w:val="center"/>
        <w:rPr>
          <w:rFonts w:asciiTheme="majorHAnsi" w:hAnsiTheme="majorHAnsi" w:cstheme="majorHAnsi"/>
          <w:b/>
          <w:lang w:val="lt-LT"/>
        </w:rPr>
      </w:pPr>
      <w:r>
        <w:rPr>
          <w:rFonts w:asciiTheme="majorHAnsi" w:hAnsiTheme="majorHAnsi" w:cstheme="majorHAnsi"/>
          <w:b/>
          <w:lang w:val="lt-LT"/>
        </w:rPr>
        <w:t>BENDROJI INFORMACIJA</w:t>
      </w:r>
    </w:p>
    <w:p w14:paraId="5B1A7088" w14:textId="77777777" w:rsidR="00D220DE" w:rsidRDefault="00D220DE">
      <w:pPr>
        <w:pStyle w:val="Sraopastraipa"/>
        <w:spacing w:after="0"/>
        <w:ind w:left="0"/>
        <w:jc w:val="both"/>
        <w:rPr>
          <w:rFonts w:asciiTheme="majorHAnsi" w:hAnsiTheme="majorHAnsi" w:cstheme="majorHAnsi"/>
          <w:b/>
          <w:lang w:val="lt-LT"/>
        </w:rPr>
      </w:pPr>
    </w:p>
    <w:p w14:paraId="205BE58E" w14:textId="77777777" w:rsidR="00D220DE" w:rsidRDefault="009E08ED">
      <w:pPr>
        <w:pStyle w:val="Sraopastraipa"/>
        <w:numPr>
          <w:ilvl w:val="0"/>
          <w:numId w:val="2"/>
        </w:numPr>
        <w:tabs>
          <w:tab w:val="left" w:pos="993"/>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Pirkėjas</w:t>
      </w:r>
      <w:r>
        <w:rPr>
          <w:rFonts w:asciiTheme="majorHAnsi" w:hAnsiTheme="majorHAnsi" w:cstheme="majorHAnsi"/>
          <w:lang w:val="lt-LT"/>
        </w:rPr>
        <w:t xml:space="preserve"> – Finansinių nusikaltimų tyrimo tarnyba prie Lietuvos Respublikos vidaus reikalų ministerijos (toliau – Pirkėjas arba Perkančioji organizacija).</w:t>
      </w:r>
    </w:p>
    <w:p w14:paraId="00822B64" w14:textId="77777777" w:rsidR="00D220DE" w:rsidRDefault="009E08ED">
      <w:pPr>
        <w:pStyle w:val="Sraopastraipa"/>
        <w:numPr>
          <w:ilvl w:val="0"/>
          <w:numId w:val="2"/>
        </w:numPr>
        <w:tabs>
          <w:tab w:val="left" w:pos="993"/>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Pirkimo objektas</w:t>
      </w:r>
      <w:r>
        <w:rPr>
          <w:rFonts w:asciiTheme="majorHAnsi" w:hAnsiTheme="majorHAnsi" w:cstheme="majorHAnsi"/>
          <w:lang w:val="lt-LT"/>
        </w:rPr>
        <w:t xml:space="preserve"> – specializuoti aukšto našumo nešiojamieji kompiuteriai (toliau – darbo stotys),</w:t>
      </w:r>
      <w:r>
        <w:rPr>
          <w:rFonts w:asciiTheme="majorHAnsi" w:eastAsia="Times New Roman" w:hAnsiTheme="majorHAnsi" w:cstheme="majorHAnsi"/>
          <w:lang w:val="lt-LT"/>
        </w:rPr>
        <w:t xml:space="preserve"> skirti pasto</w:t>
      </w:r>
      <w:r>
        <w:rPr>
          <w:rFonts w:asciiTheme="majorHAnsi" w:eastAsia="Times New Roman" w:hAnsiTheme="majorHAnsi" w:cstheme="majorHAnsi"/>
          <w:lang w:val="lt-LT"/>
        </w:rPr>
        <w:t>viam darbui.</w:t>
      </w:r>
    </w:p>
    <w:p w14:paraId="1CC754A7" w14:textId="77777777" w:rsidR="00D220DE" w:rsidRDefault="009E08ED">
      <w:pPr>
        <w:pStyle w:val="Sraopastraipa"/>
        <w:numPr>
          <w:ilvl w:val="0"/>
          <w:numId w:val="2"/>
        </w:numPr>
        <w:tabs>
          <w:tab w:val="left" w:pos="993"/>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Pirkimo objekto BVPŽ kodas</w:t>
      </w:r>
      <w:r>
        <w:rPr>
          <w:rFonts w:asciiTheme="majorHAnsi" w:hAnsiTheme="majorHAnsi" w:cstheme="majorHAnsi"/>
          <w:lang w:val="lt-LT"/>
        </w:rPr>
        <w:t xml:space="preserve"> – 30200000-1.</w:t>
      </w:r>
    </w:p>
    <w:p w14:paraId="26073C6C" w14:textId="77777777" w:rsidR="00D220DE" w:rsidRDefault="009E08ED">
      <w:pPr>
        <w:pStyle w:val="Sraopastraipa"/>
        <w:numPr>
          <w:ilvl w:val="0"/>
          <w:numId w:val="2"/>
        </w:numPr>
        <w:tabs>
          <w:tab w:val="left" w:pos="993"/>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Pirkimo objekto paskirtis</w:t>
      </w:r>
      <w:r>
        <w:rPr>
          <w:rFonts w:asciiTheme="majorHAnsi" w:hAnsiTheme="majorHAnsi" w:cstheme="majorHAnsi"/>
          <w:lang w:val="lt-LT"/>
        </w:rPr>
        <w:t xml:space="preserve"> – darbo stotys bus naudojamos </w:t>
      </w:r>
      <w:r>
        <w:rPr>
          <w:rStyle w:val="Grietas"/>
          <w:rFonts w:asciiTheme="majorHAnsi" w:hAnsiTheme="majorHAnsi" w:cstheme="majorHAnsi"/>
          <w:b w:val="0"/>
          <w:lang w:val="lt-LT"/>
        </w:rPr>
        <w:t>skaitmeninių įrodymų paieškai, apdorojimui, analizei ir išsaugojimui</w:t>
      </w:r>
      <w:r>
        <w:rPr>
          <w:rFonts w:asciiTheme="majorHAnsi" w:hAnsiTheme="majorHAnsi" w:cstheme="majorHAnsi"/>
          <w:lang w:val="lt-LT"/>
        </w:rPr>
        <w:t xml:space="preserve">, atliekant </w:t>
      </w:r>
      <w:r>
        <w:rPr>
          <w:rStyle w:val="Grietas"/>
          <w:rFonts w:asciiTheme="majorHAnsi" w:hAnsiTheme="majorHAnsi" w:cstheme="majorHAnsi"/>
          <w:b w:val="0"/>
          <w:lang w:val="lt-LT"/>
        </w:rPr>
        <w:t>skaitmeninius tyrimus</w:t>
      </w:r>
      <w:r>
        <w:rPr>
          <w:rFonts w:asciiTheme="majorHAnsi" w:hAnsiTheme="majorHAnsi" w:cstheme="majorHAnsi"/>
          <w:lang w:val="lt-LT"/>
        </w:rPr>
        <w:t xml:space="preserve">. Ši įranga turi užtikrinti didelį </w:t>
      </w:r>
      <w:r>
        <w:rPr>
          <w:rFonts w:asciiTheme="majorHAnsi" w:hAnsiTheme="majorHAnsi" w:cstheme="majorHAnsi"/>
          <w:lang w:val="lt-LT"/>
        </w:rPr>
        <w:t>skaičiavimo našumą, patikimą veikimą ir duomenų apsaugą, būtinus atlikti šiems veiksmams:</w:t>
      </w:r>
    </w:p>
    <w:p w14:paraId="7EA5D196" w14:textId="77777777" w:rsidR="00D220DE" w:rsidRDefault="009E08ED">
      <w:pPr>
        <w:pStyle w:val="prastasiniatinklio"/>
        <w:numPr>
          <w:ilvl w:val="1"/>
          <w:numId w:val="2"/>
        </w:numPr>
        <w:tabs>
          <w:tab w:val="left" w:pos="993"/>
        </w:tabs>
        <w:spacing w:before="80" w:beforeAutospacing="0" w:after="0" w:afterAutospacing="0"/>
        <w:ind w:left="0" w:firstLine="567"/>
        <w:jc w:val="both"/>
        <w:rPr>
          <w:rFonts w:asciiTheme="majorHAnsi" w:hAnsiTheme="majorHAnsi" w:cstheme="majorHAnsi"/>
          <w:sz w:val="22"/>
          <w:szCs w:val="22"/>
          <w:lang w:val="lt-LT"/>
        </w:rPr>
      </w:pPr>
      <w:r>
        <w:rPr>
          <w:rStyle w:val="Grietas"/>
          <w:rFonts w:asciiTheme="majorHAnsi" w:hAnsiTheme="majorHAnsi" w:cstheme="majorHAnsi"/>
          <w:b w:val="0"/>
          <w:sz w:val="22"/>
          <w:szCs w:val="22"/>
          <w:lang w:val="lt-LT"/>
        </w:rPr>
        <w:t>didelių duomenų masyvų apdorojimui</w:t>
      </w:r>
      <w:r>
        <w:rPr>
          <w:rFonts w:asciiTheme="majorHAnsi" w:hAnsiTheme="majorHAnsi" w:cstheme="majorHAnsi"/>
          <w:sz w:val="22"/>
          <w:szCs w:val="22"/>
          <w:lang w:val="lt-LT"/>
        </w:rPr>
        <w:t>, įskaitant kietųjų diskų, mobiliųjų įrenginių ir debesijos paslaugų turinio analizę;</w:t>
      </w:r>
    </w:p>
    <w:p w14:paraId="3A666197" w14:textId="77777777" w:rsidR="00D220DE" w:rsidRDefault="009E08ED">
      <w:pPr>
        <w:pStyle w:val="prastasiniatinklio"/>
        <w:numPr>
          <w:ilvl w:val="1"/>
          <w:numId w:val="2"/>
        </w:numPr>
        <w:tabs>
          <w:tab w:val="left" w:pos="993"/>
        </w:tabs>
        <w:spacing w:beforeAutospacing="0" w:after="0" w:afterAutospacing="0"/>
        <w:ind w:left="0" w:firstLine="567"/>
        <w:jc w:val="both"/>
        <w:rPr>
          <w:rFonts w:asciiTheme="majorHAnsi" w:hAnsiTheme="majorHAnsi" w:cstheme="majorHAnsi"/>
          <w:sz w:val="22"/>
          <w:szCs w:val="22"/>
          <w:lang w:val="lt-LT"/>
        </w:rPr>
      </w:pPr>
      <w:r>
        <w:rPr>
          <w:rStyle w:val="Grietas"/>
          <w:rFonts w:asciiTheme="majorHAnsi" w:hAnsiTheme="majorHAnsi" w:cstheme="majorHAnsi"/>
          <w:b w:val="0"/>
          <w:sz w:val="22"/>
          <w:szCs w:val="22"/>
          <w:lang w:val="lt-LT"/>
        </w:rPr>
        <w:t>failų atkūrimui</w:t>
      </w:r>
      <w:r>
        <w:rPr>
          <w:rFonts w:asciiTheme="majorHAnsi" w:hAnsiTheme="majorHAnsi" w:cstheme="majorHAnsi"/>
          <w:sz w:val="22"/>
          <w:szCs w:val="22"/>
          <w:lang w:val="lt-LT"/>
        </w:rPr>
        <w:t xml:space="preserve">, ištrintų ar paslėptų duomenų </w:t>
      </w:r>
      <w:r>
        <w:rPr>
          <w:rFonts w:asciiTheme="majorHAnsi" w:hAnsiTheme="majorHAnsi" w:cstheme="majorHAnsi"/>
          <w:sz w:val="22"/>
          <w:szCs w:val="22"/>
          <w:lang w:val="lt-LT"/>
        </w:rPr>
        <w:t>išgavimui;</w:t>
      </w:r>
    </w:p>
    <w:p w14:paraId="04BAA3EB" w14:textId="77777777" w:rsidR="00D220DE" w:rsidRDefault="009E08ED">
      <w:pPr>
        <w:pStyle w:val="prastasiniatinklio"/>
        <w:numPr>
          <w:ilvl w:val="1"/>
          <w:numId w:val="2"/>
        </w:numPr>
        <w:tabs>
          <w:tab w:val="left" w:pos="993"/>
        </w:tabs>
        <w:spacing w:beforeAutospacing="0" w:after="80" w:afterAutospacing="0"/>
        <w:ind w:left="0" w:firstLine="567"/>
        <w:jc w:val="both"/>
        <w:rPr>
          <w:rFonts w:asciiTheme="majorHAnsi" w:hAnsiTheme="majorHAnsi" w:cstheme="majorHAnsi"/>
          <w:sz w:val="22"/>
          <w:szCs w:val="22"/>
          <w:lang w:val="lt-LT"/>
        </w:rPr>
      </w:pPr>
      <w:r>
        <w:rPr>
          <w:rStyle w:val="Grietas"/>
          <w:rFonts w:asciiTheme="majorHAnsi" w:hAnsiTheme="majorHAnsi" w:cstheme="majorHAnsi"/>
          <w:b w:val="0"/>
          <w:sz w:val="22"/>
          <w:szCs w:val="22"/>
          <w:lang w:val="lt-LT"/>
        </w:rPr>
        <w:t>analizuojamų duomenų vaizdavimui, filtravimui ir dokumentavimui</w:t>
      </w:r>
      <w:r>
        <w:rPr>
          <w:rFonts w:asciiTheme="majorHAnsi" w:hAnsiTheme="majorHAnsi" w:cstheme="majorHAnsi"/>
          <w:sz w:val="22"/>
          <w:szCs w:val="22"/>
          <w:lang w:val="lt-LT"/>
        </w:rPr>
        <w:t>, rengiant oficialias ataskaitas teismo procesams ar vidiniams tyrimams.</w:t>
      </w:r>
    </w:p>
    <w:p w14:paraId="072F1B7B" w14:textId="77777777" w:rsidR="00D220DE" w:rsidRDefault="00D220DE">
      <w:pPr>
        <w:pStyle w:val="Sraopastraipa"/>
        <w:spacing w:after="0"/>
        <w:ind w:left="1080"/>
        <w:jc w:val="both"/>
        <w:rPr>
          <w:rFonts w:asciiTheme="majorHAnsi" w:hAnsiTheme="majorHAnsi" w:cstheme="majorHAnsi"/>
          <w:lang w:val="lt-LT"/>
        </w:rPr>
      </w:pPr>
    </w:p>
    <w:p w14:paraId="353DFE7F" w14:textId="77777777" w:rsidR="00D220DE" w:rsidRDefault="009E08ED">
      <w:pPr>
        <w:pStyle w:val="Sraopastraipa"/>
        <w:numPr>
          <w:ilvl w:val="0"/>
          <w:numId w:val="1"/>
        </w:numPr>
        <w:spacing w:after="0"/>
        <w:ind w:left="0" w:firstLine="0"/>
        <w:jc w:val="center"/>
        <w:rPr>
          <w:rFonts w:asciiTheme="majorHAnsi" w:hAnsiTheme="majorHAnsi" w:cstheme="majorHAnsi"/>
          <w:b/>
          <w:lang w:val="lt-LT"/>
        </w:rPr>
      </w:pPr>
      <w:r>
        <w:rPr>
          <w:rFonts w:asciiTheme="majorHAnsi" w:eastAsia="Calibri" w:hAnsiTheme="majorHAnsi" w:cstheme="majorHAnsi"/>
          <w:b/>
          <w:bCs/>
          <w:caps/>
          <w:lang w:val="lt-LT"/>
        </w:rPr>
        <w:t>PIRKIMO OBJEKTUI KELIAMI Reikalavimai, susiję su nacionaliniu saugumu</w:t>
      </w:r>
    </w:p>
    <w:p w14:paraId="26592C8C" w14:textId="77777777" w:rsidR="00D220DE" w:rsidRDefault="00D220DE">
      <w:pPr>
        <w:jc w:val="both"/>
        <w:rPr>
          <w:rFonts w:asciiTheme="majorHAnsi" w:hAnsiTheme="majorHAnsi" w:cstheme="majorHAnsi"/>
          <w:lang w:val="lt-LT"/>
        </w:rPr>
      </w:pPr>
    </w:p>
    <w:p w14:paraId="460ECB9A" w14:textId="77777777" w:rsidR="00D220DE" w:rsidRDefault="009E08ED">
      <w:pPr>
        <w:pStyle w:val="Sraopastraipa"/>
        <w:numPr>
          <w:ilvl w:val="0"/>
          <w:numId w:val="2"/>
        </w:numPr>
        <w:tabs>
          <w:tab w:val="left" w:pos="851"/>
        </w:tabs>
        <w:spacing w:before="60" w:after="60"/>
        <w:ind w:left="0" w:firstLine="567"/>
        <w:jc w:val="both"/>
        <w:rPr>
          <w:rFonts w:asciiTheme="majorHAnsi" w:hAnsiTheme="majorHAnsi" w:cstheme="majorHAnsi"/>
          <w:b/>
          <w:i/>
          <w:lang w:val="lt-LT"/>
        </w:rPr>
      </w:pPr>
      <w:r>
        <w:rPr>
          <w:rFonts w:asciiTheme="majorHAnsi" w:hAnsiTheme="majorHAnsi" w:cstheme="majorHAnsi"/>
          <w:b/>
          <w:u w:val="single"/>
          <w:lang w:val="lt-LT"/>
        </w:rPr>
        <w:t xml:space="preserve">Pirkimo objektui taikomi </w:t>
      </w:r>
      <w:r>
        <w:rPr>
          <w:rFonts w:asciiTheme="majorHAnsi" w:hAnsiTheme="majorHAnsi" w:cstheme="majorHAnsi"/>
          <w:b/>
          <w:u w:val="single"/>
          <w:lang w:val="lt-LT"/>
        </w:rPr>
        <w:t>Lietuvos Respublikos viešųjų pirkimų įstatymo 37 str. 9 dalies reikalavimai susiję su nacionaliniu saugumu*</w:t>
      </w:r>
      <w:r>
        <w:rPr>
          <w:rFonts w:asciiTheme="majorHAnsi" w:hAnsiTheme="majorHAnsi" w:cstheme="majorHAnsi"/>
          <w:b/>
          <w:lang w:val="lt-LT"/>
        </w:rPr>
        <w:t xml:space="preserve">. </w:t>
      </w:r>
      <w:r>
        <w:rPr>
          <w:rFonts w:asciiTheme="majorHAnsi" w:hAnsiTheme="majorHAnsi" w:cstheme="majorHAnsi"/>
          <w:b/>
          <w:i/>
          <w:lang w:val="lt-LT"/>
        </w:rPr>
        <w:t xml:space="preserve"> </w:t>
      </w:r>
      <w:bookmarkStart w:id="0" w:name="_Hlk209787080"/>
      <w:r>
        <w:rPr>
          <w:rFonts w:asciiTheme="majorHAnsi" w:hAnsiTheme="majorHAnsi" w:cstheme="majorHAnsi"/>
          <w:lang w:val="lt-LT"/>
        </w:rPr>
        <w:t>Tiekėjas privalo įrodyti, kad siūlomos prekės nekelia grėsmės nacionaliniam saugumui, nėra toliau nurodytų aplinkybių: prekių teikimas būtų vykdom</w:t>
      </w:r>
      <w:r>
        <w:rPr>
          <w:rFonts w:asciiTheme="majorHAnsi" w:hAnsiTheme="majorHAnsi" w:cstheme="majorHAnsi"/>
          <w:lang w:val="lt-LT"/>
        </w:rPr>
        <w:t>as iš VPĮ 92 straipsnio 14 dalyje numatytame sąraše nurodytų valstybių ar teritorijų.</w:t>
      </w:r>
      <w:bookmarkEnd w:id="0"/>
    </w:p>
    <w:p w14:paraId="40A5BD7E" w14:textId="77777777" w:rsidR="00D220DE" w:rsidRDefault="009E08ED">
      <w:pPr>
        <w:pStyle w:val="Sraopastraipa"/>
        <w:numPr>
          <w:ilvl w:val="0"/>
          <w:numId w:val="2"/>
        </w:numPr>
        <w:tabs>
          <w:tab w:val="left" w:pos="851"/>
        </w:tabs>
        <w:spacing w:before="60" w:after="60"/>
        <w:ind w:left="0" w:firstLine="567"/>
        <w:jc w:val="both"/>
        <w:rPr>
          <w:rFonts w:asciiTheme="majorHAnsi" w:hAnsiTheme="majorHAnsi" w:cstheme="majorHAnsi"/>
          <w:lang w:val="lt-LT"/>
        </w:rPr>
      </w:pPr>
      <w:r>
        <w:rPr>
          <w:rFonts w:asciiTheme="majorHAnsi" w:hAnsiTheme="majorHAnsi" w:cstheme="majorHAnsi"/>
          <w:lang w:val="lt-LT"/>
        </w:rPr>
        <w:t xml:space="preserve">Perkančioji organizacija pasiūlymo atitikties LR viešųjų pirkimų įstatymo 37 straipsnio 9 dalies reikalavimams patvirtinimui, iš tiekėjo reikalauja  </w:t>
      </w:r>
      <w:r>
        <w:rPr>
          <w:rFonts w:asciiTheme="majorHAnsi" w:hAnsiTheme="majorHAnsi" w:cstheme="majorHAnsi"/>
          <w:b/>
          <w:bCs/>
          <w:lang w:val="lt-LT"/>
        </w:rPr>
        <w:t>KARTU SU PASIŪLYMU</w:t>
      </w:r>
      <w:r>
        <w:rPr>
          <w:rFonts w:asciiTheme="majorHAnsi" w:hAnsiTheme="majorHAnsi" w:cstheme="majorHAnsi"/>
          <w:b/>
          <w:lang w:val="lt-LT"/>
        </w:rPr>
        <w:t xml:space="preserve"> </w:t>
      </w:r>
      <w:r>
        <w:rPr>
          <w:rFonts w:asciiTheme="majorHAnsi" w:hAnsiTheme="majorHAnsi" w:cstheme="majorHAnsi"/>
          <w:b/>
          <w:bCs/>
          <w:lang w:val="lt-LT"/>
        </w:rPr>
        <w:t>PA</w:t>
      </w:r>
      <w:r>
        <w:rPr>
          <w:rFonts w:asciiTheme="majorHAnsi" w:hAnsiTheme="majorHAnsi" w:cstheme="majorHAnsi"/>
          <w:b/>
          <w:bCs/>
          <w:lang w:val="lt-LT"/>
        </w:rPr>
        <w:t>TEIKTI</w:t>
      </w:r>
      <w:r>
        <w:rPr>
          <w:rFonts w:asciiTheme="majorHAnsi" w:hAnsiTheme="majorHAnsi" w:cstheme="majorHAnsi"/>
          <w:bCs/>
          <w:lang w:val="lt-LT"/>
        </w:rPr>
        <w:t xml:space="preserve"> užpildytą pirkimo dokumentą „Nacionalinio saugumo reikalavimų atitikties deklaracija“ (8 IA PD ATITIKTIES DEKLARACIJA), o iš ekonomiškai naudingiausią pasiūlymą pateikusio tiekėjo reikalaus pateikti (</w:t>
      </w:r>
      <w:r>
        <w:rPr>
          <w:rFonts w:asciiTheme="majorHAnsi" w:hAnsiTheme="majorHAnsi" w:cstheme="majorHAnsi"/>
          <w:bCs/>
          <w:u w:val="single"/>
          <w:lang w:val="lt-LT"/>
        </w:rPr>
        <w:t>kartu su pasiūlymu šių dokumentų tiekėjas pateikt</w:t>
      </w:r>
      <w:r>
        <w:rPr>
          <w:rFonts w:asciiTheme="majorHAnsi" w:hAnsiTheme="majorHAnsi" w:cstheme="majorHAnsi"/>
          <w:bCs/>
          <w:u w:val="single"/>
          <w:lang w:val="lt-LT"/>
        </w:rPr>
        <w:t>i neturi</w:t>
      </w:r>
      <w:r>
        <w:rPr>
          <w:rFonts w:asciiTheme="majorHAnsi" w:hAnsiTheme="majorHAnsi" w:cstheme="majorHAnsi"/>
          <w:bCs/>
          <w:lang w:val="lt-LT"/>
        </w:rPr>
        <w:t xml:space="preserve">) – vieną ar kelis šiuos dokumentus**: </w:t>
      </w:r>
      <w:r>
        <w:rPr>
          <w:rFonts w:asciiTheme="majorHAnsi" w:hAnsiTheme="majorHAnsi" w:cstheme="majorHAnsi"/>
          <w:lang w:val="lt-LT"/>
        </w:rPr>
        <w:t xml:space="preserve">juridinio asmens vadovo </w:t>
      </w:r>
      <w:r>
        <w:rPr>
          <w:rFonts w:asciiTheme="majorHAnsi" w:hAnsiTheme="majorHAnsi" w:cstheme="majorHAnsi"/>
          <w:bCs/>
          <w:lang w:val="lt-LT"/>
        </w:rPr>
        <w:t>patvirtintą</w:t>
      </w:r>
      <w:r>
        <w:rPr>
          <w:rFonts w:asciiTheme="majorHAnsi" w:hAnsiTheme="majorHAnsi" w:cstheme="majorHAnsi"/>
          <w:lang w:val="lt-LT"/>
        </w:rPr>
        <w:t xml:space="preserve"> juridinio asmens steigimo dokumentų </w:t>
      </w:r>
      <w:r>
        <w:rPr>
          <w:rFonts w:asciiTheme="majorHAnsi" w:hAnsiTheme="majorHAnsi" w:cstheme="majorHAnsi"/>
          <w:bCs/>
          <w:lang w:val="lt-LT"/>
        </w:rPr>
        <w:t>kopiją</w:t>
      </w:r>
      <w:r>
        <w:rPr>
          <w:rFonts w:asciiTheme="majorHAnsi" w:hAnsiTheme="majorHAnsi" w:cstheme="majorHAnsi"/>
          <w:lang w:val="lt-LT"/>
        </w:rPr>
        <w:t xml:space="preserve">, Juridinių asmenų registro </w:t>
      </w:r>
      <w:r>
        <w:rPr>
          <w:rFonts w:asciiTheme="majorHAnsi" w:hAnsiTheme="majorHAnsi" w:cstheme="majorHAnsi"/>
          <w:bCs/>
          <w:lang w:val="lt-LT"/>
        </w:rPr>
        <w:t>išplėstinį išrašą</w:t>
      </w:r>
      <w:r>
        <w:rPr>
          <w:rFonts w:asciiTheme="majorHAnsi" w:hAnsiTheme="majorHAnsi" w:cstheme="majorHAnsi"/>
          <w:lang w:val="lt-LT"/>
        </w:rPr>
        <w:t xml:space="preserve"> su istorija, </w:t>
      </w:r>
      <w:r>
        <w:rPr>
          <w:rFonts w:asciiTheme="majorHAnsi" w:hAnsiTheme="majorHAnsi" w:cstheme="majorHAnsi"/>
          <w:bCs/>
          <w:lang w:val="lt-LT"/>
        </w:rPr>
        <w:t>Juridinių asmenų dalyvių informacinės sistemos išrašą, asmens tapatybę p</w:t>
      </w:r>
      <w:r>
        <w:rPr>
          <w:rFonts w:asciiTheme="majorHAnsi" w:hAnsiTheme="majorHAnsi" w:cstheme="majorHAnsi"/>
          <w:bCs/>
          <w:lang w:val="lt-LT"/>
        </w:rPr>
        <w:t>atvirtinančio dokumento (tapatybės kortelės ar paso) kopiją, leidimo verstis atitinkama ūkine veikla patvirtinančio dokumento (pavyzdžiui, verslo liudijimo, individualios veiklos pažymėjimo ir pan.) kopiją, pažymą apie deklaruotą gyvenamąją vietą</w:t>
      </w:r>
      <w:r>
        <w:rPr>
          <w:rFonts w:asciiTheme="majorHAnsi" w:hAnsiTheme="majorHAnsi" w:cstheme="majorHAnsi"/>
          <w:lang w:val="lt-LT"/>
        </w:rPr>
        <w:t xml:space="preserve"> arba </w:t>
      </w:r>
      <w:r>
        <w:rPr>
          <w:rFonts w:asciiTheme="majorHAnsi" w:hAnsiTheme="majorHAnsi" w:cstheme="majorHAnsi"/>
          <w:bCs/>
          <w:lang w:val="lt-LT"/>
        </w:rPr>
        <w:t>atit</w:t>
      </w:r>
      <w:r>
        <w:rPr>
          <w:rFonts w:asciiTheme="majorHAnsi" w:hAnsiTheme="majorHAnsi" w:cstheme="majorHAnsi"/>
          <w:bCs/>
          <w:lang w:val="lt-LT"/>
        </w:rPr>
        <w:t xml:space="preserve">inkamus </w:t>
      </w:r>
      <w:r>
        <w:rPr>
          <w:rFonts w:asciiTheme="majorHAnsi" w:hAnsiTheme="majorHAnsi" w:cstheme="majorHAnsi"/>
          <w:lang w:val="lt-LT"/>
        </w:rPr>
        <w:t xml:space="preserve">valstybės narės ar trečiosios šalies </w:t>
      </w:r>
      <w:r>
        <w:rPr>
          <w:rFonts w:asciiTheme="majorHAnsi" w:hAnsiTheme="majorHAnsi" w:cstheme="majorHAnsi"/>
          <w:bCs/>
          <w:lang w:val="lt-LT"/>
        </w:rPr>
        <w:t>dokumentus, ar kitus perkančiajai organizacijai priimtinus dokumentus.</w:t>
      </w:r>
    </w:p>
    <w:p w14:paraId="31636FDA" w14:textId="77777777" w:rsidR="00D220DE" w:rsidRDefault="009E08ED">
      <w:pPr>
        <w:spacing w:before="60" w:after="60"/>
        <w:jc w:val="both"/>
        <w:rPr>
          <w:rFonts w:asciiTheme="majorHAnsi" w:hAnsiTheme="majorHAnsi" w:cstheme="majorHAnsi"/>
          <w:b/>
          <w:u w:val="single"/>
          <w:lang w:val="lt-LT"/>
        </w:rPr>
      </w:pPr>
      <w:r>
        <w:rPr>
          <w:rFonts w:asciiTheme="majorHAnsi" w:hAnsiTheme="majorHAnsi" w:cstheme="majorHAnsi"/>
          <w:b/>
          <w:u w:val="single"/>
          <w:lang w:val="lt-LT"/>
        </w:rPr>
        <w:t>Pastabos:</w:t>
      </w:r>
    </w:p>
    <w:p w14:paraId="4EC6D94F" w14:textId="77777777" w:rsidR="00D220DE" w:rsidRDefault="009E08ED">
      <w:pPr>
        <w:spacing w:before="60" w:after="60"/>
        <w:jc w:val="both"/>
        <w:rPr>
          <w:rFonts w:asciiTheme="majorHAnsi" w:hAnsiTheme="majorHAnsi" w:cstheme="majorHAnsi"/>
          <w:bCs/>
          <w:i/>
          <w:lang w:val="lt-LT"/>
        </w:rPr>
      </w:pPr>
      <w:r>
        <w:rPr>
          <w:rFonts w:asciiTheme="majorHAnsi" w:hAnsiTheme="majorHAnsi" w:cstheme="majorHAnsi"/>
          <w:bCs/>
          <w:i/>
          <w:lang w:val="lt-LT"/>
        </w:rPr>
        <w:t xml:space="preserve">*Jeigu prekių teikėjas ar jį kontroliuojantis asmuo yra nacionaliniam saugumui užtikrinti svarbi įmonė, valstybės įmonė, </w:t>
      </w:r>
      <w:r>
        <w:rPr>
          <w:rFonts w:asciiTheme="majorHAnsi" w:hAnsiTheme="majorHAnsi" w:cstheme="majorHAnsi"/>
          <w:bCs/>
          <w:i/>
          <w:lang w:val="lt-LT"/>
        </w:rPr>
        <w:t>savivaldybės įmonė, taip pat valstybės valdoma bendrovė ir jų dukterinės bendrovės, išvardytos Nacionaliniam saugumui užtikrinti svarbių objektų apsaugos įstatyme, šiems subjektams aukščiau nurodytas reikalavimas (VPĮ 37 straipsnio 9 dalis) yra netaikomas.</w:t>
      </w:r>
    </w:p>
    <w:p w14:paraId="3D8B80BE" w14:textId="77777777" w:rsidR="00D220DE" w:rsidRDefault="009E08ED">
      <w:pPr>
        <w:jc w:val="both"/>
        <w:rPr>
          <w:rFonts w:asciiTheme="majorHAnsi" w:hAnsiTheme="majorHAnsi" w:cstheme="majorHAnsi"/>
          <w:i/>
          <w:lang w:val="lt-LT"/>
        </w:rPr>
      </w:pPr>
      <w:r>
        <w:rPr>
          <w:rFonts w:asciiTheme="majorHAnsi" w:hAnsiTheme="majorHAnsi" w:cstheme="majorHAnsi"/>
          <w:bCs/>
          <w:i/>
          <w:lang w:val="lt-LT"/>
        </w:rPr>
        <w:lastRenderedPageBreak/>
        <w:t>**Dokumentai, kuriuose nenurodytas jų galiojimo terminas, turi būti išduoti ar atspausdinti iš informacinės sistemos ne anksčiau kaip likus 3 (trims) mėnesiams iki tos dienos, kurią perkančiosios organizacijos prašymu tiekėjas turi pateikti dokumentus</w:t>
      </w:r>
      <w:r>
        <w:rPr>
          <w:rFonts w:asciiTheme="majorHAnsi" w:hAnsiTheme="majorHAnsi" w:cstheme="majorHAnsi"/>
          <w:i/>
          <w:lang w:val="lt-LT"/>
        </w:rPr>
        <w:t>.</w:t>
      </w:r>
    </w:p>
    <w:p w14:paraId="2BD6D915" w14:textId="77777777" w:rsidR="00D220DE" w:rsidRDefault="00D220DE">
      <w:pPr>
        <w:spacing w:after="0"/>
        <w:jc w:val="both"/>
        <w:rPr>
          <w:rFonts w:asciiTheme="majorHAnsi" w:hAnsiTheme="majorHAnsi" w:cstheme="majorHAnsi"/>
          <w:i/>
          <w:lang w:val="lt-LT"/>
        </w:rPr>
      </w:pPr>
    </w:p>
    <w:p w14:paraId="6C52CF38" w14:textId="77777777" w:rsidR="00D220DE" w:rsidRDefault="009E08ED">
      <w:pPr>
        <w:pStyle w:val="Sraopastraipa"/>
        <w:numPr>
          <w:ilvl w:val="0"/>
          <w:numId w:val="1"/>
        </w:numPr>
        <w:spacing w:after="120" w:line="240" w:lineRule="auto"/>
        <w:ind w:left="0" w:firstLine="0"/>
        <w:jc w:val="center"/>
        <w:rPr>
          <w:rFonts w:asciiTheme="majorHAnsi" w:hAnsiTheme="majorHAnsi" w:cstheme="majorHAnsi"/>
          <w:b/>
          <w:lang w:val="lt-LT"/>
        </w:rPr>
      </w:pPr>
      <w:r>
        <w:rPr>
          <w:rFonts w:asciiTheme="majorHAnsi" w:hAnsiTheme="majorHAnsi" w:cstheme="majorHAnsi"/>
          <w:b/>
          <w:lang w:val="lt-LT"/>
        </w:rPr>
        <w:t>PIRKIME TAIKOMI MINIMALŪS APLINKOS APSAUGOS REIKALAVIMAI</w:t>
      </w:r>
    </w:p>
    <w:p w14:paraId="3FE49A52" w14:textId="77777777" w:rsidR="00D220DE" w:rsidRDefault="00D220DE">
      <w:pPr>
        <w:pStyle w:val="Sraopastraipa"/>
        <w:ind w:left="0"/>
        <w:jc w:val="both"/>
        <w:rPr>
          <w:rFonts w:asciiTheme="majorHAnsi" w:hAnsiTheme="majorHAnsi" w:cstheme="majorHAnsi"/>
          <w:lang w:val="lt-LT"/>
        </w:rPr>
      </w:pPr>
    </w:p>
    <w:p w14:paraId="400102BF" w14:textId="77777777" w:rsidR="00D220DE" w:rsidRDefault="009E08ED">
      <w:pPr>
        <w:pStyle w:val="Sraopastraipa"/>
        <w:numPr>
          <w:ilvl w:val="0"/>
          <w:numId w:val="2"/>
        </w:numPr>
        <w:tabs>
          <w:tab w:val="left" w:pos="851"/>
        </w:tabs>
        <w:spacing w:before="80"/>
        <w:ind w:left="0" w:firstLine="567"/>
        <w:contextualSpacing w:val="0"/>
        <w:jc w:val="both"/>
        <w:rPr>
          <w:rFonts w:asciiTheme="majorHAnsi" w:hAnsiTheme="majorHAnsi" w:cstheme="majorHAnsi"/>
          <w:color w:val="000000"/>
          <w:shd w:val="clear" w:color="auto" w:fill="FFFFFF"/>
          <w:lang w:val="lt-LT"/>
        </w:rPr>
      </w:pPr>
      <w:r>
        <w:rPr>
          <w:rFonts w:asciiTheme="majorHAnsi" w:hAnsiTheme="majorHAnsi" w:cstheme="majorHAnsi"/>
          <w:lang w:val="lt-LT"/>
        </w:rPr>
        <w:t>Vadovaujantis Aplinkos apsaugos kriterijų taikymo, vykdant žaliuosius pirkimus, tvarkos aprašo, patvirtinto Lietuvos Respublikos aplinkos ministro 2011 m. birželio 28 d. įsakymu Nr. D1-508 „</w:t>
      </w:r>
      <w:r>
        <w:rPr>
          <w:rFonts w:asciiTheme="majorHAnsi" w:hAnsiTheme="majorHAnsi" w:cstheme="majorHAnsi"/>
          <w:bCs/>
          <w:shd w:val="clear" w:color="auto" w:fill="FFFFFF"/>
          <w:lang w:val="lt-LT"/>
        </w:rPr>
        <w:t>Dėl Apli</w:t>
      </w:r>
      <w:r>
        <w:rPr>
          <w:rFonts w:asciiTheme="majorHAnsi" w:hAnsiTheme="majorHAnsi" w:cstheme="majorHAnsi"/>
          <w:bCs/>
          <w:shd w:val="clear" w:color="auto" w:fill="FFFFFF"/>
          <w:lang w:val="lt-LT"/>
        </w:rPr>
        <w:t>nkos apsaugos kriterijų taikymo, vykdant žaliuosius pirkimus, tvarkos aprašo patvirtinimo“</w:t>
      </w:r>
      <w:r>
        <w:rPr>
          <w:rFonts w:asciiTheme="majorHAnsi" w:hAnsiTheme="majorHAnsi" w:cstheme="majorHAnsi"/>
          <w:lang w:val="lt-LT"/>
        </w:rPr>
        <w:t xml:space="preserve">  (toliau – Tvarkos aprašas) 4.1 ir 6 punktais,  pirkimo objektui taikomi </w:t>
      </w:r>
      <w:r>
        <w:rPr>
          <w:rFonts w:asciiTheme="majorHAnsi" w:hAnsiTheme="majorHAnsi" w:cstheme="majorHAnsi"/>
          <w:color w:val="000000"/>
          <w:shd w:val="clear" w:color="auto" w:fill="FFFFFF"/>
          <w:lang w:val="lt-LT"/>
        </w:rPr>
        <w:t>Tvarkos aprašo 2 priedo 4.1 ir 4.2 papunkčiuose nustatyti minimalūs aplinkos apsaugos kriter</w:t>
      </w:r>
      <w:r>
        <w:rPr>
          <w:rFonts w:asciiTheme="majorHAnsi" w:hAnsiTheme="majorHAnsi" w:cstheme="majorHAnsi"/>
          <w:color w:val="000000"/>
          <w:shd w:val="clear" w:color="auto" w:fill="FFFFFF"/>
          <w:lang w:val="lt-LT"/>
        </w:rPr>
        <w:t>ijai:</w:t>
      </w:r>
    </w:p>
    <w:p w14:paraId="01D333C1" w14:textId="77777777" w:rsidR="00D220DE" w:rsidRDefault="009E08ED">
      <w:pPr>
        <w:pStyle w:val="Sraopastraipa"/>
        <w:numPr>
          <w:ilvl w:val="1"/>
          <w:numId w:val="2"/>
        </w:numPr>
        <w:tabs>
          <w:tab w:val="left" w:pos="714"/>
          <w:tab w:val="left" w:pos="993"/>
        </w:tabs>
        <w:spacing w:before="80"/>
        <w:ind w:left="0" w:firstLine="567"/>
        <w:contextualSpacing w:val="0"/>
        <w:jc w:val="both"/>
        <w:rPr>
          <w:rFonts w:asciiTheme="majorHAnsi" w:hAnsiTheme="majorHAnsi" w:cstheme="majorHAnsi"/>
          <w:lang w:val="lt-LT"/>
        </w:rPr>
      </w:pPr>
      <w:r>
        <w:rPr>
          <w:rFonts w:asciiTheme="majorHAnsi" w:hAnsiTheme="majorHAnsi" w:cstheme="majorHAnsi"/>
          <w:lang w:val="lt-LT"/>
        </w:rPr>
        <w:t xml:space="preserve">Tiekėjo siūlomos darbo stotys turi atitikti </w:t>
      </w:r>
      <w:r>
        <w:rPr>
          <w:rFonts w:asciiTheme="majorHAnsi" w:hAnsiTheme="majorHAnsi" w:cstheme="majorHAnsi"/>
          <w:bCs/>
          <w:lang w:val="lt-LT"/>
        </w:rPr>
        <w:t>2013 m. birželio 26 d. Europos Komisijos reglamento (ES) Nr. 617/2013 II priede profesionaliesiems kompiuteriams nustatytus ekologinio projektavimo reikalavimus. Reikalavimai detalizuoti šios Techninės spec</w:t>
      </w:r>
      <w:r>
        <w:rPr>
          <w:rFonts w:asciiTheme="majorHAnsi" w:hAnsiTheme="majorHAnsi" w:cstheme="majorHAnsi"/>
          <w:bCs/>
          <w:lang w:val="lt-LT"/>
        </w:rPr>
        <w:t xml:space="preserve">ifikacijos IV skyriaus 1 lentelės  11.5  punkte. </w:t>
      </w:r>
    </w:p>
    <w:p w14:paraId="1E7528D7" w14:textId="77777777" w:rsidR="00D220DE" w:rsidRDefault="009E08ED">
      <w:pPr>
        <w:pStyle w:val="Sraopastraipa"/>
        <w:numPr>
          <w:ilvl w:val="1"/>
          <w:numId w:val="2"/>
        </w:numPr>
        <w:tabs>
          <w:tab w:val="left" w:pos="714"/>
          <w:tab w:val="left" w:pos="993"/>
        </w:tabs>
        <w:spacing w:before="80"/>
        <w:ind w:left="0" w:firstLine="567"/>
        <w:contextualSpacing w:val="0"/>
        <w:jc w:val="both"/>
        <w:rPr>
          <w:rFonts w:asciiTheme="majorHAnsi" w:hAnsiTheme="majorHAnsi" w:cstheme="majorHAnsi"/>
          <w:lang w:val="lt-LT"/>
        </w:rPr>
      </w:pPr>
      <w:r>
        <w:rPr>
          <w:rFonts w:asciiTheme="majorHAnsi" w:hAnsiTheme="majorHAnsi" w:cstheme="majorHAnsi"/>
          <w:color w:val="000000"/>
          <w:lang w:val="lt-LT"/>
        </w:rPr>
        <w:t>Tiekėjo siūlomos darbo stotys turi turėti bent po vieną standartinį USB C™ tipo lizdą (prievadą), skirtą keistis duomenimis ir pasižymintį atgaliniu suderinamumu su USB 2.0 atsižvelgiant į IEC 62680-1-3:201</w:t>
      </w:r>
      <w:r>
        <w:rPr>
          <w:rFonts w:asciiTheme="majorHAnsi" w:hAnsiTheme="majorHAnsi" w:cstheme="majorHAnsi"/>
          <w:color w:val="000000"/>
          <w:lang w:val="lt-LT"/>
        </w:rPr>
        <w:t xml:space="preserve">8 arba lygiavertį standartą. Reikalavimas detalizuotas </w:t>
      </w:r>
      <w:r>
        <w:rPr>
          <w:rFonts w:asciiTheme="majorHAnsi" w:hAnsiTheme="majorHAnsi" w:cstheme="majorHAnsi"/>
          <w:bCs/>
          <w:lang w:val="lt-LT"/>
        </w:rPr>
        <w:t xml:space="preserve">šios Techninės specifikacijos IV skyriaus 1 lentelės  8.4 punkte. </w:t>
      </w:r>
    </w:p>
    <w:p w14:paraId="0FAC7CA7" w14:textId="77777777" w:rsidR="00D220DE" w:rsidRDefault="009E08ED">
      <w:pPr>
        <w:pStyle w:val="Sraopastraipa"/>
        <w:numPr>
          <w:ilvl w:val="1"/>
          <w:numId w:val="2"/>
        </w:numPr>
        <w:tabs>
          <w:tab w:val="left" w:pos="714"/>
          <w:tab w:val="left" w:pos="993"/>
        </w:tabs>
        <w:spacing w:before="80"/>
        <w:ind w:left="0" w:firstLine="567"/>
        <w:contextualSpacing w:val="0"/>
        <w:jc w:val="both"/>
        <w:rPr>
          <w:rFonts w:asciiTheme="majorHAnsi" w:hAnsiTheme="majorHAnsi" w:cstheme="majorHAnsi"/>
          <w:lang w:val="lt-LT"/>
        </w:rPr>
      </w:pPr>
      <w:r>
        <w:rPr>
          <w:rFonts w:asciiTheme="majorHAnsi" w:hAnsiTheme="majorHAnsi" w:cstheme="majorHAnsi"/>
          <w:color w:val="000000"/>
          <w:lang w:val="lt-LT"/>
        </w:rPr>
        <w:t>Jeigu siūlomos darbo stotys, turi būti tiekiamos ar perduodamos antrinėje pakuotėje, vadovaujantis Tvarkos aprašo 6 punktu, antrinė pa</w:t>
      </w:r>
      <w:r>
        <w:rPr>
          <w:rFonts w:asciiTheme="majorHAnsi" w:hAnsiTheme="majorHAnsi" w:cstheme="majorHAnsi"/>
          <w:color w:val="000000"/>
          <w:lang w:val="lt-LT"/>
        </w:rPr>
        <w:t>kuotė turi atitikti pakuotėms nustatytus minimalius aplinkos apsaugos kriterijus (2 priedo II skyrius „Pakuotės“), nebent tai prieštarauja higienos normoms. Reikalavimas detalizuotas šios Techninės specifikacijos  IV skyriaus 1 lentelės 17 punkte.</w:t>
      </w:r>
    </w:p>
    <w:p w14:paraId="6736D427" w14:textId="77777777" w:rsidR="00D220DE" w:rsidRDefault="00D220DE">
      <w:pPr>
        <w:spacing w:after="0"/>
        <w:jc w:val="both"/>
        <w:rPr>
          <w:rFonts w:asciiTheme="majorHAnsi" w:hAnsiTheme="majorHAnsi" w:cstheme="majorHAnsi"/>
          <w:lang w:val="lt-LT"/>
        </w:rPr>
      </w:pPr>
    </w:p>
    <w:p w14:paraId="3D75D2EE" w14:textId="77777777" w:rsidR="00D220DE" w:rsidRDefault="009E08ED">
      <w:pPr>
        <w:pStyle w:val="Sraopastraipa"/>
        <w:numPr>
          <w:ilvl w:val="0"/>
          <w:numId w:val="1"/>
        </w:numPr>
        <w:spacing w:after="0"/>
        <w:ind w:left="0" w:firstLine="0"/>
        <w:jc w:val="center"/>
        <w:rPr>
          <w:rFonts w:asciiTheme="majorHAnsi" w:hAnsiTheme="majorHAnsi" w:cstheme="majorHAnsi"/>
          <w:b/>
          <w:lang w:val="lt-LT"/>
        </w:rPr>
      </w:pPr>
      <w:r>
        <w:rPr>
          <w:rFonts w:asciiTheme="majorHAnsi" w:hAnsiTheme="majorHAnsi" w:cstheme="majorHAnsi"/>
          <w:b/>
          <w:lang w:val="lt-LT"/>
        </w:rPr>
        <w:t>PIRKIMO</w:t>
      </w:r>
      <w:r>
        <w:rPr>
          <w:rFonts w:asciiTheme="majorHAnsi" w:hAnsiTheme="majorHAnsi" w:cstheme="majorHAnsi"/>
          <w:b/>
          <w:lang w:val="lt-LT"/>
        </w:rPr>
        <w:t xml:space="preserve"> OBJEKTUI KELIAMI TECHNINIAI REIKALAVIMAI</w:t>
      </w:r>
    </w:p>
    <w:p w14:paraId="6C29CA7A" w14:textId="77777777" w:rsidR="00D220DE" w:rsidRDefault="00D220DE">
      <w:pPr>
        <w:pStyle w:val="Sraopastraipa"/>
        <w:ind w:left="1080"/>
        <w:jc w:val="both"/>
        <w:rPr>
          <w:rFonts w:asciiTheme="majorHAnsi" w:hAnsiTheme="majorHAnsi" w:cstheme="majorHAnsi"/>
          <w:lang w:val="lt-LT"/>
        </w:rPr>
      </w:pPr>
    </w:p>
    <w:p w14:paraId="1A49983E" w14:textId="77777777" w:rsidR="00D220DE" w:rsidRDefault="009E08ED">
      <w:pPr>
        <w:jc w:val="both"/>
        <w:rPr>
          <w:rFonts w:asciiTheme="majorHAnsi" w:hAnsiTheme="majorHAnsi" w:cstheme="majorHAnsi"/>
          <w:b/>
          <w:i/>
          <w:lang w:val="lt-LT"/>
        </w:rPr>
      </w:pPr>
      <w:r>
        <w:rPr>
          <w:rFonts w:asciiTheme="majorHAnsi" w:hAnsiTheme="majorHAnsi" w:cstheme="majorHAnsi"/>
          <w:b/>
          <w:i/>
          <w:lang w:val="lt-LT"/>
        </w:rPr>
        <w:t>1 lentelė. Darbo stoties komplekto techniniai reikalavimai</w:t>
      </w:r>
    </w:p>
    <w:tbl>
      <w:tblPr>
        <w:tblStyle w:val="Lentelstinklelis"/>
        <w:tblW w:w="9918" w:type="dxa"/>
        <w:tblLayout w:type="fixed"/>
        <w:tblLook w:val="04A0" w:firstRow="1" w:lastRow="0" w:firstColumn="1" w:lastColumn="0" w:noHBand="0" w:noVBand="1"/>
      </w:tblPr>
      <w:tblGrid>
        <w:gridCol w:w="704"/>
        <w:gridCol w:w="2268"/>
        <w:gridCol w:w="6946"/>
      </w:tblGrid>
      <w:tr w:rsidR="00D220DE" w14:paraId="0FD37A44" w14:textId="77777777">
        <w:trPr>
          <w:tblHeader/>
        </w:trPr>
        <w:tc>
          <w:tcPr>
            <w:tcW w:w="704" w:type="dxa"/>
            <w:shd w:val="clear" w:color="auto" w:fill="D0CECE" w:themeFill="background2" w:themeFillShade="E6"/>
            <w:vAlign w:val="center"/>
          </w:tcPr>
          <w:p w14:paraId="146247FC" w14:textId="77777777" w:rsidR="00D220DE" w:rsidRDefault="009E08ED">
            <w:pPr>
              <w:spacing w:before="80" w:after="80" w:line="240" w:lineRule="auto"/>
              <w:jc w:val="center"/>
              <w:rPr>
                <w:rFonts w:asciiTheme="majorHAnsi" w:hAnsiTheme="majorHAnsi" w:cstheme="majorHAnsi"/>
                <w:b/>
                <w:lang w:val="lt-LT"/>
              </w:rPr>
            </w:pPr>
            <w:r>
              <w:rPr>
                <w:rFonts w:asciiTheme="majorHAnsi" w:eastAsia="Calibri" w:hAnsiTheme="majorHAnsi" w:cstheme="majorHAnsi"/>
                <w:b/>
                <w:lang w:val="lt-LT"/>
              </w:rPr>
              <w:t>Eil. Nr.</w:t>
            </w:r>
          </w:p>
        </w:tc>
        <w:tc>
          <w:tcPr>
            <w:tcW w:w="2268" w:type="dxa"/>
            <w:shd w:val="clear" w:color="auto" w:fill="D0CECE" w:themeFill="background2" w:themeFillShade="E6"/>
            <w:vAlign w:val="center"/>
          </w:tcPr>
          <w:p w14:paraId="197050A3" w14:textId="77777777" w:rsidR="00D220DE" w:rsidRDefault="009E08ED">
            <w:pPr>
              <w:spacing w:before="80" w:after="80" w:line="240" w:lineRule="auto"/>
              <w:jc w:val="center"/>
              <w:rPr>
                <w:rFonts w:asciiTheme="majorHAnsi" w:hAnsiTheme="majorHAnsi" w:cstheme="majorHAnsi"/>
                <w:b/>
                <w:lang w:val="lt-LT"/>
              </w:rPr>
            </w:pPr>
            <w:r>
              <w:rPr>
                <w:rFonts w:asciiTheme="majorHAnsi" w:eastAsia="Times New Roman" w:hAnsiTheme="majorHAnsi" w:cstheme="majorHAnsi"/>
                <w:b/>
                <w:bCs/>
                <w:lang w:val="lt-LT"/>
              </w:rPr>
              <w:t>Parametras</w:t>
            </w:r>
          </w:p>
        </w:tc>
        <w:tc>
          <w:tcPr>
            <w:tcW w:w="6946" w:type="dxa"/>
            <w:shd w:val="clear" w:color="auto" w:fill="D0CECE" w:themeFill="background2" w:themeFillShade="E6"/>
            <w:vAlign w:val="center"/>
          </w:tcPr>
          <w:p w14:paraId="04D238A3" w14:textId="77777777" w:rsidR="00D220DE" w:rsidRDefault="009E08ED">
            <w:pPr>
              <w:spacing w:before="80" w:after="80" w:line="240" w:lineRule="auto"/>
              <w:jc w:val="center"/>
              <w:rPr>
                <w:rFonts w:asciiTheme="majorHAnsi" w:hAnsiTheme="majorHAnsi" w:cstheme="majorHAnsi"/>
                <w:b/>
                <w:lang w:val="lt-LT"/>
              </w:rPr>
            </w:pPr>
            <w:r>
              <w:rPr>
                <w:rFonts w:asciiTheme="majorHAnsi" w:eastAsia="Times New Roman" w:hAnsiTheme="majorHAnsi" w:cstheme="majorHAnsi"/>
                <w:b/>
                <w:bCs/>
                <w:lang w:val="lt-LT"/>
              </w:rPr>
              <w:t>Reikalavimas*</w:t>
            </w:r>
          </w:p>
        </w:tc>
      </w:tr>
      <w:tr w:rsidR="00D220DE" w14:paraId="335AB907" w14:textId="77777777">
        <w:tc>
          <w:tcPr>
            <w:tcW w:w="704" w:type="dxa"/>
            <w:shd w:val="clear" w:color="auto" w:fill="FFFFFF" w:themeFill="background1"/>
            <w:vAlign w:val="center"/>
          </w:tcPr>
          <w:p w14:paraId="3F064D42"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w:t>
            </w:r>
          </w:p>
        </w:tc>
        <w:tc>
          <w:tcPr>
            <w:tcW w:w="2268" w:type="dxa"/>
            <w:shd w:val="clear" w:color="auto" w:fill="FFFFFF" w:themeFill="background1"/>
            <w:vAlign w:val="center"/>
          </w:tcPr>
          <w:p w14:paraId="6FCEAC8C" w14:textId="77777777" w:rsidR="00D220DE" w:rsidRDefault="009E08ED">
            <w:pPr>
              <w:spacing w:before="80" w:after="80" w:line="240" w:lineRule="auto"/>
              <w:jc w:val="both"/>
              <w:rPr>
                <w:rFonts w:asciiTheme="majorHAnsi" w:eastAsia="Times New Roman" w:hAnsiTheme="majorHAnsi" w:cstheme="majorHAnsi"/>
                <w:b/>
                <w:bCs/>
                <w:lang w:val="lt-LT"/>
              </w:rPr>
            </w:pPr>
            <w:r>
              <w:rPr>
                <w:rFonts w:asciiTheme="majorHAnsi" w:eastAsia="Times New Roman" w:hAnsiTheme="majorHAnsi" w:cstheme="majorHAnsi"/>
                <w:b/>
                <w:bCs/>
                <w:lang w:val="lt-LT"/>
              </w:rPr>
              <w:t>Kiekis</w:t>
            </w:r>
          </w:p>
        </w:tc>
        <w:tc>
          <w:tcPr>
            <w:tcW w:w="6946" w:type="dxa"/>
            <w:shd w:val="clear" w:color="auto" w:fill="FFFFFF" w:themeFill="background1"/>
            <w:vAlign w:val="center"/>
          </w:tcPr>
          <w:p w14:paraId="66BE7350" w14:textId="77777777" w:rsidR="00D220DE" w:rsidRDefault="009E08ED">
            <w:pPr>
              <w:spacing w:before="80" w:after="80" w:line="240" w:lineRule="auto"/>
              <w:jc w:val="both"/>
              <w:rPr>
                <w:rFonts w:asciiTheme="majorHAnsi" w:eastAsia="Times New Roman" w:hAnsiTheme="majorHAnsi" w:cstheme="majorHAnsi"/>
                <w:bCs/>
                <w:lang w:val="lt-LT"/>
              </w:rPr>
            </w:pPr>
            <w:r>
              <w:rPr>
                <w:rFonts w:asciiTheme="majorHAnsi" w:eastAsia="Times New Roman" w:hAnsiTheme="majorHAnsi" w:cstheme="majorHAnsi"/>
                <w:bCs/>
                <w:lang w:val="lt-LT"/>
              </w:rPr>
              <w:t>14 (keturiolika) vnt.</w:t>
            </w:r>
          </w:p>
        </w:tc>
      </w:tr>
      <w:tr w:rsidR="00D220DE" w14:paraId="459D3283" w14:textId="77777777">
        <w:tc>
          <w:tcPr>
            <w:tcW w:w="704" w:type="dxa"/>
            <w:shd w:val="clear" w:color="auto" w:fill="FFFFFF" w:themeFill="background1"/>
          </w:tcPr>
          <w:p w14:paraId="3A7909C6"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2.</w:t>
            </w:r>
          </w:p>
        </w:tc>
        <w:tc>
          <w:tcPr>
            <w:tcW w:w="9214" w:type="dxa"/>
            <w:gridSpan w:val="2"/>
            <w:shd w:val="clear" w:color="auto" w:fill="FFFFFF" w:themeFill="background1"/>
          </w:tcPr>
          <w:p w14:paraId="5078CEAA"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Informacija apie darbo stoties gamintoją ir modelį</w:t>
            </w:r>
          </w:p>
        </w:tc>
      </w:tr>
      <w:tr w:rsidR="00D220DE" w14:paraId="1DC3F085" w14:textId="77777777">
        <w:tc>
          <w:tcPr>
            <w:tcW w:w="704" w:type="dxa"/>
          </w:tcPr>
          <w:p w14:paraId="3AA7B4D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2.1.</w:t>
            </w:r>
          </w:p>
        </w:tc>
        <w:tc>
          <w:tcPr>
            <w:tcW w:w="2268" w:type="dxa"/>
          </w:tcPr>
          <w:p w14:paraId="4ED263FE"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Gamintojas</w:t>
            </w:r>
          </w:p>
        </w:tc>
        <w:tc>
          <w:tcPr>
            <w:tcW w:w="6946" w:type="dxa"/>
          </w:tcPr>
          <w:p w14:paraId="7852DBB7"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 xml:space="preserve">Nurodo </w:t>
            </w:r>
            <w:r>
              <w:rPr>
                <w:rFonts w:asciiTheme="majorHAnsi" w:eastAsia="Calibri" w:hAnsiTheme="majorHAnsi" w:cstheme="majorHAnsi"/>
                <w:i/>
                <w:u w:val="single"/>
                <w:lang w:val="lt-LT"/>
              </w:rPr>
              <w:t>Tiekėjas.</w:t>
            </w:r>
          </w:p>
        </w:tc>
      </w:tr>
      <w:tr w:rsidR="00D220DE" w14:paraId="440703E8" w14:textId="77777777">
        <w:tc>
          <w:tcPr>
            <w:tcW w:w="704" w:type="dxa"/>
          </w:tcPr>
          <w:p w14:paraId="00EEEDAB"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2.2.</w:t>
            </w:r>
          </w:p>
        </w:tc>
        <w:tc>
          <w:tcPr>
            <w:tcW w:w="2268" w:type="dxa"/>
          </w:tcPr>
          <w:p w14:paraId="69207A4E"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Pavadinimas / modelis</w:t>
            </w:r>
          </w:p>
        </w:tc>
        <w:tc>
          <w:tcPr>
            <w:tcW w:w="6946" w:type="dxa"/>
          </w:tcPr>
          <w:p w14:paraId="1E010397"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 xml:space="preserve">Nurodo tiekėjas. </w:t>
            </w:r>
          </w:p>
          <w:p w14:paraId="27F38376"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Times New Roman" w:hAnsiTheme="majorHAnsi" w:cstheme="majorHAnsi"/>
                <w:i/>
                <w:u w:val="single"/>
                <w:lang w:val="lt-LT"/>
              </w:rPr>
              <w:t>Tiekėjas taip pat turi pridėti gamintojo techninius dokumentus, katalogą, arba nuorodą į gamintojo svetainę (anglų / lietuvių kalba) ar kitus lygiaverčius įrodymus patvirtinančius siūlomų darbo stočių</w:t>
            </w:r>
            <w:r>
              <w:rPr>
                <w:rFonts w:asciiTheme="majorHAnsi" w:eastAsia="Times New Roman" w:hAnsiTheme="majorHAnsi" w:cstheme="majorHAnsi"/>
                <w:i/>
                <w:u w:val="single"/>
                <w:lang w:val="lt-LT"/>
              </w:rPr>
              <w:t xml:space="preserve"> atitiktį visiems šios techninės specifikacijos reikalavimams. </w:t>
            </w:r>
            <w:r>
              <w:rPr>
                <w:rFonts w:asciiTheme="majorHAnsi" w:eastAsia="Times New Roman" w:hAnsiTheme="majorHAnsi" w:cstheme="majorHAnsi"/>
                <w:b/>
                <w:i/>
                <w:u w:val="single"/>
                <w:lang w:val="lt-LT"/>
              </w:rPr>
              <w:t xml:space="preserve">Pateiktuose dokumentuose tiekėjas privalo aiškiai pažymėti (pvz. paryškinimu ar kitu aiškiu būdu) konkrečius reikalavimus ir techninius parametrus, patvirtinančius atitiktį keliamiems </w:t>
            </w:r>
            <w:r>
              <w:rPr>
                <w:rFonts w:asciiTheme="majorHAnsi" w:eastAsia="Times New Roman" w:hAnsiTheme="majorHAnsi" w:cstheme="majorHAnsi"/>
                <w:b/>
                <w:i/>
                <w:u w:val="single"/>
                <w:lang w:val="lt-LT"/>
              </w:rPr>
              <w:t>reikalavimams.</w:t>
            </w:r>
          </w:p>
        </w:tc>
      </w:tr>
      <w:tr w:rsidR="00D220DE" w14:paraId="11AD06E9" w14:textId="77777777">
        <w:tc>
          <w:tcPr>
            <w:tcW w:w="704" w:type="dxa"/>
            <w:shd w:val="clear" w:color="auto" w:fill="FFFFFF" w:themeFill="background1"/>
          </w:tcPr>
          <w:p w14:paraId="5C2DC467"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3.</w:t>
            </w:r>
          </w:p>
        </w:tc>
        <w:tc>
          <w:tcPr>
            <w:tcW w:w="9214" w:type="dxa"/>
            <w:gridSpan w:val="2"/>
            <w:shd w:val="clear" w:color="auto" w:fill="FFFFFF" w:themeFill="background1"/>
          </w:tcPr>
          <w:p w14:paraId="62D49D8D"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Procesorius</w:t>
            </w:r>
          </w:p>
        </w:tc>
      </w:tr>
      <w:tr w:rsidR="00D220DE" w14:paraId="311707C9" w14:textId="77777777">
        <w:tc>
          <w:tcPr>
            <w:tcW w:w="704" w:type="dxa"/>
            <w:shd w:val="clear" w:color="auto" w:fill="FFFFFF" w:themeFill="background1"/>
          </w:tcPr>
          <w:p w14:paraId="35EEE69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lastRenderedPageBreak/>
              <w:t>3.1.</w:t>
            </w:r>
          </w:p>
        </w:tc>
        <w:tc>
          <w:tcPr>
            <w:tcW w:w="2268" w:type="dxa"/>
            <w:shd w:val="clear" w:color="auto" w:fill="FFFFFF" w:themeFill="background1"/>
          </w:tcPr>
          <w:p w14:paraId="2910454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Procesoriaus gamintojas </w:t>
            </w:r>
          </w:p>
        </w:tc>
        <w:tc>
          <w:tcPr>
            <w:tcW w:w="6946" w:type="dxa"/>
            <w:shd w:val="clear" w:color="auto" w:fill="FFFFFF" w:themeFill="background1"/>
          </w:tcPr>
          <w:p w14:paraId="703EB79D"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Nurodo Tiekėjas.</w:t>
            </w:r>
          </w:p>
        </w:tc>
      </w:tr>
      <w:tr w:rsidR="00D220DE" w14:paraId="01EE3F03" w14:textId="77777777">
        <w:tc>
          <w:tcPr>
            <w:tcW w:w="704" w:type="dxa"/>
            <w:shd w:val="clear" w:color="auto" w:fill="FFFFFF" w:themeFill="background1"/>
          </w:tcPr>
          <w:p w14:paraId="5B926656"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3.2.</w:t>
            </w:r>
          </w:p>
        </w:tc>
        <w:tc>
          <w:tcPr>
            <w:tcW w:w="2268" w:type="dxa"/>
            <w:shd w:val="clear" w:color="auto" w:fill="FFFFFF" w:themeFill="background1"/>
          </w:tcPr>
          <w:p w14:paraId="1A6CD38D"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Procesoriaus tipas</w:t>
            </w:r>
          </w:p>
        </w:tc>
        <w:tc>
          <w:tcPr>
            <w:tcW w:w="6946" w:type="dxa"/>
            <w:shd w:val="clear" w:color="auto" w:fill="FFFFFF" w:themeFill="background1"/>
          </w:tcPr>
          <w:p w14:paraId="5BFC87AF"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Nurodo Tiekėjas.</w:t>
            </w:r>
          </w:p>
        </w:tc>
      </w:tr>
      <w:tr w:rsidR="00D220DE" w14:paraId="3AF8370C" w14:textId="77777777">
        <w:tc>
          <w:tcPr>
            <w:tcW w:w="704" w:type="dxa"/>
          </w:tcPr>
          <w:p w14:paraId="2BF401E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3.3.</w:t>
            </w:r>
          </w:p>
        </w:tc>
        <w:tc>
          <w:tcPr>
            <w:tcW w:w="2268" w:type="dxa"/>
          </w:tcPr>
          <w:p w14:paraId="4AFA9E8A"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Procesoriaus pavadinimas</w:t>
            </w:r>
          </w:p>
        </w:tc>
        <w:tc>
          <w:tcPr>
            <w:tcW w:w="6946" w:type="dxa"/>
          </w:tcPr>
          <w:p w14:paraId="0BA102E1" w14:textId="77777777" w:rsidR="00D220DE" w:rsidRDefault="009E08ED">
            <w:pPr>
              <w:spacing w:before="80" w:after="80" w:line="240" w:lineRule="auto"/>
              <w:jc w:val="both"/>
              <w:rPr>
                <w:rFonts w:asciiTheme="majorHAnsi" w:eastAsia="Times New Roman" w:hAnsiTheme="majorHAnsi" w:cstheme="majorHAnsi"/>
                <w:u w:val="single"/>
                <w:lang w:val="lt-LT"/>
              </w:rPr>
            </w:pPr>
            <w:r>
              <w:rPr>
                <w:rFonts w:asciiTheme="majorHAnsi" w:eastAsia="Calibri" w:hAnsiTheme="majorHAnsi" w:cstheme="majorHAnsi"/>
                <w:i/>
                <w:u w:val="single"/>
                <w:lang w:val="lt-LT"/>
              </w:rPr>
              <w:t>Nurodo Tiekėjas.</w:t>
            </w:r>
          </w:p>
        </w:tc>
      </w:tr>
      <w:tr w:rsidR="00D220DE" w14:paraId="2FCC0B6C" w14:textId="77777777">
        <w:tc>
          <w:tcPr>
            <w:tcW w:w="704" w:type="dxa"/>
          </w:tcPr>
          <w:p w14:paraId="5F64A1DF"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3.4.</w:t>
            </w:r>
          </w:p>
        </w:tc>
        <w:tc>
          <w:tcPr>
            <w:tcW w:w="2268" w:type="dxa"/>
          </w:tcPr>
          <w:p w14:paraId="32A2D20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Procesoriaus dažnis</w:t>
            </w:r>
          </w:p>
        </w:tc>
        <w:tc>
          <w:tcPr>
            <w:tcW w:w="6946" w:type="dxa"/>
          </w:tcPr>
          <w:p w14:paraId="2B607DEF" w14:textId="77777777" w:rsidR="00D220DE" w:rsidRDefault="009E08ED">
            <w:pPr>
              <w:spacing w:before="80" w:after="80" w:line="240" w:lineRule="auto"/>
              <w:jc w:val="both"/>
              <w:rPr>
                <w:rFonts w:asciiTheme="majorHAnsi" w:hAnsiTheme="majorHAnsi" w:cstheme="majorHAnsi"/>
                <w:iCs/>
                <w:u w:val="single"/>
                <w:lang w:val="lt-LT"/>
              </w:rPr>
            </w:pPr>
            <w:r>
              <w:rPr>
                <w:rFonts w:asciiTheme="majorHAnsi" w:eastAsia="Calibri" w:hAnsiTheme="majorHAnsi" w:cstheme="majorHAnsi"/>
                <w:iCs/>
                <w:u w:val="single"/>
                <w:lang w:val="lt-LT"/>
              </w:rPr>
              <w:t>Ne mažesnis kaip 4,7 GHz.</w:t>
            </w:r>
          </w:p>
        </w:tc>
      </w:tr>
      <w:tr w:rsidR="00D220DE" w14:paraId="22FD37E6" w14:textId="77777777">
        <w:tc>
          <w:tcPr>
            <w:tcW w:w="704" w:type="dxa"/>
          </w:tcPr>
          <w:p w14:paraId="41DF00A8"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3.5.</w:t>
            </w:r>
          </w:p>
        </w:tc>
        <w:tc>
          <w:tcPr>
            <w:tcW w:w="2268" w:type="dxa"/>
          </w:tcPr>
          <w:p w14:paraId="2328FF61"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Gijos</w:t>
            </w:r>
          </w:p>
        </w:tc>
        <w:tc>
          <w:tcPr>
            <w:tcW w:w="6946" w:type="dxa"/>
          </w:tcPr>
          <w:p w14:paraId="76D9F79D"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 xml:space="preserve">Ne mažiau kaip 12 </w:t>
            </w:r>
            <w:r>
              <w:rPr>
                <w:rFonts w:asciiTheme="majorHAnsi" w:eastAsia="Times New Roman" w:hAnsiTheme="majorHAnsi" w:cstheme="majorHAnsi"/>
                <w:lang w:val="lt-LT"/>
              </w:rPr>
              <w:t>(dvylika) gijų.</w:t>
            </w:r>
          </w:p>
        </w:tc>
      </w:tr>
      <w:tr w:rsidR="00D220DE" w14:paraId="257624DB" w14:textId="77777777">
        <w:tc>
          <w:tcPr>
            <w:tcW w:w="704" w:type="dxa"/>
          </w:tcPr>
          <w:p w14:paraId="675641C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3.6.</w:t>
            </w:r>
          </w:p>
        </w:tc>
        <w:tc>
          <w:tcPr>
            <w:tcW w:w="2268" w:type="dxa"/>
          </w:tcPr>
          <w:p w14:paraId="732562BA"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Branduolių skaičius</w:t>
            </w:r>
          </w:p>
        </w:tc>
        <w:tc>
          <w:tcPr>
            <w:tcW w:w="6946" w:type="dxa"/>
          </w:tcPr>
          <w:p w14:paraId="7C495CB2"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mažiau kaip 12 (dvylika) branduolių.</w:t>
            </w:r>
          </w:p>
        </w:tc>
      </w:tr>
      <w:tr w:rsidR="00D220DE" w14:paraId="3C52D92F" w14:textId="77777777">
        <w:tc>
          <w:tcPr>
            <w:tcW w:w="704" w:type="dxa"/>
          </w:tcPr>
          <w:p w14:paraId="4070B9B4"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3.7.</w:t>
            </w:r>
          </w:p>
        </w:tc>
        <w:tc>
          <w:tcPr>
            <w:tcW w:w="2268" w:type="dxa"/>
          </w:tcPr>
          <w:p w14:paraId="3F91078E"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Spartinančioji atmintis</w:t>
            </w:r>
          </w:p>
        </w:tc>
        <w:tc>
          <w:tcPr>
            <w:tcW w:w="6946" w:type="dxa"/>
          </w:tcPr>
          <w:p w14:paraId="39DBB245"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mažiau kaip 18 MB.</w:t>
            </w:r>
          </w:p>
        </w:tc>
      </w:tr>
      <w:tr w:rsidR="00D220DE" w14:paraId="2E99049E" w14:textId="77777777">
        <w:tc>
          <w:tcPr>
            <w:tcW w:w="704" w:type="dxa"/>
          </w:tcPr>
          <w:p w14:paraId="5162AAE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3.8.</w:t>
            </w:r>
          </w:p>
        </w:tc>
        <w:tc>
          <w:tcPr>
            <w:tcW w:w="2268" w:type="dxa"/>
          </w:tcPr>
          <w:p w14:paraId="5144318B"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Tipinė šilumos galia (TDP)</w:t>
            </w:r>
          </w:p>
        </w:tc>
        <w:tc>
          <w:tcPr>
            <w:tcW w:w="6946" w:type="dxa"/>
          </w:tcPr>
          <w:p w14:paraId="402D8D78"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daugiau kaip 28 W.</w:t>
            </w:r>
          </w:p>
        </w:tc>
      </w:tr>
      <w:tr w:rsidR="00D220DE" w14:paraId="7AD2B6BD" w14:textId="77777777">
        <w:tc>
          <w:tcPr>
            <w:tcW w:w="704" w:type="dxa"/>
          </w:tcPr>
          <w:p w14:paraId="3F52FAF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3.9.</w:t>
            </w:r>
          </w:p>
        </w:tc>
        <w:tc>
          <w:tcPr>
            <w:tcW w:w="2268" w:type="dxa"/>
          </w:tcPr>
          <w:p w14:paraId="6D71A559"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Našumas</w:t>
            </w:r>
          </w:p>
        </w:tc>
        <w:tc>
          <w:tcPr>
            <w:tcW w:w="6946" w:type="dxa"/>
          </w:tcPr>
          <w:p w14:paraId="3BE13135"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mažiau kaip 28 000 (dvidešimt aštuoni tūkstančiai)</w:t>
            </w:r>
            <w:r>
              <w:rPr>
                <w:rFonts w:asciiTheme="majorHAnsi" w:eastAsia="Times New Roman" w:hAnsiTheme="majorHAnsi" w:cstheme="majorHAnsi"/>
                <w:lang w:val="lt-LT"/>
              </w:rPr>
              <w:t xml:space="preserve"> taškų pagal </w:t>
            </w:r>
            <w:r>
              <w:rPr>
                <w:rFonts w:asciiTheme="majorHAnsi" w:eastAsia="Times New Roman" w:hAnsiTheme="majorHAnsi" w:cstheme="majorHAnsi"/>
                <w:i/>
                <w:lang w:val="lt-LT"/>
              </w:rPr>
              <w:t>PassMark CPU Mark</w:t>
            </w:r>
            <w:r>
              <w:rPr>
                <w:rFonts w:asciiTheme="majorHAnsi" w:eastAsia="Times New Roman" w:hAnsiTheme="majorHAnsi" w:cstheme="majorHAnsi"/>
                <w:lang w:val="lt-LT"/>
              </w:rPr>
              <w:t>.</w:t>
            </w:r>
          </w:p>
          <w:p w14:paraId="49298B0E" w14:textId="77777777" w:rsidR="00D220DE" w:rsidRDefault="009E08ED">
            <w:pPr>
              <w:pStyle w:val="Komentarotekstas"/>
              <w:spacing w:after="0"/>
              <w:rPr>
                <w:rFonts w:asciiTheme="majorHAnsi" w:hAnsiTheme="majorHAnsi" w:cstheme="majorHAnsi"/>
                <w:sz w:val="22"/>
                <w:szCs w:val="22"/>
                <w:lang w:val="lt-LT"/>
              </w:rPr>
            </w:pPr>
            <w:r>
              <w:rPr>
                <w:rFonts w:asciiTheme="majorHAnsi" w:eastAsia="Calibri" w:hAnsiTheme="majorHAnsi" w:cstheme="majorHAnsi"/>
                <w:sz w:val="22"/>
                <w:szCs w:val="22"/>
                <w:lang w:val="lt-LT"/>
              </w:rPr>
              <w:t>Procesoriaus našumas turi būti deklaruotas pagal gamyklinius parametrus, be papildomo spartinimo programiniais metodais (</w:t>
            </w:r>
            <w:r>
              <w:rPr>
                <w:rFonts w:asciiTheme="majorHAnsi" w:eastAsia="Calibri" w:hAnsiTheme="majorHAnsi" w:cstheme="majorHAnsi"/>
                <w:i/>
                <w:sz w:val="22"/>
                <w:szCs w:val="22"/>
                <w:lang w:val="lt-LT"/>
              </w:rPr>
              <w:t>angl. overclocking</w:t>
            </w:r>
            <w:r>
              <w:rPr>
                <w:rFonts w:asciiTheme="majorHAnsi" w:eastAsia="Calibri" w:hAnsiTheme="majorHAnsi" w:cstheme="majorHAnsi"/>
                <w:sz w:val="22"/>
                <w:szCs w:val="22"/>
                <w:lang w:val="lt-LT"/>
              </w:rPr>
              <w:t>).</w:t>
            </w:r>
          </w:p>
          <w:p w14:paraId="59C878E4"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Times New Roman" w:hAnsiTheme="majorHAnsi" w:cstheme="majorHAnsi"/>
                <w:i/>
                <w:color w:val="000000" w:themeColor="text1"/>
                <w:u w:val="single"/>
                <w:lang w:val="lt-LT"/>
              </w:rPr>
              <w:t>Siūlomo procesoriaus našumo parametras Passmark Rating</w:t>
            </w:r>
            <w:r>
              <w:rPr>
                <w:rFonts w:asciiTheme="majorHAnsi" w:eastAsia="Times New Roman" w:hAnsiTheme="majorHAnsi" w:cstheme="majorHAnsi"/>
                <w:i/>
                <w:color w:val="000000" w:themeColor="text1"/>
                <w:u w:val="single"/>
                <w:lang w:val="lt-LT"/>
              </w:rPr>
              <w:t xml:space="preserve">  turi būti  gaunamas kompiuterį testuojant „PerformanceTest“  programine įranga, kuri nemokamai ir viešai prieinama &lt;</w:t>
            </w:r>
            <w:hyperlink r:id="rId7">
              <w:r w:rsidR="00D220DE">
                <w:rPr>
                  <w:rStyle w:val="Hipersaitas"/>
                  <w:rFonts w:asciiTheme="majorHAnsi" w:eastAsia="Times New Roman" w:hAnsiTheme="majorHAnsi" w:cstheme="majorHAnsi"/>
                  <w:i/>
                  <w:lang w:val="lt-LT"/>
                </w:rPr>
                <w:t>http://www.passmark.com</w:t>
              </w:r>
            </w:hyperlink>
            <w:r>
              <w:rPr>
                <w:rStyle w:val="Hipersaitas"/>
                <w:rFonts w:asciiTheme="majorHAnsi" w:eastAsia="Calibri" w:hAnsiTheme="majorHAnsi" w:cstheme="majorHAnsi"/>
                <w:i/>
                <w:color w:val="000000" w:themeColor="text1"/>
                <w:lang w:val="lt-LT"/>
              </w:rPr>
              <w:t>&gt;</w:t>
            </w:r>
            <w:r>
              <w:rPr>
                <w:rStyle w:val="Hipersaitas"/>
                <w:rFonts w:asciiTheme="majorHAnsi" w:eastAsia="Times New Roman" w:hAnsiTheme="majorHAnsi" w:cstheme="majorHAnsi"/>
                <w:i/>
                <w:color w:val="000000" w:themeColor="text1"/>
                <w:lang w:val="lt-LT"/>
              </w:rPr>
              <w:t xml:space="preserve"> ir turi </w:t>
            </w:r>
            <w:r>
              <w:rPr>
                <w:rFonts w:asciiTheme="majorHAnsi" w:eastAsia="Times New Roman" w:hAnsiTheme="majorHAnsi" w:cstheme="majorHAnsi"/>
                <w:i/>
                <w:color w:val="000000" w:themeColor="text1"/>
                <w:u w:val="single"/>
                <w:lang w:val="lt-LT"/>
              </w:rPr>
              <w:t>būti viešai skelbiamas &lt;</w:t>
            </w:r>
            <w:hyperlink r:id="rId8">
              <w:r w:rsidR="00D220DE">
                <w:rPr>
                  <w:rStyle w:val="Hipersaitas"/>
                  <w:rFonts w:asciiTheme="majorHAnsi" w:eastAsia="Times New Roman" w:hAnsiTheme="majorHAnsi" w:cstheme="majorHAnsi"/>
                  <w:i/>
                  <w:lang w:val="lt-LT"/>
                </w:rPr>
                <w:t>http://www.cpubenchmark.net/cpu_list.php</w:t>
              </w:r>
            </w:hyperlink>
            <w:r>
              <w:rPr>
                <w:rStyle w:val="Hipersaitas"/>
                <w:rFonts w:asciiTheme="majorHAnsi" w:eastAsia="Calibri" w:hAnsiTheme="majorHAnsi" w:cstheme="majorHAnsi"/>
                <w:i/>
                <w:color w:val="000000" w:themeColor="text1"/>
                <w:lang w:val="lt-LT"/>
              </w:rPr>
              <w:t>&gt;.</w:t>
            </w:r>
          </w:p>
        </w:tc>
      </w:tr>
      <w:tr w:rsidR="00D220DE" w14:paraId="7560A6F5" w14:textId="77777777">
        <w:tc>
          <w:tcPr>
            <w:tcW w:w="704" w:type="dxa"/>
          </w:tcPr>
          <w:p w14:paraId="00B970CB"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3.10.</w:t>
            </w:r>
          </w:p>
        </w:tc>
        <w:tc>
          <w:tcPr>
            <w:tcW w:w="2268" w:type="dxa"/>
          </w:tcPr>
          <w:p w14:paraId="6528C03C"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Integruotas AI pagreitintuvas (NPU)</w:t>
            </w:r>
          </w:p>
        </w:tc>
        <w:tc>
          <w:tcPr>
            <w:tcW w:w="6946" w:type="dxa"/>
          </w:tcPr>
          <w:p w14:paraId="6763A93E"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mažiau kaip 45 TOPS.</w:t>
            </w:r>
          </w:p>
        </w:tc>
      </w:tr>
      <w:tr w:rsidR="00D220DE" w14:paraId="05FB9745" w14:textId="77777777">
        <w:tc>
          <w:tcPr>
            <w:tcW w:w="704" w:type="dxa"/>
          </w:tcPr>
          <w:p w14:paraId="17F1F36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3.11.</w:t>
            </w:r>
          </w:p>
        </w:tc>
        <w:tc>
          <w:tcPr>
            <w:tcW w:w="2268" w:type="dxa"/>
          </w:tcPr>
          <w:p w14:paraId="381272C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Verslo valdymo platforma</w:t>
            </w:r>
          </w:p>
        </w:tc>
        <w:tc>
          <w:tcPr>
            <w:tcW w:w="6946" w:type="dxa"/>
          </w:tcPr>
          <w:p w14:paraId="36CA326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Intel vPro, AMD PRO arba lygiavertė </w:t>
            </w:r>
          </w:p>
        </w:tc>
      </w:tr>
      <w:tr w:rsidR="00D220DE" w14:paraId="72553890" w14:textId="77777777">
        <w:tc>
          <w:tcPr>
            <w:tcW w:w="704" w:type="dxa"/>
            <w:shd w:val="clear" w:color="auto" w:fill="FFFFFF" w:themeFill="background1"/>
          </w:tcPr>
          <w:p w14:paraId="1FE6F85A"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4.</w:t>
            </w:r>
          </w:p>
        </w:tc>
        <w:tc>
          <w:tcPr>
            <w:tcW w:w="9214" w:type="dxa"/>
            <w:gridSpan w:val="2"/>
            <w:shd w:val="clear" w:color="auto" w:fill="FFFFFF" w:themeFill="background1"/>
          </w:tcPr>
          <w:p w14:paraId="7AD256B4"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Operatyvinė atmintis (RAM)</w:t>
            </w:r>
          </w:p>
        </w:tc>
      </w:tr>
      <w:tr w:rsidR="00D220DE" w14:paraId="04B6337C" w14:textId="77777777">
        <w:tc>
          <w:tcPr>
            <w:tcW w:w="704" w:type="dxa"/>
          </w:tcPr>
          <w:p w14:paraId="4A67F236"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4.1.</w:t>
            </w:r>
          </w:p>
        </w:tc>
        <w:tc>
          <w:tcPr>
            <w:tcW w:w="2268" w:type="dxa"/>
          </w:tcPr>
          <w:p w14:paraId="10C3CBE0"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Tipas</w:t>
            </w:r>
          </w:p>
        </w:tc>
        <w:tc>
          <w:tcPr>
            <w:tcW w:w="6946" w:type="dxa"/>
          </w:tcPr>
          <w:p w14:paraId="42710413"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LPDDR5 arba DDR5.</w:t>
            </w:r>
          </w:p>
        </w:tc>
      </w:tr>
      <w:tr w:rsidR="00D220DE" w14:paraId="302F668C" w14:textId="77777777">
        <w:tc>
          <w:tcPr>
            <w:tcW w:w="704" w:type="dxa"/>
          </w:tcPr>
          <w:p w14:paraId="5CE1C2B5"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4.2.</w:t>
            </w:r>
          </w:p>
        </w:tc>
        <w:tc>
          <w:tcPr>
            <w:tcW w:w="2268" w:type="dxa"/>
          </w:tcPr>
          <w:p w14:paraId="5BF78F77"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Talpa</w:t>
            </w:r>
          </w:p>
        </w:tc>
        <w:tc>
          <w:tcPr>
            <w:tcW w:w="6946" w:type="dxa"/>
          </w:tcPr>
          <w:p w14:paraId="4347AFC8"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mažiau kaip 32  GB.</w:t>
            </w:r>
          </w:p>
        </w:tc>
      </w:tr>
      <w:tr w:rsidR="00D220DE" w14:paraId="3D080B8C" w14:textId="77777777">
        <w:tc>
          <w:tcPr>
            <w:tcW w:w="704" w:type="dxa"/>
          </w:tcPr>
          <w:p w14:paraId="257DC90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4.3.</w:t>
            </w:r>
          </w:p>
        </w:tc>
        <w:tc>
          <w:tcPr>
            <w:tcW w:w="2268" w:type="dxa"/>
          </w:tcPr>
          <w:p w14:paraId="6594CB0E"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Dažnis</w:t>
            </w:r>
          </w:p>
        </w:tc>
        <w:tc>
          <w:tcPr>
            <w:tcW w:w="6946" w:type="dxa"/>
          </w:tcPr>
          <w:p w14:paraId="183ED1EC"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mažesnis kaip 5600 MT/s.</w:t>
            </w:r>
          </w:p>
        </w:tc>
      </w:tr>
      <w:tr w:rsidR="00D220DE" w14:paraId="1F8126D3" w14:textId="77777777">
        <w:tc>
          <w:tcPr>
            <w:tcW w:w="704" w:type="dxa"/>
            <w:shd w:val="clear" w:color="auto" w:fill="FFFFFF" w:themeFill="background1"/>
          </w:tcPr>
          <w:p w14:paraId="78AFD844"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5.</w:t>
            </w:r>
          </w:p>
        </w:tc>
        <w:tc>
          <w:tcPr>
            <w:tcW w:w="9214" w:type="dxa"/>
            <w:gridSpan w:val="2"/>
            <w:shd w:val="clear" w:color="auto" w:fill="FFFFFF" w:themeFill="background1"/>
          </w:tcPr>
          <w:p w14:paraId="0D08A3D0"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Duomenų saugykla</w:t>
            </w:r>
          </w:p>
        </w:tc>
      </w:tr>
      <w:tr w:rsidR="00D220DE" w14:paraId="4B91C585" w14:textId="77777777">
        <w:tc>
          <w:tcPr>
            <w:tcW w:w="704" w:type="dxa"/>
          </w:tcPr>
          <w:p w14:paraId="38BB3256"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5.1.</w:t>
            </w:r>
          </w:p>
        </w:tc>
        <w:tc>
          <w:tcPr>
            <w:tcW w:w="2268" w:type="dxa"/>
          </w:tcPr>
          <w:p w14:paraId="0086E43D"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Talpa</w:t>
            </w:r>
          </w:p>
        </w:tc>
        <w:tc>
          <w:tcPr>
            <w:tcW w:w="6946" w:type="dxa"/>
          </w:tcPr>
          <w:p w14:paraId="51EEA737"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mažiau kaip 512 GB.</w:t>
            </w:r>
          </w:p>
        </w:tc>
      </w:tr>
      <w:tr w:rsidR="00D220DE" w14:paraId="52311273" w14:textId="77777777">
        <w:tc>
          <w:tcPr>
            <w:tcW w:w="704" w:type="dxa"/>
          </w:tcPr>
          <w:p w14:paraId="32534AC5"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5.2.</w:t>
            </w:r>
          </w:p>
        </w:tc>
        <w:tc>
          <w:tcPr>
            <w:tcW w:w="2268" w:type="dxa"/>
          </w:tcPr>
          <w:p w14:paraId="40683E09"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Tipas</w:t>
            </w:r>
          </w:p>
        </w:tc>
        <w:tc>
          <w:tcPr>
            <w:tcW w:w="6946" w:type="dxa"/>
          </w:tcPr>
          <w:p w14:paraId="7A20AA45"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NVMe SSD (PCIe Gen4 arba naujesnė).</w:t>
            </w:r>
          </w:p>
        </w:tc>
      </w:tr>
      <w:tr w:rsidR="00D220DE" w14:paraId="309F1F7F" w14:textId="77777777">
        <w:tc>
          <w:tcPr>
            <w:tcW w:w="704" w:type="dxa"/>
            <w:shd w:val="clear" w:color="auto" w:fill="FFFFFF" w:themeFill="background1"/>
          </w:tcPr>
          <w:p w14:paraId="3F9DA982"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6.</w:t>
            </w:r>
          </w:p>
        </w:tc>
        <w:tc>
          <w:tcPr>
            <w:tcW w:w="9214" w:type="dxa"/>
            <w:gridSpan w:val="2"/>
            <w:shd w:val="clear" w:color="auto" w:fill="FFFFFF" w:themeFill="background1"/>
          </w:tcPr>
          <w:p w14:paraId="1E7CB100"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Ekranas</w:t>
            </w:r>
          </w:p>
        </w:tc>
      </w:tr>
      <w:tr w:rsidR="00D220DE" w14:paraId="3FB11337" w14:textId="77777777">
        <w:tc>
          <w:tcPr>
            <w:tcW w:w="704" w:type="dxa"/>
          </w:tcPr>
          <w:p w14:paraId="63882473"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6.1.</w:t>
            </w:r>
          </w:p>
        </w:tc>
        <w:tc>
          <w:tcPr>
            <w:tcW w:w="2268" w:type="dxa"/>
          </w:tcPr>
          <w:p w14:paraId="78EB3D65" w14:textId="77777777" w:rsidR="00D220DE" w:rsidRDefault="009E08ED">
            <w:pPr>
              <w:spacing w:before="80" w:after="80" w:line="240" w:lineRule="auto"/>
              <w:rPr>
                <w:rFonts w:asciiTheme="majorHAnsi" w:eastAsia="Times New Roman" w:hAnsiTheme="majorHAnsi" w:cstheme="majorHAnsi"/>
                <w:lang w:val="lt-LT"/>
              </w:rPr>
            </w:pPr>
            <w:r>
              <w:rPr>
                <w:rFonts w:asciiTheme="majorHAnsi" w:eastAsia="Times New Roman" w:hAnsiTheme="majorHAnsi" w:cstheme="majorHAnsi"/>
                <w:lang w:val="lt-LT"/>
              </w:rPr>
              <w:t>Įstrižainė</w:t>
            </w:r>
          </w:p>
        </w:tc>
        <w:tc>
          <w:tcPr>
            <w:tcW w:w="6946" w:type="dxa"/>
          </w:tcPr>
          <w:p w14:paraId="739F41ED"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16 (+/- 0,2 col.).</w:t>
            </w:r>
          </w:p>
        </w:tc>
      </w:tr>
      <w:tr w:rsidR="00D220DE" w14:paraId="11A4A079" w14:textId="77777777">
        <w:tc>
          <w:tcPr>
            <w:tcW w:w="704" w:type="dxa"/>
          </w:tcPr>
          <w:p w14:paraId="073AF109"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6.2.</w:t>
            </w:r>
          </w:p>
        </w:tc>
        <w:tc>
          <w:tcPr>
            <w:tcW w:w="2268" w:type="dxa"/>
          </w:tcPr>
          <w:p w14:paraId="7B3DA7C1" w14:textId="77777777" w:rsidR="00D220DE" w:rsidRDefault="009E08ED">
            <w:pPr>
              <w:spacing w:before="80" w:after="80" w:line="240" w:lineRule="auto"/>
              <w:rPr>
                <w:rFonts w:asciiTheme="majorHAnsi" w:eastAsia="Times New Roman" w:hAnsiTheme="majorHAnsi" w:cstheme="majorHAnsi"/>
                <w:lang w:val="lt-LT"/>
              </w:rPr>
            </w:pPr>
            <w:r>
              <w:rPr>
                <w:rFonts w:asciiTheme="majorHAnsi" w:eastAsia="Times New Roman" w:hAnsiTheme="majorHAnsi" w:cstheme="majorHAnsi"/>
                <w:lang w:val="lt-LT"/>
              </w:rPr>
              <w:t>Skiriamoji geba</w:t>
            </w:r>
          </w:p>
        </w:tc>
        <w:tc>
          <w:tcPr>
            <w:tcW w:w="6946" w:type="dxa"/>
          </w:tcPr>
          <w:p w14:paraId="07598DE1" w14:textId="77777777" w:rsidR="00D220DE" w:rsidRDefault="009E08ED">
            <w:pPr>
              <w:spacing w:before="80" w:after="80" w:line="240" w:lineRule="auto"/>
              <w:jc w:val="both"/>
              <w:rPr>
                <w:rFonts w:asciiTheme="majorHAnsi" w:eastAsia="Times New Roman" w:hAnsiTheme="majorHAnsi" w:cstheme="majorHAnsi"/>
                <w:u w:val="single"/>
                <w:lang w:val="lt-LT"/>
              </w:rPr>
            </w:pPr>
            <w:r>
              <w:rPr>
                <w:rFonts w:asciiTheme="majorHAnsi" w:eastAsia="Calibri" w:hAnsiTheme="majorHAnsi" w:cstheme="majorHAnsi"/>
                <w:i/>
                <w:u w:val="single"/>
                <w:lang w:val="lt-LT"/>
              </w:rPr>
              <w:t>ne mažesnė kaip 1920 x 1200 pikselių (WUXGA).</w:t>
            </w:r>
          </w:p>
        </w:tc>
      </w:tr>
      <w:tr w:rsidR="00D220DE" w14:paraId="44C95005" w14:textId="77777777">
        <w:tc>
          <w:tcPr>
            <w:tcW w:w="704" w:type="dxa"/>
          </w:tcPr>
          <w:p w14:paraId="73ACEA1E"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lastRenderedPageBreak/>
              <w:t>6.3.</w:t>
            </w:r>
          </w:p>
        </w:tc>
        <w:tc>
          <w:tcPr>
            <w:tcW w:w="2268" w:type="dxa"/>
          </w:tcPr>
          <w:p w14:paraId="4B9E6886"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Ryškumas</w:t>
            </w:r>
          </w:p>
        </w:tc>
        <w:tc>
          <w:tcPr>
            <w:tcW w:w="6946" w:type="dxa"/>
          </w:tcPr>
          <w:p w14:paraId="171CBE9D"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mažiau kaip 400 cd/m².</w:t>
            </w:r>
          </w:p>
        </w:tc>
      </w:tr>
      <w:tr w:rsidR="00D220DE" w14:paraId="3784D408" w14:textId="77777777">
        <w:tc>
          <w:tcPr>
            <w:tcW w:w="704" w:type="dxa"/>
          </w:tcPr>
          <w:p w14:paraId="7A0FB87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6.4.</w:t>
            </w:r>
          </w:p>
        </w:tc>
        <w:tc>
          <w:tcPr>
            <w:tcW w:w="2268" w:type="dxa"/>
          </w:tcPr>
          <w:p w14:paraId="48258A1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Spalvų aprėptis</w:t>
            </w:r>
          </w:p>
        </w:tc>
        <w:tc>
          <w:tcPr>
            <w:tcW w:w="6946" w:type="dxa"/>
          </w:tcPr>
          <w:p w14:paraId="632FB02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mažiau kaip 62% sRGB.</w:t>
            </w:r>
          </w:p>
        </w:tc>
      </w:tr>
      <w:tr w:rsidR="00D220DE" w14:paraId="7CB3AEF5" w14:textId="77777777">
        <w:tc>
          <w:tcPr>
            <w:tcW w:w="704" w:type="dxa"/>
          </w:tcPr>
          <w:p w14:paraId="7DC6FBE9"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6.5.</w:t>
            </w:r>
          </w:p>
        </w:tc>
        <w:tc>
          <w:tcPr>
            <w:tcW w:w="2268" w:type="dxa"/>
          </w:tcPr>
          <w:p w14:paraId="55BB2503"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Ekrano danga</w:t>
            </w:r>
          </w:p>
        </w:tc>
        <w:tc>
          <w:tcPr>
            <w:tcW w:w="6946" w:type="dxa"/>
          </w:tcPr>
          <w:p w14:paraId="0787B83D"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Matinis.</w:t>
            </w:r>
          </w:p>
        </w:tc>
      </w:tr>
      <w:tr w:rsidR="00D220DE" w14:paraId="70940FD4" w14:textId="77777777">
        <w:tc>
          <w:tcPr>
            <w:tcW w:w="704" w:type="dxa"/>
          </w:tcPr>
          <w:p w14:paraId="144BF30E" w14:textId="77777777" w:rsidR="00D220DE" w:rsidRDefault="009E08ED">
            <w:pPr>
              <w:spacing w:before="80" w:after="80" w:line="240" w:lineRule="auto"/>
              <w:jc w:val="both"/>
              <w:rPr>
                <w:rFonts w:asciiTheme="majorHAnsi" w:hAnsiTheme="majorHAnsi" w:cstheme="majorHAnsi"/>
                <w:b/>
                <w:bCs/>
                <w:lang w:val="lt-LT"/>
              </w:rPr>
            </w:pPr>
            <w:r>
              <w:rPr>
                <w:rFonts w:asciiTheme="majorHAnsi" w:eastAsia="Calibri" w:hAnsiTheme="majorHAnsi" w:cstheme="majorHAnsi"/>
                <w:b/>
                <w:bCs/>
                <w:lang w:val="lt-LT"/>
              </w:rPr>
              <w:t>7</w:t>
            </w:r>
          </w:p>
        </w:tc>
        <w:tc>
          <w:tcPr>
            <w:tcW w:w="9214" w:type="dxa"/>
            <w:gridSpan w:val="2"/>
          </w:tcPr>
          <w:p w14:paraId="40B811EA" w14:textId="77777777" w:rsidR="00D220DE" w:rsidRDefault="009E08ED">
            <w:pPr>
              <w:spacing w:before="80" w:after="80" w:line="240" w:lineRule="auto"/>
              <w:jc w:val="both"/>
              <w:rPr>
                <w:rFonts w:asciiTheme="majorHAnsi" w:eastAsia="Times New Roman" w:hAnsiTheme="majorHAnsi" w:cstheme="majorHAnsi"/>
                <w:b/>
                <w:bCs/>
                <w:lang w:val="lt-LT"/>
              </w:rPr>
            </w:pPr>
            <w:r>
              <w:rPr>
                <w:rFonts w:asciiTheme="majorHAnsi" w:eastAsia="Times New Roman" w:hAnsiTheme="majorHAnsi" w:cstheme="majorHAnsi"/>
                <w:b/>
                <w:bCs/>
                <w:lang w:val="lt-LT"/>
              </w:rPr>
              <w:t>Kamera</w:t>
            </w:r>
          </w:p>
        </w:tc>
      </w:tr>
      <w:tr w:rsidR="00D220DE" w14:paraId="07835B24" w14:textId="77777777">
        <w:tc>
          <w:tcPr>
            <w:tcW w:w="704" w:type="dxa"/>
          </w:tcPr>
          <w:p w14:paraId="7B301F57"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7.1.</w:t>
            </w:r>
          </w:p>
        </w:tc>
        <w:tc>
          <w:tcPr>
            <w:tcW w:w="2268" w:type="dxa"/>
          </w:tcPr>
          <w:p w14:paraId="002F390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Priekinė kamera</w:t>
            </w:r>
          </w:p>
        </w:tc>
        <w:tc>
          <w:tcPr>
            <w:tcW w:w="6946" w:type="dxa"/>
          </w:tcPr>
          <w:p w14:paraId="2EAB9517"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mažesnė kaip 8 MP (RGB).</w:t>
            </w:r>
          </w:p>
        </w:tc>
      </w:tr>
      <w:tr w:rsidR="00D220DE" w14:paraId="4EA0F985" w14:textId="77777777">
        <w:tc>
          <w:tcPr>
            <w:tcW w:w="704" w:type="dxa"/>
          </w:tcPr>
          <w:p w14:paraId="554C3664"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7.2.</w:t>
            </w:r>
          </w:p>
        </w:tc>
        <w:tc>
          <w:tcPr>
            <w:tcW w:w="2268" w:type="dxa"/>
          </w:tcPr>
          <w:p w14:paraId="67CF6AA6"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IR </w:t>
            </w:r>
            <w:r>
              <w:rPr>
                <w:rFonts w:asciiTheme="majorHAnsi" w:eastAsia="Times New Roman" w:hAnsiTheme="majorHAnsi" w:cstheme="majorHAnsi"/>
                <w:lang w:val="lt-LT"/>
              </w:rPr>
              <w:t>kamera</w:t>
            </w:r>
          </w:p>
        </w:tc>
        <w:tc>
          <w:tcPr>
            <w:tcW w:w="6946" w:type="dxa"/>
          </w:tcPr>
          <w:p w14:paraId="1B3B57B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Integruota RGB kamera su integruotu infraraudonųjų spindulių (IR) jutikliu, suderinama su Windows Hello veido atpažinimo funkcija.</w:t>
            </w:r>
          </w:p>
        </w:tc>
      </w:tr>
      <w:tr w:rsidR="00D220DE" w14:paraId="6C83FCD4" w14:textId="77777777">
        <w:tc>
          <w:tcPr>
            <w:tcW w:w="704" w:type="dxa"/>
          </w:tcPr>
          <w:p w14:paraId="10914EB1"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7.3.</w:t>
            </w:r>
          </w:p>
        </w:tc>
        <w:tc>
          <w:tcPr>
            <w:tcW w:w="2268" w:type="dxa"/>
          </w:tcPr>
          <w:p w14:paraId="31849AF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Vaizdo įrašymo raiška</w:t>
            </w:r>
          </w:p>
        </w:tc>
        <w:tc>
          <w:tcPr>
            <w:tcW w:w="6946" w:type="dxa"/>
          </w:tcPr>
          <w:p w14:paraId="4738E3B2"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mažesnė kaip 1440p (2560 x 1440) esant 30 kadrų/s.</w:t>
            </w:r>
          </w:p>
        </w:tc>
      </w:tr>
      <w:tr w:rsidR="00D220DE" w14:paraId="0E540396" w14:textId="77777777">
        <w:tc>
          <w:tcPr>
            <w:tcW w:w="704" w:type="dxa"/>
          </w:tcPr>
          <w:p w14:paraId="1E8730B4"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7.4.</w:t>
            </w:r>
          </w:p>
        </w:tc>
        <w:tc>
          <w:tcPr>
            <w:tcW w:w="2268" w:type="dxa"/>
          </w:tcPr>
          <w:p w14:paraId="43641B3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Buvimo aptikimo funkcija</w:t>
            </w:r>
          </w:p>
        </w:tc>
        <w:tc>
          <w:tcPr>
            <w:tcW w:w="6946" w:type="dxa"/>
          </w:tcPr>
          <w:p w14:paraId="7275052A"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Naudo</w:t>
            </w:r>
            <w:r>
              <w:rPr>
                <w:rFonts w:asciiTheme="majorHAnsi" w:eastAsia="Times New Roman" w:hAnsiTheme="majorHAnsi" w:cstheme="majorHAnsi"/>
                <w:lang w:val="lt-LT"/>
              </w:rPr>
              <w:t>tojo buvimo aptikimo funkcija (Presence Detection) arba lygiavertė gamintojo technologija, automatiškai aptinkanti naudotojo priartėjimą ir (arba) pasišalinimą nuo kompiuterio.</w:t>
            </w:r>
          </w:p>
        </w:tc>
      </w:tr>
      <w:tr w:rsidR="00D220DE" w14:paraId="6EE806BA" w14:textId="77777777">
        <w:tc>
          <w:tcPr>
            <w:tcW w:w="704" w:type="dxa"/>
          </w:tcPr>
          <w:p w14:paraId="481A578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7.5.</w:t>
            </w:r>
          </w:p>
        </w:tc>
        <w:tc>
          <w:tcPr>
            <w:tcW w:w="2268" w:type="dxa"/>
          </w:tcPr>
          <w:p w14:paraId="359D8FB2"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Užsklanda</w:t>
            </w:r>
          </w:p>
        </w:tc>
        <w:tc>
          <w:tcPr>
            <w:tcW w:w="6946" w:type="dxa"/>
          </w:tcPr>
          <w:p w14:paraId="789E607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Fiziška kameros užsklanda (Camera Shutter).</w:t>
            </w:r>
          </w:p>
        </w:tc>
      </w:tr>
      <w:tr w:rsidR="00D220DE" w14:paraId="38D64C92" w14:textId="77777777">
        <w:tc>
          <w:tcPr>
            <w:tcW w:w="704" w:type="dxa"/>
          </w:tcPr>
          <w:p w14:paraId="565708A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7.6.</w:t>
            </w:r>
          </w:p>
        </w:tc>
        <w:tc>
          <w:tcPr>
            <w:tcW w:w="2268" w:type="dxa"/>
          </w:tcPr>
          <w:p w14:paraId="63F4BF7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Mikrofonas</w:t>
            </w:r>
          </w:p>
        </w:tc>
        <w:tc>
          <w:tcPr>
            <w:tcW w:w="6946" w:type="dxa"/>
          </w:tcPr>
          <w:p w14:paraId="3F624AA4"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In</w:t>
            </w:r>
            <w:r>
              <w:rPr>
                <w:rFonts w:asciiTheme="majorHAnsi" w:eastAsia="Times New Roman" w:hAnsiTheme="majorHAnsi" w:cstheme="majorHAnsi"/>
                <w:lang w:val="lt-LT"/>
              </w:rPr>
              <w:t>tegruotas mikrofonas.</w:t>
            </w:r>
          </w:p>
        </w:tc>
      </w:tr>
      <w:tr w:rsidR="00D220DE" w14:paraId="5C4578FC" w14:textId="77777777">
        <w:tc>
          <w:tcPr>
            <w:tcW w:w="704" w:type="dxa"/>
            <w:shd w:val="clear" w:color="auto" w:fill="FFFFFF" w:themeFill="background1"/>
          </w:tcPr>
          <w:p w14:paraId="10445276"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8.</w:t>
            </w:r>
          </w:p>
        </w:tc>
        <w:tc>
          <w:tcPr>
            <w:tcW w:w="9214" w:type="dxa"/>
            <w:gridSpan w:val="2"/>
            <w:shd w:val="clear" w:color="auto" w:fill="FFFFFF" w:themeFill="background1"/>
          </w:tcPr>
          <w:p w14:paraId="281C2F0B"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Korpusas, sąsajos ir jungtys</w:t>
            </w:r>
          </w:p>
        </w:tc>
      </w:tr>
      <w:tr w:rsidR="00D220DE" w14:paraId="4AE4FCC2" w14:textId="77777777">
        <w:tc>
          <w:tcPr>
            <w:tcW w:w="704" w:type="dxa"/>
          </w:tcPr>
          <w:p w14:paraId="733DE266" w14:textId="084E221D"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w:t>
            </w:r>
            <w:r w:rsidR="00E67C5C">
              <w:rPr>
                <w:rFonts w:asciiTheme="majorHAnsi" w:eastAsia="Calibri" w:hAnsiTheme="majorHAnsi" w:cstheme="majorHAnsi"/>
                <w:lang w:val="lt-LT"/>
              </w:rPr>
              <w:t>1</w:t>
            </w:r>
            <w:r>
              <w:rPr>
                <w:rFonts w:asciiTheme="majorHAnsi" w:eastAsia="Calibri" w:hAnsiTheme="majorHAnsi" w:cstheme="majorHAnsi"/>
                <w:lang w:val="lt-LT"/>
              </w:rPr>
              <w:t>.</w:t>
            </w:r>
          </w:p>
        </w:tc>
        <w:tc>
          <w:tcPr>
            <w:tcW w:w="2268" w:type="dxa"/>
          </w:tcPr>
          <w:p w14:paraId="282349DC"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Svoris</w:t>
            </w:r>
          </w:p>
        </w:tc>
        <w:tc>
          <w:tcPr>
            <w:tcW w:w="6946" w:type="dxa"/>
          </w:tcPr>
          <w:p w14:paraId="6CD5387D"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daugiau kaip 1,9 kg. (be maitinimo adapterio);</w:t>
            </w:r>
          </w:p>
        </w:tc>
      </w:tr>
      <w:tr w:rsidR="00D220DE" w14:paraId="0B5585BD" w14:textId="77777777">
        <w:tc>
          <w:tcPr>
            <w:tcW w:w="704" w:type="dxa"/>
          </w:tcPr>
          <w:p w14:paraId="4DC1874D" w14:textId="387F7A78"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w:t>
            </w:r>
            <w:r w:rsidR="00E67C5C">
              <w:rPr>
                <w:rFonts w:asciiTheme="majorHAnsi" w:eastAsia="Calibri" w:hAnsiTheme="majorHAnsi" w:cstheme="majorHAnsi"/>
                <w:lang w:val="lt-LT"/>
              </w:rPr>
              <w:t>2</w:t>
            </w:r>
            <w:r>
              <w:rPr>
                <w:rFonts w:asciiTheme="majorHAnsi" w:eastAsia="Calibri" w:hAnsiTheme="majorHAnsi" w:cstheme="majorHAnsi"/>
                <w:lang w:val="lt-LT"/>
              </w:rPr>
              <w:t>.</w:t>
            </w:r>
          </w:p>
        </w:tc>
        <w:tc>
          <w:tcPr>
            <w:tcW w:w="2268" w:type="dxa"/>
          </w:tcPr>
          <w:p w14:paraId="1470733C"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Atsparumas</w:t>
            </w:r>
          </w:p>
        </w:tc>
        <w:tc>
          <w:tcPr>
            <w:tcW w:w="6946" w:type="dxa"/>
          </w:tcPr>
          <w:p w14:paraId="39018B9B"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Turi atitikti MIL-STD-810H arba lygiavertį standartą.</w:t>
            </w:r>
          </w:p>
        </w:tc>
      </w:tr>
      <w:tr w:rsidR="00D220DE" w14:paraId="0EE150E9" w14:textId="77777777">
        <w:tc>
          <w:tcPr>
            <w:tcW w:w="704" w:type="dxa"/>
          </w:tcPr>
          <w:p w14:paraId="6AF861A0" w14:textId="0D8A0F76"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w:t>
            </w:r>
            <w:r w:rsidR="00E67C5C">
              <w:rPr>
                <w:rFonts w:asciiTheme="majorHAnsi" w:eastAsia="Calibri" w:hAnsiTheme="majorHAnsi" w:cstheme="majorHAnsi"/>
                <w:lang w:val="lt-LT"/>
              </w:rPr>
              <w:t>3</w:t>
            </w:r>
            <w:r>
              <w:rPr>
                <w:rFonts w:asciiTheme="majorHAnsi" w:eastAsia="Calibri" w:hAnsiTheme="majorHAnsi" w:cstheme="majorHAnsi"/>
                <w:lang w:val="lt-LT"/>
              </w:rPr>
              <w:t>.</w:t>
            </w:r>
          </w:p>
        </w:tc>
        <w:tc>
          <w:tcPr>
            <w:tcW w:w="2268" w:type="dxa"/>
          </w:tcPr>
          <w:p w14:paraId="55C61948" w14:textId="77777777" w:rsidR="00D220DE" w:rsidRDefault="009E08ED">
            <w:pPr>
              <w:spacing w:before="80" w:after="80" w:line="240" w:lineRule="auto"/>
              <w:rPr>
                <w:rFonts w:asciiTheme="majorHAnsi" w:eastAsia="Times New Roman" w:hAnsiTheme="majorHAnsi" w:cstheme="majorHAnsi"/>
                <w:lang w:val="lt-LT"/>
              </w:rPr>
            </w:pPr>
            <w:r>
              <w:rPr>
                <w:rFonts w:asciiTheme="majorHAnsi" w:eastAsia="Times New Roman" w:hAnsiTheme="majorHAnsi" w:cstheme="majorHAnsi"/>
                <w:lang w:val="lt-LT"/>
              </w:rPr>
              <w:t>USB Type-C™ tipo jungtis</w:t>
            </w:r>
          </w:p>
        </w:tc>
        <w:tc>
          <w:tcPr>
            <w:tcW w:w="6946" w:type="dxa"/>
          </w:tcPr>
          <w:p w14:paraId="2BC4B733"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Turi turėti ne mažiau kaip 1 </w:t>
            </w:r>
            <w:r>
              <w:rPr>
                <w:rFonts w:asciiTheme="majorHAnsi" w:eastAsia="Times New Roman" w:hAnsiTheme="majorHAnsi" w:cstheme="majorHAnsi"/>
                <w:lang w:val="lt-LT"/>
              </w:rPr>
              <w:t>(vieną) standartinę USB Type-C™ tipo jungtį (prievadą), skirtą duomenų perdavimui, suderinamą su USB 2.0 arba naujesne versija, atitinkančią IEC 62680-1-3:2018 arba lygiavertį standartą.</w:t>
            </w:r>
          </w:p>
          <w:p w14:paraId="34B4E36A" w14:textId="77777777" w:rsidR="00D220DE" w:rsidRDefault="009E08ED">
            <w:pPr>
              <w:pStyle w:val="Default"/>
              <w:jc w:val="both"/>
              <w:rPr>
                <w:rFonts w:asciiTheme="majorHAnsi" w:hAnsiTheme="majorHAnsi" w:cstheme="majorHAnsi"/>
                <w:i/>
                <w:sz w:val="22"/>
                <w:szCs w:val="22"/>
                <w:u w:val="single"/>
                <w:lang w:val="lt-LT"/>
              </w:rPr>
            </w:pPr>
            <w:r>
              <w:rPr>
                <w:rFonts w:asciiTheme="majorHAnsi" w:hAnsiTheme="majorHAnsi" w:cstheme="majorHAnsi"/>
                <w:i/>
                <w:sz w:val="22"/>
                <w:szCs w:val="22"/>
                <w:u w:val="single"/>
                <w:lang w:val="lt-LT"/>
              </w:rPr>
              <w:t xml:space="preserve">Tiekėjas kartu su pasiūlymu turi pateikti: </w:t>
            </w:r>
          </w:p>
          <w:p w14:paraId="1A8522B7" w14:textId="77777777" w:rsidR="00D220DE" w:rsidRDefault="009E08ED">
            <w:pPr>
              <w:pStyle w:val="Default"/>
              <w:numPr>
                <w:ilvl w:val="0"/>
                <w:numId w:val="5"/>
              </w:numPr>
              <w:spacing w:before="80" w:after="80"/>
              <w:ind w:left="464" w:hanging="357"/>
              <w:jc w:val="both"/>
              <w:rPr>
                <w:rFonts w:asciiTheme="majorHAnsi" w:hAnsiTheme="majorHAnsi" w:cstheme="majorHAnsi"/>
                <w:i/>
                <w:sz w:val="22"/>
                <w:szCs w:val="22"/>
                <w:u w:val="single"/>
                <w:lang w:val="lt-LT"/>
              </w:rPr>
            </w:pPr>
            <w:r>
              <w:rPr>
                <w:rFonts w:asciiTheme="majorHAnsi" w:hAnsiTheme="majorHAnsi" w:cstheme="majorHAnsi"/>
                <w:i/>
                <w:sz w:val="22"/>
                <w:szCs w:val="22"/>
                <w:u w:val="single"/>
                <w:lang w:val="lt-LT"/>
              </w:rPr>
              <w:t>siūlomo modelio darbo stoties naudojimo vadovą, o jame turi būti pateiktas prietaiso išskaidytasis brėžinys, kuriame būtų nurodyti naudojamų  jungčių tipai, arba</w:t>
            </w:r>
            <w:r>
              <w:rPr>
                <w:rFonts w:asciiTheme="majorHAnsi" w:hAnsiTheme="majorHAnsi" w:cstheme="majorHAnsi"/>
                <w:b/>
                <w:i/>
                <w:sz w:val="22"/>
                <w:szCs w:val="22"/>
                <w:u w:val="single"/>
                <w:lang w:val="lt-LT"/>
              </w:rPr>
              <w:t xml:space="preserve"> </w:t>
            </w:r>
          </w:p>
          <w:p w14:paraId="00918BB8" w14:textId="77777777" w:rsidR="00D220DE" w:rsidRDefault="009E08ED">
            <w:pPr>
              <w:pStyle w:val="Default"/>
              <w:numPr>
                <w:ilvl w:val="0"/>
                <w:numId w:val="5"/>
              </w:numPr>
              <w:spacing w:before="80" w:after="80"/>
              <w:ind w:left="464" w:hanging="357"/>
              <w:jc w:val="both"/>
              <w:rPr>
                <w:rFonts w:asciiTheme="majorHAnsi" w:hAnsiTheme="majorHAnsi" w:cstheme="majorHAnsi"/>
                <w:i/>
                <w:sz w:val="22"/>
                <w:szCs w:val="22"/>
                <w:u w:val="single"/>
                <w:lang w:val="lt-LT"/>
              </w:rPr>
            </w:pPr>
            <w:r>
              <w:rPr>
                <w:rFonts w:asciiTheme="majorHAnsi" w:hAnsiTheme="majorHAnsi" w:cstheme="majorHAnsi"/>
                <w:i/>
                <w:sz w:val="22"/>
                <w:szCs w:val="22"/>
                <w:u w:val="single"/>
                <w:lang w:val="lt-LT"/>
              </w:rPr>
              <w:t xml:space="preserve">gamintojo techninius dokumentus, arba </w:t>
            </w:r>
          </w:p>
          <w:p w14:paraId="6AA9BF06" w14:textId="77777777" w:rsidR="00D220DE" w:rsidRDefault="009E08ED">
            <w:pPr>
              <w:pStyle w:val="Default"/>
              <w:numPr>
                <w:ilvl w:val="0"/>
                <w:numId w:val="5"/>
              </w:numPr>
              <w:spacing w:before="80" w:after="80"/>
              <w:ind w:left="464" w:hanging="357"/>
              <w:jc w:val="both"/>
              <w:rPr>
                <w:rFonts w:asciiTheme="majorHAnsi" w:hAnsiTheme="majorHAnsi" w:cstheme="majorHAnsi"/>
                <w:i/>
                <w:sz w:val="22"/>
                <w:szCs w:val="22"/>
                <w:u w:val="single"/>
                <w:lang w:val="lt-LT"/>
              </w:rPr>
            </w:pPr>
            <w:r>
              <w:rPr>
                <w:rFonts w:asciiTheme="majorHAnsi" w:hAnsiTheme="majorHAnsi" w:cstheme="majorHAnsi"/>
                <w:i/>
                <w:sz w:val="22"/>
                <w:szCs w:val="22"/>
                <w:u w:val="single"/>
                <w:lang w:val="lt-LT"/>
              </w:rPr>
              <w:t>atitinkamą</w:t>
            </w:r>
            <w:r>
              <w:rPr>
                <w:rFonts w:asciiTheme="majorHAnsi" w:hAnsiTheme="majorHAnsi" w:cstheme="majorHAnsi"/>
                <w:i/>
                <w:sz w:val="22"/>
                <w:szCs w:val="22"/>
                <w:u w:val="single"/>
                <w:lang w:val="lt-LT"/>
              </w:rPr>
              <w:t xml:space="preserve"> I tipo ekologinį ženklą (sertifikatas). Atitinkamu I tipo ekologiniu ženklu paženklinta ir nurodytus reikalavimus atitinkanti įranga bus laikoma atitinkančia šį kriterijų (pavyzdžiui „TCO Certified 8“ ženklu užtikrinama, kad būtų naudojama bent viena C ti</w:t>
            </w:r>
            <w:r>
              <w:rPr>
                <w:rFonts w:asciiTheme="majorHAnsi" w:hAnsiTheme="majorHAnsi" w:cstheme="majorHAnsi"/>
                <w:i/>
                <w:sz w:val="22"/>
                <w:szCs w:val="22"/>
                <w:u w:val="single"/>
                <w:lang w:val="lt-LT"/>
              </w:rPr>
              <w:t xml:space="preserve">po USB jungtis), arba </w:t>
            </w:r>
          </w:p>
          <w:p w14:paraId="0D123754" w14:textId="77777777" w:rsidR="00D220DE" w:rsidRDefault="009E08ED">
            <w:pPr>
              <w:pStyle w:val="Default"/>
              <w:numPr>
                <w:ilvl w:val="0"/>
                <w:numId w:val="5"/>
              </w:numPr>
              <w:spacing w:before="80" w:after="80"/>
              <w:ind w:left="464" w:hanging="357"/>
              <w:jc w:val="both"/>
              <w:rPr>
                <w:rFonts w:asciiTheme="majorHAnsi" w:hAnsiTheme="majorHAnsi" w:cstheme="majorHAnsi"/>
                <w:i/>
                <w:sz w:val="22"/>
                <w:szCs w:val="22"/>
                <w:lang w:val="lt-LT"/>
              </w:rPr>
            </w:pPr>
            <w:r>
              <w:rPr>
                <w:rFonts w:asciiTheme="majorHAnsi" w:hAnsiTheme="majorHAnsi" w:cstheme="majorHAnsi"/>
                <w:i/>
                <w:sz w:val="22"/>
                <w:szCs w:val="22"/>
                <w:u w:val="single"/>
                <w:lang w:val="lt-LT"/>
              </w:rPr>
              <w:t>kitus lygiaverčius įrodymus.</w:t>
            </w:r>
            <w:r>
              <w:rPr>
                <w:rFonts w:asciiTheme="majorHAnsi" w:hAnsiTheme="majorHAnsi" w:cstheme="majorHAnsi"/>
                <w:i/>
                <w:sz w:val="22"/>
                <w:szCs w:val="22"/>
                <w:lang w:val="lt-LT"/>
              </w:rPr>
              <w:t xml:space="preserve"> </w:t>
            </w:r>
          </w:p>
        </w:tc>
      </w:tr>
      <w:tr w:rsidR="00D220DE" w14:paraId="75A597BB" w14:textId="77777777">
        <w:tc>
          <w:tcPr>
            <w:tcW w:w="704" w:type="dxa"/>
          </w:tcPr>
          <w:p w14:paraId="74E9A161" w14:textId="047FC862"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w:t>
            </w:r>
            <w:r w:rsidR="007B4C1E">
              <w:rPr>
                <w:rFonts w:asciiTheme="majorHAnsi" w:eastAsia="Calibri" w:hAnsiTheme="majorHAnsi" w:cstheme="majorHAnsi"/>
                <w:lang w:val="lt-LT"/>
              </w:rPr>
              <w:t>4</w:t>
            </w:r>
            <w:r>
              <w:rPr>
                <w:rFonts w:asciiTheme="majorHAnsi" w:eastAsia="Calibri" w:hAnsiTheme="majorHAnsi" w:cstheme="majorHAnsi"/>
                <w:lang w:val="lt-LT"/>
              </w:rPr>
              <w:t>.</w:t>
            </w:r>
          </w:p>
        </w:tc>
        <w:tc>
          <w:tcPr>
            <w:tcW w:w="2268" w:type="dxa"/>
          </w:tcPr>
          <w:p w14:paraId="41E102EB" w14:textId="77777777" w:rsidR="00D220DE" w:rsidRDefault="009E08ED">
            <w:pPr>
              <w:spacing w:before="80" w:after="80" w:line="240" w:lineRule="auto"/>
              <w:rPr>
                <w:rFonts w:asciiTheme="majorHAnsi" w:eastAsia="Times New Roman" w:hAnsiTheme="majorHAnsi" w:cstheme="majorHAnsi"/>
                <w:lang w:val="lt-LT"/>
              </w:rPr>
            </w:pPr>
            <w:r>
              <w:rPr>
                <w:rFonts w:asciiTheme="majorHAnsi" w:eastAsia="Times New Roman" w:hAnsiTheme="majorHAnsi" w:cstheme="majorHAnsi"/>
                <w:lang w:val="lt-LT"/>
              </w:rPr>
              <w:t xml:space="preserve">USB-C </w:t>
            </w:r>
          </w:p>
        </w:tc>
        <w:tc>
          <w:tcPr>
            <w:tcW w:w="6946" w:type="dxa"/>
          </w:tcPr>
          <w:p w14:paraId="7039D4CC"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Thunderbolt 4 arba USB4 ne mažiau kaip 2 vnt.</w:t>
            </w:r>
          </w:p>
        </w:tc>
      </w:tr>
      <w:tr w:rsidR="00D220DE" w14:paraId="30D01C30" w14:textId="77777777">
        <w:tc>
          <w:tcPr>
            <w:tcW w:w="704" w:type="dxa"/>
          </w:tcPr>
          <w:p w14:paraId="6CBAEA6D" w14:textId="35371904"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w:t>
            </w:r>
            <w:r w:rsidR="007B4C1E">
              <w:rPr>
                <w:rFonts w:asciiTheme="majorHAnsi" w:eastAsia="Calibri" w:hAnsiTheme="majorHAnsi" w:cstheme="majorHAnsi"/>
                <w:lang w:val="lt-LT"/>
              </w:rPr>
              <w:t>5</w:t>
            </w:r>
            <w:r>
              <w:rPr>
                <w:rFonts w:asciiTheme="majorHAnsi" w:eastAsia="Calibri" w:hAnsiTheme="majorHAnsi" w:cstheme="majorHAnsi"/>
                <w:lang w:val="lt-LT"/>
              </w:rPr>
              <w:t>.</w:t>
            </w:r>
          </w:p>
        </w:tc>
        <w:tc>
          <w:tcPr>
            <w:tcW w:w="2268" w:type="dxa"/>
          </w:tcPr>
          <w:p w14:paraId="59C03D6D"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USB-A</w:t>
            </w:r>
          </w:p>
        </w:tc>
        <w:tc>
          <w:tcPr>
            <w:tcW w:w="6946" w:type="dxa"/>
          </w:tcPr>
          <w:p w14:paraId="3F0152BE"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3.2 Gen1 arba naujesnė ne mažiau kaip 1 vnt.</w:t>
            </w:r>
          </w:p>
        </w:tc>
      </w:tr>
      <w:tr w:rsidR="00D220DE" w14:paraId="3C5137CE" w14:textId="77777777">
        <w:tc>
          <w:tcPr>
            <w:tcW w:w="704" w:type="dxa"/>
          </w:tcPr>
          <w:p w14:paraId="3AD63D1F" w14:textId="1DC777E3"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w:t>
            </w:r>
            <w:r w:rsidR="007B4C1E">
              <w:rPr>
                <w:rFonts w:asciiTheme="majorHAnsi" w:eastAsia="Calibri" w:hAnsiTheme="majorHAnsi" w:cstheme="majorHAnsi"/>
                <w:lang w:val="lt-LT"/>
              </w:rPr>
              <w:t>6</w:t>
            </w:r>
            <w:r>
              <w:rPr>
                <w:rFonts w:asciiTheme="majorHAnsi" w:eastAsia="Calibri" w:hAnsiTheme="majorHAnsi" w:cstheme="majorHAnsi"/>
                <w:lang w:val="lt-LT"/>
              </w:rPr>
              <w:t>.</w:t>
            </w:r>
          </w:p>
        </w:tc>
        <w:tc>
          <w:tcPr>
            <w:tcW w:w="2268" w:type="dxa"/>
          </w:tcPr>
          <w:p w14:paraId="47F3A66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Vaizdo išvestis</w:t>
            </w:r>
          </w:p>
        </w:tc>
        <w:tc>
          <w:tcPr>
            <w:tcW w:w="6946" w:type="dxa"/>
          </w:tcPr>
          <w:p w14:paraId="6942A217"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HDMI arba DisplayPort</w:t>
            </w:r>
            <w:r>
              <w:rPr>
                <w:rFonts w:asciiTheme="majorHAnsi" w:eastAsia="Times New Roman" w:hAnsiTheme="majorHAnsi" w:cstheme="majorHAnsi"/>
                <w:lang w:val="lt-LT"/>
              </w:rPr>
              <w:t xml:space="preserve"> – ne mažiau kaip 1 vnt.</w:t>
            </w:r>
          </w:p>
        </w:tc>
      </w:tr>
      <w:tr w:rsidR="00D220DE" w14:paraId="29D84F3C" w14:textId="77777777">
        <w:tc>
          <w:tcPr>
            <w:tcW w:w="704" w:type="dxa"/>
          </w:tcPr>
          <w:p w14:paraId="12D69F73" w14:textId="084EF33E"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w:t>
            </w:r>
            <w:r w:rsidR="007B4C1E">
              <w:rPr>
                <w:rFonts w:asciiTheme="majorHAnsi" w:eastAsia="Calibri" w:hAnsiTheme="majorHAnsi" w:cstheme="majorHAnsi"/>
                <w:lang w:val="lt-LT"/>
              </w:rPr>
              <w:t>7</w:t>
            </w:r>
            <w:r>
              <w:rPr>
                <w:rFonts w:asciiTheme="majorHAnsi" w:eastAsia="Calibri" w:hAnsiTheme="majorHAnsi" w:cstheme="majorHAnsi"/>
                <w:lang w:val="lt-LT"/>
              </w:rPr>
              <w:t>.</w:t>
            </w:r>
          </w:p>
        </w:tc>
        <w:tc>
          <w:tcPr>
            <w:tcW w:w="2268" w:type="dxa"/>
          </w:tcPr>
          <w:p w14:paraId="4EAFA870"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Garso jungtis</w:t>
            </w:r>
          </w:p>
        </w:tc>
        <w:tc>
          <w:tcPr>
            <w:tcW w:w="6946" w:type="dxa"/>
          </w:tcPr>
          <w:p w14:paraId="43DDAA3A"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3,5 mm ausinių lizdas</w:t>
            </w:r>
          </w:p>
        </w:tc>
      </w:tr>
      <w:tr w:rsidR="00D220DE" w14:paraId="59C57A6F" w14:textId="77777777">
        <w:tc>
          <w:tcPr>
            <w:tcW w:w="704" w:type="dxa"/>
            <w:shd w:val="clear" w:color="auto" w:fill="FFFFFF" w:themeFill="background1"/>
          </w:tcPr>
          <w:p w14:paraId="6A64744E"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lastRenderedPageBreak/>
              <w:t>9.</w:t>
            </w:r>
          </w:p>
        </w:tc>
        <w:tc>
          <w:tcPr>
            <w:tcW w:w="9214" w:type="dxa"/>
            <w:gridSpan w:val="2"/>
            <w:shd w:val="clear" w:color="auto" w:fill="FFFFFF" w:themeFill="background1"/>
          </w:tcPr>
          <w:p w14:paraId="2ACEC76D"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Belaidžiai ryšiai</w:t>
            </w:r>
          </w:p>
        </w:tc>
      </w:tr>
      <w:tr w:rsidR="00D220DE" w14:paraId="64D05422" w14:textId="77777777">
        <w:tc>
          <w:tcPr>
            <w:tcW w:w="704" w:type="dxa"/>
          </w:tcPr>
          <w:p w14:paraId="07F6EC5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9.1.</w:t>
            </w:r>
          </w:p>
        </w:tc>
        <w:tc>
          <w:tcPr>
            <w:tcW w:w="2268" w:type="dxa"/>
          </w:tcPr>
          <w:p w14:paraId="26D65ED0"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Wi-Fi standartas</w:t>
            </w:r>
          </w:p>
        </w:tc>
        <w:tc>
          <w:tcPr>
            <w:tcW w:w="6946" w:type="dxa"/>
          </w:tcPr>
          <w:p w14:paraId="09001FCB"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IEEE 802.11be (Wi-Fi 7) arba naujesnė versija.</w:t>
            </w:r>
          </w:p>
        </w:tc>
      </w:tr>
      <w:tr w:rsidR="00D220DE" w14:paraId="237B44DD" w14:textId="77777777">
        <w:tc>
          <w:tcPr>
            <w:tcW w:w="704" w:type="dxa"/>
          </w:tcPr>
          <w:p w14:paraId="27388EB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9.2.</w:t>
            </w:r>
          </w:p>
        </w:tc>
        <w:tc>
          <w:tcPr>
            <w:tcW w:w="2268" w:type="dxa"/>
            <w:vAlign w:val="center"/>
          </w:tcPr>
          <w:p w14:paraId="3FC6FD2F"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Bluetooth</w:t>
            </w:r>
          </w:p>
        </w:tc>
        <w:tc>
          <w:tcPr>
            <w:tcW w:w="6946" w:type="dxa"/>
          </w:tcPr>
          <w:p w14:paraId="4FEBC89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5.3 arba naujesnė versija</w:t>
            </w:r>
          </w:p>
        </w:tc>
      </w:tr>
      <w:tr w:rsidR="00D220DE" w14:paraId="5090E048" w14:textId="77777777">
        <w:tc>
          <w:tcPr>
            <w:tcW w:w="704" w:type="dxa"/>
          </w:tcPr>
          <w:p w14:paraId="4B0D9D5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9.3.</w:t>
            </w:r>
          </w:p>
        </w:tc>
        <w:tc>
          <w:tcPr>
            <w:tcW w:w="2268" w:type="dxa"/>
            <w:vAlign w:val="center"/>
          </w:tcPr>
          <w:p w14:paraId="645AD2C6"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Mobilusis ryšys</w:t>
            </w:r>
          </w:p>
        </w:tc>
        <w:tc>
          <w:tcPr>
            <w:tcW w:w="6946" w:type="dxa"/>
          </w:tcPr>
          <w:p w14:paraId="0B54D58B"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integruotas 4G arba 5G ryšio modulis, palaikantis fizinę SIM kortelę arba eSIM.</w:t>
            </w:r>
          </w:p>
        </w:tc>
      </w:tr>
      <w:tr w:rsidR="00D220DE" w14:paraId="51AAF8F1" w14:textId="77777777">
        <w:tc>
          <w:tcPr>
            <w:tcW w:w="704" w:type="dxa"/>
            <w:shd w:val="clear" w:color="auto" w:fill="FFFFFF" w:themeFill="background1"/>
          </w:tcPr>
          <w:p w14:paraId="60F8F921"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10.</w:t>
            </w:r>
          </w:p>
        </w:tc>
        <w:tc>
          <w:tcPr>
            <w:tcW w:w="9214" w:type="dxa"/>
            <w:gridSpan w:val="2"/>
            <w:shd w:val="clear" w:color="auto" w:fill="FFFFFF" w:themeFill="background1"/>
          </w:tcPr>
          <w:p w14:paraId="4A7A520F"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Programinė įranga</w:t>
            </w:r>
          </w:p>
        </w:tc>
      </w:tr>
      <w:tr w:rsidR="00D220DE" w14:paraId="081DC5C1" w14:textId="77777777">
        <w:tc>
          <w:tcPr>
            <w:tcW w:w="704" w:type="dxa"/>
          </w:tcPr>
          <w:p w14:paraId="271D1A2E"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10.1.</w:t>
            </w:r>
          </w:p>
        </w:tc>
        <w:tc>
          <w:tcPr>
            <w:tcW w:w="2268" w:type="dxa"/>
          </w:tcPr>
          <w:p w14:paraId="22822E6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Operacinė sistema</w:t>
            </w:r>
          </w:p>
        </w:tc>
        <w:tc>
          <w:tcPr>
            <w:tcW w:w="6946" w:type="dxa"/>
          </w:tcPr>
          <w:p w14:paraId="773A06A4"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Microsoft Windows 11 Professional 64bit arba lygiavertė.</w:t>
            </w:r>
          </w:p>
        </w:tc>
      </w:tr>
      <w:tr w:rsidR="00D220DE" w14:paraId="75E95159" w14:textId="77777777">
        <w:tc>
          <w:tcPr>
            <w:tcW w:w="704" w:type="dxa"/>
          </w:tcPr>
          <w:p w14:paraId="79384078"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10.2.</w:t>
            </w:r>
          </w:p>
        </w:tc>
        <w:tc>
          <w:tcPr>
            <w:tcW w:w="2268" w:type="dxa"/>
          </w:tcPr>
          <w:p w14:paraId="7E0E471B"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Licencijos tipas</w:t>
            </w:r>
          </w:p>
        </w:tc>
        <w:tc>
          <w:tcPr>
            <w:tcW w:w="6946" w:type="dxa"/>
          </w:tcPr>
          <w:p w14:paraId="04CADF6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OEM arba pilna komercinė licencija</w:t>
            </w:r>
          </w:p>
        </w:tc>
      </w:tr>
      <w:tr w:rsidR="00D220DE" w14:paraId="38924168" w14:textId="77777777">
        <w:tc>
          <w:tcPr>
            <w:tcW w:w="704" w:type="dxa"/>
          </w:tcPr>
          <w:p w14:paraId="32F66C27"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11.</w:t>
            </w:r>
          </w:p>
        </w:tc>
        <w:tc>
          <w:tcPr>
            <w:tcW w:w="9214" w:type="dxa"/>
            <w:gridSpan w:val="2"/>
          </w:tcPr>
          <w:p w14:paraId="329FD3EF"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lang w:val="lt-LT"/>
              </w:rPr>
              <w:t>Akumuliatorius ir maitinimo šaltinis</w:t>
            </w:r>
          </w:p>
        </w:tc>
      </w:tr>
      <w:tr w:rsidR="00D220DE" w14:paraId="0A8DD16B" w14:textId="77777777">
        <w:tc>
          <w:tcPr>
            <w:tcW w:w="704" w:type="dxa"/>
          </w:tcPr>
          <w:p w14:paraId="5DE3F47E"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11.1.</w:t>
            </w:r>
          </w:p>
        </w:tc>
        <w:tc>
          <w:tcPr>
            <w:tcW w:w="2268" w:type="dxa"/>
          </w:tcPr>
          <w:p w14:paraId="0D276B14"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Akumuliatoriaus talpa</w:t>
            </w:r>
          </w:p>
        </w:tc>
        <w:tc>
          <w:tcPr>
            <w:tcW w:w="6946" w:type="dxa"/>
          </w:tcPr>
          <w:p w14:paraId="3C43A7EC"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mažiau kaip 70 Wh.</w:t>
            </w:r>
          </w:p>
        </w:tc>
      </w:tr>
      <w:tr w:rsidR="00D220DE" w14:paraId="4A52C636" w14:textId="77777777">
        <w:tc>
          <w:tcPr>
            <w:tcW w:w="704" w:type="dxa"/>
          </w:tcPr>
          <w:p w14:paraId="7DA7B0B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11.2.</w:t>
            </w:r>
          </w:p>
        </w:tc>
        <w:tc>
          <w:tcPr>
            <w:tcW w:w="2268" w:type="dxa"/>
          </w:tcPr>
          <w:p w14:paraId="2532405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Maitinimo adapteris</w:t>
            </w:r>
          </w:p>
        </w:tc>
        <w:tc>
          <w:tcPr>
            <w:tcW w:w="6946" w:type="dxa"/>
          </w:tcPr>
          <w:p w14:paraId="13DAC20A"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USB Type-C, ne mažesnės kaip 65 W galios.</w:t>
            </w:r>
          </w:p>
        </w:tc>
      </w:tr>
      <w:tr w:rsidR="00D220DE" w14:paraId="0F73BB2D" w14:textId="77777777">
        <w:tc>
          <w:tcPr>
            <w:tcW w:w="704" w:type="dxa"/>
          </w:tcPr>
          <w:p w14:paraId="648AD185"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11.3.</w:t>
            </w:r>
          </w:p>
        </w:tc>
        <w:tc>
          <w:tcPr>
            <w:tcW w:w="2268" w:type="dxa"/>
          </w:tcPr>
          <w:p w14:paraId="3C94B53B"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Maitinimo laidas</w:t>
            </w:r>
          </w:p>
        </w:tc>
        <w:tc>
          <w:tcPr>
            <w:tcW w:w="6946" w:type="dxa"/>
          </w:tcPr>
          <w:p w14:paraId="2FF97113"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Europos standartas, C5 arba C7 tipo jungtis.</w:t>
            </w:r>
          </w:p>
        </w:tc>
      </w:tr>
      <w:tr w:rsidR="00D220DE" w14:paraId="6265F94E" w14:textId="77777777">
        <w:tc>
          <w:tcPr>
            <w:tcW w:w="704" w:type="dxa"/>
          </w:tcPr>
          <w:p w14:paraId="65E05595"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11.4.</w:t>
            </w:r>
          </w:p>
        </w:tc>
        <w:tc>
          <w:tcPr>
            <w:tcW w:w="2268" w:type="dxa"/>
          </w:tcPr>
          <w:p w14:paraId="6A4023B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Greitas </w:t>
            </w:r>
            <w:r>
              <w:rPr>
                <w:rFonts w:asciiTheme="majorHAnsi" w:eastAsia="Times New Roman" w:hAnsiTheme="majorHAnsi" w:cstheme="majorHAnsi"/>
                <w:lang w:val="lt-LT"/>
              </w:rPr>
              <w:t>įkrovimas</w:t>
            </w:r>
          </w:p>
        </w:tc>
        <w:tc>
          <w:tcPr>
            <w:tcW w:w="6946" w:type="dxa"/>
          </w:tcPr>
          <w:p w14:paraId="39A74DF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Turi užtikrinti akumuliatoriaus įkrovimą iki ne mažiau kaip 80 % per 1 val. (ExpressCharge arba lygiavertė technologija).</w:t>
            </w:r>
          </w:p>
        </w:tc>
      </w:tr>
      <w:tr w:rsidR="00D220DE" w14:paraId="13786137" w14:textId="77777777">
        <w:tc>
          <w:tcPr>
            <w:tcW w:w="704" w:type="dxa"/>
          </w:tcPr>
          <w:p w14:paraId="7D1A0E9B"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11.5.</w:t>
            </w:r>
          </w:p>
        </w:tc>
        <w:tc>
          <w:tcPr>
            <w:tcW w:w="2268" w:type="dxa"/>
          </w:tcPr>
          <w:p w14:paraId="6BAF5860"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Energetinis efektyvumas </w:t>
            </w:r>
          </w:p>
        </w:tc>
        <w:tc>
          <w:tcPr>
            <w:tcW w:w="6946" w:type="dxa"/>
          </w:tcPr>
          <w:p w14:paraId="40DE55AF" w14:textId="77777777" w:rsidR="00D220DE" w:rsidRDefault="009E08ED">
            <w:pPr>
              <w:pStyle w:val="CM1"/>
              <w:tabs>
                <w:tab w:val="left" w:pos="462"/>
              </w:tabs>
              <w:spacing w:before="80" w:after="80"/>
              <w:jc w:val="both"/>
              <w:rPr>
                <w:rFonts w:asciiTheme="majorHAnsi" w:hAnsiTheme="majorHAnsi" w:cstheme="majorHAnsi"/>
                <w:color w:val="19161B"/>
                <w:sz w:val="22"/>
                <w:szCs w:val="22"/>
                <w:lang w:val="lt-LT"/>
              </w:rPr>
            </w:pPr>
            <w:r>
              <w:rPr>
                <w:rFonts w:asciiTheme="majorHAnsi" w:hAnsiTheme="majorHAnsi" w:cstheme="majorHAnsi"/>
                <w:bCs/>
                <w:sz w:val="22"/>
                <w:szCs w:val="22"/>
                <w:lang w:val="lt-LT"/>
              </w:rPr>
              <w:t>Maitinimo šaltinio efektyvumas pagal 2013 m. birželio 26 d. Europos Komisijos reglamento (ES</w:t>
            </w:r>
            <w:r>
              <w:rPr>
                <w:rFonts w:asciiTheme="majorHAnsi" w:hAnsiTheme="majorHAnsi" w:cstheme="majorHAnsi"/>
                <w:bCs/>
                <w:sz w:val="22"/>
                <w:szCs w:val="22"/>
                <w:lang w:val="lt-LT"/>
              </w:rPr>
              <w:t>) Nr. 617/2013 (toliau – Reglamentas) II priede profesionaliesiems kompiuteriams nustatytus ekologinio projektavimo reikalavimus turi būti:</w:t>
            </w:r>
          </w:p>
          <w:p w14:paraId="2C89E953" w14:textId="77777777" w:rsidR="00D220DE" w:rsidRDefault="009E08ED">
            <w:pPr>
              <w:pStyle w:val="CM1"/>
              <w:numPr>
                <w:ilvl w:val="0"/>
                <w:numId w:val="3"/>
              </w:numPr>
              <w:tabs>
                <w:tab w:val="left" w:pos="462"/>
              </w:tabs>
              <w:spacing w:before="80" w:after="80"/>
              <w:ind w:left="321" w:hanging="284"/>
              <w:jc w:val="both"/>
              <w:rPr>
                <w:rFonts w:asciiTheme="majorHAnsi" w:hAnsiTheme="majorHAnsi" w:cstheme="majorHAnsi"/>
                <w:color w:val="19161B"/>
                <w:sz w:val="22"/>
                <w:szCs w:val="22"/>
                <w:lang w:val="lt-LT"/>
              </w:rPr>
            </w:pPr>
            <w:r>
              <w:rPr>
                <w:rFonts w:asciiTheme="majorHAnsi" w:hAnsiTheme="majorHAnsi" w:cstheme="majorHAnsi"/>
                <w:color w:val="19161B"/>
                <w:sz w:val="22"/>
                <w:szCs w:val="22"/>
                <w:lang w:val="lt-LT"/>
              </w:rPr>
              <w:t xml:space="preserve">ne mažesnis kaip 85 %, esant 50 % vardinės išėjimo galios; </w:t>
            </w:r>
          </w:p>
          <w:p w14:paraId="41C8EB52" w14:textId="77777777" w:rsidR="00D220DE" w:rsidRDefault="009E08ED">
            <w:pPr>
              <w:pStyle w:val="CM1"/>
              <w:numPr>
                <w:ilvl w:val="0"/>
                <w:numId w:val="3"/>
              </w:numPr>
              <w:tabs>
                <w:tab w:val="left" w:pos="462"/>
              </w:tabs>
              <w:spacing w:before="80" w:after="80"/>
              <w:ind w:left="321" w:hanging="284"/>
              <w:jc w:val="both"/>
              <w:rPr>
                <w:rFonts w:asciiTheme="majorHAnsi" w:hAnsiTheme="majorHAnsi" w:cstheme="majorHAnsi"/>
                <w:color w:val="19161B"/>
                <w:sz w:val="22"/>
                <w:szCs w:val="22"/>
                <w:lang w:val="lt-LT"/>
              </w:rPr>
            </w:pPr>
            <w:r>
              <w:rPr>
                <w:rFonts w:asciiTheme="majorHAnsi" w:hAnsiTheme="majorHAnsi" w:cstheme="majorHAnsi"/>
                <w:color w:val="19161B"/>
                <w:sz w:val="22"/>
                <w:szCs w:val="22"/>
                <w:lang w:val="lt-LT"/>
              </w:rPr>
              <w:t xml:space="preserve">ne mažesnis kaip 82 %, esant 20 % ir 100 % vardinės išėjimo galios; </w:t>
            </w:r>
          </w:p>
          <w:p w14:paraId="53F87E48" w14:textId="77777777" w:rsidR="00D220DE" w:rsidRDefault="009E08ED">
            <w:pPr>
              <w:pStyle w:val="CM1"/>
              <w:numPr>
                <w:ilvl w:val="0"/>
                <w:numId w:val="3"/>
              </w:numPr>
              <w:tabs>
                <w:tab w:val="left" w:pos="462"/>
              </w:tabs>
              <w:spacing w:before="80" w:after="80"/>
              <w:ind w:left="321" w:hanging="284"/>
              <w:jc w:val="both"/>
              <w:rPr>
                <w:rFonts w:asciiTheme="majorHAnsi" w:hAnsiTheme="majorHAnsi" w:cstheme="majorHAnsi"/>
                <w:color w:val="19161B"/>
                <w:sz w:val="22"/>
                <w:szCs w:val="22"/>
                <w:lang w:val="lt-LT"/>
              </w:rPr>
            </w:pPr>
            <w:r>
              <w:rPr>
                <w:rFonts w:asciiTheme="majorHAnsi" w:hAnsiTheme="majorHAnsi" w:cstheme="majorHAnsi"/>
                <w:color w:val="19161B"/>
                <w:sz w:val="22"/>
                <w:szCs w:val="22"/>
                <w:lang w:val="lt-LT"/>
              </w:rPr>
              <w:t xml:space="preserve">galios faktorius turi būti ne mažesnis kaip 0,9, esant 100 % vardinės išėjimo galios. </w:t>
            </w:r>
          </w:p>
          <w:p w14:paraId="7F1173A8" w14:textId="77777777" w:rsidR="00D220DE" w:rsidRDefault="009E08ED">
            <w:pPr>
              <w:pStyle w:val="Default"/>
              <w:jc w:val="both"/>
              <w:rPr>
                <w:rFonts w:asciiTheme="majorHAnsi" w:hAnsiTheme="majorHAnsi" w:cstheme="majorHAnsi"/>
                <w:color w:val="auto"/>
                <w:sz w:val="22"/>
                <w:szCs w:val="22"/>
                <w:lang w:val="lt-LT"/>
              </w:rPr>
            </w:pPr>
            <w:r>
              <w:rPr>
                <w:rFonts w:asciiTheme="majorHAnsi" w:hAnsiTheme="majorHAnsi" w:cstheme="majorHAnsi"/>
                <w:b/>
                <w:color w:val="19161B"/>
                <w:sz w:val="22"/>
                <w:szCs w:val="22"/>
                <w:u w:val="single"/>
                <w:lang w:val="lt-LT"/>
              </w:rPr>
              <w:t>Pastaba</w:t>
            </w:r>
            <w:r>
              <w:rPr>
                <w:rFonts w:asciiTheme="majorHAnsi" w:hAnsiTheme="majorHAnsi" w:cstheme="majorHAnsi"/>
                <w:color w:val="19161B"/>
                <w:sz w:val="22"/>
                <w:szCs w:val="22"/>
                <w:u w:val="single"/>
                <w:lang w:val="lt-LT"/>
              </w:rPr>
              <w:t>:</w:t>
            </w:r>
            <w:r>
              <w:rPr>
                <w:rFonts w:asciiTheme="majorHAnsi" w:hAnsiTheme="majorHAnsi" w:cstheme="majorHAnsi"/>
                <w:color w:val="19161B"/>
                <w:sz w:val="22"/>
                <w:szCs w:val="22"/>
                <w:lang w:val="lt-LT"/>
              </w:rPr>
              <w:t xml:space="preserve"> vidiniams maitinimo šaltiniams,</w:t>
            </w:r>
            <w:r>
              <w:rPr>
                <w:rFonts w:asciiTheme="majorHAnsi" w:hAnsiTheme="majorHAnsi" w:cstheme="majorHAnsi"/>
                <w:color w:val="19161B"/>
                <w:sz w:val="22"/>
                <w:szCs w:val="22"/>
                <w:lang w:val="lt-LT"/>
              </w:rPr>
              <w:t xml:space="preserve"> kurių didžiausia vardinė išėjimo galia yra mažesnė kaip 75 W, galios faktoriaus reikalavimas netaikomas.</w:t>
            </w:r>
          </w:p>
          <w:p w14:paraId="5B8EFCA0" w14:textId="77777777" w:rsidR="00D220DE" w:rsidRDefault="009E08ED">
            <w:pPr>
              <w:spacing w:before="80" w:after="80" w:line="240" w:lineRule="auto"/>
              <w:jc w:val="both"/>
              <w:rPr>
                <w:rFonts w:asciiTheme="majorHAnsi" w:eastAsia="Times New Roman" w:hAnsiTheme="majorHAnsi" w:cstheme="majorHAnsi"/>
                <w:i/>
                <w:color w:val="000000" w:themeColor="text1"/>
                <w:u w:val="single"/>
                <w:lang w:val="lt-LT"/>
              </w:rPr>
            </w:pPr>
            <w:r>
              <w:rPr>
                <w:rFonts w:asciiTheme="majorHAnsi" w:eastAsia="Times New Roman" w:hAnsiTheme="majorHAnsi" w:cstheme="majorHAnsi"/>
                <w:i/>
                <w:color w:val="000000" w:themeColor="text1"/>
                <w:u w:val="single"/>
                <w:lang w:val="lt-LT"/>
              </w:rPr>
              <w:t xml:space="preserve">Tiekėjas kartu su pasiūlymu privalo pateikti: </w:t>
            </w:r>
          </w:p>
          <w:p w14:paraId="177E6510" w14:textId="77777777" w:rsidR="00D220DE" w:rsidRDefault="009E08ED">
            <w:pPr>
              <w:pStyle w:val="Sraopastraipa"/>
              <w:numPr>
                <w:ilvl w:val="0"/>
                <w:numId w:val="4"/>
              </w:numPr>
              <w:spacing w:before="80" w:after="80" w:line="240" w:lineRule="auto"/>
              <w:ind w:left="465" w:hanging="425"/>
              <w:contextualSpacing w:val="0"/>
              <w:jc w:val="both"/>
              <w:rPr>
                <w:rFonts w:asciiTheme="majorHAnsi" w:eastAsia="Times New Roman" w:hAnsiTheme="majorHAnsi" w:cstheme="majorHAnsi"/>
                <w:i/>
                <w:color w:val="000000" w:themeColor="text1"/>
                <w:u w:val="single"/>
                <w:lang w:val="lt-LT"/>
              </w:rPr>
            </w:pPr>
            <w:r>
              <w:rPr>
                <w:rFonts w:asciiTheme="majorHAnsi" w:eastAsia="Times New Roman" w:hAnsiTheme="majorHAnsi" w:cstheme="majorHAnsi"/>
                <w:i/>
                <w:color w:val="000000" w:themeColor="text1"/>
                <w:u w:val="single"/>
                <w:lang w:val="lt-LT"/>
              </w:rPr>
              <w:t xml:space="preserve">gamintojo atitikties deklaraciją, patvirtinančią, kad siūlomos darbo stotys atitinka Reglamente joms nustatytus reikalavimus ir </w:t>
            </w:r>
          </w:p>
          <w:p w14:paraId="66F7CF9B" w14:textId="77777777" w:rsidR="00D220DE" w:rsidRDefault="009E08ED">
            <w:pPr>
              <w:pStyle w:val="Sraopastraipa"/>
              <w:numPr>
                <w:ilvl w:val="0"/>
                <w:numId w:val="4"/>
              </w:numPr>
              <w:spacing w:before="80" w:after="80" w:line="240" w:lineRule="auto"/>
              <w:ind w:left="465" w:hanging="425"/>
              <w:contextualSpacing w:val="0"/>
              <w:jc w:val="both"/>
              <w:rPr>
                <w:rFonts w:asciiTheme="majorHAnsi" w:eastAsia="Times New Roman" w:hAnsiTheme="majorHAnsi" w:cstheme="majorHAnsi"/>
                <w:i/>
                <w:color w:val="000000" w:themeColor="text1"/>
                <w:lang w:val="lt-LT"/>
              </w:rPr>
            </w:pPr>
            <w:r>
              <w:rPr>
                <w:rFonts w:asciiTheme="majorHAnsi" w:eastAsia="Times New Roman" w:hAnsiTheme="majorHAnsi" w:cstheme="majorHAnsi"/>
                <w:i/>
                <w:color w:val="000000" w:themeColor="text1"/>
                <w:u w:val="single"/>
                <w:lang w:val="lt-LT"/>
              </w:rPr>
              <w:t xml:space="preserve">gamintojo techninius dokumentus arba </w:t>
            </w:r>
          </w:p>
          <w:p w14:paraId="4BE4615F" w14:textId="77777777" w:rsidR="00D220DE" w:rsidRDefault="009E08ED">
            <w:pPr>
              <w:pStyle w:val="Sraopastraipa"/>
              <w:numPr>
                <w:ilvl w:val="0"/>
                <w:numId w:val="4"/>
              </w:numPr>
              <w:spacing w:before="80" w:after="80" w:line="240" w:lineRule="auto"/>
              <w:ind w:left="465" w:hanging="425"/>
              <w:contextualSpacing w:val="0"/>
              <w:jc w:val="both"/>
              <w:rPr>
                <w:rFonts w:asciiTheme="majorHAnsi" w:eastAsia="Times New Roman" w:hAnsiTheme="majorHAnsi" w:cstheme="majorHAnsi"/>
                <w:i/>
                <w:color w:val="000000" w:themeColor="text1"/>
                <w:lang w:val="lt-LT"/>
              </w:rPr>
            </w:pPr>
            <w:r>
              <w:rPr>
                <w:rFonts w:asciiTheme="majorHAnsi" w:eastAsia="Times New Roman" w:hAnsiTheme="majorHAnsi" w:cstheme="majorHAnsi"/>
                <w:i/>
                <w:color w:val="000000" w:themeColor="text1"/>
                <w:u w:val="single"/>
                <w:lang w:val="lt-LT"/>
              </w:rPr>
              <w:t>kitus lygiaverčius įrodymus, leidžiančius pirkėjui patikrinti darbo stočių maitinimo šalt</w:t>
            </w:r>
            <w:r>
              <w:rPr>
                <w:rFonts w:asciiTheme="majorHAnsi" w:eastAsia="Times New Roman" w:hAnsiTheme="majorHAnsi" w:cstheme="majorHAnsi"/>
                <w:i/>
                <w:color w:val="000000" w:themeColor="text1"/>
                <w:u w:val="single"/>
                <w:lang w:val="lt-LT"/>
              </w:rPr>
              <w:t>inių efektyvumą ir atitiktį Reglamento reikalavimams.</w:t>
            </w:r>
          </w:p>
        </w:tc>
      </w:tr>
      <w:tr w:rsidR="00D220DE" w14:paraId="05F921E0" w14:textId="77777777">
        <w:tc>
          <w:tcPr>
            <w:tcW w:w="704" w:type="dxa"/>
          </w:tcPr>
          <w:p w14:paraId="0C363D72"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12.</w:t>
            </w:r>
          </w:p>
        </w:tc>
        <w:tc>
          <w:tcPr>
            <w:tcW w:w="9214" w:type="dxa"/>
            <w:gridSpan w:val="2"/>
            <w:vAlign w:val="center"/>
          </w:tcPr>
          <w:p w14:paraId="17DFF650"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bCs/>
                <w:lang w:val="lt-LT"/>
              </w:rPr>
              <w:t>Klaviatūra ir valdymas</w:t>
            </w:r>
          </w:p>
        </w:tc>
      </w:tr>
      <w:tr w:rsidR="00D220DE" w14:paraId="69DBC08F" w14:textId="77777777">
        <w:tc>
          <w:tcPr>
            <w:tcW w:w="704" w:type="dxa"/>
          </w:tcPr>
          <w:p w14:paraId="4195347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12.1</w:t>
            </w:r>
          </w:p>
        </w:tc>
        <w:tc>
          <w:tcPr>
            <w:tcW w:w="2268" w:type="dxa"/>
          </w:tcPr>
          <w:p w14:paraId="1409910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Klaviatūros apšvietimas</w:t>
            </w:r>
          </w:p>
        </w:tc>
        <w:tc>
          <w:tcPr>
            <w:tcW w:w="6946" w:type="dxa"/>
          </w:tcPr>
          <w:p w14:paraId="4E0D289C"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Apšviesta klaviatūra LED arba Mini-LED.</w:t>
            </w:r>
          </w:p>
        </w:tc>
      </w:tr>
      <w:tr w:rsidR="00D220DE" w14:paraId="258AF10E" w14:textId="77777777">
        <w:tc>
          <w:tcPr>
            <w:tcW w:w="704" w:type="dxa"/>
          </w:tcPr>
          <w:p w14:paraId="2E7730A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12.2.</w:t>
            </w:r>
          </w:p>
        </w:tc>
        <w:tc>
          <w:tcPr>
            <w:tcW w:w="2268" w:type="dxa"/>
          </w:tcPr>
          <w:p w14:paraId="2D913B93"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Klaviatūros išdėstymas</w:t>
            </w:r>
          </w:p>
        </w:tc>
        <w:tc>
          <w:tcPr>
            <w:tcW w:w="6946" w:type="dxa"/>
          </w:tcPr>
          <w:p w14:paraId="37A73AE3"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Tarptautinis (US International / QWERTY) arba LT.</w:t>
            </w:r>
          </w:p>
        </w:tc>
      </w:tr>
      <w:tr w:rsidR="00D220DE" w14:paraId="707A4A11" w14:textId="77777777">
        <w:tc>
          <w:tcPr>
            <w:tcW w:w="704" w:type="dxa"/>
          </w:tcPr>
          <w:p w14:paraId="5E4E70B7"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lastRenderedPageBreak/>
              <w:t>12.3.</w:t>
            </w:r>
          </w:p>
        </w:tc>
        <w:tc>
          <w:tcPr>
            <w:tcW w:w="2268" w:type="dxa"/>
          </w:tcPr>
          <w:p w14:paraId="0246F307"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Piršto </w:t>
            </w:r>
            <w:r>
              <w:rPr>
                <w:rFonts w:asciiTheme="majorHAnsi" w:eastAsia="Times New Roman" w:hAnsiTheme="majorHAnsi" w:cstheme="majorHAnsi"/>
                <w:lang w:val="lt-LT"/>
              </w:rPr>
              <w:t>atspaudo skaitytuvas</w:t>
            </w:r>
          </w:p>
        </w:tc>
        <w:tc>
          <w:tcPr>
            <w:tcW w:w="6946" w:type="dxa"/>
          </w:tcPr>
          <w:p w14:paraId="76E5FF26"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Integruotas į nešiojamąjį kompiuterį.</w:t>
            </w:r>
          </w:p>
        </w:tc>
      </w:tr>
      <w:tr w:rsidR="00D220DE" w14:paraId="18B7479A" w14:textId="77777777">
        <w:tc>
          <w:tcPr>
            <w:tcW w:w="704" w:type="dxa"/>
          </w:tcPr>
          <w:p w14:paraId="1E786949"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12.4.</w:t>
            </w:r>
          </w:p>
        </w:tc>
        <w:tc>
          <w:tcPr>
            <w:tcW w:w="2268" w:type="dxa"/>
          </w:tcPr>
          <w:p w14:paraId="0C6BD9C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TPM saugos modulis</w:t>
            </w:r>
          </w:p>
        </w:tc>
        <w:tc>
          <w:tcPr>
            <w:tcW w:w="6946" w:type="dxa"/>
          </w:tcPr>
          <w:p w14:paraId="208E935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Integruotas TPM 2.0 saugos modulis</w:t>
            </w:r>
            <w:r>
              <w:rPr>
                <w:rFonts w:eastAsia="Calibri"/>
              </w:rPr>
              <w:t xml:space="preserve"> </w:t>
            </w:r>
            <w:r>
              <w:rPr>
                <w:rFonts w:asciiTheme="majorHAnsi" w:eastAsia="Times New Roman" w:hAnsiTheme="majorHAnsi" w:cstheme="majorHAnsi"/>
                <w:lang w:val="lt-LT"/>
              </w:rPr>
              <w:t>arba lygiavertis.</w:t>
            </w:r>
          </w:p>
        </w:tc>
      </w:tr>
      <w:tr w:rsidR="00D220DE" w14:paraId="3A8CD81F" w14:textId="77777777">
        <w:tc>
          <w:tcPr>
            <w:tcW w:w="704" w:type="dxa"/>
          </w:tcPr>
          <w:p w14:paraId="4A428E00" w14:textId="77777777" w:rsidR="00D220DE" w:rsidRDefault="009E08ED">
            <w:pPr>
              <w:spacing w:before="80" w:after="80" w:line="240" w:lineRule="auto"/>
              <w:jc w:val="both"/>
              <w:rPr>
                <w:rFonts w:asciiTheme="majorHAnsi" w:hAnsiTheme="majorHAnsi" w:cstheme="majorHAnsi"/>
                <w:b/>
                <w:bCs/>
                <w:lang w:val="lt-LT"/>
              </w:rPr>
            </w:pPr>
            <w:r>
              <w:rPr>
                <w:rFonts w:asciiTheme="majorHAnsi" w:eastAsia="Calibri" w:hAnsiTheme="majorHAnsi" w:cstheme="majorHAnsi"/>
                <w:b/>
                <w:bCs/>
                <w:lang w:val="lt-LT"/>
              </w:rPr>
              <w:t>13.</w:t>
            </w:r>
          </w:p>
        </w:tc>
        <w:tc>
          <w:tcPr>
            <w:tcW w:w="9214" w:type="dxa"/>
            <w:gridSpan w:val="2"/>
          </w:tcPr>
          <w:p w14:paraId="764E7289" w14:textId="77777777" w:rsidR="00D220DE" w:rsidRDefault="009E08ED">
            <w:pPr>
              <w:spacing w:before="80" w:after="80" w:line="240" w:lineRule="auto"/>
              <w:jc w:val="both"/>
              <w:rPr>
                <w:rFonts w:asciiTheme="majorHAnsi" w:eastAsia="Times New Roman" w:hAnsiTheme="majorHAnsi" w:cstheme="majorHAnsi"/>
                <w:b/>
                <w:bCs/>
                <w:lang w:val="lt-LT"/>
              </w:rPr>
            </w:pPr>
            <w:r>
              <w:rPr>
                <w:rFonts w:asciiTheme="majorHAnsi" w:eastAsia="Times New Roman" w:hAnsiTheme="majorHAnsi" w:cstheme="majorHAnsi"/>
                <w:b/>
                <w:bCs/>
                <w:lang w:val="lt-LT"/>
              </w:rPr>
              <w:t>Nuotolinis valdymas ir administravimas</w:t>
            </w:r>
          </w:p>
        </w:tc>
      </w:tr>
      <w:tr w:rsidR="00D220DE" w14:paraId="4E376C16" w14:textId="77777777">
        <w:tc>
          <w:tcPr>
            <w:tcW w:w="704" w:type="dxa"/>
          </w:tcPr>
          <w:p w14:paraId="484BFBE5"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13.1.</w:t>
            </w:r>
          </w:p>
        </w:tc>
        <w:tc>
          <w:tcPr>
            <w:tcW w:w="2268" w:type="dxa"/>
          </w:tcPr>
          <w:p w14:paraId="260B69D8"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Cs/>
                <w:lang w:val="lt-LT"/>
              </w:rPr>
              <w:t>Įmonės lygio nuotolinio valdymo platforma</w:t>
            </w:r>
          </w:p>
        </w:tc>
        <w:tc>
          <w:tcPr>
            <w:tcW w:w="6946" w:type="dxa"/>
          </w:tcPr>
          <w:p w14:paraId="1EE83B4B"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 xml:space="preserve">Intel vPro, AMD PRO </w:t>
            </w:r>
            <w:r>
              <w:rPr>
                <w:rFonts w:asciiTheme="majorHAnsi" w:eastAsia="Times New Roman" w:hAnsiTheme="majorHAnsi" w:cstheme="majorHAnsi"/>
                <w:color w:val="000000" w:themeColor="text1"/>
                <w:lang w:val="lt-LT"/>
              </w:rPr>
              <w:t>arba lygiavertė technologija.</w:t>
            </w:r>
          </w:p>
        </w:tc>
      </w:tr>
      <w:tr w:rsidR="00D220DE" w14:paraId="3457B39E" w14:textId="77777777">
        <w:tc>
          <w:tcPr>
            <w:tcW w:w="704" w:type="dxa"/>
          </w:tcPr>
          <w:p w14:paraId="3F3A588A"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13.2.</w:t>
            </w:r>
          </w:p>
        </w:tc>
        <w:tc>
          <w:tcPr>
            <w:tcW w:w="2268" w:type="dxa"/>
          </w:tcPr>
          <w:p w14:paraId="3C638A16" w14:textId="77777777" w:rsidR="00D220DE" w:rsidRDefault="009E08ED">
            <w:pPr>
              <w:spacing w:before="80" w:after="80" w:line="240" w:lineRule="auto"/>
              <w:jc w:val="both"/>
              <w:rPr>
                <w:rFonts w:asciiTheme="majorHAnsi" w:eastAsia="Times New Roman" w:hAnsiTheme="majorHAnsi" w:cstheme="majorHAnsi"/>
                <w:bCs/>
                <w:lang w:val="lt-LT"/>
              </w:rPr>
            </w:pPr>
            <w:r>
              <w:rPr>
                <w:rFonts w:asciiTheme="majorHAnsi" w:eastAsia="Times New Roman" w:hAnsiTheme="majorHAnsi" w:cstheme="majorHAnsi"/>
                <w:bCs/>
                <w:lang w:val="lt-LT"/>
              </w:rPr>
              <w:t>Nuotolinio diagnostikos ir valdymo standartas</w:t>
            </w:r>
          </w:p>
        </w:tc>
        <w:tc>
          <w:tcPr>
            <w:tcW w:w="6946" w:type="dxa"/>
          </w:tcPr>
          <w:p w14:paraId="51B553AB" w14:textId="77777777" w:rsidR="00D220DE" w:rsidRDefault="009E08ED">
            <w:pPr>
              <w:spacing w:before="80" w:after="80" w:line="240" w:lineRule="auto"/>
              <w:jc w:val="both"/>
              <w:rPr>
                <w:rFonts w:asciiTheme="majorHAnsi" w:eastAsia="Times New Roman" w:hAnsiTheme="majorHAnsi" w:cstheme="majorHAnsi"/>
                <w:color w:val="000000" w:themeColor="text1"/>
                <w:lang w:val="lt-LT"/>
              </w:rPr>
            </w:pPr>
            <w:r>
              <w:rPr>
                <w:rFonts w:asciiTheme="majorHAnsi" w:eastAsia="Times New Roman" w:hAnsiTheme="majorHAnsi" w:cstheme="majorHAnsi"/>
                <w:color w:val="000000" w:themeColor="text1"/>
                <w:lang w:val="lt-LT"/>
              </w:rPr>
              <w:t>Palaikomas Intel AMT arba lygiavertis nuotolinio valdymo standartas.</w:t>
            </w:r>
          </w:p>
        </w:tc>
      </w:tr>
      <w:tr w:rsidR="00D220DE" w14:paraId="39D32C6A" w14:textId="77777777">
        <w:tc>
          <w:tcPr>
            <w:tcW w:w="704" w:type="dxa"/>
          </w:tcPr>
          <w:p w14:paraId="23928ED7"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13.3.</w:t>
            </w:r>
          </w:p>
        </w:tc>
        <w:tc>
          <w:tcPr>
            <w:tcW w:w="2268" w:type="dxa"/>
          </w:tcPr>
          <w:p w14:paraId="487E8ACC" w14:textId="77777777" w:rsidR="00D220DE" w:rsidRDefault="009E08ED">
            <w:pPr>
              <w:spacing w:before="80" w:after="80" w:line="240" w:lineRule="auto"/>
              <w:jc w:val="both"/>
              <w:rPr>
                <w:rFonts w:asciiTheme="majorHAnsi" w:eastAsia="Times New Roman" w:hAnsiTheme="majorHAnsi" w:cstheme="majorHAnsi"/>
                <w:bCs/>
                <w:lang w:val="lt-LT"/>
              </w:rPr>
            </w:pPr>
            <w:r>
              <w:rPr>
                <w:rFonts w:asciiTheme="majorHAnsi" w:eastAsia="Times New Roman" w:hAnsiTheme="majorHAnsi" w:cstheme="majorHAnsi"/>
                <w:bCs/>
                <w:lang w:val="lt-LT"/>
              </w:rPr>
              <w:t>Suderinamumas</w:t>
            </w:r>
          </w:p>
        </w:tc>
        <w:tc>
          <w:tcPr>
            <w:tcW w:w="6946" w:type="dxa"/>
          </w:tcPr>
          <w:p w14:paraId="399F92E5" w14:textId="77777777" w:rsidR="00D220DE" w:rsidRDefault="009E08ED">
            <w:pPr>
              <w:spacing w:before="80" w:after="80" w:line="240" w:lineRule="auto"/>
              <w:jc w:val="both"/>
              <w:rPr>
                <w:rFonts w:asciiTheme="majorHAnsi" w:eastAsia="Times New Roman" w:hAnsiTheme="majorHAnsi" w:cstheme="majorHAnsi"/>
                <w:color w:val="000000" w:themeColor="text1"/>
                <w:lang w:val="lt-LT"/>
              </w:rPr>
            </w:pPr>
            <w:r>
              <w:rPr>
                <w:rFonts w:asciiTheme="majorHAnsi" w:eastAsia="Times New Roman" w:hAnsiTheme="majorHAnsi" w:cstheme="majorHAnsi"/>
                <w:color w:val="000000" w:themeColor="text1"/>
                <w:lang w:val="lt-LT"/>
              </w:rPr>
              <w:t>Privalomas suderinamumas su Mobile Device Management</w:t>
            </w:r>
            <w:r>
              <w:rPr>
                <w:rFonts w:asciiTheme="majorHAnsi" w:eastAsia="Times New Roman" w:hAnsiTheme="majorHAnsi" w:cstheme="majorHAnsi"/>
                <w:color w:val="000000" w:themeColor="text1"/>
                <w:lang w:val="lt-LT"/>
              </w:rPr>
              <w:t xml:space="preserve"> (MDM) sprendimais.</w:t>
            </w:r>
          </w:p>
        </w:tc>
      </w:tr>
      <w:tr w:rsidR="00D220DE" w14:paraId="3ADDD289" w14:textId="77777777">
        <w:tc>
          <w:tcPr>
            <w:tcW w:w="704" w:type="dxa"/>
          </w:tcPr>
          <w:p w14:paraId="755BB473"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14.</w:t>
            </w:r>
          </w:p>
        </w:tc>
        <w:tc>
          <w:tcPr>
            <w:tcW w:w="2268" w:type="dxa"/>
          </w:tcPr>
          <w:p w14:paraId="5A2686BA"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lang w:val="lt-LT"/>
              </w:rPr>
              <w:t>Komponentai</w:t>
            </w:r>
          </w:p>
        </w:tc>
        <w:tc>
          <w:tcPr>
            <w:tcW w:w="6946" w:type="dxa"/>
          </w:tcPr>
          <w:p w14:paraId="130B7D97"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Visi darbo stoties komponentai (dalys) turi būti nauji, negali būti naudoti ar gamykliškai atnaujinti (</w:t>
            </w:r>
            <w:r>
              <w:rPr>
                <w:rFonts w:asciiTheme="majorHAnsi" w:eastAsia="Times New Roman" w:hAnsiTheme="majorHAnsi" w:cstheme="majorHAnsi"/>
                <w:i/>
                <w:color w:val="000000" w:themeColor="text1"/>
                <w:lang w:val="lt-LT"/>
              </w:rPr>
              <w:t>angl. Renew</w:t>
            </w:r>
            <w:r>
              <w:rPr>
                <w:rFonts w:asciiTheme="majorHAnsi" w:eastAsia="Times New Roman" w:hAnsiTheme="majorHAnsi" w:cstheme="majorHAnsi"/>
                <w:color w:val="000000" w:themeColor="text1"/>
                <w:lang w:val="lt-LT"/>
              </w:rPr>
              <w:t>).</w:t>
            </w:r>
            <w:r>
              <w:rPr>
                <w:rFonts w:eastAsia="Calibri"/>
              </w:rPr>
              <w:t xml:space="preserve"> </w:t>
            </w:r>
            <w:r>
              <w:rPr>
                <w:rFonts w:asciiTheme="majorHAnsi" w:eastAsia="Times New Roman" w:hAnsiTheme="majorHAnsi" w:cstheme="majorHAnsi"/>
                <w:color w:val="000000" w:themeColor="text1"/>
                <w:lang w:val="lt-LT"/>
              </w:rPr>
              <w:t>Visi komponentai turi būti originalūs ir gamintojo komplektuojami kaip vienas gaminys. Tiekėjas pateikia gamintojo konfiguracijos lapą su komponentų kodais (SKU).</w:t>
            </w:r>
          </w:p>
        </w:tc>
      </w:tr>
      <w:tr w:rsidR="00D220DE" w14:paraId="01809F39" w14:textId="77777777">
        <w:tc>
          <w:tcPr>
            <w:tcW w:w="704" w:type="dxa"/>
          </w:tcPr>
          <w:p w14:paraId="6AE2B2F3"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 xml:space="preserve">15. </w:t>
            </w:r>
          </w:p>
        </w:tc>
        <w:tc>
          <w:tcPr>
            <w:tcW w:w="2268" w:type="dxa"/>
          </w:tcPr>
          <w:p w14:paraId="15F804AC"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color w:val="000000" w:themeColor="text1"/>
                <w:lang w:val="lt-LT"/>
              </w:rPr>
              <w:t>Sertifikatai, kokybės reikalavimai</w:t>
            </w:r>
          </w:p>
        </w:tc>
        <w:tc>
          <w:tcPr>
            <w:tcW w:w="6946" w:type="dxa"/>
          </w:tcPr>
          <w:p w14:paraId="66D7FFA4" w14:textId="77777777" w:rsidR="00D220DE" w:rsidRDefault="009E08ED">
            <w:pPr>
              <w:spacing w:after="0" w:line="240" w:lineRule="auto"/>
              <w:jc w:val="both"/>
              <w:rPr>
                <w:rFonts w:asciiTheme="majorHAnsi" w:hAnsiTheme="majorHAnsi" w:cstheme="majorHAnsi"/>
                <w:lang w:val="lt-LT"/>
              </w:rPr>
            </w:pPr>
            <w:r>
              <w:rPr>
                <w:rFonts w:asciiTheme="majorHAnsi" w:eastAsia="Times New Roman" w:hAnsiTheme="majorHAnsi" w:cstheme="majorHAnsi"/>
                <w:color w:val="000000" w:themeColor="text1"/>
                <w:lang w:val="lt-LT"/>
              </w:rPr>
              <w:t>Siūlomos darbo stotys turi būti sertifikuotos Energy</w:t>
            </w:r>
            <w:r>
              <w:rPr>
                <w:rFonts w:asciiTheme="majorHAnsi" w:eastAsia="Times New Roman" w:hAnsiTheme="majorHAnsi" w:cstheme="majorHAnsi"/>
                <w:color w:val="000000" w:themeColor="text1"/>
                <w:lang w:val="lt-LT"/>
              </w:rPr>
              <w:t xml:space="preserve"> Star, arba EPEAT Gold, arba lygiaverčiais sertifikatais ir turi atitikti galiojančius TCO arba kitus lygiaverčius reikalavimus. Dėl atitikimo TCO standartui informacija pateikiama </w:t>
            </w:r>
            <w:hyperlink r:id="rId9">
              <w:r w:rsidR="00D220DE">
                <w:rPr>
                  <w:rStyle w:val="Hipersaitas"/>
                  <w:rFonts w:asciiTheme="majorHAnsi" w:eastAsia="Times New Roman" w:hAnsiTheme="majorHAnsi" w:cstheme="majorHAnsi"/>
                  <w:lang w:val="lt-LT"/>
                </w:rPr>
                <w:t>https://tcocertified.com/product-finder/</w:t>
              </w:r>
            </w:hyperlink>
          </w:p>
          <w:p w14:paraId="07772986" w14:textId="77777777" w:rsidR="00D220DE" w:rsidRDefault="009E08ED">
            <w:pPr>
              <w:spacing w:before="80" w:after="80" w:line="240" w:lineRule="auto"/>
              <w:jc w:val="both"/>
              <w:rPr>
                <w:rFonts w:asciiTheme="majorHAnsi" w:eastAsia="Times New Roman" w:hAnsiTheme="majorHAnsi" w:cstheme="majorHAnsi"/>
                <w:i/>
                <w:color w:val="000000" w:themeColor="text1"/>
                <w:u w:val="single"/>
                <w:lang w:val="lt-LT"/>
              </w:rPr>
            </w:pPr>
            <w:r>
              <w:rPr>
                <w:rFonts w:asciiTheme="majorHAnsi" w:eastAsia="Times New Roman" w:hAnsiTheme="majorHAnsi" w:cstheme="majorHAnsi"/>
                <w:i/>
                <w:color w:val="000000" w:themeColor="text1"/>
                <w:u w:val="single"/>
                <w:lang w:val="lt-LT"/>
              </w:rPr>
              <w:t>Tiekėjas kartu su pasiūlymu turi pateikti sertifikatų kopijas ar kitus lygiaverčius įrodymus patvirtinančius siūlomų darbo stočių atitiktį nustatytam reikalavimui. Informacija apie sertifikavimą gali būti pateikta oficialiose gami</w:t>
            </w:r>
            <w:r>
              <w:rPr>
                <w:rFonts w:asciiTheme="majorHAnsi" w:eastAsia="Times New Roman" w:hAnsiTheme="majorHAnsi" w:cstheme="majorHAnsi"/>
                <w:i/>
                <w:color w:val="000000" w:themeColor="text1"/>
                <w:u w:val="single"/>
                <w:lang w:val="lt-LT"/>
              </w:rPr>
              <w:t>ntojo interneto svetainėse (kartu su pasiūlymu pateikti tikslią nuorodą ir įskaitomą interneto svetainės ekranvaizdį) arba pateikti sertifikatų kopijas.</w:t>
            </w:r>
          </w:p>
        </w:tc>
      </w:tr>
      <w:tr w:rsidR="00D220DE" w14:paraId="177DA322" w14:textId="77777777">
        <w:tc>
          <w:tcPr>
            <w:tcW w:w="704" w:type="dxa"/>
          </w:tcPr>
          <w:p w14:paraId="3E690142"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16.</w:t>
            </w:r>
          </w:p>
        </w:tc>
        <w:tc>
          <w:tcPr>
            <w:tcW w:w="9214" w:type="dxa"/>
            <w:gridSpan w:val="2"/>
          </w:tcPr>
          <w:p w14:paraId="5D62199E"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color w:val="000000" w:themeColor="text1"/>
                <w:lang w:val="lt-LT"/>
              </w:rPr>
              <w:t>Garantinė techninė priežiūra</w:t>
            </w:r>
          </w:p>
        </w:tc>
      </w:tr>
      <w:tr w:rsidR="00D220DE" w14:paraId="0E9870E0" w14:textId="77777777">
        <w:tc>
          <w:tcPr>
            <w:tcW w:w="704" w:type="dxa"/>
          </w:tcPr>
          <w:p w14:paraId="49E815EF"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16.1.</w:t>
            </w:r>
          </w:p>
        </w:tc>
        <w:tc>
          <w:tcPr>
            <w:tcW w:w="2268" w:type="dxa"/>
          </w:tcPr>
          <w:p w14:paraId="679E4FB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Garantijos trukmė</w:t>
            </w:r>
          </w:p>
        </w:tc>
        <w:tc>
          <w:tcPr>
            <w:tcW w:w="6946" w:type="dxa"/>
          </w:tcPr>
          <w:p w14:paraId="3F64C372" w14:textId="77777777" w:rsidR="00D220DE" w:rsidRDefault="009E08ED">
            <w:pPr>
              <w:pStyle w:val="Sraopastraipa"/>
              <w:spacing w:before="80" w:after="80" w:line="240" w:lineRule="auto"/>
              <w:ind w:left="317"/>
              <w:contextualSpacing w:val="0"/>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Ne trumpesnė kaip 36 mėn. garantija nuo </w:t>
            </w:r>
            <w:r>
              <w:rPr>
                <w:rFonts w:asciiTheme="majorHAnsi" w:eastAsia="Times New Roman" w:hAnsiTheme="majorHAnsi" w:cstheme="majorHAnsi"/>
                <w:lang w:val="lt-LT"/>
              </w:rPr>
              <w:t>darbo stočių perdavimo Pirkėjui.</w:t>
            </w:r>
          </w:p>
          <w:p w14:paraId="17AACD73" w14:textId="77777777" w:rsidR="00D220DE" w:rsidRDefault="00D220DE">
            <w:pPr>
              <w:pStyle w:val="Sraopastraipa"/>
              <w:spacing w:before="80" w:after="80" w:line="240" w:lineRule="auto"/>
              <w:ind w:left="323"/>
              <w:contextualSpacing w:val="0"/>
              <w:jc w:val="both"/>
              <w:rPr>
                <w:lang w:val="lt-LT"/>
              </w:rPr>
            </w:pPr>
          </w:p>
        </w:tc>
      </w:tr>
      <w:tr w:rsidR="00D220DE" w14:paraId="2D81585B" w14:textId="77777777">
        <w:tc>
          <w:tcPr>
            <w:tcW w:w="704" w:type="dxa"/>
          </w:tcPr>
          <w:p w14:paraId="092EE86B"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16.2.</w:t>
            </w:r>
          </w:p>
        </w:tc>
        <w:tc>
          <w:tcPr>
            <w:tcW w:w="2268" w:type="dxa"/>
          </w:tcPr>
          <w:p w14:paraId="6796F65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Garantinė priežiūra</w:t>
            </w:r>
          </w:p>
        </w:tc>
        <w:tc>
          <w:tcPr>
            <w:tcW w:w="6946" w:type="dxa"/>
          </w:tcPr>
          <w:p w14:paraId="25751431" w14:textId="77777777" w:rsidR="00D220DE" w:rsidRDefault="009E08ED">
            <w:pPr>
              <w:pStyle w:val="Sraopastraipa"/>
              <w:numPr>
                <w:ilvl w:val="0"/>
                <w:numId w:val="6"/>
              </w:numPr>
              <w:spacing w:before="80" w:after="80" w:line="240" w:lineRule="auto"/>
              <w:ind w:left="323"/>
              <w:contextualSpacing w:val="0"/>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Darbo stočių garantinė techninė priežiūra turi būti vykdoma darbo stočių eksploatavimo vietoje (</w:t>
            </w:r>
            <w:r>
              <w:rPr>
                <w:rFonts w:asciiTheme="majorHAnsi" w:eastAsia="Times New Roman" w:hAnsiTheme="majorHAnsi" w:cstheme="majorHAnsi"/>
                <w:i/>
                <w:color w:val="000000" w:themeColor="text1"/>
                <w:lang w:val="lt-LT"/>
              </w:rPr>
              <w:t>angl. on-site</w:t>
            </w:r>
            <w:r>
              <w:rPr>
                <w:rFonts w:asciiTheme="majorHAnsi" w:eastAsia="Times New Roman" w:hAnsiTheme="majorHAnsi" w:cstheme="majorHAnsi"/>
                <w:color w:val="000000" w:themeColor="text1"/>
                <w:lang w:val="lt-LT"/>
              </w:rPr>
              <w:t>), adresu Sporto g. 18, Vilnius;</w:t>
            </w:r>
          </w:p>
          <w:p w14:paraId="17945234" w14:textId="77777777" w:rsidR="00D220DE" w:rsidRDefault="009E08ED">
            <w:pPr>
              <w:pStyle w:val="Sraopastraipa"/>
              <w:numPr>
                <w:ilvl w:val="0"/>
                <w:numId w:val="6"/>
              </w:numPr>
              <w:spacing w:before="80" w:after="80" w:line="240" w:lineRule="auto"/>
              <w:ind w:left="323"/>
              <w:contextualSpacing w:val="0"/>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 xml:space="preserve">Garantinio techninio aptarnavimo laikotarpiu gamintojas turi užtikrinti nemokamą sugedusių įrangos dalių tiekimą ir nemokamus darbo stočių remonto darbus.  </w:t>
            </w:r>
          </w:p>
          <w:p w14:paraId="3022436C" w14:textId="77777777" w:rsidR="00D220DE" w:rsidRDefault="009E08ED">
            <w:pPr>
              <w:pStyle w:val="Sraopastraipa"/>
              <w:numPr>
                <w:ilvl w:val="0"/>
                <w:numId w:val="6"/>
              </w:numPr>
              <w:spacing w:before="80" w:after="80" w:line="240" w:lineRule="auto"/>
              <w:ind w:left="323"/>
              <w:contextualSpacing w:val="0"/>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Iš instaliacijos vietos remontui išsivežant sugedusią įrangą, Tiekėjas privalo išmontuoti ir palikt</w:t>
            </w:r>
            <w:r>
              <w:rPr>
                <w:rFonts w:asciiTheme="majorHAnsi" w:eastAsia="Times New Roman" w:hAnsiTheme="majorHAnsi" w:cstheme="majorHAnsi"/>
                <w:color w:val="000000" w:themeColor="text1"/>
                <w:lang w:val="lt-LT"/>
              </w:rPr>
              <w:t>i Pirkėjui kietuosius diskus. Kietųjų diskų gedimo atveju jie turi būti pakeisti naujais. Sugedę kietieji diskai Tiekėjui negrąžinami.</w:t>
            </w:r>
          </w:p>
        </w:tc>
      </w:tr>
      <w:tr w:rsidR="00D220DE" w14:paraId="32436642" w14:textId="77777777">
        <w:tc>
          <w:tcPr>
            <w:tcW w:w="704" w:type="dxa"/>
          </w:tcPr>
          <w:p w14:paraId="562777E5"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lastRenderedPageBreak/>
              <w:t>17.</w:t>
            </w:r>
          </w:p>
        </w:tc>
        <w:tc>
          <w:tcPr>
            <w:tcW w:w="2268" w:type="dxa"/>
          </w:tcPr>
          <w:p w14:paraId="432F680E"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lang w:val="lt-LT"/>
              </w:rPr>
              <w:t>Antrinė pakuotė</w:t>
            </w:r>
          </w:p>
        </w:tc>
        <w:tc>
          <w:tcPr>
            <w:tcW w:w="6946" w:type="dxa"/>
          </w:tcPr>
          <w:p w14:paraId="0CB7AF17" w14:textId="77777777" w:rsidR="00D220DE" w:rsidRDefault="009E08ED">
            <w:pPr>
              <w:pStyle w:val="Sraopastraipa"/>
              <w:spacing w:before="80" w:after="80" w:line="240" w:lineRule="auto"/>
              <w:ind w:left="39"/>
              <w:contextualSpacing w:val="0"/>
              <w:jc w:val="both"/>
              <w:rPr>
                <w:rFonts w:asciiTheme="majorHAnsi" w:hAnsiTheme="majorHAnsi" w:cstheme="majorHAnsi"/>
                <w:color w:val="000000"/>
                <w:lang w:val="lt-LT"/>
              </w:rPr>
            </w:pPr>
            <w:r>
              <w:rPr>
                <w:rFonts w:asciiTheme="majorHAnsi" w:eastAsia="Calibri" w:hAnsiTheme="majorHAnsi" w:cstheme="majorHAnsi"/>
                <w:color w:val="000000"/>
                <w:lang w:val="lt-LT"/>
              </w:rPr>
              <w:t xml:space="preserve">Jeigu siūlomos darbo stotys, bus tiekiamos ar perduodamos Pirkėjui antrinėje pakuotėje, antrinė pakuotė </w:t>
            </w:r>
            <w:r>
              <w:rPr>
                <w:rFonts w:asciiTheme="majorHAnsi" w:eastAsia="Times New Roman" w:hAnsiTheme="majorHAnsi" w:cstheme="majorHAnsi"/>
                <w:color w:val="000000"/>
                <w:lang w:val="lt-LT"/>
              </w:rPr>
              <w:t>turi būti laikytina perdirbama pakuote pagal Lietuvos Respublikos mokesčio už aplinkos teršimą įstatymo nuostatas ir (ar) turi būti vienalytė (homogeniš</w:t>
            </w:r>
            <w:r>
              <w:rPr>
                <w:rFonts w:asciiTheme="majorHAnsi" w:eastAsia="Times New Roman" w:hAnsiTheme="majorHAnsi" w:cstheme="majorHAnsi"/>
                <w:color w:val="000000"/>
                <w:lang w:val="lt-LT"/>
              </w:rPr>
              <w:t>ka) pakuotė, pagaminta iš vienos rūšies medžiagos:</w:t>
            </w:r>
          </w:p>
          <w:tbl>
            <w:tblPr>
              <w:tblW w:w="6399" w:type="dxa"/>
              <w:tblInd w:w="311" w:type="dxa"/>
              <w:tblLayout w:type="fixed"/>
              <w:tblLook w:val="04A0" w:firstRow="1" w:lastRow="0" w:firstColumn="1" w:lastColumn="0" w:noHBand="0" w:noVBand="1"/>
            </w:tblPr>
            <w:tblGrid>
              <w:gridCol w:w="709"/>
              <w:gridCol w:w="3182"/>
              <w:gridCol w:w="2508"/>
            </w:tblGrid>
            <w:tr w:rsidR="00D220DE" w14:paraId="636738D4" w14:textId="77777777">
              <w:tc>
                <w:tcPr>
                  <w:tcW w:w="709" w:type="dxa"/>
                  <w:tcBorders>
                    <w:top w:val="single" w:sz="8" w:space="0" w:color="000000"/>
                    <w:left w:val="single" w:sz="8" w:space="0" w:color="000000"/>
                    <w:bottom w:val="single" w:sz="8" w:space="0" w:color="000000"/>
                    <w:right w:val="single" w:sz="8" w:space="0" w:color="000000"/>
                  </w:tcBorders>
                </w:tcPr>
                <w:p w14:paraId="7DC4BC33"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Eil. Nr.</w:t>
                  </w:r>
                </w:p>
              </w:tc>
              <w:tc>
                <w:tcPr>
                  <w:tcW w:w="3182" w:type="dxa"/>
                  <w:tcBorders>
                    <w:top w:val="single" w:sz="8" w:space="0" w:color="000000"/>
                    <w:bottom w:val="single" w:sz="8" w:space="0" w:color="000000"/>
                    <w:right w:val="single" w:sz="8" w:space="0" w:color="000000"/>
                  </w:tcBorders>
                </w:tcPr>
                <w:p w14:paraId="7F74EF3A"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Pakuotės medžiaga</w:t>
                  </w:r>
                </w:p>
              </w:tc>
              <w:tc>
                <w:tcPr>
                  <w:tcW w:w="2508" w:type="dxa"/>
                  <w:tcBorders>
                    <w:top w:val="single" w:sz="8" w:space="0" w:color="000000"/>
                    <w:bottom w:val="single" w:sz="8" w:space="0" w:color="000000"/>
                    <w:right w:val="single" w:sz="8" w:space="0" w:color="000000"/>
                  </w:tcBorders>
                </w:tcPr>
                <w:p w14:paraId="440A8A44"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Ženklinimas</w:t>
                  </w:r>
                </w:p>
              </w:tc>
            </w:tr>
            <w:tr w:rsidR="00D220DE" w14:paraId="686591B1" w14:textId="77777777">
              <w:tc>
                <w:tcPr>
                  <w:tcW w:w="709" w:type="dxa"/>
                  <w:tcBorders>
                    <w:left w:val="single" w:sz="8" w:space="0" w:color="000000"/>
                    <w:bottom w:val="single" w:sz="8" w:space="0" w:color="000000"/>
                    <w:right w:val="single" w:sz="8" w:space="0" w:color="000000"/>
                  </w:tcBorders>
                </w:tcPr>
                <w:p w14:paraId="09FC0CF6"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1.</w:t>
                  </w:r>
                </w:p>
              </w:tc>
              <w:tc>
                <w:tcPr>
                  <w:tcW w:w="3182" w:type="dxa"/>
                  <w:tcBorders>
                    <w:bottom w:val="single" w:sz="8" w:space="0" w:color="000000"/>
                    <w:right w:val="single" w:sz="8" w:space="0" w:color="000000"/>
                  </w:tcBorders>
                </w:tcPr>
                <w:p w14:paraId="2589FB1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Stiklas</w:t>
                  </w:r>
                </w:p>
              </w:tc>
              <w:tc>
                <w:tcPr>
                  <w:tcW w:w="2508" w:type="dxa"/>
                  <w:tcBorders>
                    <w:bottom w:val="single" w:sz="8" w:space="0" w:color="000000"/>
                    <w:right w:val="single" w:sz="8" w:space="0" w:color="000000"/>
                  </w:tcBorders>
                </w:tcPr>
                <w:p w14:paraId="39721392"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GL (arba GL nuo 70 iki 79)</w:t>
                  </w:r>
                </w:p>
              </w:tc>
            </w:tr>
            <w:tr w:rsidR="00D220DE" w14:paraId="7DAC65CC" w14:textId="77777777">
              <w:tc>
                <w:tcPr>
                  <w:tcW w:w="709" w:type="dxa"/>
                  <w:tcBorders>
                    <w:left w:val="single" w:sz="8" w:space="0" w:color="000000"/>
                    <w:bottom w:val="single" w:sz="8" w:space="0" w:color="000000"/>
                    <w:right w:val="single" w:sz="8" w:space="0" w:color="000000"/>
                  </w:tcBorders>
                </w:tcPr>
                <w:p w14:paraId="1B932259"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2.</w:t>
                  </w:r>
                </w:p>
              </w:tc>
              <w:tc>
                <w:tcPr>
                  <w:tcW w:w="3182" w:type="dxa"/>
                  <w:tcBorders>
                    <w:bottom w:val="single" w:sz="8" w:space="0" w:color="000000"/>
                    <w:right w:val="single" w:sz="8" w:space="0" w:color="000000"/>
                  </w:tcBorders>
                </w:tcPr>
                <w:p w14:paraId="76996B26"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Metalas</w:t>
                  </w:r>
                </w:p>
              </w:tc>
              <w:tc>
                <w:tcPr>
                  <w:tcW w:w="2508" w:type="dxa"/>
                  <w:tcBorders>
                    <w:bottom w:val="single" w:sz="8" w:space="0" w:color="000000"/>
                    <w:right w:val="single" w:sz="8" w:space="0" w:color="000000"/>
                  </w:tcBorders>
                </w:tcPr>
                <w:p w14:paraId="76B08132"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FE (arba FE 40),</w:t>
                  </w:r>
                </w:p>
                <w:p w14:paraId="6C5946AF"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ALU (arba ALU 41)</w:t>
                  </w:r>
                </w:p>
                <w:p w14:paraId="37F99A97"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Nuo 42 iki 49</w:t>
                  </w:r>
                </w:p>
              </w:tc>
            </w:tr>
            <w:tr w:rsidR="00D220DE" w14:paraId="33D417DA" w14:textId="77777777">
              <w:tc>
                <w:tcPr>
                  <w:tcW w:w="709" w:type="dxa"/>
                  <w:tcBorders>
                    <w:left w:val="single" w:sz="8" w:space="0" w:color="000000"/>
                    <w:bottom w:val="single" w:sz="8" w:space="0" w:color="000000"/>
                    <w:right w:val="single" w:sz="8" w:space="0" w:color="000000"/>
                  </w:tcBorders>
                </w:tcPr>
                <w:p w14:paraId="59CA463C"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3.</w:t>
                  </w:r>
                </w:p>
              </w:tc>
              <w:tc>
                <w:tcPr>
                  <w:tcW w:w="3182" w:type="dxa"/>
                  <w:tcBorders>
                    <w:bottom w:val="single" w:sz="8" w:space="0" w:color="000000"/>
                    <w:right w:val="single" w:sz="8" w:space="0" w:color="000000"/>
                  </w:tcBorders>
                </w:tcPr>
                <w:p w14:paraId="3FF540D7"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Popierius ar kartonas</w:t>
                  </w:r>
                </w:p>
              </w:tc>
              <w:tc>
                <w:tcPr>
                  <w:tcW w:w="2508" w:type="dxa"/>
                  <w:tcBorders>
                    <w:bottom w:val="single" w:sz="8" w:space="0" w:color="000000"/>
                    <w:right w:val="single" w:sz="8" w:space="0" w:color="000000"/>
                  </w:tcBorders>
                </w:tcPr>
                <w:p w14:paraId="3EC5582A"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PAP (arba PAP nuo 20 iki 39)</w:t>
                  </w:r>
                </w:p>
              </w:tc>
            </w:tr>
            <w:tr w:rsidR="00D220DE" w14:paraId="7FDA3B46" w14:textId="77777777">
              <w:tc>
                <w:tcPr>
                  <w:tcW w:w="709" w:type="dxa"/>
                  <w:tcBorders>
                    <w:left w:val="single" w:sz="8" w:space="0" w:color="000000"/>
                    <w:bottom w:val="single" w:sz="8" w:space="0" w:color="000000"/>
                    <w:right w:val="single" w:sz="8" w:space="0" w:color="000000"/>
                  </w:tcBorders>
                </w:tcPr>
                <w:p w14:paraId="6AA3E2CE"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4.</w:t>
                  </w:r>
                </w:p>
              </w:tc>
              <w:tc>
                <w:tcPr>
                  <w:tcW w:w="3182" w:type="dxa"/>
                  <w:tcBorders>
                    <w:bottom w:val="single" w:sz="8" w:space="0" w:color="000000"/>
                    <w:right w:val="single" w:sz="8" w:space="0" w:color="000000"/>
                  </w:tcBorders>
                </w:tcPr>
                <w:p w14:paraId="2C40E628"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Medis ar kamštinė medžiaga</w:t>
                  </w:r>
                </w:p>
              </w:tc>
              <w:tc>
                <w:tcPr>
                  <w:tcW w:w="2508" w:type="dxa"/>
                  <w:tcBorders>
                    <w:bottom w:val="single" w:sz="8" w:space="0" w:color="000000"/>
                    <w:right w:val="single" w:sz="8" w:space="0" w:color="000000"/>
                  </w:tcBorders>
                </w:tcPr>
                <w:p w14:paraId="50CA66E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FOR (arba FOR nuo 50 iki 59)</w:t>
                  </w:r>
                </w:p>
              </w:tc>
            </w:tr>
            <w:tr w:rsidR="00D220DE" w14:paraId="7A4B333E" w14:textId="77777777">
              <w:tc>
                <w:tcPr>
                  <w:tcW w:w="709" w:type="dxa"/>
                  <w:tcBorders>
                    <w:left w:val="single" w:sz="8" w:space="0" w:color="000000"/>
                    <w:bottom w:val="single" w:sz="8" w:space="0" w:color="000000"/>
                    <w:right w:val="single" w:sz="8" w:space="0" w:color="000000"/>
                  </w:tcBorders>
                </w:tcPr>
                <w:p w14:paraId="7220F5B2"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5.</w:t>
                  </w:r>
                </w:p>
              </w:tc>
              <w:tc>
                <w:tcPr>
                  <w:tcW w:w="3182" w:type="dxa"/>
                  <w:tcBorders>
                    <w:bottom w:val="single" w:sz="8" w:space="0" w:color="000000"/>
                    <w:right w:val="single" w:sz="8" w:space="0" w:color="000000"/>
                  </w:tcBorders>
                </w:tcPr>
                <w:p w14:paraId="757EA4DF"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Medvilnė ar džiutas</w:t>
                  </w:r>
                </w:p>
              </w:tc>
              <w:tc>
                <w:tcPr>
                  <w:tcW w:w="2508" w:type="dxa"/>
                  <w:tcBorders>
                    <w:bottom w:val="single" w:sz="8" w:space="0" w:color="000000"/>
                    <w:right w:val="single" w:sz="8" w:space="0" w:color="000000"/>
                  </w:tcBorders>
                </w:tcPr>
                <w:p w14:paraId="1687FEEB"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TEX (arba TEX nuo 60 iki 69)</w:t>
                  </w:r>
                </w:p>
              </w:tc>
            </w:tr>
            <w:tr w:rsidR="00D220DE" w14:paraId="48A63E72" w14:textId="77777777">
              <w:tc>
                <w:tcPr>
                  <w:tcW w:w="709" w:type="dxa"/>
                  <w:tcBorders>
                    <w:left w:val="single" w:sz="8" w:space="0" w:color="000000"/>
                    <w:bottom w:val="single" w:sz="8" w:space="0" w:color="000000"/>
                    <w:right w:val="single" w:sz="8" w:space="0" w:color="000000"/>
                  </w:tcBorders>
                </w:tcPr>
                <w:p w14:paraId="31F9C25E"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6.</w:t>
                  </w:r>
                </w:p>
              </w:tc>
              <w:tc>
                <w:tcPr>
                  <w:tcW w:w="3182" w:type="dxa"/>
                  <w:tcBorders>
                    <w:bottom w:val="single" w:sz="8" w:space="0" w:color="000000"/>
                    <w:right w:val="single" w:sz="8" w:space="0" w:color="000000"/>
                  </w:tcBorders>
                </w:tcPr>
                <w:p w14:paraId="55A258E7"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Polietilentereftalatas</w:t>
                  </w:r>
                </w:p>
              </w:tc>
              <w:tc>
                <w:tcPr>
                  <w:tcW w:w="2508" w:type="dxa"/>
                  <w:tcBorders>
                    <w:bottom w:val="single" w:sz="8" w:space="0" w:color="000000"/>
                    <w:right w:val="single" w:sz="8" w:space="0" w:color="000000"/>
                  </w:tcBorders>
                </w:tcPr>
                <w:p w14:paraId="50397E11"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PET arba PET 1</w:t>
                  </w:r>
                </w:p>
              </w:tc>
            </w:tr>
            <w:tr w:rsidR="00D220DE" w14:paraId="0CC2CEE4" w14:textId="77777777">
              <w:tc>
                <w:tcPr>
                  <w:tcW w:w="709" w:type="dxa"/>
                  <w:tcBorders>
                    <w:left w:val="single" w:sz="8" w:space="0" w:color="000000"/>
                    <w:bottom w:val="single" w:sz="8" w:space="0" w:color="000000"/>
                    <w:right w:val="single" w:sz="8" w:space="0" w:color="000000"/>
                  </w:tcBorders>
                </w:tcPr>
                <w:p w14:paraId="2CB68750"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7.</w:t>
                  </w:r>
                </w:p>
              </w:tc>
              <w:tc>
                <w:tcPr>
                  <w:tcW w:w="3182" w:type="dxa"/>
                  <w:tcBorders>
                    <w:bottom w:val="single" w:sz="8" w:space="0" w:color="000000"/>
                    <w:right w:val="single" w:sz="8" w:space="0" w:color="000000"/>
                  </w:tcBorders>
                </w:tcPr>
                <w:p w14:paraId="7171D11D"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Aukšto tankumo polietilenas</w:t>
                  </w:r>
                </w:p>
              </w:tc>
              <w:tc>
                <w:tcPr>
                  <w:tcW w:w="2508" w:type="dxa"/>
                  <w:tcBorders>
                    <w:bottom w:val="single" w:sz="8" w:space="0" w:color="000000"/>
                    <w:right w:val="single" w:sz="8" w:space="0" w:color="000000"/>
                  </w:tcBorders>
                </w:tcPr>
                <w:p w14:paraId="3670498F"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HDPE (arba HDPE 2)</w:t>
                  </w:r>
                </w:p>
              </w:tc>
            </w:tr>
            <w:tr w:rsidR="00D220DE" w14:paraId="139A53F2" w14:textId="77777777">
              <w:tc>
                <w:tcPr>
                  <w:tcW w:w="709" w:type="dxa"/>
                  <w:tcBorders>
                    <w:left w:val="single" w:sz="8" w:space="0" w:color="000000"/>
                    <w:bottom w:val="single" w:sz="8" w:space="0" w:color="000000"/>
                    <w:right w:val="single" w:sz="8" w:space="0" w:color="000000"/>
                  </w:tcBorders>
                </w:tcPr>
                <w:p w14:paraId="2887AF6F"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8.</w:t>
                  </w:r>
                </w:p>
              </w:tc>
              <w:tc>
                <w:tcPr>
                  <w:tcW w:w="3182" w:type="dxa"/>
                  <w:tcBorders>
                    <w:bottom w:val="single" w:sz="8" w:space="0" w:color="000000"/>
                    <w:right w:val="single" w:sz="8" w:space="0" w:color="000000"/>
                  </w:tcBorders>
                </w:tcPr>
                <w:p w14:paraId="78620E69"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Polivinilchloridas</w:t>
                  </w:r>
                </w:p>
              </w:tc>
              <w:tc>
                <w:tcPr>
                  <w:tcW w:w="2508" w:type="dxa"/>
                  <w:tcBorders>
                    <w:bottom w:val="single" w:sz="8" w:space="0" w:color="000000"/>
                    <w:right w:val="single" w:sz="8" w:space="0" w:color="000000"/>
                  </w:tcBorders>
                </w:tcPr>
                <w:p w14:paraId="64CFD139"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PVC (arba PVC 3)</w:t>
                  </w:r>
                </w:p>
              </w:tc>
            </w:tr>
            <w:tr w:rsidR="00D220DE" w14:paraId="23BB21CE" w14:textId="77777777">
              <w:tc>
                <w:tcPr>
                  <w:tcW w:w="709" w:type="dxa"/>
                  <w:tcBorders>
                    <w:left w:val="single" w:sz="8" w:space="0" w:color="000000"/>
                    <w:bottom w:val="single" w:sz="8" w:space="0" w:color="000000"/>
                    <w:right w:val="single" w:sz="8" w:space="0" w:color="000000"/>
                  </w:tcBorders>
                </w:tcPr>
                <w:p w14:paraId="2293356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9.</w:t>
                  </w:r>
                </w:p>
              </w:tc>
              <w:tc>
                <w:tcPr>
                  <w:tcW w:w="3182" w:type="dxa"/>
                  <w:tcBorders>
                    <w:bottom w:val="single" w:sz="8" w:space="0" w:color="000000"/>
                    <w:right w:val="single" w:sz="8" w:space="0" w:color="000000"/>
                  </w:tcBorders>
                </w:tcPr>
                <w:p w14:paraId="04742C4D"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 xml:space="preserve">Žemo </w:t>
                  </w:r>
                  <w:r>
                    <w:rPr>
                      <w:rFonts w:asciiTheme="majorHAnsi" w:eastAsia="Times New Roman" w:hAnsiTheme="majorHAnsi" w:cstheme="majorHAnsi"/>
                      <w:color w:val="000000"/>
                      <w:lang w:val="lt-LT"/>
                    </w:rPr>
                    <w:t>tankumo polietilenas</w:t>
                  </w:r>
                </w:p>
              </w:tc>
              <w:tc>
                <w:tcPr>
                  <w:tcW w:w="2508" w:type="dxa"/>
                  <w:tcBorders>
                    <w:bottom w:val="single" w:sz="8" w:space="0" w:color="000000"/>
                    <w:right w:val="single" w:sz="8" w:space="0" w:color="000000"/>
                  </w:tcBorders>
                </w:tcPr>
                <w:p w14:paraId="77D439D2"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LDPE (arba LDPE 4)</w:t>
                  </w:r>
                </w:p>
              </w:tc>
            </w:tr>
            <w:tr w:rsidR="00D220DE" w14:paraId="537B3734" w14:textId="77777777">
              <w:tc>
                <w:tcPr>
                  <w:tcW w:w="709" w:type="dxa"/>
                  <w:tcBorders>
                    <w:left w:val="single" w:sz="8" w:space="0" w:color="000000"/>
                    <w:bottom w:val="single" w:sz="8" w:space="0" w:color="000000"/>
                    <w:right w:val="single" w:sz="8" w:space="0" w:color="000000"/>
                  </w:tcBorders>
                </w:tcPr>
                <w:p w14:paraId="5D0CA0B2"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10.</w:t>
                  </w:r>
                </w:p>
              </w:tc>
              <w:tc>
                <w:tcPr>
                  <w:tcW w:w="3182" w:type="dxa"/>
                  <w:tcBorders>
                    <w:bottom w:val="single" w:sz="8" w:space="0" w:color="000000"/>
                    <w:right w:val="single" w:sz="8" w:space="0" w:color="000000"/>
                  </w:tcBorders>
                </w:tcPr>
                <w:p w14:paraId="487DA3BB"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Polipropilenas</w:t>
                  </w:r>
                </w:p>
              </w:tc>
              <w:tc>
                <w:tcPr>
                  <w:tcW w:w="2508" w:type="dxa"/>
                  <w:tcBorders>
                    <w:bottom w:val="single" w:sz="8" w:space="0" w:color="000000"/>
                    <w:right w:val="single" w:sz="8" w:space="0" w:color="000000"/>
                  </w:tcBorders>
                </w:tcPr>
                <w:p w14:paraId="16FF1953"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PP (arba PP 5)</w:t>
                  </w:r>
                </w:p>
              </w:tc>
            </w:tr>
            <w:tr w:rsidR="00D220DE" w14:paraId="5A665521" w14:textId="77777777">
              <w:tc>
                <w:tcPr>
                  <w:tcW w:w="709" w:type="dxa"/>
                  <w:tcBorders>
                    <w:left w:val="single" w:sz="8" w:space="0" w:color="000000"/>
                    <w:bottom w:val="single" w:sz="8" w:space="0" w:color="000000"/>
                    <w:right w:val="single" w:sz="8" w:space="0" w:color="000000"/>
                  </w:tcBorders>
                </w:tcPr>
                <w:p w14:paraId="3901AC9E"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11.</w:t>
                  </w:r>
                </w:p>
              </w:tc>
              <w:tc>
                <w:tcPr>
                  <w:tcW w:w="3182" w:type="dxa"/>
                  <w:tcBorders>
                    <w:bottom w:val="single" w:sz="8" w:space="0" w:color="000000"/>
                    <w:right w:val="single" w:sz="8" w:space="0" w:color="000000"/>
                  </w:tcBorders>
                </w:tcPr>
                <w:p w14:paraId="1048045D"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Polistirenas</w:t>
                  </w:r>
                </w:p>
              </w:tc>
              <w:tc>
                <w:tcPr>
                  <w:tcW w:w="2508" w:type="dxa"/>
                  <w:tcBorders>
                    <w:bottom w:val="single" w:sz="8" w:space="0" w:color="000000"/>
                    <w:right w:val="single" w:sz="8" w:space="0" w:color="000000"/>
                  </w:tcBorders>
                </w:tcPr>
                <w:p w14:paraId="35DC2AE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PS (arba PS 6)</w:t>
                  </w:r>
                </w:p>
              </w:tc>
            </w:tr>
          </w:tbl>
          <w:p w14:paraId="22DCA6D6" w14:textId="77777777" w:rsidR="00D220DE" w:rsidRDefault="00D220DE">
            <w:pPr>
              <w:pStyle w:val="Sraopastraipa"/>
              <w:spacing w:before="80" w:after="80" w:line="240" w:lineRule="auto"/>
              <w:ind w:left="323"/>
              <w:contextualSpacing w:val="0"/>
              <w:jc w:val="both"/>
              <w:rPr>
                <w:rFonts w:asciiTheme="majorHAnsi" w:eastAsia="Times New Roman" w:hAnsiTheme="majorHAnsi" w:cstheme="majorHAnsi"/>
                <w:color w:val="000000" w:themeColor="text1"/>
                <w:lang w:val="lt-LT"/>
              </w:rPr>
            </w:pPr>
          </w:p>
          <w:p w14:paraId="05F91D0A" w14:textId="77777777" w:rsidR="00D220DE" w:rsidRDefault="009E08ED">
            <w:pPr>
              <w:pStyle w:val="Default"/>
              <w:spacing w:before="80" w:after="80"/>
              <w:jc w:val="both"/>
              <w:rPr>
                <w:rFonts w:asciiTheme="majorHAnsi" w:eastAsia="Times New Roman" w:hAnsiTheme="majorHAnsi" w:cstheme="majorHAnsi"/>
                <w:i/>
                <w:color w:val="000000" w:themeColor="text1"/>
                <w:sz w:val="22"/>
                <w:szCs w:val="22"/>
                <w:u w:val="single"/>
                <w:lang w:val="lt-LT"/>
              </w:rPr>
            </w:pPr>
            <w:r>
              <w:rPr>
                <w:rFonts w:asciiTheme="majorHAnsi" w:hAnsiTheme="majorHAnsi" w:cstheme="majorHAnsi"/>
                <w:i/>
                <w:sz w:val="22"/>
                <w:szCs w:val="22"/>
                <w:u w:val="single"/>
                <w:lang w:val="lt-LT"/>
              </w:rPr>
              <w:t>Tiekėjas, teikdamas pasiūlymą įsipareigoja laikytis šiame punkte nustatyto reikalavimo dėl antrinės pakuotės (jeigu ji bus naudojama) todėl p</w:t>
            </w:r>
            <w:r>
              <w:rPr>
                <w:rFonts w:asciiTheme="majorHAnsi" w:eastAsia="Times New Roman" w:hAnsiTheme="majorHAnsi" w:cstheme="majorHAnsi"/>
                <w:i/>
                <w:color w:val="000000" w:themeColor="text1"/>
                <w:sz w:val="22"/>
                <w:szCs w:val="22"/>
                <w:u w:val="single"/>
                <w:lang w:val="lt-LT"/>
              </w:rPr>
              <w:t>asiūlymo teikimo metu iš Tiekėjo nereikalaujama pateikti jokių šio reikalavimo atitiktį pagrindžiančių dokumentų.</w:t>
            </w:r>
          </w:p>
          <w:p w14:paraId="40DBAC13" w14:textId="77777777" w:rsidR="00D220DE" w:rsidRDefault="009E08ED">
            <w:pPr>
              <w:pStyle w:val="Default"/>
              <w:spacing w:before="80" w:after="80"/>
              <w:jc w:val="both"/>
              <w:rPr>
                <w:rFonts w:asciiTheme="majorHAnsi" w:hAnsiTheme="majorHAnsi" w:cstheme="majorHAnsi"/>
                <w:i/>
                <w:sz w:val="22"/>
                <w:szCs w:val="22"/>
                <w:u w:val="single"/>
                <w:lang w:val="lt-LT"/>
              </w:rPr>
            </w:pPr>
            <w:r>
              <w:rPr>
                <w:rFonts w:asciiTheme="majorHAnsi" w:hAnsiTheme="majorHAnsi" w:cstheme="majorHAnsi"/>
                <w:i/>
                <w:sz w:val="22"/>
                <w:szCs w:val="22"/>
                <w:u w:val="single"/>
                <w:lang w:val="lt-LT"/>
              </w:rPr>
              <w:t>Sutarties vykdymo metu, jeigu prekės bus tiekiamos arba perduodamos Pirkėjui antrinėje pakuotėje, tokiu atveju Tiekėjas patiekdamas prekes Pir</w:t>
            </w:r>
            <w:r>
              <w:rPr>
                <w:rFonts w:asciiTheme="majorHAnsi" w:hAnsiTheme="majorHAnsi" w:cstheme="majorHAnsi"/>
                <w:i/>
                <w:sz w:val="22"/>
                <w:szCs w:val="22"/>
                <w:u w:val="single"/>
                <w:lang w:val="lt-LT"/>
              </w:rPr>
              <w:t xml:space="preserve">kėjui, privalės jam pateikti prekės (-ių) antrinės (-ių) pakuotės (-čių) tinkamumą perdirbti (perdirbamumą) ir (ar) vienalytiškumą (homogeniškumą) patvirtinančius dokumentus: </w:t>
            </w:r>
          </w:p>
          <w:p w14:paraId="46652B85" w14:textId="77777777" w:rsidR="00D220DE" w:rsidRDefault="009E08ED">
            <w:pPr>
              <w:pStyle w:val="Default"/>
              <w:spacing w:before="80" w:after="80"/>
              <w:jc w:val="both"/>
              <w:rPr>
                <w:rFonts w:asciiTheme="majorHAnsi" w:hAnsiTheme="majorHAnsi" w:cstheme="majorHAnsi"/>
                <w:i/>
                <w:sz w:val="22"/>
                <w:szCs w:val="22"/>
                <w:lang w:val="lt-LT"/>
              </w:rPr>
            </w:pPr>
            <w:r>
              <w:rPr>
                <w:rFonts w:asciiTheme="majorHAnsi" w:hAnsiTheme="majorHAnsi" w:cstheme="majorHAnsi"/>
                <w:i/>
                <w:sz w:val="22"/>
                <w:szCs w:val="22"/>
                <w:u w:val="single"/>
                <w:lang w:val="lt-LT"/>
              </w:rPr>
              <w:t>Tiekėjo ar gamintojo dokumentus, įrodančius, kad pakuotės yra homogeniškos ir (a</w:t>
            </w:r>
            <w:r>
              <w:rPr>
                <w:rFonts w:asciiTheme="majorHAnsi" w:hAnsiTheme="majorHAnsi" w:cstheme="majorHAnsi"/>
                <w:i/>
                <w:sz w:val="22"/>
                <w:szCs w:val="22"/>
                <w:u w:val="single"/>
                <w:lang w:val="lt-LT"/>
              </w:rPr>
              <w:t>r) atitinkamai paženklintos, arba atitiktis standartams, pagal kuriuos įrodoma, kad pakuočių medžiagos perdirbamos pvz., standartas LST EN 13432 „Pakuotė. Naudotų pakuočių, numatomų kompostuoti ir biologiškai skaidyti, reikalavimai.“, standartas </w:t>
            </w:r>
            <w:r>
              <w:rPr>
                <w:rFonts w:asciiTheme="majorHAnsi" w:hAnsiTheme="majorHAnsi" w:cstheme="majorHAnsi"/>
                <w:i/>
                <w:iCs/>
                <w:sz w:val="22"/>
                <w:szCs w:val="22"/>
                <w:u w:val="single"/>
                <w:lang w:val="lt-LT"/>
              </w:rPr>
              <w:t xml:space="preserve">Voluntary </w:t>
            </w:r>
            <w:r>
              <w:rPr>
                <w:rFonts w:asciiTheme="majorHAnsi" w:hAnsiTheme="majorHAnsi" w:cstheme="majorHAnsi"/>
                <w:i/>
                <w:iCs/>
                <w:sz w:val="22"/>
                <w:szCs w:val="22"/>
                <w:u w:val="single"/>
                <w:lang w:val="lt-LT"/>
              </w:rPr>
              <w:t>Standard for Repulping and Recycling Corrugated Fiberboard Treated to Improve Its Performance in the Presence of Water and Water Vapor, </w:t>
            </w:r>
            <w:r>
              <w:rPr>
                <w:rFonts w:asciiTheme="majorHAnsi" w:hAnsiTheme="majorHAnsi" w:cstheme="majorHAnsi"/>
                <w:i/>
                <w:sz w:val="22"/>
                <w:szCs w:val="22"/>
                <w:u w:val="single"/>
                <w:lang w:val="lt-LT"/>
              </w:rPr>
              <w:t>standartas</w:t>
            </w:r>
            <w:r>
              <w:rPr>
                <w:rFonts w:asciiTheme="majorHAnsi" w:hAnsiTheme="majorHAnsi" w:cstheme="majorHAnsi"/>
                <w:i/>
                <w:iCs/>
                <w:sz w:val="22"/>
                <w:szCs w:val="22"/>
                <w:u w:val="single"/>
                <w:lang w:val="lt-LT"/>
              </w:rPr>
              <w:t> RecyClass </w:t>
            </w:r>
            <w:r>
              <w:rPr>
                <w:rFonts w:asciiTheme="majorHAnsi" w:hAnsiTheme="majorHAnsi" w:cstheme="majorHAnsi"/>
                <w:i/>
                <w:sz w:val="22"/>
                <w:szCs w:val="22"/>
                <w:u w:val="single"/>
                <w:lang w:val="lt-LT"/>
              </w:rPr>
              <w:t xml:space="preserve">ar kitas lygiavertis standartas, arba Aplinkos apsaugos agentūros interneto svetainėje (https://aaa.lrv.lt/) skelbiamame atliekų tvarkytojų, turinčių teisę išrašyti gaminių ir (ar) pakuočių atliekų sutvarkymą įrodančius dokumentus, sąraše nurodytų atliekų </w:t>
            </w:r>
            <w:r>
              <w:rPr>
                <w:rFonts w:asciiTheme="majorHAnsi" w:hAnsiTheme="majorHAnsi" w:cstheme="majorHAnsi"/>
                <w:i/>
                <w:sz w:val="22"/>
                <w:szCs w:val="22"/>
                <w:u w:val="single"/>
                <w:lang w:val="lt-LT"/>
              </w:rPr>
              <w:t xml:space="preserve">perdirbėjų ar </w:t>
            </w:r>
            <w:r>
              <w:rPr>
                <w:rFonts w:asciiTheme="majorHAnsi" w:hAnsiTheme="majorHAnsi" w:cstheme="majorHAnsi"/>
                <w:i/>
                <w:sz w:val="22"/>
                <w:szCs w:val="22"/>
                <w:u w:val="single"/>
                <w:lang w:val="lt-LT"/>
              </w:rPr>
              <w:lastRenderedPageBreak/>
              <w:t>eksportuotojų dokumentai, pagrindžiantys, kad tokios pakuotės, tapusios atliekomis, gali būti perdirbamos.</w:t>
            </w:r>
          </w:p>
        </w:tc>
      </w:tr>
    </w:tbl>
    <w:p w14:paraId="5EB6BCC1" w14:textId="77777777" w:rsidR="00D220DE" w:rsidRDefault="00D220DE">
      <w:pPr>
        <w:jc w:val="both"/>
        <w:rPr>
          <w:rFonts w:asciiTheme="majorHAnsi" w:hAnsiTheme="majorHAnsi" w:cstheme="majorHAnsi"/>
          <w:lang w:val="lt-LT"/>
        </w:rPr>
      </w:pPr>
    </w:p>
    <w:p w14:paraId="23741C98" w14:textId="77777777" w:rsidR="00D220DE" w:rsidRDefault="009E08ED">
      <w:pPr>
        <w:pStyle w:val="Puslapioinaostekstas"/>
        <w:spacing w:before="80" w:after="80"/>
        <w:jc w:val="both"/>
        <w:rPr>
          <w:rFonts w:asciiTheme="majorHAnsi" w:hAnsiTheme="majorHAnsi" w:cstheme="majorHAnsi"/>
          <w:sz w:val="22"/>
          <w:szCs w:val="22"/>
          <w:lang w:eastAsia="lt-LT"/>
        </w:rPr>
      </w:pPr>
      <w:r>
        <w:rPr>
          <w:rFonts w:asciiTheme="majorHAnsi" w:hAnsiTheme="majorHAnsi" w:cstheme="majorHAnsi"/>
          <w:sz w:val="22"/>
          <w:szCs w:val="22"/>
        </w:rPr>
        <w:t>*</w:t>
      </w:r>
      <w:r>
        <w:rPr>
          <w:rFonts w:asciiTheme="majorHAnsi" w:hAnsiTheme="majorHAnsi" w:cstheme="majorHAnsi"/>
          <w:i/>
          <w:iCs/>
          <w:sz w:val="22"/>
          <w:szCs w:val="22"/>
        </w:rPr>
        <w:t xml:space="preserve"> </w:t>
      </w:r>
      <w:r>
        <w:rPr>
          <w:rFonts w:asciiTheme="majorHAnsi" w:hAnsiTheme="majorHAnsi" w:cstheme="majorHAnsi"/>
          <w:iCs/>
          <w:sz w:val="22"/>
          <w:szCs w:val="22"/>
        </w:rPr>
        <w:t>Jeigu šioje Techninėje specifikacijoje  nurodytas konkretus (t. y. šalia nenurodytas žodis „arba lygiavertis“) prekės ženklas, gami</w:t>
      </w:r>
      <w:r>
        <w:rPr>
          <w:rFonts w:asciiTheme="majorHAnsi" w:hAnsiTheme="majorHAnsi" w:cstheme="majorHAnsi"/>
          <w:iCs/>
          <w:sz w:val="22"/>
          <w:szCs w:val="22"/>
        </w:rPr>
        <w:t>ntojas, modelis ar tiekimo šaltinis, konkretus procesas (būdingas konkretaus tiekėjo tiekiamoms prekėms ar teikiamoms paslaugoms), patentas, tipas, sistema, principas, metodas, protokolas, standartas, sertifikatas, konkreti kilmė ar gamyba (dėl kurių tam t</w:t>
      </w:r>
      <w:r>
        <w:rPr>
          <w:rFonts w:asciiTheme="majorHAnsi" w:hAnsiTheme="majorHAnsi" w:cstheme="majorHAnsi"/>
          <w:iCs/>
          <w:sz w:val="22"/>
          <w:szCs w:val="22"/>
        </w:rPr>
        <w:t>ikriems subjektams ar tam tikriems produktams būtų sudarytos palankesnės sąlygos arba jie būtų atmesti), normos, direktyvos, formatas, medžiaga, sistema, jungtis - tiekėjas gali siūlyti ir lygiaverčius prekės ženklus, gamintojus, modelius ar tiekimo šaltin</w:t>
      </w:r>
      <w:r>
        <w:rPr>
          <w:rFonts w:asciiTheme="majorHAnsi" w:hAnsiTheme="majorHAnsi" w:cstheme="majorHAnsi"/>
          <w:iCs/>
          <w:sz w:val="22"/>
          <w:szCs w:val="22"/>
        </w:rPr>
        <w:t>ius, procesus, patentus, tipus, metodus, principus, protokolus, standartus, sertifikatus, kilmes, gamybas, normas, direktyvas, formatus, medžiagas, sistemas, jungtis. Techninėje specifikacijoje nurodyti reikalavimai yra minimalūs, tiekėjas gali siūlyti auk</w:t>
      </w:r>
      <w:r>
        <w:rPr>
          <w:rFonts w:asciiTheme="majorHAnsi" w:hAnsiTheme="majorHAnsi" w:cstheme="majorHAnsi"/>
          <w:iCs/>
          <w:sz w:val="22"/>
          <w:szCs w:val="22"/>
        </w:rPr>
        <w:t>štesnių ir geresnių parametrų pirkimo objektą.</w:t>
      </w:r>
      <w:r>
        <w:rPr>
          <w:rFonts w:asciiTheme="majorHAnsi" w:hAnsiTheme="majorHAnsi" w:cstheme="majorHAnsi"/>
          <w:sz w:val="22"/>
          <w:szCs w:val="22"/>
          <w:lang w:eastAsia="lt-LT"/>
        </w:rPr>
        <w:t xml:space="preserve"> </w:t>
      </w:r>
    </w:p>
    <w:p w14:paraId="3879BCF3" w14:textId="77777777" w:rsidR="00D220DE" w:rsidRDefault="009E08ED">
      <w:pPr>
        <w:pStyle w:val="Puslapioinaostekstas"/>
        <w:spacing w:before="80" w:after="80"/>
        <w:jc w:val="both"/>
        <w:rPr>
          <w:rFonts w:asciiTheme="majorHAnsi" w:hAnsiTheme="majorHAnsi" w:cstheme="majorHAnsi"/>
          <w:iCs/>
          <w:sz w:val="22"/>
          <w:szCs w:val="22"/>
        </w:rPr>
      </w:pPr>
      <w:r>
        <w:rPr>
          <w:rFonts w:asciiTheme="majorHAnsi" w:hAnsiTheme="majorHAnsi" w:cstheme="majorHAnsi"/>
          <w:iCs/>
          <w:sz w:val="22"/>
          <w:szCs w:val="22"/>
        </w:rPr>
        <w:t xml:space="preserve">Jeigu apibūdinant pirkimo objektą šioje Techninėje specifikacijoje nurodytas standartas, techninis liudijimas ar bendrosios techninės specifikacijos (Europos standartą perimantis Lietuvos standartas, Europos </w:t>
      </w:r>
      <w:r>
        <w:rPr>
          <w:rFonts w:asciiTheme="majorHAnsi" w:hAnsiTheme="majorHAnsi" w:cstheme="majorHAnsi"/>
          <w:iCs/>
          <w:sz w:val="22"/>
          <w:szCs w:val="22"/>
        </w:rPr>
        <w:t>techninio įvertinimo patvirtinimo dokumentas, informacinių ir ryšių technologijų bendrosios techninės specifikacijos, tarptautinis standartas, kitos Europos standartizacijos organizacijų nustatytos techninių normatyvų sistemos, nacionaliniai standartai, na</w:t>
      </w:r>
      <w:r>
        <w:rPr>
          <w:rFonts w:asciiTheme="majorHAnsi" w:hAnsiTheme="majorHAnsi" w:cstheme="majorHAnsi"/>
          <w:iCs/>
          <w:sz w:val="22"/>
          <w:szCs w:val="22"/>
        </w:rPr>
        <w:t>cionaliniai techniniai liudijimai arba nacionalinės techninės specifikacijos, susijusios su darbų projektavimu, sąmatų apskaičiavimu ir vykdymu bei prekių naudojimu), turi būti laikoma, kad kiekviena tokia nuoroda yra pateikta su žodžiais „arba lygiavertis</w:t>
      </w:r>
      <w:r>
        <w:rPr>
          <w:rFonts w:asciiTheme="majorHAnsi" w:hAnsiTheme="majorHAnsi" w:cstheme="majorHAnsi"/>
          <w:iCs/>
          <w:sz w:val="22"/>
          <w:szCs w:val="22"/>
        </w:rPr>
        <w:t>“.</w:t>
      </w:r>
    </w:p>
    <w:p w14:paraId="315285ED" w14:textId="77777777" w:rsidR="00D220DE" w:rsidRDefault="00D220DE">
      <w:pPr>
        <w:jc w:val="both"/>
        <w:rPr>
          <w:rFonts w:asciiTheme="majorHAnsi" w:hAnsiTheme="majorHAnsi" w:cstheme="majorHAnsi"/>
          <w:lang w:val="lt-LT"/>
        </w:rPr>
      </w:pPr>
    </w:p>
    <w:p w14:paraId="45E8B229" w14:textId="77777777" w:rsidR="00D220DE" w:rsidRDefault="009E08ED">
      <w:pPr>
        <w:tabs>
          <w:tab w:val="left" w:pos="900"/>
        </w:tabs>
        <w:jc w:val="center"/>
        <w:rPr>
          <w:rFonts w:asciiTheme="majorHAnsi" w:hAnsiTheme="majorHAnsi" w:cstheme="majorHAnsi"/>
          <w:lang w:val="lt-LT"/>
        </w:rPr>
      </w:pPr>
      <w:r>
        <w:rPr>
          <w:rFonts w:asciiTheme="majorHAnsi" w:hAnsiTheme="majorHAnsi" w:cstheme="majorHAnsi"/>
          <w:lang w:val="lt-LT"/>
        </w:rPr>
        <w:t>______________</w:t>
      </w:r>
    </w:p>
    <w:p w14:paraId="0B07994D" w14:textId="77777777" w:rsidR="00D220DE" w:rsidRDefault="009E08ED">
      <w:pPr>
        <w:rPr>
          <w:rFonts w:asciiTheme="majorHAnsi" w:hAnsiTheme="majorHAnsi" w:cstheme="majorHAnsi"/>
          <w:lang w:val="lt-LT"/>
        </w:rPr>
      </w:pPr>
      <w:r>
        <w:br w:type="page"/>
      </w:r>
    </w:p>
    <w:p w14:paraId="3D90E09C" w14:textId="77777777" w:rsidR="00D220DE" w:rsidRDefault="009E08ED">
      <w:pPr>
        <w:spacing w:after="0"/>
        <w:jc w:val="center"/>
        <w:rPr>
          <w:rFonts w:asciiTheme="majorHAnsi" w:hAnsiTheme="majorHAnsi" w:cstheme="majorHAnsi"/>
          <w:b/>
          <w:lang w:val="lt-LT"/>
        </w:rPr>
      </w:pPr>
      <w:r>
        <w:rPr>
          <w:rFonts w:asciiTheme="majorHAnsi" w:hAnsiTheme="majorHAnsi" w:cstheme="majorHAnsi"/>
          <w:b/>
          <w:lang w:val="lt-LT"/>
        </w:rPr>
        <w:lastRenderedPageBreak/>
        <w:t>2 (antros) pirkimo objekto dalies „STACIONARAUS KOMPIUTERIO KOMPLEKTAS“ TECHNINĖ SPECIFIKACIJA</w:t>
      </w:r>
    </w:p>
    <w:p w14:paraId="7A059F01" w14:textId="77777777" w:rsidR="00D220DE" w:rsidRDefault="00D220DE">
      <w:pPr>
        <w:spacing w:after="0"/>
        <w:jc w:val="center"/>
        <w:rPr>
          <w:rFonts w:asciiTheme="majorHAnsi" w:hAnsiTheme="majorHAnsi" w:cstheme="majorHAnsi"/>
          <w:lang w:val="lt-LT"/>
        </w:rPr>
      </w:pPr>
    </w:p>
    <w:p w14:paraId="44B1DD81" w14:textId="77777777" w:rsidR="00D220DE" w:rsidRDefault="009E08ED">
      <w:pPr>
        <w:pStyle w:val="Sraopastraipa"/>
        <w:numPr>
          <w:ilvl w:val="0"/>
          <w:numId w:val="16"/>
        </w:numPr>
        <w:spacing w:after="0"/>
        <w:ind w:left="0"/>
        <w:jc w:val="center"/>
        <w:rPr>
          <w:rFonts w:asciiTheme="majorHAnsi" w:hAnsiTheme="majorHAnsi" w:cstheme="majorHAnsi"/>
          <w:b/>
          <w:lang w:val="lt-LT"/>
        </w:rPr>
      </w:pPr>
      <w:r>
        <w:rPr>
          <w:rFonts w:asciiTheme="majorHAnsi" w:hAnsiTheme="majorHAnsi" w:cstheme="majorHAnsi"/>
          <w:b/>
          <w:lang w:val="lt-LT"/>
        </w:rPr>
        <w:t>BENDROJI INFORMACIJA</w:t>
      </w:r>
    </w:p>
    <w:p w14:paraId="768B6651" w14:textId="77777777" w:rsidR="00D220DE" w:rsidRDefault="00D220DE">
      <w:pPr>
        <w:pStyle w:val="Sraopastraipa"/>
        <w:spacing w:after="0"/>
        <w:ind w:left="0"/>
        <w:jc w:val="both"/>
        <w:rPr>
          <w:rFonts w:asciiTheme="majorHAnsi" w:hAnsiTheme="majorHAnsi" w:cstheme="majorHAnsi"/>
          <w:b/>
          <w:lang w:val="lt-LT"/>
        </w:rPr>
      </w:pPr>
    </w:p>
    <w:p w14:paraId="5CE12411" w14:textId="77777777" w:rsidR="00D220DE" w:rsidRDefault="009E08ED">
      <w:pPr>
        <w:pStyle w:val="Sraopastraipa"/>
        <w:numPr>
          <w:ilvl w:val="0"/>
          <w:numId w:val="17"/>
        </w:numPr>
        <w:tabs>
          <w:tab w:val="left" w:pos="993"/>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Pirkėjas</w:t>
      </w:r>
      <w:r>
        <w:rPr>
          <w:rFonts w:asciiTheme="majorHAnsi" w:hAnsiTheme="majorHAnsi" w:cstheme="majorHAnsi"/>
          <w:lang w:val="lt-LT"/>
        </w:rPr>
        <w:t xml:space="preserve"> – Finansinių nusikaltimų tyrimo tarnyba prie Lietuvos Respublikos vidaus reikalų ministerijos (toliau – Pirkėjas arba Perkančioji organizacija).</w:t>
      </w:r>
    </w:p>
    <w:p w14:paraId="443176B8" w14:textId="77777777" w:rsidR="00D220DE" w:rsidRDefault="009E08ED">
      <w:pPr>
        <w:pStyle w:val="Sraopastraipa"/>
        <w:numPr>
          <w:ilvl w:val="0"/>
          <w:numId w:val="17"/>
        </w:numPr>
        <w:tabs>
          <w:tab w:val="left" w:pos="993"/>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Pirkimo objektas</w:t>
      </w:r>
      <w:r>
        <w:rPr>
          <w:rFonts w:asciiTheme="majorHAnsi" w:hAnsiTheme="majorHAnsi" w:cstheme="majorHAnsi"/>
          <w:lang w:val="lt-LT"/>
        </w:rPr>
        <w:t xml:space="preserve"> – specializuoti aukšto našumo stacionarūs kompiuteriai (toliau – darbo stotys),</w:t>
      </w:r>
      <w:r>
        <w:rPr>
          <w:rFonts w:asciiTheme="majorHAnsi" w:eastAsia="Times New Roman" w:hAnsiTheme="majorHAnsi" w:cstheme="majorHAnsi"/>
          <w:lang w:val="lt-LT"/>
        </w:rPr>
        <w:t xml:space="preserve"> skirti pastov</w:t>
      </w:r>
      <w:r>
        <w:rPr>
          <w:rFonts w:asciiTheme="majorHAnsi" w:eastAsia="Times New Roman" w:hAnsiTheme="majorHAnsi" w:cstheme="majorHAnsi"/>
          <w:lang w:val="lt-LT"/>
        </w:rPr>
        <w:t>iam darbui.</w:t>
      </w:r>
    </w:p>
    <w:p w14:paraId="38A442D1" w14:textId="77777777" w:rsidR="00D220DE" w:rsidRDefault="009E08ED">
      <w:pPr>
        <w:pStyle w:val="Sraopastraipa"/>
        <w:numPr>
          <w:ilvl w:val="0"/>
          <w:numId w:val="17"/>
        </w:numPr>
        <w:tabs>
          <w:tab w:val="left" w:pos="993"/>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Pirkimo objekto BVPŽ kodas</w:t>
      </w:r>
      <w:r>
        <w:rPr>
          <w:rFonts w:asciiTheme="majorHAnsi" w:hAnsiTheme="majorHAnsi" w:cstheme="majorHAnsi"/>
          <w:lang w:val="lt-LT"/>
        </w:rPr>
        <w:t xml:space="preserve"> – 30200000-1.</w:t>
      </w:r>
    </w:p>
    <w:p w14:paraId="10A41AD4" w14:textId="77777777" w:rsidR="00D220DE" w:rsidRDefault="009E08ED">
      <w:pPr>
        <w:pStyle w:val="Sraopastraipa"/>
        <w:numPr>
          <w:ilvl w:val="0"/>
          <w:numId w:val="17"/>
        </w:numPr>
        <w:tabs>
          <w:tab w:val="left" w:pos="993"/>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Pirkimo objekto paskirtis</w:t>
      </w:r>
      <w:r>
        <w:rPr>
          <w:rFonts w:asciiTheme="majorHAnsi" w:hAnsiTheme="majorHAnsi" w:cstheme="majorHAnsi"/>
          <w:lang w:val="lt-LT"/>
        </w:rPr>
        <w:t xml:space="preserve"> – darbo stotys bus naudojamos </w:t>
      </w:r>
      <w:r>
        <w:rPr>
          <w:rStyle w:val="Grietas"/>
          <w:rFonts w:asciiTheme="majorHAnsi" w:hAnsiTheme="majorHAnsi" w:cstheme="majorHAnsi"/>
          <w:b w:val="0"/>
          <w:lang w:val="lt-LT"/>
        </w:rPr>
        <w:t>skaitmeninių įrodymų paieškai, apdorojimui, analizei ir išsaugojimui</w:t>
      </w:r>
      <w:r>
        <w:rPr>
          <w:rFonts w:asciiTheme="majorHAnsi" w:hAnsiTheme="majorHAnsi" w:cstheme="majorHAnsi"/>
          <w:lang w:val="lt-LT"/>
        </w:rPr>
        <w:t xml:space="preserve">, atliekant </w:t>
      </w:r>
      <w:r>
        <w:rPr>
          <w:rStyle w:val="Grietas"/>
          <w:rFonts w:asciiTheme="majorHAnsi" w:hAnsiTheme="majorHAnsi" w:cstheme="majorHAnsi"/>
          <w:b w:val="0"/>
          <w:lang w:val="lt-LT"/>
        </w:rPr>
        <w:t>skaitmeninius tyrimus</w:t>
      </w:r>
      <w:r>
        <w:rPr>
          <w:rFonts w:asciiTheme="majorHAnsi" w:hAnsiTheme="majorHAnsi" w:cstheme="majorHAnsi"/>
          <w:lang w:val="lt-LT"/>
        </w:rPr>
        <w:t xml:space="preserve">. Ši įranga turi užtikrinti didelį </w:t>
      </w:r>
      <w:r>
        <w:rPr>
          <w:rFonts w:asciiTheme="majorHAnsi" w:hAnsiTheme="majorHAnsi" w:cstheme="majorHAnsi"/>
          <w:lang w:val="lt-LT"/>
        </w:rPr>
        <w:t>skaičiavimo našumą, patikimą veikimą ir duomenų apsaugą, būtinus atlikti šiems veiksmams:</w:t>
      </w:r>
    </w:p>
    <w:p w14:paraId="02A5F4C3" w14:textId="77777777" w:rsidR="00D220DE" w:rsidRDefault="009E08ED">
      <w:pPr>
        <w:pStyle w:val="prastasiniatinklio"/>
        <w:numPr>
          <w:ilvl w:val="1"/>
          <w:numId w:val="17"/>
        </w:numPr>
        <w:tabs>
          <w:tab w:val="left" w:pos="993"/>
        </w:tabs>
        <w:spacing w:before="80" w:beforeAutospacing="0" w:after="0" w:afterAutospacing="0"/>
        <w:ind w:left="0" w:firstLine="567"/>
        <w:jc w:val="both"/>
        <w:rPr>
          <w:rFonts w:asciiTheme="majorHAnsi" w:hAnsiTheme="majorHAnsi" w:cstheme="majorHAnsi"/>
          <w:sz w:val="22"/>
          <w:szCs w:val="22"/>
          <w:lang w:val="lt-LT"/>
        </w:rPr>
      </w:pPr>
      <w:r>
        <w:rPr>
          <w:rStyle w:val="Grietas"/>
          <w:rFonts w:asciiTheme="majorHAnsi" w:hAnsiTheme="majorHAnsi" w:cstheme="majorHAnsi"/>
          <w:b w:val="0"/>
          <w:sz w:val="22"/>
          <w:szCs w:val="22"/>
          <w:lang w:val="lt-LT"/>
        </w:rPr>
        <w:t>didelių duomenų masyvų apdorojimui</w:t>
      </w:r>
      <w:r>
        <w:rPr>
          <w:rFonts w:asciiTheme="majorHAnsi" w:hAnsiTheme="majorHAnsi" w:cstheme="majorHAnsi"/>
          <w:sz w:val="22"/>
          <w:szCs w:val="22"/>
          <w:lang w:val="lt-LT"/>
        </w:rPr>
        <w:t>, įskaitant kietųjų diskų, mobiliųjų įrenginių ir debesijos paslaugų turinio analizę;</w:t>
      </w:r>
    </w:p>
    <w:p w14:paraId="33AB83BB" w14:textId="77777777" w:rsidR="00D220DE" w:rsidRDefault="009E08ED">
      <w:pPr>
        <w:pStyle w:val="prastasiniatinklio"/>
        <w:numPr>
          <w:ilvl w:val="1"/>
          <w:numId w:val="17"/>
        </w:numPr>
        <w:tabs>
          <w:tab w:val="left" w:pos="993"/>
        </w:tabs>
        <w:spacing w:beforeAutospacing="0" w:after="0" w:afterAutospacing="0"/>
        <w:ind w:left="0" w:firstLine="567"/>
        <w:jc w:val="both"/>
        <w:rPr>
          <w:rFonts w:asciiTheme="majorHAnsi" w:hAnsiTheme="majorHAnsi" w:cstheme="majorHAnsi"/>
          <w:sz w:val="22"/>
          <w:szCs w:val="22"/>
          <w:lang w:val="lt-LT"/>
        </w:rPr>
      </w:pPr>
      <w:r>
        <w:rPr>
          <w:rStyle w:val="Grietas"/>
          <w:rFonts w:asciiTheme="majorHAnsi" w:hAnsiTheme="majorHAnsi" w:cstheme="majorHAnsi"/>
          <w:b w:val="0"/>
          <w:sz w:val="22"/>
          <w:szCs w:val="22"/>
          <w:lang w:val="lt-LT"/>
        </w:rPr>
        <w:t>failų atkūrimui</w:t>
      </w:r>
      <w:r>
        <w:rPr>
          <w:rFonts w:asciiTheme="majorHAnsi" w:hAnsiTheme="majorHAnsi" w:cstheme="majorHAnsi"/>
          <w:sz w:val="22"/>
          <w:szCs w:val="22"/>
          <w:lang w:val="lt-LT"/>
        </w:rPr>
        <w:t xml:space="preserve">, ištrintų ar paslėptų duomenų </w:t>
      </w:r>
      <w:r>
        <w:rPr>
          <w:rFonts w:asciiTheme="majorHAnsi" w:hAnsiTheme="majorHAnsi" w:cstheme="majorHAnsi"/>
          <w:sz w:val="22"/>
          <w:szCs w:val="22"/>
          <w:lang w:val="lt-LT"/>
        </w:rPr>
        <w:t>išgavimui;</w:t>
      </w:r>
    </w:p>
    <w:p w14:paraId="55E95AD3" w14:textId="77777777" w:rsidR="00D220DE" w:rsidRDefault="009E08ED">
      <w:pPr>
        <w:pStyle w:val="prastasiniatinklio"/>
        <w:numPr>
          <w:ilvl w:val="1"/>
          <w:numId w:val="17"/>
        </w:numPr>
        <w:tabs>
          <w:tab w:val="left" w:pos="993"/>
        </w:tabs>
        <w:spacing w:beforeAutospacing="0" w:after="80" w:afterAutospacing="0"/>
        <w:ind w:left="0" w:firstLine="567"/>
        <w:jc w:val="both"/>
        <w:rPr>
          <w:rFonts w:asciiTheme="majorHAnsi" w:hAnsiTheme="majorHAnsi" w:cstheme="majorHAnsi"/>
          <w:sz w:val="22"/>
          <w:szCs w:val="22"/>
          <w:lang w:val="lt-LT"/>
        </w:rPr>
      </w:pPr>
      <w:r>
        <w:rPr>
          <w:rStyle w:val="Grietas"/>
          <w:rFonts w:asciiTheme="majorHAnsi" w:hAnsiTheme="majorHAnsi" w:cstheme="majorHAnsi"/>
          <w:b w:val="0"/>
          <w:sz w:val="22"/>
          <w:szCs w:val="22"/>
          <w:lang w:val="lt-LT"/>
        </w:rPr>
        <w:t>analizuojamų duomenų vaizdavimui, filtravimui ir dokumentavimui</w:t>
      </w:r>
      <w:r>
        <w:rPr>
          <w:rFonts w:asciiTheme="majorHAnsi" w:hAnsiTheme="majorHAnsi" w:cstheme="majorHAnsi"/>
          <w:sz w:val="22"/>
          <w:szCs w:val="22"/>
          <w:lang w:val="lt-LT"/>
        </w:rPr>
        <w:t>, rengiant oficialias ataskaitas teismo procesams ar vidiniams tyrimams.</w:t>
      </w:r>
    </w:p>
    <w:p w14:paraId="744E42D7" w14:textId="77777777" w:rsidR="00D220DE" w:rsidRDefault="00D220DE">
      <w:pPr>
        <w:pStyle w:val="Sraopastraipa"/>
        <w:spacing w:after="0"/>
        <w:ind w:left="1080"/>
        <w:jc w:val="both"/>
        <w:rPr>
          <w:rFonts w:asciiTheme="majorHAnsi" w:hAnsiTheme="majorHAnsi" w:cstheme="majorHAnsi"/>
          <w:lang w:val="lt-LT"/>
        </w:rPr>
      </w:pPr>
    </w:p>
    <w:p w14:paraId="79672B69" w14:textId="77777777" w:rsidR="00D220DE" w:rsidRDefault="009E08ED">
      <w:pPr>
        <w:pStyle w:val="Sraopastraipa"/>
        <w:numPr>
          <w:ilvl w:val="0"/>
          <w:numId w:val="16"/>
        </w:numPr>
        <w:spacing w:after="0"/>
        <w:ind w:left="0" w:firstLine="0"/>
        <w:jc w:val="center"/>
        <w:rPr>
          <w:rFonts w:asciiTheme="majorHAnsi" w:hAnsiTheme="majorHAnsi" w:cstheme="majorHAnsi"/>
          <w:b/>
          <w:lang w:val="lt-LT"/>
        </w:rPr>
      </w:pPr>
      <w:r>
        <w:rPr>
          <w:rFonts w:asciiTheme="majorHAnsi" w:eastAsia="Calibri" w:hAnsiTheme="majorHAnsi" w:cstheme="majorHAnsi"/>
          <w:b/>
          <w:bCs/>
          <w:caps/>
          <w:lang w:val="lt-LT"/>
        </w:rPr>
        <w:t>PIRKIMO OBJEKTUI KELIAMI Reikalavimai, susiję su nacionaliniu saugumu</w:t>
      </w:r>
    </w:p>
    <w:p w14:paraId="05F95E59" w14:textId="77777777" w:rsidR="00D220DE" w:rsidRDefault="00D220DE">
      <w:pPr>
        <w:jc w:val="both"/>
        <w:rPr>
          <w:rFonts w:asciiTheme="majorHAnsi" w:hAnsiTheme="majorHAnsi" w:cstheme="majorHAnsi"/>
          <w:lang w:val="lt-LT"/>
        </w:rPr>
      </w:pPr>
    </w:p>
    <w:p w14:paraId="4AA531E8" w14:textId="77777777" w:rsidR="00D220DE" w:rsidRDefault="009E08ED">
      <w:pPr>
        <w:pStyle w:val="Sraopastraipa"/>
        <w:numPr>
          <w:ilvl w:val="0"/>
          <w:numId w:val="17"/>
        </w:numPr>
        <w:tabs>
          <w:tab w:val="left" w:pos="851"/>
        </w:tabs>
        <w:spacing w:before="60" w:after="60"/>
        <w:ind w:left="0" w:firstLine="567"/>
        <w:jc w:val="both"/>
        <w:rPr>
          <w:rFonts w:asciiTheme="majorHAnsi" w:hAnsiTheme="majorHAnsi" w:cstheme="majorHAnsi"/>
          <w:b/>
          <w:i/>
          <w:lang w:val="lt-LT"/>
        </w:rPr>
      </w:pPr>
      <w:r>
        <w:rPr>
          <w:rFonts w:asciiTheme="majorHAnsi" w:hAnsiTheme="majorHAnsi" w:cstheme="majorHAnsi"/>
          <w:b/>
          <w:u w:val="single"/>
          <w:lang w:val="lt-LT"/>
        </w:rPr>
        <w:t xml:space="preserve">Pirkimo objektui taikomi </w:t>
      </w:r>
      <w:r>
        <w:rPr>
          <w:rFonts w:asciiTheme="majorHAnsi" w:hAnsiTheme="majorHAnsi" w:cstheme="majorHAnsi"/>
          <w:b/>
          <w:u w:val="single"/>
          <w:lang w:val="lt-LT"/>
        </w:rPr>
        <w:t>Lietuvos Respublikos viešųjų pirkimų įstatymo 37 str. 9 dalies reikalavimai susiję su nacionaliniu saugumu*</w:t>
      </w:r>
      <w:r>
        <w:rPr>
          <w:rFonts w:asciiTheme="majorHAnsi" w:hAnsiTheme="majorHAnsi" w:cstheme="majorHAnsi"/>
          <w:b/>
          <w:lang w:val="lt-LT"/>
        </w:rPr>
        <w:t xml:space="preserve">. </w:t>
      </w:r>
      <w:r>
        <w:rPr>
          <w:rFonts w:asciiTheme="majorHAnsi" w:hAnsiTheme="majorHAnsi" w:cstheme="majorHAnsi"/>
          <w:b/>
          <w:i/>
          <w:lang w:val="lt-LT"/>
        </w:rPr>
        <w:t xml:space="preserve"> </w:t>
      </w:r>
      <w:r>
        <w:rPr>
          <w:rFonts w:asciiTheme="majorHAnsi" w:hAnsiTheme="majorHAnsi" w:cstheme="majorHAnsi"/>
          <w:lang w:val="lt-LT"/>
        </w:rPr>
        <w:t>Tiekėjas privalo įrodyti, kad siūlomos prekės nekelia grėsmės nacionaliniam saugumui, nėra toliau nurodytų aplinkybių: prekių teikimas būtų vykdom</w:t>
      </w:r>
      <w:r>
        <w:rPr>
          <w:rFonts w:asciiTheme="majorHAnsi" w:hAnsiTheme="majorHAnsi" w:cstheme="majorHAnsi"/>
          <w:lang w:val="lt-LT"/>
        </w:rPr>
        <w:t>as iš VPĮ 92 straipsnio 14 dalyje numatytame sąraše nurodytų valstybių ar teritorijų.</w:t>
      </w:r>
    </w:p>
    <w:p w14:paraId="3E786640" w14:textId="77777777" w:rsidR="00D220DE" w:rsidRDefault="009E08ED">
      <w:pPr>
        <w:pStyle w:val="Sraopastraipa"/>
        <w:numPr>
          <w:ilvl w:val="0"/>
          <w:numId w:val="17"/>
        </w:numPr>
        <w:tabs>
          <w:tab w:val="left" w:pos="851"/>
        </w:tabs>
        <w:spacing w:before="60" w:after="60"/>
        <w:ind w:left="0" w:firstLine="567"/>
        <w:jc w:val="both"/>
        <w:rPr>
          <w:rFonts w:asciiTheme="majorHAnsi" w:hAnsiTheme="majorHAnsi" w:cstheme="majorHAnsi"/>
          <w:lang w:val="lt-LT"/>
        </w:rPr>
      </w:pPr>
      <w:r>
        <w:rPr>
          <w:rFonts w:asciiTheme="majorHAnsi" w:hAnsiTheme="majorHAnsi" w:cstheme="majorHAnsi"/>
          <w:lang w:val="lt-LT"/>
        </w:rPr>
        <w:t xml:space="preserve">Perkančioji organizacija pasiūlymo atitikties LR viešųjų pirkimų įstatymo 37 straipsnio 9 dalies reikalavimams patvirtinimui, iš tiekėjo reikalauja  </w:t>
      </w:r>
      <w:r>
        <w:rPr>
          <w:rFonts w:asciiTheme="majorHAnsi" w:hAnsiTheme="majorHAnsi" w:cstheme="majorHAnsi"/>
          <w:b/>
          <w:bCs/>
          <w:lang w:val="lt-LT"/>
        </w:rPr>
        <w:t>KARTU SU PASIŪLYMU</w:t>
      </w:r>
      <w:r>
        <w:rPr>
          <w:rFonts w:asciiTheme="majorHAnsi" w:hAnsiTheme="majorHAnsi" w:cstheme="majorHAnsi"/>
          <w:b/>
          <w:lang w:val="lt-LT"/>
        </w:rPr>
        <w:t xml:space="preserve"> </w:t>
      </w:r>
      <w:r>
        <w:rPr>
          <w:rFonts w:asciiTheme="majorHAnsi" w:hAnsiTheme="majorHAnsi" w:cstheme="majorHAnsi"/>
          <w:b/>
          <w:bCs/>
          <w:lang w:val="lt-LT"/>
        </w:rPr>
        <w:t>PATEIKTI</w:t>
      </w:r>
      <w:r>
        <w:rPr>
          <w:rFonts w:asciiTheme="majorHAnsi" w:hAnsiTheme="majorHAnsi" w:cstheme="majorHAnsi"/>
          <w:bCs/>
          <w:lang w:val="lt-LT"/>
        </w:rPr>
        <w:t xml:space="preserve"> užpildytą pirkimo dokumentą „Nacionalinio saugumo reikalavimų atitikties deklaracija“ (8 IA PD ATITIKTIES DEKLARACIJA), o iš ekonomiškai naudingiausią pasiūlymą pateikusio tiekėjo reikalaus pateikti (</w:t>
      </w:r>
      <w:r>
        <w:rPr>
          <w:rFonts w:asciiTheme="majorHAnsi" w:hAnsiTheme="majorHAnsi" w:cstheme="majorHAnsi"/>
          <w:bCs/>
          <w:u w:val="single"/>
          <w:lang w:val="lt-LT"/>
        </w:rPr>
        <w:t>kartu su pasiūlymu šių dokumentų tiekėjas patei</w:t>
      </w:r>
      <w:r>
        <w:rPr>
          <w:rFonts w:asciiTheme="majorHAnsi" w:hAnsiTheme="majorHAnsi" w:cstheme="majorHAnsi"/>
          <w:bCs/>
          <w:u w:val="single"/>
          <w:lang w:val="lt-LT"/>
        </w:rPr>
        <w:t>kti neturi</w:t>
      </w:r>
      <w:r>
        <w:rPr>
          <w:rFonts w:asciiTheme="majorHAnsi" w:hAnsiTheme="majorHAnsi" w:cstheme="majorHAnsi"/>
          <w:bCs/>
          <w:lang w:val="lt-LT"/>
        </w:rPr>
        <w:t xml:space="preserve">) – vieną ar kelis šiuos dokumentus**: </w:t>
      </w:r>
      <w:r>
        <w:rPr>
          <w:rFonts w:asciiTheme="majorHAnsi" w:hAnsiTheme="majorHAnsi" w:cstheme="majorHAnsi"/>
          <w:lang w:val="lt-LT"/>
        </w:rPr>
        <w:t xml:space="preserve">juridinio asmens vadovo </w:t>
      </w:r>
      <w:r>
        <w:rPr>
          <w:rFonts w:asciiTheme="majorHAnsi" w:hAnsiTheme="majorHAnsi" w:cstheme="majorHAnsi"/>
          <w:bCs/>
          <w:lang w:val="lt-LT"/>
        </w:rPr>
        <w:t>patvirtintą</w:t>
      </w:r>
      <w:r>
        <w:rPr>
          <w:rFonts w:asciiTheme="majorHAnsi" w:hAnsiTheme="majorHAnsi" w:cstheme="majorHAnsi"/>
          <w:lang w:val="lt-LT"/>
        </w:rPr>
        <w:t xml:space="preserve"> juridinio asmens steigimo dokumentų </w:t>
      </w:r>
      <w:r>
        <w:rPr>
          <w:rFonts w:asciiTheme="majorHAnsi" w:hAnsiTheme="majorHAnsi" w:cstheme="majorHAnsi"/>
          <w:bCs/>
          <w:lang w:val="lt-LT"/>
        </w:rPr>
        <w:t>kopiją</w:t>
      </w:r>
      <w:r>
        <w:rPr>
          <w:rFonts w:asciiTheme="majorHAnsi" w:hAnsiTheme="majorHAnsi" w:cstheme="majorHAnsi"/>
          <w:lang w:val="lt-LT"/>
        </w:rPr>
        <w:t xml:space="preserve">, Juridinių asmenų registro </w:t>
      </w:r>
      <w:r>
        <w:rPr>
          <w:rFonts w:asciiTheme="majorHAnsi" w:hAnsiTheme="majorHAnsi" w:cstheme="majorHAnsi"/>
          <w:bCs/>
          <w:lang w:val="lt-LT"/>
        </w:rPr>
        <w:t>išplėstinį išrašą</w:t>
      </w:r>
      <w:r>
        <w:rPr>
          <w:rFonts w:asciiTheme="majorHAnsi" w:hAnsiTheme="majorHAnsi" w:cstheme="majorHAnsi"/>
          <w:lang w:val="lt-LT"/>
        </w:rPr>
        <w:t xml:space="preserve"> su istorija, </w:t>
      </w:r>
      <w:r>
        <w:rPr>
          <w:rFonts w:asciiTheme="majorHAnsi" w:hAnsiTheme="majorHAnsi" w:cstheme="majorHAnsi"/>
          <w:bCs/>
          <w:lang w:val="lt-LT"/>
        </w:rPr>
        <w:t>Juridinių asmenų dalyvių informacinės sistemos išrašą, asmens tapatybę</w:t>
      </w:r>
      <w:r>
        <w:rPr>
          <w:rFonts w:asciiTheme="majorHAnsi" w:hAnsiTheme="majorHAnsi" w:cstheme="majorHAnsi"/>
          <w:bCs/>
          <w:lang w:val="lt-LT"/>
        </w:rPr>
        <w:t xml:space="preserve"> patvirtinančio dokumento (tapatybės kortelės ar paso) kopiją, leidimo verstis atitinkama ūkine veikla patvirtinančio dokumento (pavyzdžiui, verslo liudijimo, individualios veiklos pažymėjimo ir pan.) kopiją, pažymą apie deklaruotą gyvenamąją vietą</w:t>
      </w:r>
      <w:r>
        <w:rPr>
          <w:rFonts w:asciiTheme="majorHAnsi" w:hAnsiTheme="majorHAnsi" w:cstheme="majorHAnsi"/>
          <w:lang w:val="lt-LT"/>
        </w:rPr>
        <w:t xml:space="preserve"> arba </w:t>
      </w:r>
      <w:r>
        <w:rPr>
          <w:rFonts w:asciiTheme="majorHAnsi" w:hAnsiTheme="majorHAnsi" w:cstheme="majorHAnsi"/>
          <w:bCs/>
          <w:lang w:val="lt-LT"/>
        </w:rPr>
        <w:t>at</w:t>
      </w:r>
      <w:r>
        <w:rPr>
          <w:rFonts w:asciiTheme="majorHAnsi" w:hAnsiTheme="majorHAnsi" w:cstheme="majorHAnsi"/>
          <w:bCs/>
          <w:lang w:val="lt-LT"/>
        </w:rPr>
        <w:t xml:space="preserve">itinkamus </w:t>
      </w:r>
      <w:r>
        <w:rPr>
          <w:rFonts w:asciiTheme="majorHAnsi" w:hAnsiTheme="majorHAnsi" w:cstheme="majorHAnsi"/>
          <w:lang w:val="lt-LT"/>
        </w:rPr>
        <w:t xml:space="preserve">valstybės narės ar trečiosios šalies </w:t>
      </w:r>
      <w:r>
        <w:rPr>
          <w:rFonts w:asciiTheme="majorHAnsi" w:hAnsiTheme="majorHAnsi" w:cstheme="majorHAnsi"/>
          <w:bCs/>
          <w:lang w:val="lt-LT"/>
        </w:rPr>
        <w:t>dokumentus, ar kitus perkančiajai organizacijai priimtinus dokumentus.</w:t>
      </w:r>
    </w:p>
    <w:p w14:paraId="2BF77E57" w14:textId="77777777" w:rsidR="00D220DE" w:rsidRDefault="009E08ED">
      <w:pPr>
        <w:spacing w:before="60" w:after="60"/>
        <w:jc w:val="both"/>
        <w:rPr>
          <w:rFonts w:asciiTheme="majorHAnsi" w:hAnsiTheme="majorHAnsi" w:cstheme="majorHAnsi"/>
          <w:b/>
          <w:u w:val="single"/>
          <w:lang w:val="lt-LT"/>
        </w:rPr>
      </w:pPr>
      <w:r>
        <w:rPr>
          <w:rFonts w:asciiTheme="majorHAnsi" w:hAnsiTheme="majorHAnsi" w:cstheme="majorHAnsi"/>
          <w:b/>
          <w:u w:val="single"/>
          <w:lang w:val="lt-LT"/>
        </w:rPr>
        <w:t>Pastabos:</w:t>
      </w:r>
    </w:p>
    <w:p w14:paraId="50B6A852" w14:textId="77777777" w:rsidR="00D220DE" w:rsidRDefault="009E08ED">
      <w:pPr>
        <w:spacing w:before="60" w:after="60"/>
        <w:jc w:val="both"/>
        <w:rPr>
          <w:rFonts w:asciiTheme="majorHAnsi" w:hAnsiTheme="majorHAnsi" w:cstheme="majorHAnsi"/>
          <w:bCs/>
          <w:i/>
          <w:lang w:val="lt-LT"/>
        </w:rPr>
      </w:pPr>
      <w:r>
        <w:rPr>
          <w:rFonts w:asciiTheme="majorHAnsi" w:hAnsiTheme="majorHAnsi" w:cstheme="majorHAnsi"/>
          <w:bCs/>
          <w:i/>
          <w:lang w:val="lt-LT"/>
        </w:rPr>
        <w:t>*Jeigu prekių teikėjas ar jį kontroliuojantis asmuo yra nacionaliniam saugumui užtikrinti svarbi įmonė, valstybės įmonė, savival</w:t>
      </w:r>
      <w:r>
        <w:rPr>
          <w:rFonts w:asciiTheme="majorHAnsi" w:hAnsiTheme="majorHAnsi" w:cstheme="majorHAnsi"/>
          <w:bCs/>
          <w:i/>
          <w:lang w:val="lt-LT"/>
        </w:rPr>
        <w:t>dybės įmonė, taip pat valstybės valdoma bendrovė ir jų dukterinės bendrovės, išvardytos Nacionaliniam saugumui užtikrinti svarbių objektų apsaugos įstatyme, šiems subjektams aukščiau nurodytas reikalavimas (VPĮ 37 straipsnio 9 dalis) yra netaikomas.</w:t>
      </w:r>
    </w:p>
    <w:p w14:paraId="0A642E08" w14:textId="77777777" w:rsidR="00D220DE" w:rsidRDefault="009E08ED">
      <w:pPr>
        <w:jc w:val="both"/>
        <w:rPr>
          <w:rFonts w:asciiTheme="majorHAnsi" w:hAnsiTheme="majorHAnsi" w:cstheme="majorHAnsi"/>
          <w:i/>
          <w:lang w:val="lt-LT"/>
        </w:rPr>
      </w:pPr>
      <w:r>
        <w:rPr>
          <w:rFonts w:asciiTheme="majorHAnsi" w:hAnsiTheme="majorHAnsi" w:cstheme="majorHAnsi"/>
          <w:bCs/>
          <w:i/>
          <w:lang w:val="lt-LT"/>
        </w:rPr>
        <w:t>**Doku</w:t>
      </w:r>
      <w:r>
        <w:rPr>
          <w:rFonts w:asciiTheme="majorHAnsi" w:hAnsiTheme="majorHAnsi" w:cstheme="majorHAnsi"/>
          <w:bCs/>
          <w:i/>
          <w:lang w:val="lt-LT"/>
        </w:rPr>
        <w:t>mentai, kuriuose nenurodytas jų galiojimo terminas, turi būti išduoti ar atspausdinti iš informacinės sistemos ne anksčiau kaip likus 3 (trims) mėnesiams iki tos dienos, kurią perkančiosios organizacijos prašymu tiekėjas turi pateikti dokumentus</w:t>
      </w:r>
      <w:r>
        <w:rPr>
          <w:rFonts w:asciiTheme="majorHAnsi" w:hAnsiTheme="majorHAnsi" w:cstheme="majorHAnsi"/>
          <w:i/>
          <w:lang w:val="lt-LT"/>
        </w:rPr>
        <w:t>.</w:t>
      </w:r>
    </w:p>
    <w:p w14:paraId="40468D06" w14:textId="77777777" w:rsidR="00D220DE" w:rsidRDefault="00D220DE">
      <w:pPr>
        <w:spacing w:after="0"/>
        <w:jc w:val="both"/>
        <w:rPr>
          <w:rFonts w:asciiTheme="majorHAnsi" w:hAnsiTheme="majorHAnsi" w:cstheme="majorHAnsi"/>
          <w:i/>
          <w:lang w:val="lt-LT"/>
        </w:rPr>
      </w:pPr>
    </w:p>
    <w:p w14:paraId="6D9CE7C8" w14:textId="77777777" w:rsidR="00D220DE" w:rsidRDefault="009E08ED">
      <w:pPr>
        <w:pStyle w:val="Sraopastraipa"/>
        <w:numPr>
          <w:ilvl w:val="0"/>
          <w:numId w:val="16"/>
        </w:numPr>
        <w:spacing w:after="120" w:line="240" w:lineRule="auto"/>
        <w:ind w:left="0" w:firstLine="0"/>
        <w:jc w:val="center"/>
        <w:rPr>
          <w:rFonts w:asciiTheme="majorHAnsi" w:hAnsiTheme="majorHAnsi" w:cstheme="majorHAnsi"/>
          <w:b/>
          <w:lang w:val="lt-LT"/>
        </w:rPr>
      </w:pPr>
      <w:r>
        <w:rPr>
          <w:rFonts w:asciiTheme="majorHAnsi" w:hAnsiTheme="majorHAnsi" w:cstheme="majorHAnsi"/>
          <w:b/>
          <w:lang w:val="lt-LT"/>
        </w:rPr>
        <w:lastRenderedPageBreak/>
        <w:t xml:space="preserve">PIRKIME </w:t>
      </w:r>
      <w:r>
        <w:rPr>
          <w:rFonts w:asciiTheme="majorHAnsi" w:hAnsiTheme="majorHAnsi" w:cstheme="majorHAnsi"/>
          <w:b/>
          <w:lang w:val="lt-LT"/>
        </w:rPr>
        <w:t>TAIKOMI MINIMALŪS APLINKOS APSAUGOS REIKALAVIMAI</w:t>
      </w:r>
    </w:p>
    <w:p w14:paraId="3774E43C" w14:textId="77777777" w:rsidR="00D220DE" w:rsidRDefault="00D220DE">
      <w:pPr>
        <w:pStyle w:val="Sraopastraipa"/>
        <w:ind w:left="0"/>
        <w:jc w:val="both"/>
        <w:rPr>
          <w:rFonts w:asciiTheme="majorHAnsi" w:hAnsiTheme="majorHAnsi" w:cstheme="majorHAnsi"/>
          <w:lang w:val="lt-LT"/>
        </w:rPr>
      </w:pPr>
    </w:p>
    <w:p w14:paraId="1A649FF3" w14:textId="77777777" w:rsidR="00D220DE" w:rsidRDefault="009E08ED">
      <w:pPr>
        <w:pStyle w:val="Sraopastraipa"/>
        <w:numPr>
          <w:ilvl w:val="0"/>
          <w:numId w:val="17"/>
        </w:numPr>
        <w:tabs>
          <w:tab w:val="left" w:pos="851"/>
        </w:tabs>
        <w:spacing w:before="80"/>
        <w:ind w:left="0" w:firstLine="567"/>
        <w:contextualSpacing w:val="0"/>
        <w:jc w:val="both"/>
        <w:rPr>
          <w:rFonts w:asciiTheme="majorHAnsi" w:hAnsiTheme="majorHAnsi" w:cstheme="majorHAnsi"/>
          <w:color w:val="000000"/>
          <w:shd w:val="clear" w:color="auto" w:fill="FFFFFF"/>
          <w:lang w:val="lt-LT"/>
        </w:rPr>
      </w:pPr>
      <w:r>
        <w:rPr>
          <w:rFonts w:asciiTheme="majorHAnsi" w:hAnsiTheme="majorHAnsi" w:cstheme="majorHAnsi"/>
          <w:lang w:val="lt-LT"/>
        </w:rPr>
        <w:t>Vadovaujantis Aplinkos apsaugos kriterijų taikymo, vykdant žaliuosius pirkimus, tvarkos aprašo, patvirtinto Lietuvos Respublikos aplinkos ministro 2011 m. birželio 28 d. įsakymu Nr. D1-508 „</w:t>
      </w:r>
      <w:r>
        <w:rPr>
          <w:rFonts w:asciiTheme="majorHAnsi" w:hAnsiTheme="majorHAnsi" w:cstheme="majorHAnsi"/>
          <w:bCs/>
          <w:shd w:val="clear" w:color="auto" w:fill="FFFFFF"/>
          <w:lang w:val="lt-LT"/>
        </w:rPr>
        <w:t xml:space="preserve">Dėl </w:t>
      </w:r>
      <w:r>
        <w:rPr>
          <w:rFonts w:asciiTheme="majorHAnsi" w:hAnsiTheme="majorHAnsi" w:cstheme="majorHAnsi"/>
          <w:bCs/>
          <w:shd w:val="clear" w:color="auto" w:fill="FFFFFF"/>
          <w:lang w:val="lt-LT"/>
        </w:rPr>
        <w:t>Aplinkos apsaugos kriterijų taikymo, vykdant žaliuosius pirkimus, tvarkos aprašo patvirtinimo“</w:t>
      </w:r>
      <w:r>
        <w:rPr>
          <w:rFonts w:asciiTheme="majorHAnsi" w:hAnsiTheme="majorHAnsi" w:cstheme="majorHAnsi"/>
          <w:lang w:val="lt-LT"/>
        </w:rPr>
        <w:t xml:space="preserve">  (toliau – Tvarkos aprašas) 4.1 ir 6 punktais,  pirkimo objektui taikomi </w:t>
      </w:r>
      <w:r>
        <w:rPr>
          <w:rFonts w:asciiTheme="majorHAnsi" w:hAnsiTheme="majorHAnsi" w:cstheme="majorHAnsi"/>
          <w:color w:val="000000"/>
          <w:shd w:val="clear" w:color="auto" w:fill="FFFFFF"/>
          <w:lang w:val="lt-LT"/>
        </w:rPr>
        <w:t>Tvarkos aprašo 2 priedo 4.1 ir 4.2 papunkčiuose nustatyti minimalūs aplinkos apsaugos kr</w:t>
      </w:r>
      <w:r>
        <w:rPr>
          <w:rFonts w:asciiTheme="majorHAnsi" w:hAnsiTheme="majorHAnsi" w:cstheme="majorHAnsi"/>
          <w:color w:val="000000"/>
          <w:shd w:val="clear" w:color="auto" w:fill="FFFFFF"/>
          <w:lang w:val="lt-LT"/>
        </w:rPr>
        <w:t>iterijai:</w:t>
      </w:r>
    </w:p>
    <w:p w14:paraId="2158F210" w14:textId="77777777" w:rsidR="00D220DE" w:rsidRDefault="009E08ED">
      <w:pPr>
        <w:pStyle w:val="Sraopastraipa"/>
        <w:numPr>
          <w:ilvl w:val="1"/>
          <w:numId w:val="17"/>
        </w:numPr>
        <w:tabs>
          <w:tab w:val="left" w:pos="714"/>
          <w:tab w:val="left" w:pos="993"/>
        </w:tabs>
        <w:spacing w:before="80"/>
        <w:ind w:left="0" w:firstLine="567"/>
        <w:contextualSpacing w:val="0"/>
        <w:jc w:val="both"/>
        <w:rPr>
          <w:rFonts w:asciiTheme="majorHAnsi" w:hAnsiTheme="majorHAnsi" w:cstheme="majorHAnsi"/>
          <w:lang w:val="lt-LT"/>
        </w:rPr>
      </w:pPr>
      <w:r>
        <w:rPr>
          <w:rFonts w:asciiTheme="majorHAnsi" w:hAnsiTheme="majorHAnsi" w:cstheme="majorHAnsi"/>
          <w:lang w:val="lt-LT"/>
        </w:rPr>
        <w:t xml:space="preserve">Tiekėjo siūlomos darbo stotys turi atitikti </w:t>
      </w:r>
      <w:r>
        <w:rPr>
          <w:rFonts w:asciiTheme="majorHAnsi" w:hAnsiTheme="majorHAnsi" w:cstheme="majorHAnsi"/>
          <w:bCs/>
          <w:lang w:val="lt-LT"/>
        </w:rPr>
        <w:t xml:space="preserve">2013 m. birželio 26 d. Europos Komisijos reglamento (ES) Nr. 617/2013 II priede profesionaliesiems kompiuteriams nustatytus ekologinio projektavimo reikalavimus. Reikalavimai detalizuoti šios Techninės </w:t>
      </w:r>
      <w:r>
        <w:rPr>
          <w:rFonts w:asciiTheme="majorHAnsi" w:hAnsiTheme="majorHAnsi" w:cstheme="majorHAnsi"/>
          <w:bCs/>
          <w:lang w:val="lt-LT"/>
        </w:rPr>
        <w:t xml:space="preserve">specifikacijos IV skyriaus 1 lentelės  11.4  punkte. </w:t>
      </w:r>
    </w:p>
    <w:p w14:paraId="6C4B1FE9" w14:textId="77777777" w:rsidR="00D220DE" w:rsidRDefault="009E08ED">
      <w:pPr>
        <w:pStyle w:val="Sraopastraipa"/>
        <w:numPr>
          <w:ilvl w:val="1"/>
          <w:numId w:val="17"/>
        </w:numPr>
        <w:tabs>
          <w:tab w:val="left" w:pos="714"/>
          <w:tab w:val="left" w:pos="993"/>
        </w:tabs>
        <w:spacing w:before="80"/>
        <w:ind w:left="0" w:firstLine="567"/>
        <w:contextualSpacing w:val="0"/>
        <w:jc w:val="both"/>
        <w:rPr>
          <w:rFonts w:asciiTheme="majorHAnsi" w:hAnsiTheme="majorHAnsi" w:cstheme="majorHAnsi"/>
          <w:lang w:val="lt-LT"/>
        </w:rPr>
      </w:pPr>
      <w:r>
        <w:rPr>
          <w:rFonts w:asciiTheme="majorHAnsi" w:hAnsiTheme="majorHAnsi" w:cstheme="majorHAnsi"/>
          <w:color w:val="000000"/>
          <w:lang w:val="lt-LT"/>
        </w:rPr>
        <w:t>Tiekėjo siūlomos darbo stotys turi turėti bent po vieną standartinį USB C™ tipo lizdą (prievadą), skirtą keistis duomenimis ir pasižymintį atgaliniu suderinamumu su USB 2.0 atsižvelgiant į IEC 62680-1-3</w:t>
      </w:r>
      <w:r>
        <w:rPr>
          <w:rFonts w:asciiTheme="majorHAnsi" w:hAnsiTheme="majorHAnsi" w:cstheme="majorHAnsi"/>
          <w:color w:val="000000"/>
          <w:lang w:val="lt-LT"/>
        </w:rPr>
        <w:t xml:space="preserve">:2018 arba lygiavertį standartą. Reikalavimas detalizuotas </w:t>
      </w:r>
      <w:r>
        <w:rPr>
          <w:rFonts w:asciiTheme="majorHAnsi" w:hAnsiTheme="majorHAnsi" w:cstheme="majorHAnsi"/>
          <w:bCs/>
          <w:lang w:val="lt-LT"/>
        </w:rPr>
        <w:t xml:space="preserve">šios Techninės specifikacijos IV skyriaus 1 lentelės  9.5 punkte. </w:t>
      </w:r>
    </w:p>
    <w:p w14:paraId="19140E28" w14:textId="77777777" w:rsidR="00D220DE" w:rsidRDefault="009E08ED">
      <w:pPr>
        <w:pStyle w:val="Sraopastraipa"/>
        <w:numPr>
          <w:ilvl w:val="1"/>
          <w:numId w:val="17"/>
        </w:numPr>
        <w:tabs>
          <w:tab w:val="left" w:pos="714"/>
          <w:tab w:val="left" w:pos="993"/>
        </w:tabs>
        <w:spacing w:before="80"/>
        <w:ind w:left="0" w:firstLine="567"/>
        <w:contextualSpacing w:val="0"/>
        <w:jc w:val="both"/>
        <w:rPr>
          <w:rFonts w:asciiTheme="majorHAnsi" w:hAnsiTheme="majorHAnsi" w:cstheme="majorHAnsi"/>
          <w:lang w:val="lt-LT"/>
        </w:rPr>
      </w:pPr>
      <w:r>
        <w:rPr>
          <w:rFonts w:asciiTheme="majorHAnsi" w:hAnsiTheme="majorHAnsi" w:cstheme="majorHAnsi"/>
          <w:color w:val="000000"/>
          <w:lang w:val="lt-LT"/>
        </w:rPr>
        <w:t>Jeigu siūlomos darbo stotys, turi būti tiekiamos ar perduodamos antrinėje pakuotėje, vadovaujantis Tvarkos aprašo 6 punktu, antrin</w:t>
      </w:r>
      <w:r>
        <w:rPr>
          <w:rFonts w:asciiTheme="majorHAnsi" w:hAnsiTheme="majorHAnsi" w:cstheme="majorHAnsi"/>
          <w:color w:val="000000"/>
          <w:lang w:val="lt-LT"/>
        </w:rPr>
        <w:t>ė pakuotė turi atitikti pakuotėms nustatytus minimalius aplinkos apsaugos kriterijus (2 priedo II skyrius „Pakuotės“), nebent tai prieštarauja higienos normoms. Reikalavimas detalizuotas šios Techninės specifikacijos  IV skyriaus 1 lentelės 18 punkte.</w:t>
      </w:r>
    </w:p>
    <w:p w14:paraId="316FC636" w14:textId="77777777" w:rsidR="00D220DE" w:rsidRDefault="00D220DE">
      <w:pPr>
        <w:spacing w:after="0"/>
        <w:jc w:val="both"/>
        <w:rPr>
          <w:rFonts w:asciiTheme="majorHAnsi" w:hAnsiTheme="majorHAnsi" w:cstheme="majorHAnsi"/>
          <w:lang w:val="lt-LT"/>
        </w:rPr>
      </w:pPr>
    </w:p>
    <w:p w14:paraId="2813C981" w14:textId="77777777" w:rsidR="00D220DE" w:rsidRDefault="009E08ED">
      <w:pPr>
        <w:pStyle w:val="Sraopastraipa"/>
        <w:numPr>
          <w:ilvl w:val="0"/>
          <w:numId w:val="16"/>
        </w:numPr>
        <w:spacing w:after="0"/>
        <w:ind w:left="0" w:firstLine="0"/>
        <w:jc w:val="center"/>
        <w:rPr>
          <w:rFonts w:asciiTheme="majorHAnsi" w:hAnsiTheme="majorHAnsi" w:cstheme="majorHAnsi"/>
          <w:b/>
          <w:lang w:val="lt-LT"/>
        </w:rPr>
      </w:pPr>
      <w:r>
        <w:rPr>
          <w:rFonts w:asciiTheme="majorHAnsi" w:hAnsiTheme="majorHAnsi" w:cstheme="majorHAnsi"/>
          <w:b/>
          <w:lang w:val="lt-LT"/>
        </w:rPr>
        <w:t>PIRKIMO OBJEKTUI KELIAMI TECHNINIAI REIKALAVIMAI</w:t>
      </w:r>
    </w:p>
    <w:p w14:paraId="1A262312" w14:textId="77777777" w:rsidR="00D220DE" w:rsidRDefault="00D220DE">
      <w:pPr>
        <w:pStyle w:val="Sraopastraipa"/>
        <w:ind w:left="1080"/>
        <w:jc w:val="both"/>
        <w:rPr>
          <w:rFonts w:asciiTheme="majorHAnsi" w:hAnsiTheme="majorHAnsi" w:cstheme="majorHAnsi"/>
          <w:lang w:val="lt-LT"/>
        </w:rPr>
      </w:pPr>
    </w:p>
    <w:p w14:paraId="441C2EC6" w14:textId="77777777" w:rsidR="00D220DE" w:rsidRDefault="009E08ED">
      <w:pPr>
        <w:jc w:val="both"/>
        <w:rPr>
          <w:rFonts w:asciiTheme="majorHAnsi" w:hAnsiTheme="majorHAnsi" w:cstheme="majorHAnsi"/>
          <w:b/>
          <w:i/>
          <w:lang w:val="lt-LT"/>
        </w:rPr>
      </w:pPr>
      <w:r>
        <w:rPr>
          <w:rFonts w:asciiTheme="majorHAnsi" w:hAnsiTheme="majorHAnsi" w:cstheme="majorHAnsi"/>
          <w:b/>
          <w:i/>
          <w:lang w:val="lt-LT"/>
        </w:rPr>
        <w:t>1 lentelė. Darbo stoties komplekto techniniai reikalavimai</w:t>
      </w:r>
    </w:p>
    <w:tbl>
      <w:tblPr>
        <w:tblStyle w:val="Lentelstinklelis"/>
        <w:tblW w:w="9918" w:type="dxa"/>
        <w:tblLayout w:type="fixed"/>
        <w:tblLook w:val="04A0" w:firstRow="1" w:lastRow="0" w:firstColumn="1" w:lastColumn="0" w:noHBand="0" w:noVBand="1"/>
      </w:tblPr>
      <w:tblGrid>
        <w:gridCol w:w="704"/>
        <w:gridCol w:w="2268"/>
        <w:gridCol w:w="6946"/>
      </w:tblGrid>
      <w:tr w:rsidR="00D220DE" w14:paraId="305BFD6B" w14:textId="77777777">
        <w:trPr>
          <w:tblHeader/>
        </w:trPr>
        <w:tc>
          <w:tcPr>
            <w:tcW w:w="704" w:type="dxa"/>
            <w:shd w:val="clear" w:color="auto" w:fill="D0CECE" w:themeFill="background2" w:themeFillShade="E6"/>
            <w:vAlign w:val="center"/>
          </w:tcPr>
          <w:p w14:paraId="083B357A" w14:textId="77777777" w:rsidR="00D220DE" w:rsidRDefault="009E08ED">
            <w:pPr>
              <w:spacing w:before="80" w:after="80" w:line="240" w:lineRule="auto"/>
              <w:jc w:val="center"/>
              <w:rPr>
                <w:rFonts w:asciiTheme="majorHAnsi" w:hAnsiTheme="majorHAnsi" w:cstheme="majorHAnsi"/>
                <w:b/>
                <w:lang w:val="lt-LT"/>
              </w:rPr>
            </w:pPr>
            <w:r>
              <w:rPr>
                <w:rFonts w:asciiTheme="majorHAnsi" w:eastAsia="Calibri" w:hAnsiTheme="majorHAnsi" w:cstheme="majorHAnsi"/>
                <w:b/>
                <w:lang w:val="lt-LT"/>
              </w:rPr>
              <w:t>Eil. Nr.</w:t>
            </w:r>
          </w:p>
        </w:tc>
        <w:tc>
          <w:tcPr>
            <w:tcW w:w="2268" w:type="dxa"/>
            <w:shd w:val="clear" w:color="auto" w:fill="D0CECE" w:themeFill="background2" w:themeFillShade="E6"/>
            <w:vAlign w:val="center"/>
          </w:tcPr>
          <w:p w14:paraId="627F511A" w14:textId="77777777" w:rsidR="00D220DE" w:rsidRDefault="009E08ED">
            <w:pPr>
              <w:spacing w:before="80" w:after="80" w:line="240" w:lineRule="auto"/>
              <w:jc w:val="center"/>
              <w:rPr>
                <w:rFonts w:asciiTheme="majorHAnsi" w:hAnsiTheme="majorHAnsi" w:cstheme="majorHAnsi"/>
                <w:b/>
                <w:lang w:val="lt-LT"/>
              </w:rPr>
            </w:pPr>
            <w:r>
              <w:rPr>
                <w:rFonts w:asciiTheme="majorHAnsi" w:eastAsia="Times New Roman" w:hAnsiTheme="majorHAnsi" w:cstheme="majorHAnsi"/>
                <w:b/>
                <w:bCs/>
                <w:lang w:val="lt-LT"/>
              </w:rPr>
              <w:t>Parametras</w:t>
            </w:r>
          </w:p>
        </w:tc>
        <w:tc>
          <w:tcPr>
            <w:tcW w:w="6946" w:type="dxa"/>
            <w:shd w:val="clear" w:color="auto" w:fill="D0CECE" w:themeFill="background2" w:themeFillShade="E6"/>
            <w:vAlign w:val="center"/>
          </w:tcPr>
          <w:p w14:paraId="49572CBC" w14:textId="77777777" w:rsidR="00D220DE" w:rsidRDefault="009E08ED">
            <w:pPr>
              <w:spacing w:before="80" w:after="80" w:line="240" w:lineRule="auto"/>
              <w:jc w:val="center"/>
              <w:rPr>
                <w:rFonts w:asciiTheme="majorHAnsi" w:hAnsiTheme="majorHAnsi" w:cstheme="majorHAnsi"/>
                <w:b/>
                <w:lang w:val="lt-LT"/>
              </w:rPr>
            </w:pPr>
            <w:r>
              <w:rPr>
                <w:rFonts w:asciiTheme="majorHAnsi" w:eastAsia="Times New Roman" w:hAnsiTheme="majorHAnsi" w:cstheme="majorHAnsi"/>
                <w:b/>
                <w:bCs/>
                <w:lang w:val="lt-LT"/>
              </w:rPr>
              <w:t>Reikalavimas*</w:t>
            </w:r>
          </w:p>
        </w:tc>
      </w:tr>
      <w:tr w:rsidR="00D220DE" w14:paraId="1C992207" w14:textId="77777777">
        <w:tc>
          <w:tcPr>
            <w:tcW w:w="704" w:type="dxa"/>
            <w:shd w:val="clear" w:color="auto" w:fill="FFFFFF" w:themeFill="background1"/>
            <w:vAlign w:val="center"/>
          </w:tcPr>
          <w:p w14:paraId="5415B289"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w:t>
            </w:r>
          </w:p>
        </w:tc>
        <w:tc>
          <w:tcPr>
            <w:tcW w:w="2268" w:type="dxa"/>
            <w:shd w:val="clear" w:color="auto" w:fill="FFFFFF" w:themeFill="background1"/>
            <w:vAlign w:val="center"/>
          </w:tcPr>
          <w:p w14:paraId="5F6F023E" w14:textId="77777777" w:rsidR="00D220DE" w:rsidRDefault="009E08ED">
            <w:pPr>
              <w:spacing w:before="80" w:after="80" w:line="240" w:lineRule="auto"/>
              <w:jc w:val="both"/>
              <w:rPr>
                <w:rFonts w:asciiTheme="majorHAnsi" w:eastAsia="Times New Roman" w:hAnsiTheme="majorHAnsi" w:cstheme="majorHAnsi"/>
                <w:b/>
                <w:bCs/>
                <w:lang w:val="lt-LT"/>
              </w:rPr>
            </w:pPr>
            <w:r>
              <w:rPr>
                <w:rFonts w:asciiTheme="majorHAnsi" w:eastAsia="Times New Roman" w:hAnsiTheme="majorHAnsi" w:cstheme="majorHAnsi"/>
                <w:b/>
                <w:bCs/>
                <w:lang w:val="lt-LT"/>
              </w:rPr>
              <w:t>Kiekis</w:t>
            </w:r>
          </w:p>
        </w:tc>
        <w:tc>
          <w:tcPr>
            <w:tcW w:w="6946" w:type="dxa"/>
            <w:shd w:val="clear" w:color="auto" w:fill="FFFFFF" w:themeFill="background1"/>
            <w:vAlign w:val="center"/>
          </w:tcPr>
          <w:p w14:paraId="40B5E182" w14:textId="77777777" w:rsidR="00D220DE" w:rsidRDefault="009E08ED">
            <w:pPr>
              <w:spacing w:before="80" w:after="80" w:line="240" w:lineRule="auto"/>
              <w:jc w:val="both"/>
              <w:rPr>
                <w:rFonts w:asciiTheme="majorHAnsi" w:eastAsia="Times New Roman" w:hAnsiTheme="majorHAnsi" w:cstheme="majorHAnsi"/>
                <w:bCs/>
                <w:lang w:val="lt-LT"/>
              </w:rPr>
            </w:pPr>
            <w:r>
              <w:rPr>
                <w:rFonts w:asciiTheme="majorHAnsi" w:eastAsia="Times New Roman" w:hAnsiTheme="majorHAnsi" w:cstheme="majorHAnsi"/>
                <w:bCs/>
                <w:lang w:val="lt-LT"/>
              </w:rPr>
              <w:t>2 (du) vnt.</w:t>
            </w:r>
          </w:p>
        </w:tc>
      </w:tr>
      <w:tr w:rsidR="00D220DE" w14:paraId="69C9991F" w14:textId="77777777">
        <w:tc>
          <w:tcPr>
            <w:tcW w:w="704" w:type="dxa"/>
            <w:shd w:val="clear" w:color="auto" w:fill="FFFFFF" w:themeFill="background1"/>
          </w:tcPr>
          <w:p w14:paraId="39BB2C4D"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2.</w:t>
            </w:r>
          </w:p>
        </w:tc>
        <w:tc>
          <w:tcPr>
            <w:tcW w:w="9214" w:type="dxa"/>
            <w:gridSpan w:val="2"/>
            <w:shd w:val="clear" w:color="auto" w:fill="FFFFFF" w:themeFill="background1"/>
          </w:tcPr>
          <w:p w14:paraId="5C9F63EE"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Informacija apie darbo stoties gamintoją ir modelį</w:t>
            </w:r>
          </w:p>
        </w:tc>
      </w:tr>
      <w:tr w:rsidR="00D220DE" w14:paraId="249FA84B" w14:textId="77777777">
        <w:tc>
          <w:tcPr>
            <w:tcW w:w="704" w:type="dxa"/>
          </w:tcPr>
          <w:p w14:paraId="7604172B"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2.1.</w:t>
            </w:r>
          </w:p>
        </w:tc>
        <w:tc>
          <w:tcPr>
            <w:tcW w:w="2268" w:type="dxa"/>
          </w:tcPr>
          <w:p w14:paraId="15F9D5D1"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Gamintojas</w:t>
            </w:r>
          </w:p>
        </w:tc>
        <w:tc>
          <w:tcPr>
            <w:tcW w:w="6946" w:type="dxa"/>
          </w:tcPr>
          <w:p w14:paraId="2C8C7CE2"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 xml:space="preserve">Nurodo </w:t>
            </w:r>
            <w:r>
              <w:rPr>
                <w:rFonts w:asciiTheme="majorHAnsi" w:eastAsia="Calibri" w:hAnsiTheme="majorHAnsi" w:cstheme="majorHAnsi"/>
                <w:i/>
                <w:u w:val="single"/>
                <w:lang w:val="lt-LT"/>
              </w:rPr>
              <w:t>Tiekėjas.</w:t>
            </w:r>
          </w:p>
        </w:tc>
      </w:tr>
      <w:tr w:rsidR="00D220DE" w14:paraId="1C93C684" w14:textId="77777777">
        <w:tc>
          <w:tcPr>
            <w:tcW w:w="704" w:type="dxa"/>
          </w:tcPr>
          <w:p w14:paraId="1C0815F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2.2.</w:t>
            </w:r>
          </w:p>
        </w:tc>
        <w:tc>
          <w:tcPr>
            <w:tcW w:w="2268" w:type="dxa"/>
          </w:tcPr>
          <w:p w14:paraId="7D3EB070"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Pavadinimas / modelis</w:t>
            </w:r>
          </w:p>
        </w:tc>
        <w:tc>
          <w:tcPr>
            <w:tcW w:w="6946" w:type="dxa"/>
          </w:tcPr>
          <w:p w14:paraId="6903BC7C"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 xml:space="preserve">Nurodo tiekėjas. </w:t>
            </w:r>
          </w:p>
          <w:p w14:paraId="4F62CE5E"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Times New Roman" w:hAnsiTheme="majorHAnsi" w:cstheme="majorHAnsi"/>
                <w:i/>
                <w:u w:val="single"/>
                <w:lang w:val="lt-LT"/>
              </w:rPr>
              <w:t>Tiekėjas taip pat turi pridėti gamintojo techninius dokumentus, katalogą, arba nuorodą į gamintojo svetainę (anglų / lietuvių kalba) ar kitus lygiaverčius įrodymus patvirtinančius siūlomų darbo stočių atitiktį visiems šios techninės specifikacijos reikalav</w:t>
            </w:r>
            <w:r>
              <w:rPr>
                <w:rFonts w:asciiTheme="majorHAnsi" w:eastAsia="Times New Roman" w:hAnsiTheme="majorHAnsi" w:cstheme="majorHAnsi"/>
                <w:i/>
                <w:u w:val="single"/>
                <w:lang w:val="lt-LT"/>
              </w:rPr>
              <w:t xml:space="preserve">imams. </w:t>
            </w:r>
            <w:r>
              <w:rPr>
                <w:rFonts w:asciiTheme="majorHAnsi" w:eastAsia="Times New Roman" w:hAnsiTheme="majorHAnsi" w:cstheme="majorHAnsi"/>
                <w:b/>
                <w:i/>
                <w:u w:val="single"/>
                <w:lang w:val="lt-LT"/>
              </w:rPr>
              <w:t>Pateiktuose dokumentuose tiekėjas privalo aiškiai pažymėti (pvz. paryškinimu ar kitu aiškiu būdu) konkrečius reikalavimus ir techninius parametrus, patvirtinančius atitiktį keliamiems reikalavimams.</w:t>
            </w:r>
          </w:p>
        </w:tc>
      </w:tr>
      <w:tr w:rsidR="00D220DE" w14:paraId="7A5AF2F5" w14:textId="77777777">
        <w:tc>
          <w:tcPr>
            <w:tcW w:w="704" w:type="dxa"/>
            <w:shd w:val="clear" w:color="auto" w:fill="FFFFFF" w:themeFill="background1"/>
          </w:tcPr>
          <w:p w14:paraId="6C336BAD"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3.</w:t>
            </w:r>
          </w:p>
        </w:tc>
        <w:tc>
          <w:tcPr>
            <w:tcW w:w="9214" w:type="dxa"/>
            <w:gridSpan w:val="2"/>
            <w:shd w:val="clear" w:color="auto" w:fill="FFFFFF" w:themeFill="background1"/>
          </w:tcPr>
          <w:p w14:paraId="0BB6AEC2"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Procesorius</w:t>
            </w:r>
          </w:p>
        </w:tc>
      </w:tr>
      <w:tr w:rsidR="00D220DE" w14:paraId="39A30C67" w14:textId="77777777">
        <w:tc>
          <w:tcPr>
            <w:tcW w:w="704" w:type="dxa"/>
            <w:shd w:val="clear" w:color="auto" w:fill="FFFFFF" w:themeFill="background1"/>
          </w:tcPr>
          <w:p w14:paraId="0E27A0D6"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3.1.</w:t>
            </w:r>
          </w:p>
        </w:tc>
        <w:tc>
          <w:tcPr>
            <w:tcW w:w="2268" w:type="dxa"/>
            <w:shd w:val="clear" w:color="auto" w:fill="FFFFFF" w:themeFill="background1"/>
          </w:tcPr>
          <w:p w14:paraId="2151E0B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Procesoriaus gamintojas </w:t>
            </w:r>
          </w:p>
        </w:tc>
        <w:tc>
          <w:tcPr>
            <w:tcW w:w="6946" w:type="dxa"/>
            <w:shd w:val="clear" w:color="auto" w:fill="FFFFFF" w:themeFill="background1"/>
          </w:tcPr>
          <w:p w14:paraId="5D26EEC6"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Nurodo Tiekėjas.</w:t>
            </w:r>
          </w:p>
        </w:tc>
      </w:tr>
      <w:tr w:rsidR="00D220DE" w14:paraId="544AE172" w14:textId="77777777">
        <w:tc>
          <w:tcPr>
            <w:tcW w:w="704" w:type="dxa"/>
            <w:shd w:val="clear" w:color="auto" w:fill="FFFFFF" w:themeFill="background1"/>
          </w:tcPr>
          <w:p w14:paraId="3F1FA987"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3.2.</w:t>
            </w:r>
          </w:p>
        </w:tc>
        <w:tc>
          <w:tcPr>
            <w:tcW w:w="2268" w:type="dxa"/>
            <w:shd w:val="clear" w:color="auto" w:fill="FFFFFF" w:themeFill="background1"/>
          </w:tcPr>
          <w:p w14:paraId="3CB77F47"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Procesoriaus tipas</w:t>
            </w:r>
          </w:p>
        </w:tc>
        <w:tc>
          <w:tcPr>
            <w:tcW w:w="6946" w:type="dxa"/>
            <w:shd w:val="clear" w:color="auto" w:fill="FFFFFF" w:themeFill="background1"/>
          </w:tcPr>
          <w:p w14:paraId="669A9B76"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Nurodo Tiekėjas.</w:t>
            </w:r>
          </w:p>
        </w:tc>
      </w:tr>
      <w:tr w:rsidR="00D220DE" w14:paraId="35059A70" w14:textId="77777777">
        <w:tc>
          <w:tcPr>
            <w:tcW w:w="704" w:type="dxa"/>
          </w:tcPr>
          <w:p w14:paraId="57B7BB9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lastRenderedPageBreak/>
              <w:t>3.3.</w:t>
            </w:r>
          </w:p>
        </w:tc>
        <w:tc>
          <w:tcPr>
            <w:tcW w:w="2268" w:type="dxa"/>
          </w:tcPr>
          <w:p w14:paraId="3EA550C6"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Procesoriaus pavadinimas</w:t>
            </w:r>
          </w:p>
        </w:tc>
        <w:tc>
          <w:tcPr>
            <w:tcW w:w="6946" w:type="dxa"/>
          </w:tcPr>
          <w:p w14:paraId="6718947E" w14:textId="77777777" w:rsidR="00D220DE" w:rsidRDefault="009E08ED">
            <w:pPr>
              <w:spacing w:before="80" w:after="80" w:line="240" w:lineRule="auto"/>
              <w:jc w:val="both"/>
              <w:rPr>
                <w:rFonts w:asciiTheme="majorHAnsi" w:eastAsia="Times New Roman" w:hAnsiTheme="majorHAnsi" w:cstheme="majorHAnsi"/>
                <w:u w:val="single"/>
                <w:lang w:val="lt-LT"/>
              </w:rPr>
            </w:pPr>
            <w:r>
              <w:rPr>
                <w:rFonts w:asciiTheme="majorHAnsi" w:eastAsia="Calibri" w:hAnsiTheme="majorHAnsi" w:cstheme="majorHAnsi"/>
                <w:i/>
                <w:u w:val="single"/>
                <w:lang w:val="lt-LT"/>
              </w:rPr>
              <w:t>Nurodo Tiekėjas.</w:t>
            </w:r>
          </w:p>
        </w:tc>
      </w:tr>
      <w:tr w:rsidR="00D220DE" w14:paraId="5F36D6F9" w14:textId="77777777">
        <w:tc>
          <w:tcPr>
            <w:tcW w:w="704" w:type="dxa"/>
          </w:tcPr>
          <w:p w14:paraId="33028D69"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3.4.</w:t>
            </w:r>
          </w:p>
        </w:tc>
        <w:tc>
          <w:tcPr>
            <w:tcW w:w="2268" w:type="dxa"/>
          </w:tcPr>
          <w:p w14:paraId="03F7BD0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Bazinis taktinis dažnis</w:t>
            </w:r>
          </w:p>
        </w:tc>
        <w:tc>
          <w:tcPr>
            <w:tcW w:w="6946" w:type="dxa"/>
          </w:tcPr>
          <w:p w14:paraId="521A8A42" w14:textId="77777777" w:rsidR="00D220DE" w:rsidRDefault="009E08ED">
            <w:pPr>
              <w:spacing w:before="80" w:after="80" w:line="240" w:lineRule="auto"/>
              <w:jc w:val="both"/>
              <w:rPr>
                <w:rFonts w:asciiTheme="majorHAnsi" w:hAnsiTheme="majorHAnsi" w:cstheme="majorHAnsi"/>
                <w:iCs/>
                <w:u w:val="single"/>
                <w:lang w:val="lt-LT"/>
              </w:rPr>
            </w:pPr>
            <w:r>
              <w:rPr>
                <w:rFonts w:asciiTheme="majorHAnsi" w:eastAsia="Calibri" w:hAnsiTheme="majorHAnsi" w:cstheme="majorHAnsi"/>
                <w:iCs/>
                <w:u w:val="single"/>
                <w:lang w:val="lt-LT"/>
              </w:rPr>
              <w:t>Ne mažesnis kaip 3,5 GHz.</w:t>
            </w:r>
          </w:p>
        </w:tc>
      </w:tr>
      <w:tr w:rsidR="00D220DE" w14:paraId="5CAAD9C9" w14:textId="77777777">
        <w:tc>
          <w:tcPr>
            <w:tcW w:w="704" w:type="dxa"/>
          </w:tcPr>
          <w:p w14:paraId="55E1F5DB"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3.5</w:t>
            </w:r>
          </w:p>
        </w:tc>
        <w:tc>
          <w:tcPr>
            <w:tcW w:w="2268" w:type="dxa"/>
          </w:tcPr>
          <w:p w14:paraId="58A1C5DF"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Maksimalus taktinis dažnis</w:t>
            </w:r>
          </w:p>
        </w:tc>
        <w:tc>
          <w:tcPr>
            <w:tcW w:w="6946" w:type="dxa"/>
          </w:tcPr>
          <w:p w14:paraId="5130EAC1" w14:textId="77777777" w:rsidR="00D220DE" w:rsidRDefault="009E08ED">
            <w:pPr>
              <w:spacing w:before="80" w:after="80" w:line="240" w:lineRule="auto"/>
              <w:jc w:val="both"/>
              <w:rPr>
                <w:rFonts w:asciiTheme="majorHAnsi" w:hAnsiTheme="majorHAnsi" w:cstheme="majorHAnsi"/>
                <w:iCs/>
                <w:u w:val="single"/>
                <w:lang w:val="lt-LT"/>
              </w:rPr>
            </w:pPr>
            <w:r>
              <w:rPr>
                <w:rFonts w:asciiTheme="majorHAnsi" w:eastAsia="Calibri" w:hAnsiTheme="majorHAnsi" w:cstheme="majorHAnsi"/>
                <w:iCs/>
                <w:u w:val="single"/>
                <w:lang w:val="lt-LT"/>
              </w:rPr>
              <w:t>Ne mažesnis kaip 5,0 GHz.</w:t>
            </w:r>
          </w:p>
        </w:tc>
      </w:tr>
      <w:tr w:rsidR="00D220DE" w14:paraId="003CF2BA" w14:textId="77777777">
        <w:tc>
          <w:tcPr>
            <w:tcW w:w="704" w:type="dxa"/>
          </w:tcPr>
          <w:p w14:paraId="2171CE89"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3.6.</w:t>
            </w:r>
          </w:p>
        </w:tc>
        <w:tc>
          <w:tcPr>
            <w:tcW w:w="2268" w:type="dxa"/>
          </w:tcPr>
          <w:p w14:paraId="260D216F"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Gijos</w:t>
            </w:r>
          </w:p>
        </w:tc>
        <w:tc>
          <w:tcPr>
            <w:tcW w:w="6946" w:type="dxa"/>
          </w:tcPr>
          <w:p w14:paraId="60C8539F"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mažiau kaip 14 (keturiolika) gijų.</w:t>
            </w:r>
          </w:p>
        </w:tc>
      </w:tr>
      <w:tr w:rsidR="00D220DE" w14:paraId="0681EFEF" w14:textId="77777777">
        <w:tc>
          <w:tcPr>
            <w:tcW w:w="704" w:type="dxa"/>
          </w:tcPr>
          <w:p w14:paraId="3D3875A1"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3.7.</w:t>
            </w:r>
          </w:p>
        </w:tc>
        <w:tc>
          <w:tcPr>
            <w:tcW w:w="2268" w:type="dxa"/>
          </w:tcPr>
          <w:p w14:paraId="3A0573D6"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Branduolių skaičius</w:t>
            </w:r>
          </w:p>
        </w:tc>
        <w:tc>
          <w:tcPr>
            <w:tcW w:w="6946" w:type="dxa"/>
          </w:tcPr>
          <w:p w14:paraId="7E39B281"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mažiau kaip 14 (keturiolika) branduolių.</w:t>
            </w:r>
          </w:p>
        </w:tc>
      </w:tr>
      <w:tr w:rsidR="00D220DE" w14:paraId="0917C23F" w14:textId="77777777">
        <w:tc>
          <w:tcPr>
            <w:tcW w:w="704" w:type="dxa"/>
          </w:tcPr>
          <w:p w14:paraId="41DE5B0C"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3.8.</w:t>
            </w:r>
          </w:p>
        </w:tc>
        <w:tc>
          <w:tcPr>
            <w:tcW w:w="2268" w:type="dxa"/>
          </w:tcPr>
          <w:p w14:paraId="0A57B02F"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Spartinančioji atmintis</w:t>
            </w:r>
          </w:p>
        </w:tc>
        <w:tc>
          <w:tcPr>
            <w:tcW w:w="6946" w:type="dxa"/>
          </w:tcPr>
          <w:p w14:paraId="610E9FDD"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mažiau kaip 24 MB.</w:t>
            </w:r>
          </w:p>
        </w:tc>
      </w:tr>
      <w:tr w:rsidR="00D220DE" w14:paraId="02ADDFE2" w14:textId="77777777">
        <w:tc>
          <w:tcPr>
            <w:tcW w:w="704" w:type="dxa"/>
          </w:tcPr>
          <w:p w14:paraId="6F83A00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3.9.</w:t>
            </w:r>
          </w:p>
        </w:tc>
        <w:tc>
          <w:tcPr>
            <w:tcW w:w="2268" w:type="dxa"/>
          </w:tcPr>
          <w:p w14:paraId="279E649D"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Tipinė šilumos galia (TDP)</w:t>
            </w:r>
          </w:p>
        </w:tc>
        <w:tc>
          <w:tcPr>
            <w:tcW w:w="6946" w:type="dxa"/>
          </w:tcPr>
          <w:p w14:paraId="0286A67E"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mažiau kaip 125 W.</w:t>
            </w:r>
          </w:p>
        </w:tc>
      </w:tr>
      <w:tr w:rsidR="00D220DE" w14:paraId="2EE93C33" w14:textId="77777777">
        <w:tc>
          <w:tcPr>
            <w:tcW w:w="704" w:type="dxa"/>
          </w:tcPr>
          <w:p w14:paraId="637285BE"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3.10.</w:t>
            </w:r>
          </w:p>
        </w:tc>
        <w:tc>
          <w:tcPr>
            <w:tcW w:w="2268" w:type="dxa"/>
          </w:tcPr>
          <w:p w14:paraId="3B81B40B"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Našumas</w:t>
            </w:r>
          </w:p>
        </w:tc>
        <w:tc>
          <w:tcPr>
            <w:tcW w:w="6946" w:type="dxa"/>
          </w:tcPr>
          <w:p w14:paraId="79E4DD03"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mažiau kaip 40 00</w:t>
            </w:r>
            <w:r>
              <w:rPr>
                <w:rFonts w:asciiTheme="majorHAnsi" w:eastAsia="Times New Roman" w:hAnsiTheme="majorHAnsi" w:cstheme="majorHAnsi"/>
                <w:lang w:val="lt-LT"/>
              </w:rPr>
              <w:t xml:space="preserve">0 (keturiasdešimt tūkstančių) taškų pagal </w:t>
            </w:r>
            <w:r>
              <w:rPr>
                <w:rFonts w:asciiTheme="majorHAnsi" w:eastAsia="Times New Roman" w:hAnsiTheme="majorHAnsi" w:cstheme="majorHAnsi"/>
                <w:i/>
                <w:lang w:val="lt-LT"/>
              </w:rPr>
              <w:t>PassMark CPU Mark</w:t>
            </w:r>
            <w:r>
              <w:rPr>
                <w:rFonts w:asciiTheme="majorHAnsi" w:eastAsia="Times New Roman" w:hAnsiTheme="majorHAnsi" w:cstheme="majorHAnsi"/>
                <w:lang w:val="lt-LT"/>
              </w:rPr>
              <w:t>.</w:t>
            </w:r>
          </w:p>
          <w:p w14:paraId="5BFFC62E" w14:textId="77777777" w:rsidR="00D220DE" w:rsidRDefault="009E08ED">
            <w:pPr>
              <w:pStyle w:val="Komentarotekstas"/>
              <w:spacing w:after="0"/>
              <w:rPr>
                <w:rFonts w:asciiTheme="majorHAnsi" w:hAnsiTheme="majorHAnsi" w:cstheme="majorHAnsi"/>
                <w:sz w:val="22"/>
                <w:szCs w:val="22"/>
                <w:lang w:val="lt-LT"/>
              </w:rPr>
            </w:pPr>
            <w:r>
              <w:rPr>
                <w:rFonts w:asciiTheme="majorHAnsi" w:eastAsia="Calibri" w:hAnsiTheme="majorHAnsi" w:cstheme="majorHAnsi"/>
                <w:sz w:val="22"/>
                <w:szCs w:val="22"/>
                <w:lang w:val="lt-LT"/>
              </w:rPr>
              <w:t>Procesoriaus našumas turi būti deklaruotas pagal gamyklinius parametrus, be papildomo spartinimo programiniais metodais (</w:t>
            </w:r>
            <w:r>
              <w:rPr>
                <w:rFonts w:asciiTheme="majorHAnsi" w:eastAsia="Calibri" w:hAnsiTheme="majorHAnsi" w:cstheme="majorHAnsi"/>
                <w:i/>
                <w:sz w:val="22"/>
                <w:szCs w:val="22"/>
                <w:lang w:val="lt-LT"/>
              </w:rPr>
              <w:t>angl. overclocking</w:t>
            </w:r>
            <w:r>
              <w:rPr>
                <w:rFonts w:asciiTheme="majorHAnsi" w:eastAsia="Calibri" w:hAnsiTheme="majorHAnsi" w:cstheme="majorHAnsi"/>
                <w:sz w:val="22"/>
                <w:szCs w:val="22"/>
                <w:lang w:val="lt-LT"/>
              </w:rPr>
              <w:t>).</w:t>
            </w:r>
          </w:p>
          <w:p w14:paraId="7E62C9EB"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Times New Roman" w:hAnsiTheme="majorHAnsi" w:cstheme="majorHAnsi"/>
                <w:i/>
                <w:color w:val="000000" w:themeColor="text1"/>
                <w:u w:val="single"/>
                <w:lang w:val="lt-LT"/>
              </w:rPr>
              <w:t>Siūlomo procesoriaus našumo parametras Passmark Rating  turi būti  gaunamas kompiuterį testuojant „PerformanceTest“  programine įranga, kuri nemokamai ir viešai prieinama &lt;</w:t>
            </w:r>
            <w:hyperlink r:id="rId10">
              <w:r w:rsidR="00D220DE">
                <w:rPr>
                  <w:rStyle w:val="Hipersaitas"/>
                  <w:rFonts w:asciiTheme="majorHAnsi" w:eastAsia="Times New Roman" w:hAnsiTheme="majorHAnsi" w:cstheme="majorHAnsi"/>
                  <w:i/>
                  <w:lang w:val="lt-LT"/>
                </w:rPr>
                <w:t>http://www.passmark.com</w:t>
              </w:r>
            </w:hyperlink>
            <w:r>
              <w:rPr>
                <w:rStyle w:val="Hipersaitas"/>
                <w:rFonts w:asciiTheme="majorHAnsi" w:eastAsia="Calibri" w:hAnsiTheme="majorHAnsi" w:cstheme="majorHAnsi"/>
                <w:i/>
                <w:color w:val="000000" w:themeColor="text1"/>
                <w:lang w:val="lt-LT"/>
              </w:rPr>
              <w:t>&gt;</w:t>
            </w:r>
            <w:r>
              <w:rPr>
                <w:rStyle w:val="Hipersaitas"/>
                <w:rFonts w:asciiTheme="majorHAnsi" w:eastAsia="Times New Roman" w:hAnsiTheme="majorHAnsi" w:cstheme="majorHAnsi"/>
                <w:i/>
                <w:color w:val="000000" w:themeColor="text1"/>
                <w:lang w:val="lt-LT"/>
              </w:rPr>
              <w:t xml:space="preserve"> ir turi </w:t>
            </w:r>
            <w:r>
              <w:rPr>
                <w:rFonts w:asciiTheme="majorHAnsi" w:eastAsia="Times New Roman" w:hAnsiTheme="majorHAnsi" w:cstheme="majorHAnsi"/>
                <w:i/>
                <w:color w:val="000000" w:themeColor="text1"/>
                <w:u w:val="single"/>
                <w:lang w:val="lt-LT"/>
              </w:rPr>
              <w:t>būti vi</w:t>
            </w:r>
            <w:r>
              <w:rPr>
                <w:rFonts w:asciiTheme="majorHAnsi" w:eastAsia="Times New Roman" w:hAnsiTheme="majorHAnsi" w:cstheme="majorHAnsi"/>
                <w:i/>
                <w:color w:val="000000" w:themeColor="text1"/>
                <w:u w:val="single"/>
                <w:lang w:val="lt-LT"/>
              </w:rPr>
              <w:t>ešai skelbiamas &lt;</w:t>
            </w:r>
            <w:hyperlink r:id="rId11">
              <w:r w:rsidR="00D220DE">
                <w:rPr>
                  <w:rStyle w:val="Hipersaitas"/>
                  <w:rFonts w:asciiTheme="majorHAnsi" w:eastAsia="Times New Roman" w:hAnsiTheme="majorHAnsi" w:cstheme="majorHAnsi"/>
                  <w:i/>
                  <w:lang w:val="lt-LT"/>
                </w:rPr>
                <w:t>http://www.cpubenchmark.net/cpu_list.php</w:t>
              </w:r>
            </w:hyperlink>
            <w:r>
              <w:rPr>
                <w:rStyle w:val="Hipersaitas"/>
                <w:rFonts w:asciiTheme="majorHAnsi" w:eastAsia="Calibri" w:hAnsiTheme="majorHAnsi" w:cstheme="majorHAnsi"/>
                <w:i/>
                <w:color w:val="000000" w:themeColor="text1"/>
                <w:lang w:val="lt-LT"/>
              </w:rPr>
              <w:t>&gt;.</w:t>
            </w:r>
          </w:p>
        </w:tc>
      </w:tr>
      <w:tr w:rsidR="00D220DE" w14:paraId="1546853E" w14:textId="77777777">
        <w:tc>
          <w:tcPr>
            <w:tcW w:w="704" w:type="dxa"/>
            <w:shd w:val="clear" w:color="auto" w:fill="FFFFFF" w:themeFill="background1"/>
          </w:tcPr>
          <w:p w14:paraId="44B745DF"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4.</w:t>
            </w:r>
          </w:p>
        </w:tc>
        <w:tc>
          <w:tcPr>
            <w:tcW w:w="9214" w:type="dxa"/>
            <w:gridSpan w:val="2"/>
            <w:shd w:val="clear" w:color="auto" w:fill="FFFFFF" w:themeFill="background1"/>
          </w:tcPr>
          <w:p w14:paraId="46005194"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Operatyvinė atmintis (RAM)</w:t>
            </w:r>
          </w:p>
        </w:tc>
      </w:tr>
      <w:tr w:rsidR="00D220DE" w14:paraId="001EA229" w14:textId="77777777">
        <w:tc>
          <w:tcPr>
            <w:tcW w:w="704" w:type="dxa"/>
          </w:tcPr>
          <w:p w14:paraId="4D725345"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4.1.</w:t>
            </w:r>
          </w:p>
        </w:tc>
        <w:tc>
          <w:tcPr>
            <w:tcW w:w="2268" w:type="dxa"/>
          </w:tcPr>
          <w:p w14:paraId="35F15D4D"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Tipas</w:t>
            </w:r>
          </w:p>
        </w:tc>
        <w:tc>
          <w:tcPr>
            <w:tcW w:w="6946" w:type="dxa"/>
          </w:tcPr>
          <w:p w14:paraId="079527A5"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DDR5.</w:t>
            </w:r>
          </w:p>
        </w:tc>
      </w:tr>
      <w:tr w:rsidR="00D220DE" w14:paraId="33571031" w14:textId="77777777">
        <w:tc>
          <w:tcPr>
            <w:tcW w:w="704" w:type="dxa"/>
          </w:tcPr>
          <w:p w14:paraId="323FC1BB"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4.2.</w:t>
            </w:r>
          </w:p>
        </w:tc>
        <w:tc>
          <w:tcPr>
            <w:tcW w:w="2268" w:type="dxa"/>
          </w:tcPr>
          <w:p w14:paraId="52F7FDAC"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Talpa</w:t>
            </w:r>
          </w:p>
        </w:tc>
        <w:tc>
          <w:tcPr>
            <w:tcW w:w="6946" w:type="dxa"/>
          </w:tcPr>
          <w:p w14:paraId="0ECB9670"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mažiau kaip 64 GB.</w:t>
            </w:r>
          </w:p>
        </w:tc>
      </w:tr>
      <w:tr w:rsidR="00D220DE" w14:paraId="6FF4C79E" w14:textId="77777777">
        <w:tc>
          <w:tcPr>
            <w:tcW w:w="704" w:type="dxa"/>
          </w:tcPr>
          <w:p w14:paraId="2E1508E9"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4.3.</w:t>
            </w:r>
          </w:p>
        </w:tc>
        <w:tc>
          <w:tcPr>
            <w:tcW w:w="2268" w:type="dxa"/>
          </w:tcPr>
          <w:p w14:paraId="780395B4"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Dažnis</w:t>
            </w:r>
          </w:p>
        </w:tc>
        <w:tc>
          <w:tcPr>
            <w:tcW w:w="6946" w:type="dxa"/>
          </w:tcPr>
          <w:p w14:paraId="3C930A09"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Ne mažesnis kaip 5600 MT/s.</w:t>
            </w:r>
          </w:p>
        </w:tc>
      </w:tr>
      <w:tr w:rsidR="00D220DE" w14:paraId="0DE9F3ED" w14:textId="77777777">
        <w:tc>
          <w:tcPr>
            <w:tcW w:w="704" w:type="dxa"/>
          </w:tcPr>
          <w:p w14:paraId="1C9AFC2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4.4.</w:t>
            </w:r>
          </w:p>
        </w:tc>
        <w:tc>
          <w:tcPr>
            <w:tcW w:w="2268" w:type="dxa"/>
          </w:tcPr>
          <w:p w14:paraId="00C717B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Atminties konfigūracija</w:t>
            </w:r>
          </w:p>
        </w:tc>
        <w:tc>
          <w:tcPr>
            <w:tcW w:w="6946" w:type="dxa"/>
          </w:tcPr>
          <w:p w14:paraId="70E4A063"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mažiau kaip 2 moduliai, veikiantys dviejų kanalų (Dual Channel) režimu.</w:t>
            </w:r>
          </w:p>
        </w:tc>
      </w:tr>
      <w:tr w:rsidR="00D220DE" w14:paraId="399CE72A" w14:textId="77777777">
        <w:tc>
          <w:tcPr>
            <w:tcW w:w="704" w:type="dxa"/>
          </w:tcPr>
          <w:p w14:paraId="633F70C9"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4.5.</w:t>
            </w:r>
          </w:p>
        </w:tc>
        <w:tc>
          <w:tcPr>
            <w:tcW w:w="2268" w:type="dxa"/>
          </w:tcPr>
          <w:p w14:paraId="13D6B6E0"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Klaidų taisymo technologija</w:t>
            </w:r>
          </w:p>
        </w:tc>
        <w:tc>
          <w:tcPr>
            <w:tcW w:w="6946" w:type="dxa"/>
          </w:tcPr>
          <w:p w14:paraId="2F32596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Nereikalinga</w:t>
            </w:r>
            <w:r>
              <w:rPr>
                <w:rFonts w:eastAsia="Calibri"/>
              </w:rPr>
              <w:t xml:space="preserve"> </w:t>
            </w:r>
            <w:r>
              <w:rPr>
                <w:rFonts w:asciiTheme="majorHAnsi" w:eastAsia="Times New Roman" w:hAnsiTheme="majorHAnsi" w:cstheme="majorHAnsi"/>
                <w:lang w:val="lt-LT"/>
              </w:rPr>
              <w:t>(Non-ECC).</w:t>
            </w:r>
          </w:p>
        </w:tc>
      </w:tr>
      <w:tr w:rsidR="00D220DE" w14:paraId="6352B82E" w14:textId="77777777">
        <w:tc>
          <w:tcPr>
            <w:tcW w:w="704" w:type="dxa"/>
          </w:tcPr>
          <w:p w14:paraId="535CFDD0" w14:textId="77777777" w:rsidR="00D220DE" w:rsidRDefault="009E08ED">
            <w:pPr>
              <w:spacing w:before="80" w:after="80" w:line="240" w:lineRule="auto"/>
              <w:jc w:val="both"/>
              <w:rPr>
                <w:rFonts w:asciiTheme="majorHAnsi" w:hAnsiTheme="majorHAnsi" w:cstheme="majorHAnsi"/>
                <w:b/>
                <w:bCs/>
                <w:lang w:val="lt-LT"/>
              </w:rPr>
            </w:pPr>
            <w:r>
              <w:rPr>
                <w:rFonts w:asciiTheme="majorHAnsi" w:eastAsia="Calibri" w:hAnsiTheme="majorHAnsi" w:cstheme="majorHAnsi"/>
                <w:b/>
                <w:bCs/>
                <w:lang w:val="lt-LT"/>
              </w:rPr>
              <w:t>5.</w:t>
            </w:r>
          </w:p>
        </w:tc>
        <w:tc>
          <w:tcPr>
            <w:tcW w:w="9214" w:type="dxa"/>
            <w:gridSpan w:val="2"/>
          </w:tcPr>
          <w:p w14:paraId="31820050" w14:textId="77777777" w:rsidR="00D220DE" w:rsidRDefault="009E08ED">
            <w:pPr>
              <w:spacing w:before="80" w:after="80" w:line="240" w:lineRule="auto"/>
              <w:jc w:val="both"/>
              <w:rPr>
                <w:rFonts w:asciiTheme="majorHAnsi" w:eastAsia="Times New Roman" w:hAnsiTheme="majorHAnsi" w:cstheme="majorHAnsi"/>
                <w:b/>
                <w:bCs/>
                <w:lang w:val="lt-LT"/>
              </w:rPr>
            </w:pPr>
            <w:r>
              <w:rPr>
                <w:rFonts w:asciiTheme="majorHAnsi" w:eastAsia="Times New Roman" w:hAnsiTheme="majorHAnsi" w:cstheme="majorHAnsi"/>
                <w:b/>
                <w:bCs/>
                <w:lang w:val="lt-LT"/>
              </w:rPr>
              <w:t>Grafikos procesorius (GPU)</w:t>
            </w:r>
          </w:p>
        </w:tc>
      </w:tr>
      <w:tr w:rsidR="00D220DE" w14:paraId="6636A4DE" w14:textId="77777777">
        <w:tc>
          <w:tcPr>
            <w:tcW w:w="704" w:type="dxa"/>
          </w:tcPr>
          <w:p w14:paraId="7770A29C"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5.1.</w:t>
            </w:r>
          </w:p>
        </w:tc>
        <w:tc>
          <w:tcPr>
            <w:tcW w:w="2268" w:type="dxa"/>
          </w:tcPr>
          <w:p w14:paraId="371B3C13"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Vaizdo plokštės gamintojas</w:t>
            </w:r>
          </w:p>
        </w:tc>
        <w:tc>
          <w:tcPr>
            <w:tcW w:w="6946" w:type="dxa"/>
          </w:tcPr>
          <w:p w14:paraId="2ADC730E" w14:textId="77777777" w:rsidR="00D220DE" w:rsidRDefault="009E08ED">
            <w:pPr>
              <w:spacing w:before="80" w:after="80" w:line="240" w:lineRule="auto"/>
              <w:jc w:val="both"/>
              <w:rPr>
                <w:rFonts w:asciiTheme="majorHAnsi" w:eastAsia="Times New Roman" w:hAnsiTheme="majorHAnsi" w:cstheme="majorHAnsi"/>
                <w:i/>
                <w:iCs/>
                <w:u w:val="single"/>
                <w:lang w:val="lt-LT"/>
              </w:rPr>
            </w:pPr>
            <w:r>
              <w:rPr>
                <w:rFonts w:asciiTheme="majorHAnsi" w:eastAsia="Times New Roman" w:hAnsiTheme="majorHAnsi" w:cstheme="majorHAnsi"/>
                <w:i/>
                <w:iCs/>
                <w:u w:val="single"/>
                <w:lang w:val="lt-LT"/>
              </w:rPr>
              <w:t>Nurodo Tiekėjas.</w:t>
            </w:r>
          </w:p>
        </w:tc>
      </w:tr>
      <w:tr w:rsidR="00D220DE" w14:paraId="3D640D80" w14:textId="77777777">
        <w:tc>
          <w:tcPr>
            <w:tcW w:w="704" w:type="dxa"/>
          </w:tcPr>
          <w:p w14:paraId="595FCF1C"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5.2.</w:t>
            </w:r>
          </w:p>
        </w:tc>
        <w:tc>
          <w:tcPr>
            <w:tcW w:w="2268" w:type="dxa"/>
          </w:tcPr>
          <w:p w14:paraId="4B9945AE"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Vaizdo </w:t>
            </w:r>
            <w:r>
              <w:rPr>
                <w:rFonts w:asciiTheme="majorHAnsi" w:eastAsia="Times New Roman" w:hAnsiTheme="majorHAnsi" w:cstheme="majorHAnsi"/>
                <w:lang w:val="lt-LT"/>
              </w:rPr>
              <w:t>plokštės pavadinimas / modelis</w:t>
            </w:r>
          </w:p>
        </w:tc>
        <w:tc>
          <w:tcPr>
            <w:tcW w:w="6946" w:type="dxa"/>
          </w:tcPr>
          <w:p w14:paraId="5212FC40" w14:textId="77777777" w:rsidR="00D220DE" w:rsidRDefault="009E08ED">
            <w:pPr>
              <w:spacing w:before="80" w:after="80" w:line="240" w:lineRule="auto"/>
              <w:jc w:val="both"/>
              <w:rPr>
                <w:rFonts w:asciiTheme="majorHAnsi" w:eastAsia="Times New Roman" w:hAnsiTheme="majorHAnsi" w:cstheme="majorHAnsi"/>
                <w:i/>
                <w:iCs/>
                <w:u w:val="single"/>
                <w:lang w:val="lt-LT"/>
              </w:rPr>
            </w:pPr>
            <w:r>
              <w:rPr>
                <w:rFonts w:asciiTheme="majorHAnsi" w:eastAsia="Times New Roman" w:hAnsiTheme="majorHAnsi" w:cstheme="majorHAnsi"/>
                <w:i/>
                <w:iCs/>
                <w:u w:val="single"/>
                <w:lang w:val="lt-LT"/>
              </w:rPr>
              <w:t>Nurodo Tiekėjas.</w:t>
            </w:r>
          </w:p>
        </w:tc>
      </w:tr>
      <w:tr w:rsidR="00D220DE" w14:paraId="7BC26D5B" w14:textId="77777777">
        <w:tc>
          <w:tcPr>
            <w:tcW w:w="704" w:type="dxa"/>
          </w:tcPr>
          <w:p w14:paraId="4266B0B5"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5.3.</w:t>
            </w:r>
          </w:p>
        </w:tc>
        <w:tc>
          <w:tcPr>
            <w:tcW w:w="2268" w:type="dxa"/>
          </w:tcPr>
          <w:p w14:paraId="7895D4FC"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Vaizdo atminties talpa</w:t>
            </w:r>
          </w:p>
        </w:tc>
        <w:tc>
          <w:tcPr>
            <w:tcW w:w="6946" w:type="dxa"/>
          </w:tcPr>
          <w:p w14:paraId="2718C17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mažiau kaip 16 GB.</w:t>
            </w:r>
          </w:p>
        </w:tc>
      </w:tr>
      <w:tr w:rsidR="00D220DE" w14:paraId="682078B5" w14:textId="77777777">
        <w:tc>
          <w:tcPr>
            <w:tcW w:w="704" w:type="dxa"/>
          </w:tcPr>
          <w:p w14:paraId="6CEA43A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5.4.</w:t>
            </w:r>
          </w:p>
        </w:tc>
        <w:tc>
          <w:tcPr>
            <w:tcW w:w="2268" w:type="dxa"/>
          </w:tcPr>
          <w:p w14:paraId="72333B5B" w14:textId="77777777" w:rsidR="00D220DE" w:rsidRDefault="009E08ED">
            <w:pPr>
              <w:tabs>
                <w:tab w:val="left" w:pos="428"/>
              </w:tabs>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Vaizdo atminties pralaidumas</w:t>
            </w:r>
          </w:p>
        </w:tc>
        <w:tc>
          <w:tcPr>
            <w:tcW w:w="6946" w:type="dxa"/>
          </w:tcPr>
          <w:p w14:paraId="3279077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mažesnis kaip 900 GB/s (atminties tipas GDDR7 arba lygiavertis pagal pralaidumą).</w:t>
            </w:r>
          </w:p>
        </w:tc>
      </w:tr>
      <w:tr w:rsidR="00D220DE" w14:paraId="3A8045E0" w14:textId="77777777">
        <w:tc>
          <w:tcPr>
            <w:tcW w:w="704" w:type="dxa"/>
          </w:tcPr>
          <w:p w14:paraId="40C3AA18"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lastRenderedPageBreak/>
              <w:t>5.5.</w:t>
            </w:r>
          </w:p>
        </w:tc>
        <w:tc>
          <w:tcPr>
            <w:tcW w:w="2268" w:type="dxa"/>
          </w:tcPr>
          <w:p w14:paraId="2D613B9A"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Vaizdo išvesties jungtys</w:t>
            </w:r>
          </w:p>
        </w:tc>
        <w:tc>
          <w:tcPr>
            <w:tcW w:w="6946" w:type="dxa"/>
          </w:tcPr>
          <w:p w14:paraId="0638577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w:t>
            </w:r>
            <w:r>
              <w:rPr>
                <w:rFonts w:asciiTheme="majorHAnsi" w:eastAsia="Times New Roman" w:hAnsiTheme="majorHAnsi" w:cstheme="majorHAnsi"/>
                <w:lang w:val="lt-LT"/>
              </w:rPr>
              <w:t>iau kaip 3 × DisplayPort ir 1 × HDMI arba lygiavertis derinys (DisplayPort, HDMI, USB-C su DP Alt Mode), užtikrinantis ne mažiau kaip 4 monitorių prijungimą.</w:t>
            </w:r>
          </w:p>
        </w:tc>
      </w:tr>
      <w:tr w:rsidR="00D220DE" w14:paraId="08EEE8BC" w14:textId="77777777">
        <w:tc>
          <w:tcPr>
            <w:tcW w:w="704" w:type="dxa"/>
          </w:tcPr>
          <w:p w14:paraId="66056D73"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5.6.</w:t>
            </w:r>
          </w:p>
        </w:tc>
        <w:tc>
          <w:tcPr>
            <w:tcW w:w="2268" w:type="dxa"/>
          </w:tcPr>
          <w:p w14:paraId="7944D520"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Našumas</w:t>
            </w:r>
          </w:p>
        </w:tc>
        <w:tc>
          <w:tcPr>
            <w:tcW w:w="6946" w:type="dxa"/>
          </w:tcPr>
          <w:p w14:paraId="60B13298" w14:textId="77777777" w:rsidR="00D220DE" w:rsidRDefault="009E08ED">
            <w:pPr>
              <w:spacing w:before="80" w:after="80" w:line="240" w:lineRule="auto"/>
              <w:rPr>
                <w:rFonts w:asciiTheme="majorHAnsi" w:eastAsia="Times New Roman" w:hAnsiTheme="majorHAnsi" w:cstheme="majorHAnsi"/>
                <w:lang w:val="lt-LT"/>
              </w:rPr>
            </w:pPr>
            <w:r>
              <w:rPr>
                <w:rFonts w:asciiTheme="majorHAnsi" w:eastAsia="Times New Roman" w:hAnsiTheme="majorHAnsi" w:cstheme="majorHAnsi"/>
                <w:lang w:val="lt-LT"/>
              </w:rPr>
              <w:t xml:space="preserve">Ne mažiau kaip 34 500 (trisdešimt keturi tūkstančiai penki šimtai) taškų pagal PassMark – G3D Mark testą: </w:t>
            </w:r>
            <w:hyperlink r:id="rId12">
              <w:r w:rsidR="00D220DE">
                <w:rPr>
                  <w:rStyle w:val="Hipersaitas"/>
                  <w:rFonts w:asciiTheme="majorHAnsi" w:eastAsia="Times New Roman" w:hAnsiTheme="majorHAnsi" w:cstheme="majorHAnsi"/>
                  <w:lang w:val="lt-LT"/>
                </w:rPr>
                <w:t>https://www.videocardbenchmark.net/high_end_gpus.html</w:t>
              </w:r>
            </w:hyperlink>
            <w:r>
              <w:rPr>
                <w:rFonts w:asciiTheme="majorHAnsi" w:eastAsia="Times New Roman" w:hAnsiTheme="majorHAnsi" w:cstheme="majorHAnsi"/>
                <w:lang w:val="lt-LT"/>
              </w:rPr>
              <w:t>.</w:t>
            </w:r>
          </w:p>
        </w:tc>
      </w:tr>
      <w:tr w:rsidR="00D220DE" w14:paraId="3CE3FB30" w14:textId="77777777">
        <w:tc>
          <w:tcPr>
            <w:tcW w:w="704" w:type="dxa"/>
            <w:shd w:val="clear" w:color="auto" w:fill="FFFFFF" w:themeFill="background1"/>
          </w:tcPr>
          <w:p w14:paraId="50631CE8"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6.</w:t>
            </w:r>
          </w:p>
        </w:tc>
        <w:tc>
          <w:tcPr>
            <w:tcW w:w="9214" w:type="dxa"/>
            <w:gridSpan w:val="2"/>
            <w:shd w:val="clear" w:color="auto" w:fill="FFFFFF" w:themeFill="background1"/>
          </w:tcPr>
          <w:p w14:paraId="0558DB5C"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 xml:space="preserve">Pagrindinis </w:t>
            </w:r>
            <w:r>
              <w:rPr>
                <w:rFonts w:asciiTheme="majorHAnsi" w:eastAsia="Times New Roman" w:hAnsiTheme="majorHAnsi" w:cstheme="majorHAnsi"/>
                <w:b/>
                <w:bCs/>
                <w:lang w:val="lt-LT"/>
              </w:rPr>
              <w:t>diskas (NVMe SSD)</w:t>
            </w:r>
          </w:p>
        </w:tc>
      </w:tr>
      <w:tr w:rsidR="00D220DE" w14:paraId="50EFF42F" w14:textId="77777777">
        <w:tc>
          <w:tcPr>
            <w:tcW w:w="704" w:type="dxa"/>
          </w:tcPr>
          <w:p w14:paraId="1128451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6.1.</w:t>
            </w:r>
          </w:p>
        </w:tc>
        <w:tc>
          <w:tcPr>
            <w:tcW w:w="2268" w:type="dxa"/>
          </w:tcPr>
          <w:p w14:paraId="50EE74D7"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Talpa</w:t>
            </w:r>
          </w:p>
        </w:tc>
        <w:tc>
          <w:tcPr>
            <w:tcW w:w="6946" w:type="dxa"/>
          </w:tcPr>
          <w:p w14:paraId="670549E0"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mažiau kaip 1 TB.</w:t>
            </w:r>
          </w:p>
        </w:tc>
      </w:tr>
      <w:tr w:rsidR="00D220DE" w14:paraId="678A2328" w14:textId="77777777">
        <w:tc>
          <w:tcPr>
            <w:tcW w:w="704" w:type="dxa"/>
          </w:tcPr>
          <w:p w14:paraId="207798C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6.2.</w:t>
            </w:r>
          </w:p>
        </w:tc>
        <w:tc>
          <w:tcPr>
            <w:tcW w:w="2268" w:type="dxa"/>
          </w:tcPr>
          <w:p w14:paraId="272DAF44"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Tipas</w:t>
            </w:r>
          </w:p>
        </w:tc>
        <w:tc>
          <w:tcPr>
            <w:tcW w:w="6946" w:type="dxa"/>
          </w:tcPr>
          <w:p w14:paraId="1EA97F6C"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SSD su DRAM buferiu.</w:t>
            </w:r>
          </w:p>
        </w:tc>
      </w:tr>
      <w:tr w:rsidR="00D220DE" w14:paraId="7EF9D24C" w14:textId="77777777">
        <w:tc>
          <w:tcPr>
            <w:tcW w:w="704" w:type="dxa"/>
          </w:tcPr>
          <w:p w14:paraId="397395F7"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6.3.</w:t>
            </w:r>
          </w:p>
        </w:tc>
        <w:tc>
          <w:tcPr>
            <w:tcW w:w="2268" w:type="dxa"/>
          </w:tcPr>
          <w:p w14:paraId="224CF5CE"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Forma</w:t>
            </w:r>
          </w:p>
        </w:tc>
        <w:tc>
          <w:tcPr>
            <w:tcW w:w="6946" w:type="dxa"/>
          </w:tcPr>
          <w:p w14:paraId="7D7EA7D7"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M.2 2280 arba lygiavertis, suderinamas su siūloma darbo stotimi.</w:t>
            </w:r>
          </w:p>
        </w:tc>
      </w:tr>
      <w:tr w:rsidR="00D220DE" w14:paraId="5BD31C52" w14:textId="77777777">
        <w:tc>
          <w:tcPr>
            <w:tcW w:w="704" w:type="dxa"/>
          </w:tcPr>
          <w:p w14:paraId="51059CBA"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6.4.</w:t>
            </w:r>
          </w:p>
        </w:tc>
        <w:tc>
          <w:tcPr>
            <w:tcW w:w="2268" w:type="dxa"/>
          </w:tcPr>
          <w:p w14:paraId="5F5A73CB"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Sąsaja</w:t>
            </w:r>
          </w:p>
        </w:tc>
        <w:tc>
          <w:tcPr>
            <w:tcW w:w="6946" w:type="dxa"/>
          </w:tcPr>
          <w:p w14:paraId="2C1925FD"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PCIe Gen4 arba greitesnė.</w:t>
            </w:r>
          </w:p>
        </w:tc>
      </w:tr>
      <w:tr w:rsidR="00D220DE" w14:paraId="19295D28" w14:textId="77777777">
        <w:tc>
          <w:tcPr>
            <w:tcW w:w="704" w:type="dxa"/>
          </w:tcPr>
          <w:p w14:paraId="4CF26595"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6.5.</w:t>
            </w:r>
          </w:p>
        </w:tc>
        <w:tc>
          <w:tcPr>
            <w:tcW w:w="2268" w:type="dxa"/>
          </w:tcPr>
          <w:p w14:paraId="0A2FDF4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Skaitymo greitis</w:t>
            </w:r>
          </w:p>
        </w:tc>
        <w:tc>
          <w:tcPr>
            <w:tcW w:w="6946" w:type="dxa"/>
          </w:tcPr>
          <w:p w14:paraId="6995213F"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mažiau kaip 6 000 MB/s.</w:t>
            </w:r>
          </w:p>
        </w:tc>
      </w:tr>
      <w:tr w:rsidR="00D220DE" w14:paraId="72D44F14" w14:textId="77777777">
        <w:tc>
          <w:tcPr>
            <w:tcW w:w="704" w:type="dxa"/>
          </w:tcPr>
          <w:p w14:paraId="62E79741"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6.6.</w:t>
            </w:r>
          </w:p>
        </w:tc>
        <w:tc>
          <w:tcPr>
            <w:tcW w:w="2268" w:type="dxa"/>
          </w:tcPr>
          <w:p w14:paraId="69A27CA4"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Savaiminio šifravimo palaikymas</w:t>
            </w:r>
          </w:p>
        </w:tc>
        <w:tc>
          <w:tcPr>
            <w:tcW w:w="6946" w:type="dxa"/>
          </w:tcPr>
          <w:p w14:paraId="19948C3A"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Turi būti palaikomas SED (Self-Encrypting Drive) arba lygiavertis.</w:t>
            </w:r>
          </w:p>
        </w:tc>
      </w:tr>
      <w:tr w:rsidR="00D220DE" w14:paraId="29F8A5AC" w14:textId="77777777">
        <w:tc>
          <w:tcPr>
            <w:tcW w:w="704" w:type="dxa"/>
            <w:shd w:val="clear" w:color="auto" w:fill="FFFFFF" w:themeFill="background1"/>
          </w:tcPr>
          <w:p w14:paraId="55EAB371"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7.</w:t>
            </w:r>
          </w:p>
        </w:tc>
        <w:tc>
          <w:tcPr>
            <w:tcW w:w="9214" w:type="dxa"/>
            <w:gridSpan w:val="2"/>
            <w:shd w:val="clear" w:color="auto" w:fill="FFFFFF" w:themeFill="background1"/>
          </w:tcPr>
          <w:p w14:paraId="27F2D596"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Aušinimas</w:t>
            </w:r>
          </w:p>
        </w:tc>
      </w:tr>
      <w:tr w:rsidR="00D220DE" w14:paraId="5925B7F9" w14:textId="77777777">
        <w:tc>
          <w:tcPr>
            <w:tcW w:w="704" w:type="dxa"/>
          </w:tcPr>
          <w:p w14:paraId="42F88A94"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7.1.</w:t>
            </w:r>
          </w:p>
        </w:tc>
        <w:tc>
          <w:tcPr>
            <w:tcW w:w="2268" w:type="dxa"/>
          </w:tcPr>
          <w:p w14:paraId="53E93A76" w14:textId="77777777" w:rsidR="00D220DE" w:rsidRDefault="009E08ED">
            <w:pPr>
              <w:spacing w:before="80" w:after="80" w:line="240" w:lineRule="auto"/>
              <w:rPr>
                <w:rFonts w:asciiTheme="majorHAnsi" w:eastAsia="Times New Roman" w:hAnsiTheme="majorHAnsi" w:cstheme="majorHAnsi"/>
                <w:lang w:val="lt-LT"/>
              </w:rPr>
            </w:pPr>
            <w:r>
              <w:rPr>
                <w:rFonts w:asciiTheme="majorHAnsi" w:eastAsia="Times New Roman" w:hAnsiTheme="majorHAnsi" w:cstheme="majorHAnsi"/>
                <w:lang w:val="lt-LT"/>
              </w:rPr>
              <w:t>Aušinimo tipas</w:t>
            </w:r>
          </w:p>
        </w:tc>
        <w:tc>
          <w:tcPr>
            <w:tcW w:w="6946" w:type="dxa"/>
          </w:tcPr>
          <w:p w14:paraId="3574B3E2"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Aktyvus procesoriaus aušintuvas (oro arba skysčio tipo).</w:t>
            </w:r>
          </w:p>
        </w:tc>
      </w:tr>
      <w:tr w:rsidR="00D220DE" w14:paraId="1E29EB23" w14:textId="77777777">
        <w:tc>
          <w:tcPr>
            <w:tcW w:w="704" w:type="dxa"/>
          </w:tcPr>
          <w:p w14:paraId="170FA141"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7.2.</w:t>
            </w:r>
          </w:p>
        </w:tc>
        <w:tc>
          <w:tcPr>
            <w:tcW w:w="2268" w:type="dxa"/>
          </w:tcPr>
          <w:p w14:paraId="4DA9ED44" w14:textId="77777777" w:rsidR="00D220DE" w:rsidRDefault="009E08ED">
            <w:pPr>
              <w:spacing w:before="80" w:after="80" w:line="240" w:lineRule="auto"/>
              <w:rPr>
                <w:rFonts w:asciiTheme="majorHAnsi" w:eastAsia="Times New Roman" w:hAnsiTheme="majorHAnsi" w:cstheme="majorHAnsi"/>
                <w:lang w:val="lt-LT"/>
              </w:rPr>
            </w:pPr>
            <w:r>
              <w:rPr>
                <w:rFonts w:asciiTheme="majorHAnsi" w:eastAsia="Times New Roman" w:hAnsiTheme="majorHAnsi" w:cstheme="majorHAnsi"/>
                <w:lang w:val="lt-LT"/>
              </w:rPr>
              <w:t>Suderinamumas</w:t>
            </w:r>
          </w:p>
        </w:tc>
        <w:tc>
          <w:tcPr>
            <w:tcW w:w="6946" w:type="dxa"/>
          </w:tcPr>
          <w:p w14:paraId="0B001B74" w14:textId="77777777" w:rsidR="00D220DE" w:rsidRDefault="009E08ED">
            <w:pPr>
              <w:spacing w:before="80" w:after="80" w:line="240" w:lineRule="auto"/>
              <w:jc w:val="both"/>
              <w:rPr>
                <w:rFonts w:asciiTheme="majorHAnsi" w:eastAsia="Times New Roman" w:hAnsiTheme="majorHAnsi" w:cstheme="majorHAnsi"/>
                <w:u w:val="single"/>
                <w:lang w:val="lt-LT"/>
              </w:rPr>
            </w:pPr>
            <w:r>
              <w:rPr>
                <w:rFonts w:asciiTheme="majorHAnsi" w:eastAsia="Calibri" w:hAnsiTheme="majorHAnsi" w:cstheme="majorHAnsi"/>
                <w:i/>
                <w:u w:val="single"/>
                <w:lang w:val="lt-LT"/>
              </w:rPr>
              <w:t xml:space="preserve">Suderinamas su nurodyta CPU </w:t>
            </w:r>
            <w:r>
              <w:rPr>
                <w:rFonts w:asciiTheme="majorHAnsi" w:eastAsia="Calibri" w:hAnsiTheme="majorHAnsi" w:cstheme="majorHAnsi"/>
                <w:i/>
                <w:u w:val="single"/>
                <w:lang w:val="lt-LT"/>
              </w:rPr>
              <w:t>platforma ir galia.</w:t>
            </w:r>
          </w:p>
        </w:tc>
      </w:tr>
      <w:tr w:rsidR="00D220DE" w14:paraId="0EECB6CC" w14:textId="77777777">
        <w:tc>
          <w:tcPr>
            <w:tcW w:w="704" w:type="dxa"/>
          </w:tcPr>
          <w:p w14:paraId="492E67D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7.3.</w:t>
            </w:r>
          </w:p>
        </w:tc>
        <w:tc>
          <w:tcPr>
            <w:tcW w:w="2268" w:type="dxa"/>
          </w:tcPr>
          <w:p w14:paraId="1451AF6B"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Aušinimo našumas</w:t>
            </w:r>
          </w:p>
        </w:tc>
        <w:tc>
          <w:tcPr>
            <w:tcW w:w="6946" w:type="dxa"/>
          </w:tcPr>
          <w:p w14:paraId="1CC36454" w14:textId="3FC247C0" w:rsidR="00D220DE" w:rsidRDefault="00E67C5C">
            <w:pPr>
              <w:spacing w:before="80" w:after="80" w:line="240" w:lineRule="auto"/>
              <w:jc w:val="both"/>
              <w:rPr>
                <w:rFonts w:asciiTheme="majorHAnsi" w:eastAsia="Times New Roman" w:hAnsiTheme="majorHAnsi" w:cstheme="majorHAnsi"/>
                <w:lang w:val="lt-LT"/>
              </w:rPr>
            </w:pPr>
            <w:r w:rsidRPr="00E67C5C">
              <w:rPr>
                <w:rFonts w:asciiTheme="majorHAnsi" w:eastAsia="Times New Roman" w:hAnsiTheme="majorHAnsi" w:cstheme="majorHAnsi"/>
                <w:lang w:val="lt-LT"/>
              </w:rPr>
              <w:t>Kompiuterio aušinimo ir maitinimo sistemos turi būti pritaikytos siūlomam procesoriui, kurio gamintojo nurodyta bazinė šiluminė galia (TDP) yra iki 125 W, ir užtikrinti stabilų jo veikimą ilgalaikės maksimalios skaičiavimo apkrovos metu, nemažinant procesoriaus našumo dėl aušinimo ar maitinimo sistemų nepakankamumo.</w:t>
            </w:r>
          </w:p>
        </w:tc>
      </w:tr>
      <w:tr w:rsidR="00D220DE" w14:paraId="604074AD" w14:textId="77777777">
        <w:tc>
          <w:tcPr>
            <w:tcW w:w="704" w:type="dxa"/>
            <w:shd w:val="clear" w:color="auto" w:fill="FFFFFF" w:themeFill="background1"/>
          </w:tcPr>
          <w:p w14:paraId="2A2D6024"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8.</w:t>
            </w:r>
          </w:p>
        </w:tc>
        <w:tc>
          <w:tcPr>
            <w:tcW w:w="9214" w:type="dxa"/>
            <w:gridSpan w:val="2"/>
            <w:shd w:val="clear" w:color="auto" w:fill="FFFFFF" w:themeFill="background1"/>
          </w:tcPr>
          <w:p w14:paraId="29CE091D"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Korpusas</w:t>
            </w:r>
          </w:p>
        </w:tc>
      </w:tr>
      <w:tr w:rsidR="00D220DE" w14:paraId="525F1ACA" w14:textId="77777777">
        <w:tc>
          <w:tcPr>
            <w:tcW w:w="704" w:type="dxa"/>
          </w:tcPr>
          <w:p w14:paraId="23C8F434"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8.1.</w:t>
            </w:r>
          </w:p>
        </w:tc>
        <w:tc>
          <w:tcPr>
            <w:tcW w:w="2268" w:type="dxa"/>
          </w:tcPr>
          <w:p w14:paraId="6F4D432F"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Korpusas</w:t>
            </w:r>
          </w:p>
        </w:tc>
        <w:tc>
          <w:tcPr>
            <w:tcW w:w="6946" w:type="dxa"/>
          </w:tcPr>
          <w:p w14:paraId="0217492E"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Tower tipo arba Mid-Tower.</w:t>
            </w:r>
          </w:p>
        </w:tc>
      </w:tr>
      <w:tr w:rsidR="00D220DE" w14:paraId="4D0F8383" w14:textId="77777777">
        <w:tc>
          <w:tcPr>
            <w:tcW w:w="704" w:type="dxa"/>
          </w:tcPr>
          <w:p w14:paraId="25939041"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8.2.</w:t>
            </w:r>
          </w:p>
        </w:tc>
        <w:tc>
          <w:tcPr>
            <w:tcW w:w="2268" w:type="dxa"/>
          </w:tcPr>
          <w:p w14:paraId="2911C21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Suderinamumas</w:t>
            </w:r>
          </w:p>
        </w:tc>
        <w:tc>
          <w:tcPr>
            <w:tcW w:w="6946" w:type="dxa"/>
          </w:tcPr>
          <w:p w14:paraId="294EBF5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Korpusas turi būti suderinamas su visais siūlomos darbo stoties </w:t>
            </w:r>
            <w:r>
              <w:rPr>
                <w:rFonts w:asciiTheme="majorHAnsi" w:eastAsia="Times New Roman" w:hAnsiTheme="majorHAnsi" w:cstheme="majorHAnsi"/>
                <w:lang w:val="lt-LT"/>
              </w:rPr>
              <w:t>komponentais ir užtikrinti jų tinkamą montavimą bei aušinimą.</w:t>
            </w:r>
          </w:p>
        </w:tc>
      </w:tr>
      <w:tr w:rsidR="00D220DE" w14:paraId="00725594" w14:textId="77777777">
        <w:tc>
          <w:tcPr>
            <w:tcW w:w="704" w:type="dxa"/>
          </w:tcPr>
          <w:p w14:paraId="67350BAF"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8.3.</w:t>
            </w:r>
          </w:p>
        </w:tc>
        <w:tc>
          <w:tcPr>
            <w:tcW w:w="2268" w:type="dxa"/>
          </w:tcPr>
          <w:p w14:paraId="790E234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Grafikos plokštės laikiklis</w:t>
            </w:r>
          </w:p>
        </w:tc>
        <w:tc>
          <w:tcPr>
            <w:tcW w:w="6946" w:type="dxa"/>
          </w:tcPr>
          <w:p w14:paraId="2E6C011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Turi būti įtrauktas į komplektaciją ir skirtas grafikos plokštės stabilumui užtikrinti.</w:t>
            </w:r>
          </w:p>
        </w:tc>
      </w:tr>
      <w:tr w:rsidR="00D220DE" w14:paraId="582202C1" w14:textId="77777777">
        <w:tc>
          <w:tcPr>
            <w:tcW w:w="704" w:type="dxa"/>
            <w:shd w:val="clear" w:color="auto" w:fill="FFFFFF" w:themeFill="background1"/>
          </w:tcPr>
          <w:p w14:paraId="3D49C52A"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9.</w:t>
            </w:r>
          </w:p>
        </w:tc>
        <w:tc>
          <w:tcPr>
            <w:tcW w:w="9214" w:type="dxa"/>
            <w:gridSpan w:val="2"/>
            <w:shd w:val="clear" w:color="auto" w:fill="FFFFFF" w:themeFill="background1"/>
          </w:tcPr>
          <w:p w14:paraId="521DB127"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Saugojimo sistema</w:t>
            </w:r>
          </w:p>
        </w:tc>
      </w:tr>
      <w:tr w:rsidR="00D220DE" w14:paraId="1E595DEF" w14:textId="77777777">
        <w:tc>
          <w:tcPr>
            <w:tcW w:w="704" w:type="dxa"/>
          </w:tcPr>
          <w:p w14:paraId="2BD07AEF"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9.1.</w:t>
            </w:r>
          </w:p>
        </w:tc>
        <w:tc>
          <w:tcPr>
            <w:tcW w:w="2268" w:type="dxa"/>
          </w:tcPr>
          <w:p w14:paraId="7808EDF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Pagrindinis duomenų kaupiklis</w:t>
            </w:r>
          </w:p>
        </w:tc>
        <w:tc>
          <w:tcPr>
            <w:tcW w:w="6946" w:type="dxa"/>
          </w:tcPr>
          <w:p w14:paraId="099E70C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M.2 NVMe</w:t>
            </w:r>
            <w:r>
              <w:rPr>
                <w:rFonts w:asciiTheme="majorHAnsi" w:eastAsia="Times New Roman" w:hAnsiTheme="majorHAnsi" w:cstheme="majorHAnsi"/>
                <w:lang w:val="lt-LT"/>
              </w:rPr>
              <w:t xml:space="preserve"> SSD pagal šios techninės specifikacijos 6 punkto reikalavimus.</w:t>
            </w:r>
          </w:p>
        </w:tc>
      </w:tr>
      <w:tr w:rsidR="00D220DE" w14:paraId="3FAE6550" w14:textId="77777777">
        <w:tc>
          <w:tcPr>
            <w:tcW w:w="704" w:type="dxa"/>
          </w:tcPr>
          <w:p w14:paraId="657552EB"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9.2.</w:t>
            </w:r>
          </w:p>
        </w:tc>
        <w:tc>
          <w:tcPr>
            <w:tcW w:w="2268" w:type="dxa"/>
            <w:vAlign w:val="center"/>
          </w:tcPr>
          <w:p w14:paraId="60FAEAF2"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Plėtimo galimybės</w:t>
            </w:r>
          </w:p>
        </w:tc>
        <w:tc>
          <w:tcPr>
            <w:tcW w:w="6946" w:type="dxa"/>
          </w:tcPr>
          <w:p w14:paraId="15141D22"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mažiau kaip 1 laisvas M.2 NVMe lizdas papildomam SSD kaupikliui.</w:t>
            </w:r>
          </w:p>
        </w:tc>
      </w:tr>
      <w:tr w:rsidR="00D220DE" w14:paraId="5881F0F4" w14:textId="77777777">
        <w:tc>
          <w:tcPr>
            <w:tcW w:w="704" w:type="dxa"/>
          </w:tcPr>
          <w:p w14:paraId="20717E3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lastRenderedPageBreak/>
              <w:t>9.3.</w:t>
            </w:r>
          </w:p>
        </w:tc>
        <w:tc>
          <w:tcPr>
            <w:tcW w:w="2268" w:type="dxa"/>
            <w:vAlign w:val="center"/>
          </w:tcPr>
          <w:p w14:paraId="3D04AB46"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3,5" SATA kaupiklių palaikymas</w:t>
            </w:r>
          </w:p>
        </w:tc>
        <w:tc>
          <w:tcPr>
            <w:tcW w:w="6946" w:type="dxa"/>
          </w:tcPr>
          <w:p w14:paraId="772B705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Turi būti palaikomas ne mažiau kaip vieno 3,5" SATA </w:t>
            </w:r>
            <w:r>
              <w:rPr>
                <w:rFonts w:asciiTheme="majorHAnsi" w:eastAsia="Times New Roman" w:hAnsiTheme="majorHAnsi" w:cstheme="majorHAnsi"/>
                <w:lang w:val="lt-LT"/>
              </w:rPr>
              <w:t>kaupiklio įrengimas. Reikalingi montavimo elementai ir prijungimo kabeliai turi būti įtraukti į komplektaciją.</w:t>
            </w:r>
          </w:p>
        </w:tc>
      </w:tr>
      <w:tr w:rsidR="00D220DE" w14:paraId="2F16C97B" w14:textId="77777777">
        <w:tc>
          <w:tcPr>
            <w:tcW w:w="704" w:type="dxa"/>
          </w:tcPr>
          <w:p w14:paraId="0C05ACC4"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9.4.</w:t>
            </w:r>
          </w:p>
        </w:tc>
        <w:tc>
          <w:tcPr>
            <w:tcW w:w="2268" w:type="dxa"/>
            <w:vAlign w:val="center"/>
          </w:tcPr>
          <w:p w14:paraId="50C192CD"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RAID valdiklis</w:t>
            </w:r>
          </w:p>
        </w:tc>
        <w:tc>
          <w:tcPr>
            <w:tcW w:w="6946" w:type="dxa"/>
          </w:tcPr>
          <w:p w14:paraId="2D2993C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Nereikalaujamas</w:t>
            </w:r>
          </w:p>
        </w:tc>
      </w:tr>
      <w:tr w:rsidR="00D220DE" w14:paraId="6CB994D1" w14:textId="77777777">
        <w:tc>
          <w:tcPr>
            <w:tcW w:w="704" w:type="dxa"/>
          </w:tcPr>
          <w:p w14:paraId="183C3027"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9.5.</w:t>
            </w:r>
          </w:p>
        </w:tc>
        <w:tc>
          <w:tcPr>
            <w:tcW w:w="2268" w:type="dxa"/>
          </w:tcPr>
          <w:p w14:paraId="5810120C"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USB Type-C™ tipo jungtis</w:t>
            </w:r>
          </w:p>
        </w:tc>
        <w:tc>
          <w:tcPr>
            <w:tcW w:w="6946" w:type="dxa"/>
          </w:tcPr>
          <w:p w14:paraId="7B9133F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Turi turėti ne mažiau kaip 1 (vieną) standartinę USB Type-C™ tipo jungtį (pri</w:t>
            </w:r>
            <w:r>
              <w:rPr>
                <w:rFonts w:asciiTheme="majorHAnsi" w:eastAsia="Times New Roman" w:hAnsiTheme="majorHAnsi" w:cstheme="majorHAnsi"/>
                <w:lang w:val="lt-LT"/>
              </w:rPr>
              <w:t>evadą), skirtą duomenų perdavimui, suderinamą su USB 2.0 arba naujesne versija, atitinkančią IEC 62680-1-3:2018 arba lygiavertį standartą.</w:t>
            </w:r>
          </w:p>
          <w:p w14:paraId="0C829FBD" w14:textId="77777777" w:rsidR="00D220DE" w:rsidRDefault="009E08ED">
            <w:pPr>
              <w:pStyle w:val="Default"/>
              <w:jc w:val="both"/>
              <w:rPr>
                <w:rFonts w:asciiTheme="majorHAnsi" w:hAnsiTheme="majorHAnsi" w:cstheme="majorHAnsi"/>
                <w:i/>
                <w:sz w:val="22"/>
                <w:szCs w:val="22"/>
                <w:u w:val="single"/>
                <w:lang w:val="lt-LT"/>
              </w:rPr>
            </w:pPr>
            <w:r>
              <w:rPr>
                <w:rFonts w:asciiTheme="majorHAnsi" w:hAnsiTheme="majorHAnsi" w:cstheme="majorHAnsi"/>
                <w:i/>
                <w:sz w:val="22"/>
                <w:szCs w:val="22"/>
                <w:u w:val="single"/>
                <w:lang w:val="lt-LT"/>
              </w:rPr>
              <w:t xml:space="preserve">Tiekėjas kartu su pasiūlymu turi pateikti: </w:t>
            </w:r>
          </w:p>
          <w:p w14:paraId="0A36BA74" w14:textId="77777777" w:rsidR="00D220DE" w:rsidRDefault="009E08ED">
            <w:pPr>
              <w:pStyle w:val="Default"/>
              <w:numPr>
                <w:ilvl w:val="0"/>
                <w:numId w:val="5"/>
              </w:numPr>
              <w:spacing w:before="80" w:after="80"/>
              <w:ind w:left="464" w:hanging="357"/>
              <w:jc w:val="both"/>
              <w:rPr>
                <w:rFonts w:asciiTheme="majorHAnsi" w:hAnsiTheme="majorHAnsi" w:cstheme="majorHAnsi"/>
                <w:i/>
                <w:sz w:val="22"/>
                <w:szCs w:val="22"/>
                <w:u w:val="single"/>
                <w:lang w:val="lt-LT"/>
              </w:rPr>
            </w:pPr>
            <w:r>
              <w:rPr>
                <w:rFonts w:asciiTheme="majorHAnsi" w:hAnsiTheme="majorHAnsi" w:cstheme="majorHAnsi"/>
                <w:i/>
                <w:sz w:val="22"/>
                <w:szCs w:val="22"/>
                <w:u w:val="single"/>
                <w:lang w:val="lt-LT"/>
              </w:rPr>
              <w:t>siūlomo modelio darbo stoties naudojimo vadovą, o jame turi būti pateikta</w:t>
            </w:r>
            <w:r>
              <w:rPr>
                <w:rFonts w:asciiTheme="majorHAnsi" w:hAnsiTheme="majorHAnsi" w:cstheme="majorHAnsi"/>
                <w:i/>
                <w:sz w:val="22"/>
                <w:szCs w:val="22"/>
                <w:u w:val="single"/>
                <w:lang w:val="lt-LT"/>
              </w:rPr>
              <w:t>s prietaiso išskaidytasis brėžinys, kuriame būtų nurodyti naudojamų  jungčių tipai, arba</w:t>
            </w:r>
            <w:r>
              <w:rPr>
                <w:rFonts w:asciiTheme="majorHAnsi" w:hAnsiTheme="majorHAnsi" w:cstheme="majorHAnsi"/>
                <w:b/>
                <w:i/>
                <w:sz w:val="22"/>
                <w:szCs w:val="22"/>
                <w:u w:val="single"/>
                <w:lang w:val="lt-LT"/>
              </w:rPr>
              <w:t xml:space="preserve"> </w:t>
            </w:r>
          </w:p>
          <w:p w14:paraId="709BAEBB" w14:textId="77777777" w:rsidR="00D220DE" w:rsidRDefault="009E08ED">
            <w:pPr>
              <w:pStyle w:val="Default"/>
              <w:numPr>
                <w:ilvl w:val="0"/>
                <w:numId w:val="5"/>
              </w:numPr>
              <w:spacing w:before="80" w:after="80"/>
              <w:ind w:left="464" w:hanging="357"/>
              <w:jc w:val="both"/>
              <w:rPr>
                <w:rFonts w:asciiTheme="majorHAnsi" w:hAnsiTheme="majorHAnsi" w:cstheme="majorHAnsi"/>
                <w:i/>
                <w:sz w:val="22"/>
                <w:szCs w:val="22"/>
                <w:u w:val="single"/>
                <w:lang w:val="lt-LT"/>
              </w:rPr>
            </w:pPr>
            <w:r>
              <w:rPr>
                <w:rFonts w:asciiTheme="majorHAnsi" w:hAnsiTheme="majorHAnsi" w:cstheme="majorHAnsi"/>
                <w:i/>
                <w:sz w:val="22"/>
                <w:szCs w:val="22"/>
                <w:u w:val="single"/>
                <w:lang w:val="lt-LT"/>
              </w:rPr>
              <w:t xml:space="preserve">gamintojo techninius dokumentus, arba </w:t>
            </w:r>
          </w:p>
          <w:p w14:paraId="1F8B3DC9" w14:textId="77777777" w:rsidR="00D220DE" w:rsidRDefault="009E08ED">
            <w:pPr>
              <w:pStyle w:val="Default"/>
              <w:numPr>
                <w:ilvl w:val="0"/>
                <w:numId w:val="5"/>
              </w:numPr>
              <w:spacing w:before="80" w:after="80"/>
              <w:ind w:left="464" w:hanging="357"/>
              <w:jc w:val="both"/>
              <w:rPr>
                <w:rFonts w:asciiTheme="majorHAnsi" w:hAnsiTheme="majorHAnsi" w:cstheme="majorHAnsi"/>
                <w:i/>
                <w:sz w:val="22"/>
                <w:szCs w:val="22"/>
                <w:u w:val="single"/>
                <w:lang w:val="lt-LT"/>
              </w:rPr>
            </w:pPr>
            <w:r>
              <w:rPr>
                <w:rFonts w:asciiTheme="majorHAnsi" w:hAnsiTheme="majorHAnsi" w:cstheme="majorHAnsi"/>
                <w:i/>
                <w:sz w:val="22"/>
                <w:szCs w:val="22"/>
                <w:u w:val="single"/>
                <w:lang w:val="lt-LT"/>
              </w:rPr>
              <w:t xml:space="preserve">atitinkamą I tipo ekologinį ženklą (sertifikatas). Atitinkamu I tipo ekologiniu ženklu paženklinta ir nurodytus reikalavimus atitinkanti įranga bus laikoma atitinkančia šį kriterijų (pavyzdžiui „TCO Certified 8“ ženklu užtikrinama, kad būtų naudojama bent </w:t>
            </w:r>
            <w:r>
              <w:rPr>
                <w:rFonts w:asciiTheme="majorHAnsi" w:hAnsiTheme="majorHAnsi" w:cstheme="majorHAnsi"/>
                <w:i/>
                <w:sz w:val="22"/>
                <w:szCs w:val="22"/>
                <w:u w:val="single"/>
                <w:lang w:val="lt-LT"/>
              </w:rPr>
              <w:t xml:space="preserve">viena C tipo USB jungtis), arba </w:t>
            </w:r>
          </w:p>
          <w:p w14:paraId="3BCE199E"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Calibri" w:hAnsiTheme="majorHAnsi" w:cstheme="majorHAnsi"/>
                <w:i/>
                <w:u w:val="single"/>
                <w:lang w:val="lt-LT"/>
              </w:rPr>
              <w:t>kitus lygiaverčius įrodymus.</w:t>
            </w:r>
            <w:r>
              <w:rPr>
                <w:rFonts w:asciiTheme="majorHAnsi" w:eastAsia="Calibri" w:hAnsiTheme="majorHAnsi" w:cstheme="majorHAnsi"/>
                <w:i/>
                <w:lang w:val="lt-LT"/>
              </w:rPr>
              <w:t xml:space="preserve"> </w:t>
            </w:r>
          </w:p>
        </w:tc>
      </w:tr>
      <w:tr w:rsidR="00D220DE" w14:paraId="313734EE" w14:textId="77777777">
        <w:tc>
          <w:tcPr>
            <w:tcW w:w="704" w:type="dxa"/>
          </w:tcPr>
          <w:p w14:paraId="4DEC87DC" w14:textId="773D687D" w:rsidR="00D220DE" w:rsidRPr="007B4C1E" w:rsidRDefault="007B4C1E">
            <w:pPr>
              <w:spacing w:before="80" w:after="80" w:line="240" w:lineRule="auto"/>
              <w:jc w:val="both"/>
              <w:rPr>
                <w:rFonts w:asciiTheme="majorHAnsi" w:hAnsiTheme="majorHAnsi" w:cstheme="majorHAnsi"/>
                <w:b/>
                <w:bCs/>
                <w:lang w:val="lt-LT"/>
              </w:rPr>
            </w:pPr>
            <w:r w:rsidRPr="007B4C1E">
              <w:rPr>
                <w:rFonts w:asciiTheme="majorHAnsi" w:eastAsia="Calibri" w:hAnsiTheme="majorHAnsi" w:cstheme="majorHAnsi"/>
                <w:b/>
                <w:bCs/>
                <w:lang w:val="lt-LT"/>
              </w:rPr>
              <w:t>10.</w:t>
            </w:r>
          </w:p>
        </w:tc>
        <w:tc>
          <w:tcPr>
            <w:tcW w:w="2268" w:type="dxa"/>
          </w:tcPr>
          <w:p w14:paraId="0624D5F2" w14:textId="09DE87BD" w:rsidR="00D220DE" w:rsidRPr="007B4C1E" w:rsidRDefault="007B4C1E">
            <w:pPr>
              <w:spacing w:before="80" w:after="80" w:line="240" w:lineRule="auto"/>
              <w:jc w:val="both"/>
              <w:rPr>
                <w:rFonts w:asciiTheme="majorHAnsi" w:eastAsia="Times New Roman" w:hAnsiTheme="majorHAnsi" w:cstheme="majorHAnsi"/>
                <w:b/>
                <w:bCs/>
                <w:lang w:val="lt-LT"/>
              </w:rPr>
            </w:pPr>
            <w:r w:rsidRPr="007B4C1E">
              <w:rPr>
                <w:rFonts w:asciiTheme="majorHAnsi" w:eastAsia="Times New Roman" w:hAnsiTheme="majorHAnsi" w:cstheme="majorHAnsi"/>
                <w:b/>
                <w:bCs/>
                <w:lang w:val="lt-LT"/>
              </w:rPr>
              <w:t>Programinė įranga</w:t>
            </w:r>
          </w:p>
        </w:tc>
        <w:tc>
          <w:tcPr>
            <w:tcW w:w="6946" w:type="dxa"/>
          </w:tcPr>
          <w:p w14:paraId="14138ECB" w14:textId="77777777" w:rsidR="00210BC1" w:rsidRDefault="009E08ED" w:rsidP="00210BC1">
            <w:r>
              <w:rPr>
                <w:rFonts w:asciiTheme="majorHAnsi" w:eastAsia="Times New Roman" w:hAnsiTheme="majorHAnsi" w:cstheme="majorHAnsi"/>
                <w:lang w:val="lt-LT"/>
              </w:rPr>
              <w:t>Microsoft Windows 11 Professional 64bit arba lygiavertė</w:t>
            </w:r>
            <w:r w:rsidR="00210BC1">
              <w:rPr>
                <w:rFonts w:asciiTheme="majorHAnsi" w:eastAsia="Times New Roman" w:hAnsiTheme="majorHAnsi" w:cstheme="majorHAnsi"/>
                <w:lang w:val="lt-LT"/>
              </w:rPr>
              <w:t xml:space="preserve"> </w:t>
            </w:r>
            <w:r w:rsidR="00210BC1">
              <w:rPr>
                <w:sz w:val="21"/>
              </w:rPr>
              <w:t>operacinė sistema, įdiegta gamykloje prieš perduodant Pirkėjui, su europietiška (EURO) lokalizacija.</w:t>
            </w:r>
          </w:p>
          <w:p w14:paraId="4E306248" w14:textId="2537DDB9" w:rsidR="00D220DE" w:rsidRDefault="00210BC1" w:rsidP="00210BC1">
            <w:pPr>
              <w:spacing w:before="80" w:after="80" w:line="240" w:lineRule="auto"/>
              <w:jc w:val="both"/>
              <w:rPr>
                <w:rFonts w:asciiTheme="majorHAnsi" w:eastAsia="Times New Roman" w:hAnsiTheme="majorHAnsi" w:cstheme="majorHAnsi"/>
                <w:lang w:val="lt-LT"/>
              </w:rPr>
            </w:pPr>
            <w:r>
              <w:rPr>
                <w:sz w:val="21"/>
              </w:rPr>
              <w:t>Operacinė sistema turi būti suderinama su Pirkėjo naudojama Active Directory ir įrenginių valdymo (MDM) aplinka; visos tvarkyklės turi būti prieinamos gamintojo interneto svetainėje pagal produkto kodą.</w:t>
            </w:r>
          </w:p>
        </w:tc>
      </w:tr>
      <w:tr w:rsidR="00D220DE" w14:paraId="283E0C69" w14:textId="77777777">
        <w:tc>
          <w:tcPr>
            <w:tcW w:w="704" w:type="dxa"/>
          </w:tcPr>
          <w:p w14:paraId="2903FE8D"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11.</w:t>
            </w:r>
          </w:p>
        </w:tc>
        <w:tc>
          <w:tcPr>
            <w:tcW w:w="9214" w:type="dxa"/>
            <w:gridSpan w:val="2"/>
          </w:tcPr>
          <w:p w14:paraId="19493334"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lang w:val="lt-LT"/>
              </w:rPr>
              <w:t>Maitinimo blokas (PSU)</w:t>
            </w:r>
          </w:p>
        </w:tc>
      </w:tr>
      <w:tr w:rsidR="00D220DE" w14:paraId="08F17700" w14:textId="77777777">
        <w:tc>
          <w:tcPr>
            <w:tcW w:w="704" w:type="dxa"/>
          </w:tcPr>
          <w:p w14:paraId="6F6EECA9"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11.1</w:t>
            </w:r>
          </w:p>
        </w:tc>
        <w:tc>
          <w:tcPr>
            <w:tcW w:w="2268" w:type="dxa"/>
          </w:tcPr>
          <w:p w14:paraId="0D7A0B67"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Nominali galia</w:t>
            </w:r>
          </w:p>
        </w:tc>
        <w:tc>
          <w:tcPr>
            <w:tcW w:w="6946" w:type="dxa"/>
          </w:tcPr>
          <w:p w14:paraId="1E143993"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Ne m</w:t>
            </w:r>
            <w:r>
              <w:rPr>
                <w:rFonts w:asciiTheme="majorHAnsi" w:eastAsia="Times New Roman" w:hAnsiTheme="majorHAnsi" w:cstheme="majorHAnsi"/>
                <w:lang w:val="lt-LT"/>
              </w:rPr>
              <w:t>ažesnė kaip 1000 W.</w:t>
            </w:r>
          </w:p>
        </w:tc>
      </w:tr>
      <w:tr w:rsidR="00D220DE" w14:paraId="0BC41873" w14:textId="77777777">
        <w:tc>
          <w:tcPr>
            <w:tcW w:w="704" w:type="dxa"/>
          </w:tcPr>
          <w:p w14:paraId="326EF02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11.2.</w:t>
            </w:r>
          </w:p>
        </w:tc>
        <w:tc>
          <w:tcPr>
            <w:tcW w:w="2268" w:type="dxa"/>
          </w:tcPr>
          <w:p w14:paraId="64FECD2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Sertifikatas</w:t>
            </w:r>
          </w:p>
        </w:tc>
        <w:tc>
          <w:tcPr>
            <w:tcW w:w="6946" w:type="dxa"/>
          </w:tcPr>
          <w:p w14:paraId="1E10F643"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80 PLUS Platinum arba aukštesnės klasės sertifikatas.</w:t>
            </w:r>
          </w:p>
        </w:tc>
      </w:tr>
      <w:tr w:rsidR="00D220DE" w14:paraId="72FA3FB8" w14:textId="77777777">
        <w:tc>
          <w:tcPr>
            <w:tcW w:w="704" w:type="dxa"/>
          </w:tcPr>
          <w:p w14:paraId="7CEA986A"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11.3.</w:t>
            </w:r>
          </w:p>
        </w:tc>
        <w:tc>
          <w:tcPr>
            <w:tcW w:w="2268" w:type="dxa"/>
          </w:tcPr>
          <w:p w14:paraId="4EE613E4"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Maitinimo bloko tipas</w:t>
            </w:r>
          </w:p>
        </w:tc>
        <w:tc>
          <w:tcPr>
            <w:tcW w:w="6946" w:type="dxa"/>
          </w:tcPr>
          <w:p w14:paraId="6B95F58E"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Suderinamas su siūlomu korpusu ir visais komplekte esančiais komponentais.</w:t>
            </w:r>
          </w:p>
        </w:tc>
      </w:tr>
      <w:tr w:rsidR="00D220DE" w14:paraId="481B905F" w14:textId="77777777">
        <w:tc>
          <w:tcPr>
            <w:tcW w:w="704" w:type="dxa"/>
          </w:tcPr>
          <w:p w14:paraId="056B6EDB"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11.4.</w:t>
            </w:r>
          </w:p>
        </w:tc>
        <w:tc>
          <w:tcPr>
            <w:tcW w:w="2268" w:type="dxa"/>
          </w:tcPr>
          <w:p w14:paraId="05888886"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Energetinis efektyvumas </w:t>
            </w:r>
          </w:p>
        </w:tc>
        <w:tc>
          <w:tcPr>
            <w:tcW w:w="6946" w:type="dxa"/>
          </w:tcPr>
          <w:p w14:paraId="61EA42A9" w14:textId="77777777" w:rsidR="00D220DE" w:rsidRDefault="009E08ED">
            <w:pPr>
              <w:pStyle w:val="CM1"/>
              <w:tabs>
                <w:tab w:val="left" w:pos="462"/>
              </w:tabs>
              <w:spacing w:before="80" w:after="80"/>
              <w:jc w:val="both"/>
              <w:rPr>
                <w:rFonts w:asciiTheme="majorHAnsi" w:hAnsiTheme="majorHAnsi" w:cstheme="majorHAnsi"/>
                <w:color w:val="19161B"/>
                <w:sz w:val="22"/>
                <w:szCs w:val="22"/>
                <w:lang w:val="lt-LT"/>
              </w:rPr>
            </w:pPr>
            <w:r>
              <w:rPr>
                <w:rFonts w:asciiTheme="majorHAnsi" w:hAnsiTheme="majorHAnsi" w:cstheme="majorHAnsi"/>
                <w:bCs/>
                <w:sz w:val="22"/>
                <w:szCs w:val="22"/>
                <w:lang w:val="lt-LT"/>
              </w:rPr>
              <w:t xml:space="preserve">Maitinimo šaltinio </w:t>
            </w:r>
            <w:r>
              <w:rPr>
                <w:rFonts w:asciiTheme="majorHAnsi" w:hAnsiTheme="majorHAnsi" w:cstheme="majorHAnsi"/>
                <w:bCs/>
                <w:sz w:val="22"/>
                <w:szCs w:val="22"/>
                <w:lang w:val="lt-LT"/>
              </w:rPr>
              <w:t>efektyvumas pagal 2013 m. birželio 26 d. Europos Komisijos reglamento (ES) Nr. 617/2013 (toliau – Reglamentas) II priede profesionaliesiems kompiuteriams nustatytus ekologinio projektavimo reikalavimus turi būti:</w:t>
            </w:r>
          </w:p>
          <w:p w14:paraId="730C4042" w14:textId="77777777" w:rsidR="00D220DE" w:rsidRDefault="009E08ED">
            <w:pPr>
              <w:pStyle w:val="CM1"/>
              <w:numPr>
                <w:ilvl w:val="0"/>
                <w:numId w:val="3"/>
              </w:numPr>
              <w:tabs>
                <w:tab w:val="left" w:pos="462"/>
              </w:tabs>
              <w:spacing w:before="80" w:after="80"/>
              <w:ind w:left="321" w:hanging="284"/>
              <w:jc w:val="both"/>
              <w:rPr>
                <w:rFonts w:asciiTheme="majorHAnsi" w:hAnsiTheme="majorHAnsi" w:cstheme="majorHAnsi"/>
                <w:color w:val="19161B"/>
                <w:sz w:val="22"/>
                <w:szCs w:val="22"/>
                <w:lang w:val="lt-LT"/>
              </w:rPr>
            </w:pPr>
            <w:r>
              <w:rPr>
                <w:rFonts w:asciiTheme="majorHAnsi" w:hAnsiTheme="majorHAnsi" w:cstheme="majorHAnsi"/>
                <w:color w:val="19161B"/>
                <w:sz w:val="22"/>
                <w:szCs w:val="22"/>
                <w:lang w:val="lt-LT"/>
              </w:rPr>
              <w:t xml:space="preserve">ne mažesnis kaip 85 %, esant 50 % vardinės </w:t>
            </w:r>
            <w:r>
              <w:rPr>
                <w:rFonts w:asciiTheme="majorHAnsi" w:hAnsiTheme="majorHAnsi" w:cstheme="majorHAnsi"/>
                <w:color w:val="19161B"/>
                <w:sz w:val="22"/>
                <w:szCs w:val="22"/>
                <w:lang w:val="lt-LT"/>
              </w:rPr>
              <w:t xml:space="preserve">išėjimo galios; </w:t>
            </w:r>
          </w:p>
          <w:p w14:paraId="380A0F46" w14:textId="77777777" w:rsidR="00D220DE" w:rsidRDefault="009E08ED">
            <w:pPr>
              <w:pStyle w:val="CM1"/>
              <w:numPr>
                <w:ilvl w:val="0"/>
                <w:numId w:val="3"/>
              </w:numPr>
              <w:tabs>
                <w:tab w:val="left" w:pos="462"/>
              </w:tabs>
              <w:spacing w:before="80" w:after="80"/>
              <w:ind w:left="321" w:hanging="284"/>
              <w:jc w:val="both"/>
              <w:rPr>
                <w:rFonts w:asciiTheme="majorHAnsi" w:hAnsiTheme="majorHAnsi" w:cstheme="majorHAnsi"/>
                <w:color w:val="19161B"/>
                <w:sz w:val="22"/>
                <w:szCs w:val="22"/>
                <w:lang w:val="lt-LT"/>
              </w:rPr>
            </w:pPr>
            <w:r>
              <w:rPr>
                <w:rFonts w:asciiTheme="majorHAnsi" w:hAnsiTheme="majorHAnsi" w:cstheme="majorHAnsi"/>
                <w:color w:val="19161B"/>
                <w:sz w:val="22"/>
                <w:szCs w:val="22"/>
                <w:lang w:val="lt-LT"/>
              </w:rPr>
              <w:t xml:space="preserve">ne mažesnis kaip 82 %, esant 20 % ir 100 % vardinės išėjimo galios; </w:t>
            </w:r>
          </w:p>
          <w:p w14:paraId="74F8CE76" w14:textId="77777777" w:rsidR="00D220DE" w:rsidRDefault="009E08ED">
            <w:pPr>
              <w:pStyle w:val="CM1"/>
              <w:numPr>
                <w:ilvl w:val="0"/>
                <w:numId w:val="3"/>
              </w:numPr>
              <w:tabs>
                <w:tab w:val="left" w:pos="462"/>
              </w:tabs>
              <w:spacing w:before="80" w:after="80"/>
              <w:ind w:left="321" w:hanging="284"/>
              <w:jc w:val="both"/>
              <w:rPr>
                <w:rFonts w:asciiTheme="majorHAnsi" w:hAnsiTheme="majorHAnsi" w:cstheme="majorHAnsi"/>
                <w:color w:val="19161B"/>
                <w:sz w:val="22"/>
                <w:szCs w:val="22"/>
                <w:lang w:val="lt-LT"/>
              </w:rPr>
            </w:pPr>
            <w:r>
              <w:rPr>
                <w:rFonts w:asciiTheme="majorHAnsi" w:hAnsiTheme="majorHAnsi" w:cstheme="majorHAnsi"/>
                <w:color w:val="19161B"/>
                <w:sz w:val="22"/>
                <w:szCs w:val="22"/>
                <w:lang w:val="lt-LT"/>
              </w:rPr>
              <w:t xml:space="preserve">galios faktorius turi būti ne mažesnis kaip 0,9, esant 100 % vardinės išėjimo galios. </w:t>
            </w:r>
          </w:p>
          <w:p w14:paraId="08158380" w14:textId="77777777" w:rsidR="00D220DE" w:rsidRDefault="009E08ED">
            <w:pPr>
              <w:pStyle w:val="Default"/>
              <w:jc w:val="both"/>
              <w:rPr>
                <w:rFonts w:asciiTheme="majorHAnsi" w:hAnsiTheme="majorHAnsi" w:cstheme="majorHAnsi"/>
                <w:color w:val="auto"/>
                <w:sz w:val="22"/>
                <w:szCs w:val="22"/>
                <w:lang w:val="lt-LT"/>
              </w:rPr>
            </w:pPr>
            <w:r>
              <w:rPr>
                <w:rFonts w:asciiTheme="majorHAnsi" w:hAnsiTheme="majorHAnsi" w:cstheme="majorHAnsi"/>
                <w:b/>
                <w:color w:val="19161B"/>
                <w:sz w:val="22"/>
                <w:szCs w:val="22"/>
                <w:u w:val="single"/>
                <w:lang w:val="lt-LT"/>
              </w:rPr>
              <w:t>Pastaba</w:t>
            </w:r>
            <w:r>
              <w:rPr>
                <w:rFonts w:asciiTheme="majorHAnsi" w:hAnsiTheme="majorHAnsi" w:cstheme="majorHAnsi"/>
                <w:color w:val="19161B"/>
                <w:sz w:val="22"/>
                <w:szCs w:val="22"/>
                <w:u w:val="single"/>
                <w:lang w:val="lt-LT"/>
              </w:rPr>
              <w:t>:</w:t>
            </w:r>
            <w:r>
              <w:rPr>
                <w:rFonts w:asciiTheme="majorHAnsi" w:hAnsiTheme="majorHAnsi" w:cstheme="majorHAnsi"/>
                <w:color w:val="19161B"/>
                <w:sz w:val="22"/>
                <w:szCs w:val="22"/>
                <w:lang w:val="lt-LT"/>
              </w:rPr>
              <w:t xml:space="preserve"> vidiniams maitinimo šaltiniams, kurių didžiausia vardinė išėjimo galia yra mažesnė kaip 75 W, galios faktoriaus reikalavimas netaikomas.</w:t>
            </w:r>
          </w:p>
          <w:p w14:paraId="3C627814" w14:textId="77777777" w:rsidR="00D220DE" w:rsidRDefault="009E08ED">
            <w:pPr>
              <w:spacing w:before="80" w:after="80" w:line="240" w:lineRule="auto"/>
              <w:jc w:val="both"/>
              <w:rPr>
                <w:rFonts w:asciiTheme="majorHAnsi" w:eastAsia="Times New Roman" w:hAnsiTheme="majorHAnsi" w:cstheme="majorHAnsi"/>
                <w:i/>
                <w:color w:val="000000" w:themeColor="text1"/>
                <w:u w:val="single"/>
                <w:lang w:val="lt-LT"/>
              </w:rPr>
            </w:pPr>
            <w:r>
              <w:rPr>
                <w:rFonts w:asciiTheme="majorHAnsi" w:eastAsia="Times New Roman" w:hAnsiTheme="majorHAnsi" w:cstheme="majorHAnsi"/>
                <w:i/>
                <w:color w:val="000000" w:themeColor="text1"/>
                <w:u w:val="single"/>
                <w:lang w:val="lt-LT"/>
              </w:rPr>
              <w:lastRenderedPageBreak/>
              <w:t xml:space="preserve">Tiekėjas kartu su pasiūlymu privalo pateikti: </w:t>
            </w:r>
          </w:p>
          <w:p w14:paraId="28A5620C" w14:textId="77777777" w:rsidR="00D220DE" w:rsidRDefault="009E08ED">
            <w:pPr>
              <w:pStyle w:val="Sraopastraipa"/>
              <w:numPr>
                <w:ilvl w:val="0"/>
                <w:numId w:val="4"/>
              </w:numPr>
              <w:spacing w:before="80" w:after="80" w:line="240" w:lineRule="auto"/>
              <w:ind w:left="465" w:hanging="425"/>
              <w:contextualSpacing w:val="0"/>
              <w:jc w:val="both"/>
              <w:rPr>
                <w:rFonts w:asciiTheme="majorHAnsi" w:eastAsia="Times New Roman" w:hAnsiTheme="majorHAnsi" w:cstheme="majorHAnsi"/>
                <w:i/>
                <w:color w:val="000000" w:themeColor="text1"/>
                <w:u w:val="single"/>
                <w:lang w:val="lt-LT"/>
              </w:rPr>
            </w:pPr>
            <w:r>
              <w:rPr>
                <w:rFonts w:asciiTheme="majorHAnsi" w:eastAsia="Times New Roman" w:hAnsiTheme="majorHAnsi" w:cstheme="majorHAnsi"/>
                <w:i/>
                <w:color w:val="000000" w:themeColor="text1"/>
                <w:u w:val="single"/>
                <w:lang w:val="lt-LT"/>
              </w:rPr>
              <w:t>gamintojo atitikties deklaraciją, patvirtinančią, kad siūlomos darbo st</w:t>
            </w:r>
            <w:r>
              <w:rPr>
                <w:rFonts w:asciiTheme="majorHAnsi" w:eastAsia="Times New Roman" w:hAnsiTheme="majorHAnsi" w:cstheme="majorHAnsi"/>
                <w:i/>
                <w:color w:val="000000" w:themeColor="text1"/>
                <w:u w:val="single"/>
                <w:lang w:val="lt-LT"/>
              </w:rPr>
              <w:t xml:space="preserve">otys atitinka Reglamente joms nustatytus reikalavimus ir </w:t>
            </w:r>
          </w:p>
          <w:p w14:paraId="6BAF2479" w14:textId="77777777" w:rsidR="00D220DE" w:rsidRDefault="009E08ED">
            <w:pPr>
              <w:pStyle w:val="Sraopastraipa"/>
              <w:numPr>
                <w:ilvl w:val="0"/>
                <w:numId w:val="4"/>
              </w:numPr>
              <w:spacing w:before="80" w:after="80" w:line="240" w:lineRule="auto"/>
              <w:ind w:left="465" w:hanging="425"/>
              <w:contextualSpacing w:val="0"/>
              <w:jc w:val="both"/>
              <w:rPr>
                <w:rFonts w:asciiTheme="majorHAnsi" w:eastAsia="Times New Roman" w:hAnsiTheme="majorHAnsi" w:cstheme="majorHAnsi"/>
                <w:i/>
                <w:color w:val="000000" w:themeColor="text1"/>
                <w:lang w:val="lt-LT"/>
              </w:rPr>
            </w:pPr>
            <w:r>
              <w:rPr>
                <w:rFonts w:asciiTheme="majorHAnsi" w:eastAsia="Times New Roman" w:hAnsiTheme="majorHAnsi" w:cstheme="majorHAnsi"/>
                <w:i/>
                <w:color w:val="000000" w:themeColor="text1"/>
                <w:u w:val="single"/>
                <w:lang w:val="lt-LT"/>
              </w:rPr>
              <w:t xml:space="preserve">gamintojo techninius dokumentus arba </w:t>
            </w:r>
          </w:p>
          <w:p w14:paraId="3917260D" w14:textId="77777777" w:rsidR="00D220DE" w:rsidRDefault="009E08ED">
            <w:pPr>
              <w:pStyle w:val="Sraopastraipa"/>
              <w:numPr>
                <w:ilvl w:val="0"/>
                <w:numId w:val="4"/>
              </w:numPr>
              <w:spacing w:before="80" w:after="80" w:line="240" w:lineRule="auto"/>
              <w:ind w:left="465" w:hanging="425"/>
              <w:contextualSpacing w:val="0"/>
              <w:jc w:val="both"/>
              <w:rPr>
                <w:rFonts w:asciiTheme="majorHAnsi" w:eastAsia="Times New Roman" w:hAnsiTheme="majorHAnsi" w:cstheme="majorHAnsi"/>
                <w:i/>
                <w:color w:val="000000" w:themeColor="text1"/>
                <w:lang w:val="lt-LT"/>
              </w:rPr>
            </w:pPr>
            <w:r>
              <w:rPr>
                <w:rFonts w:asciiTheme="majorHAnsi" w:eastAsia="Times New Roman" w:hAnsiTheme="majorHAnsi" w:cstheme="majorHAnsi"/>
                <w:i/>
                <w:color w:val="000000" w:themeColor="text1"/>
                <w:u w:val="single"/>
                <w:lang w:val="lt-LT"/>
              </w:rPr>
              <w:t>kitus lygiaverčius įrodymus, leidžiančius pirkėjui patikrinti darbo stočių maitinimo šaltinių efektyvumą ir atitiktį Reglamento reikalavimams.</w:t>
            </w:r>
          </w:p>
        </w:tc>
      </w:tr>
      <w:tr w:rsidR="00D220DE" w14:paraId="339D24D6" w14:textId="77777777">
        <w:tc>
          <w:tcPr>
            <w:tcW w:w="704" w:type="dxa"/>
          </w:tcPr>
          <w:p w14:paraId="647E6992"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lastRenderedPageBreak/>
              <w:t>12.</w:t>
            </w:r>
          </w:p>
        </w:tc>
        <w:tc>
          <w:tcPr>
            <w:tcW w:w="9214" w:type="dxa"/>
            <w:gridSpan w:val="2"/>
            <w:vAlign w:val="center"/>
          </w:tcPr>
          <w:p w14:paraId="60A4F6CE"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bCs/>
                <w:lang w:val="lt-LT"/>
              </w:rPr>
              <w:t xml:space="preserve">Klaviatūra </w:t>
            </w:r>
            <w:r>
              <w:rPr>
                <w:rFonts w:asciiTheme="majorHAnsi" w:eastAsia="Times New Roman" w:hAnsiTheme="majorHAnsi" w:cstheme="majorHAnsi"/>
                <w:b/>
                <w:bCs/>
                <w:lang w:val="lt-LT"/>
              </w:rPr>
              <w:t>ir pelė</w:t>
            </w:r>
          </w:p>
        </w:tc>
      </w:tr>
      <w:tr w:rsidR="00D220DE" w14:paraId="40926DAD" w14:textId="77777777">
        <w:tc>
          <w:tcPr>
            <w:tcW w:w="704" w:type="dxa"/>
          </w:tcPr>
          <w:p w14:paraId="2E9B0414"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12.1</w:t>
            </w:r>
          </w:p>
        </w:tc>
        <w:tc>
          <w:tcPr>
            <w:tcW w:w="2268" w:type="dxa"/>
          </w:tcPr>
          <w:p w14:paraId="0BF8410B"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Komplektacija</w:t>
            </w:r>
          </w:p>
        </w:tc>
        <w:tc>
          <w:tcPr>
            <w:tcW w:w="6946" w:type="dxa"/>
          </w:tcPr>
          <w:p w14:paraId="4DE40B4D"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Belaidė klaviatūra ir belaidė pelė (komplektas).</w:t>
            </w:r>
          </w:p>
        </w:tc>
      </w:tr>
      <w:tr w:rsidR="00D220DE" w14:paraId="40B2A704" w14:textId="77777777">
        <w:tc>
          <w:tcPr>
            <w:tcW w:w="704" w:type="dxa"/>
          </w:tcPr>
          <w:p w14:paraId="4C86647B"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12.2.</w:t>
            </w:r>
          </w:p>
        </w:tc>
        <w:tc>
          <w:tcPr>
            <w:tcW w:w="2268" w:type="dxa"/>
          </w:tcPr>
          <w:p w14:paraId="5AC9AC5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Klaviatūros išdėstymas</w:t>
            </w:r>
          </w:p>
        </w:tc>
        <w:tc>
          <w:tcPr>
            <w:tcW w:w="6946" w:type="dxa"/>
          </w:tcPr>
          <w:p w14:paraId="05E5171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Tarptautinis (US International / QWERTY) arba LT.</w:t>
            </w:r>
          </w:p>
        </w:tc>
      </w:tr>
      <w:tr w:rsidR="00D220DE" w14:paraId="646891EC" w14:textId="77777777">
        <w:tc>
          <w:tcPr>
            <w:tcW w:w="704" w:type="dxa"/>
          </w:tcPr>
          <w:p w14:paraId="20BE1501"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12.3.</w:t>
            </w:r>
          </w:p>
        </w:tc>
        <w:tc>
          <w:tcPr>
            <w:tcW w:w="2268" w:type="dxa"/>
          </w:tcPr>
          <w:p w14:paraId="373884F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Ryšio technologija</w:t>
            </w:r>
          </w:p>
        </w:tc>
        <w:tc>
          <w:tcPr>
            <w:tcW w:w="6946" w:type="dxa"/>
          </w:tcPr>
          <w:p w14:paraId="0E516A52"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2,4 GHz belaidis ryšys arba Bluetooth.</w:t>
            </w:r>
          </w:p>
        </w:tc>
      </w:tr>
      <w:tr w:rsidR="00D220DE" w14:paraId="01CA0C19" w14:textId="77777777">
        <w:tc>
          <w:tcPr>
            <w:tcW w:w="704" w:type="dxa"/>
          </w:tcPr>
          <w:p w14:paraId="1AB2E52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12.4.</w:t>
            </w:r>
          </w:p>
        </w:tc>
        <w:tc>
          <w:tcPr>
            <w:tcW w:w="2268" w:type="dxa"/>
          </w:tcPr>
          <w:p w14:paraId="5C0EAC0A"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Baterijos veikimo </w:t>
            </w:r>
            <w:r>
              <w:rPr>
                <w:rFonts w:asciiTheme="majorHAnsi" w:eastAsia="Times New Roman" w:hAnsiTheme="majorHAnsi" w:cstheme="majorHAnsi"/>
                <w:lang w:val="lt-LT"/>
              </w:rPr>
              <w:t>trukmė</w:t>
            </w:r>
          </w:p>
        </w:tc>
        <w:tc>
          <w:tcPr>
            <w:tcW w:w="6946" w:type="dxa"/>
          </w:tcPr>
          <w:p w14:paraId="39EADA6B"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Klaviatūros – ne mažiau kaip 12 mėnesių, pelės – ne mažiau kaip 6 mėnesiai (pagal gamintojo deklaruojamus duomenis).</w:t>
            </w:r>
          </w:p>
        </w:tc>
      </w:tr>
      <w:tr w:rsidR="00D220DE" w14:paraId="5E07E2D7" w14:textId="77777777">
        <w:tc>
          <w:tcPr>
            <w:tcW w:w="704" w:type="dxa"/>
          </w:tcPr>
          <w:p w14:paraId="3F3ECAA9" w14:textId="77777777" w:rsidR="00D220DE" w:rsidRDefault="009E08ED">
            <w:pPr>
              <w:spacing w:before="80" w:after="80" w:line="240" w:lineRule="auto"/>
              <w:jc w:val="both"/>
              <w:rPr>
                <w:rFonts w:asciiTheme="majorHAnsi" w:hAnsiTheme="majorHAnsi" w:cstheme="majorHAnsi"/>
                <w:b/>
                <w:bCs/>
                <w:lang w:val="lt-LT"/>
              </w:rPr>
            </w:pPr>
            <w:r>
              <w:rPr>
                <w:rFonts w:asciiTheme="majorHAnsi" w:eastAsia="Calibri" w:hAnsiTheme="majorHAnsi" w:cstheme="majorHAnsi"/>
                <w:b/>
                <w:bCs/>
                <w:lang w:val="lt-LT"/>
              </w:rPr>
              <w:t>13.</w:t>
            </w:r>
          </w:p>
        </w:tc>
        <w:tc>
          <w:tcPr>
            <w:tcW w:w="9214" w:type="dxa"/>
            <w:gridSpan w:val="2"/>
          </w:tcPr>
          <w:p w14:paraId="66F19C59" w14:textId="77777777" w:rsidR="00D220DE" w:rsidRDefault="009E08ED">
            <w:pPr>
              <w:spacing w:before="80" w:after="80" w:line="240" w:lineRule="auto"/>
              <w:jc w:val="both"/>
              <w:rPr>
                <w:rFonts w:asciiTheme="majorHAnsi" w:eastAsia="Times New Roman" w:hAnsiTheme="majorHAnsi" w:cstheme="majorHAnsi"/>
                <w:b/>
                <w:bCs/>
                <w:lang w:val="lt-LT"/>
              </w:rPr>
            </w:pPr>
            <w:r>
              <w:rPr>
                <w:rFonts w:asciiTheme="majorHAnsi" w:eastAsia="Times New Roman" w:hAnsiTheme="majorHAnsi" w:cstheme="majorHAnsi"/>
                <w:b/>
                <w:bCs/>
                <w:lang w:val="lt-LT"/>
              </w:rPr>
              <w:t>Jungtys ir ryšio sąsajos</w:t>
            </w:r>
          </w:p>
        </w:tc>
      </w:tr>
      <w:tr w:rsidR="00D220DE" w14:paraId="17C56248" w14:textId="77777777">
        <w:tc>
          <w:tcPr>
            <w:tcW w:w="704" w:type="dxa"/>
          </w:tcPr>
          <w:p w14:paraId="6F962A25"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13.1.</w:t>
            </w:r>
          </w:p>
        </w:tc>
        <w:tc>
          <w:tcPr>
            <w:tcW w:w="2268" w:type="dxa"/>
          </w:tcPr>
          <w:p w14:paraId="6EDBB7B0"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Cs/>
                <w:lang w:val="lt-LT"/>
              </w:rPr>
              <w:t>Integruota tinklo plokštė (NIC)</w:t>
            </w:r>
          </w:p>
        </w:tc>
        <w:tc>
          <w:tcPr>
            <w:tcW w:w="6946" w:type="dxa"/>
          </w:tcPr>
          <w:p w14:paraId="7E22CAA7"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Ne mažiau kaip 1 Gbps</w:t>
            </w:r>
            <w:r>
              <w:rPr>
                <w:rFonts w:asciiTheme="majorHAnsi" w:eastAsia="Times New Roman" w:hAnsiTheme="majorHAnsi" w:cstheme="majorHAnsi"/>
                <w:color w:val="000000" w:themeColor="text1"/>
                <w:lang w:val="lt-LT"/>
              </w:rPr>
              <w:t xml:space="preserve"> spartos (integruota pagrindinėje plokštėje).</w:t>
            </w:r>
          </w:p>
        </w:tc>
      </w:tr>
      <w:tr w:rsidR="00D220DE" w14:paraId="2512ED91" w14:textId="77777777">
        <w:tc>
          <w:tcPr>
            <w:tcW w:w="704" w:type="dxa"/>
          </w:tcPr>
          <w:p w14:paraId="0A581025"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13.2.</w:t>
            </w:r>
          </w:p>
        </w:tc>
        <w:tc>
          <w:tcPr>
            <w:tcW w:w="2268" w:type="dxa"/>
          </w:tcPr>
          <w:p w14:paraId="6F700074" w14:textId="77777777" w:rsidR="00D220DE" w:rsidRDefault="009E08ED">
            <w:pPr>
              <w:spacing w:before="80" w:after="80" w:line="240" w:lineRule="auto"/>
              <w:jc w:val="both"/>
              <w:rPr>
                <w:rFonts w:asciiTheme="majorHAnsi" w:eastAsia="Times New Roman" w:hAnsiTheme="majorHAnsi" w:cstheme="majorHAnsi"/>
                <w:bCs/>
                <w:lang w:val="lt-LT"/>
              </w:rPr>
            </w:pPr>
            <w:r>
              <w:rPr>
                <w:rFonts w:asciiTheme="majorHAnsi" w:eastAsia="Times New Roman" w:hAnsiTheme="majorHAnsi" w:cstheme="majorHAnsi"/>
                <w:bCs/>
                <w:lang w:val="lt-LT"/>
              </w:rPr>
              <w:t>USB jungtys</w:t>
            </w:r>
          </w:p>
        </w:tc>
        <w:tc>
          <w:tcPr>
            <w:tcW w:w="6946" w:type="dxa"/>
          </w:tcPr>
          <w:p w14:paraId="36CE5801" w14:textId="77777777" w:rsidR="00D220DE" w:rsidRDefault="009E08ED">
            <w:pPr>
              <w:spacing w:before="80" w:after="80" w:line="240" w:lineRule="auto"/>
              <w:jc w:val="both"/>
              <w:rPr>
                <w:rFonts w:asciiTheme="majorHAnsi" w:eastAsia="Times New Roman" w:hAnsiTheme="majorHAnsi" w:cstheme="majorHAnsi"/>
                <w:color w:val="000000" w:themeColor="text1"/>
                <w:lang w:val="lt-LT"/>
              </w:rPr>
            </w:pPr>
            <w:r>
              <w:rPr>
                <w:rFonts w:asciiTheme="majorHAnsi" w:eastAsia="Times New Roman" w:hAnsiTheme="majorHAnsi" w:cstheme="majorHAnsi"/>
                <w:color w:val="000000" w:themeColor="text1"/>
                <w:lang w:val="lt-LT"/>
              </w:rPr>
              <w:t>Ne mažiau kaip 4 x USB 3.2 (arba naujesnės versijos) išoriniuose jungčių lizdų panelėse</w:t>
            </w:r>
          </w:p>
        </w:tc>
      </w:tr>
      <w:tr w:rsidR="00D220DE" w14:paraId="59F666E7" w14:textId="77777777">
        <w:tc>
          <w:tcPr>
            <w:tcW w:w="704" w:type="dxa"/>
          </w:tcPr>
          <w:p w14:paraId="623086ED"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14.</w:t>
            </w:r>
          </w:p>
        </w:tc>
        <w:tc>
          <w:tcPr>
            <w:tcW w:w="2268" w:type="dxa"/>
          </w:tcPr>
          <w:p w14:paraId="7AB51539"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lang w:val="lt-LT"/>
              </w:rPr>
              <w:t>Komponentai</w:t>
            </w:r>
          </w:p>
        </w:tc>
        <w:tc>
          <w:tcPr>
            <w:tcW w:w="6946" w:type="dxa"/>
          </w:tcPr>
          <w:p w14:paraId="0FFC37D4"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Visi darbo stoties komponentai (dalys) turi būti nauji, negali būti naudoti ar gamykli</w:t>
            </w:r>
            <w:r>
              <w:rPr>
                <w:rFonts w:asciiTheme="majorHAnsi" w:eastAsia="Times New Roman" w:hAnsiTheme="majorHAnsi" w:cstheme="majorHAnsi"/>
                <w:color w:val="000000" w:themeColor="text1"/>
                <w:lang w:val="lt-LT"/>
              </w:rPr>
              <w:t>škai atnaujinti (</w:t>
            </w:r>
            <w:r>
              <w:rPr>
                <w:rFonts w:asciiTheme="majorHAnsi" w:eastAsia="Times New Roman" w:hAnsiTheme="majorHAnsi" w:cstheme="majorHAnsi"/>
                <w:i/>
                <w:color w:val="000000" w:themeColor="text1"/>
                <w:lang w:val="lt-LT"/>
              </w:rPr>
              <w:t>angl. Renew</w:t>
            </w:r>
            <w:r>
              <w:rPr>
                <w:rFonts w:asciiTheme="majorHAnsi" w:eastAsia="Times New Roman" w:hAnsiTheme="majorHAnsi" w:cstheme="majorHAnsi"/>
                <w:color w:val="000000" w:themeColor="text1"/>
                <w:lang w:val="lt-LT"/>
              </w:rPr>
              <w:t>).</w:t>
            </w:r>
            <w:r>
              <w:rPr>
                <w:rFonts w:eastAsia="Calibri"/>
              </w:rPr>
              <w:t xml:space="preserve"> </w:t>
            </w:r>
            <w:r>
              <w:rPr>
                <w:rFonts w:asciiTheme="majorHAnsi" w:eastAsia="Times New Roman" w:hAnsiTheme="majorHAnsi" w:cstheme="majorHAnsi"/>
                <w:color w:val="000000" w:themeColor="text1"/>
                <w:lang w:val="lt-LT"/>
              </w:rPr>
              <w:t>Visi komponentai turi būti originalūs ir gamintojo komplektuojami kaip vienas gaminys. Tiekėjas pateikia gamintojo konfiguracijos lapą su komponentų kodais (SKU).</w:t>
            </w:r>
          </w:p>
        </w:tc>
      </w:tr>
      <w:tr w:rsidR="00D220DE" w14:paraId="6032F492" w14:textId="77777777">
        <w:tc>
          <w:tcPr>
            <w:tcW w:w="704" w:type="dxa"/>
          </w:tcPr>
          <w:p w14:paraId="5CD6902C"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15.</w:t>
            </w:r>
          </w:p>
        </w:tc>
        <w:tc>
          <w:tcPr>
            <w:tcW w:w="2268" w:type="dxa"/>
          </w:tcPr>
          <w:p w14:paraId="2E65C32C"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lang w:val="lt-LT"/>
              </w:rPr>
              <w:t>Saugos modulis</w:t>
            </w:r>
          </w:p>
        </w:tc>
        <w:tc>
          <w:tcPr>
            <w:tcW w:w="6946" w:type="dxa"/>
          </w:tcPr>
          <w:p w14:paraId="10FD4B00" w14:textId="77777777" w:rsidR="00D220DE" w:rsidRDefault="009E08ED">
            <w:pPr>
              <w:spacing w:before="80" w:after="80" w:line="240" w:lineRule="auto"/>
              <w:jc w:val="both"/>
              <w:rPr>
                <w:rFonts w:asciiTheme="majorHAnsi" w:eastAsia="Times New Roman" w:hAnsiTheme="majorHAnsi" w:cstheme="majorHAnsi"/>
                <w:color w:val="000000" w:themeColor="text1"/>
                <w:lang w:val="lt-LT"/>
              </w:rPr>
            </w:pPr>
            <w:r>
              <w:rPr>
                <w:rFonts w:asciiTheme="majorHAnsi" w:eastAsia="Times New Roman" w:hAnsiTheme="majorHAnsi" w:cstheme="majorHAnsi"/>
                <w:color w:val="000000" w:themeColor="text1"/>
                <w:lang w:val="lt-LT"/>
              </w:rPr>
              <w:t xml:space="preserve">TPM 2.0 standartas </w:t>
            </w:r>
            <w:r>
              <w:rPr>
                <w:rFonts w:asciiTheme="majorHAnsi" w:eastAsia="Times New Roman" w:hAnsiTheme="majorHAnsi" w:cstheme="majorHAnsi"/>
                <w:color w:val="000000" w:themeColor="text1"/>
                <w:lang w:val="lt-LT"/>
              </w:rPr>
              <w:t>(integruotas arba modulinis).</w:t>
            </w:r>
          </w:p>
        </w:tc>
      </w:tr>
      <w:tr w:rsidR="00D220DE" w14:paraId="0AB35969" w14:textId="77777777">
        <w:tc>
          <w:tcPr>
            <w:tcW w:w="704" w:type="dxa"/>
          </w:tcPr>
          <w:p w14:paraId="1DDD8060"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 xml:space="preserve">16. </w:t>
            </w:r>
          </w:p>
        </w:tc>
        <w:tc>
          <w:tcPr>
            <w:tcW w:w="2268" w:type="dxa"/>
          </w:tcPr>
          <w:p w14:paraId="5592959A"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color w:val="000000" w:themeColor="text1"/>
                <w:lang w:val="lt-LT"/>
              </w:rPr>
              <w:t>Sertifikatai, kokybės reikalavimai</w:t>
            </w:r>
          </w:p>
        </w:tc>
        <w:tc>
          <w:tcPr>
            <w:tcW w:w="6946" w:type="dxa"/>
          </w:tcPr>
          <w:p w14:paraId="73820DA8" w14:textId="77777777" w:rsidR="00D220DE" w:rsidRDefault="009E08ED">
            <w:pPr>
              <w:spacing w:after="0" w:line="240" w:lineRule="auto"/>
              <w:jc w:val="both"/>
              <w:rPr>
                <w:rFonts w:asciiTheme="majorHAnsi" w:hAnsiTheme="majorHAnsi" w:cstheme="majorHAnsi"/>
                <w:lang w:val="lt-LT"/>
              </w:rPr>
            </w:pPr>
            <w:r>
              <w:rPr>
                <w:rFonts w:asciiTheme="majorHAnsi" w:eastAsia="Times New Roman" w:hAnsiTheme="majorHAnsi" w:cstheme="majorHAnsi"/>
                <w:color w:val="000000" w:themeColor="text1"/>
                <w:lang w:val="lt-LT"/>
              </w:rPr>
              <w:t xml:space="preserve">Siūlomos darbo stotys turi būti sertifikuotos Energy Star, arba EPEAT Gold, arba lygiaverčiais sertifikatais ir turi atitikti galiojančius TCO arba kitus lygiaverčius reikalavimus. Dėl </w:t>
            </w:r>
            <w:r>
              <w:rPr>
                <w:rFonts w:asciiTheme="majorHAnsi" w:eastAsia="Times New Roman" w:hAnsiTheme="majorHAnsi" w:cstheme="majorHAnsi"/>
                <w:color w:val="000000" w:themeColor="text1"/>
                <w:lang w:val="lt-LT"/>
              </w:rPr>
              <w:t xml:space="preserve">atitikimo TCO standartui informacija pateikiama </w:t>
            </w:r>
            <w:hyperlink r:id="rId13">
              <w:r w:rsidR="00D220DE">
                <w:rPr>
                  <w:rStyle w:val="Hipersaitas"/>
                  <w:rFonts w:asciiTheme="majorHAnsi" w:eastAsia="Times New Roman" w:hAnsiTheme="majorHAnsi" w:cstheme="majorHAnsi"/>
                  <w:lang w:val="lt-LT"/>
                </w:rPr>
                <w:t>https://tcocertified.com/product-finder/</w:t>
              </w:r>
            </w:hyperlink>
          </w:p>
          <w:p w14:paraId="5F52E8A1" w14:textId="77777777" w:rsidR="00D220DE" w:rsidRDefault="009E08ED">
            <w:pPr>
              <w:spacing w:before="80" w:after="80" w:line="240" w:lineRule="auto"/>
              <w:jc w:val="both"/>
              <w:rPr>
                <w:rFonts w:asciiTheme="majorHAnsi" w:eastAsia="Times New Roman" w:hAnsiTheme="majorHAnsi" w:cstheme="majorHAnsi"/>
                <w:i/>
                <w:color w:val="000000" w:themeColor="text1"/>
                <w:u w:val="single"/>
                <w:lang w:val="lt-LT"/>
              </w:rPr>
            </w:pPr>
            <w:r>
              <w:rPr>
                <w:rFonts w:asciiTheme="majorHAnsi" w:eastAsia="Times New Roman" w:hAnsiTheme="majorHAnsi" w:cstheme="majorHAnsi"/>
                <w:i/>
                <w:color w:val="000000" w:themeColor="text1"/>
                <w:u w:val="single"/>
                <w:lang w:val="lt-LT"/>
              </w:rPr>
              <w:t>Tiekėjas kartu su pasiūlymu turi pateikti sertifikatų kopijas ar kitus lygiaverčius įrodymus patvirtinančiu</w:t>
            </w:r>
            <w:r>
              <w:rPr>
                <w:rFonts w:asciiTheme="majorHAnsi" w:eastAsia="Times New Roman" w:hAnsiTheme="majorHAnsi" w:cstheme="majorHAnsi"/>
                <w:i/>
                <w:color w:val="000000" w:themeColor="text1"/>
                <w:u w:val="single"/>
                <w:lang w:val="lt-LT"/>
              </w:rPr>
              <w:t>s siūlomų darbo stočių atitiktį nustatytam reikalavimui. Informacija apie sertifikavimą gali būti pateikta oficialiose gamintojo interneto svetainėse (kartu su pasiūlymu pateikti tikslią nuorodą ir įskaitomą interneto svetainės ekranvaizdį) arba pateikti s</w:t>
            </w:r>
            <w:r>
              <w:rPr>
                <w:rFonts w:asciiTheme="majorHAnsi" w:eastAsia="Times New Roman" w:hAnsiTheme="majorHAnsi" w:cstheme="majorHAnsi"/>
                <w:i/>
                <w:color w:val="000000" w:themeColor="text1"/>
                <w:u w:val="single"/>
                <w:lang w:val="lt-LT"/>
              </w:rPr>
              <w:t>ertifikatų kopijas.</w:t>
            </w:r>
          </w:p>
        </w:tc>
      </w:tr>
      <w:tr w:rsidR="00D220DE" w14:paraId="2A8BA5B2" w14:textId="77777777">
        <w:tc>
          <w:tcPr>
            <w:tcW w:w="704" w:type="dxa"/>
          </w:tcPr>
          <w:p w14:paraId="1D79BA5C"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17.</w:t>
            </w:r>
          </w:p>
        </w:tc>
        <w:tc>
          <w:tcPr>
            <w:tcW w:w="9214" w:type="dxa"/>
            <w:gridSpan w:val="2"/>
          </w:tcPr>
          <w:p w14:paraId="61EF0B26"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color w:val="000000" w:themeColor="text1"/>
                <w:lang w:val="lt-LT"/>
              </w:rPr>
              <w:t>Garantinė techninė priežiūra</w:t>
            </w:r>
          </w:p>
        </w:tc>
      </w:tr>
      <w:tr w:rsidR="00D220DE" w14:paraId="73B9B4DA" w14:textId="77777777">
        <w:tc>
          <w:tcPr>
            <w:tcW w:w="704" w:type="dxa"/>
          </w:tcPr>
          <w:p w14:paraId="4A605EE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17.1.</w:t>
            </w:r>
          </w:p>
        </w:tc>
        <w:tc>
          <w:tcPr>
            <w:tcW w:w="2268" w:type="dxa"/>
          </w:tcPr>
          <w:p w14:paraId="6E268BF4"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Garantijos trukmė</w:t>
            </w:r>
          </w:p>
        </w:tc>
        <w:tc>
          <w:tcPr>
            <w:tcW w:w="6946" w:type="dxa"/>
          </w:tcPr>
          <w:p w14:paraId="57D3F205" w14:textId="77777777" w:rsidR="00D220DE" w:rsidRDefault="009E08ED">
            <w:pPr>
              <w:pStyle w:val="Sraopastraipa"/>
              <w:spacing w:before="80" w:after="80" w:line="240" w:lineRule="auto"/>
              <w:ind w:left="317"/>
              <w:contextualSpacing w:val="0"/>
              <w:jc w:val="both"/>
              <w:rPr>
                <w:rFonts w:asciiTheme="majorHAnsi" w:eastAsia="Times New Roman" w:hAnsiTheme="majorHAnsi" w:cstheme="majorHAnsi"/>
                <w:lang w:val="lt-LT"/>
              </w:rPr>
            </w:pPr>
            <w:r>
              <w:rPr>
                <w:rFonts w:asciiTheme="majorHAnsi" w:eastAsia="Times New Roman" w:hAnsiTheme="majorHAnsi" w:cstheme="majorHAnsi"/>
                <w:lang w:val="lt-LT"/>
              </w:rPr>
              <w:t>Ne trumpesnė kaip 36 mėn. garantija nuo darbo stočių perdavimo Pirkėjui.</w:t>
            </w:r>
          </w:p>
          <w:p w14:paraId="78F896AF" w14:textId="77777777" w:rsidR="00D220DE" w:rsidRDefault="00D220DE">
            <w:pPr>
              <w:pStyle w:val="Sraopastraipa"/>
              <w:spacing w:before="80" w:after="80" w:line="240" w:lineRule="auto"/>
              <w:ind w:left="323"/>
              <w:contextualSpacing w:val="0"/>
              <w:jc w:val="both"/>
              <w:rPr>
                <w:lang w:val="lt-LT"/>
              </w:rPr>
            </w:pPr>
          </w:p>
        </w:tc>
      </w:tr>
      <w:tr w:rsidR="00D220DE" w14:paraId="3694B452" w14:textId="77777777">
        <w:tc>
          <w:tcPr>
            <w:tcW w:w="704" w:type="dxa"/>
          </w:tcPr>
          <w:p w14:paraId="365C040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lastRenderedPageBreak/>
              <w:t>17.2.</w:t>
            </w:r>
          </w:p>
        </w:tc>
        <w:tc>
          <w:tcPr>
            <w:tcW w:w="2268" w:type="dxa"/>
          </w:tcPr>
          <w:p w14:paraId="0312A177"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Garantinė priežiūra</w:t>
            </w:r>
          </w:p>
        </w:tc>
        <w:tc>
          <w:tcPr>
            <w:tcW w:w="6946" w:type="dxa"/>
          </w:tcPr>
          <w:p w14:paraId="7CC8F272" w14:textId="77777777" w:rsidR="00D220DE" w:rsidRDefault="009E08ED">
            <w:pPr>
              <w:pStyle w:val="Sraopastraipa"/>
              <w:numPr>
                <w:ilvl w:val="0"/>
                <w:numId w:val="6"/>
              </w:numPr>
              <w:spacing w:before="80" w:after="80" w:line="240" w:lineRule="auto"/>
              <w:ind w:left="323"/>
              <w:contextualSpacing w:val="0"/>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 xml:space="preserve">Darbo stočių garantinė techninė priežiūra turi būti vykdoma darbo </w:t>
            </w:r>
            <w:r>
              <w:rPr>
                <w:rFonts w:asciiTheme="majorHAnsi" w:eastAsia="Times New Roman" w:hAnsiTheme="majorHAnsi" w:cstheme="majorHAnsi"/>
                <w:color w:val="000000" w:themeColor="text1"/>
                <w:lang w:val="lt-LT"/>
              </w:rPr>
              <w:t>stočių eksploatavimo vietoje (</w:t>
            </w:r>
            <w:r>
              <w:rPr>
                <w:rFonts w:asciiTheme="majorHAnsi" w:eastAsia="Times New Roman" w:hAnsiTheme="majorHAnsi" w:cstheme="majorHAnsi"/>
                <w:i/>
                <w:color w:val="000000" w:themeColor="text1"/>
                <w:lang w:val="lt-LT"/>
              </w:rPr>
              <w:t>angl. on-site</w:t>
            </w:r>
            <w:r>
              <w:rPr>
                <w:rFonts w:asciiTheme="majorHAnsi" w:eastAsia="Times New Roman" w:hAnsiTheme="majorHAnsi" w:cstheme="majorHAnsi"/>
                <w:color w:val="000000" w:themeColor="text1"/>
                <w:lang w:val="lt-LT"/>
              </w:rPr>
              <w:t>), adresu Sporto g. 18, Vilnius;</w:t>
            </w:r>
          </w:p>
          <w:p w14:paraId="440A03AA" w14:textId="77777777" w:rsidR="00D220DE" w:rsidRDefault="009E08ED">
            <w:pPr>
              <w:pStyle w:val="Sraopastraipa"/>
              <w:numPr>
                <w:ilvl w:val="0"/>
                <w:numId w:val="6"/>
              </w:numPr>
              <w:spacing w:before="80" w:after="80" w:line="240" w:lineRule="auto"/>
              <w:ind w:left="323"/>
              <w:contextualSpacing w:val="0"/>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 xml:space="preserve">Garantinio techninio aptarnavimo laikotarpiu gamintojas turi užtikrinti nemokamą sugedusių įrangos dalių tiekimą ir nemokamus darbo stočių remonto darbus.  </w:t>
            </w:r>
          </w:p>
          <w:p w14:paraId="4F3B7217" w14:textId="77777777" w:rsidR="00D220DE" w:rsidRDefault="009E08ED">
            <w:pPr>
              <w:pStyle w:val="Sraopastraipa"/>
              <w:numPr>
                <w:ilvl w:val="0"/>
                <w:numId w:val="6"/>
              </w:numPr>
              <w:spacing w:before="80" w:after="80" w:line="240" w:lineRule="auto"/>
              <w:ind w:left="323"/>
              <w:contextualSpacing w:val="0"/>
              <w:jc w:val="both"/>
              <w:rPr>
                <w:rFonts w:asciiTheme="majorHAnsi" w:eastAsia="Times New Roman" w:hAnsiTheme="majorHAnsi" w:cstheme="majorHAnsi"/>
                <w:lang w:val="lt-LT"/>
              </w:rPr>
            </w:pPr>
            <w:r>
              <w:rPr>
                <w:rFonts w:asciiTheme="majorHAnsi" w:eastAsia="Times New Roman" w:hAnsiTheme="majorHAnsi" w:cstheme="majorHAnsi"/>
                <w:color w:val="000000" w:themeColor="text1"/>
                <w:lang w:val="lt-LT"/>
              </w:rPr>
              <w:t>Iš instaliacijos vietos</w:t>
            </w:r>
            <w:r>
              <w:rPr>
                <w:rFonts w:asciiTheme="majorHAnsi" w:eastAsia="Times New Roman" w:hAnsiTheme="majorHAnsi" w:cstheme="majorHAnsi"/>
                <w:color w:val="000000" w:themeColor="text1"/>
                <w:lang w:val="lt-LT"/>
              </w:rPr>
              <w:t xml:space="preserve"> remontui išsivežant sugedusią įrangą, Tiekėjas privalo išmontuoti ir palikti Pirkėjui kietuosius diskus. Kietųjų diskų gedimo atveju jie turi būti pakeisti naujais. Sugedę kietieji diskai Tiekėjui negrąžinami.</w:t>
            </w:r>
          </w:p>
        </w:tc>
      </w:tr>
      <w:tr w:rsidR="00D220DE" w14:paraId="6FDE281A" w14:textId="77777777">
        <w:tc>
          <w:tcPr>
            <w:tcW w:w="704" w:type="dxa"/>
          </w:tcPr>
          <w:p w14:paraId="01D69113"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18.</w:t>
            </w:r>
          </w:p>
        </w:tc>
        <w:tc>
          <w:tcPr>
            <w:tcW w:w="2268" w:type="dxa"/>
          </w:tcPr>
          <w:p w14:paraId="1F882CDE"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lang w:val="lt-LT"/>
              </w:rPr>
              <w:t>Antrinė pakuotė</w:t>
            </w:r>
          </w:p>
        </w:tc>
        <w:tc>
          <w:tcPr>
            <w:tcW w:w="6946" w:type="dxa"/>
          </w:tcPr>
          <w:p w14:paraId="462E0583" w14:textId="77777777" w:rsidR="00D220DE" w:rsidRDefault="009E08ED">
            <w:pPr>
              <w:pStyle w:val="Sraopastraipa"/>
              <w:spacing w:before="80" w:after="80" w:line="240" w:lineRule="auto"/>
              <w:ind w:left="39"/>
              <w:contextualSpacing w:val="0"/>
              <w:jc w:val="both"/>
              <w:rPr>
                <w:rFonts w:asciiTheme="majorHAnsi" w:hAnsiTheme="majorHAnsi" w:cstheme="majorHAnsi"/>
                <w:color w:val="000000"/>
                <w:lang w:val="lt-LT"/>
              </w:rPr>
            </w:pPr>
            <w:r>
              <w:rPr>
                <w:rFonts w:asciiTheme="majorHAnsi" w:eastAsia="Calibri" w:hAnsiTheme="majorHAnsi" w:cstheme="majorHAnsi"/>
                <w:color w:val="000000"/>
                <w:lang w:val="lt-LT"/>
              </w:rPr>
              <w:t>Jeigu siūlomos darbo sto</w:t>
            </w:r>
            <w:r>
              <w:rPr>
                <w:rFonts w:asciiTheme="majorHAnsi" w:eastAsia="Calibri" w:hAnsiTheme="majorHAnsi" w:cstheme="majorHAnsi"/>
                <w:color w:val="000000"/>
                <w:lang w:val="lt-LT"/>
              </w:rPr>
              <w:t xml:space="preserve">tys, bus tiekiamos ar perduodamos Pirkėjui antrinėje pakuotėje, antrinė pakuotė </w:t>
            </w:r>
            <w:r>
              <w:rPr>
                <w:rFonts w:asciiTheme="majorHAnsi" w:eastAsia="Times New Roman" w:hAnsiTheme="majorHAnsi" w:cstheme="majorHAnsi"/>
                <w:color w:val="000000"/>
                <w:lang w:val="lt-LT"/>
              </w:rPr>
              <w:t>turi būti laikytina perdirbama pakuote pagal Lietuvos Respublikos mokesčio už aplinkos teršimą įstatymo nuostatas ir (ar) turi būti vienalytė (homogeniška) pakuotė, pagaminta i</w:t>
            </w:r>
            <w:r>
              <w:rPr>
                <w:rFonts w:asciiTheme="majorHAnsi" w:eastAsia="Times New Roman" w:hAnsiTheme="majorHAnsi" w:cstheme="majorHAnsi"/>
                <w:color w:val="000000"/>
                <w:lang w:val="lt-LT"/>
              </w:rPr>
              <w:t>š vienos rūšies medžiagos:</w:t>
            </w:r>
          </w:p>
          <w:tbl>
            <w:tblPr>
              <w:tblW w:w="6399" w:type="dxa"/>
              <w:tblInd w:w="311" w:type="dxa"/>
              <w:tblLayout w:type="fixed"/>
              <w:tblLook w:val="04A0" w:firstRow="1" w:lastRow="0" w:firstColumn="1" w:lastColumn="0" w:noHBand="0" w:noVBand="1"/>
            </w:tblPr>
            <w:tblGrid>
              <w:gridCol w:w="709"/>
              <w:gridCol w:w="3182"/>
              <w:gridCol w:w="2508"/>
            </w:tblGrid>
            <w:tr w:rsidR="00D220DE" w14:paraId="7358D8AD" w14:textId="77777777">
              <w:tc>
                <w:tcPr>
                  <w:tcW w:w="709" w:type="dxa"/>
                  <w:tcBorders>
                    <w:top w:val="single" w:sz="8" w:space="0" w:color="000000"/>
                    <w:left w:val="single" w:sz="8" w:space="0" w:color="000000"/>
                    <w:bottom w:val="single" w:sz="8" w:space="0" w:color="000000"/>
                    <w:right w:val="single" w:sz="8" w:space="0" w:color="000000"/>
                  </w:tcBorders>
                </w:tcPr>
                <w:p w14:paraId="6E963A4B"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Eil. Nr.</w:t>
                  </w:r>
                </w:p>
              </w:tc>
              <w:tc>
                <w:tcPr>
                  <w:tcW w:w="3182" w:type="dxa"/>
                  <w:tcBorders>
                    <w:top w:val="single" w:sz="8" w:space="0" w:color="000000"/>
                    <w:bottom w:val="single" w:sz="8" w:space="0" w:color="000000"/>
                    <w:right w:val="single" w:sz="8" w:space="0" w:color="000000"/>
                  </w:tcBorders>
                </w:tcPr>
                <w:p w14:paraId="144748EF"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Pakuotės medžiaga</w:t>
                  </w:r>
                </w:p>
              </w:tc>
              <w:tc>
                <w:tcPr>
                  <w:tcW w:w="2508" w:type="dxa"/>
                  <w:tcBorders>
                    <w:top w:val="single" w:sz="8" w:space="0" w:color="000000"/>
                    <w:bottom w:val="single" w:sz="8" w:space="0" w:color="000000"/>
                    <w:right w:val="single" w:sz="8" w:space="0" w:color="000000"/>
                  </w:tcBorders>
                </w:tcPr>
                <w:p w14:paraId="0DC5ABB4"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Ženklinimas</w:t>
                  </w:r>
                </w:p>
              </w:tc>
            </w:tr>
            <w:tr w:rsidR="00D220DE" w14:paraId="1C4F56EE" w14:textId="77777777">
              <w:tc>
                <w:tcPr>
                  <w:tcW w:w="709" w:type="dxa"/>
                  <w:tcBorders>
                    <w:left w:val="single" w:sz="8" w:space="0" w:color="000000"/>
                    <w:bottom w:val="single" w:sz="8" w:space="0" w:color="000000"/>
                    <w:right w:val="single" w:sz="8" w:space="0" w:color="000000"/>
                  </w:tcBorders>
                </w:tcPr>
                <w:p w14:paraId="327D5F3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1.</w:t>
                  </w:r>
                </w:p>
              </w:tc>
              <w:tc>
                <w:tcPr>
                  <w:tcW w:w="3182" w:type="dxa"/>
                  <w:tcBorders>
                    <w:bottom w:val="single" w:sz="8" w:space="0" w:color="000000"/>
                    <w:right w:val="single" w:sz="8" w:space="0" w:color="000000"/>
                  </w:tcBorders>
                </w:tcPr>
                <w:p w14:paraId="0EBA3F8F"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Stiklas</w:t>
                  </w:r>
                </w:p>
              </w:tc>
              <w:tc>
                <w:tcPr>
                  <w:tcW w:w="2508" w:type="dxa"/>
                  <w:tcBorders>
                    <w:bottom w:val="single" w:sz="8" w:space="0" w:color="000000"/>
                    <w:right w:val="single" w:sz="8" w:space="0" w:color="000000"/>
                  </w:tcBorders>
                </w:tcPr>
                <w:p w14:paraId="1A25197C"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GL (arba GL nuo 70 iki 79)</w:t>
                  </w:r>
                </w:p>
              </w:tc>
            </w:tr>
            <w:tr w:rsidR="00D220DE" w14:paraId="7B0BFCBC" w14:textId="77777777">
              <w:tc>
                <w:tcPr>
                  <w:tcW w:w="709" w:type="dxa"/>
                  <w:tcBorders>
                    <w:left w:val="single" w:sz="8" w:space="0" w:color="000000"/>
                    <w:bottom w:val="single" w:sz="8" w:space="0" w:color="000000"/>
                    <w:right w:val="single" w:sz="8" w:space="0" w:color="000000"/>
                  </w:tcBorders>
                </w:tcPr>
                <w:p w14:paraId="2AC6BABC"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2.</w:t>
                  </w:r>
                </w:p>
              </w:tc>
              <w:tc>
                <w:tcPr>
                  <w:tcW w:w="3182" w:type="dxa"/>
                  <w:tcBorders>
                    <w:bottom w:val="single" w:sz="8" w:space="0" w:color="000000"/>
                    <w:right w:val="single" w:sz="8" w:space="0" w:color="000000"/>
                  </w:tcBorders>
                </w:tcPr>
                <w:p w14:paraId="24F682B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Metalas</w:t>
                  </w:r>
                </w:p>
              </w:tc>
              <w:tc>
                <w:tcPr>
                  <w:tcW w:w="2508" w:type="dxa"/>
                  <w:tcBorders>
                    <w:bottom w:val="single" w:sz="8" w:space="0" w:color="000000"/>
                    <w:right w:val="single" w:sz="8" w:space="0" w:color="000000"/>
                  </w:tcBorders>
                </w:tcPr>
                <w:p w14:paraId="20012D60"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FE (arba FE 40),</w:t>
                  </w:r>
                </w:p>
                <w:p w14:paraId="68368A9F"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ALU (arba ALU 41)</w:t>
                  </w:r>
                </w:p>
                <w:p w14:paraId="0F70F24C"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Nuo 42 iki 49</w:t>
                  </w:r>
                </w:p>
              </w:tc>
            </w:tr>
            <w:tr w:rsidR="00D220DE" w14:paraId="26E04042" w14:textId="77777777">
              <w:tc>
                <w:tcPr>
                  <w:tcW w:w="709" w:type="dxa"/>
                  <w:tcBorders>
                    <w:left w:val="single" w:sz="8" w:space="0" w:color="000000"/>
                    <w:bottom w:val="single" w:sz="8" w:space="0" w:color="000000"/>
                    <w:right w:val="single" w:sz="8" w:space="0" w:color="000000"/>
                  </w:tcBorders>
                </w:tcPr>
                <w:p w14:paraId="15EBC22B"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3.</w:t>
                  </w:r>
                </w:p>
              </w:tc>
              <w:tc>
                <w:tcPr>
                  <w:tcW w:w="3182" w:type="dxa"/>
                  <w:tcBorders>
                    <w:bottom w:val="single" w:sz="8" w:space="0" w:color="000000"/>
                    <w:right w:val="single" w:sz="8" w:space="0" w:color="000000"/>
                  </w:tcBorders>
                </w:tcPr>
                <w:p w14:paraId="1084A77E"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Popierius ar kartonas</w:t>
                  </w:r>
                </w:p>
              </w:tc>
              <w:tc>
                <w:tcPr>
                  <w:tcW w:w="2508" w:type="dxa"/>
                  <w:tcBorders>
                    <w:bottom w:val="single" w:sz="8" w:space="0" w:color="000000"/>
                    <w:right w:val="single" w:sz="8" w:space="0" w:color="000000"/>
                  </w:tcBorders>
                </w:tcPr>
                <w:p w14:paraId="4C1A454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PAP (arba PAP nuo 20 iki 39)</w:t>
                  </w:r>
                </w:p>
              </w:tc>
            </w:tr>
            <w:tr w:rsidR="00D220DE" w14:paraId="771BF2FC" w14:textId="77777777">
              <w:tc>
                <w:tcPr>
                  <w:tcW w:w="709" w:type="dxa"/>
                  <w:tcBorders>
                    <w:left w:val="single" w:sz="8" w:space="0" w:color="000000"/>
                    <w:bottom w:val="single" w:sz="8" w:space="0" w:color="000000"/>
                    <w:right w:val="single" w:sz="8" w:space="0" w:color="000000"/>
                  </w:tcBorders>
                </w:tcPr>
                <w:p w14:paraId="040DF5CD"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4.</w:t>
                  </w:r>
                </w:p>
              </w:tc>
              <w:tc>
                <w:tcPr>
                  <w:tcW w:w="3182" w:type="dxa"/>
                  <w:tcBorders>
                    <w:bottom w:val="single" w:sz="8" w:space="0" w:color="000000"/>
                    <w:right w:val="single" w:sz="8" w:space="0" w:color="000000"/>
                  </w:tcBorders>
                </w:tcPr>
                <w:p w14:paraId="269B7A70"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 xml:space="preserve">Medis ar kamštinė </w:t>
                  </w:r>
                  <w:r>
                    <w:rPr>
                      <w:rFonts w:asciiTheme="majorHAnsi" w:eastAsia="Times New Roman" w:hAnsiTheme="majorHAnsi" w:cstheme="majorHAnsi"/>
                      <w:color w:val="000000"/>
                      <w:lang w:val="lt-LT"/>
                    </w:rPr>
                    <w:t>medžiaga</w:t>
                  </w:r>
                </w:p>
              </w:tc>
              <w:tc>
                <w:tcPr>
                  <w:tcW w:w="2508" w:type="dxa"/>
                  <w:tcBorders>
                    <w:bottom w:val="single" w:sz="8" w:space="0" w:color="000000"/>
                    <w:right w:val="single" w:sz="8" w:space="0" w:color="000000"/>
                  </w:tcBorders>
                </w:tcPr>
                <w:p w14:paraId="35B4E0AC"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FOR (arba FOR nuo 50 iki 59)</w:t>
                  </w:r>
                </w:p>
              </w:tc>
            </w:tr>
            <w:tr w:rsidR="00D220DE" w14:paraId="025C37C8" w14:textId="77777777">
              <w:tc>
                <w:tcPr>
                  <w:tcW w:w="709" w:type="dxa"/>
                  <w:tcBorders>
                    <w:left w:val="single" w:sz="8" w:space="0" w:color="000000"/>
                    <w:bottom w:val="single" w:sz="8" w:space="0" w:color="000000"/>
                    <w:right w:val="single" w:sz="8" w:space="0" w:color="000000"/>
                  </w:tcBorders>
                </w:tcPr>
                <w:p w14:paraId="064598D9"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5.</w:t>
                  </w:r>
                </w:p>
              </w:tc>
              <w:tc>
                <w:tcPr>
                  <w:tcW w:w="3182" w:type="dxa"/>
                  <w:tcBorders>
                    <w:bottom w:val="single" w:sz="8" w:space="0" w:color="000000"/>
                    <w:right w:val="single" w:sz="8" w:space="0" w:color="000000"/>
                  </w:tcBorders>
                </w:tcPr>
                <w:p w14:paraId="37057481"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Medvilnė ar džiutas</w:t>
                  </w:r>
                </w:p>
              </w:tc>
              <w:tc>
                <w:tcPr>
                  <w:tcW w:w="2508" w:type="dxa"/>
                  <w:tcBorders>
                    <w:bottom w:val="single" w:sz="8" w:space="0" w:color="000000"/>
                    <w:right w:val="single" w:sz="8" w:space="0" w:color="000000"/>
                  </w:tcBorders>
                </w:tcPr>
                <w:p w14:paraId="67535120"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TEX (arba TEX nuo 60 iki 69)</w:t>
                  </w:r>
                </w:p>
              </w:tc>
            </w:tr>
            <w:tr w:rsidR="00D220DE" w14:paraId="33A2B0E8" w14:textId="77777777">
              <w:tc>
                <w:tcPr>
                  <w:tcW w:w="709" w:type="dxa"/>
                  <w:tcBorders>
                    <w:left w:val="single" w:sz="8" w:space="0" w:color="000000"/>
                    <w:bottom w:val="single" w:sz="8" w:space="0" w:color="000000"/>
                    <w:right w:val="single" w:sz="8" w:space="0" w:color="000000"/>
                  </w:tcBorders>
                </w:tcPr>
                <w:p w14:paraId="26D4B080"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6.</w:t>
                  </w:r>
                </w:p>
              </w:tc>
              <w:tc>
                <w:tcPr>
                  <w:tcW w:w="3182" w:type="dxa"/>
                  <w:tcBorders>
                    <w:bottom w:val="single" w:sz="8" w:space="0" w:color="000000"/>
                    <w:right w:val="single" w:sz="8" w:space="0" w:color="000000"/>
                  </w:tcBorders>
                </w:tcPr>
                <w:p w14:paraId="4883E4DC"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Polietilentereftalatas</w:t>
                  </w:r>
                </w:p>
              </w:tc>
              <w:tc>
                <w:tcPr>
                  <w:tcW w:w="2508" w:type="dxa"/>
                  <w:tcBorders>
                    <w:bottom w:val="single" w:sz="8" w:space="0" w:color="000000"/>
                    <w:right w:val="single" w:sz="8" w:space="0" w:color="000000"/>
                  </w:tcBorders>
                </w:tcPr>
                <w:p w14:paraId="06EFABE9"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PET arba PET 1</w:t>
                  </w:r>
                </w:p>
              </w:tc>
            </w:tr>
            <w:tr w:rsidR="00D220DE" w14:paraId="253F0CDD" w14:textId="77777777">
              <w:tc>
                <w:tcPr>
                  <w:tcW w:w="709" w:type="dxa"/>
                  <w:tcBorders>
                    <w:left w:val="single" w:sz="8" w:space="0" w:color="000000"/>
                    <w:bottom w:val="single" w:sz="8" w:space="0" w:color="000000"/>
                    <w:right w:val="single" w:sz="8" w:space="0" w:color="000000"/>
                  </w:tcBorders>
                </w:tcPr>
                <w:p w14:paraId="0369950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7.</w:t>
                  </w:r>
                </w:p>
              </w:tc>
              <w:tc>
                <w:tcPr>
                  <w:tcW w:w="3182" w:type="dxa"/>
                  <w:tcBorders>
                    <w:bottom w:val="single" w:sz="8" w:space="0" w:color="000000"/>
                    <w:right w:val="single" w:sz="8" w:space="0" w:color="000000"/>
                  </w:tcBorders>
                </w:tcPr>
                <w:p w14:paraId="0486810A"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Aukšto tankumo polietilenas</w:t>
                  </w:r>
                </w:p>
              </w:tc>
              <w:tc>
                <w:tcPr>
                  <w:tcW w:w="2508" w:type="dxa"/>
                  <w:tcBorders>
                    <w:bottom w:val="single" w:sz="8" w:space="0" w:color="000000"/>
                    <w:right w:val="single" w:sz="8" w:space="0" w:color="000000"/>
                  </w:tcBorders>
                </w:tcPr>
                <w:p w14:paraId="37111428"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HDPE (arba HDPE 2)</w:t>
                  </w:r>
                </w:p>
              </w:tc>
            </w:tr>
            <w:tr w:rsidR="00D220DE" w14:paraId="349C4B9E" w14:textId="77777777">
              <w:tc>
                <w:tcPr>
                  <w:tcW w:w="709" w:type="dxa"/>
                  <w:tcBorders>
                    <w:left w:val="single" w:sz="8" w:space="0" w:color="000000"/>
                    <w:bottom w:val="single" w:sz="8" w:space="0" w:color="000000"/>
                    <w:right w:val="single" w:sz="8" w:space="0" w:color="000000"/>
                  </w:tcBorders>
                </w:tcPr>
                <w:p w14:paraId="7EDD34F3"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8.</w:t>
                  </w:r>
                </w:p>
              </w:tc>
              <w:tc>
                <w:tcPr>
                  <w:tcW w:w="3182" w:type="dxa"/>
                  <w:tcBorders>
                    <w:bottom w:val="single" w:sz="8" w:space="0" w:color="000000"/>
                    <w:right w:val="single" w:sz="8" w:space="0" w:color="000000"/>
                  </w:tcBorders>
                </w:tcPr>
                <w:p w14:paraId="0745571A"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Polivinilchloridas</w:t>
                  </w:r>
                </w:p>
              </w:tc>
              <w:tc>
                <w:tcPr>
                  <w:tcW w:w="2508" w:type="dxa"/>
                  <w:tcBorders>
                    <w:bottom w:val="single" w:sz="8" w:space="0" w:color="000000"/>
                    <w:right w:val="single" w:sz="8" w:space="0" w:color="000000"/>
                  </w:tcBorders>
                </w:tcPr>
                <w:p w14:paraId="0A2B27A3"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PVC (arba PVC 3)</w:t>
                  </w:r>
                </w:p>
              </w:tc>
            </w:tr>
            <w:tr w:rsidR="00D220DE" w14:paraId="566179D5" w14:textId="77777777">
              <w:tc>
                <w:tcPr>
                  <w:tcW w:w="709" w:type="dxa"/>
                  <w:tcBorders>
                    <w:left w:val="single" w:sz="8" w:space="0" w:color="000000"/>
                    <w:bottom w:val="single" w:sz="8" w:space="0" w:color="000000"/>
                    <w:right w:val="single" w:sz="8" w:space="0" w:color="000000"/>
                  </w:tcBorders>
                </w:tcPr>
                <w:p w14:paraId="6B0DB71A"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9.</w:t>
                  </w:r>
                </w:p>
              </w:tc>
              <w:tc>
                <w:tcPr>
                  <w:tcW w:w="3182" w:type="dxa"/>
                  <w:tcBorders>
                    <w:bottom w:val="single" w:sz="8" w:space="0" w:color="000000"/>
                    <w:right w:val="single" w:sz="8" w:space="0" w:color="000000"/>
                  </w:tcBorders>
                </w:tcPr>
                <w:p w14:paraId="08363DF6"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 xml:space="preserve">Žemo tankumo </w:t>
                  </w:r>
                  <w:r>
                    <w:rPr>
                      <w:rFonts w:asciiTheme="majorHAnsi" w:eastAsia="Times New Roman" w:hAnsiTheme="majorHAnsi" w:cstheme="majorHAnsi"/>
                      <w:color w:val="000000"/>
                      <w:lang w:val="lt-LT"/>
                    </w:rPr>
                    <w:t>polietilenas</w:t>
                  </w:r>
                </w:p>
              </w:tc>
              <w:tc>
                <w:tcPr>
                  <w:tcW w:w="2508" w:type="dxa"/>
                  <w:tcBorders>
                    <w:bottom w:val="single" w:sz="8" w:space="0" w:color="000000"/>
                    <w:right w:val="single" w:sz="8" w:space="0" w:color="000000"/>
                  </w:tcBorders>
                </w:tcPr>
                <w:p w14:paraId="23F3ADDB"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LDPE (arba LDPE 4)</w:t>
                  </w:r>
                </w:p>
              </w:tc>
            </w:tr>
            <w:tr w:rsidR="00D220DE" w14:paraId="0B5FD0F2" w14:textId="77777777">
              <w:tc>
                <w:tcPr>
                  <w:tcW w:w="709" w:type="dxa"/>
                  <w:tcBorders>
                    <w:left w:val="single" w:sz="8" w:space="0" w:color="000000"/>
                    <w:bottom w:val="single" w:sz="8" w:space="0" w:color="000000"/>
                    <w:right w:val="single" w:sz="8" w:space="0" w:color="000000"/>
                  </w:tcBorders>
                </w:tcPr>
                <w:p w14:paraId="748BC0F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10.</w:t>
                  </w:r>
                </w:p>
              </w:tc>
              <w:tc>
                <w:tcPr>
                  <w:tcW w:w="3182" w:type="dxa"/>
                  <w:tcBorders>
                    <w:bottom w:val="single" w:sz="8" w:space="0" w:color="000000"/>
                    <w:right w:val="single" w:sz="8" w:space="0" w:color="000000"/>
                  </w:tcBorders>
                </w:tcPr>
                <w:p w14:paraId="30767C61"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Polipropilenas</w:t>
                  </w:r>
                </w:p>
              </w:tc>
              <w:tc>
                <w:tcPr>
                  <w:tcW w:w="2508" w:type="dxa"/>
                  <w:tcBorders>
                    <w:bottom w:val="single" w:sz="8" w:space="0" w:color="000000"/>
                    <w:right w:val="single" w:sz="8" w:space="0" w:color="000000"/>
                  </w:tcBorders>
                </w:tcPr>
                <w:p w14:paraId="4C8E5500"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PP (arba PP 5)</w:t>
                  </w:r>
                </w:p>
              </w:tc>
            </w:tr>
            <w:tr w:rsidR="00D220DE" w14:paraId="7F608713" w14:textId="77777777">
              <w:tc>
                <w:tcPr>
                  <w:tcW w:w="709" w:type="dxa"/>
                  <w:tcBorders>
                    <w:left w:val="single" w:sz="8" w:space="0" w:color="000000"/>
                    <w:bottom w:val="single" w:sz="8" w:space="0" w:color="000000"/>
                    <w:right w:val="single" w:sz="8" w:space="0" w:color="000000"/>
                  </w:tcBorders>
                </w:tcPr>
                <w:p w14:paraId="75DF95A0"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11.</w:t>
                  </w:r>
                </w:p>
              </w:tc>
              <w:tc>
                <w:tcPr>
                  <w:tcW w:w="3182" w:type="dxa"/>
                  <w:tcBorders>
                    <w:bottom w:val="single" w:sz="8" w:space="0" w:color="000000"/>
                    <w:right w:val="single" w:sz="8" w:space="0" w:color="000000"/>
                  </w:tcBorders>
                </w:tcPr>
                <w:p w14:paraId="1D7C006E"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Polistirenas</w:t>
                  </w:r>
                </w:p>
              </w:tc>
              <w:tc>
                <w:tcPr>
                  <w:tcW w:w="2508" w:type="dxa"/>
                  <w:tcBorders>
                    <w:bottom w:val="single" w:sz="8" w:space="0" w:color="000000"/>
                    <w:right w:val="single" w:sz="8" w:space="0" w:color="000000"/>
                  </w:tcBorders>
                </w:tcPr>
                <w:p w14:paraId="3929459E"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PS (arba PS 6)</w:t>
                  </w:r>
                </w:p>
              </w:tc>
            </w:tr>
          </w:tbl>
          <w:p w14:paraId="352AEB73" w14:textId="77777777" w:rsidR="00D220DE" w:rsidRDefault="00D220DE">
            <w:pPr>
              <w:pStyle w:val="Sraopastraipa"/>
              <w:spacing w:before="80" w:after="80" w:line="240" w:lineRule="auto"/>
              <w:ind w:left="323"/>
              <w:contextualSpacing w:val="0"/>
              <w:jc w:val="both"/>
              <w:rPr>
                <w:rFonts w:asciiTheme="majorHAnsi" w:eastAsia="Times New Roman" w:hAnsiTheme="majorHAnsi" w:cstheme="majorHAnsi"/>
                <w:color w:val="000000" w:themeColor="text1"/>
                <w:lang w:val="lt-LT"/>
              </w:rPr>
            </w:pPr>
          </w:p>
          <w:p w14:paraId="4A9764E2" w14:textId="77777777" w:rsidR="00D220DE" w:rsidRDefault="009E08ED">
            <w:pPr>
              <w:pStyle w:val="Default"/>
              <w:spacing w:before="80" w:after="80"/>
              <w:jc w:val="both"/>
              <w:rPr>
                <w:rFonts w:asciiTheme="majorHAnsi" w:eastAsia="Times New Roman" w:hAnsiTheme="majorHAnsi" w:cstheme="majorHAnsi"/>
                <w:i/>
                <w:color w:val="000000" w:themeColor="text1"/>
                <w:sz w:val="22"/>
                <w:szCs w:val="22"/>
                <w:u w:val="single"/>
                <w:lang w:val="lt-LT"/>
              </w:rPr>
            </w:pPr>
            <w:r>
              <w:rPr>
                <w:rFonts w:asciiTheme="majorHAnsi" w:hAnsiTheme="majorHAnsi" w:cstheme="majorHAnsi"/>
                <w:i/>
                <w:sz w:val="22"/>
                <w:szCs w:val="22"/>
                <w:u w:val="single"/>
                <w:lang w:val="lt-LT"/>
              </w:rPr>
              <w:t>Tiekėjas, teikdamas pasiūlymą įsipareigoja laikytis šiame punkte nustatyto reikalavimo dėl antrinės pakuotės (jeigu ji bus naudojama) todėl p</w:t>
            </w:r>
            <w:r>
              <w:rPr>
                <w:rFonts w:asciiTheme="majorHAnsi" w:eastAsia="Times New Roman" w:hAnsiTheme="majorHAnsi" w:cstheme="majorHAnsi"/>
                <w:i/>
                <w:color w:val="000000" w:themeColor="text1"/>
                <w:sz w:val="22"/>
                <w:szCs w:val="22"/>
                <w:u w:val="single"/>
                <w:lang w:val="lt-LT"/>
              </w:rPr>
              <w:t>asiūlymo teikimo metu iš Tiekėjo nereikalaujama pateikti jokių šio reikalavimo atitiktį pagrindžiančių dokumentų.</w:t>
            </w:r>
          </w:p>
          <w:p w14:paraId="2D05FE3B" w14:textId="77777777" w:rsidR="00D220DE" w:rsidRDefault="009E08ED">
            <w:pPr>
              <w:pStyle w:val="Default"/>
              <w:spacing w:before="80" w:after="80"/>
              <w:jc w:val="both"/>
              <w:rPr>
                <w:rFonts w:asciiTheme="majorHAnsi" w:hAnsiTheme="majorHAnsi" w:cstheme="majorHAnsi"/>
                <w:i/>
                <w:sz w:val="22"/>
                <w:szCs w:val="22"/>
                <w:u w:val="single"/>
                <w:lang w:val="lt-LT"/>
              </w:rPr>
            </w:pPr>
            <w:r>
              <w:rPr>
                <w:rFonts w:asciiTheme="majorHAnsi" w:hAnsiTheme="majorHAnsi" w:cstheme="majorHAnsi"/>
                <w:i/>
                <w:sz w:val="22"/>
                <w:szCs w:val="22"/>
                <w:u w:val="single"/>
                <w:lang w:val="lt-LT"/>
              </w:rPr>
              <w:t>Sutarties vykdymo metu, jeigu prekės bus tiekiamos arba perduodamos Pirkėjui antrinėje pakuotėje, tokiu atveju Tiekėjas patiekdamas prekes Pir</w:t>
            </w:r>
            <w:r>
              <w:rPr>
                <w:rFonts w:asciiTheme="majorHAnsi" w:hAnsiTheme="majorHAnsi" w:cstheme="majorHAnsi"/>
                <w:i/>
                <w:sz w:val="22"/>
                <w:szCs w:val="22"/>
                <w:u w:val="single"/>
                <w:lang w:val="lt-LT"/>
              </w:rPr>
              <w:t xml:space="preserve">kėjui, privalės jam pateikti prekės (-ių) antrinės (-ių) pakuotės (-čių) tinkamumą perdirbti (perdirbamumą) ir (ar) vienalytiškumą (homogeniškumą) patvirtinančius dokumentus: </w:t>
            </w:r>
          </w:p>
          <w:p w14:paraId="59F6E5E3" w14:textId="77777777" w:rsidR="00D220DE" w:rsidRDefault="009E08ED">
            <w:pPr>
              <w:pStyle w:val="Default"/>
              <w:spacing w:before="80" w:after="80"/>
              <w:jc w:val="both"/>
              <w:rPr>
                <w:rFonts w:asciiTheme="majorHAnsi" w:hAnsiTheme="majorHAnsi" w:cstheme="majorHAnsi"/>
                <w:i/>
                <w:sz w:val="22"/>
                <w:szCs w:val="22"/>
                <w:lang w:val="lt-LT"/>
              </w:rPr>
            </w:pPr>
            <w:r>
              <w:rPr>
                <w:rFonts w:asciiTheme="majorHAnsi" w:hAnsiTheme="majorHAnsi" w:cstheme="majorHAnsi"/>
                <w:i/>
                <w:sz w:val="22"/>
                <w:szCs w:val="22"/>
                <w:u w:val="single"/>
                <w:lang w:val="lt-LT"/>
              </w:rPr>
              <w:lastRenderedPageBreak/>
              <w:t>Tiekėjo ar gamintojo dokumentus, įrodančius, kad pakuotės yra homogeniškos ir (a</w:t>
            </w:r>
            <w:r>
              <w:rPr>
                <w:rFonts w:asciiTheme="majorHAnsi" w:hAnsiTheme="majorHAnsi" w:cstheme="majorHAnsi"/>
                <w:i/>
                <w:sz w:val="22"/>
                <w:szCs w:val="22"/>
                <w:u w:val="single"/>
                <w:lang w:val="lt-LT"/>
              </w:rPr>
              <w:t>r) atitinkamai paženklintos, arba atitiktis standartams, pagal kuriuos įrodoma, kad pakuočių medžiagos perdirbamos pvz., standartas LST EN 13432 „Pakuotė. Naudotų pakuočių, numatomų kompostuoti ir biologiškai skaidyti, reikalavimai.“, standartas </w:t>
            </w:r>
            <w:r>
              <w:rPr>
                <w:rFonts w:asciiTheme="majorHAnsi" w:hAnsiTheme="majorHAnsi" w:cstheme="majorHAnsi"/>
                <w:i/>
                <w:iCs/>
                <w:sz w:val="22"/>
                <w:szCs w:val="22"/>
                <w:u w:val="single"/>
                <w:lang w:val="lt-LT"/>
              </w:rPr>
              <w:t xml:space="preserve">Voluntary </w:t>
            </w:r>
            <w:r>
              <w:rPr>
                <w:rFonts w:asciiTheme="majorHAnsi" w:hAnsiTheme="majorHAnsi" w:cstheme="majorHAnsi"/>
                <w:i/>
                <w:iCs/>
                <w:sz w:val="22"/>
                <w:szCs w:val="22"/>
                <w:u w:val="single"/>
                <w:lang w:val="lt-LT"/>
              </w:rPr>
              <w:t>Standard for Repulping and Recycling Corrugated Fiberboard Treated to Improve Its Performance in the Presence of Water and Water Vapor, </w:t>
            </w:r>
            <w:r>
              <w:rPr>
                <w:rFonts w:asciiTheme="majorHAnsi" w:hAnsiTheme="majorHAnsi" w:cstheme="majorHAnsi"/>
                <w:i/>
                <w:sz w:val="22"/>
                <w:szCs w:val="22"/>
                <w:u w:val="single"/>
                <w:lang w:val="lt-LT"/>
              </w:rPr>
              <w:t>standartas</w:t>
            </w:r>
            <w:r>
              <w:rPr>
                <w:rFonts w:asciiTheme="majorHAnsi" w:hAnsiTheme="majorHAnsi" w:cstheme="majorHAnsi"/>
                <w:i/>
                <w:iCs/>
                <w:sz w:val="22"/>
                <w:szCs w:val="22"/>
                <w:u w:val="single"/>
                <w:lang w:val="lt-LT"/>
              </w:rPr>
              <w:t> RecyClass </w:t>
            </w:r>
            <w:r>
              <w:rPr>
                <w:rFonts w:asciiTheme="majorHAnsi" w:hAnsiTheme="majorHAnsi" w:cstheme="majorHAnsi"/>
                <w:i/>
                <w:sz w:val="22"/>
                <w:szCs w:val="22"/>
                <w:u w:val="single"/>
                <w:lang w:val="lt-LT"/>
              </w:rPr>
              <w:t>ar kitas lygiavertis standartas, arba Aplinkos apsaugos agentūros interneto svetainėje (https://aaa</w:t>
            </w:r>
            <w:r>
              <w:rPr>
                <w:rFonts w:asciiTheme="majorHAnsi" w:hAnsiTheme="majorHAnsi" w:cstheme="majorHAnsi"/>
                <w:i/>
                <w:sz w:val="22"/>
                <w:szCs w:val="22"/>
                <w:u w:val="single"/>
                <w:lang w:val="lt-LT"/>
              </w:rPr>
              <w:t>.lrv.lt/) skelbiamame atliekų tvarkytojų, turinčių teisę išrašyti gaminių ir (ar) pakuočių atliekų sutvarkymą įrodančius dokumentus, sąraše nurodytų atliekų perdirbėjų ar eksportuotojų dokumentai, pagrindžiantys, kad tokios pakuotės, tapusios atliekomis, g</w:t>
            </w:r>
            <w:r>
              <w:rPr>
                <w:rFonts w:asciiTheme="majorHAnsi" w:hAnsiTheme="majorHAnsi" w:cstheme="majorHAnsi"/>
                <w:i/>
                <w:sz w:val="22"/>
                <w:szCs w:val="22"/>
                <w:u w:val="single"/>
                <w:lang w:val="lt-LT"/>
              </w:rPr>
              <w:t>ali būti perdirbamos.</w:t>
            </w:r>
          </w:p>
        </w:tc>
      </w:tr>
    </w:tbl>
    <w:p w14:paraId="38B56A34" w14:textId="77777777" w:rsidR="00D220DE" w:rsidRDefault="00D220DE">
      <w:pPr>
        <w:jc w:val="both"/>
        <w:rPr>
          <w:rFonts w:asciiTheme="majorHAnsi" w:hAnsiTheme="majorHAnsi" w:cstheme="majorHAnsi"/>
          <w:lang w:val="lt-LT"/>
        </w:rPr>
      </w:pPr>
    </w:p>
    <w:p w14:paraId="22B81101" w14:textId="77777777" w:rsidR="00D220DE" w:rsidRDefault="009E08ED">
      <w:pPr>
        <w:pStyle w:val="Puslapioinaostekstas"/>
        <w:spacing w:before="80" w:after="80"/>
        <w:jc w:val="both"/>
        <w:rPr>
          <w:rFonts w:asciiTheme="majorHAnsi" w:hAnsiTheme="majorHAnsi" w:cstheme="majorHAnsi"/>
          <w:sz w:val="22"/>
          <w:szCs w:val="22"/>
          <w:lang w:eastAsia="lt-LT"/>
        </w:rPr>
      </w:pPr>
      <w:r>
        <w:rPr>
          <w:rFonts w:asciiTheme="majorHAnsi" w:hAnsiTheme="majorHAnsi" w:cstheme="majorHAnsi"/>
          <w:sz w:val="22"/>
          <w:szCs w:val="22"/>
        </w:rPr>
        <w:t>*</w:t>
      </w:r>
      <w:r>
        <w:rPr>
          <w:rFonts w:asciiTheme="majorHAnsi" w:hAnsiTheme="majorHAnsi" w:cstheme="majorHAnsi"/>
          <w:i/>
          <w:iCs/>
          <w:sz w:val="22"/>
          <w:szCs w:val="22"/>
        </w:rPr>
        <w:t xml:space="preserve"> </w:t>
      </w:r>
      <w:r>
        <w:rPr>
          <w:rFonts w:asciiTheme="majorHAnsi" w:hAnsiTheme="majorHAnsi" w:cstheme="majorHAnsi"/>
          <w:iCs/>
          <w:sz w:val="22"/>
          <w:szCs w:val="22"/>
        </w:rPr>
        <w:t xml:space="preserve">Jeigu šioje Techninėje specifikacijoje  nurodytas konkretus (t. y. šalia nenurodytas žodis „arba lygiavertis“) prekės ženklas, gamintojas, modelis ar tiekimo šaltinis, konkretus procesas (būdingas konkretaus tiekėjo </w:t>
      </w:r>
      <w:r>
        <w:rPr>
          <w:rFonts w:asciiTheme="majorHAnsi" w:hAnsiTheme="majorHAnsi" w:cstheme="majorHAnsi"/>
          <w:iCs/>
          <w:sz w:val="22"/>
          <w:szCs w:val="22"/>
        </w:rPr>
        <w:t>tiekiamoms prekėms ar teikiamoms paslaugoms), patentas, tipas, sistema, principas, metodas, protokolas, standartas, sertifikatas, konkreti kilmė ar gamyba (dėl kurių tam tikriems subjektams ar tam tikriems produktams būtų sudarytos palankesnės sąlygos arba</w:t>
      </w:r>
      <w:r>
        <w:rPr>
          <w:rFonts w:asciiTheme="majorHAnsi" w:hAnsiTheme="majorHAnsi" w:cstheme="majorHAnsi"/>
          <w:iCs/>
          <w:sz w:val="22"/>
          <w:szCs w:val="22"/>
        </w:rPr>
        <w:t xml:space="preserve"> jie būtų atmesti), normos, direktyvos, formatas, medžiaga, sistema, jungtis - tiekėjas gali siūlyti ir lygiaverčius prekės ženklus, gamintojus, modelius ar tiekimo šaltinius, procesus, patentus, tipus, metodus, principus, protokolus, standartus, sertifika</w:t>
      </w:r>
      <w:r>
        <w:rPr>
          <w:rFonts w:asciiTheme="majorHAnsi" w:hAnsiTheme="majorHAnsi" w:cstheme="majorHAnsi"/>
          <w:iCs/>
          <w:sz w:val="22"/>
          <w:szCs w:val="22"/>
        </w:rPr>
        <w:t>tus, kilmes, gamybas, normas, direktyvas, formatus, medžiagas, sistemas, jungtis. Techninėje specifikacijoje nurodyti reikalavimai yra minimalūs, tiekėjas gali siūlyti aukštesnių ir geresnių parametrų pirkimo objektą.</w:t>
      </w:r>
      <w:r>
        <w:rPr>
          <w:rFonts w:asciiTheme="majorHAnsi" w:hAnsiTheme="majorHAnsi" w:cstheme="majorHAnsi"/>
          <w:sz w:val="22"/>
          <w:szCs w:val="22"/>
          <w:lang w:eastAsia="lt-LT"/>
        </w:rPr>
        <w:t xml:space="preserve"> </w:t>
      </w:r>
    </w:p>
    <w:p w14:paraId="0A710B1D" w14:textId="77777777" w:rsidR="00D220DE" w:rsidRDefault="009E08ED">
      <w:pPr>
        <w:pStyle w:val="Puslapioinaostekstas"/>
        <w:spacing w:before="80" w:after="80"/>
        <w:jc w:val="both"/>
        <w:rPr>
          <w:rFonts w:asciiTheme="majorHAnsi" w:hAnsiTheme="majorHAnsi" w:cstheme="majorHAnsi"/>
          <w:iCs/>
          <w:sz w:val="22"/>
          <w:szCs w:val="22"/>
        </w:rPr>
      </w:pPr>
      <w:r>
        <w:rPr>
          <w:rFonts w:asciiTheme="majorHAnsi" w:hAnsiTheme="majorHAnsi" w:cstheme="majorHAnsi"/>
          <w:iCs/>
          <w:sz w:val="22"/>
          <w:szCs w:val="22"/>
        </w:rPr>
        <w:t>Jeigu apibūdinant pirkimo objektą šio</w:t>
      </w:r>
      <w:r>
        <w:rPr>
          <w:rFonts w:asciiTheme="majorHAnsi" w:hAnsiTheme="majorHAnsi" w:cstheme="majorHAnsi"/>
          <w:iCs/>
          <w:sz w:val="22"/>
          <w:szCs w:val="22"/>
        </w:rPr>
        <w:t>je Techninėje specifikacijoje nurodytas standartas, techninis liudijimas ar bendrosios techninės specifikacijos (Europos standartą perimantis Lietuvos standartas, Europos techninio įvertinimo patvirtinimo dokumentas, informacinių ir ryšių technologijų bend</w:t>
      </w:r>
      <w:r>
        <w:rPr>
          <w:rFonts w:asciiTheme="majorHAnsi" w:hAnsiTheme="majorHAnsi" w:cstheme="majorHAnsi"/>
          <w:iCs/>
          <w:sz w:val="22"/>
          <w:szCs w:val="22"/>
        </w:rPr>
        <w:t>rosios techninės specifikacijos, tarptautinis standartas, kitos Europos standartizacijos organizacijų nustatytos techninių normatyvų sistemos, nacionaliniai standartai, nacionaliniai techniniai liudijimai arba nacionalinės techninės specifikacijos, susijus</w:t>
      </w:r>
      <w:r>
        <w:rPr>
          <w:rFonts w:asciiTheme="majorHAnsi" w:hAnsiTheme="majorHAnsi" w:cstheme="majorHAnsi"/>
          <w:iCs/>
          <w:sz w:val="22"/>
          <w:szCs w:val="22"/>
        </w:rPr>
        <w:t>ios su darbų projektavimu, sąmatų apskaičiavimu ir vykdymu bei prekių naudojimu), turi būti laikoma, kad kiekviena tokia nuoroda yra pateikta su žodžiais „arba lygiavertis“.</w:t>
      </w:r>
    </w:p>
    <w:p w14:paraId="2DC41068" w14:textId="77777777" w:rsidR="00D220DE" w:rsidRDefault="00D220DE">
      <w:pPr>
        <w:tabs>
          <w:tab w:val="left" w:pos="900"/>
        </w:tabs>
        <w:jc w:val="center"/>
        <w:rPr>
          <w:rFonts w:asciiTheme="majorHAnsi" w:hAnsiTheme="majorHAnsi" w:cstheme="majorHAnsi"/>
          <w:lang w:val="lt-LT"/>
        </w:rPr>
      </w:pPr>
    </w:p>
    <w:p w14:paraId="55B63A73" w14:textId="77777777" w:rsidR="00D220DE" w:rsidRDefault="00D220DE">
      <w:pPr>
        <w:tabs>
          <w:tab w:val="left" w:pos="900"/>
        </w:tabs>
        <w:jc w:val="center"/>
        <w:rPr>
          <w:rFonts w:asciiTheme="majorHAnsi" w:hAnsiTheme="majorHAnsi" w:cstheme="majorHAnsi"/>
          <w:lang w:val="lt-LT"/>
        </w:rPr>
      </w:pPr>
    </w:p>
    <w:p w14:paraId="4AED315B" w14:textId="77777777" w:rsidR="00D220DE" w:rsidRDefault="00D220DE">
      <w:pPr>
        <w:tabs>
          <w:tab w:val="left" w:pos="900"/>
        </w:tabs>
        <w:jc w:val="center"/>
        <w:rPr>
          <w:rFonts w:asciiTheme="majorHAnsi" w:hAnsiTheme="majorHAnsi" w:cstheme="majorHAnsi"/>
          <w:lang w:val="lt-LT"/>
        </w:rPr>
      </w:pPr>
    </w:p>
    <w:p w14:paraId="088B5943" w14:textId="77777777" w:rsidR="00D220DE" w:rsidRDefault="00D220DE">
      <w:pPr>
        <w:tabs>
          <w:tab w:val="left" w:pos="900"/>
        </w:tabs>
        <w:jc w:val="center"/>
        <w:rPr>
          <w:rFonts w:asciiTheme="majorHAnsi" w:hAnsiTheme="majorHAnsi" w:cstheme="majorHAnsi"/>
          <w:lang w:val="lt-LT"/>
        </w:rPr>
      </w:pPr>
    </w:p>
    <w:p w14:paraId="64EC13B6" w14:textId="77777777" w:rsidR="00D220DE" w:rsidRDefault="00D220DE">
      <w:pPr>
        <w:tabs>
          <w:tab w:val="left" w:pos="900"/>
        </w:tabs>
        <w:jc w:val="center"/>
        <w:rPr>
          <w:rFonts w:asciiTheme="majorHAnsi" w:hAnsiTheme="majorHAnsi" w:cstheme="majorHAnsi"/>
          <w:lang w:val="lt-LT"/>
        </w:rPr>
      </w:pPr>
    </w:p>
    <w:p w14:paraId="4FBD2C0C" w14:textId="77777777" w:rsidR="00D220DE" w:rsidRDefault="00D220DE">
      <w:pPr>
        <w:tabs>
          <w:tab w:val="left" w:pos="900"/>
        </w:tabs>
        <w:jc w:val="center"/>
        <w:rPr>
          <w:rFonts w:asciiTheme="majorHAnsi" w:hAnsiTheme="majorHAnsi" w:cstheme="majorHAnsi"/>
          <w:lang w:val="lt-LT"/>
        </w:rPr>
      </w:pPr>
    </w:p>
    <w:p w14:paraId="274F96A9" w14:textId="77777777" w:rsidR="00D220DE" w:rsidRDefault="00D220DE">
      <w:pPr>
        <w:tabs>
          <w:tab w:val="left" w:pos="900"/>
        </w:tabs>
        <w:jc w:val="center"/>
        <w:rPr>
          <w:rFonts w:asciiTheme="majorHAnsi" w:hAnsiTheme="majorHAnsi" w:cstheme="majorHAnsi"/>
          <w:lang w:val="lt-LT"/>
        </w:rPr>
      </w:pPr>
    </w:p>
    <w:p w14:paraId="3353A41E" w14:textId="77777777" w:rsidR="00D220DE" w:rsidRDefault="00D220DE">
      <w:pPr>
        <w:tabs>
          <w:tab w:val="left" w:pos="900"/>
        </w:tabs>
        <w:rPr>
          <w:rFonts w:asciiTheme="majorHAnsi" w:hAnsiTheme="majorHAnsi" w:cstheme="majorHAnsi"/>
          <w:lang w:val="lt-LT"/>
        </w:rPr>
      </w:pPr>
    </w:p>
    <w:p w14:paraId="6268BCB6" w14:textId="77777777" w:rsidR="00752196" w:rsidRDefault="00752196">
      <w:pPr>
        <w:tabs>
          <w:tab w:val="left" w:pos="900"/>
        </w:tabs>
        <w:spacing w:after="0" w:line="240" w:lineRule="auto"/>
        <w:jc w:val="center"/>
        <w:rPr>
          <w:ins w:id="1" w:author="Aistė Aničaitė-Stabingienė" w:date="2026-09-08T13:18:00Z"/>
          <w:rFonts w:asciiTheme="majorHAnsi" w:hAnsiTheme="majorHAnsi" w:cstheme="majorHAnsi"/>
          <w:b/>
          <w:lang w:val="lt-LT"/>
        </w:rPr>
      </w:pPr>
    </w:p>
    <w:p w14:paraId="2ACBDAC2" w14:textId="68781920" w:rsidR="00D220DE" w:rsidRDefault="009E08ED">
      <w:pPr>
        <w:tabs>
          <w:tab w:val="left" w:pos="900"/>
        </w:tabs>
        <w:spacing w:after="0" w:line="240" w:lineRule="auto"/>
        <w:jc w:val="center"/>
        <w:rPr>
          <w:rFonts w:asciiTheme="majorHAnsi" w:hAnsiTheme="majorHAnsi" w:cstheme="majorHAnsi"/>
          <w:b/>
          <w:lang w:val="lt-LT"/>
        </w:rPr>
      </w:pPr>
      <w:r>
        <w:rPr>
          <w:rFonts w:asciiTheme="majorHAnsi" w:hAnsiTheme="majorHAnsi" w:cstheme="majorHAnsi"/>
          <w:b/>
          <w:lang w:val="lt-LT"/>
        </w:rPr>
        <w:lastRenderedPageBreak/>
        <w:t>3  (trečios) pirkimo objekto dalies „KOMPIUTERIŲ MONITORIAI“ TECHNINĖ SPEC</w:t>
      </w:r>
      <w:r>
        <w:rPr>
          <w:rFonts w:asciiTheme="majorHAnsi" w:hAnsiTheme="majorHAnsi" w:cstheme="majorHAnsi"/>
          <w:b/>
          <w:lang w:val="lt-LT"/>
        </w:rPr>
        <w:t>IFIKACIJA</w:t>
      </w:r>
    </w:p>
    <w:p w14:paraId="6993FF5E" w14:textId="77777777" w:rsidR="00D220DE" w:rsidRDefault="00D220DE">
      <w:pPr>
        <w:tabs>
          <w:tab w:val="left" w:pos="900"/>
        </w:tabs>
        <w:spacing w:after="0" w:line="240" w:lineRule="auto"/>
        <w:jc w:val="center"/>
        <w:rPr>
          <w:rFonts w:asciiTheme="majorHAnsi" w:hAnsiTheme="majorHAnsi" w:cstheme="majorHAnsi"/>
          <w:b/>
          <w:lang w:val="lt-LT"/>
        </w:rPr>
      </w:pPr>
    </w:p>
    <w:p w14:paraId="6DB8B082" w14:textId="77777777" w:rsidR="00D220DE" w:rsidRDefault="009E08ED">
      <w:pPr>
        <w:pStyle w:val="Sraopastraipa"/>
        <w:numPr>
          <w:ilvl w:val="0"/>
          <w:numId w:val="7"/>
        </w:numPr>
        <w:spacing w:after="0" w:line="240" w:lineRule="auto"/>
        <w:ind w:left="0" w:firstLine="0"/>
        <w:jc w:val="center"/>
        <w:rPr>
          <w:rFonts w:asciiTheme="majorHAnsi" w:hAnsiTheme="majorHAnsi" w:cstheme="majorHAnsi"/>
          <w:b/>
          <w:lang w:val="lt-LT"/>
        </w:rPr>
      </w:pPr>
      <w:r>
        <w:rPr>
          <w:rFonts w:asciiTheme="majorHAnsi" w:hAnsiTheme="majorHAnsi" w:cstheme="majorHAnsi"/>
          <w:b/>
          <w:lang w:val="lt-LT"/>
        </w:rPr>
        <w:t>BENDROJI INFORMACIJA</w:t>
      </w:r>
    </w:p>
    <w:p w14:paraId="615852A0" w14:textId="77777777" w:rsidR="00D220DE" w:rsidRDefault="00D220DE">
      <w:pPr>
        <w:pStyle w:val="Sraopastraipa"/>
        <w:spacing w:after="0"/>
        <w:ind w:left="0"/>
        <w:jc w:val="both"/>
        <w:rPr>
          <w:rFonts w:asciiTheme="majorHAnsi" w:hAnsiTheme="majorHAnsi" w:cstheme="majorHAnsi"/>
          <w:b/>
          <w:lang w:val="lt-LT"/>
        </w:rPr>
      </w:pPr>
    </w:p>
    <w:p w14:paraId="1466B771" w14:textId="77777777" w:rsidR="00D220DE" w:rsidRDefault="009E08ED">
      <w:pPr>
        <w:pStyle w:val="Sraopastraipa"/>
        <w:numPr>
          <w:ilvl w:val="0"/>
          <w:numId w:val="8"/>
        </w:numPr>
        <w:tabs>
          <w:tab w:val="left" w:pos="567"/>
          <w:tab w:val="left" w:pos="851"/>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Pirkėjas</w:t>
      </w:r>
      <w:r>
        <w:rPr>
          <w:rFonts w:asciiTheme="majorHAnsi" w:hAnsiTheme="majorHAnsi" w:cstheme="majorHAnsi"/>
          <w:lang w:val="lt-LT"/>
        </w:rPr>
        <w:t xml:space="preserve"> – Finansinių nusikaltimų tyrimo tarnyba prie Lietuvos Respublikos vidaus reikalų ministerijos (toliau – Pirkėjas arba Perkančioji organizacija).</w:t>
      </w:r>
    </w:p>
    <w:p w14:paraId="4398326E" w14:textId="77777777" w:rsidR="00D220DE" w:rsidRDefault="009E08ED">
      <w:pPr>
        <w:pStyle w:val="Sraopastraipa"/>
        <w:numPr>
          <w:ilvl w:val="0"/>
          <w:numId w:val="8"/>
        </w:numPr>
        <w:tabs>
          <w:tab w:val="left" w:pos="567"/>
          <w:tab w:val="left" w:pos="851"/>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Pirkimo objektas</w:t>
      </w:r>
      <w:r>
        <w:rPr>
          <w:rFonts w:asciiTheme="majorHAnsi" w:hAnsiTheme="majorHAnsi" w:cstheme="majorHAnsi"/>
          <w:lang w:val="lt-LT"/>
        </w:rPr>
        <w:t xml:space="preserve"> – kompiuterių monitoriai (toliau – monitoriai)</w:t>
      </w:r>
      <w:r>
        <w:rPr>
          <w:rFonts w:asciiTheme="majorHAnsi" w:eastAsia="Times New Roman" w:hAnsiTheme="majorHAnsi" w:cstheme="majorHAnsi"/>
          <w:lang w:val="lt-LT"/>
        </w:rPr>
        <w:t>.</w:t>
      </w:r>
    </w:p>
    <w:p w14:paraId="40D391A2" w14:textId="77777777" w:rsidR="00D220DE" w:rsidRDefault="009E08ED">
      <w:pPr>
        <w:pStyle w:val="Sraopastraipa"/>
        <w:numPr>
          <w:ilvl w:val="0"/>
          <w:numId w:val="8"/>
        </w:numPr>
        <w:tabs>
          <w:tab w:val="left" w:pos="567"/>
          <w:tab w:val="left" w:pos="851"/>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Pirkimo objekto BVPŽ kodas</w:t>
      </w:r>
      <w:r>
        <w:rPr>
          <w:rFonts w:asciiTheme="majorHAnsi" w:hAnsiTheme="majorHAnsi" w:cstheme="majorHAnsi"/>
          <w:lang w:val="lt-LT"/>
        </w:rPr>
        <w:t xml:space="preserve"> – 30200000-1.</w:t>
      </w:r>
    </w:p>
    <w:p w14:paraId="0F86CE5E" w14:textId="77777777" w:rsidR="00D220DE" w:rsidRDefault="009E08ED">
      <w:pPr>
        <w:pStyle w:val="Sraopastraipa"/>
        <w:numPr>
          <w:ilvl w:val="0"/>
          <w:numId w:val="8"/>
        </w:numPr>
        <w:tabs>
          <w:tab w:val="left" w:pos="567"/>
          <w:tab w:val="left" w:pos="851"/>
        </w:tabs>
        <w:spacing w:before="80" w:after="80"/>
        <w:ind w:left="0" w:firstLine="567"/>
        <w:contextualSpacing w:val="0"/>
        <w:jc w:val="both"/>
        <w:rPr>
          <w:rFonts w:asciiTheme="majorHAnsi" w:hAnsiTheme="majorHAnsi" w:cstheme="majorHAnsi"/>
          <w:lang w:val="lt-LT"/>
        </w:rPr>
      </w:pPr>
      <w:r>
        <w:rPr>
          <w:rFonts w:asciiTheme="majorHAnsi" w:hAnsiTheme="majorHAnsi" w:cstheme="majorHAnsi"/>
          <w:b/>
          <w:lang w:val="lt-LT"/>
        </w:rPr>
        <w:t>Pirk</w:t>
      </w:r>
      <w:r>
        <w:rPr>
          <w:rFonts w:asciiTheme="majorHAnsi" w:hAnsiTheme="majorHAnsi" w:cstheme="majorHAnsi"/>
          <w:b/>
          <w:lang w:val="lt-LT"/>
        </w:rPr>
        <w:t>imo objekto paskirtis</w:t>
      </w:r>
      <w:r>
        <w:rPr>
          <w:rFonts w:asciiTheme="majorHAnsi" w:hAnsiTheme="majorHAnsi" w:cstheme="majorHAnsi"/>
          <w:lang w:val="lt-LT"/>
        </w:rPr>
        <w:t xml:space="preserve"> – monitoriai bus naudojami kartu su darbo stotimis (</w:t>
      </w:r>
      <w:r>
        <w:rPr>
          <w:rFonts w:asciiTheme="majorHAnsi" w:hAnsiTheme="majorHAnsi" w:cstheme="majorHAnsi"/>
          <w:i/>
          <w:lang w:val="lt-LT"/>
        </w:rPr>
        <w:t xml:space="preserve">žr. 1 (pirmos) pirkimo objekto dalies </w:t>
      </w:r>
      <w:r>
        <w:rPr>
          <w:rFonts w:asciiTheme="majorHAnsi" w:hAnsiTheme="majorHAnsi" w:cstheme="majorHAnsi"/>
          <w:lang w:val="lt-LT"/>
        </w:rPr>
        <w:t xml:space="preserve">„NEŠIOJAMIEJI KOMPIUTERIAI“ </w:t>
      </w:r>
      <w:r>
        <w:rPr>
          <w:rFonts w:asciiTheme="majorHAnsi" w:hAnsiTheme="majorHAnsi" w:cstheme="majorHAnsi"/>
          <w:i/>
          <w:lang w:val="lt-LT"/>
        </w:rPr>
        <w:t>techninę specifikaciją ir 2 (antros) pirkimo objekto dalies „STACIONARAUS KOMPIUTERIO KOMPLEKTAS“ techninę specifika</w:t>
      </w:r>
      <w:r>
        <w:rPr>
          <w:rFonts w:asciiTheme="majorHAnsi" w:hAnsiTheme="majorHAnsi" w:cstheme="majorHAnsi"/>
          <w:i/>
          <w:lang w:val="lt-LT"/>
        </w:rPr>
        <w:t>ciją</w:t>
      </w:r>
      <w:r>
        <w:rPr>
          <w:rFonts w:asciiTheme="majorHAnsi" w:hAnsiTheme="majorHAnsi" w:cstheme="majorHAnsi"/>
          <w:lang w:val="lt-LT"/>
        </w:rPr>
        <w:t xml:space="preserve">). </w:t>
      </w:r>
    </w:p>
    <w:p w14:paraId="41A7AFCF" w14:textId="77777777" w:rsidR="00D220DE" w:rsidRDefault="00D220DE">
      <w:pPr>
        <w:pStyle w:val="Sraopastraipa"/>
        <w:tabs>
          <w:tab w:val="left" w:pos="567"/>
          <w:tab w:val="left" w:pos="851"/>
        </w:tabs>
        <w:spacing w:after="0" w:line="240" w:lineRule="auto"/>
        <w:ind w:left="567"/>
        <w:contextualSpacing w:val="0"/>
        <w:jc w:val="both"/>
        <w:rPr>
          <w:rFonts w:asciiTheme="majorHAnsi" w:hAnsiTheme="majorHAnsi" w:cstheme="majorHAnsi"/>
          <w:lang w:val="lt-LT"/>
        </w:rPr>
      </w:pPr>
    </w:p>
    <w:p w14:paraId="591072DC" w14:textId="77777777" w:rsidR="00D220DE" w:rsidRDefault="009E08ED">
      <w:pPr>
        <w:pStyle w:val="Sraopastraipa"/>
        <w:numPr>
          <w:ilvl w:val="0"/>
          <w:numId w:val="7"/>
        </w:numPr>
        <w:spacing w:after="120" w:line="240" w:lineRule="auto"/>
        <w:ind w:left="0" w:firstLine="0"/>
        <w:jc w:val="center"/>
        <w:rPr>
          <w:rFonts w:asciiTheme="majorHAnsi" w:hAnsiTheme="majorHAnsi" w:cstheme="majorHAnsi"/>
          <w:b/>
          <w:lang w:val="lt-LT"/>
        </w:rPr>
      </w:pPr>
      <w:r>
        <w:rPr>
          <w:rFonts w:asciiTheme="majorHAnsi" w:hAnsiTheme="majorHAnsi" w:cstheme="majorHAnsi"/>
          <w:b/>
          <w:lang w:val="lt-LT"/>
        </w:rPr>
        <w:t>PIRKIME TAIKOMI MINIMALŪS APLINKOS APSAUGOS REIKALAVIMAI</w:t>
      </w:r>
    </w:p>
    <w:p w14:paraId="671359E1" w14:textId="77777777" w:rsidR="00D220DE" w:rsidRDefault="00D220DE">
      <w:pPr>
        <w:pStyle w:val="Sraopastraipa"/>
        <w:ind w:left="0"/>
        <w:jc w:val="both"/>
        <w:rPr>
          <w:rFonts w:asciiTheme="majorHAnsi" w:hAnsiTheme="majorHAnsi" w:cstheme="majorHAnsi"/>
          <w:lang w:val="lt-LT"/>
        </w:rPr>
      </w:pPr>
    </w:p>
    <w:p w14:paraId="6C6C0585" w14:textId="77777777" w:rsidR="00D220DE" w:rsidRDefault="009E08ED">
      <w:pPr>
        <w:pStyle w:val="Sraopastraipa"/>
        <w:numPr>
          <w:ilvl w:val="0"/>
          <w:numId w:val="8"/>
        </w:numPr>
        <w:tabs>
          <w:tab w:val="left" w:pos="851"/>
        </w:tabs>
        <w:spacing w:before="80"/>
        <w:ind w:left="0" w:firstLine="567"/>
        <w:contextualSpacing w:val="0"/>
        <w:jc w:val="both"/>
        <w:rPr>
          <w:rFonts w:asciiTheme="majorHAnsi" w:hAnsiTheme="majorHAnsi" w:cstheme="majorHAnsi"/>
          <w:color w:val="000000"/>
          <w:shd w:val="clear" w:color="auto" w:fill="FFFFFF"/>
          <w:lang w:val="lt-LT"/>
        </w:rPr>
      </w:pPr>
      <w:r>
        <w:rPr>
          <w:rFonts w:asciiTheme="majorHAnsi" w:hAnsiTheme="majorHAnsi" w:cstheme="majorHAnsi"/>
          <w:lang w:val="lt-LT"/>
        </w:rPr>
        <w:t xml:space="preserve">Vadovaujantis Aplinkos apsaugos kriterijų taikymo, vykdant žaliuosius pirkimus, tvarkos aprašo, patvirtinto Lietuvos Respublikos aplinkos ministro 2011 m. birželio 28 d. įsakymu Nr. D1-508 </w:t>
      </w:r>
      <w:r>
        <w:rPr>
          <w:rFonts w:asciiTheme="majorHAnsi" w:hAnsiTheme="majorHAnsi" w:cstheme="majorHAnsi"/>
          <w:lang w:val="lt-LT"/>
        </w:rPr>
        <w:t>„</w:t>
      </w:r>
      <w:r>
        <w:rPr>
          <w:rFonts w:asciiTheme="majorHAnsi" w:hAnsiTheme="majorHAnsi" w:cstheme="majorHAnsi"/>
          <w:bCs/>
          <w:shd w:val="clear" w:color="auto" w:fill="FFFFFF"/>
          <w:lang w:val="lt-LT"/>
        </w:rPr>
        <w:t>Dėl Aplinkos apsaugos kriterijų taikymo, vykdant žaliuosius pirkimus, tvarkos aprašo patvirtinimo“</w:t>
      </w:r>
      <w:r>
        <w:rPr>
          <w:rFonts w:asciiTheme="majorHAnsi" w:hAnsiTheme="majorHAnsi" w:cstheme="majorHAnsi"/>
          <w:lang w:val="lt-LT"/>
        </w:rPr>
        <w:t xml:space="preserve">  (toliau – Tvarkos aprašas) 4.1 ir 6 punktais, pirkimo objektui taikomi </w:t>
      </w:r>
      <w:r>
        <w:rPr>
          <w:rFonts w:asciiTheme="majorHAnsi" w:hAnsiTheme="majorHAnsi" w:cstheme="majorHAnsi"/>
          <w:color w:val="000000"/>
          <w:shd w:val="clear" w:color="auto" w:fill="FFFFFF"/>
          <w:lang w:val="lt-LT"/>
        </w:rPr>
        <w:t xml:space="preserve">Tvarkos aprašo 2 priedo 6.1–6.3 papunkčiuose nustatyti minimalūs aplinkos </w:t>
      </w:r>
      <w:r>
        <w:rPr>
          <w:rFonts w:asciiTheme="majorHAnsi" w:hAnsiTheme="majorHAnsi" w:cstheme="majorHAnsi"/>
          <w:color w:val="000000"/>
          <w:shd w:val="clear" w:color="auto" w:fill="FFFFFF"/>
          <w:lang w:val="lt-LT"/>
        </w:rPr>
        <w:t>apsaugos kriterijai:</w:t>
      </w:r>
    </w:p>
    <w:p w14:paraId="071CB808" w14:textId="77777777" w:rsidR="00D220DE" w:rsidRDefault="009E08ED">
      <w:pPr>
        <w:pStyle w:val="Sraopastraipa"/>
        <w:numPr>
          <w:ilvl w:val="1"/>
          <w:numId w:val="9"/>
        </w:numPr>
        <w:tabs>
          <w:tab w:val="left" w:pos="567"/>
          <w:tab w:val="left" w:pos="993"/>
        </w:tabs>
        <w:spacing w:before="80"/>
        <w:ind w:left="0" w:firstLine="567"/>
        <w:contextualSpacing w:val="0"/>
        <w:jc w:val="both"/>
        <w:rPr>
          <w:rFonts w:asciiTheme="majorHAnsi" w:hAnsiTheme="majorHAnsi" w:cstheme="majorHAnsi"/>
          <w:lang w:val="lt-LT"/>
        </w:rPr>
      </w:pPr>
      <w:r>
        <w:rPr>
          <w:rFonts w:asciiTheme="majorHAnsi" w:hAnsiTheme="majorHAnsi" w:cstheme="majorHAnsi"/>
          <w:lang w:val="lt-LT"/>
        </w:rPr>
        <w:t xml:space="preserve">Tiekėjo siūlomi monitoriai </w:t>
      </w:r>
      <w:r>
        <w:rPr>
          <w:rFonts w:asciiTheme="majorHAnsi" w:hAnsiTheme="majorHAnsi" w:cstheme="majorHAnsi"/>
          <w:color w:val="000000"/>
          <w:lang w:val="lt-LT"/>
        </w:rPr>
        <w:t xml:space="preserve">turi atitikti aukščiausio energinio efektyvumo klasę (prieinamą Lietuvos Respublikos rinkoje), nustatytą Europos Komisijos reglamentuose dėl gaminių energijos vartojimo efektyvumo ženklinimo reikalavimų. </w:t>
      </w:r>
      <w:r>
        <w:rPr>
          <w:rFonts w:asciiTheme="majorHAnsi" w:hAnsiTheme="majorHAnsi" w:cstheme="majorHAnsi"/>
          <w:bCs/>
          <w:lang w:val="lt-LT"/>
        </w:rPr>
        <w:t>Reik</w:t>
      </w:r>
      <w:r>
        <w:rPr>
          <w:rFonts w:asciiTheme="majorHAnsi" w:hAnsiTheme="majorHAnsi" w:cstheme="majorHAnsi"/>
          <w:bCs/>
          <w:lang w:val="lt-LT"/>
        </w:rPr>
        <w:t>alavimas detalizuotas šios Techninės specifikacijos III skyriaus 1 lentelės  10.1.  punkte.</w:t>
      </w:r>
    </w:p>
    <w:p w14:paraId="73CCAFFE" w14:textId="77777777" w:rsidR="00D220DE" w:rsidRDefault="009E08ED">
      <w:pPr>
        <w:pStyle w:val="Sraopastraipa"/>
        <w:numPr>
          <w:ilvl w:val="1"/>
          <w:numId w:val="9"/>
        </w:numPr>
        <w:tabs>
          <w:tab w:val="left" w:pos="567"/>
          <w:tab w:val="left" w:pos="993"/>
        </w:tabs>
        <w:spacing w:before="80"/>
        <w:ind w:left="0" w:firstLine="567"/>
        <w:contextualSpacing w:val="0"/>
        <w:jc w:val="both"/>
        <w:rPr>
          <w:rFonts w:asciiTheme="majorHAnsi" w:hAnsiTheme="majorHAnsi" w:cstheme="majorHAnsi"/>
          <w:lang w:val="lt-LT"/>
        </w:rPr>
      </w:pPr>
      <w:r>
        <w:rPr>
          <w:rFonts w:asciiTheme="majorHAnsi" w:hAnsiTheme="majorHAnsi" w:cstheme="majorHAnsi"/>
          <w:color w:val="000000"/>
          <w:lang w:val="lt-LT"/>
        </w:rPr>
        <w:t xml:space="preserve">monitoriuose neturi būti gyvsidabrio. Reikalavimas detalizuotas </w:t>
      </w:r>
      <w:r>
        <w:rPr>
          <w:rFonts w:asciiTheme="majorHAnsi" w:hAnsiTheme="majorHAnsi" w:cstheme="majorHAnsi"/>
          <w:bCs/>
          <w:lang w:val="lt-LT"/>
        </w:rPr>
        <w:t>šios Techninės specifikacijos III skyriaus 1 lentelės  10.2  punkto 1 papunktyje.</w:t>
      </w:r>
    </w:p>
    <w:p w14:paraId="0E88A01B" w14:textId="77777777" w:rsidR="00D220DE" w:rsidRDefault="009E08ED">
      <w:pPr>
        <w:pStyle w:val="Sraopastraipa"/>
        <w:numPr>
          <w:ilvl w:val="1"/>
          <w:numId w:val="9"/>
        </w:numPr>
        <w:tabs>
          <w:tab w:val="left" w:pos="567"/>
          <w:tab w:val="left" w:pos="993"/>
        </w:tabs>
        <w:spacing w:before="80"/>
        <w:ind w:left="0" w:firstLine="567"/>
        <w:contextualSpacing w:val="0"/>
        <w:jc w:val="both"/>
        <w:rPr>
          <w:rFonts w:asciiTheme="majorHAnsi" w:hAnsiTheme="majorHAnsi" w:cstheme="majorHAnsi"/>
          <w:lang w:val="lt-LT"/>
        </w:rPr>
      </w:pPr>
      <w:r>
        <w:rPr>
          <w:rFonts w:asciiTheme="majorHAnsi" w:hAnsiTheme="majorHAnsi" w:cstheme="majorHAnsi"/>
          <w:color w:val="000000"/>
          <w:lang w:val="lt-LT"/>
        </w:rPr>
        <w:t xml:space="preserve">monitorių </w:t>
      </w:r>
      <w:r>
        <w:rPr>
          <w:rFonts w:asciiTheme="majorHAnsi" w:hAnsiTheme="majorHAnsi" w:cstheme="majorHAnsi"/>
          <w:color w:val="000000"/>
          <w:lang w:val="lt-LT"/>
        </w:rPr>
        <w:t>plastikinėse detalėse neturi būti naudojamos cheminės medžiagos, klasifikuojamos priskiriant bet kurią iš nurodytų pavojingumo frazę pagal Reglamentą (EB) Nr. 1272/2008 (OL 2008 L 353, p. 1): kancerogeninės (H350), sukeliančios paveldimus genetinius defekt</w:t>
      </w:r>
      <w:r>
        <w:rPr>
          <w:rFonts w:asciiTheme="majorHAnsi" w:hAnsiTheme="majorHAnsi" w:cstheme="majorHAnsi"/>
          <w:color w:val="000000"/>
          <w:lang w:val="lt-LT"/>
        </w:rPr>
        <w:t>us (H340), toksiškos reprodukcijai (H360F, H360FD, H360D, H360Df, H361f, H361fd, H360Df, H361d, H360Fd).</w:t>
      </w:r>
      <w:r>
        <w:rPr>
          <w:rFonts w:asciiTheme="majorHAnsi" w:hAnsiTheme="majorHAnsi" w:cstheme="majorHAnsi"/>
          <w:bCs/>
          <w:lang w:val="lt-LT"/>
        </w:rPr>
        <w:t xml:space="preserve"> </w:t>
      </w:r>
      <w:r>
        <w:rPr>
          <w:rFonts w:asciiTheme="majorHAnsi" w:hAnsiTheme="majorHAnsi" w:cstheme="majorHAnsi"/>
          <w:color w:val="000000"/>
          <w:lang w:val="lt-LT"/>
        </w:rPr>
        <w:t xml:space="preserve">Reikalavimas detalizuotas </w:t>
      </w:r>
      <w:r>
        <w:rPr>
          <w:rFonts w:asciiTheme="majorHAnsi" w:hAnsiTheme="majorHAnsi" w:cstheme="majorHAnsi"/>
          <w:bCs/>
          <w:lang w:val="lt-LT"/>
        </w:rPr>
        <w:t>šios Techninės specifikacijos III skyriaus 1 lentelės  10.2 punkto 2 papunktyje.</w:t>
      </w:r>
    </w:p>
    <w:p w14:paraId="2A72F6F7" w14:textId="77777777" w:rsidR="00D220DE" w:rsidRDefault="009E08ED">
      <w:pPr>
        <w:pStyle w:val="Sraopastraipa"/>
        <w:numPr>
          <w:ilvl w:val="0"/>
          <w:numId w:val="9"/>
        </w:numPr>
        <w:tabs>
          <w:tab w:val="left" w:pos="714"/>
          <w:tab w:val="left" w:pos="993"/>
        </w:tabs>
        <w:spacing w:before="80"/>
        <w:ind w:left="0" w:firstLine="567"/>
        <w:contextualSpacing w:val="0"/>
        <w:jc w:val="both"/>
        <w:rPr>
          <w:rFonts w:asciiTheme="majorHAnsi" w:hAnsiTheme="majorHAnsi" w:cstheme="majorHAnsi"/>
          <w:lang w:val="lt-LT"/>
        </w:rPr>
      </w:pPr>
      <w:r>
        <w:rPr>
          <w:rFonts w:asciiTheme="majorHAnsi" w:hAnsiTheme="majorHAnsi" w:cstheme="majorHAnsi"/>
          <w:color w:val="000000"/>
          <w:lang w:val="lt-LT"/>
        </w:rPr>
        <w:t>Jeigu siūlomi monitoriai, turi būti tiekiami</w:t>
      </w:r>
      <w:r>
        <w:rPr>
          <w:rFonts w:asciiTheme="majorHAnsi" w:hAnsiTheme="majorHAnsi" w:cstheme="majorHAnsi"/>
          <w:color w:val="000000"/>
          <w:lang w:val="lt-LT"/>
        </w:rPr>
        <w:t xml:space="preserve"> ar perduodami antrinėje pakuotėje, vadovaujantis Tvarkos aprašo 6 punktu, antrinė pakuotė turi atitikti pakuotėms nustatytus minimalius aplinkos apsaugos kriterijus (2 priedo II skyrius „Pakuotės“), nebent tai prieštarauja higienos normoms. Reikalavimas d</w:t>
      </w:r>
      <w:r>
        <w:rPr>
          <w:rFonts w:asciiTheme="majorHAnsi" w:hAnsiTheme="majorHAnsi" w:cstheme="majorHAnsi"/>
          <w:color w:val="000000"/>
          <w:lang w:val="lt-LT"/>
        </w:rPr>
        <w:t>etalizuotas šios Techninės specifikacijos III skyriaus 1 lentelės 10.3. punkte.</w:t>
      </w:r>
    </w:p>
    <w:p w14:paraId="17791C54" w14:textId="77777777" w:rsidR="00D220DE" w:rsidRDefault="00D220DE">
      <w:pPr>
        <w:pStyle w:val="Sraopastraipa"/>
        <w:tabs>
          <w:tab w:val="left" w:pos="714"/>
          <w:tab w:val="left" w:pos="993"/>
        </w:tabs>
        <w:spacing w:after="0" w:line="240" w:lineRule="auto"/>
        <w:ind w:left="567"/>
        <w:contextualSpacing w:val="0"/>
        <w:jc w:val="both"/>
        <w:rPr>
          <w:rFonts w:asciiTheme="majorHAnsi" w:hAnsiTheme="majorHAnsi" w:cstheme="majorHAnsi"/>
          <w:lang w:val="lt-LT"/>
        </w:rPr>
      </w:pPr>
    </w:p>
    <w:p w14:paraId="1C4077A4" w14:textId="77777777" w:rsidR="00D220DE" w:rsidRDefault="009E08ED">
      <w:pPr>
        <w:pStyle w:val="Sraopastraipa"/>
        <w:numPr>
          <w:ilvl w:val="0"/>
          <w:numId w:val="7"/>
        </w:numPr>
        <w:spacing w:after="0" w:line="240" w:lineRule="auto"/>
        <w:ind w:left="0" w:firstLine="0"/>
        <w:jc w:val="center"/>
        <w:rPr>
          <w:rFonts w:asciiTheme="majorHAnsi" w:hAnsiTheme="majorHAnsi" w:cstheme="majorHAnsi"/>
          <w:b/>
          <w:lang w:val="lt-LT"/>
        </w:rPr>
      </w:pPr>
      <w:r>
        <w:rPr>
          <w:rFonts w:asciiTheme="majorHAnsi" w:hAnsiTheme="majorHAnsi" w:cstheme="majorHAnsi"/>
          <w:b/>
          <w:lang w:val="lt-LT"/>
        </w:rPr>
        <w:t>PIRKIMO OBJEKTUI KELIAMI TECHNINIAI REIKALAVIMAI</w:t>
      </w:r>
    </w:p>
    <w:p w14:paraId="703AA019" w14:textId="77777777" w:rsidR="00D220DE" w:rsidRDefault="00D220DE">
      <w:pPr>
        <w:pStyle w:val="Sraopastraipa"/>
        <w:spacing w:after="0" w:line="240" w:lineRule="auto"/>
        <w:ind w:left="1077"/>
        <w:jc w:val="both"/>
        <w:rPr>
          <w:rFonts w:asciiTheme="majorHAnsi" w:hAnsiTheme="majorHAnsi" w:cstheme="majorHAnsi"/>
          <w:lang w:val="lt-LT"/>
        </w:rPr>
      </w:pPr>
    </w:p>
    <w:p w14:paraId="141CD0E7" w14:textId="77777777" w:rsidR="00D220DE" w:rsidRDefault="009E08ED">
      <w:pPr>
        <w:jc w:val="both"/>
        <w:rPr>
          <w:rFonts w:asciiTheme="majorHAnsi" w:hAnsiTheme="majorHAnsi" w:cstheme="majorHAnsi"/>
          <w:b/>
          <w:i/>
          <w:lang w:val="lt-LT"/>
        </w:rPr>
      </w:pPr>
      <w:r>
        <w:rPr>
          <w:rFonts w:asciiTheme="majorHAnsi" w:hAnsiTheme="majorHAnsi" w:cstheme="majorHAnsi"/>
          <w:b/>
          <w:i/>
          <w:lang w:val="lt-LT"/>
        </w:rPr>
        <w:t>1 lentelė. Monitorių techniniai reikalavimai</w:t>
      </w:r>
    </w:p>
    <w:tbl>
      <w:tblPr>
        <w:tblStyle w:val="Lentelstinklelis"/>
        <w:tblW w:w="9918" w:type="dxa"/>
        <w:tblLayout w:type="fixed"/>
        <w:tblLook w:val="04A0" w:firstRow="1" w:lastRow="0" w:firstColumn="1" w:lastColumn="0" w:noHBand="0" w:noVBand="1"/>
      </w:tblPr>
      <w:tblGrid>
        <w:gridCol w:w="704"/>
        <w:gridCol w:w="2268"/>
        <w:gridCol w:w="6946"/>
      </w:tblGrid>
      <w:tr w:rsidR="00D220DE" w14:paraId="1A07C1A7" w14:textId="77777777">
        <w:trPr>
          <w:tblHeader/>
        </w:trPr>
        <w:tc>
          <w:tcPr>
            <w:tcW w:w="704" w:type="dxa"/>
            <w:shd w:val="clear" w:color="auto" w:fill="D0CECE" w:themeFill="background2" w:themeFillShade="E6"/>
            <w:vAlign w:val="center"/>
          </w:tcPr>
          <w:p w14:paraId="3086DE19" w14:textId="77777777" w:rsidR="00D220DE" w:rsidRDefault="009E08ED">
            <w:pPr>
              <w:spacing w:before="80" w:after="80" w:line="240" w:lineRule="auto"/>
              <w:jc w:val="center"/>
              <w:rPr>
                <w:rFonts w:asciiTheme="majorHAnsi" w:hAnsiTheme="majorHAnsi" w:cstheme="majorHAnsi"/>
                <w:b/>
                <w:lang w:val="lt-LT"/>
              </w:rPr>
            </w:pPr>
            <w:r>
              <w:rPr>
                <w:rFonts w:asciiTheme="majorHAnsi" w:eastAsia="Calibri" w:hAnsiTheme="majorHAnsi" w:cstheme="majorHAnsi"/>
                <w:b/>
                <w:lang w:val="lt-LT"/>
              </w:rPr>
              <w:t>Eil. Nr.</w:t>
            </w:r>
          </w:p>
        </w:tc>
        <w:tc>
          <w:tcPr>
            <w:tcW w:w="2268" w:type="dxa"/>
            <w:shd w:val="clear" w:color="auto" w:fill="D0CECE" w:themeFill="background2" w:themeFillShade="E6"/>
            <w:vAlign w:val="center"/>
          </w:tcPr>
          <w:p w14:paraId="4103370E" w14:textId="77777777" w:rsidR="00D220DE" w:rsidRDefault="009E08ED">
            <w:pPr>
              <w:spacing w:before="80" w:after="80" w:line="240" w:lineRule="auto"/>
              <w:jc w:val="center"/>
              <w:rPr>
                <w:rFonts w:asciiTheme="majorHAnsi" w:hAnsiTheme="majorHAnsi" w:cstheme="majorHAnsi"/>
                <w:b/>
                <w:lang w:val="lt-LT"/>
              </w:rPr>
            </w:pPr>
            <w:r>
              <w:rPr>
                <w:rFonts w:asciiTheme="majorHAnsi" w:eastAsia="Times New Roman" w:hAnsiTheme="majorHAnsi" w:cstheme="majorHAnsi"/>
                <w:b/>
                <w:bCs/>
                <w:lang w:val="lt-LT"/>
              </w:rPr>
              <w:t>Parametras</w:t>
            </w:r>
          </w:p>
        </w:tc>
        <w:tc>
          <w:tcPr>
            <w:tcW w:w="6946" w:type="dxa"/>
            <w:shd w:val="clear" w:color="auto" w:fill="D0CECE" w:themeFill="background2" w:themeFillShade="E6"/>
            <w:vAlign w:val="center"/>
          </w:tcPr>
          <w:p w14:paraId="3363E2FD" w14:textId="77777777" w:rsidR="00D220DE" w:rsidRDefault="009E08ED">
            <w:pPr>
              <w:spacing w:before="80" w:after="80" w:line="240" w:lineRule="auto"/>
              <w:jc w:val="center"/>
              <w:rPr>
                <w:rFonts w:asciiTheme="majorHAnsi" w:hAnsiTheme="majorHAnsi" w:cstheme="majorHAnsi"/>
                <w:b/>
                <w:lang w:val="lt-LT"/>
              </w:rPr>
            </w:pPr>
            <w:r>
              <w:rPr>
                <w:rFonts w:asciiTheme="majorHAnsi" w:eastAsia="Times New Roman" w:hAnsiTheme="majorHAnsi" w:cstheme="majorHAnsi"/>
                <w:b/>
                <w:bCs/>
                <w:lang w:val="lt-LT"/>
              </w:rPr>
              <w:t>Reikalavimas*</w:t>
            </w:r>
          </w:p>
        </w:tc>
      </w:tr>
      <w:tr w:rsidR="00D220DE" w14:paraId="6D5D1D12" w14:textId="77777777">
        <w:tc>
          <w:tcPr>
            <w:tcW w:w="704" w:type="dxa"/>
            <w:shd w:val="clear" w:color="auto" w:fill="FFFFFF" w:themeFill="background1"/>
            <w:vAlign w:val="center"/>
          </w:tcPr>
          <w:p w14:paraId="369CF0EC"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w:t>
            </w:r>
          </w:p>
        </w:tc>
        <w:tc>
          <w:tcPr>
            <w:tcW w:w="2268" w:type="dxa"/>
            <w:shd w:val="clear" w:color="auto" w:fill="FFFFFF" w:themeFill="background1"/>
            <w:vAlign w:val="center"/>
          </w:tcPr>
          <w:p w14:paraId="3DD34BA0" w14:textId="77777777" w:rsidR="00D220DE" w:rsidRDefault="009E08ED">
            <w:pPr>
              <w:spacing w:before="80" w:after="80" w:line="240" w:lineRule="auto"/>
              <w:jc w:val="both"/>
              <w:rPr>
                <w:rFonts w:asciiTheme="majorHAnsi" w:eastAsia="Times New Roman" w:hAnsiTheme="majorHAnsi" w:cstheme="majorHAnsi"/>
                <w:b/>
                <w:bCs/>
                <w:lang w:val="lt-LT"/>
              </w:rPr>
            </w:pPr>
            <w:r>
              <w:rPr>
                <w:rFonts w:asciiTheme="majorHAnsi" w:eastAsia="Times New Roman" w:hAnsiTheme="majorHAnsi" w:cstheme="majorHAnsi"/>
                <w:b/>
                <w:bCs/>
                <w:lang w:val="lt-LT"/>
              </w:rPr>
              <w:t>Kiekis</w:t>
            </w:r>
          </w:p>
        </w:tc>
        <w:tc>
          <w:tcPr>
            <w:tcW w:w="6946" w:type="dxa"/>
            <w:shd w:val="clear" w:color="auto" w:fill="FFFFFF" w:themeFill="background1"/>
            <w:vAlign w:val="center"/>
          </w:tcPr>
          <w:p w14:paraId="6E09144F" w14:textId="77777777" w:rsidR="00D220DE" w:rsidRDefault="009E08ED">
            <w:pPr>
              <w:spacing w:before="80" w:after="80" w:line="240" w:lineRule="auto"/>
              <w:jc w:val="both"/>
              <w:rPr>
                <w:rFonts w:asciiTheme="majorHAnsi" w:eastAsia="Times New Roman" w:hAnsiTheme="majorHAnsi" w:cstheme="majorHAnsi"/>
                <w:bCs/>
                <w:lang w:val="lt-LT"/>
              </w:rPr>
            </w:pPr>
            <w:r>
              <w:rPr>
                <w:rFonts w:asciiTheme="majorHAnsi" w:eastAsia="Times New Roman" w:hAnsiTheme="majorHAnsi" w:cstheme="majorHAnsi"/>
                <w:bCs/>
                <w:lang w:val="lt-LT"/>
              </w:rPr>
              <w:t>16 (šešiolika) vnt.</w:t>
            </w:r>
          </w:p>
        </w:tc>
      </w:tr>
      <w:tr w:rsidR="00D220DE" w14:paraId="16102FDE" w14:textId="77777777">
        <w:tc>
          <w:tcPr>
            <w:tcW w:w="704" w:type="dxa"/>
            <w:shd w:val="clear" w:color="auto" w:fill="FFFFFF" w:themeFill="background1"/>
          </w:tcPr>
          <w:p w14:paraId="28313DD7"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lastRenderedPageBreak/>
              <w:t>2.</w:t>
            </w:r>
          </w:p>
        </w:tc>
        <w:tc>
          <w:tcPr>
            <w:tcW w:w="9214" w:type="dxa"/>
            <w:gridSpan w:val="2"/>
            <w:shd w:val="clear" w:color="auto" w:fill="FFFFFF" w:themeFill="background1"/>
          </w:tcPr>
          <w:p w14:paraId="041E3627" w14:textId="77777777" w:rsidR="00D220DE" w:rsidRDefault="009E08ED">
            <w:pPr>
              <w:spacing w:before="80" w:after="80" w:line="240" w:lineRule="auto"/>
              <w:jc w:val="both"/>
              <w:rPr>
                <w:rFonts w:asciiTheme="majorHAnsi" w:hAnsiTheme="majorHAnsi" w:cstheme="majorHAnsi"/>
                <w:b/>
                <w:lang w:val="lt-LT"/>
              </w:rPr>
            </w:pPr>
            <w:r>
              <w:rPr>
                <w:rFonts w:asciiTheme="majorHAnsi" w:eastAsia="Times New Roman" w:hAnsiTheme="majorHAnsi" w:cstheme="majorHAnsi"/>
                <w:b/>
                <w:bCs/>
                <w:lang w:val="lt-LT"/>
              </w:rPr>
              <w:t>Informacija apie monitorių gamintoją ir modelį</w:t>
            </w:r>
          </w:p>
        </w:tc>
      </w:tr>
      <w:tr w:rsidR="00D220DE" w14:paraId="498D8508" w14:textId="77777777">
        <w:tc>
          <w:tcPr>
            <w:tcW w:w="704" w:type="dxa"/>
          </w:tcPr>
          <w:p w14:paraId="060905E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2.1.</w:t>
            </w:r>
          </w:p>
        </w:tc>
        <w:tc>
          <w:tcPr>
            <w:tcW w:w="2268" w:type="dxa"/>
          </w:tcPr>
          <w:p w14:paraId="2333655A"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Gamintojas</w:t>
            </w:r>
          </w:p>
        </w:tc>
        <w:tc>
          <w:tcPr>
            <w:tcW w:w="6946" w:type="dxa"/>
          </w:tcPr>
          <w:p w14:paraId="05C3F4A8"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Nurodo Tiekėjas.</w:t>
            </w:r>
          </w:p>
        </w:tc>
      </w:tr>
      <w:tr w:rsidR="00D220DE" w14:paraId="6FD9CD92" w14:textId="77777777">
        <w:tc>
          <w:tcPr>
            <w:tcW w:w="704" w:type="dxa"/>
          </w:tcPr>
          <w:p w14:paraId="55355FFE"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2.2.</w:t>
            </w:r>
          </w:p>
        </w:tc>
        <w:tc>
          <w:tcPr>
            <w:tcW w:w="2268" w:type="dxa"/>
          </w:tcPr>
          <w:p w14:paraId="7BB0762D"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lang w:val="lt-LT"/>
              </w:rPr>
              <w:t>Pavadinimas / modelis</w:t>
            </w:r>
          </w:p>
        </w:tc>
        <w:tc>
          <w:tcPr>
            <w:tcW w:w="6946" w:type="dxa"/>
          </w:tcPr>
          <w:p w14:paraId="3BB2938F"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Calibri" w:hAnsiTheme="majorHAnsi" w:cstheme="majorHAnsi"/>
                <w:i/>
                <w:u w:val="single"/>
                <w:lang w:val="lt-LT"/>
              </w:rPr>
              <w:t xml:space="preserve">Nurodo tiekėjas. </w:t>
            </w:r>
          </w:p>
          <w:p w14:paraId="4CD3AE7D" w14:textId="77777777" w:rsidR="00D220DE" w:rsidRDefault="009E08ED">
            <w:pPr>
              <w:spacing w:before="80" w:after="80" w:line="240" w:lineRule="auto"/>
              <w:jc w:val="both"/>
              <w:rPr>
                <w:rFonts w:asciiTheme="majorHAnsi" w:hAnsiTheme="majorHAnsi" w:cstheme="majorHAnsi"/>
                <w:i/>
                <w:u w:val="single"/>
                <w:lang w:val="lt-LT"/>
              </w:rPr>
            </w:pPr>
            <w:r>
              <w:rPr>
                <w:rFonts w:asciiTheme="majorHAnsi" w:eastAsia="Times New Roman" w:hAnsiTheme="majorHAnsi" w:cstheme="majorHAnsi"/>
                <w:i/>
                <w:u w:val="single"/>
                <w:lang w:val="lt-LT"/>
              </w:rPr>
              <w:t>Tiekėjas taip pat turi pridėti gamintojo techninius dokumentus, katalogą, arba nuorodą į gamintojo svetainę (anglų / lietuvių kalba) ar kitus lygiaverčius įrodymus patvirtinančius siūlomų monitorių atitiktį visiems šios techninės specifikacijos reikalavima</w:t>
            </w:r>
            <w:r>
              <w:rPr>
                <w:rFonts w:asciiTheme="majorHAnsi" w:eastAsia="Times New Roman" w:hAnsiTheme="majorHAnsi" w:cstheme="majorHAnsi"/>
                <w:i/>
                <w:u w:val="single"/>
                <w:lang w:val="lt-LT"/>
              </w:rPr>
              <w:t xml:space="preserve">ms. </w:t>
            </w:r>
            <w:r>
              <w:rPr>
                <w:rFonts w:asciiTheme="majorHAnsi" w:eastAsia="Times New Roman" w:hAnsiTheme="majorHAnsi" w:cstheme="majorHAnsi"/>
                <w:b/>
                <w:i/>
                <w:u w:val="single"/>
                <w:lang w:val="lt-LT"/>
              </w:rPr>
              <w:t>Pateiktuose dokumentuose tiekėjas privalo aiškiai pažymėti (pvz. paryškinimu ar kitu aiškiu būdu) konkrečius reikalavimus ir techninius parametrus, patvirtinančius atitiktį keliamiems reikalavimams.</w:t>
            </w:r>
          </w:p>
        </w:tc>
      </w:tr>
      <w:tr w:rsidR="00D220DE" w14:paraId="1838CA02" w14:textId="77777777">
        <w:tc>
          <w:tcPr>
            <w:tcW w:w="704" w:type="dxa"/>
          </w:tcPr>
          <w:p w14:paraId="11B043EA"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3.</w:t>
            </w:r>
          </w:p>
        </w:tc>
        <w:tc>
          <w:tcPr>
            <w:tcW w:w="9214" w:type="dxa"/>
            <w:gridSpan w:val="2"/>
          </w:tcPr>
          <w:p w14:paraId="322A34CF" w14:textId="77777777" w:rsidR="00D220DE" w:rsidRDefault="009E08ED">
            <w:pPr>
              <w:spacing w:before="80" w:after="80" w:line="240" w:lineRule="auto"/>
              <w:jc w:val="both"/>
              <w:rPr>
                <w:rFonts w:asciiTheme="majorHAnsi" w:eastAsia="Times New Roman" w:hAnsiTheme="majorHAnsi" w:cstheme="majorHAnsi"/>
                <w:b/>
                <w:color w:val="000000" w:themeColor="text1"/>
                <w:lang w:val="lt-LT"/>
              </w:rPr>
            </w:pPr>
            <w:r>
              <w:rPr>
                <w:rFonts w:asciiTheme="majorHAnsi" w:eastAsia="Times New Roman" w:hAnsiTheme="majorHAnsi" w:cstheme="majorHAnsi"/>
                <w:b/>
                <w:lang w:val="lt-LT"/>
              </w:rPr>
              <w:t>Ekranas</w:t>
            </w:r>
          </w:p>
        </w:tc>
      </w:tr>
      <w:tr w:rsidR="00D220DE" w14:paraId="7BD2CD2D" w14:textId="77777777">
        <w:tc>
          <w:tcPr>
            <w:tcW w:w="704" w:type="dxa"/>
          </w:tcPr>
          <w:p w14:paraId="55AA7C47"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3.1.</w:t>
            </w:r>
          </w:p>
        </w:tc>
        <w:tc>
          <w:tcPr>
            <w:tcW w:w="2268" w:type="dxa"/>
          </w:tcPr>
          <w:p w14:paraId="086E8990"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Įstrižainė</w:t>
            </w:r>
          </w:p>
        </w:tc>
        <w:tc>
          <w:tcPr>
            <w:tcW w:w="6946" w:type="dxa"/>
          </w:tcPr>
          <w:p w14:paraId="139FFDA8" w14:textId="77777777" w:rsidR="00D220DE" w:rsidRDefault="009E08ED">
            <w:pPr>
              <w:spacing w:before="80" w:after="80" w:line="240" w:lineRule="auto"/>
              <w:jc w:val="both"/>
              <w:rPr>
                <w:rFonts w:asciiTheme="majorHAnsi" w:hAnsiTheme="majorHAnsi" w:cstheme="majorHAnsi"/>
                <w:i/>
                <w:lang w:val="lt-LT"/>
              </w:rPr>
            </w:pPr>
            <w:r>
              <w:rPr>
                <w:rFonts w:asciiTheme="majorHAnsi" w:eastAsia="Times New Roman" w:hAnsiTheme="majorHAnsi" w:cstheme="majorHAnsi"/>
                <w:color w:val="000000" w:themeColor="text1"/>
                <w:lang w:val="lt-LT"/>
              </w:rPr>
              <w:t xml:space="preserve">Ne mažesnė nei 48 </w:t>
            </w:r>
            <w:r>
              <w:rPr>
                <w:rFonts w:asciiTheme="majorHAnsi" w:eastAsia="Times New Roman" w:hAnsiTheme="majorHAnsi" w:cstheme="majorHAnsi"/>
                <w:color w:val="000000" w:themeColor="text1"/>
                <w:lang w:val="lt-LT"/>
              </w:rPr>
              <w:t>colių.</w:t>
            </w:r>
          </w:p>
        </w:tc>
      </w:tr>
      <w:tr w:rsidR="00D220DE" w14:paraId="5ACDC2CD" w14:textId="77777777">
        <w:tc>
          <w:tcPr>
            <w:tcW w:w="704" w:type="dxa"/>
          </w:tcPr>
          <w:p w14:paraId="61162B8F"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3.2.</w:t>
            </w:r>
          </w:p>
        </w:tc>
        <w:tc>
          <w:tcPr>
            <w:tcW w:w="2268" w:type="dxa"/>
          </w:tcPr>
          <w:p w14:paraId="2A9202AA"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Raiška</w:t>
            </w:r>
          </w:p>
        </w:tc>
        <w:tc>
          <w:tcPr>
            <w:tcW w:w="6946" w:type="dxa"/>
          </w:tcPr>
          <w:p w14:paraId="3E7CF4F2" w14:textId="77777777" w:rsidR="00D220DE" w:rsidRDefault="009E08ED">
            <w:pPr>
              <w:spacing w:before="80" w:after="80" w:line="240" w:lineRule="auto"/>
              <w:jc w:val="both"/>
              <w:rPr>
                <w:rFonts w:asciiTheme="majorHAnsi" w:hAnsiTheme="majorHAnsi" w:cstheme="majorHAnsi"/>
                <w:i/>
                <w:lang w:val="lt-LT"/>
              </w:rPr>
            </w:pPr>
            <w:r>
              <w:rPr>
                <w:rFonts w:asciiTheme="majorHAnsi" w:eastAsia="Times New Roman" w:hAnsiTheme="majorHAnsi" w:cstheme="majorHAnsi"/>
                <w:color w:val="000000" w:themeColor="text1"/>
                <w:lang w:val="lt-LT"/>
              </w:rPr>
              <w:t>Ne mažesnė kaip 5120 x 1440.</w:t>
            </w:r>
          </w:p>
        </w:tc>
      </w:tr>
      <w:tr w:rsidR="00D220DE" w14:paraId="18AFEB6F" w14:textId="77777777">
        <w:tc>
          <w:tcPr>
            <w:tcW w:w="704" w:type="dxa"/>
          </w:tcPr>
          <w:p w14:paraId="22B718FA"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3.3.</w:t>
            </w:r>
          </w:p>
        </w:tc>
        <w:tc>
          <w:tcPr>
            <w:tcW w:w="2268" w:type="dxa"/>
          </w:tcPr>
          <w:p w14:paraId="6545F4E0"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Forma</w:t>
            </w:r>
          </w:p>
        </w:tc>
        <w:tc>
          <w:tcPr>
            <w:tcW w:w="6946" w:type="dxa"/>
          </w:tcPr>
          <w:p w14:paraId="47D02F35" w14:textId="77777777" w:rsidR="00D220DE" w:rsidRDefault="009E08ED">
            <w:pPr>
              <w:spacing w:before="80" w:after="80" w:line="240" w:lineRule="auto"/>
              <w:jc w:val="both"/>
              <w:rPr>
                <w:rFonts w:asciiTheme="majorHAnsi" w:hAnsiTheme="majorHAnsi" w:cstheme="majorHAnsi"/>
                <w:i/>
                <w:lang w:val="lt-LT"/>
              </w:rPr>
            </w:pPr>
            <w:r>
              <w:rPr>
                <w:rFonts w:asciiTheme="majorHAnsi" w:eastAsia="Times New Roman" w:hAnsiTheme="majorHAnsi" w:cstheme="majorHAnsi"/>
                <w:color w:val="000000" w:themeColor="text1"/>
                <w:lang w:val="lt-LT"/>
              </w:rPr>
              <w:t>Ultra plataus formato (Ultra-Wide) panoraminis.</w:t>
            </w:r>
          </w:p>
        </w:tc>
      </w:tr>
      <w:tr w:rsidR="00D220DE" w14:paraId="351A07F9" w14:textId="77777777">
        <w:tc>
          <w:tcPr>
            <w:tcW w:w="704" w:type="dxa"/>
          </w:tcPr>
          <w:p w14:paraId="2FE7B95F"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3.4.</w:t>
            </w:r>
          </w:p>
        </w:tc>
        <w:tc>
          <w:tcPr>
            <w:tcW w:w="2268" w:type="dxa"/>
          </w:tcPr>
          <w:p w14:paraId="67BF4641"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Kontrastas </w:t>
            </w:r>
          </w:p>
        </w:tc>
        <w:tc>
          <w:tcPr>
            <w:tcW w:w="6946" w:type="dxa"/>
          </w:tcPr>
          <w:p w14:paraId="2FF7162A" w14:textId="77777777" w:rsidR="00D220DE" w:rsidRDefault="009E08ED">
            <w:pPr>
              <w:spacing w:before="80" w:after="80" w:line="240" w:lineRule="auto"/>
              <w:jc w:val="both"/>
              <w:rPr>
                <w:rFonts w:asciiTheme="majorHAnsi" w:hAnsiTheme="majorHAnsi" w:cstheme="majorHAnsi"/>
                <w:i/>
                <w:lang w:val="lt-LT"/>
              </w:rPr>
            </w:pPr>
            <w:r>
              <w:rPr>
                <w:rFonts w:asciiTheme="majorHAnsi" w:eastAsia="Times New Roman" w:hAnsiTheme="majorHAnsi" w:cstheme="majorHAnsi"/>
                <w:color w:val="000000" w:themeColor="text1"/>
                <w:lang w:val="lt-LT"/>
              </w:rPr>
              <w:t>Ne mažiau kaip 2000:1.</w:t>
            </w:r>
          </w:p>
        </w:tc>
      </w:tr>
      <w:tr w:rsidR="00D220DE" w14:paraId="66F97988" w14:textId="77777777">
        <w:tc>
          <w:tcPr>
            <w:tcW w:w="704" w:type="dxa"/>
          </w:tcPr>
          <w:p w14:paraId="42B0B69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3.5.</w:t>
            </w:r>
          </w:p>
        </w:tc>
        <w:tc>
          <w:tcPr>
            <w:tcW w:w="2268" w:type="dxa"/>
          </w:tcPr>
          <w:p w14:paraId="1058D416"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Ryškumas </w:t>
            </w:r>
          </w:p>
        </w:tc>
        <w:tc>
          <w:tcPr>
            <w:tcW w:w="6946" w:type="dxa"/>
          </w:tcPr>
          <w:p w14:paraId="3ACD09B0" w14:textId="77777777" w:rsidR="00D220DE" w:rsidRDefault="009E08ED">
            <w:pPr>
              <w:spacing w:before="80" w:after="80" w:line="240" w:lineRule="auto"/>
              <w:jc w:val="both"/>
              <w:rPr>
                <w:rFonts w:asciiTheme="majorHAnsi" w:hAnsiTheme="majorHAnsi" w:cstheme="majorHAnsi"/>
                <w:i/>
                <w:lang w:val="lt-LT"/>
              </w:rPr>
            </w:pPr>
            <w:r>
              <w:rPr>
                <w:rFonts w:asciiTheme="majorHAnsi" w:eastAsia="Times New Roman" w:hAnsiTheme="majorHAnsi" w:cstheme="majorHAnsi"/>
                <w:color w:val="000000" w:themeColor="text1"/>
                <w:lang w:val="lt-LT"/>
              </w:rPr>
              <w:t>Ne mažiau nei 350 cd/m</w:t>
            </w:r>
            <w:r>
              <w:rPr>
                <w:rFonts w:asciiTheme="majorHAnsi" w:eastAsia="Times New Roman" w:hAnsiTheme="majorHAnsi" w:cstheme="majorHAnsi"/>
                <w:color w:val="000000" w:themeColor="text1"/>
                <w:vertAlign w:val="superscript"/>
                <w:lang w:val="lt-LT"/>
              </w:rPr>
              <w:t>2</w:t>
            </w:r>
            <w:r>
              <w:rPr>
                <w:rFonts w:asciiTheme="majorHAnsi" w:eastAsia="Times New Roman" w:hAnsiTheme="majorHAnsi" w:cstheme="majorHAnsi"/>
                <w:color w:val="000000" w:themeColor="text1"/>
                <w:lang w:val="lt-LT"/>
              </w:rPr>
              <w:t>.</w:t>
            </w:r>
          </w:p>
        </w:tc>
      </w:tr>
      <w:tr w:rsidR="00D220DE" w14:paraId="286BFC56" w14:textId="77777777">
        <w:tc>
          <w:tcPr>
            <w:tcW w:w="704" w:type="dxa"/>
          </w:tcPr>
          <w:p w14:paraId="0BB83305"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3.6.</w:t>
            </w:r>
          </w:p>
        </w:tc>
        <w:tc>
          <w:tcPr>
            <w:tcW w:w="2268" w:type="dxa"/>
          </w:tcPr>
          <w:p w14:paraId="348A0DC6"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Atnaujinimo dažnis</w:t>
            </w:r>
          </w:p>
        </w:tc>
        <w:tc>
          <w:tcPr>
            <w:tcW w:w="6946" w:type="dxa"/>
          </w:tcPr>
          <w:p w14:paraId="2F3F3F4B" w14:textId="77777777" w:rsidR="00D220DE" w:rsidRDefault="009E08ED">
            <w:pPr>
              <w:spacing w:before="80" w:after="80" w:line="240" w:lineRule="auto"/>
              <w:jc w:val="both"/>
              <w:rPr>
                <w:rFonts w:asciiTheme="majorHAnsi" w:hAnsiTheme="majorHAnsi" w:cstheme="majorHAnsi"/>
                <w:i/>
                <w:lang w:val="lt-LT"/>
              </w:rPr>
            </w:pPr>
            <w:r>
              <w:rPr>
                <w:rFonts w:asciiTheme="majorHAnsi" w:eastAsia="Times New Roman" w:hAnsiTheme="majorHAnsi" w:cstheme="majorHAnsi"/>
                <w:color w:val="000000" w:themeColor="text1"/>
                <w:lang w:val="lt-LT"/>
              </w:rPr>
              <w:t>Ne mažesnis kaip 60 Hz.</w:t>
            </w:r>
          </w:p>
        </w:tc>
      </w:tr>
      <w:tr w:rsidR="00D220DE" w14:paraId="36B391BB" w14:textId="77777777">
        <w:tc>
          <w:tcPr>
            <w:tcW w:w="704" w:type="dxa"/>
          </w:tcPr>
          <w:p w14:paraId="51BC2BC9"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3.7.</w:t>
            </w:r>
          </w:p>
        </w:tc>
        <w:tc>
          <w:tcPr>
            <w:tcW w:w="2268" w:type="dxa"/>
          </w:tcPr>
          <w:p w14:paraId="3AE88EDE"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Spalvų spektras</w:t>
            </w:r>
          </w:p>
        </w:tc>
        <w:tc>
          <w:tcPr>
            <w:tcW w:w="6946" w:type="dxa"/>
          </w:tcPr>
          <w:p w14:paraId="06BDB41E" w14:textId="77777777" w:rsidR="00D220DE" w:rsidRDefault="009E08ED">
            <w:pPr>
              <w:spacing w:after="0" w:line="240" w:lineRule="auto"/>
              <w:jc w:val="both"/>
              <w:rPr>
                <w:rFonts w:asciiTheme="majorHAnsi" w:hAnsiTheme="majorHAnsi" w:cstheme="majorHAnsi"/>
                <w:lang w:val="lt-LT"/>
              </w:rPr>
            </w:pPr>
            <w:r>
              <w:rPr>
                <w:rFonts w:asciiTheme="majorHAnsi" w:eastAsia="Times New Roman" w:hAnsiTheme="majorHAnsi" w:cstheme="majorHAnsi"/>
                <w:color w:val="000000" w:themeColor="text1"/>
                <w:lang w:val="lt-LT"/>
              </w:rPr>
              <w:t>Ne mažiau kaip 99% sRGB.</w:t>
            </w:r>
          </w:p>
        </w:tc>
      </w:tr>
      <w:tr w:rsidR="00D220DE" w14:paraId="6B7E8A31" w14:textId="77777777">
        <w:tc>
          <w:tcPr>
            <w:tcW w:w="704" w:type="dxa"/>
          </w:tcPr>
          <w:p w14:paraId="21EA7A91"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3.8.</w:t>
            </w:r>
          </w:p>
        </w:tc>
        <w:tc>
          <w:tcPr>
            <w:tcW w:w="2268" w:type="dxa"/>
          </w:tcPr>
          <w:p w14:paraId="3B6CD907"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Atsako laikas</w:t>
            </w:r>
          </w:p>
        </w:tc>
        <w:tc>
          <w:tcPr>
            <w:tcW w:w="6946" w:type="dxa"/>
          </w:tcPr>
          <w:p w14:paraId="59CEBEE7" w14:textId="77777777" w:rsidR="00D220DE" w:rsidRDefault="009E08ED">
            <w:pPr>
              <w:spacing w:before="80" w:after="80" w:line="240" w:lineRule="auto"/>
              <w:jc w:val="both"/>
              <w:rPr>
                <w:rFonts w:asciiTheme="majorHAnsi" w:hAnsiTheme="majorHAnsi" w:cstheme="majorHAnsi"/>
                <w:i/>
                <w:lang w:val="lt-LT"/>
              </w:rPr>
            </w:pPr>
            <w:r>
              <w:rPr>
                <w:rFonts w:asciiTheme="majorHAnsi" w:eastAsia="Times New Roman" w:hAnsiTheme="majorHAnsi" w:cstheme="majorHAnsi"/>
                <w:color w:val="000000" w:themeColor="text1"/>
                <w:lang w:val="lt-LT"/>
              </w:rPr>
              <w:t>Ne didesnis kaip 8 ms (GtG).</w:t>
            </w:r>
          </w:p>
        </w:tc>
      </w:tr>
      <w:tr w:rsidR="00D220DE" w14:paraId="5CC08F34" w14:textId="77777777">
        <w:tc>
          <w:tcPr>
            <w:tcW w:w="704" w:type="dxa"/>
          </w:tcPr>
          <w:p w14:paraId="708877AD"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3.9.</w:t>
            </w:r>
          </w:p>
        </w:tc>
        <w:tc>
          <w:tcPr>
            <w:tcW w:w="2268" w:type="dxa"/>
          </w:tcPr>
          <w:p w14:paraId="3E642E0B"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Spalvų tikslumas</w:t>
            </w:r>
          </w:p>
        </w:tc>
        <w:tc>
          <w:tcPr>
            <w:tcW w:w="6946" w:type="dxa"/>
          </w:tcPr>
          <w:p w14:paraId="24474220" w14:textId="77777777" w:rsidR="00D220DE" w:rsidRDefault="009E08ED">
            <w:pPr>
              <w:spacing w:after="0" w:line="240" w:lineRule="auto"/>
              <w:jc w:val="both"/>
              <w:rPr>
                <w:rFonts w:asciiTheme="majorHAnsi" w:eastAsia="Times New Roman" w:hAnsiTheme="majorHAnsi" w:cstheme="majorHAnsi"/>
                <w:color w:val="000000" w:themeColor="text1"/>
                <w:lang w:val="lt-LT"/>
              </w:rPr>
            </w:pPr>
            <w:r>
              <w:rPr>
                <w:rFonts w:asciiTheme="majorHAnsi" w:eastAsia="Times New Roman" w:hAnsiTheme="majorHAnsi" w:cstheme="majorHAnsi"/>
                <w:color w:val="000000" w:themeColor="text1"/>
                <w:lang w:val="lt-LT"/>
              </w:rPr>
              <w:t>Delta E ne didesnis kaip 2 (gamykliškai sukalibruotas).</w:t>
            </w:r>
          </w:p>
        </w:tc>
      </w:tr>
      <w:tr w:rsidR="00D220DE" w14:paraId="0DC8D0C8" w14:textId="77777777">
        <w:tc>
          <w:tcPr>
            <w:tcW w:w="704" w:type="dxa"/>
          </w:tcPr>
          <w:p w14:paraId="6242A5F7"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3.10.</w:t>
            </w:r>
          </w:p>
        </w:tc>
        <w:tc>
          <w:tcPr>
            <w:tcW w:w="2268" w:type="dxa"/>
          </w:tcPr>
          <w:p w14:paraId="31E5DA0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Kraštinių santykis</w:t>
            </w:r>
          </w:p>
        </w:tc>
        <w:tc>
          <w:tcPr>
            <w:tcW w:w="6946" w:type="dxa"/>
          </w:tcPr>
          <w:p w14:paraId="59EA54EC" w14:textId="77777777" w:rsidR="00D220DE" w:rsidRDefault="009E08ED">
            <w:pPr>
              <w:spacing w:after="0" w:line="240" w:lineRule="auto"/>
              <w:jc w:val="both"/>
              <w:rPr>
                <w:rFonts w:asciiTheme="majorHAnsi" w:eastAsia="Times New Roman" w:hAnsiTheme="majorHAnsi" w:cstheme="majorHAnsi"/>
                <w:color w:val="000000" w:themeColor="text1"/>
                <w:lang w:val="lt-LT"/>
              </w:rPr>
            </w:pPr>
            <w:r>
              <w:rPr>
                <w:rFonts w:asciiTheme="majorHAnsi" w:eastAsia="Times New Roman" w:hAnsiTheme="majorHAnsi" w:cstheme="majorHAnsi"/>
                <w:color w:val="000000" w:themeColor="text1"/>
                <w:lang w:val="lt-LT"/>
              </w:rPr>
              <w:t>32:9 arba platesnis.</w:t>
            </w:r>
          </w:p>
        </w:tc>
      </w:tr>
      <w:tr w:rsidR="00D220DE" w14:paraId="112966DB" w14:textId="77777777">
        <w:tc>
          <w:tcPr>
            <w:tcW w:w="704" w:type="dxa"/>
          </w:tcPr>
          <w:p w14:paraId="6BFE4379"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4.</w:t>
            </w:r>
          </w:p>
        </w:tc>
        <w:tc>
          <w:tcPr>
            <w:tcW w:w="9214" w:type="dxa"/>
            <w:gridSpan w:val="2"/>
          </w:tcPr>
          <w:p w14:paraId="146F695A" w14:textId="77777777" w:rsidR="00D220DE" w:rsidRDefault="009E08ED">
            <w:pPr>
              <w:spacing w:before="80" w:after="80" w:line="240" w:lineRule="auto"/>
              <w:jc w:val="both"/>
              <w:rPr>
                <w:rFonts w:asciiTheme="majorHAnsi" w:hAnsiTheme="majorHAnsi" w:cstheme="majorHAnsi"/>
                <w:b/>
                <w:i/>
                <w:lang w:val="lt-LT"/>
              </w:rPr>
            </w:pPr>
            <w:r>
              <w:rPr>
                <w:rFonts w:asciiTheme="majorHAnsi" w:eastAsia="Times New Roman" w:hAnsiTheme="majorHAnsi" w:cstheme="majorHAnsi"/>
                <w:b/>
                <w:lang w:val="lt-LT"/>
              </w:rPr>
              <w:t>Jungtys</w:t>
            </w:r>
          </w:p>
        </w:tc>
      </w:tr>
      <w:tr w:rsidR="00D220DE" w14:paraId="57A0368C" w14:textId="77777777">
        <w:tc>
          <w:tcPr>
            <w:tcW w:w="704" w:type="dxa"/>
          </w:tcPr>
          <w:p w14:paraId="7C5BAC2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4.1.</w:t>
            </w:r>
          </w:p>
        </w:tc>
        <w:tc>
          <w:tcPr>
            <w:tcW w:w="2268" w:type="dxa"/>
          </w:tcPr>
          <w:p w14:paraId="63E7869E"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Vaizdo </w:t>
            </w:r>
          </w:p>
        </w:tc>
        <w:tc>
          <w:tcPr>
            <w:tcW w:w="6946" w:type="dxa"/>
          </w:tcPr>
          <w:p w14:paraId="44243563" w14:textId="77777777" w:rsidR="00D220DE" w:rsidRDefault="009E08ED">
            <w:pPr>
              <w:pStyle w:val="Sraopastraipa"/>
              <w:numPr>
                <w:ilvl w:val="2"/>
                <w:numId w:val="8"/>
              </w:numPr>
              <w:spacing w:after="0" w:line="240" w:lineRule="auto"/>
              <w:ind w:left="319" w:firstLine="0"/>
              <w:jc w:val="both"/>
              <w:rPr>
                <w:rFonts w:asciiTheme="majorHAnsi" w:hAnsiTheme="majorHAnsi" w:cstheme="majorHAnsi"/>
                <w:lang w:val="lt-LT"/>
              </w:rPr>
            </w:pPr>
            <w:r>
              <w:rPr>
                <w:rFonts w:asciiTheme="majorHAnsi" w:eastAsia="Times New Roman" w:hAnsiTheme="majorHAnsi" w:cstheme="majorHAnsi"/>
                <w:color w:val="000000" w:themeColor="text1"/>
                <w:lang w:val="lt-LT"/>
              </w:rPr>
              <w:t xml:space="preserve">Ne mažiau kaip 1 × DisplayPort 1.4 arba naujesnė versija; </w:t>
            </w:r>
          </w:p>
          <w:p w14:paraId="3C20F693" w14:textId="77777777" w:rsidR="00D220DE" w:rsidRDefault="009E08ED">
            <w:pPr>
              <w:pStyle w:val="Sraopastraipa"/>
              <w:numPr>
                <w:ilvl w:val="2"/>
                <w:numId w:val="8"/>
              </w:numPr>
              <w:spacing w:after="0" w:line="240" w:lineRule="auto"/>
              <w:ind w:left="319" w:firstLine="0"/>
              <w:jc w:val="both"/>
              <w:rPr>
                <w:rFonts w:asciiTheme="majorHAnsi" w:hAnsiTheme="majorHAnsi" w:cstheme="majorHAnsi"/>
                <w:lang w:val="lt-LT"/>
              </w:rPr>
            </w:pPr>
            <w:r>
              <w:rPr>
                <w:rFonts w:asciiTheme="majorHAnsi" w:eastAsia="Times New Roman" w:hAnsiTheme="majorHAnsi" w:cstheme="majorHAnsi"/>
                <w:color w:val="000000" w:themeColor="text1"/>
                <w:lang w:val="lt-LT"/>
              </w:rPr>
              <w:t>ne mažiau kaip 2 × HDMI 2.0 arba naujesnė versija.</w:t>
            </w:r>
          </w:p>
        </w:tc>
      </w:tr>
      <w:tr w:rsidR="00D220DE" w14:paraId="79784B82" w14:textId="77777777">
        <w:tc>
          <w:tcPr>
            <w:tcW w:w="704" w:type="dxa"/>
          </w:tcPr>
          <w:p w14:paraId="38598E33"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4.2.</w:t>
            </w:r>
          </w:p>
        </w:tc>
        <w:tc>
          <w:tcPr>
            <w:tcW w:w="2268" w:type="dxa"/>
          </w:tcPr>
          <w:p w14:paraId="5EB0FF3C"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Garso</w:t>
            </w:r>
          </w:p>
        </w:tc>
        <w:tc>
          <w:tcPr>
            <w:tcW w:w="6946" w:type="dxa"/>
            <w:vAlign w:val="center"/>
          </w:tcPr>
          <w:p w14:paraId="473C904A" w14:textId="77777777" w:rsidR="00D220DE" w:rsidRDefault="009E08ED">
            <w:pPr>
              <w:spacing w:after="0" w:line="240" w:lineRule="auto"/>
              <w:ind w:firstLine="319"/>
              <w:jc w:val="both"/>
              <w:rPr>
                <w:rFonts w:asciiTheme="majorHAnsi" w:eastAsia="Times New Roman" w:hAnsiTheme="majorHAnsi" w:cstheme="majorHAnsi"/>
                <w:color w:val="000000" w:themeColor="text1"/>
                <w:lang w:val="lt-LT"/>
              </w:rPr>
            </w:pPr>
            <w:r>
              <w:rPr>
                <w:rFonts w:asciiTheme="majorHAnsi" w:eastAsia="Times New Roman" w:hAnsiTheme="majorHAnsi" w:cstheme="majorHAnsi"/>
                <w:color w:val="000000" w:themeColor="text1"/>
                <w:lang w:val="lt-LT"/>
              </w:rPr>
              <w:t>3,5 mm ausinių išvestis arba integruoti garsiakalbiai.</w:t>
            </w:r>
          </w:p>
        </w:tc>
      </w:tr>
      <w:tr w:rsidR="00D220DE" w14:paraId="684502B4" w14:textId="77777777">
        <w:tc>
          <w:tcPr>
            <w:tcW w:w="704" w:type="dxa"/>
          </w:tcPr>
          <w:p w14:paraId="16F5B84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4.3.</w:t>
            </w:r>
          </w:p>
        </w:tc>
        <w:tc>
          <w:tcPr>
            <w:tcW w:w="2268" w:type="dxa"/>
          </w:tcPr>
          <w:p w14:paraId="6BAA838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USB</w:t>
            </w:r>
          </w:p>
        </w:tc>
        <w:tc>
          <w:tcPr>
            <w:tcW w:w="6946" w:type="dxa"/>
          </w:tcPr>
          <w:p w14:paraId="0784E428"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Turi būti ne mažiau kaip 6 (šešios) USB jungtys, iš kurių:</w:t>
            </w:r>
          </w:p>
          <w:p w14:paraId="10318DCE" w14:textId="77777777" w:rsidR="00D220DE" w:rsidRDefault="009E08ED">
            <w:pPr>
              <w:pStyle w:val="Sraopastraipa"/>
              <w:numPr>
                <w:ilvl w:val="0"/>
                <w:numId w:val="18"/>
              </w:numPr>
              <w:spacing w:before="80" w:after="80" w:line="240" w:lineRule="auto"/>
              <w:jc w:val="both"/>
              <w:rPr>
                <w:rFonts w:asciiTheme="majorHAnsi" w:hAnsiTheme="majorHAnsi" w:cstheme="majorHAnsi"/>
                <w:i/>
                <w:lang w:val="lt-LT"/>
              </w:rPr>
            </w:pPr>
            <w:r>
              <w:rPr>
                <w:rFonts w:asciiTheme="majorHAnsi" w:eastAsia="Calibri" w:hAnsiTheme="majorHAnsi" w:cstheme="majorHAnsi"/>
                <w:lang w:val="lt-LT"/>
              </w:rPr>
              <w:t xml:space="preserve">bent 1 </w:t>
            </w:r>
            <w:r>
              <w:rPr>
                <w:rFonts w:asciiTheme="majorHAnsi" w:eastAsia="Calibri" w:hAnsiTheme="majorHAnsi" w:cstheme="majorHAnsi"/>
                <w:lang w:val="lt-LT"/>
              </w:rPr>
              <w:t>(viena) USB-C tipo jungtis, skirta kompiuterio ir monitoriaus sujungimui, kuri užtikrina vaizdo ir duomenų perdavimą bei maitinimą ne mažiau kaip 90 W;</w:t>
            </w:r>
          </w:p>
          <w:p w14:paraId="5819BEF3" w14:textId="77777777" w:rsidR="00D220DE" w:rsidRDefault="009E08ED">
            <w:pPr>
              <w:pStyle w:val="Sraopastraipa"/>
              <w:numPr>
                <w:ilvl w:val="0"/>
                <w:numId w:val="18"/>
              </w:numPr>
              <w:spacing w:before="80" w:after="80" w:line="240" w:lineRule="auto"/>
              <w:jc w:val="both"/>
              <w:rPr>
                <w:rFonts w:asciiTheme="majorHAnsi" w:hAnsiTheme="majorHAnsi" w:cstheme="majorHAnsi"/>
                <w:iCs/>
                <w:lang w:val="lt-LT"/>
              </w:rPr>
            </w:pPr>
            <w:r>
              <w:rPr>
                <w:rFonts w:asciiTheme="majorHAnsi" w:eastAsia="Calibri" w:hAnsiTheme="majorHAnsi" w:cstheme="majorHAnsi"/>
                <w:iCs/>
                <w:lang w:val="lt-LT"/>
              </w:rPr>
              <w:t>Ne mažiau kaip 1 x USB-B (upstream) arba USB-C upstream</w:t>
            </w:r>
          </w:p>
          <w:p w14:paraId="6EBF4312" w14:textId="012A0B26" w:rsidR="00D220DE" w:rsidRDefault="009E08ED">
            <w:pPr>
              <w:pStyle w:val="Sraopastraipa"/>
              <w:numPr>
                <w:ilvl w:val="0"/>
                <w:numId w:val="18"/>
              </w:numPr>
              <w:spacing w:before="80" w:after="80" w:line="240" w:lineRule="auto"/>
              <w:jc w:val="both"/>
              <w:rPr>
                <w:rFonts w:asciiTheme="majorHAnsi" w:hAnsiTheme="majorHAnsi" w:cstheme="majorHAnsi"/>
                <w:i/>
                <w:lang w:val="lt-LT"/>
              </w:rPr>
            </w:pPr>
            <w:r>
              <w:rPr>
                <w:rFonts w:asciiTheme="majorHAnsi" w:eastAsia="Calibri" w:hAnsiTheme="majorHAnsi" w:cstheme="majorHAnsi"/>
                <w:lang w:val="lt-LT"/>
              </w:rPr>
              <w:t>ne mažiau kaip 4 (keturios) jungtys USB-A tipo (</w:t>
            </w:r>
            <w:r>
              <w:rPr>
                <w:rFonts w:asciiTheme="majorHAnsi" w:eastAsia="Calibri" w:hAnsiTheme="majorHAnsi" w:cstheme="majorHAnsi"/>
                <w:lang w:val="lt-LT"/>
              </w:rPr>
              <w:t>USB 3.0 arba naujesnės versijos);</w:t>
            </w:r>
          </w:p>
          <w:p w14:paraId="3A7CFEBA" w14:textId="77777777" w:rsidR="00D220DE" w:rsidRDefault="009E08ED">
            <w:pPr>
              <w:pStyle w:val="Sraopastraipa"/>
              <w:numPr>
                <w:ilvl w:val="0"/>
                <w:numId w:val="18"/>
              </w:numPr>
              <w:spacing w:before="80" w:after="80" w:line="240" w:lineRule="auto"/>
              <w:jc w:val="both"/>
              <w:rPr>
                <w:rFonts w:asciiTheme="majorHAnsi" w:hAnsiTheme="majorHAnsi" w:cstheme="majorHAnsi"/>
                <w:i/>
                <w:lang w:val="lt-LT"/>
              </w:rPr>
            </w:pPr>
            <w:r>
              <w:rPr>
                <w:rFonts w:asciiTheme="majorHAnsi" w:eastAsia="Calibri" w:hAnsiTheme="majorHAnsi" w:cstheme="majorHAnsi"/>
                <w:lang w:val="lt-LT"/>
              </w:rPr>
              <w:t xml:space="preserve">bent 1 (viena) </w:t>
            </w:r>
            <w:r>
              <w:rPr>
                <w:rFonts w:asciiTheme="majorHAnsi" w:eastAsia="Calibri" w:hAnsiTheme="majorHAnsi" w:cstheme="majorHAnsi"/>
                <w:color w:val="000000"/>
                <w:lang w:val="lt-LT"/>
              </w:rPr>
              <w:t>standartinė USB C™ tipo</w:t>
            </w:r>
            <w:r>
              <w:rPr>
                <w:rFonts w:asciiTheme="majorHAnsi" w:eastAsia="Calibri" w:hAnsiTheme="majorHAnsi" w:cstheme="majorHAnsi"/>
                <w:lang w:val="lt-LT"/>
              </w:rPr>
              <w:t xml:space="preserve"> jungtis, </w:t>
            </w:r>
            <w:r>
              <w:rPr>
                <w:rFonts w:asciiTheme="majorHAnsi" w:eastAsia="Calibri" w:hAnsiTheme="majorHAnsi" w:cstheme="majorHAnsi"/>
                <w:color w:val="000000"/>
                <w:lang w:val="lt-LT"/>
              </w:rPr>
              <w:t>skirta keistis duomenimis ir pasižymintį atgaliniu suderinamumu su USB 2.0 atsižvelgiant į IEC 62680-1-3:2018 arba lygiavertį standartą.</w:t>
            </w:r>
          </w:p>
        </w:tc>
      </w:tr>
      <w:tr w:rsidR="00D220DE" w14:paraId="47B90993" w14:textId="77777777">
        <w:tc>
          <w:tcPr>
            <w:tcW w:w="704" w:type="dxa"/>
          </w:tcPr>
          <w:p w14:paraId="3A85AB20"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lastRenderedPageBreak/>
              <w:t>5.</w:t>
            </w:r>
          </w:p>
        </w:tc>
        <w:tc>
          <w:tcPr>
            <w:tcW w:w="9214" w:type="dxa"/>
            <w:gridSpan w:val="2"/>
          </w:tcPr>
          <w:p w14:paraId="3502CE81" w14:textId="77777777" w:rsidR="00D220DE" w:rsidRDefault="009E08ED">
            <w:pPr>
              <w:spacing w:before="80" w:after="80" w:line="240" w:lineRule="auto"/>
              <w:jc w:val="both"/>
              <w:rPr>
                <w:rFonts w:asciiTheme="majorHAnsi" w:hAnsiTheme="majorHAnsi" w:cstheme="majorHAnsi"/>
                <w:lang w:val="lt-LT"/>
              </w:rPr>
            </w:pPr>
            <w:r>
              <w:rPr>
                <w:rFonts w:asciiTheme="majorHAnsi" w:eastAsia="Times New Roman" w:hAnsiTheme="majorHAnsi" w:cstheme="majorHAnsi"/>
                <w:b/>
                <w:lang w:val="lt-LT"/>
              </w:rPr>
              <w:t xml:space="preserve">KVM ir </w:t>
            </w:r>
            <w:r>
              <w:rPr>
                <w:rFonts w:asciiTheme="majorHAnsi" w:eastAsia="Times New Roman" w:hAnsiTheme="majorHAnsi" w:cstheme="majorHAnsi"/>
                <w:b/>
                <w:lang w:val="lt-LT"/>
              </w:rPr>
              <w:t>funkcionalumas</w:t>
            </w:r>
          </w:p>
        </w:tc>
      </w:tr>
      <w:tr w:rsidR="00D220DE" w14:paraId="1E9C40A3" w14:textId="77777777">
        <w:tc>
          <w:tcPr>
            <w:tcW w:w="704" w:type="dxa"/>
          </w:tcPr>
          <w:p w14:paraId="20B116A9"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5.1.</w:t>
            </w:r>
          </w:p>
        </w:tc>
        <w:tc>
          <w:tcPr>
            <w:tcW w:w="2268" w:type="dxa"/>
          </w:tcPr>
          <w:p w14:paraId="44BF0518" w14:textId="77777777" w:rsidR="00D220DE" w:rsidRDefault="009E08ED">
            <w:pPr>
              <w:spacing w:before="80" w:after="80" w:line="240" w:lineRule="auto"/>
              <w:jc w:val="both"/>
              <w:rPr>
                <w:rFonts w:asciiTheme="majorHAnsi" w:eastAsia="Times New Roman" w:hAnsiTheme="majorHAnsi" w:cstheme="majorHAnsi"/>
                <w:bCs/>
                <w:lang w:val="lt-LT"/>
              </w:rPr>
            </w:pPr>
            <w:r>
              <w:rPr>
                <w:rFonts w:asciiTheme="majorHAnsi" w:eastAsia="Times New Roman" w:hAnsiTheme="majorHAnsi" w:cstheme="majorHAnsi"/>
                <w:bCs/>
                <w:lang w:val="lt-LT"/>
              </w:rPr>
              <w:t>Integruotas KVM jungiklis</w:t>
            </w:r>
          </w:p>
        </w:tc>
        <w:tc>
          <w:tcPr>
            <w:tcW w:w="6946" w:type="dxa"/>
          </w:tcPr>
          <w:p w14:paraId="6F33504B"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Integruotas KVM (Keyboard-Video-Mouse) jungiklis, leidžiantis valdyti ne mažiau kaip 2 kompiuterius vienu klaviatūros ir pelės komplektu.</w:t>
            </w:r>
          </w:p>
        </w:tc>
      </w:tr>
      <w:tr w:rsidR="00D220DE" w14:paraId="438EB23A" w14:textId="77777777">
        <w:tc>
          <w:tcPr>
            <w:tcW w:w="704" w:type="dxa"/>
          </w:tcPr>
          <w:p w14:paraId="6B687C90"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5.2.</w:t>
            </w:r>
          </w:p>
        </w:tc>
        <w:tc>
          <w:tcPr>
            <w:tcW w:w="2268" w:type="dxa"/>
          </w:tcPr>
          <w:p w14:paraId="227F87DE" w14:textId="77777777" w:rsidR="00D220DE" w:rsidRDefault="009E08ED">
            <w:pPr>
              <w:spacing w:before="80" w:after="80" w:line="240" w:lineRule="auto"/>
              <w:jc w:val="both"/>
              <w:rPr>
                <w:rFonts w:asciiTheme="majorHAnsi" w:eastAsia="Times New Roman" w:hAnsiTheme="majorHAnsi" w:cstheme="majorHAnsi"/>
                <w:bCs/>
                <w:lang w:val="lt-LT"/>
              </w:rPr>
            </w:pPr>
            <w:r>
              <w:rPr>
                <w:rFonts w:asciiTheme="majorHAnsi" w:eastAsia="Times New Roman" w:hAnsiTheme="majorHAnsi" w:cstheme="majorHAnsi"/>
                <w:bCs/>
                <w:lang w:val="lt-LT"/>
              </w:rPr>
              <w:t>PIP / PBP funkcija</w:t>
            </w:r>
          </w:p>
        </w:tc>
        <w:tc>
          <w:tcPr>
            <w:tcW w:w="6946" w:type="dxa"/>
          </w:tcPr>
          <w:p w14:paraId="118C0454"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PIP (Picture-in-Picture) arba PBP (Picture-by-</w:t>
            </w:r>
            <w:r>
              <w:rPr>
                <w:rFonts w:asciiTheme="majorHAnsi" w:eastAsia="Calibri" w:hAnsiTheme="majorHAnsi" w:cstheme="majorHAnsi"/>
                <w:bCs/>
                <w:lang w:val="lt-LT"/>
              </w:rPr>
              <w:t>Picture) palaikymas</w:t>
            </w:r>
          </w:p>
        </w:tc>
      </w:tr>
      <w:tr w:rsidR="00D220DE" w14:paraId="346A8822" w14:textId="77777777">
        <w:tc>
          <w:tcPr>
            <w:tcW w:w="704" w:type="dxa"/>
          </w:tcPr>
          <w:p w14:paraId="54583F40"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5.3.</w:t>
            </w:r>
          </w:p>
        </w:tc>
        <w:tc>
          <w:tcPr>
            <w:tcW w:w="2268" w:type="dxa"/>
          </w:tcPr>
          <w:p w14:paraId="587F4E78" w14:textId="77777777" w:rsidR="00D220DE" w:rsidRDefault="009E08ED">
            <w:pPr>
              <w:spacing w:before="80" w:after="80" w:line="240" w:lineRule="auto"/>
              <w:jc w:val="both"/>
              <w:rPr>
                <w:rFonts w:asciiTheme="majorHAnsi" w:eastAsia="Times New Roman" w:hAnsiTheme="majorHAnsi" w:cstheme="majorHAnsi"/>
                <w:bCs/>
                <w:lang w:val="lt-LT"/>
              </w:rPr>
            </w:pPr>
            <w:r>
              <w:rPr>
                <w:rFonts w:asciiTheme="majorHAnsi" w:eastAsia="Times New Roman" w:hAnsiTheme="majorHAnsi" w:cstheme="majorHAnsi"/>
                <w:bCs/>
                <w:lang w:val="lt-LT"/>
              </w:rPr>
              <w:t>Įvesties šaltinio aptikimas</w:t>
            </w:r>
          </w:p>
        </w:tc>
        <w:tc>
          <w:tcPr>
            <w:tcW w:w="6946" w:type="dxa"/>
          </w:tcPr>
          <w:p w14:paraId="26F231BB"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Automatinis įvesties šaltinio aptikimas</w:t>
            </w:r>
          </w:p>
        </w:tc>
      </w:tr>
      <w:tr w:rsidR="00D220DE" w14:paraId="3973A2E8" w14:textId="77777777">
        <w:tc>
          <w:tcPr>
            <w:tcW w:w="704" w:type="dxa"/>
          </w:tcPr>
          <w:p w14:paraId="75F558D7"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5.4.</w:t>
            </w:r>
          </w:p>
        </w:tc>
        <w:tc>
          <w:tcPr>
            <w:tcW w:w="2268" w:type="dxa"/>
          </w:tcPr>
          <w:p w14:paraId="605E1DCD" w14:textId="77777777" w:rsidR="00D220DE" w:rsidRDefault="009E08ED">
            <w:pPr>
              <w:spacing w:before="80" w:after="80" w:line="240" w:lineRule="auto"/>
              <w:jc w:val="both"/>
              <w:rPr>
                <w:rFonts w:asciiTheme="majorHAnsi" w:eastAsia="Times New Roman" w:hAnsiTheme="majorHAnsi" w:cstheme="majorHAnsi"/>
                <w:bCs/>
                <w:lang w:val="lt-LT"/>
              </w:rPr>
            </w:pPr>
            <w:r>
              <w:rPr>
                <w:rFonts w:asciiTheme="majorHAnsi" w:eastAsia="Times New Roman" w:hAnsiTheme="majorHAnsi" w:cstheme="majorHAnsi"/>
                <w:bCs/>
                <w:lang w:val="lt-LT"/>
              </w:rPr>
              <w:t>Energijos taupymo režimas</w:t>
            </w:r>
          </w:p>
        </w:tc>
        <w:tc>
          <w:tcPr>
            <w:tcW w:w="6946" w:type="dxa"/>
          </w:tcPr>
          <w:p w14:paraId="15AA1851" w14:textId="77777777" w:rsidR="00D220DE" w:rsidRDefault="009E08ED">
            <w:pPr>
              <w:spacing w:before="80" w:after="80" w:line="240" w:lineRule="auto"/>
              <w:jc w:val="both"/>
              <w:rPr>
                <w:rFonts w:asciiTheme="majorHAnsi" w:hAnsiTheme="majorHAnsi" w:cstheme="majorHAnsi"/>
                <w:bCs/>
                <w:lang w:val="lt-LT"/>
              </w:rPr>
            </w:pPr>
            <w:r>
              <w:rPr>
                <w:rFonts w:asciiTheme="majorHAnsi" w:eastAsia="Calibri" w:hAnsiTheme="majorHAnsi" w:cstheme="majorHAnsi"/>
                <w:bCs/>
                <w:lang w:val="lt-LT"/>
              </w:rPr>
              <w:t>Automatinio apšvietimo reguliavimo funkcija (miego režimas po neaktyvumo).</w:t>
            </w:r>
          </w:p>
        </w:tc>
      </w:tr>
      <w:tr w:rsidR="00D220DE" w14:paraId="684B89CF" w14:textId="77777777">
        <w:tc>
          <w:tcPr>
            <w:tcW w:w="704" w:type="dxa"/>
          </w:tcPr>
          <w:p w14:paraId="243D8310"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6.</w:t>
            </w:r>
          </w:p>
        </w:tc>
        <w:tc>
          <w:tcPr>
            <w:tcW w:w="2268" w:type="dxa"/>
          </w:tcPr>
          <w:p w14:paraId="66D9BC0D"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lang w:val="lt-LT"/>
              </w:rPr>
              <w:t>Montavimo standartas</w:t>
            </w:r>
          </w:p>
        </w:tc>
        <w:tc>
          <w:tcPr>
            <w:tcW w:w="6946" w:type="dxa"/>
          </w:tcPr>
          <w:p w14:paraId="4A10244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 xml:space="preserve">VESA montavimo </w:t>
            </w:r>
            <w:r>
              <w:rPr>
                <w:rFonts w:asciiTheme="majorHAnsi" w:eastAsia="Calibri" w:hAnsiTheme="majorHAnsi" w:cstheme="majorHAnsi"/>
                <w:lang w:val="lt-LT"/>
              </w:rPr>
              <w:t>palaikymas (100 x 100 mm arba 200 x 100 mm).</w:t>
            </w:r>
          </w:p>
        </w:tc>
      </w:tr>
      <w:tr w:rsidR="00D220DE" w14:paraId="207D37B9" w14:textId="77777777">
        <w:tc>
          <w:tcPr>
            <w:tcW w:w="704" w:type="dxa"/>
          </w:tcPr>
          <w:p w14:paraId="34F2ACE1"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7.</w:t>
            </w:r>
          </w:p>
        </w:tc>
        <w:tc>
          <w:tcPr>
            <w:tcW w:w="2268" w:type="dxa"/>
          </w:tcPr>
          <w:p w14:paraId="5CDF160B"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lang w:val="lt-LT"/>
              </w:rPr>
              <w:t>Suderinamumas</w:t>
            </w:r>
          </w:p>
        </w:tc>
        <w:tc>
          <w:tcPr>
            <w:tcW w:w="6946" w:type="dxa"/>
          </w:tcPr>
          <w:p w14:paraId="755D89D2"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Suderinamas su Windows, macOS, Linux operacinėmis sistemomis. Plug-and-Play palaikymas (nereikalingas papildomas tvarkyklių diegimas).</w:t>
            </w:r>
          </w:p>
        </w:tc>
      </w:tr>
      <w:tr w:rsidR="00D220DE" w14:paraId="461C9361" w14:textId="77777777">
        <w:tc>
          <w:tcPr>
            <w:tcW w:w="704" w:type="dxa"/>
          </w:tcPr>
          <w:p w14:paraId="7ECF868D"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8.</w:t>
            </w:r>
          </w:p>
        </w:tc>
        <w:tc>
          <w:tcPr>
            <w:tcW w:w="9214" w:type="dxa"/>
            <w:gridSpan w:val="2"/>
          </w:tcPr>
          <w:p w14:paraId="7A69C0F6" w14:textId="77777777" w:rsidR="00D220DE" w:rsidRDefault="009E08ED">
            <w:pPr>
              <w:spacing w:before="80" w:after="80" w:line="240" w:lineRule="auto"/>
              <w:jc w:val="both"/>
              <w:rPr>
                <w:rFonts w:asciiTheme="majorHAnsi" w:hAnsiTheme="majorHAnsi" w:cstheme="majorHAnsi"/>
                <w:i/>
                <w:lang w:val="lt-LT"/>
              </w:rPr>
            </w:pPr>
            <w:r>
              <w:rPr>
                <w:rFonts w:asciiTheme="majorHAnsi" w:eastAsia="Times New Roman" w:hAnsiTheme="majorHAnsi" w:cstheme="majorHAnsi"/>
                <w:b/>
                <w:lang w:val="lt-LT"/>
              </w:rPr>
              <w:t xml:space="preserve">Komplektacija </w:t>
            </w:r>
          </w:p>
        </w:tc>
      </w:tr>
      <w:tr w:rsidR="00D220DE" w14:paraId="5EDF3967" w14:textId="77777777">
        <w:tc>
          <w:tcPr>
            <w:tcW w:w="704" w:type="dxa"/>
          </w:tcPr>
          <w:p w14:paraId="514ECD6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8.1.</w:t>
            </w:r>
          </w:p>
        </w:tc>
        <w:tc>
          <w:tcPr>
            <w:tcW w:w="2268" w:type="dxa"/>
          </w:tcPr>
          <w:p w14:paraId="5729AD3F"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Kabeliai</w:t>
            </w:r>
          </w:p>
        </w:tc>
        <w:tc>
          <w:tcPr>
            <w:tcW w:w="6946" w:type="dxa"/>
          </w:tcPr>
          <w:p w14:paraId="74E82DC3" w14:textId="3FC02E28" w:rsidR="00D220DE" w:rsidRPr="00F729F7" w:rsidRDefault="009E08ED">
            <w:pPr>
              <w:pStyle w:val="prastasiniatinklio"/>
              <w:numPr>
                <w:ilvl w:val="0"/>
                <w:numId w:val="19"/>
              </w:numPr>
              <w:spacing w:after="0"/>
              <w:rPr>
                <w:rFonts w:asciiTheme="majorHAnsi" w:hAnsiTheme="majorHAnsi" w:cstheme="majorHAnsi"/>
                <w:sz w:val="22"/>
                <w:szCs w:val="22"/>
                <w:lang w:val="lt-LT"/>
              </w:rPr>
            </w:pPr>
            <w:r w:rsidRPr="00F729F7">
              <w:rPr>
                <w:rFonts w:asciiTheme="majorHAnsi" w:hAnsiTheme="majorHAnsi" w:cstheme="majorHAnsi"/>
                <w:sz w:val="22"/>
                <w:szCs w:val="22"/>
                <w:lang w:val="lt-LT"/>
              </w:rPr>
              <w:t>Monitorius turi būti kom</w:t>
            </w:r>
            <w:r w:rsidRPr="00F729F7">
              <w:rPr>
                <w:rFonts w:asciiTheme="majorHAnsi" w:hAnsiTheme="majorHAnsi" w:cstheme="majorHAnsi"/>
                <w:sz w:val="22"/>
                <w:szCs w:val="22"/>
                <w:lang w:val="lt-LT"/>
              </w:rPr>
              <w:t>plektuojamas su bent 1 (vienu) skaitmeniniu USB-C kabeliu(</w:t>
            </w:r>
            <w:r w:rsidR="00210BC1" w:rsidRPr="00F729F7">
              <w:rPr>
                <w:rFonts w:asciiTheme="majorHAnsi" w:hAnsiTheme="majorHAnsi" w:cstheme="majorHAnsi"/>
                <w:sz w:val="22"/>
                <w:szCs w:val="22"/>
                <w:lang w:val="lt-LT"/>
              </w:rPr>
              <w:t>Ilgis – ne mažesnis kaip 1,5 m ir ne didesnis kaip 2,0 m</w:t>
            </w:r>
            <w:r w:rsidRPr="00F729F7">
              <w:rPr>
                <w:rFonts w:asciiTheme="majorHAnsi" w:hAnsiTheme="majorHAnsi" w:cstheme="majorHAnsi"/>
                <w:sz w:val="22"/>
                <w:szCs w:val="22"/>
                <w:lang w:val="lt-LT"/>
              </w:rPr>
              <w:t>), skirtu sujungimui su kompiuteriu;</w:t>
            </w:r>
          </w:p>
          <w:p w14:paraId="0A3096EB" w14:textId="1333B500" w:rsidR="00D220DE" w:rsidRPr="00F729F7" w:rsidRDefault="009E08ED">
            <w:pPr>
              <w:pStyle w:val="prastasiniatinklio"/>
              <w:numPr>
                <w:ilvl w:val="0"/>
                <w:numId w:val="19"/>
              </w:numPr>
              <w:spacing w:after="0"/>
              <w:rPr>
                <w:rFonts w:asciiTheme="majorHAnsi" w:hAnsiTheme="majorHAnsi" w:cstheme="majorHAnsi"/>
                <w:sz w:val="22"/>
                <w:szCs w:val="22"/>
                <w:lang w:val="lt-LT"/>
              </w:rPr>
            </w:pPr>
            <w:r w:rsidRPr="00F729F7">
              <w:rPr>
                <w:rFonts w:asciiTheme="majorHAnsi" w:hAnsiTheme="majorHAnsi" w:cstheme="majorHAnsi"/>
                <w:sz w:val="22"/>
                <w:szCs w:val="22"/>
                <w:lang w:val="lt-LT"/>
              </w:rPr>
              <w:t>HDMI arba DisplayPort laidas (</w:t>
            </w:r>
            <w:r w:rsidR="00210BC1" w:rsidRPr="00F729F7">
              <w:rPr>
                <w:rFonts w:asciiTheme="majorHAnsi" w:hAnsiTheme="majorHAnsi" w:cstheme="majorHAnsi"/>
                <w:sz w:val="22"/>
                <w:szCs w:val="22"/>
                <w:lang w:val="lt-LT"/>
              </w:rPr>
              <w:t>Ilgis – ne mažesnis kaip 1,5 m ir ne didesnis kaip 2,0 m</w:t>
            </w:r>
            <w:r w:rsidRPr="00F729F7">
              <w:rPr>
                <w:rFonts w:asciiTheme="majorHAnsi" w:hAnsiTheme="majorHAnsi" w:cstheme="majorHAnsi"/>
                <w:sz w:val="22"/>
                <w:szCs w:val="22"/>
                <w:lang w:val="lt-LT"/>
              </w:rPr>
              <w:t>);</w:t>
            </w:r>
          </w:p>
          <w:p w14:paraId="051A5944" w14:textId="77777777" w:rsidR="00D220DE" w:rsidRDefault="009E08ED">
            <w:pPr>
              <w:pStyle w:val="prastasiniatinklio"/>
              <w:numPr>
                <w:ilvl w:val="0"/>
                <w:numId w:val="19"/>
              </w:numPr>
              <w:spacing w:after="280"/>
              <w:rPr>
                <w:rFonts w:asciiTheme="majorHAnsi" w:hAnsiTheme="majorHAnsi" w:cstheme="majorHAnsi"/>
                <w:sz w:val="22"/>
                <w:szCs w:val="22"/>
                <w:lang w:val="lt-LT"/>
              </w:rPr>
            </w:pPr>
            <w:r w:rsidRPr="00F729F7">
              <w:rPr>
                <w:rFonts w:asciiTheme="majorHAnsi" w:hAnsiTheme="majorHAnsi" w:cstheme="majorHAnsi"/>
                <w:sz w:val="22"/>
                <w:szCs w:val="22"/>
                <w:lang w:val="lt-LT"/>
              </w:rPr>
              <w:t>Maitinimo laidas (220 V, Europai).</w:t>
            </w:r>
          </w:p>
        </w:tc>
      </w:tr>
      <w:tr w:rsidR="00D220DE" w14:paraId="0A7FA818" w14:textId="77777777">
        <w:tc>
          <w:tcPr>
            <w:tcW w:w="704" w:type="dxa"/>
          </w:tcPr>
          <w:p w14:paraId="34AA0AFF"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8.2.</w:t>
            </w:r>
          </w:p>
        </w:tc>
        <w:tc>
          <w:tcPr>
            <w:tcW w:w="2268" w:type="dxa"/>
          </w:tcPr>
          <w:p w14:paraId="7A74A5A9"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Stovas</w:t>
            </w:r>
          </w:p>
        </w:tc>
        <w:tc>
          <w:tcPr>
            <w:tcW w:w="6946" w:type="dxa"/>
          </w:tcPr>
          <w:p w14:paraId="68043A1B" w14:textId="77777777" w:rsidR="00D220DE" w:rsidRDefault="009E08ED">
            <w:pPr>
              <w:pStyle w:val="prastasiniatinklio"/>
              <w:spacing w:before="80" w:beforeAutospacing="0" w:after="80" w:afterAutospacing="0"/>
              <w:jc w:val="both"/>
              <w:rPr>
                <w:rFonts w:asciiTheme="majorHAnsi" w:hAnsiTheme="majorHAnsi" w:cstheme="majorHAnsi"/>
                <w:sz w:val="22"/>
                <w:szCs w:val="22"/>
                <w:lang w:val="lt-LT"/>
              </w:rPr>
            </w:pPr>
            <w:r>
              <w:rPr>
                <w:rFonts w:asciiTheme="majorHAnsi" w:hAnsiTheme="majorHAnsi" w:cstheme="majorHAnsi"/>
                <w:sz w:val="22"/>
                <w:szCs w:val="22"/>
                <w:lang w:val="lt-LT"/>
              </w:rPr>
              <w:t>Monitorius turi būti komplektuojamas su stovu, kuris turi turėti šias reguliavimo funkcijas:</w:t>
            </w:r>
          </w:p>
          <w:p w14:paraId="05360570" w14:textId="77777777" w:rsidR="00D220DE" w:rsidRDefault="009E08ED">
            <w:pPr>
              <w:pStyle w:val="prastasiniatinklio"/>
              <w:numPr>
                <w:ilvl w:val="0"/>
                <w:numId w:val="10"/>
              </w:numPr>
              <w:tabs>
                <w:tab w:val="clear" w:pos="720"/>
                <w:tab w:val="left" w:pos="360"/>
              </w:tabs>
              <w:spacing w:before="80" w:beforeAutospacing="0" w:after="0" w:afterAutospacing="0"/>
              <w:ind w:left="606" w:hanging="567"/>
              <w:rPr>
                <w:rFonts w:asciiTheme="majorHAnsi" w:hAnsiTheme="majorHAnsi" w:cstheme="majorHAnsi"/>
                <w:sz w:val="22"/>
                <w:szCs w:val="22"/>
                <w:lang w:val="lt-LT"/>
              </w:rPr>
            </w:pPr>
            <w:r>
              <w:rPr>
                <w:rFonts w:asciiTheme="majorHAnsi" w:hAnsiTheme="majorHAnsi" w:cstheme="majorHAnsi"/>
                <w:sz w:val="22"/>
                <w:szCs w:val="22"/>
                <w:lang w:val="lt-LT"/>
              </w:rPr>
              <w:t>monitoriaus aukščio reguliavimą ne mažesniame kaip 100 mm diapazone;</w:t>
            </w:r>
          </w:p>
          <w:p w14:paraId="047B552F" w14:textId="77777777" w:rsidR="00D220DE" w:rsidRDefault="009E08ED">
            <w:pPr>
              <w:pStyle w:val="prastasiniatinklio"/>
              <w:numPr>
                <w:ilvl w:val="0"/>
                <w:numId w:val="10"/>
              </w:numPr>
              <w:tabs>
                <w:tab w:val="clear" w:pos="720"/>
                <w:tab w:val="left" w:pos="360"/>
              </w:tabs>
              <w:spacing w:beforeAutospacing="0" w:after="80" w:afterAutospacing="0"/>
              <w:ind w:left="606" w:hanging="567"/>
              <w:rPr>
                <w:rFonts w:asciiTheme="majorHAnsi" w:hAnsiTheme="majorHAnsi" w:cstheme="majorHAnsi"/>
                <w:sz w:val="22"/>
                <w:szCs w:val="22"/>
                <w:lang w:val="lt-LT"/>
              </w:rPr>
            </w:pPr>
            <w:r>
              <w:rPr>
                <w:rFonts w:asciiTheme="majorHAnsi" w:hAnsiTheme="majorHAnsi" w:cstheme="majorHAnsi"/>
                <w:sz w:val="22"/>
                <w:szCs w:val="22"/>
                <w:lang w:val="lt-LT"/>
              </w:rPr>
              <w:t>monitoriaus pasvirimo kampo (</w:t>
            </w:r>
            <w:r>
              <w:rPr>
                <w:rFonts w:asciiTheme="majorHAnsi" w:hAnsiTheme="majorHAnsi" w:cstheme="majorHAnsi"/>
                <w:i/>
                <w:sz w:val="22"/>
                <w:szCs w:val="22"/>
                <w:lang w:val="lt-LT"/>
              </w:rPr>
              <w:t>angl. Tilt</w:t>
            </w:r>
            <w:r>
              <w:rPr>
                <w:rFonts w:asciiTheme="majorHAnsi" w:hAnsiTheme="majorHAnsi" w:cstheme="majorHAnsi"/>
                <w:sz w:val="22"/>
                <w:szCs w:val="22"/>
                <w:lang w:val="lt-LT"/>
              </w:rPr>
              <w:t>) regul</w:t>
            </w:r>
            <w:r>
              <w:rPr>
                <w:rFonts w:asciiTheme="majorHAnsi" w:hAnsiTheme="majorHAnsi" w:cstheme="majorHAnsi"/>
                <w:sz w:val="22"/>
                <w:szCs w:val="22"/>
                <w:lang w:val="lt-LT"/>
              </w:rPr>
              <w:t>iavimą nuo –5° iki +20°.</w:t>
            </w:r>
          </w:p>
        </w:tc>
      </w:tr>
      <w:tr w:rsidR="00D220DE" w14:paraId="6F7733E0" w14:textId="77777777">
        <w:tc>
          <w:tcPr>
            <w:tcW w:w="704" w:type="dxa"/>
          </w:tcPr>
          <w:p w14:paraId="5E606726"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8.3.</w:t>
            </w:r>
          </w:p>
        </w:tc>
        <w:tc>
          <w:tcPr>
            <w:tcW w:w="2268" w:type="dxa"/>
          </w:tcPr>
          <w:p w14:paraId="3362131E"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Naudojimo dokumentacija</w:t>
            </w:r>
          </w:p>
        </w:tc>
        <w:tc>
          <w:tcPr>
            <w:tcW w:w="6946" w:type="dxa"/>
          </w:tcPr>
          <w:p w14:paraId="54843878" w14:textId="77777777" w:rsidR="00D220DE" w:rsidRDefault="009E08ED">
            <w:pPr>
              <w:pStyle w:val="prastasiniatinklio"/>
              <w:spacing w:before="80" w:beforeAutospacing="0" w:after="80" w:afterAutospacing="0"/>
              <w:jc w:val="both"/>
              <w:rPr>
                <w:rFonts w:asciiTheme="majorHAnsi" w:hAnsiTheme="majorHAnsi" w:cstheme="majorHAnsi"/>
                <w:sz w:val="22"/>
                <w:szCs w:val="22"/>
                <w:lang w:val="lt-LT"/>
              </w:rPr>
            </w:pPr>
            <w:r>
              <w:rPr>
                <w:rFonts w:asciiTheme="majorHAnsi" w:hAnsiTheme="majorHAnsi" w:cstheme="majorHAnsi"/>
                <w:sz w:val="22"/>
                <w:szCs w:val="22"/>
                <w:lang w:val="lt-LT"/>
              </w:rPr>
              <w:t>Elektroninis naudojimo vadovas gamintojo svetainėje arba elektronine forma (lietuvių arba anglų kalba).</w:t>
            </w:r>
          </w:p>
        </w:tc>
      </w:tr>
      <w:tr w:rsidR="00D220DE" w14:paraId="1B506934" w14:textId="77777777">
        <w:tc>
          <w:tcPr>
            <w:tcW w:w="704" w:type="dxa"/>
          </w:tcPr>
          <w:p w14:paraId="4B0E01E0" w14:textId="77777777" w:rsidR="00D220DE" w:rsidRDefault="009E08ED">
            <w:pPr>
              <w:spacing w:before="80" w:after="80" w:line="240" w:lineRule="auto"/>
              <w:jc w:val="both"/>
              <w:rPr>
                <w:rFonts w:asciiTheme="majorHAnsi" w:hAnsiTheme="majorHAnsi" w:cstheme="majorHAnsi"/>
                <w:b/>
                <w:bCs/>
                <w:lang w:val="lt-LT"/>
              </w:rPr>
            </w:pPr>
            <w:r>
              <w:rPr>
                <w:rFonts w:asciiTheme="majorHAnsi" w:eastAsia="Calibri" w:hAnsiTheme="majorHAnsi" w:cstheme="majorHAnsi"/>
                <w:b/>
                <w:bCs/>
                <w:lang w:val="lt-LT"/>
              </w:rPr>
              <w:t>9.</w:t>
            </w:r>
          </w:p>
        </w:tc>
        <w:tc>
          <w:tcPr>
            <w:tcW w:w="2268" w:type="dxa"/>
          </w:tcPr>
          <w:p w14:paraId="736ABE9F" w14:textId="77777777" w:rsidR="00D220DE" w:rsidRDefault="009E08ED">
            <w:pPr>
              <w:spacing w:before="80" w:after="80" w:line="240" w:lineRule="auto"/>
              <w:jc w:val="both"/>
              <w:rPr>
                <w:rFonts w:asciiTheme="majorHAnsi" w:eastAsia="Times New Roman" w:hAnsiTheme="majorHAnsi" w:cstheme="majorHAnsi"/>
                <w:b/>
                <w:bCs/>
                <w:lang w:val="lt-LT"/>
              </w:rPr>
            </w:pPr>
            <w:r>
              <w:rPr>
                <w:rFonts w:asciiTheme="majorHAnsi" w:eastAsia="Times New Roman" w:hAnsiTheme="majorHAnsi" w:cstheme="majorHAnsi"/>
                <w:b/>
                <w:bCs/>
                <w:lang w:val="lt-LT"/>
              </w:rPr>
              <w:t>Bendri reikalavimai</w:t>
            </w:r>
          </w:p>
        </w:tc>
        <w:tc>
          <w:tcPr>
            <w:tcW w:w="6946" w:type="dxa"/>
          </w:tcPr>
          <w:p w14:paraId="611FC834" w14:textId="77777777" w:rsidR="00D220DE" w:rsidRDefault="009E08ED">
            <w:pPr>
              <w:pStyle w:val="prastasiniatinklio"/>
              <w:spacing w:before="80" w:after="80"/>
              <w:jc w:val="both"/>
              <w:rPr>
                <w:rFonts w:asciiTheme="majorHAnsi" w:hAnsiTheme="majorHAnsi" w:cstheme="majorHAnsi"/>
                <w:sz w:val="22"/>
                <w:szCs w:val="22"/>
                <w:lang w:val="lt-LT"/>
              </w:rPr>
            </w:pPr>
            <w:r>
              <w:rPr>
                <w:rFonts w:asciiTheme="majorHAnsi" w:hAnsiTheme="majorHAnsi" w:cstheme="majorHAnsi"/>
                <w:sz w:val="22"/>
                <w:szCs w:val="22"/>
                <w:lang w:val="lt-LT"/>
              </w:rPr>
              <w:t xml:space="preserve">Siūlomas monitorius turi būti visiškai naujas (ne renovuotas, ne </w:t>
            </w:r>
            <w:r>
              <w:rPr>
                <w:rFonts w:asciiTheme="majorHAnsi" w:hAnsiTheme="majorHAnsi" w:cstheme="majorHAnsi"/>
                <w:sz w:val="22"/>
                <w:szCs w:val="22"/>
                <w:lang w:val="lt-LT"/>
              </w:rPr>
              <w:t>atnaujintas). Tiekėjas pateikia oficialų gamintojo specifikacijos lapą.</w:t>
            </w:r>
          </w:p>
        </w:tc>
      </w:tr>
      <w:tr w:rsidR="00D220DE" w14:paraId="0218E062" w14:textId="77777777">
        <w:tc>
          <w:tcPr>
            <w:tcW w:w="704" w:type="dxa"/>
          </w:tcPr>
          <w:p w14:paraId="76E0C275"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10.</w:t>
            </w:r>
          </w:p>
        </w:tc>
        <w:tc>
          <w:tcPr>
            <w:tcW w:w="9214" w:type="dxa"/>
            <w:gridSpan w:val="2"/>
          </w:tcPr>
          <w:p w14:paraId="27910927" w14:textId="77777777" w:rsidR="00D220DE" w:rsidRDefault="009E08ED">
            <w:pPr>
              <w:spacing w:before="80" w:after="80" w:line="240" w:lineRule="auto"/>
              <w:jc w:val="both"/>
              <w:rPr>
                <w:rFonts w:asciiTheme="majorHAnsi" w:hAnsiTheme="majorHAnsi" w:cstheme="majorHAnsi"/>
                <w:b/>
                <w:i/>
                <w:lang w:val="lt-LT"/>
              </w:rPr>
            </w:pPr>
            <w:r>
              <w:rPr>
                <w:rFonts w:asciiTheme="majorHAnsi" w:eastAsia="Times New Roman" w:hAnsiTheme="majorHAnsi" w:cstheme="majorHAnsi"/>
                <w:b/>
                <w:lang w:val="lt-LT"/>
              </w:rPr>
              <w:t>Aplinkos apsaugos reikalavimai</w:t>
            </w:r>
          </w:p>
        </w:tc>
      </w:tr>
      <w:tr w:rsidR="00D220DE" w14:paraId="02E4F205" w14:textId="77777777">
        <w:tc>
          <w:tcPr>
            <w:tcW w:w="704" w:type="dxa"/>
          </w:tcPr>
          <w:p w14:paraId="0F64C075"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10.1.</w:t>
            </w:r>
          </w:p>
        </w:tc>
        <w:tc>
          <w:tcPr>
            <w:tcW w:w="2268" w:type="dxa"/>
          </w:tcPr>
          <w:p w14:paraId="27380C78"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Energetinio efektyvumo klasė</w:t>
            </w:r>
          </w:p>
        </w:tc>
        <w:tc>
          <w:tcPr>
            <w:tcW w:w="6946" w:type="dxa"/>
          </w:tcPr>
          <w:p w14:paraId="17DCF662" w14:textId="0EC94848" w:rsidR="00F729F7" w:rsidRPr="00F729F7" w:rsidRDefault="00210BC1">
            <w:pPr>
              <w:spacing w:before="80" w:after="80" w:line="240" w:lineRule="auto"/>
              <w:jc w:val="both"/>
              <w:rPr>
                <w:rFonts w:asciiTheme="majorHAnsi" w:hAnsiTheme="majorHAnsi" w:cstheme="majorHAnsi"/>
                <w:color w:val="000000"/>
                <w:shd w:val="clear" w:color="auto" w:fill="FFFFFF"/>
                <w:lang w:val="lt-LT"/>
              </w:rPr>
            </w:pPr>
            <w:r w:rsidRPr="00F729F7">
              <w:rPr>
                <w:rFonts w:asciiTheme="majorHAnsi" w:hAnsiTheme="majorHAnsi" w:cstheme="majorHAnsi"/>
                <w:bCs/>
                <w:lang w:val="lt-LT"/>
              </w:rPr>
              <w:t>Monitorius turi atitikti vieną iš dviejų aukščiausių energijos vartojimo efektyvumo klasių, prieinamų Lietuvos Respublikos rinkoje, pagal Komisijos deleguotąjį reglamentą (ES) 2019/2013</w:t>
            </w:r>
            <w:r w:rsidR="00F729F7" w:rsidRPr="00F729F7">
              <w:rPr>
                <w:rFonts w:asciiTheme="majorHAnsi" w:hAnsiTheme="majorHAnsi" w:cstheme="majorHAnsi"/>
                <w:bCs/>
                <w:lang w:val="lt-LT"/>
              </w:rPr>
              <w:t>.</w:t>
            </w:r>
          </w:p>
          <w:p w14:paraId="250C2C31" w14:textId="77777777" w:rsidR="00D220DE" w:rsidRPr="00F729F7" w:rsidRDefault="009E08ED">
            <w:pPr>
              <w:pStyle w:val="Default"/>
              <w:numPr>
                <w:ilvl w:val="0"/>
                <w:numId w:val="12"/>
              </w:numPr>
              <w:spacing w:before="80" w:after="80"/>
              <w:jc w:val="both"/>
              <w:rPr>
                <w:rFonts w:asciiTheme="majorHAnsi" w:hAnsiTheme="majorHAnsi" w:cstheme="majorHAnsi"/>
                <w:i/>
                <w:color w:val="auto"/>
                <w:sz w:val="22"/>
                <w:szCs w:val="22"/>
                <w:u w:val="single"/>
                <w:lang w:val="lt-LT"/>
              </w:rPr>
            </w:pPr>
            <w:r w:rsidRPr="00F729F7">
              <w:rPr>
                <w:rFonts w:asciiTheme="majorHAnsi" w:hAnsiTheme="majorHAnsi" w:cstheme="majorHAnsi"/>
                <w:i/>
                <w:color w:val="auto"/>
                <w:sz w:val="22"/>
                <w:szCs w:val="22"/>
                <w:u w:val="single"/>
                <w:lang w:val="lt-LT"/>
              </w:rPr>
              <w:t xml:space="preserve">Tiekėjas kartu su pasiūlymu turi pateikti: </w:t>
            </w:r>
          </w:p>
          <w:p w14:paraId="5F08288B" w14:textId="77777777" w:rsidR="00D220DE" w:rsidRPr="00F729F7" w:rsidRDefault="009E08ED">
            <w:pPr>
              <w:pStyle w:val="Default"/>
              <w:numPr>
                <w:ilvl w:val="0"/>
                <w:numId w:val="14"/>
              </w:numPr>
              <w:spacing w:before="80" w:after="80"/>
              <w:ind w:left="465" w:hanging="284"/>
              <w:jc w:val="both"/>
              <w:rPr>
                <w:rFonts w:asciiTheme="majorHAnsi" w:hAnsiTheme="majorHAnsi" w:cstheme="majorHAnsi"/>
                <w:i/>
                <w:color w:val="auto"/>
                <w:sz w:val="22"/>
                <w:szCs w:val="22"/>
                <w:u w:val="single"/>
                <w:lang w:val="lt-LT"/>
              </w:rPr>
            </w:pPr>
            <w:r w:rsidRPr="00F729F7">
              <w:rPr>
                <w:rFonts w:asciiTheme="majorHAnsi" w:hAnsiTheme="majorHAnsi" w:cstheme="majorHAnsi"/>
                <w:i/>
                <w:color w:val="auto"/>
                <w:sz w:val="22"/>
                <w:szCs w:val="22"/>
                <w:u w:val="single"/>
                <w:lang w:val="lt-LT"/>
              </w:rPr>
              <w:t>Siūlomo (-ų) gaminio (-ių</w:t>
            </w:r>
            <w:r w:rsidRPr="00F729F7">
              <w:rPr>
                <w:rFonts w:asciiTheme="majorHAnsi" w:hAnsiTheme="majorHAnsi" w:cstheme="majorHAnsi"/>
                <w:i/>
                <w:color w:val="auto"/>
                <w:sz w:val="22"/>
                <w:szCs w:val="22"/>
                <w:u w:val="single"/>
                <w:lang w:val="lt-LT"/>
              </w:rPr>
              <w:t xml:space="preserve">) galiojančią energijos vartojimo efektyvumo etiketę, suteiktą pagal ES energijos vartojimo efektyvumo ženklinimo sistemos reglamentą (ES) 2017/1369, arba </w:t>
            </w:r>
          </w:p>
          <w:p w14:paraId="5708470B" w14:textId="77777777" w:rsidR="00D220DE" w:rsidRPr="00F729F7" w:rsidRDefault="009E08ED">
            <w:pPr>
              <w:pStyle w:val="Default"/>
              <w:numPr>
                <w:ilvl w:val="0"/>
                <w:numId w:val="14"/>
              </w:numPr>
              <w:spacing w:before="80" w:after="80"/>
              <w:ind w:left="465" w:hanging="284"/>
              <w:jc w:val="both"/>
              <w:rPr>
                <w:rFonts w:asciiTheme="majorHAnsi" w:hAnsiTheme="majorHAnsi" w:cstheme="majorHAnsi"/>
                <w:i/>
                <w:color w:val="auto"/>
                <w:sz w:val="22"/>
                <w:szCs w:val="22"/>
                <w:u w:val="single"/>
                <w:lang w:val="lt-LT"/>
              </w:rPr>
            </w:pPr>
            <w:r w:rsidRPr="00F729F7">
              <w:rPr>
                <w:rFonts w:asciiTheme="majorHAnsi" w:hAnsiTheme="majorHAnsi" w:cstheme="majorHAnsi"/>
                <w:i/>
                <w:color w:val="auto"/>
                <w:sz w:val="22"/>
                <w:szCs w:val="22"/>
                <w:u w:val="single"/>
                <w:lang w:val="lt-LT"/>
              </w:rPr>
              <w:t>gaminio informacijos lapą, įrodantį, kad siūlomo gaminio energijos vartojimo efektyvumo klasė yra ne</w:t>
            </w:r>
            <w:r w:rsidRPr="00F729F7">
              <w:rPr>
                <w:rFonts w:asciiTheme="majorHAnsi" w:hAnsiTheme="majorHAnsi" w:cstheme="majorHAnsi"/>
                <w:i/>
                <w:color w:val="auto"/>
                <w:sz w:val="22"/>
                <w:szCs w:val="22"/>
                <w:u w:val="single"/>
                <w:lang w:val="lt-LT"/>
              </w:rPr>
              <w:t xml:space="preserve"> žemesnė nei reikalaujama, arba </w:t>
            </w:r>
          </w:p>
          <w:p w14:paraId="739A5612" w14:textId="77777777" w:rsidR="00D220DE" w:rsidRDefault="009E08ED">
            <w:pPr>
              <w:pStyle w:val="Default"/>
              <w:numPr>
                <w:ilvl w:val="0"/>
                <w:numId w:val="14"/>
              </w:numPr>
              <w:spacing w:before="80" w:after="80"/>
              <w:ind w:left="465" w:hanging="284"/>
              <w:jc w:val="both"/>
              <w:rPr>
                <w:rFonts w:asciiTheme="majorHAnsi" w:hAnsiTheme="majorHAnsi" w:cstheme="majorHAnsi"/>
                <w:i/>
                <w:color w:val="4472C4" w:themeColor="accent1"/>
                <w:sz w:val="22"/>
                <w:szCs w:val="22"/>
                <w:lang w:val="lt-LT"/>
              </w:rPr>
            </w:pPr>
            <w:r w:rsidRPr="00F729F7">
              <w:rPr>
                <w:rFonts w:asciiTheme="majorHAnsi" w:hAnsiTheme="majorHAnsi" w:cstheme="majorHAnsi"/>
                <w:i/>
                <w:color w:val="auto"/>
                <w:sz w:val="22"/>
                <w:szCs w:val="22"/>
                <w:u w:val="single"/>
                <w:lang w:val="lt-LT"/>
              </w:rPr>
              <w:lastRenderedPageBreak/>
              <w:t>kitus lygiaverčius įrodymus.</w:t>
            </w:r>
            <w:r>
              <w:rPr>
                <w:rFonts w:asciiTheme="majorHAnsi" w:hAnsiTheme="majorHAnsi" w:cstheme="majorHAnsi"/>
                <w:i/>
                <w:color w:val="auto"/>
                <w:sz w:val="22"/>
                <w:szCs w:val="22"/>
                <w:lang w:val="lt-LT"/>
              </w:rPr>
              <w:t xml:space="preserve"> </w:t>
            </w:r>
          </w:p>
        </w:tc>
      </w:tr>
      <w:tr w:rsidR="00D220DE" w14:paraId="06B6D361" w14:textId="77777777">
        <w:tc>
          <w:tcPr>
            <w:tcW w:w="704" w:type="dxa"/>
          </w:tcPr>
          <w:p w14:paraId="24255880"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lastRenderedPageBreak/>
              <w:t>10.2.</w:t>
            </w:r>
          </w:p>
        </w:tc>
        <w:tc>
          <w:tcPr>
            <w:tcW w:w="2268" w:type="dxa"/>
          </w:tcPr>
          <w:p w14:paraId="47C0E032"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Monitorių komponentuose draudžiamos medžiagos</w:t>
            </w:r>
          </w:p>
        </w:tc>
        <w:tc>
          <w:tcPr>
            <w:tcW w:w="6946" w:type="dxa"/>
          </w:tcPr>
          <w:p w14:paraId="4D65C9C3" w14:textId="77777777" w:rsidR="00D220DE" w:rsidRDefault="009E08ED">
            <w:pPr>
              <w:pStyle w:val="Sraopastraipa"/>
              <w:numPr>
                <w:ilvl w:val="1"/>
                <w:numId w:val="11"/>
              </w:numPr>
              <w:tabs>
                <w:tab w:val="left" w:pos="567"/>
                <w:tab w:val="left" w:pos="601"/>
              </w:tabs>
              <w:spacing w:before="80" w:after="80" w:line="240" w:lineRule="auto"/>
              <w:ind w:left="453" w:hanging="357"/>
              <w:contextualSpacing w:val="0"/>
              <w:jc w:val="both"/>
              <w:rPr>
                <w:rFonts w:asciiTheme="majorHAnsi" w:hAnsiTheme="majorHAnsi" w:cstheme="majorHAnsi"/>
                <w:lang w:val="lt-LT"/>
              </w:rPr>
            </w:pPr>
            <w:r>
              <w:rPr>
                <w:rFonts w:asciiTheme="majorHAnsi" w:eastAsia="Calibri" w:hAnsiTheme="majorHAnsi" w:cstheme="majorHAnsi"/>
                <w:color w:val="000000"/>
                <w:lang w:val="lt-LT"/>
              </w:rPr>
              <w:t xml:space="preserve">monitoriuose neturi būti gyvsidabrio. </w:t>
            </w:r>
          </w:p>
          <w:p w14:paraId="54FA1162" w14:textId="77777777" w:rsidR="00D220DE" w:rsidRDefault="009E08ED">
            <w:pPr>
              <w:pStyle w:val="Default"/>
              <w:numPr>
                <w:ilvl w:val="0"/>
                <w:numId w:val="12"/>
              </w:numPr>
              <w:spacing w:before="80" w:after="80"/>
              <w:jc w:val="both"/>
              <w:rPr>
                <w:rFonts w:asciiTheme="majorHAnsi" w:hAnsiTheme="majorHAnsi" w:cstheme="majorHAnsi"/>
                <w:i/>
                <w:color w:val="auto"/>
                <w:sz w:val="22"/>
                <w:szCs w:val="22"/>
                <w:u w:val="single"/>
                <w:lang w:val="lt-LT"/>
              </w:rPr>
            </w:pPr>
            <w:r>
              <w:rPr>
                <w:rFonts w:asciiTheme="majorHAnsi" w:hAnsiTheme="majorHAnsi" w:cstheme="majorHAnsi"/>
                <w:i/>
                <w:color w:val="auto"/>
                <w:sz w:val="22"/>
                <w:szCs w:val="22"/>
                <w:u w:val="single"/>
                <w:lang w:val="lt-LT"/>
              </w:rPr>
              <w:t xml:space="preserve">Tiekėjas kartu su pasiūlymu turi pateikti: </w:t>
            </w:r>
          </w:p>
          <w:p w14:paraId="1879CAC0" w14:textId="77777777" w:rsidR="00D220DE" w:rsidRDefault="009E08ED">
            <w:pPr>
              <w:pStyle w:val="Default"/>
              <w:numPr>
                <w:ilvl w:val="0"/>
                <w:numId w:val="13"/>
              </w:numPr>
              <w:spacing w:before="80" w:after="80"/>
              <w:ind w:left="464"/>
              <w:jc w:val="both"/>
              <w:rPr>
                <w:rFonts w:asciiTheme="majorHAnsi" w:hAnsiTheme="majorHAnsi" w:cstheme="majorHAnsi"/>
                <w:i/>
                <w:color w:val="auto"/>
                <w:sz w:val="22"/>
                <w:szCs w:val="22"/>
                <w:u w:val="single"/>
                <w:lang w:val="lt-LT"/>
              </w:rPr>
            </w:pPr>
            <w:r>
              <w:rPr>
                <w:rFonts w:asciiTheme="majorHAnsi" w:hAnsiTheme="majorHAnsi" w:cstheme="majorHAnsi"/>
                <w:i/>
                <w:color w:val="auto"/>
                <w:sz w:val="22"/>
                <w:szCs w:val="22"/>
                <w:u w:val="single"/>
                <w:lang w:val="lt-LT"/>
              </w:rPr>
              <w:t>Ekologinį ženklą the Blue Angel arba Nordic Swan</w:t>
            </w:r>
            <w:r>
              <w:rPr>
                <w:rFonts w:asciiTheme="majorHAnsi" w:hAnsiTheme="majorHAnsi" w:cstheme="majorHAnsi"/>
                <w:i/>
                <w:color w:val="auto"/>
                <w:sz w:val="22"/>
                <w:szCs w:val="22"/>
                <w:u w:val="single"/>
                <w:lang w:val="lt-LT"/>
              </w:rPr>
              <w:t xml:space="preserve">, arba kitą I tipo ekologinį ženklą (sertifikatą), kuris įrodytų, kad produkte nėra gyvsidabrio, arba </w:t>
            </w:r>
          </w:p>
          <w:p w14:paraId="1363DBAE" w14:textId="77777777" w:rsidR="00D220DE" w:rsidRDefault="009E08ED">
            <w:pPr>
              <w:pStyle w:val="Default"/>
              <w:numPr>
                <w:ilvl w:val="0"/>
                <w:numId w:val="13"/>
              </w:numPr>
              <w:spacing w:before="80" w:after="80"/>
              <w:ind w:left="464"/>
              <w:jc w:val="both"/>
              <w:rPr>
                <w:rFonts w:asciiTheme="majorHAnsi" w:hAnsiTheme="majorHAnsi" w:cstheme="majorHAnsi"/>
                <w:i/>
                <w:color w:val="auto"/>
                <w:sz w:val="22"/>
                <w:szCs w:val="22"/>
                <w:u w:val="single"/>
                <w:lang w:val="lt-LT"/>
              </w:rPr>
            </w:pPr>
            <w:r>
              <w:rPr>
                <w:rFonts w:asciiTheme="majorHAnsi" w:hAnsiTheme="majorHAnsi" w:cstheme="majorHAnsi"/>
                <w:i/>
                <w:color w:val="auto"/>
                <w:sz w:val="22"/>
                <w:szCs w:val="22"/>
                <w:u w:val="single"/>
                <w:lang w:val="lt-LT"/>
              </w:rPr>
              <w:t xml:space="preserve">gamintojo techninius dokumentus, arba </w:t>
            </w:r>
          </w:p>
          <w:p w14:paraId="78EF50F7" w14:textId="77777777" w:rsidR="00D220DE" w:rsidRDefault="009E08ED">
            <w:pPr>
              <w:pStyle w:val="Default"/>
              <w:numPr>
                <w:ilvl w:val="0"/>
                <w:numId w:val="13"/>
              </w:numPr>
              <w:spacing w:before="80" w:after="80"/>
              <w:ind w:left="464"/>
              <w:jc w:val="both"/>
              <w:rPr>
                <w:rFonts w:asciiTheme="majorHAnsi" w:hAnsiTheme="majorHAnsi" w:cstheme="majorHAnsi"/>
                <w:i/>
                <w:color w:val="auto"/>
                <w:sz w:val="22"/>
                <w:szCs w:val="22"/>
                <w:u w:val="single"/>
                <w:lang w:val="lt-LT"/>
              </w:rPr>
            </w:pPr>
            <w:r>
              <w:rPr>
                <w:rFonts w:asciiTheme="majorHAnsi" w:hAnsiTheme="majorHAnsi" w:cstheme="majorHAnsi"/>
                <w:i/>
                <w:color w:val="auto"/>
                <w:sz w:val="22"/>
                <w:szCs w:val="22"/>
                <w:u w:val="single"/>
                <w:lang w:val="lt-LT"/>
              </w:rPr>
              <w:t xml:space="preserve">gamintojo ar tiekėjo deklaraciją (pateikiant objektyvius įrodymus), arba </w:t>
            </w:r>
          </w:p>
          <w:p w14:paraId="1001FAC3" w14:textId="77777777" w:rsidR="00D220DE" w:rsidRDefault="009E08ED">
            <w:pPr>
              <w:pStyle w:val="Default"/>
              <w:numPr>
                <w:ilvl w:val="0"/>
                <w:numId w:val="13"/>
              </w:numPr>
              <w:spacing w:before="80" w:after="80"/>
              <w:ind w:left="464"/>
              <w:jc w:val="both"/>
              <w:rPr>
                <w:rFonts w:asciiTheme="majorHAnsi" w:hAnsiTheme="majorHAnsi" w:cstheme="majorHAnsi"/>
                <w:i/>
                <w:color w:val="auto"/>
                <w:sz w:val="22"/>
                <w:szCs w:val="22"/>
                <w:u w:val="single"/>
                <w:lang w:val="lt-LT"/>
              </w:rPr>
            </w:pPr>
            <w:r>
              <w:rPr>
                <w:rFonts w:asciiTheme="majorHAnsi" w:hAnsiTheme="majorHAnsi" w:cstheme="majorHAnsi"/>
                <w:i/>
                <w:color w:val="auto"/>
                <w:sz w:val="22"/>
                <w:szCs w:val="22"/>
                <w:u w:val="single"/>
                <w:lang w:val="lt-LT"/>
              </w:rPr>
              <w:t>kitus lygiaverčius įrodymus.</w:t>
            </w:r>
          </w:p>
          <w:p w14:paraId="36FDB506" w14:textId="77777777" w:rsidR="00D220DE" w:rsidRDefault="009E08ED">
            <w:pPr>
              <w:pStyle w:val="Sraopastraipa"/>
              <w:numPr>
                <w:ilvl w:val="1"/>
                <w:numId w:val="11"/>
              </w:numPr>
              <w:tabs>
                <w:tab w:val="left" w:pos="567"/>
                <w:tab w:val="left" w:pos="601"/>
              </w:tabs>
              <w:spacing w:before="80" w:after="80" w:line="240" w:lineRule="auto"/>
              <w:ind w:left="453" w:hanging="357"/>
              <w:contextualSpacing w:val="0"/>
              <w:jc w:val="both"/>
              <w:rPr>
                <w:rFonts w:asciiTheme="majorHAnsi" w:hAnsiTheme="majorHAnsi" w:cstheme="majorHAnsi"/>
                <w:lang w:val="lt-LT"/>
              </w:rPr>
            </w:pPr>
            <w:r>
              <w:rPr>
                <w:rFonts w:asciiTheme="majorHAnsi" w:eastAsia="Calibri" w:hAnsiTheme="majorHAnsi" w:cstheme="majorHAnsi"/>
                <w:color w:val="000000"/>
                <w:lang w:val="lt-LT"/>
              </w:rPr>
              <w:t>monitorių p</w:t>
            </w:r>
            <w:r>
              <w:rPr>
                <w:rFonts w:asciiTheme="majorHAnsi" w:eastAsia="Calibri" w:hAnsiTheme="majorHAnsi" w:cstheme="majorHAnsi"/>
                <w:color w:val="000000"/>
                <w:lang w:val="lt-LT"/>
              </w:rPr>
              <w:t>lastikinėse detalėse neturi būti naudojamos cheminės medžiagos, klasifikuojamos priskiriant bet kurią iš nurodytų pavojingumo frazę pagal Reglamentą (EB) Nr. 1272/2008 (OL 2008 L 353, p. 1): kancerogeninės (H350), sukeliančios paveldimus genetinius defektu</w:t>
            </w:r>
            <w:r>
              <w:rPr>
                <w:rFonts w:asciiTheme="majorHAnsi" w:eastAsia="Calibri" w:hAnsiTheme="majorHAnsi" w:cstheme="majorHAnsi"/>
                <w:color w:val="000000"/>
                <w:lang w:val="lt-LT"/>
              </w:rPr>
              <w:t>s (H340), toksiškos reprodukcijai (H360F, H360FD, H360D, H360Df, H361f, H361fd, H360Df, H361d, H360Fd).</w:t>
            </w:r>
            <w:r>
              <w:rPr>
                <w:rFonts w:asciiTheme="majorHAnsi" w:eastAsia="Calibri" w:hAnsiTheme="majorHAnsi" w:cstheme="majorHAnsi"/>
                <w:bCs/>
                <w:lang w:val="lt-LT"/>
              </w:rPr>
              <w:t xml:space="preserve"> </w:t>
            </w:r>
          </w:p>
          <w:p w14:paraId="3E168B22" w14:textId="77777777" w:rsidR="00D220DE" w:rsidRDefault="009E08ED">
            <w:pPr>
              <w:pStyle w:val="Default"/>
              <w:numPr>
                <w:ilvl w:val="0"/>
                <w:numId w:val="12"/>
              </w:numPr>
              <w:spacing w:before="80" w:after="80"/>
              <w:jc w:val="both"/>
              <w:rPr>
                <w:rFonts w:asciiTheme="majorHAnsi" w:hAnsiTheme="majorHAnsi" w:cstheme="majorHAnsi"/>
                <w:i/>
                <w:color w:val="auto"/>
                <w:sz w:val="22"/>
                <w:szCs w:val="22"/>
                <w:u w:val="single"/>
                <w:lang w:val="lt-LT"/>
              </w:rPr>
            </w:pPr>
            <w:r>
              <w:rPr>
                <w:rFonts w:asciiTheme="majorHAnsi" w:hAnsiTheme="majorHAnsi" w:cstheme="majorHAnsi"/>
                <w:i/>
                <w:color w:val="auto"/>
                <w:sz w:val="22"/>
                <w:szCs w:val="22"/>
                <w:u w:val="single"/>
                <w:lang w:val="lt-LT"/>
              </w:rPr>
              <w:t xml:space="preserve">Tiekėjas kartu su pasiūlymu turi pateikti: </w:t>
            </w:r>
          </w:p>
          <w:p w14:paraId="01E47D09" w14:textId="77777777" w:rsidR="00D220DE" w:rsidRDefault="009E08ED">
            <w:pPr>
              <w:pStyle w:val="Default"/>
              <w:numPr>
                <w:ilvl w:val="0"/>
                <w:numId w:val="12"/>
              </w:numPr>
              <w:spacing w:before="80" w:after="80"/>
              <w:jc w:val="both"/>
              <w:rPr>
                <w:rFonts w:asciiTheme="majorHAnsi" w:hAnsiTheme="majorHAnsi" w:cstheme="majorHAnsi"/>
                <w:i/>
                <w:color w:val="auto"/>
                <w:sz w:val="22"/>
                <w:szCs w:val="22"/>
                <w:u w:val="single"/>
                <w:lang w:val="lt-LT"/>
              </w:rPr>
            </w:pPr>
            <w:r>
              <w:rPr>
                <w:rFonts w:asciiTheme="majorHAnsi" w:hAnsiTheme="majorHAnsi" w:cstheme="majorHAnsi"/>
                <w:i/>
                <w:color w:val="auto"/>
                <w:sz w:val="22"/>
                <w:szCs w:val="22"/>
                <w:u w:val="single"/>
                <w:lang w:val="lt-LT"/>
              </w:rPr>
              <w:t>a) Ekologinį ženklą European Ecolabel arba the Blue Angel, arba Nordic Swan, arba kitą  I tipo ekologinį že</w:t>
            </w:r>
            <w:r>
              <w:rPr>
                <w:rFonts w:asciiTheme="majorHAnsi" w:hAnsiTheme="majorHAnsi" w:cstheme="majorHAnsi"/>
                <w:i/>
                <w:color w:val="auto"/>
                <w:sz w:val="22"/>
                <w:szCs w:val="22"/>
                <w:u w:val="single"/>
                <w:lang w:val="lt-LT"/>
              </w:rPr>
              <w:t>nklą (sertifikatą), kuris įrodytų, kad plastikinėse detalėse nenaudojamos nurodytos cheminės medžiagos, arba</w:t>
            </w:r>
          </w:p>
          <w:p w14:paraId="359D620A" w14:textId="77777777" w:rsidR="00D220DE" w:rsidRDefault="009E08ED">
            <w:pPr>
              <w:pStyle w:val="Default"/>
              <w:numPr>
                <w:ilvl w:val="0"/>
                <w:numId w:val="12"/>
              </w:numPr>
              <w:spacing w:before="80" w:after="80"/>
              <w:jc w:val="both"/>
              <w:rPr>
                <w:rFonts w:asciiTheme="majorHAnsi" w:hAnsiTheme="majorHAnsi" w:cstheme="majorHAnsi"/>
                <w:i/>
                <w:color w:val="auto"/>
                <w:sz w:val="22"/>
                <w:szCs w:val="22"/>
                <w:u w:val="single"/>
                <w:lang w:val="lt-LT"/>
              </w:rPr>
            </w:pPr>
            <w:r>
              <w:rPr>
                <w:rFonts w:asciiTheme="majorHAnsi" w:hAnsiTheme="majorHAnsi" w:cstheme="majorHAnsi"/>
                <w:i/>
                <w:color w:val="auto"/>
                <w:sz w:val="22"/>
                <w:szCs w:val="22"/>
                <w:u w:val="single"/>
                <w:lang w:val="lt-LT"/>
              </w:rPr>
              <w:t xml:space="preserve">b) gamintojo techninius dokumentus, arba </w:t>
            </w:r>
          </w:p>
          <w:p w14:paraId="71C6F412" w14:textId="77777777" w:rsidR="00D220DE" w:rsidRDefault="009E08ED">
            <w:pPr>
              <w:pStyle w:val="Default"/>
              <w:numPr>
                <w:ilvl w:val="0"/>
                <w:numId w:val="12"/>
              </w:numPr>
              <w:spacing w:before="80" w:after="80"/>
              <w:jc w:val="both"/>
              <w:rPr>
                <w:rFonts w:asciiTheme="majorHAnsi" w:hAnsiTheme="majorHAnsi" w:cstheme="majorHAnsi"/>
                <w:i/>
                <w:color w:val="auto"/>
                <w:sz w:val="22"/>
                <w:szCs w:val="22"/>
                <w:u w:val="single"/>
                <w:lang w:val="lt-LT"/>
              </w:rPr>
            </w:pPr>
            <w:r>
              <w:rPr>
                <w:rFonts w:asciiTheme="majorHAnsi" w:hAnsiTheme="majorHAnsi" w:cstheme="majorHAnsi"/>
                <w:i/>
                <w:color w:val="auto"/>
                <w:sz w:val="22"/>
                <w:szCs w:val="22"/>
                <w:u w:val="single"/>
                <w:lang w:val="lt-LT"/>
              </w:rPr>
              <w:t xml:space="preserve">c) gamintojo ar tiekėjo deklaraciją (pateikiant objektyvius įrodymus), arba </w:t>
            </w:r>
          </w:p>
          <w:p w14:paraId="788E5098" w14:textId="77777777" w:rsidR="00D220DE" w:rsidRDefault="009E08ED">
            <w:pPr>
              <w:pStyle w:val="Default"/>
              <w:numPr>
                <w:ilvl w:val="0"/>
                <w:numId w:val="12"/>
              </w:numPr>
              <w:spacing w:before="80" w:after="80"/>
              <w:jc w:val="both"/>
              <w:rPr>
                <w:rFonts w:asciiTheme="majorHAnsi" w:hAnsiTheme="majorHAnsi" w:cstheme="majorHAnsi"/>
                <w:i/>
                <w:color w:val="4472C4" w:themeColor="accent1"/>
                <w:sz w:val="22"/>
                <w:szCs w:val="22"/>
                <w:lang w:val="lt-LT"/>
              </w:rPr>
            </w:pPr>
            <w:r>
              <w:rPr>
                <w:rFonts w:asciiTheme="majorHAnsi" w:hAnsiTheme="majorHAnsi" w:cstheme="majorHAnsi"/>
                <w:i/>
                <w:color w:val="auto"/>
                <w:sz w:val="22"/>
                <w:szCs w:val="22"/>
                <w:u w:val="single"/>
                <w:lang w:val="lt-LT"/>
              </w:rPr>
              <w:t>d) kitus lygiaverčius įrodym</w:t>
            </w:r>
            <w:r>
              <w:rPr>
                <w:rFonts w:asciiTheme="majorHAnsi" w:hAnsiTheme="majorHAnsi" w:cstheme="majorHAnsi"/>
                <w:i/>
                <w:color w:val="auto"/>
                <w:sz w:val="22"/>
                <w:szCs w:val="22"/>
                <w:u w:val="single"/>
                <w:lang w:val="lt-LT"/>
              </w:rPr>
              <w:t>us.</w:t>
            </w:r>
            <w:r>
              <w:rPr>
                <w:rFonts w:asciiTheme="majorHAnsi" w:hAnsiTheme="majorHAnsi" w:cstheme="majorHAnsi"/>
                <w:i/>
                <w:color w:val="auto"/>
                <w:sz w:val="22"/>
                <w:szCs w:val="22"/>
                <w:lang w:val="lt-LT"/>
              </w:rPr>
              <w:t xml:space="preserve"> </w:t>
            </w:r>
          </w:p>
        </w:tc>
      </w:tr>
      <w:tr w:rsidR="00D220DE" w14:paraId="3A6137A8" w14:textId="77777777">
        <w:tc>
          <w:tcPr>
            <w:tcW w:w="704" w:type="dxa"/>
          </w:tcPr>
          <w:p w14:paraId="2ED7E2F7"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10.3.</w:t>
            </w:r>
          </w:p>
        </w:tc>
        <w:tc>
          <w:tcPr>
            <w:tcW w:w="2268" w:type="dxa"/>
          </w:tcPr>
          <w:p w14:paraId="2B2AF672"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Antrinė pakuotė</w:t>
            </w:r>
          </w:p>
        </w:tc>
        <w:tc>
          <w:tcPr>
            <w:tcW w:w="6946" w:type="dxa"/>
          </w:tcPr>
          <w:p w14:paraId="2A3D4FA7" w14:textId="77777777" w:rsidR="00D220DE" w:rsidRDefault="009E08ED">
            <w:pPr>
              <w:spacing w:before="80" w:after="80" w:line="240" w:lineRule="auto"/>
              <w:jc w:val="both"/>
              <w:rPr>
                <w:rFonts w:asciiTheme="majorHAnsi" w:hAnsiTheme="majorHAnsi" w:cstheme="majorHAnsi"/>
                <w:color w:val="000000"/>
                <w:lang w:val="lt-LT"/>
              </w:rPr>
            </w:pPr>
            <w:r>
              <w:rPr>
                <w:rFonts w:asciiTheme="majorHAnsi" w:eastAsia="Calibri" w:hAnsiTheme="majorHAnsi" w:cstheme="majorHAnsi"/>
                <w:color w:val="000000"/>
                <w:lang w:val="lt-LT"/>
              </w:rPr>
              <w:t xml:space="preserve">Jeigu siūlomi monitoriai, bus tiekiami ar perduodami Pirkėjui antrinėje pakuotėje, antrinė pakuotė </w:t>
            </w:r>
            <w:r>
              <w:rPr>
                <w:rFonts w:asciiTheme="majorHAnsi" w:eastAsia="Times New Roman" w:hAnsiTheme="majorHAnsi" w:cstheme="majorHAnsi"/>
                <w:color w:val="000000"/>
                <w:lang w:val="lt-LT"/>
              </w:rPr>
              <w:t xml:space="preserve">turi būti laikytina perdirbama pakuotę pagal Lietuvos Respublikos mokesčio už aplinkos teršimą įstatymo nuostatas ir (ar) </w:t>
            </w:r>
            <w:r>
              <w:rPr>
                <w:rFonts w:asciiTheme="majorHAnsi" w:eastAsia="Times New Roman" w:hAnsiTheme="majorHAnsi" w:cstheme="majorHAnsi"/>
                <w:color w:val="000000"/>
                <w:lang w:val="lt-LT"/>
              </w:rPr>
              <w:t>turi būti vienalytė (homogeniška) pakuotė, pagaminta iš vienos rūšies medžiagos:</w:t>
            </w:r>
          </w:p>
          <w:tbl>
            <w:tblPr>
              <w:tblW w:w="6399" w:type="dxa"/>
              <w:tblInd w:w="311" w:type="dxa"/>
              <w:tblLayout w:type="fixed"/>
              <w:tblLook w:val="04A0" w:firstRow="1" w:lastRow="0" w:firstColumn="1" w:lastColumn="0" w:noHBand="0" w:noVBand="1"/>
            </w:tblPr>
            <w:tblGrid>
              <w:gridCol w:w="709"/>
              <w:gridCol w:w="3182"/>
              <w:gridCol w:w="2508"/>
            </w:tblGrid>
            <w:tr w:rsidR="00D220DE" w14:paraId="7B307392" w14:textId="77777777">
              <w:tc>
                <w:tcPr>
                  <w:tcW w:w="709" w:type="dxa"/>
                  <w:tcBorders>
                    <w:top w:val="single" w:sz="8" w:space="0" w:color="000000"/>
                    <w:left w:val="single" w:sz="8" w:space="0" w:color="000000"/>
                    <w:bottom w:val="single" w:sz="8" w:space="0" w:color="000000"/>
                    <w:right w:val="single" w:sz="8" w:space="0" w:color="000000"/>
                  </w:tcBorders>
                </w:tcPr>
                <w:p w14:paraId="0D258426"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Eil. Nr.</w:t>
                  </w:r>
                </w:p>
              </w:tc>
              <w:tc>
                <w:tcPr>
                  <w:tcW w:w="3182" w:type="dxa"/>
                  <w:tcBorders>
                    <w:top w:val="single" w:sz="8" w:space="0" w:color="000000"/>
                    <w:bottom w:val="single" w:sz="8" w:space="0" w:color="000000"/>
                    <w:right w:val="single" w:sz="8" w:space="0" w:color="000000"/>
                  </w:tcBorders>
                </w:tcPr>
                <w:p w14:paraId="734B6E68"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Pakuotės medžiaga</w:t>
                  </w:r>
                </w:p>
              </w:tc>
              <w:tc>
                <w:tcPr>
                  <w:tcW w:w="2508" w:type="dxa"/>
                  <w:tcBorders>
                    <w:top w:val="single" w:sz="8" w:space="0" w:color="000000"/>
                    <w:bottom w:val="single" w:sz="8" w:space="0" w:color="000000"/>
                    <w:right w:val="single" w:sz="8" w:space="0" w:color="000000"/>
                  </w:tcBorders>
                </w:tcPr>
                <w:p w14:paraId="2FD78C5C"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Ženklinimas</w:t>
                  </w:r>
                </w:p>
              </w:tc>
            </w:tr>
            <w:tr w:rsidR="00D220DE" w14:paraId="5A89BFC3" w14:textId="77777777">
              <w:tc>
                <w:tcPr>
                  <w:tcW w:w="709" w:type="dxa"/>
                  <w:tcBorders>
                    <w:left w:val="single" w:sz="8" w:space="0" w:color="000000"/>
                    <w:bottom w:val="single" w:sz="8" w:space="0" w:color="000000"/>
                    <w:right w:val="single" w:sz="8" w:space="0" w:color="000000"/>
                  </w:tcBorders>
                </w:tcPr>
                <w:p w14:paraId="0CCE9331"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1.</w:t>
                  </w:r>
                </w:p>
              </w:tc>
              <w:tc>
                <w:tcPr>
                  <w:tcW w:w="3182" w:type="dxa"/>
                  <w:tcBorders>
                    <w:bottom w:val="single" w:sz="8" w:space="0" w:color="000000"/>
                    <w:right w:val="single" w:sz="8" w:space="0" w:color="000000"/>
                  </w:tcBorders>
                </w:tcPr>
                <w:p w14:paraId="6BF168AF"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Stiklas</w:t>
                  </w:r>
                </w:p>
              </w:tc>
              <w:tc>
                <w:tcPr>
                  <w:tcW w:w="2508" w:type="dxa"/>
                  <w:tcBorders>
                    <w:bottom w:val="single" w:sz="8" w:space="0" w:color="000000"/>
                    <w:right w:val="single" w:sz="8" w:space="0" w:color="000000"/>
                  </w:tcBorders>
                </w:tcPr>
                <w:p w14:paraId="2749F00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GL (arba GL nuo 70 iki 79)</w:t>
                  </w:r>
                </w:p>
              </w:tc>
            </w:tr>
            <w:tr w:rsidR="00D220DE" w14:paraId="28017578" w14:textId="77777777">
              <w:tc>
                <w:tcPr>
                  <w:tcW w:w="709" w:type="dxa"/>
                  <w:tcBorders>
                    <w:left w:val="single" w:sz="8" w:space="0" w:color="000000"/>
                    <w:bottom w:val="single" w:sz="8" w:space="0" w:color="000000"/>
                    <w:right w:val="single" w:sz="8" w:space="0" w:color="000000"/>
                  </w:tcBorders>
                </w:tcPr>
                <w:p w14:paraId="718E94C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2.</w:t>
                  </w:r>
                </w:p>
              </w:tc>
              <w:tc>
                <w:tcPr>
                  <w:tcW w:w="3182" w:type="dxa"/>
                  <w:tcBorders>
                    <w:bottom w:val="single" w:sz="8" w:space="0" w:color="000000"/>
                    <w:right w:val="single" w:sz="8" w:space="0" w:color="000000"/>
                  </w:tcBorders>
                </w:tcPr>
                <w:p w14:paraId="05EE5037"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Metalas</w:t>
                  </w:r>
                </w:p>
              </w:tc>
              <w:tc>
                <w:tcPr>
                  <w:tcW w:w="2508" w:type="dxa"/>
                  <w:tcBorders>
                    <w:bottom w:val="single" w:sz="8" w:space="0" w:color="000000"/>
                    <w:right w:val="single" w:sz="8" w:space="0" w:color="000000"/>
                  </w:tcBorders>
                </w:tcPr>
                <w:p w14:paraId="22881131"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FE (arba FE 40),</w:t>
                  </w:r>
                </w:p>
                <w:p w14:paraId="59085C04"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ALU (arba ALU 41)</w:t>
                  </w:r>
                </w:p>
                <w:p w14:paraId="30BEEFC7"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Nuo 42 iki 49</w:t>
                  </w:r>
                </w:p>
              </w:tc>
            </w:tr>
            <w:tr w:rsidR="00D220DE" w14:paraId="31E740DB" w14:textId="77777777">
              <w:tc>
                <w:tcPr>
                  <w:tcW w:w="709" w:type="dxa"/>
                  <w:tcBorders>
                    <w:left w:val="single" w:sz="8" w:space="0" w:color="000000"/>
                    <w:bottom w:val="single" w:sz="8" w:space="0" w:color="000000"/>
                    <w:right w:val="single" w:sz="8" w:space="0" w:color="000000"/>
                  </w:tcBorders>
                </w:tcPr>
                <w:p w14:paraId="5B043DB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3.</w:t>
                  </w:r>
                </w:p>
              </w:tc>
              <w:tc>
                <w:tcPr>
                  <w:tcW w:w="3182" w:type="dxa"/>
                  <w:tcBorders>
                    <w:bottom w:val="single" w:sz="8" w:space="0" w:color="000000"/>
                    <w:right w:val="single" w:sz="8" w:space="0" w:color="000000"/>
                  </w:tcBorders>
                </w:tcPr>
                <w:p w14:paraId="4CC01CAC"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Popierius ar kartonas</w:t>
                  </w:r>
                </w:p>
              </w:tc>
              <w:tc>
                <w:tcPr>
                  <w:tcW w:w="2508" w:type="dxa"/>
                  <w:tcBorders>
                    <w:bottom w:val="single" w:sz="8" w:space="0" w:color="000000"/>
                    <w:right w:val="single" w:sz="8" w:space="0" w:color="000000"/>
                  </w:tcBorders>
                </w:tcPr>
                <w:p w14:paraId="0118DD1D"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 xml:space="preserve">PAP </w:t>
                  </w:r>
                  <w:r>
                    <w:rPr>
                      <w:rFonts w:asciiTheme="majorHAnsi" w:eastAsia="Times New Roman" w:hAnsiTheme="majorHAnsi" w:cstheme="majorHAnsi"/>
                      <w:color w:val="000000"/>
                      <w:lang w:val="lt-LT"/>
                    </w:rPr>
                    <w:t>(arba PAP nuo 20 iki 39)</w:t>
                  </w:r>
                </w:p>
              </w:tc>
            </w:tr>
            <w:tr w:rsidR="00D220DE" w14:paraId="037B1B25" w14:textId="77777777">
              <w:tc>
                <w:tcPr>
                  <w:tcW w:w="709" w:type="dxa"/>
                  <w:tcBorders>
                    <w:left w:val="single" w:sz="8" w:space="0" w:color="000000"/>
                    <w:bottom w:val="single" w:sz="8" w:space="0" w:color="000000"/>
                    <w:right w:val="single" w:sz="8" w:space="0" w:color="000000"/>
                  </w:tcBorders>
                </w:tcPr>
                <w:p w14:paraId="0FAFE88E"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4.</w:t>
                  </w:r>
                </w:p>
              </w:tc>
              <w:tc>
                <w:tcPr>
                  <w:tcW w:w="3182" w:type="dxa"/>
                  <w:tcBorders>
                    <w:bottom w:val="single" w:sz="8" w:space="0" w:color="000000"/>
                    <w:right w:val="single" w:sz="8" w:space="0" w:color="000000"/>
                  </w:tcBorders>
                </w:tcPr>
                <w:p w14:paraId="6A794A24"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Medis ar kamštinė medžiaga</w:t>
                  </w:r>
                </w:p>
              </w:tc>
              <w:tc>
                <w:tcPr>
                  <w:tcW w:w="2508" w:type="dxa"/>
                  <w:tcBorders>
                    <w:bottom w:val="single" w:sz="8" w:space="0" w:color="000000"/>
                    <w:right w:val="single" w:sz="8" w:space="0" w:color="000000"/>
                  </w:tcBorders>
                </w:tcPr>
                <w:p w14:paraId="4A1E3243"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FOR (arba FOR nuo 50 iki 59)</w:t>
                  </w:r>
                </w:p>
              </w:tc>
            </w:tr>
            <w:tr w:rsidR="00D220DE" w14:paraId="21F0EF2A" w14:textId="77777777">
              <w:tc>
                <w:tcPr>
                  <w:tcW w:w="709" w:type="dxa"/>
                  <w:tcBorders>
                    <w:left w:val="single" w:sz="8" w:space="0" w:color="000000"/>
                    <w:bottom w:val="single" w:sz="8" w:space="0" w:color="000000"/>
                    <w:right w:val="single" w:sz="8" w:space="0" w:color="000000"/>
                  </w:tcBorders>
                </w:tcPr>
                <w:p w14:paraId="24CD1603"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5.</w:t>
                  </w:r>
                </w:p>
              </w:tc>
              <w:tc>
                <w:tcPr>
                  <w:tcW w:w="3182" w:type="dxa"/>
                  <w:tcBorders>
                    <w:bottom w:val="single" w:sz="8" w:space="0" w:color="000000"/>
                    <w:right w:val="single" w:sz="8" w:space="0" w:color="000000"/>
                  </w:tcBorders>
                </w:tcPr>
                <w:p w14:paraId="6AD23413"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Medvilnė ar džiutas</w:t>
                  </w:r>
                </w:p>
              </w:tc>
              <w:tc>
                <w:tcPr>
                  <w:tcW w:w="2508" w:type="dxa"/>
                  <w:tcBorders>
                    <w:bottom w:val="single" w:sz="8" w:space="0" w:color="000000"/>
                    <w:right w:val="single" w:sz="8" w:space="0" w:color="000000"/>
                  </w:tcBorders>
                </w:tcPr>
                <w:p w14:paraId="1D24A594"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TEX (arba TEX nuo 60 iki 69)</w:t>
                  </w:r>
                </w:p>
              </w:tc>
            </w:tr>
            <w:tr w:rsidR="00D220DE" w14:paraId="6FCBA1BF" w14:textId="77777777">
              <w:tc>
                <w:tcPr>
                  <w:tcW w:w="709" w:type="dxa"/>
                  <w:tcBorders>
                    <w:left w:val="single" w:sz="8" w:space="0" w:color="000000"/>
                    <w:bottom w:val="single" w:sz="8" w:space="0" w:color="000000"/>
                    <w:right w:val="single" w:sz="8" w:space="0" w:color="000000"/>
                  </w:tcBorders>
                </w:tcPr>
                <w:p w14:paraId="3313F447"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6.</w:t>
                  </w:r>
                </w:p>
              </w:tc>
              <w:tc>
                <w:tcPr>
                  <w:tcW w:w="3182" w:type="dxa"/>
                  <w:tcBorders>
                    <w:bottom w:val="single" w:sz="8" w:space="0" w:color="000000"/>
                    <w:right w:val="single" w:sz="8" w:space="0" w:color="000000"/>
                  </w:tcBorders>
                </w:tcPr>
                <w:p w14:paraId="1F8F0F5A"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Polietilentereftalatas</w:t>
                  </w:r>
                </w:p>
              </w:tc>
              <w:tc>
                <w:tcPr>
                  <w:tcW w:w="2508" w:type="dxa"/>
                  <w:tcBorders>
                    <w:bottom w:val="single" w:sz="8" w:space="0" w:color="000000"/>
                    <w:right w:val="single" w:sz="8" w:space="0" w:color="000000"/>
                  </w:tcBorders>
                </w:tcPr>
                <w:p w14:paraId="4E4CB514"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PET arba PET 1</w:t>
                  </w:r>
                </w:p>
              </w:tc>
            </w:tr>
            <w:tr w:rsidR="00D220DE" w14:paraId="4D86AB40" w14:textId="77777777">
              <w:tc>
                <w:tcPr>
                  <w:tcW w:w="709" w:type="dxa"/>
                  <w:tcBorders>
                    <w:left w:val="single" w:sz="8" w:space="0" w:color="000000"/>
                    <w:bottom w:val="single" w:sz="8" w:space="0" w:color="000000"/>
                    <w:right w:val="single" w:sz="8" w:space="0" w:color="000000"/>
                  </w:tcBorders>
                </w:tcPr>
                <w:p w14:paraId="72090249"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7.</w:t>
                  </w:r>
                </w:p>
              </w:tc>
              <w:tc>
                <w:tcPr>
                  <w:tcW w:w="3182" w:type="dxa"/>
                  <w:tcBorders>
                    <w:bottom w:val="single" w:sz="8" w:space="0" w:color="000000"/>
                    <w:right w:val="single" w:sz="8" w:space="0" w:color="000000"/>
                  </w:tcBorders>
                </w:tcPr>
                <w:p w14:paraId="5EA9ABEB"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Aukšto tankumo polietilenas</w:t>
                  </w:r>
                </w:p>
              </w:tc>
              <w:tc>
                <w:tcPr>
                  <w:tcW w:w="2508" w:type="dxa"/>
                  <w:tcBorders>
                    <w:bottom w:val="single" w:sz="8" w:space="0" w:color="000000"/>
                    <w:right w:val="single" w:sz="8" w:space="0" w:color="000000"/>
                  </w:tcBorders>
                </w:tcPr>
                <w:p w14:paraId="2E354AE3"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HDPE (arba HDPE 2)</w:t>
                  </w:r>
                </w:p>
              </w:tc>
            </w:tr>
            <w:tr w:rsidR="00D220DE" w14:paraId="5CEA49B0" w14:textId="77777777">
              <w:tc>
                <w:tcPr>
                  <w:tcW w:w="709" w:type="dxa"/>
                  <w:tcBorders>
                    <w:left w:val="single" w:sz="8" w:space="0" w:color="000000"/>
                    <w:bottom w:val="single" w:sz="8" w:space="0" w:color="000000"/>
                    <w:right w:val="single" w:sz="8" w:space="0" w:color="000000"/>
                  </w:tcBorders>
                </w:tcPr>
                <w:p w14:paraId="42648659"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lastRenderedPageBreak/>
                    <w:t>8.</w:t>
                  </w:r>
                </w:p>
              </w:tc>
              <w:tc>
                <w:tcPr>
                  <w:tcW w:w="3182" w:type="dxa"/>
                  <w:tcBorders>
                    <w:bottom w:val="single" w:sz="8" w:space="0" w:color="000000"/>
                    <w:right w:val="single" w:sz="8" w:space="0" w:color="000000"/>
                  </w:tcBorders>
                </w:tcPr>
                <w:p w14:paraId="2582E4D7"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Polivinilchloridas</w:t>
                  </w:r>
                </w:p>
              </w:tc>
              <w:tc>
                <w:tcPr>
                  <w:tcW w:w="2508" w:type="dxa"/>
                  <w:tcBorders>
                    <w:bottom w:val="single" w:sz="8" w:space="0" w:color="000000"/>
                    <w:right w:val="single" w:sz="8" w:space="0" w:color="000000"/>
                  </w:tcBorders>
                </w:tcPr>
                <w:p w14:paraId="2991E426"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PVC (arba PVC 3)</w:t>
                  </w:r>
                </w:p>
              </w:tc>
            </w:tr>
            <w:tr w:rsidR="00D220DE" w14:paraId="71314849" w14:textId="77777777">
              <w:tc>
                <w:tcPr>
                  <w:tcW w:w="709" w:type="dxa"/>
                  <w:tcBorders>
                    <w:left w:val="single" w:sz="8" w:space="0" w:color="000000"/>
                    <w:bottom w:val="single" w:sz="8" w:space="0" w:color="000000"/>
                    <w:right w:val="single" w:sz="8" w:space="0" w:color="000000"/>
                  </w:tcBorders>
                </w:tcPr>
                <w:p w14:paraId="2319D482"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9.</w:t>
                  </w:r>
                </w:p>
              </w:tc>
              <w:tc>
                <w:tcPr>
                  <w:tcW w:w="3182" w:type="dxa"/>
                  <w:tcBorders>
                    <w:bottom w:val="single" w:sz="8" w:space="0" w:color="000000"/>
                    <w:right w:val="single" w:sz="8" w:space="0" w:color="000000"/>
                  </w:tcBorders>
                </w:tcPr>
                <w:p w14:paraId="30FA4476"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Žemo tankumo polietilenas</w:t>
                  </w:r>
                </w:p>
              </w:tc>
              <w:tc>
                <w:tcPr>
                  <w:tcW w:w="2508" w:type="dxa"/>
                  <w:tcBorders>
                    <w:bottom w:val="single" w:sz="8" w:space="0" w:color="000000"/>
                    <w:right w:val="single" w:sz="8" w:space="0" w:color="000000"/>
                  </w:tcBorders>
                </w:tcPr>
                <w:p w14:paraId="0C21366A"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LDPE (arba LDPE 4)</w:t>
                  </w:r>
                </w:p>
              </w:tc>
            </w:tr>
            <w:tr w:rsidR="00D220DE" w14:paraId="65748A52" w14:textId="77777777">
              <w:tc>
                <w:tcPr>
                  <w:tcW w:w="709" w:type="dxa"/>
                  <w:tcBorders>
                    <w:left w:val="single" w:sz="8" w:space="0" w:color="000000"/>
                    <w:bottom w:val="single" w:sz="8" w:space="0" w:color="000000"/>
                    <w:right w:val="single" w:sz="8" w:space="0" w:color="000000"/>
                  </w:tcBorders>
                </w:tcPr>
                <w:p w14:paraId="0AAF192D"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10.</w:t>
                  </w:r>
                </w:p>
              </w:tc>
              <w:tc>
                <w:tcPr>
                  <w:tcW w:w="3182" w:type="dxa"/>
                  <w:tcBorders>
                    <w:bottom w:val="single" w:sz="8" w:space="0" w:color="000000"/>
                    <w:right w:val="single" w:sz="8" w:space="0" w:color="000000"/>
                  </w:tcBorders>
                </w:tcPr>
                <w:p w14:paraId="7A65822D"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Polipropilenas</w:t>
                  </w:r>
                </w:p>
              </w:tc>
              <w:tc>
                <w:tcPr>
                  <w:tcW w:w="2508" w:type="dxa"/>
                  <w:tcBorders>
                    <w:bottom w:val="single" w:sz="8" w:space="0" w:color="000000"/>
                    <w:right w:val="single" w:sz="8" w:space="0" w:color="000000"/>
                  </w:tcBorders>
                </w:tcPr>
                <w:p w14:paraId="233FE658"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PP (arba PP 5)</w:t>
                  </w:r>
                </w:p>
              </w:tc>
            </w:tr>
            <w:tr w:rsidR="00D220DE" w14:paraId="7DE11945" w14:textId="77777777">
              <w:tc>
                <w:tcPr>
                  <w:tcW w:w="709" w:type="dxa"/>
                  <w:tcBorders>
                    <w:left w:val="single" w:sz="8" w:space="0" w:color="000000"/>
                    <w:bottom w:val="single" w:sz="8" w:space="0" w:color="000000"/>
                    <w:right w:val="single" w:sz="8" w:space="0" w:color="000000"/>
                  </w:tcBorders>
                </w:tcPr>
                <w:p w14:paraId="42EB4926"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11.</w:t>
                  </w:r>
                </w:p>
              </w:tc>
              <w:tc>
                <w:tcPr>
                  <w:tcW w:w="3182" w:type="dxa"/>
                  <w:tcBorders>
                    <w:bottom w:val="single" w:sz="8" w:space="0" w:color="000000"/>
                    <w:right w:val="single" w:sz="8" w:space="0" w:color="000000"/>
                  </w:tcBorders>
                </w:tcPr>
                <w:p w14:paraId="57621D1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Polistirenas</w:t>
                  </w:r>
                </w:p>
              </w:tc>
              <w:tc>
                <w:tcPr>
                  <w:tcW w:w="2508" w:type="dxa"/>
                  <w:tcBorders>
                    <w:bottom w:val="single" w:sz="8" w:space="0" w:color="000000"/>
                    <w:right w:val="single" w:sz="8" w:space="0" w:color="000000"/>
                  </w:tcBorders>
                </w:tcPr>
                <w:p w14:paraId="6A028625" w14:textId="77777777" w:rsidR="00D220DE" w:rsidRDefault="009E08ED">
                  <w:pPr>
                    <w:spacing w:after="0" w:line="240" w:lineRule="auto"/>
                    <w:jc w:val="both"/>
                    <w:rPr>
                      <w:rFonts w:asciiTheme="majorHAnsi" w:eastAsia="Times New Roman" w:hAnsiTheme="majorHAnsi" w:cstheme="majorHAnsi"/>
                      <w:lang w:val="lt-LT"/>
                    </w:rPr>
                  </w:pPr>
                  <w:r>
                    <w:rPr>
                      <w:rFonts w:asciiTheme="majorHAnsi" w:eastAsia="Times New Roman" w:hAnsiTheme="majorHAnsi" w:cstheme="majorHAnsi"/>
                      <w:color w:val="000000"/>
                      <w:lang w:val="lt-LT"/>
                    </w:rPr>
                    <w:t>PS (arba PS 6)</w:t>
                  </w:r>
                </w:p>
              </w:tc>
            </w:tr>
          </w:tbl>
          <w:p w14:paraId="3F93787B" w14:textId="77777777" w:rsidR="00D220DE" w:rsidRDefault="00D220DE">
            <w:pPr>
              <w:pStyle w:val="Sraopastraipa"/>
              <w:spacing w:before="80" w:after="80" w:line="240" w:lineRule="auto"/>
              <w:ind w:left="323"/>
              <w:contextualSpacing w:val="0"/>
              <w:jc w:val="both"/>
              <w:rPr>
                <w:rFonts w:asciiTheme="majorHAnsi" w:eastAsia="Times New Roman" w:hAnsiTheme="majorHAnsi" w:cstheme="majorHAnsi"/>
                <w:color w:val="000000" w:themeColor="text1"/>
                <w:lang w:val="lt-LT"/>
              </w:rPr>
            </w:pPr>
          </w:p>
          <w:p w14:paraId="1781EFD0" w14:textId="77777777" w:rsidR="00D220DE" w:rsidRDefault="009E08ED">
            <w:pPr>
              <w:pStyle w:val="Default"/>
              <w:spacing w:before="80" w:after="80"/>
              <w:jc w:val="both"/>
              <w:rPr>
                <w:rFonts w:asciiTheme="majorHAnsi" w:eastAsia="Times New Roman" w:hAnsiTheme="majorHAnsi" w:cstheme="majorHAnsi"/>
                <w:i/>
                <w:color w:val="auto"/>
                <w:sz w:val="22"/>
                <w:szCs w:val="22"/>
                <w:u w:val="single"/>
                <w:lang w:val="lt-LT"/>
              </w:rPr>
            </w:pPr>
            <w:r>
              <w:rPr>
                <w:rFonts w:asciiTheme="majorHAnsi" w:hAnsiTheme="majorHAnsi" w:cstheme="majorHAnsi"/>
                <w:i/>
                <w:color w:val="auto"/>
                <w:sz w:val="22"/>
                <w:szCs w:val="22"/>
                <w:u w:val="single"/>
                <w:lang w:val="lt-LT"/>
              </w:rPr>
              <w:t xml:space="preserve">Tiekėjas, teikdamas pasiūlymą įsipareigoja laikytis šiame punkte nustatyto reikalavimo dėl </w:t>
            </w:r>
            <w:r>
              <w:rPr>
                <w:rFonts w:asciiTheme="majorHAnsi" w:hAnsiTheme="majorHAnsi" w:cstheme="majorHAnsi"/>
                <w:i/>
                <w:color w:val="auto"/>
                <w:sz w:val="22"/>
                <w:szCs w:val="22"/>
                <w:u w:val="single"/>
                <w:lang w:val="lt-LT"/>
              </w:rPr>
              <w:t>antrinės pakuotės (jeigu ji bus naudojama) todėl p</w:t>
            </w:r>
            <w:r>
              <w:rPr>
                <w:rFonts w:asciiTheme="majorHAnsi" w:eastAsia="Times New Roman" w:hAnsiTheme="majorHAnsi" w:cstheme="majorHAnsi"/>
                <w:i/>
                <w:color w:val="auto"/>
                <w:sz w:val="22"/>
                <w:szCs w:val="22"/>
                <w:u w:val="single"/>
                <w:lang w:val="lt-LT"/>
              </w:rPr>
              <w:t>asiūlymo teikimo metu iš Tiekėjo nereikalaujama pateikti jokių šio reikalavimo atitiktį pagrindžiančių dokumentų.</w:t>
            </w:r>
          </w:p>
          <w:p w14:paraId="6ED9ABF7" w14:textId="77777777" w:rsidR="00D220DE" w:rsidRDefault="009E08ED">
            <w:pPr>
              <w:pStyle w:val="Default"/>
              <w:spacing w:before="80" w:after="80"/>
              <w:jc w:val="both"/>
              <w:rPr>
                <w:rFonts w:asciiTheme="majorHAnsi" w:hAnsiTheme="majorHAnsi" w:cstheme="majorHAnsi"/>
                <w:i/>
                <w:color w:val="auto"/>
                <w:sz w:val="22"/>
                <w:szCs w:val="22"/>
                <w:u w:val="single"/>
                <w:lang w:val="lt-LT"/>
              </w:rPr>
            </w:pPr>
            <w:r>
              <w:rPr>
                <w:rFonts w:asciiTheme="majorHAnsi" w:hAnsiTheme="majorHAnsi" w:cstheme="majorHAnsi"/>
                <w:i/>
                <w:color w:val="auto"/>
                <w:sz w:val="22"/>
                <w:szCs w:val="22"/>
                <w:u w:val="single"/>
                <w:lang w:val="lt-LT"/>
              </w:rPr>
              <w:t>Sutarties vykdymo metu, jeigu prekės bus tiekiamos arba perduodamos Pirkėjui antrinėje pakuo</w:t>
            </w:r>
            <w:r>
              <w:rPr>
                <w:rFonts w:asciiTheme="majorHAnsi" w:hAnsiTheme="majorHAnsi" w:cstheme="majorHAnsi"/>
                <w:i/>
                <w:color w:val="auto"/>
                <w:sz w:val="22"/>
                <w:szCs w:val="22"/>
                <w:u w:val="single"/>
                <w:lang w:val="lt-LT"/>
              </w:rPr>
              <w:t xml:space="preserve">tėje, tokiu atveju Tiekėjas patiekdamas prekes Pirkėjui, privalės jam pateikti prekės (-ių) antrinės (-ių) pakuotės (-čių) tinkamumą perdirbti (perdirbamumą) ir (ar) vienalytiškumą (homogeniškumą) patvirtinančius dokumentus: </w:t>
            </w:r>
          </w:p>
          <w:p w14:paraId="2FA725C8" w14:textId="77777777" w:rsidR="00D220DE" w:rsidRDefault="009E08ED">
            <w:pPr>
              <w:spacing w:before="80" w:after="80" w:line="240" w:lineRule="auto"/>
              <w:jc w:val="both"/>
              <w:rPr>
                <w:rFonts w:asciiTheme="majorHAnsi" w:hAnsiTheme="majorHAnsi" w:cstheme="majorHAnsi"/>
                <w:i/>
                <w:lang w:val="lt-LT"/>
              </w:rPr>
            </w:pPr>
            <w:r>
              <w:rPr>
                <w:rFonts w:asciiTheme="majorHAnsi" w:eastAsia="Calibri" w:hAnsiTheme="majorHAnsi" w:cstheme="majorHAnsi"/>
                <w:i/>
                <w:u w:val="single"/>
                <w:lang w:val="lt-LT"/>
              </w:rPr>
              <w:t>Tiekėjo ar gamintojo dokumentu</w:t>
            </w:r>
            <w:r>
              <w:rPr>
                <w:rFonts w:asciiTheme="majorHAnsi" w:eastAsia="Calibri" w:hAnsiTheme="majorHAnsi" w:cstheme="majorHAnsi"/>
                <w:i/>
                <w:u w:val="single"/>
                <w:lang w:val="lt-LT"/>
              </w:rPr>
              <w:t>s, įrodančius, kad pakuotės yra homogeniškos ir (ar) atitinkamai paženklintos, arba atitiktis standartams, pagal kuriuos įrodoma, kad pakuočių medžiagos perdirbamos pvz., standartas LST EN 13432 „Pakuotė. Naudotų pakuočių, numatomų kompostuoti ir biologišk</w:t>
            </w:r>
            <w:r>
              <w:rPr>
                <w:rFonts w:asciiTheme="majorHAnsi" w:eastAsia="Calibri" w:hAnsiTheme="majorHAnsi" w:cstheme="majorHAnsi"/>
                <w:i/>
                <w:u w:val="single"/>
                <w:lang w:val="lt-LT"/>
              </w:rPr>
              <w:t>ai skaidyti, reikalavimai.“, standartas </w:t>
            </w:r>
            <w:r>
              <w:rPr>
                <w:rFonts w:asciiTheme="majorHAnsi" w:eastAsia="Calibri" w:hAnsiTheme="majorHAnsi" w:cstheme="majorHAnsi"/>
                <w:i/>
                <w:iCs/>
                <w:u w:val="single"/>
                <w:lang w:val="lt-LT"/>
              </w:rPr>
              <w:t>Voluntary Standard for Repulping and Recycling Corrugated Fiberboard Treated to Improve Its Performance in the Presence of Water and Water Vapor, </w:t>
            </w:r>
            <w:r>
              <w:rPr>
                <w:rFonts w:asciiTheme="majorHAnsi" w:eastAsia="Calibri" w:hAnsiTheme="majorHAnsi" w:cstheme="majorHAnsi"/>
                <w:i/>
                <w:u w:val="single"/>
                <w:lang w:val="lt-LT"/>
              </w:rPr>
              <w:t>standartas</w:t>
            </w:r>
            <w:r>
              <w:rPr>
                <w:rFonts w:asciiTheme="majorHAnsi" w:eastAsia="Calibri" w:hAnsiTheme="majorHAnsi" w:cstheme="majorHAnsi"/>
                <w:i/>
                <w:iCs/>
                <w:u w:val="single"/>
                <w:lang w:val="lt-LT"/>
              </w:rPr>
              <w:t> RecyClass </w:t>
            </w:r>
            <w:r>
              <w:rPr>
                <w:rFonts w:asciiTheme="majorHAnsi" w:eastAsia="Calibri" w:hAnsiTheme="majorHAnsi" w:cstheme="majorHAnsi"/>
                <w:i/>
                <w:u w:val="single"/>
                <w:lang w:val="lt-LT"/>
              </w:rPr>
              <w:t xml:space="preserve">ar kitas lygiavertis standartas, arba </w:t>
            </w:r>
            <w:r>
              <w:rPr>
                <w:rFonts w:asciiTheme="majorHAnsi" w:eastAsia="Calibri" w:hAnsiTheme="majorHAnsi" w:cstheme="majorHAnsi"/>
                <w:i/>
                <w:u w:val="single"/>
                <w:lang w:val="lt-LT"/>
              </w:rPr>
              <w:t>Aplinkos apsaugos agentūros interneto svetainėje (https://aaa.lrv.lt/) skelbiamame atliekų tvarkytojų, turinčių teisę išrašyti gaminių ir (ar) pakuočių atliekų sutvarkymą įrodančius dokumentus, sąraše nurodytų atliekų perdirbėjų ar eksportuotojų dokumentai</w:t>
            </w:r>
            <w:r>
              <w:rPr>
                <w:rFonts w:asciiTheme="majorHAnsi" w:eastAsia="Calibri" w:hAnsiTheme="majorHAnsi" w:cstheme="majorHAnsi"/>
                <w:i/>
                <w:u w:val="single"/>
                <w:lang w:val="lt-LT"/>
              </w:rPr>
              <w:t>, pagrindžiantys, kad tokios pakuotės, tapusios atliekomis, gali būti perdirbamos.</w:t>
            </w:r>
          </w:p>
        </w:tc>
      </w:tr>
      <w:tr w:rsidR="00D220DE" w14:paraId="472D6A5C" w14:textId="77777777">
        <w:tc>
          <w:tcPr>
            <w:tcW w:w="704" w:type="dxa"/>
          </w:tcPr>
          <w:p w14:paraId="3EA1053E"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lastRenderedPageBreak/>
              <w:t>11.</w:t>
            </w:r>
          </w:p>
        </w:tc>
        <w:tc>
          <w:tcPr>
            <w:tcW w:w="2268" w:type="dxa"/>
          </w:tcPr>
          <w:p w14:paraId="4252F3DD" w14:textId="77777777" w:rsidR="00D220DE" w:rsidRDefault="009E08ED">
            <w:pPr>
              <w:spacing w:before="80" w:after="80" w:line="240" w:lineRule="auto"/>
              <w:jc w:val="both"/>
              <w:rPr>
                <w:rFonts w:asciiTheme="majorHAnsi" w:eastAsia="Times New Roman" w:hAnsiTheme="majorHAnsi" w:cstheme="majorHAnsi"/>
                <w:b/>
                <w:lang w:val="lt-LT"/>
              </w:rPr>
            </w:pPr>
            <w:r>
              <w:rPr>
                <w:rFonts w:asciiTheme="majorHAnsi" w:eastAsia="Times New Roman" w:hAnsiTheme="majorHAnsi" w:cstheme="majorHAnsi"/>
                <w:b/>
                <w:color w:val="000000" w:themeColor="text1"/>
              </w:rPr>
              <w:t>Sertifikatai, kokybės reikalavimai</w:t>
            </w:r>
          </w:p>
        </w:tc>
        <w:tc>
          <w:tcPr>
            <w:tcW w:w="6946" w:type="dxa"/>
          </w:tcPr>
          <w:p w14:paraId="0362450C" w14:textId="77777777" w:rsidR="00D220DE" w:rsidRDefault="009E08ED">
            <w:pPr>
              <w:spacing w:after="0" w:line="240" w:lineRule="auto"/>
              <w:jc w:val="both"/>
              <w:rPr>
                <w:rFonts w:asciiTheme="majorHAnsi" w:hAnsiTheme="majorHAnsi" w:cstheme="majorHAnsi"/>
                <w:lang w:val="lt-LT"/>
              </w:rPr>
            </w:pPr>
            <w:r>
              <w:rPr>
                <w:rFonts w:asciiTheme="majorHAnsi" w:eastAsia="Times New Roman" w:hAnsiTheme="majorHAnsi" w:cstheme="majorHAnsi"/>
                <w:color w:val="000000" w:themeColor="text1"/>
                <w:lang w:val="lt-LT"/>
              </w:rPr>
              <w:t>Siūlomi monitoriai turi būti sertifikuoti Energy Star, arba EPEAT Gold</w:t>
            </w:r>
            <w:r>
              <w:rPr>
                <w:rFonts w:asciiTheme="majorHAnsi" w:eastAsia="Times New Roman" w:hAnsiTheme="majorHAnsi" w:cstheme="majorHAnsi"/>
                <w:color w:val="000000" w:themeColor="text1"/>
                <w:lang w:val="lt-LT"/>
              </w:rPr>
              <w:t xml:space="preserve">, arba lygiaverčiais sertifikatais ir turi atitikti galiojančius TCO arba kitus lygiaverčius reikalavimus. Dėl atitikimo TCO standartui informacija pateikiama </w:t>
            </w:r>
            <w:hyperlink r:id="rId14">
              <w:r w:rsidR="00D220DE">
                <w:rPr>
                  <w:rStyle w:val="Hipersaitas"/>
                  <w:rFonts w:asciiTheme="majorHAnsi" w:eastAsia="Times New Roman" w:hAnsiTheme="majorHAnsi" w:cstheme="majorHAnsi"/>
                  <w:lang w:val="lt-LT"/>
                </w:rPr>
                <w:t>https://tcocertified.com/product-finder/</w:t>
              </w:r>
            </w:hyperlink>
          </w:p>
          <w:p w14:paraId="6BFF9614" w14:textId="77777777" w:rsidR="00D220DE" w:rsidRDefault="009E08ED">
            <w:pPr>
              <w:spacing w:before="80" w:after="80" w:line="240" w:lineRule="auto"/>
              <w:jc w:val="both"/>
              <w:rPr>
                <w:rFonts w:asciiTheme="majorHAnsi" w:hAnsiTheme="majorHAnsi" w:cstheme="majorHAnsi"/>
                <w:i/>
                <w:color w:val="000000"/>
                <w:u w:val="single"/>
                <w:lang w:val="lt-LT"/>
              </w:rPr>
            </w:pPr>
            <w:r>
              <w:rPr>
                <w:rFonts w:asciiTheme="majorHAnsi" w:eastAsia="Times New Roman" w:hAnsiTheme="majorHAnsi" w:cstheme="majorHAnsi"/>
                <w:i/>
                <w:color w:val="000000" w:themeColor="text1"/>
                <w:u w:val="single"/>
                <w:lang w:val="lt-LT"/>
              </w:rPr>
              <w:t>Tiekėjas kartu su pasiūlymu turi pateikti sertifikatų kopijas ar kitus lygiaverčius įrodymus patvirtinančius siūlomų monitorių atitiktį nustatytam reikalavimui. Informacija apie sertifikavimą gali būti pateikta oficialiose gamintojo interneto svetainės</w:t>
            </w:r>
            <w:r>
              <w:rPr>
                <w:rFonts w:asciiTheme="majorHAnsi" w:eastAsia="Times New Roman" w:hAnsiTheme="majorHAnsi" w:cstheme="majorHAnsi"/>
                <w:i/>
                <w:color w:val="000000" w:themeColor="text1"/>
                <w:u w:val="single"/>
                <w:lang w:val="lt-LT"/>
              </w:rPr>
              <w:t>e (kartu su pasiūlymu pateikti tikslią nuorodą ir įskaitomą interneto svetainės ekranvaizdį) arba pateikti sertifikatų kopijas.</w:t>
            </w:r>
          </w:p>
        </w:tc>
      </w:tr>
      <w:tr w:rsidR="00D220DE" w14:paraId="04FA8B3E" w14:textId="77777777">
        <w:tc>
          <w:tcPr>
            <w:tcW w:w="704" w:type="dxa"/>
          </w:tcPr>
          <w:p w14:paraId="3456373F" w14:textId="77777777" w:rsidR="00D220DE" w:rsidRDefault="009E08ED">
            <w:pPr>
              <w:spacing w:before="80" w:after="80" w:line="240" w:lineRule="auto"/>
              <w:jc w:val="both"/>
              <w:rPr>
                <w:rFonts w:asciiTheme="majorHAnsi" w:hAnsiTheme="majorHAnsi" w:cstheme="majorHAnsi"/>
                <w:b/>
                <w:lang w:val="lt-LT"/>
              </w:rPr>
            </w:pPr>
            <w:r>
              <w:rPr>
                <w:rFonts w:asciiTheme="majorHAnsi" w:eastAsia="Calibri" w:hAnsiTheme="majorHAnsi" w:cstheme="majorHAnsi"/>
                <w:b/>
                <w:lang w:val="lt-LT"/>
              </w:rPr>
              <w:t>12.</w:t>
            </w:r>
          </w:p>
        </w:tc>
        <w:tc>
          <w:tcPr>
            <w:tcW w:w="9214" w:type="dxa"/>
            <w:gridSpan w:val="2"/>
          </w:tcPr>
          <w:p w14:paraId="6A922DF9" w14:textId="77777777" w:rsidR="00D220DE" w:rsidRDefault="009E08ED">
            <w:pPr>
              <w:spacing w:before="80" w:after="80" w:line="240" w:lineRule="auto"/>
              <w:jc w:val="both"/>
              <w:rPr>
                <w:rFonts w:asciiTheme="majorHAnsi" w:hAnsiTheme="majorHAnsi" w:cstheme="majorHAnsi"/>
                <w:b/>
                <w:i/>
                <w:lang w:val="lt-LT"/>
              </w:rPr>
            </w:pPr>
            <w:r>
              <w:rPr>
                <w:rFonts w:asciiTheme="majorHAnsi" w:eastAsia="Times New Roman" w:hAnsiTheme="majorHAnsi" w:cstheme="majorHAnsi"/>
                <w:b/>
                <w:color w:val="000000" w:themeColor="text1"/>
                <w:lang w:val="lt-LT"/>
              </w:rPr>
              <w:t>Garantinė techninė priežiūra</w:t>
            </w:r>
          </w:p>
        </w:tc>
      </w:tr>
      <w:tr w:rsidR="00D220DE" w14:paraId="75B30672" w14:textId="77777777">
        <w:tc>
          <w:tcPr>
            <w:tcW w:w="704" w:type="dxa"/>
          </w:tcPr>
          <w:p w14:paraId="1ABC7E93"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12.1.</w:t>
            </w:r>
          </w:p>
        </w:tc>
        <w:tc>
          <w:tcPr>
            <w:tcW w:w="2268" w:type="dxa"/>
          </w:tcPr>
          <w:p w14:paraId="4C5097F5"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Garantijos trukmė</w:t>
            </w:r>
          </w:p>
        </w:tc>
        <w:tc>
          <w:tcPr>
            <w:tcW w:w="6946" w:type="dxa"/>
          </w:tcPr>
          <w:p w14:paraId="4AE26194"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 xml:space="preserve">Ne trumpesnė kaip 36 mėn. garantija nuo monitorių perdavimo </w:t>
            </w:r>
            <w:r>
              <w:rPr>
                <w:rFonts w:asciiTheme="majorHAnsi" w:eastAsia="Times New Roman" w:hAnsiTheme="majorHAnsi" w:cstheme="majorHAnsi"/>
                <w:lang w:val="lt-LT"/>
              </w:rPr>
              <w:t>Pirkėjui.</w:t>
            </w:r>
          </w:p>
          <w:p w14:paraId="69C640DB" w14:textId="77777777" w:rsidR="00D220DE" w:rsidRDefault="00D220DE">
            <w:pPr>
              <w:spacing w:before="80" w:after="80" w:line="240" w:lineRule="auto"/>
              <w:jc w:val="both"/>
              <w:rPr>
                <w:rFonts w:asciiTheme="majorHAnsi" w:eastAsia="Times New Roman" w:hAnsiTheme="majorHAnsi" w:cstheme="majorHAnsi"/>
                <w:i/>
                <w:color w:val="000000" w:themeColor="text1"/>
                <w:u w:val="single"/>
                <w:lang w:val="lt-LT"/>
              </w:rPr>
            </w:pPr>
          </w:p>
        </w:tc>
      </w:tr>
      <w:tr w:rsidR="00D220DE" w14:paraId="27FCBDA0" w14:textId="77777777">
        <w:tc>
          <w:tcPr>
            <w:tcW w:w="704" w:type="dxa"/>
          </w:tcPr>
          <w:p w14:paraId="700B2B0A" w14:textId="77777777" w:rsidR="00D220DE" w:rsidRDefault="009E08ED">
            <w:pPr>
              <w:spacing w:before="80" w:after="80" w:line="240" w:lineRule="auto"/>
              <w:jc w:val="both"/>
              <w:rPr>
                <w:rFonts w:asciiTheme="majorHAnsi" w:hAnsiTheme="majorHAnsi" w:cstheme="majorHAnsi"/>
                <w:lang w:val="lt-LT"/>
              </w:rPr>
            </w:pPr>
            <w:r>
              <w:rPr>
                <w:rFonts w:asciiTheme="majorHAnsi" w:eastAsia="Calibri" w:hAnsiTheme="majorHAnsi" w:cstheme="majorHAnsi"/>
                <w:lang w:val="lt-LT"/>
              </w:rPr>
              <w:t>12.2.</w:t>
            </w:r>
          </w:p>
        </w:tc>
        <w:tc>
          <w:tcPr>
            <w:tcW w:w="2268" w:type="dxa"/>
          </w:tcPr>
          <w:p w14:paraId="777F0090" w14:textId="77777777" w:rsidR="00D220DE" w:rsidRDefault="009E08ED">
            <w:pPr>
              <w:spacing w:before="80" w:after="80" w:line="240" w:lineRule="auto"/>
              <w:jc w:val="both"/>
              <w:rPr>
                <w:rFonts w:asciiTheme="majorHAnsi" w:eastAsia="Times New Roman" w:hAnsiTheme="majorHAnsi" w:cstheme="majorHAnsi"/>
                <w:lang w:val="lt-LT"/>
              </w:rPr>
            </w:pPr>
            <w:r>
              <w:rPr>
                <w:rFonts w:asciiTheme="majorHAnsi" w:eastAsia="Times New Roman" w:hAnsiTheme="majorHAnsi" w:cstheme="majorHAnsi"/>
                <w:lang w:val="lt-LT"/>
              </w:rPr>
              <w:t>Garantijos sąlygos</w:t>
            </w:r>
          </w:p>
        </w:tc>
        <w:tc>
          <w:tcPr>
            <w:tcW w:w="6946" w:type="dxa"/>
          </w:tcPr>
          <w:p w14:paraId="5E457DBC" w14:textId="77777777" w:rsidR="00D220DE" w:rsidRDefault="009E08ED">
            <w:pPr>
              <w:pStyle w:val="Sraopastraipa"/>
              <w:numPr>
                <w:ilvl w:val="0"/>
                <w:numId w:val="15"/>
              </w:numPr>
              <w:spacing w:before="80" w:after="80" w:line="240" w:lineRule="auto"/>
              <w:ind w:left="464" w:hanging="464"/>
              <w:contextualSpacing w:val="0"/>
              <w:jc w:val="both"/>
              <w:rPr>
                <w:rFonts w:asciiTheme="majorHAnsi" w:hAnsiTheme="majorHAnsi" w:cstheme="majorHAnsi"/>
                <w:lang w:val="lt-LT"/>
              </w:rPr>
            </w:pPr>
            <w:r>
              <w:rPr>
                <w:rFonts w:asciiTheme="majorHAnsi" w:eastAsia="Times New Roman" w:hAnsiTheme="majorHAnsi" w:cstheme="majorHAnsi"/>
                <w:color w:val="000000" w:themeColor="text1"/>
                <w:lang w:val="lt-LT"/>
              </w:rPr>
              <w:t>Garantijos galiojimo laikotarpiu gamintojas turi užtikrinti nemokamą dalių tiekimą ir nemokamus remonto darbus.</w:t>
            </w:r>
          </w:p>
          <w:p w14:paraId="2AF58504" w14:textId="77777777" w:rsidR="00D220DE" w:rsidRDefault="00D220DE">
            <w:pPr>
              <w:pStyle w:val="Sraopastraipa"/>
              <w:spacing w:before="80" w:after="80" w:line="240" w:lineRule="auto"/>
              <w:ind w:left="464"/>
              <w:contextualSpacing w:val="0"/>
              <w:jc w:val="both"/>
              <w:rPr>
                <w:rFonts w:asciiTheme="majorHAnsi" w:eastAsia="Times New Roman" w:hAnsiTheme="majorHAnsi" w:cstheme="majorHAnsi"/>
                <w:u w:val="single"/>
                <w:lang w:val="lt-LT"/>
              </w:rPr>
            </w:pPr>
          </w:p>
        </w:tc>
      </w:tr>
    </w:tbl>
    <w:p w14:paraId="26036E6E" w14:textId="77777777" w:rsidR="00D220DE" w:rsidRDefault="009E08ED">
      <w:pPr>
        <w:pStyle w:val="Puslapioinaostekstas"/>
        <w:spacing w:before="80" w:after="80"/>
        <w:jc w:val="both"/>
        <w:rPr>
          <w:rFonts w:asciiTheme="majorHAnsi" w:hAnsiTheme="majorHAnsi" w:cstheme="majorHAnsi"/>
          <w:sz w:val="21"/>
          <w:szCs w:val="21"/>
          <w:lang w:eastAsia="lt-LT"/>
        </w:rPr>
      </w:pPr>
      <w:r>
        <w:rPr>
          <w:rFonts w:asciiTheme="majorHAnsi" w:hAnsiTheme="majorHAnsi" w:cstheme="majorHAnsi"/>
          <w:sz w:val="21"/>
          <w:szCs w:val="21"/>
        </w:rPr>
        <w:lastRenderedPageBreak/>
        <w:t>**</w:t>
      </w:r>
      <w:r>
        <w:rPr>
          <w:rFonts w:asciiTheme="majorHAnsi" w:hAnsiTheme="majorHAnsi" w:cstheme="majorHAnsi"/>
          <w:i/>
          <w:iCs/>
          <w:sz w:val="21"/>
          <w:szCs w:val="21"/>
        </w:rPr>
        <w:t xml:space="preserve"> </w:t>
      </w:r>
      <w:r>
        <w:rPr>
          <w:rFonts w:asciiTheme="majorHAnsi" w:hAnsiTheme="majorHAnsi" w:cstheme="majorHAnsi"/>
          <w:iCs/>
          <w:sz w:val="21"/>
          <w:szCs w:val="21"/>
        </w:rPr>
        <w:t xml:space="preserve">Jeigu šioje Techninėje specifikacijoje  nurodytas konkretus (t. y. šalia nenurodytas žodis „arba </w:t>
      </w:r>
      <w:r>
        <w:rPr>
          <w:rFonts w:asciiTheme="majorHAnsi" w:hAnsiTheme="majorHAnsi" w:cstheme="majorHAnsi"/>
          <w:iCs/>
          <w:sz w:val="21"/>
          <w:szCs w:val="21"/>
        </w:rPr>
        <w:t>lygiavertis“) prekės ženklas, gamintojas, modelis ar tiekimo šaltinis, konkretus procesas (būdingas konkretaus tiekėjo tiekiamoms prekėms ar teikiamoms paslaugoms), patentas, tipas, sistema, principas, metodas, protokolas, standartas, sertifikatas, konkret</w:t>
      </w:r>
      <w:r>
        <w:rPr>
          <w:rFonts w:asciiTheme="majorHAnsi" w:hAnsiTheme="majorHAnsi" w:cstheme="majorHAnsi"/>
          <w:iCs/>
          <w:sz w:val="21"/>
          <w:szCs w:val="21"/>
        </w:rPr>
        <w:t>i kilmė ar gamyba (dėl kurių tam tikriems subjektams ar tam tikriems produktams būtų sudarytos palankesnės sąlygos arba jie būtų atmesti), normos, direktyvos, formatas, medžiaga, sistema, jungtis - tiekėjas gali siūlyti ir lygiaverčius prekės ženklus, gami</w:t>
      </w:r>
      <w:r>
        <w:rPr>
          <w:rFonts w:asciiTheme="majorHAnsi" w:hAnsiTheme="majorHAnsi" w:cstheme="majorHAnsi"/>
          <w:iCs/>
          <w:sz w:val="21"/>
          <w:szCs w:val="21"/>
        </w:rPr>
        <w:t>ntojus, modelius ar tiekimo šaltinius, procesus, patentus, tipus, metodus, principus, protokolus, standartus, sertifikatus, kilmes, gamybas, normas, direktyvas, formatus, medžiagas, sistemas, jungtis. Techninėje specifikacijoje nurodyti reikalavimai yra mi</w:t>
      </w:r>
      <w:r>
        <w:rPr>
          <w:rFonts w:asciiTheme="majorHAnsi" w:hAnsiTheme="majorHAnsi" w:cstheme="majorHAnsi"/>
          <w:iCs/>
          <w:sz w:val="21"/>
          <w:szCs w:val="21"/>
        </w:rPr>
        <w:t>nimalūs, tiekėjas gali siūlyti aukštesnių ir geresnių parametrų pirkimo objektą.</w:t>
      </w:r>
      <w:r>
        <w:rPr>
          <w:rFonts w:asciiTheme="majorHAnsi" w:hAnsiTheme="majorHAnsi" w:cstheme="majorHAnsi"/>
          <w:sz w:val="21"/>
          <w:szCs w:val="21"/>
          <w:lang w:eastAsia="lt-LT"/>
        </w:rPr>
        <w:t xml:space="preserve"> </w:t>
      </w:r>
    </w:p>
    <w:p w14:paraId="6CB03A7D" w14:textId="77777777" w:rsidR="00D220DE" w:rsidRDefault="009E08ED">
      <w:pPr>
        <w:pStyle w:val="Puslapioinaostekstas"/>
        <w:spacing w:before="80" w:after="80"/>
        <w:jc w:val="both"/>
        <w:rPr>
          <w:rFonts w:asciiTheme="majorHAnsi" w:hAnsiTheme="majorHAnsi" w:cstheme="majorHAnsi"/>
          <w:iCs/>
          <w:sz w:val="21"/>
          <w:szCs w:val="21"/>
        </w:rPr>
      </w:pPr>
      <w:r>
        <w:rPr>
          <w:rFonts w:asciiTheme="majorHAnsi" w:hAnsiTheme="majorHAnsi" w:cstheme="majorHAnsi"/>
          <w:iCs/>
          <w:sz w:val="21"/>
          <w:szCs w:val="21"/>
        </w:rPr>
        <w:t xml:space="preserve">Jeigu apibūdinant pirkimo objektą šioje Techninėje specifikacijoje nurodytas standartas, techninis liudijimas ar bendrosios techninės specifikacijos (Europos </w:t>
      </w:r>
      <w:r>
        <w:rPr>
          <w:rFonts w:asciiTheme="majorHAnsi" w:hAnsiTheme="majorHAnsi" w:cstheme="majorHAnsi"/>
          <w:iCs/>
          <w:sz w:val="21"/>
          <w:szCs w:val="21"/>
        </w:rPr>
        <w:t>standartą perimantis Lietuvos standartas, Europos techninio įvertinimo patvirtinimo dokumentas, informacinių ir ryšių technologijų bendrosios techninės specifikacijos, tarptautinis standartas, kitos Europos standartizacijos organizacijų nustatytos technini</w:t>
      </w:r>
      <w:r>
        <w:rPr>
          <w:rFonts w:asciiTheme="majorHAnsi" w:hAnsiTheme="majorHAnsi" w:cstheme="majorHAnsi"/>
          <w:iCs/>
          <w:sz w:val="21"/>
          <w:szCs w:val="21"/>
        </w:rPr>
        <w:t xml:space="preserve">ų normatyvų sistemos, nacionaliniai standartai, nacionaliniai techniniai liudijimai arba nacionalinės techninės specifikacijos, susijusios su darbų projektavimu, sąmatų apskaičiavimu ir vykdymu bei prekių naudojimu), turi būti laikoma, kad kiekviena tokia </w:t>
      </w:r>
      <w:r>
        <w:rPr>
          <w:rFonts w:asciiTheme="majorHAnsi" w:hAnsiTheme="majorHAnsi" w:cstheme="majorHAnsi"/>
          <w:iCs/>
          <w:sz w:val="21"/>
          <w:szCs w:val="21"/>
        </w:rPr>
        <w:t>nuoroda yra pateikta su žodžiais „arba lygiavertis“.</w:t>
      </w:r>
    </w:p>
    <w:p w14:paraId="3FC0C705" w14:textId="77777777" w:rsidR="00D220DE" w:rsidRDefault="009E08ED">
      <w:pPr>
        <w:tabs>
          <w:tab w:val="left" w:pos="900"/>
        </w:tabs>
        <w:jc w:val="center"/>
        <w:rPr>
          <w:rFonts w:asciiTheme="majorHAnsi" w:hAnsiTheme="majorHAnsi" w:cstheme="majorHAnsi"/>
          <w:lang w:val="lt-LT"/>
        </w:rPr>
      </w:pPr>
      <w:r>
        <w:rPr>
          <w:rFonts w:asciiTheme="majorHAnsi" w:hAnsiTheme="majorHAnsi" w:cstheme="majorHAnsi"/>
          <w:lang w:val="lt-LT"/>
        </w:rPr>
        <w:t>______________</w:t>
      </w:r>
    </w:p>
    <w:sectPr w:rsidR="00D220DE">
      <w:headerReference w:type="even" r:id="rId15"/>
      <w:headerReference w:type="default" r:id="rId16"/>
      <w:footerReference w:type="even" r:id="rId17"/>
      <w:footerReference w:type="default" r:id="rId18"/>
      <w:headerReference w:type="first" r:id="rId19"/>
      <w:footerReference w:type="first" r:id="rId20"/>
      <w:pgSz w:w="12240" w:h="15840"/>
      <w:pgMar w:top="1134" w:right="567" w:bottom="1134" w:left="1701" w:header="720" w:footer="720" w:gutter="0"/>
      <w:pgNumType w:start="1"/>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39FBB" w14:textId="77777777" w:rsidR="00B52ADA" w:rsidRDefault="00B52ADA">
      <w:pPr>
        <w:spacing w:after="0" w:line="240" w:lineRule="auto"/>
      </w:pPr>
      <w:r>
        <w:separator/>
      </w:r>
    </w:p>
  </w:endnote>
  <w:endnote w:type="continuationSeparator" w:id="0">
    <w:p w14:paraId="7688EEEF" w14:textId="77777777" w:rsidR="00B52ADA" w:rsidRDefault="00B52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roman"/>
    <w:pitch w:val="variable"/>
  </w:font>
  <w:font w:name="Noto Sans CJK SC">
    <w:panose1 w:val="00000000000000000000"/>
    <w:charset w:val="00"/>
    <w:family w:val="roman"/>
    <w:notTrueType/>
    <w:pitch w:val="default"/>
  </w:font>
  <w:font w:name="DejaVu Sans">
    <w:altName w:val="Verdana"/>
    <w:panose1 w:val="00000000000000000000"/>
    <w:charset w:val="00"/>
    <w:family w:val="roman"/>
    <w:notTrueType/>
    <w:pitch w:val="default"/>
  </w:font>
  <w:font w:name="EUAlbertina">
    <w:altName w:val="Cambria"/>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F69D" w14:textId="77777777" w:rsidR="00D220DE" w:rsidRDefault="00D220D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CFA0F" w14:textId="77777777" w:rsidR="00D220DE" w:rsidRDefault="00D220DE">
    <w:pPr>
      <w:pStyle w:val="Porat"/>
      <w:jc w:val="center"/>
    </w:pPr>
  </w:p>
  <w:p w14:paraId="02E20631" w14:textId="77777777" w:rsidR="00D220DE" w:rsidRDefault="00D220D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39F18" w14:textId="77777777" w:rsidR="00D220DE" w:rsidRDefault="00D220D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9AC7E" w14:textId="77777777" w:rsidR="00B52ADA" w:rsidRDefault="00B52ADA">
      <w:pPr>
        <w:spacing w:after="0" w:line="240" w:lineRule="auto"/>
      </w:pPr>
      <w:r>
        <w:separator/>
      </w:r>
    </w:p>
  </w:footnote>
  <w:footnote w:type="continuationSeparator" w:id="0">
    <w:p w14:paraId="53A47A0B" w14:textId="77777777" w:rsidR="00B52ADA" w:rsidRDefault="00B52A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FE938" w14:textId="77777777" w:rsidR="00D220DE" w:rsidRDefault="00D220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204705"/>
      <w:docPartObj>
        <w:docPartGallery w:val="Page Numbers (Top of Page)"/>
        <w:docPartUnique/>
      </w:docPartObj>
    </w:sdtPr>
    <w:sdtEndPr/>
    <w:sdtContent>
      <w:p w14:paraId="1B05847D" w14:textId="77777777" w:rsidR="00D220DE" w:rsidRDefault="009E08ED">
        <w:pPr>
          <w:pStyle w:val="Antrats"/>
          <w:jc w:val="center"/>
        </w:pPr>
        <w:r>
          <w:fldChar w:fldCharType="begin"/>
        </w:r>
        <w:r>
          <w:instrText xml:space="preserve"> PAGE </w:instrText>
        </w:r>
        <w:r>
          <w:fldChar w:fldCharType="separate"/>
        </w:r>
        <w:r>
          <w:t>25</w:t>
        </w:r>
        <w:r>
          <w:fldChar w:fldCharType="end"/>
        </w:r>
      </w:p>
    </w:sdtContent>
  </w:sdt>
  <w:p w14:paraId="3DB86EE0" w14:textId="77777777" w:rsidR="00D220DE" w:rsidRDefault="00D220D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140785"/>
      <w:docPartObj>
        <w:docPartGallery w:val="Page Numbers (Top of Page)"/>
        <w:docPartUnique/>
      </w:docPartObj>
    </w:sdtPr>
    <w:sdtEndPr/>
    <w:sdtContent>
      <w:p w14:paraId="06E62A79" w14:textId="77777777" w:rsidR="00D220DE" w:rsidRDefault="009E08ED">
        <w:pPr>
          <w:pStyle w:val="Antrats"/>
          <w:jc w:val="center"/>
        </w:pPr>
      </w:p>
    </w:sdtContent>
  </w:sdt>
  <w:p w14:paraId="46F8079F" w14:textId="77777777" w:rsidR="00D220DE" w:rsidRDefault="00D220D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27BE1"/>
    <w:multiLevelType w:val="multilevel"/>
    <w:tmpl w:val="7C400C96"/>
    <w:lvl w:ilvl="0">
      <w:start w:val="1"/>
      <w:numFmt w:val="upperRoman"/>
      <w:lvlText w:val="%1."/>
      <w:lvlJc w:val="left"/>
      <w:pPr>
        <w:tabs>
          <w:tab w:val="num" w:pos="0"/>
        </w:tabs>
        <w:ind w:left="5540" w:hanging="720"/>
      </w:pPr>
    </w:lvl>
    <w:lvl w:ilvl="1">
      <w:start w:val="1"/>
      <w:numFmt w:val="decimal"/>
      <w:isLgl/>
      <w:lvlText w:val="%1.%2."/>
      <w:lvlJc w:val="left"/>
      <w:pPr>
        <w:tabs>
          <w:tab w:val="num" w:pos="0"/>
        </w:tabs>
        <w:ind w:left="1455" w:hanging="375"/>
      </w:pPr>
    </w:lvl>
    <w:lvl w:ilvl="2">
      <w:start w:val="1"/>
      <w:numFmt w:val="decimal"/>
      <w:isLgl/>
      <w:lvlText w:val="%1.%2.%3."/>
      <w:lvlJc w:val="left"/>
      <w:pPr>
        <w:tabs>
          <w:tab w:val="num" w:pos="0"/>
        </w:tabs>
        <w:ind w:left="2520" w:hanging="720"/>
      </w:pPr>
    </w:lvl>
    <w:lvl w:ilvl="3">
      <w:start w:val="1"/>
      <w:numFmt w:val="decimal"/>
      <w:isLgl/>
      <w:lvlText w:val="%1.%2.%3.%4."/>
      <w:lvlJc w:val="left"/>
      <w:pPr>
        <w:tabs>
          <w:tab w:val="num" w:pos="0"/>
        </w:tabs>
        <w:ind w:left="3240" w:hanging="720"/>
      </w:pPr>
    </w:lvl>
    <w:lvl w:ilvl="4">
      <w:start w:val="1"/>
      <w:numFmt w:val="decimal"/>
      <w:isLgl/>
      <w:lvlText w:val="%1.%2.%3.%4.%5."/>
      <w:lvlJc w:val="left"/>
      <w:pPr>
        <w:tabs>
          <w:tab w:val="num" w:pos="0"/>
        </w:tabs>
        <w:ind w:left="4320" w:hanging="1080"/>
      </w:pPr>
    </w:lvl>
    <w:lvl w:ilvl="5">
      <w:start w:val="1"/>
      <w:numFmt w:val="decimal"/>
      <w:isLgl/>
      <w:lvlText w:val="%1.%2.%3.%4.%5.%6."/>
      <w:lvlJc w:val="left"/>
      <w:pPr>
        <w:tabs>
          <w:tab w:val="num" w:pos="0"/>
        </w:tabs>
        <w:ind w:left="5040" w:hanging="1080"/>
      </w:pPr>
    </w:lvl>
    <w:lvl w:ilvl="6">
      <w:start w:val="1"/>
      <w:numFmt w:val="decimal"/>
      <w:isLgl/>
      <w:lvlText w:val="%1.%2.%3.%4.%5.%6.%7."/>
      <w:lvlJc w:val="left"/>
      <w:pPr>
        <w:tabs>
          <w:tab w:val="num" w:pos="0"/>
        </w:tabs>
        <w:ind w:left="6120" w:hanging="1440"/>
      </w:pPr>
    </w:lvl>
    <w:lvl w:ilvl="7">
      <w:start w:val="1"/>
      <w:numFmt w:val="decimal"/>
      <w:isLgl/>
      <w:lvlText w:val="%1.%2.%3.%4.%5.%6.%7.%8."/>
      <w:lvlJc w:val="left"/>
      <w:pPr>
        <w:tabs>
          <w:tab w:val="num" w:pos="0"/>
        </w:tabs>
        <w:ind w:left="6840" w:hanging="1440"/>
      </w:pPr>
    </w:lvl>
    <w:lvl w:ilvl="8">
      <w:start w:val="1"/>
      <w:numFmt w:val="decimal"/>
      <w:isLgl/>
      <w:lvlText w:val="%1.%2.%3.%4.%5.%6.%7.%8.%9."/>
      <w:lvlJc w:val="left"/>
      <w:pPr>
        <w:tabs>
          <w:tab w:val="num" w:pos="0"/>
        </w:tabs>
        <w:ind w:left="7920" w:hanging="1800"/>
      </w:pPr>
    </w:lvl>
  </w:abstractNum>
  <w:abstractNum w:abstractNumId="1" w15:restartNumberingAfterBreak="0">
    <w:nsid w:val="163A6F97"/>
    <w:multiLevelType w:val="multilevel"/>
    <w:tmpl w:val="90DA9CEA"/>
    <w:lvl w:ilvl="0">
      <w:start w:val="1"/>
      <w:numFmt w:val="decimal"/>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907584D"/>
    <w:multiLevelType w:val="multilevel"/>
    <w:tmpl w:val="8A9AB43A"/>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decimal"/>
      <w:lvlText w:val="%3)"/>
      <w:lvlJc w:val="left"/>
      <w:pPr>
        <w:tabs>
          <w:tab w:val="num" w:pos="0"/>
        </w:tabs>
        <w:ind w:left="2547" w:hanging="360"/>
      </w:pPr>
      <w:rPr>
        <w:rFonts w:ascii="Calibri Light" w:hAnsi="Calibri Light" w:cs="Calibri Light"/>
        <w:i w:val="0"/>
      </w:r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15:restartNumberingAfterBreak="0">
    <w:nsid w:val="27215695"/>
    <w:multiLevelType w:val="multilevel"/>
    <w:tmpl w:val="CDF26C3E"/>
    <w:lvl w:ilvl="0">
      <w:start w:val="1"/>
      <w:numFmt w:val="decimal"/>
      <w:lvlText w:val="%1)"/>
      <w:lvlJc w:val="left"/>
      <w:pPr>
        <w:tabs>
          <w:tab w:val="num" w:pos="720"/>
        </w:tabs>
        <w:ind w:left="720" w:hanging="360"/>
      </w:pPr>
      <w:rPr>
        <w:rFonts w:asciiTheme="majorHAnsi" w:eastAsia="Times New Roman" w:hAnsiTheme="majorHAnsi" w:cstheme="majorHAnsi"/>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84E6C28"/>
    <w:multiLevelType w:val="multilevel"/>
    <w:tmpl w:val="30545600"/>
    <w:lvl w:ilvl="0">
      <w:start w:val="5"/>
      <w:numFmt w:val="decimal"/>
      <w:lvlText w:val="%1."/>
      <w:lvlJc w:val="left"/>
      <w:pPr>
        <w:tabs>
          <w:tab w:val="num" w:pos="0"/>
        </w:tabs>
        <w:ind w:left="360" w:hanging="360"/>
      </w:pPr>
    </w:lvl>
    <w:lvl w:ilvl="1">
      <w:start w:val="1"/>
      <w:numFmt w:val="decimal"/>
      <w:lvlText w:val="%2)"/>
      <w:lvlJc w:val="left"/>
      <w:pPr>
        <w:tabs>
          <w:tab w:val="num" w:pos="0"/>
        </w:tabs>
        <w:ind w:left="927" w:hanging="360"/>
      </w:pPr>
      <w:rPr>
        <w:rFonts w:asciiTheme="majorHAnsi" w:eastAsiaTheme="minorHAnsi" w:hAnsiTheme="majorHAnsi" w:cstheme="majorHAnsi"/>
        <w:i w:val="0"/>
      </w:r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5" w15:restartNumberingAfterBreak="0">
    <w:nsid w:val="2A430117"/>
    <w:multiLevelType w:val="multilevel"/>
    <w:tmpl w:val="01D6BA1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3AE4C74"/>
    <w:multiLevelType w:val="multilevel"/>
    <w:tmpl w:val="94F2A0B2"/>
    <w:lvl w:ilvl="0">
      <w:start w:val="1"/>
      <w:numFmt w:val="decimal"/>
      <w:lvlText w:val="%1)"/>
      <w:lvlJc w:val="left"/>
      <w:pPr>
        <w:tabs>
          <w:tab w:val="num" w:pos="0"/>
        </w:tabs>
        <w:ind w:left="720" w:hanging="360"/>
      </w:pPr>
      <w:rPr>
        <w:rFonts w:asciiTheme="majorHAnsi" w:eastAsia="Times New Roman" w:hAnsiTheme="majorHAnsi" w:cstheme="majorHAnsi"/>
        <w:color w:val="000000" w:themeColor="text1"/>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478322A4"/>
    <w:multiLevelType w:val="multilevel"/>
    <w:tmpl w:val="31A8810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50267F6B"/>
    <w:multiLevelType w:val="multilevel"/>
    <w:tmpl w:val="DB7CC45E"/>
    <w:lvl w:ilvl="0">
      <w:start w:val="1"/>
      <w:numFmt w:val="upperRoman"/>
      <w:lvlText w:val="%1."/>
      <w:lvlJc w:val="left"/>
      <w:pPr>
        <w:tabs>
          <w:tab w:val="num" w:pos="0"/>
        </w:tabs>
        <w:ind w:left="5540" w:hanging="720"/>
      </w:pPr>
    </w:lvl>
    <w:lvl w:ilvl="1">
      <w:start w:val="1"/>
      <w:numFmt w:val="lowerLetter"/>
      <w:lvlText w:val="%2."/>
      <w:lvlJc w:val="left"/>
      <w:pPr>
        <w:tabs>
          <w:tab w:val="num" w:pos="0"/>
        </w:tabs>
        <w:ind w:left="5900" w:hanging="360"/>
      </w:pPr>
    </w:lvl>
    <w:lvl w:ilvl="2">
      <w:start w:val="1"/>
      <w:numFmt w:val="lowerRoman"/>
      <w:lvlText w:val="%3."/>
      <w:lvlJc w:val="right"/>
      <w:pPr>
        <w:tabs>
          <w:tab w:val="num" w:pos="0"/>
        </w:tabs>
        <w:ind w:left="6620" w:hanging="180"/>
      </w:pPr>
    </w:lvl>
    <w:lvl w:ilvl="3">
      <w:start w:val="1"/>
      <w:numFmt w:val="decimal"/>
      <w:lvlText w:val="%4."/>
      <w:lvlJc w:val="left"/>
      <w:pPr>
        <w:tabs>
          <w:tab w:val="num" w:pos="0"/>
        </w:tabs>
        <w:ind w:left="7340" w:hanging="360"/>
      </w:pPr>
    </w:lvl>
    <w:lvl w:ilvl="4">
      <w:start w:val="1"/>
      <w:numFmt w:val="lowerLetter"/>
      <w:lvlText w:val="%5."/>
      <w:lvlJc w:val="left"/>
      <w:pPr>
        <w:tabs>
          <w:tab w:val="num" w:pos="0"/>
        </w:tabs>
        <w:ind w:left="8060" w:hanging="360"/>
      </w:pPr>
    </w:lvl>
    <w:lvl w:ilvl="5">
      <w:start w:val="1"/>
      <w:numFmt w:val="lowerRoman"/>
      <w:lvlText w:val="%6."/>
      <w:lvlJc w:val="right"/>
      <w:pPr>
        <w:tabs>
          <w:tab w:val="num" w:pos="0"/>
        </w:tabs>
        <w:ind w:left="8780" w:hanging="180"/>
      </w:pPr>
    </w:lvl>
    <w:lvl w:ilvl="6">
      <w:start w:val="1"/>
      <w:numFmt w:val="decimal"/>
      <w:lvlText w:val="%7."/>
      <w:lvlJc w:val="left"/>
      <w:pPr>
        <w:tabs>
          <w:tab w:val="num" w:pos="0"/>
        </w:tabs>
        <w:ind w:left="9500" w:hanging="360"/>
      </w:pPr>
    </w:lvl>
    <w:lvl w:ilvl="7">
      <w:start w:val="1"/>
      <w:numFmt w:val="lowerLetter"/>
      <w:lvlText w:val="%8."/>
      <w:lvlJc w:val="left"/>
      <w:pPr>
        <w:tabs>
          <w:tab w:val="num" w:pos="0"/>
        </w:tabs>
        <w:ind w:left="10220" w:hanging="360"/>
      </w:pPr>
    </w:lvl>
    <w:lvl w:ilvl="8">
      <w:start w:val="1"/>
      <w:numFmt w:val="lowerRoman"/>
      <w:lvlText w:val="%9."/>
      <w:lvlJc w:val="right"/>
      <w:pPr>
        <w:tabs>
          <w:tab w:val="num" w:pos="0"/>
        </w:tabs>
        <w:ind w:left="10940" w:hanging="180"/>
      </w:pPr>
    </w:lvl>
  </w:abstractNum>
  <w:abstractNum w:abstractNumId="9" w15:restartNumberingAfterBreak="0">
    <w:nsid w:val="51F97637"/>
    <w:multiLevelType w:val="multilevel"/>
    <w:tmpl w:val="E8DE41C8"/>
    <w:lvl w:ilvl="0">
      <w:start w:val="1"/>
      <w:numFmt w:val="lowerLetter"/>
      <w:lvlText w:val="%1)"/>
      <w:lvlJc w:val="left"/>
      <w:pPr>
        <w:tabs>
          <w:tab w:val="num" w:pos="0"/>
        </w:tabs>
        <w:ind w:left="0" w:firstLine="0"/>
      </w:pPr>
      <w:rPr>
        <w:rFonts w:asciiTheme="majorHAnsi" w:eastAsiaTheme="minorHAnsi" w:hAnsiTheme="majorHAnsi" w:cstheme="majorHAnsi"/>
        <w:b w:val="0"/>
        <w:color w:va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5FCA1E2A"/>
    <w:multiLevelType w:val="multilevel"/>
    <w:tmpl w:val="D3585FB4"/>
    <w:lvl w:ilvl="0">
      <w:start w:val="1"/>
      <w:numFmt w:val="decimal"/>
      <w:lvlText w:val="%1)"/>
      <w:lvlJc w:val="left"/>
      <w:pPr>
        <w:tabs>
          <w:tab w:val="num" w:pos="0"/>
        </w:tabs>
        <w:ind w:left="720" w:hanging="360"/>
      </w:pPr>
      <w:rPr>
        <w:rFonts w:asciiTheme="majorHAnsi" w:hAnsiTheme="majorHAnsi" w:cstheme="majorHAnsi"/>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63312978"/>
    <w:multiLevelType w:val="multilevel"/>
    <w:tmpl w:val="54C20BE8"/>
    <w:lvl w:ilvl="0">
      <w:start w:val="5"/>
      <w:numFmt w:val="decimal"/>
      <w:lvlText w:val="%1."/>
      <w:lvlJc w:val="left"/>
      <w:pPr>
        <w:tabs>
          <w:tab w:val="num" w:pos="0"/>
        </w:tabs>
        <w:ind w:left="360" w:hanging="360"/>
      </w:pPr>
    </w:lvl>
    <w:lvl w:ilvl="1">
      <w:start w:val="1"/>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2" w15:restartNumberingAfterBreak="0">
    <w:nsid w:val="6750284B"/>
    <w:multiLevelType w:val="multilevel"/>
    <w:tmpl w:val="F98C0A52"/>
    <w:lvl w:ilvl="0">
      <w:start w:val="1"/>
      <w:numFmt w:val="decimal"/>
      <w:lvlText w:val="%1."/>
      <w:lvlJc w:val="left"/>
      <w:pPr>
        <w:tabs>
          <w:tab w:val="num" w:pos="0"/>
        </w:tabs>
        <w:ind w:left="720" w:hanging="360"/>
      </w:pPr>
      <w:rPr>
        <w:b w:val="0"/>
        <w:i w:val="0"/>
      </w:rPr>
    </w:lvl>
    <w:lvl w:ilvl="1">
      <w:start w:val="1"/>
      <w:numFmt w:val="decimal"/>
      <w:isLgl/>
      <w:lvlText w:val="%1.%2."/>
      <w:lvlJc w:val="left"/>
      <w:pPr>
        <w:tabs>
          <w:tab w:val="num" w:pos="0"/>
        </w:tabs>
        <w:ind w:left="1089" w:hanging="375"/>
      </w:pPr>
      <w:rPr>
        <w:b w:val="0"/>
      </w:rPr>
    </w:lvl>
    <w:lvl w:ilvl="2">
      <w:start w:val="1"/>
      <w:numFmt w:val="decimal"/>
      <w:isLgl/>
      <w:lvlText w:val="%1.%2.%3."/>
      <w:lvlJc w:val="left"/>
      <w:pPr>
        <w:tabs>
          <w:tab w:val="num" w:pos="0"/>
        </w:tabs>
        <w:ind w:left="1788" w:hanging="720"/>
      </w:pPr>
      <w:rPr>
        <w:b/>
      </w:rPr>
    </w:lvl>
    <w:lvl w:ilvl="3">
      <w:start w:val="1"/>
      <w:numFmt w:val="decimal"/>
      <w:isLgl/>
      <w:lvlText w:val="%1.%2.%3.%4."/>
      <w:lvlJc w:val="left"/>
      <w:pPr>
        <w:tabs>
          <w:tab w:val="num" w:pos="0"/>
        </w:tabs>
        <w:ind w:left="2142" w:hanging="720"/>
      </w:pPr>
      <w:rPr>
        <w:b/>
      </w:rPr>
    </w:lvl>
    <w:lvl w:ilvl="4">
      <w:start w:val="1"/>
      <w:numFmt w:val="decimal"/>
      <w:isLgl/>
      <w:lvlText w:val="%1.%2.%3.%4.%5."/>
      <w:lvlJc w:val="left"/>
      <w:pPr>
        <w:tabs>
          <w:tab w:val="num" w:pos="0"/>
        </w:tabs>
        <w:ind w:left="2856" w:hanging="1080"/>
      </w:pPr>
      <w:rPr>
        <w:b/>
      </w:rPr>
    </w:lvl>
    <w:lvl w:ilvl="5">
      <w:start w:val="1"/>
      <w:numFmt w:val="decimal"/>
      <w:isLgl/>
      <w:lvlText w:val="%1.%2.%3.%4.%5.%6."/>
      <w:lvlJc w:val="left"/>
      <w:pPr>
        <w:tabs>
          <w:tab w:val="num" w:pos="0"/>
        </w:tabs>
        <w:ind w:left="3210" w:hanging="1080"/>
      </w:pPr>
      <w:rPr>
        <w:b/>
      </w:rPr>
    </w:lvl>
    <w:lvl w:ilvl="6">
      <w:start w:val="1"/>
      <w:numFmt w:val="decimal"/>
      <w:isLgl/>
      <w:lvlText w:val="%1.%2.%3.%4.%5.%6.%7."/>
      <w:lvlJc w:val="left"/>
      <w:pPr>
        <w:tabs>
          <w:tab w:val="num" w:pos="0"/>
        </w:tabs>
        <w:ind w:left="3924" w:hanging="1440"/>
      </w:pPr>
      <w:rPr>
        <w:b/>
      </w:rPr>
    </w:lvl>
    <w:lvl w:ilvl="7">
      <w:start w:val="1"/>
      <w:numFmt w:val="decimal"/>
      <w:isLgl/>
      <w:lvlText w:val="%1.%2.%3.%4.%5.%6.%7.%8."/>
      <w:lvlJc w:val="left"/>
      <w:pPr>
        <w:tabs>
          <w:tab w:val="num" w:pos="0"/>
        </w:tabs>
        <w:ind w:left="4278" w:hanging="1440"/>
      </w:pPr>
      <w:rPr>
        <w:b/>
      </w:rPr>
    </w:lvl>
    <w:lvl w:ilvl="8">
      <w:start w:val="1"/>
      <w:numFmt w:val="decimal"/>
      <w:isLgl/>
      <w:lvlText w:val="%1.%2.%3.%4.%5.%6.%7.%8.%9."/>
      <w:lvlJc w:val="left"/>
      <w:pPr>
        <w:tabs>
          <w:tab w:val="num" w:pos="0"/>
        </w:tabs>
        <w:ind w:left="4992" w:hanging="1800"/>
      </w:pPr>
      <w:rPr>
        <w:b/>
      </w:rPr>
    </w:lvl>
  </w:abstractNum>
  <w:abstractNum w:abstractNumId="13" w15:restartNumberingAfterBreak="0">
    <w:nsid w:val="68ED2B7B"/>
    <w:multiLevelType w:val="multilevel"/>
    <w:tmpl w:val="6CBE312E"/>
    <w:lvl w:ilvl="0">
      <w:start w:val="1"/>
      <w:numFmt w:val="lowerLetter"/>
      <w:lvlText w:val="%1)"/>
      <w:lvlJc w:val="left"/>
      <w:pPr>
        <w:tabs>
          <w:tab w:val="num" w:pos="0"/>
        </w:tabs>
        <w:ind w:left="720" w:hanging="360"/>
      </w:pPr>
      <w:rPr>
        <w:rFonts w:ascii="Calibri Light" w:eastAsia="Times New Roman" w:hAnsi="Calibri Light" w:cs="Calibri Ligh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6CEC5916"/>
    <w:multiLevelType w:val="multilevel"/>
    <w:tmpl w:val="AFB8A3D6"/>
    <w:lvl w:ilvl="0">
      <w:start w:val="1"/>
      <w:numFmt w:val="upperRoman"/>
      <w:lvlText w:val="%1."/>
      <w:lvlJc w:val="left"/>
      <w:pPr>
        <w:tabs>
          <w:tab w:val="num" w:pos="0"/>
        </w:tabs>
        <w:ind w:left="5540" w:hanging="720"/>
      </w:pPr>
    </w:lvl>
    <w:lvl w:ilvl="1">
      <w:start w:val="1"/>
      <w:numFmt w:val="decimal"/>
      <w:isLgl/>
      <w:lvlText w:val="%1.%2."/>
      <w:lvlJc w:val="left"/>
      <w:pPr>
        <w:tabs>
          <w:tab w:val="num" w:pos="0"/>
        </w:tabs>
        <w:ind w:left="1455" w:hanging="375"/>
      </w:pPr>
    </w:lvl>
    <w:lvl w:ilvl="2">
      <w:start w:val="1"/>
      <w:numFmt w:val="decimal"/>
      <w:isLgl/>
      <w:lvlText w:val="%1.%2.%3."/>
      <w:lvlJc w:val="left"/>
      <w:pPr>
        <w:tabs>
          <w:tab w:val="num" w:pos="0"/>
        </w:tabs>
        <w:ind w:left="2520" w:hanging="720"/>
      </w:pPr>
    </w:lvl>
    <w:lvl w:ilvl="3">
      <w:start w:val="1"/>
      <w:numFmt w:val="decimal"/>
      <w:isLgl/>
      <w:lvlText w:val="%1.%2.%3.%4."/>
      <w:lvlJc w:val="left"/>
      <w:pPr>
        <w:tabs>
          <w:tab w:val="num" w:pos="0"/>
        </w:tabs>
        <w:ind w:left="3240" w:hanging="720"/>
      </w:pPr>
    </w:lvl>
    <w:lvl w:ilvl="4">
      <w:start w:val="1"/>
      <w:numFmt w:val="decimal"/>
      <w:isLgl/>
      <w:lvlText w:val="%1.%2.%3.%4.%5."/>
      <w:lvlJc w:val="left"/>
      <w:pPr>
        <w:tabs>
          <w:tab w:val="num" w:pos="0"/>
        </w:tabs>
        <w:ind w:left="4320" w:hanging="1080"/>
      </w:pPr>
    </w:lvl>
    <w:lvl w:ilvl="5">
      <w:start w:val="1"/>
      <w:numFmt w:val="decimal"/>
      <w:isLgl/>
      <w:lvlText w:val="%1.%2.%3.%4.%5.%6."/>
      <w:lvlJc w:val="left"/>
      <w:pPr>
        <w:tabs>
          <w:tab w:val="num" w:pos="0"/>
        </w:tabs>
        <w:ind w:left="5040" w:hanging="1080"/>
      </w:pPr>
    </w:lvl>
    <w:lvl w:ilvl="6">
      <w:start w:val="1"/>
      <w:numFmt w:val="decimal"/>
      <w:isLgl/>
      <w:lvlText w:val="%1.%2.%3.%4.%5.%6.%7."/>
      <w:lvlJc w:val="left"/>
      <w:pPr>
        <w:tabs>
          <w:tab w:val="num" w:pos="0"/>
        </w:tabs>
        <w:ind w:left="6120" w:hanging="1440"/>
      </w:pPr>
    </w:lvl>
    <w:lvl w:ilvl="7">
      <w:start w:val="1"/>
      <w:numFmt w:val="decimal"/>
      <w:isLgl/>
      <w:lvlText w:val="%1.%2.%3.%4.%5.%6.%7.%8."/>
      <w:lvlJc w:val="left"/>
      <w:pPr>
        <w:tabs>
          <w:tab w:val="num" w:pos="0"/>
        </w:tabs>
        <w:ind w:left="6840" w:hanging="1440"/>
      </w:pPr>
    </w:lvl>
    <w:lvl w:ilvl="8">
      <w:start w:val="1"/>
      <w:numFmt w:val="decimal"/>
      <w:isLgl/>
      <w:lvlText w:val="%1.%2.%3.%4.%5.%6.%7.%8.%9."/>
      <w:lvlJc w:val="left"/>
      <w:pPr>
        <w:tabs>
          <w:tab w:val="num" w:pos="0"/>
        </w:tabs>
        <w:ind w:left="7920" w:hanging="1800"/>
      </w:pPr>
    </w:lvl>
  </w:abstractNum>
  <w:abstractNum w:abstractNumId="15" w15:restartNumberingAfterBreak="0">
    <w:nsid w:val="6EAA5136"/>
    <w:multiLevelType w:val="multilevel"/>
    <w:tmpl w:val="77DEF73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715238A8"/>
    <w:multiLevelType w:val="multilevel"/>
    <w:tmpl w:val="977855F0"/>
    <w:lvl w:ilvl="0">
      <w:start w:val="1"/>
      <w:numFmt w:val="decimal"/>
      <w:lvlText w:val="%1."/>
      <w:lvlJc w:val="left"/>
      <w:pPr>
        <w:tabs>
          <w:tab w:val="num" w:pos="0"/>
        </w:tabs>
        <w:ind w:left="720" w:hanging="360"/>
      </w:pPr>
      <w:rPr>
        <w:b w:val="0"/>
        <w:i w:val="0"/>
      </w:rPr>
    </w:lvl>
    <w:lvl w:ilvl="1">
      <w:start w:val="1"/>
      <w:numFmt w:val="decimal"/>
      <w:isLgl/>
      <w:lvlText w:val="%1.%2."/>
      <w:lvlJc w:val="left"/>
      <w:pPr>
        <w:tabs>
          <w:tab w:val="num" w:pos="0"/>
        </w:tabs>
        <w:ind w:left="1089" w:hanging="375"/>
      </w:pPr>
      <w:rPr>
        <w:b w:val="0"/>
      </w:rPr>
    </w:lvl>
    <w:lvl w:ilvl="2">
      <w:start w:val="1"/>
      <w:numFmt w:val="decimal"/>
      <w:isLgl/>
      <w:lvlText w:val="%1.%2.%3."/>
      <w:lvlJc w:val="left"/>
      <w:pPr>
        <w:tabs>
          <w:tab w:val="num" w:pos="0"/>
        </w:tabs>
        <w:ind w:left="1788" w:hanging="720"/>
      </w:pPr>
      <w:rPr>
        <w:b/>
      </w:rPr>
    </w:lvl>
    <w:lvl w:ilvl="3">
      <w:start w:val="1"/>
      <w:numFmt w:val="decimal"/>
      <w:isLgl/>
      <w:lvlText w:val="%1.%2.%3.%4."/>
      <w:lvlJc w:val="left"/>
      <w:pPr>
        <w:tabs>
          <w:tab w:val="num" w:pos="0"/>
        </w:tabs>
        <w:ind w:left="2142" w:hanging="720"/>
      </w:pPr>
      <w:rPr>
        <w:b/>
      </w:rPr>
    </w:lvl>
    <w:lvl w:ilvl="4">
      <w:start w:val="1"/>
      <w:numFmt w:val="decimal"/>
      <w:isLgl/>
      <w:lvlText w:val="%1.%2.%3.%4.%5."/>
      <w:lvlJc w:val="left"/>
      <w:pPr>
        <w:tabs>
          <w:tab w:val="num" w:pos="0"/>
        </w:tabs>
        <w:ind w:left="2856" w:hanging="1080"/>
      </w:pPr>
      <w:rPr>
        <w:b/>
      </w:rPr>
    </w:lvl>
    <w:lvl w:ilvl="5">
      <w:start w:val="1"/>
      <w:numFmt w:val="decimal"/>
      <w:isLgl/>
      <w:lvlText w:val="%1.%2.%3.%4.%5.%6."/>
      <w:lvlJc w:val="left"/>
      <w:pPr>
        <w:tabs>
          <w:tab w:val="num" w:pos="0"/>
        </w:tabs>
        <w:ind w:left="3210" w:hanging="1080"/>
      </w:pPr>
      <w:rPr>
        <w:b/>
      </w:rPr>
    </w:lvl>
    <w:lvl w:ilvl="6">
      <w:start w:val="1"/>
      <w:numFmt w:val="decimal"/>
      <w:isLgl/>
      <w:lvlText w:val="%1.%2.%3.%4.%5.%6.%7."/>
      <w:lvlJc w:val="left"/>
      <w:pPr>
        <w:tabs>
          <w:tab w:val="num" w:pos="0"/>
        </w:tabs>
        <w:ind w:left="3924" w:hanging="1440"/>
      </w:pPr>
      <w:rPr>
        <w:b/>
      </w:rPr>
    </w:lvl>
    <w:lvl w:ilvl="7">
      <w:start w:val="1"/>
      <w:numFmt w:val="decimal"/>
      <w:isLgl/>
      <w:lvlText w:val="%1.%2.%3.%4.%5.%6.%7.%8."/>
      <w:lvlJc w:val="left"/>
      <w:pPr>
        <w:tabs>
          <w:tab w:val="num" w:pos="0"/>
        </w:tabs>
        <w:ind w:left="4278" w:hanging="1440"/>
      </w:pPr>
      <w:rPr>
        <w:b/>
      </w:rPr>
    </w:lvl>
    <w:lvl w:ilvl="8">
      <w:start w:val="1"/>
      <w:numFmt w:val="decimal"/>
      <w:isLgl/>
      <w:lvlText w:val="%1.%2.%3.%4.%5.%6.%7.%8.%9."/>
      <w:lvlJc w:val="left"/>
      <w:pPr>
        <w:tabs>
          <w:tab w:val="num" w:pos="0"/>
        </w:tabs>
        <w:ind w:left="4992" w:hanging="1800"/>
      </w:pPr>
      <w:rPr>
        <w:b/>
      </w:rPr>
    </w:lvl>
  </w:abstractNum>
  <w:abstractNum w:abstractNumId="17" w15:restartNumberingAfterBreak="0">
    <w:nsid w:val="79C95AC9"/>
    <w:multiLevelType w:val="multilevel"/>
    <w:tmpl w:val="1FF084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79F743EE"/>
    <w:multiLevelType w:val="multilevel"/>
    <w:tmpl w:val="62780076"/>
    <w:lvl w:ilvl="0">
      <w:start w:val="1"/>
      <w:numFmt w:val="decimal"/>
      <w:lvlText w:val="%1)"/>
      <w:lvlJc w:val="left"/>
      <w:pPr>
        <w:tabs>
          <w:tab w:val="num" w:pos="0"/>
        </w:tabs>
        <w:ind w:left="800" w:hanging="360"/>
      </w:pPr>
      <w:rPr>
        <w:rFonts w:ascii="Calibri Light" w:eastAsiaTheme="minorHAnsi" w:hAnsi="Calibri Light" w:cs="Calibri Light"/>
      </w:rPr>
    </w:lvl>
    <w:lvl w:ilvl="1">
      <w:start w:val="1"/>
      <w:numFmt w:val="lowerLetter"/>
      <w:lvlText w:val="%2."/>
      <w:lvlJc w:val="left"/>
      <w:pPr>
        <w:tabs>
          <w:tab w:val="num" w:pos="0"/>
        </w:tabs>
        <w:ind w:left="1520" w:hanging="360"/>
      </w:pPr>
    </w:lvl>
    <w:lvl w:ilvl="2">
      <w:start w:val="1"/>
      <w:numFmt w:val="lowerRoman"/>
      <w:lvlText w:val="%3."/>
      <w:lvlJc w:val="right"/>
      <w:pPr>
        <w:tabs>
          <w:tab w:val="num" w:pos="0"/>
        </w:tabs>
        <w:ind w:left="2240" w:hanging="180"/>
      </w:pPr>
    </w:lvl>
    <w:lvl w:ilvl="3">
      <w:start w:val="1"/>
      <w:numFmt w:val="decimal"/>
      <w:lvlText w:val="%4."/>
      <w:lvlJc w:val="left"/>
      <w:pPr>
        <w:tabs>
          <w:tab w:val="num" w:pos="0"/>
        </w:tabs>
        <w:ind w:left="2960" w:hanging="360"/>
      </w:pPr>
    </w:lvl>
    <w:lvl w:ilvl="4">
      <w:start w:val="1"/>
      <w:numFmt w:val="lowerLetter"/>
      <w:lvlText w:val="%5."/>
      <w:lvlJc w:val="left"/>
      <w:pPr>
        <w:tabs>
          <w:tab w:val="num" w:pos="0"/>
        </w:tabs>
        <w:ind w:left="3680" w:hanging="360"/>
      </w:pPr>
    </w:lvl>
    <w:lvl w:ilvl="5">
      <w:start w:val="1"/>
      <w:numFmt w:val="lowerRoman"/>
      <w:lvlText w:val="%6."/>
      <w:lvlJc w:val="right"/>
      <w:pPr>
        <w:tabs>
          <w:tab w:val="num" w:pos="0"/>
        </w:tabs>
        <w:ind w:left="4400" w:hanging="180"/>
      </w:pPr>
    </w:lvl>
    <w:lvl w:ilvl="6">
      <w:start w:val="1"/>
      <w:numFmt w:val="decimal"/>
      <w:lvlText w:val="%7."/>
      <w:lvlJc w:val="left"/>
      <w:pPr>
        <w:tabs>
          <w:tab w:val="num" w:pos="0"/>
        </w:tabs>
        <w:ind w:left="5120" w:hanging="360"/>
      </w:pPr>
    </w:lvl>
    <w:lvl w:ilvl="7">
      <w:start w:val="1"/>
      <w:numFmt w:val="lowerLetter"/>
      <w:lvlText w:val="%8."/>
      <w:lvlJc w:val="left"/>
      <w:pPr>
        <w:tabs>
          <w:tab w:val="num" w:pos="0"/>
        </w:tabs>
        <w:ind w:left="5840" w:hanging="360"/>
      </w:pPr>
    </w:lvl>
    <w:lvl w:ilvl="8">
      <w:start w:val="1"/>
      <w:numFmt w:val="lowerRoman"/>
      <w:lvlText w:val="%9."/>
      <w:lvlJc w:val="right"/>
      <w:pPr>
        <w:tabs>
          <w:tab w:val="num" w:pos="0"/>
        </w:tabs>
        <w:ind w:left="6560" w:hanging="180"/>
      </w:pPr>
    </w:lvl>
  </w:abstractNum>
  <w:abstractNum w:abstractNumId="19" w15:restartNumberingAfterBreak="0">
    <w:nsid w:val="7EF41FA8"/>
    <w:multiLevelType w:val="multilevel"/>
    <w:tmpl w:val="42F88F5C"/>
    <w:lvl w:ilvl="0">
      <w:start w:val="1"/>
      <w:numFmt w:val="lowerLetter"/>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0"/>
  </w:num>
  <w:num w:numId="2">
    <w:abstractNumId w:val="12"/>
  </w:num>
  <w:num w:numId="3">
    <w:abstractNumId w:val="18"/>
  </w:num>
  <w:num w:numId="4">
    <w:abstractNumId w:val="13"/>
  </w:num>
  <w:num w:numId="5">
    <w:abstractNumId w:val="5"/>
  </w:num>
  <w:num w:numId="6">
    <w:abstractNumId w:val="10"/>
  </w:num>
  <w:num w:numId="7">
    <w:abstractNumId w:val="8"/>
  </w:num>
  <w:num w:numId="8">
    <w:abstractNumId w:val="2"/>
  </w:num>
  <w:num w:numId="9">
    <w:abstractNumId w:val="11"/>
  </w:num>
  <w:num w:numId="10">
    <w:abstractNumId w:val="3"/>
  </w:num>
  <w:num w:numId="11">
    <w:abstractNumId w:val="4"/>
  </w:num>
  <w:num w:numId="12">
    <w:abstractNumId w:val="19"/>
  </w:num>
  <w:num w:numId="13">
    <w:abstractNumId w:val="15"/>
  </w:num>
  <w:num w:numId="14">
    <w:abstractNumId w:val="9"/>
  </w:num>
  <w:num w:numId="15">
    <w:abstractNumId w:val="6"/>
  </w:num>
  <w:num w:numId="16">
    <w:abstractNumId w:val="14"/>
  </w:num>
  <w:num w:numId="17">
    <w:abstractNumId w:val="16"/>
  </w:num>
  <w:num w:numId="18">
    <w:abstractNumId w:val="1"/>
  </w:num>
  <w:num w:numId="19">
    <w:abstractNumId w:val="7"/>
  </w:num>
  <w:num w:numId="2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istė Aničaitė-Stabingienė">
    <w15:presenceInfo w15:providerId="AD" w15:userId="S::Aiste.Anicaite-Stabingiene@vrm.lt::77f6359d-203d-4163-8abd-33fccc5cd7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trackRevision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0DE"/>
    <w:rsid w:val="00090B99"/>
    <w:rsid w:val="00210BC1"/>
    <w:rsid w:val="004D47B7"/>
    <w:rsid w:val="00686B71"/>
    <w:rsid w:val="006F24DD"/>
    <w:rsid w:val="00752196"/>
    <w:rsid w:val="007929E4"/>
    <w:rsid w:val="007B4C1E"/>
    <w:rsid w:val="0080061D"/>
    <w:rsid w:val="008C7580"/>
    <w:rsid w:val="009E08ED"/>
    <w:rsid w:val="00B52ADA"/>
    <w:rsid w:val="00BB3AF5"/>
    <w:rsid w:val="00D220DE"/>
    <w:rsid w:val="00E67C5C"/>
    <w:rsid w:val="00F729F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D9942"/>
  <w15:docId w15:val="{F28091DB-8EE1-4E7D-9E78-1F2E2A73B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E74756"/>
    <w:rPr>
      <w:b/>
      <w:bCs/>
    </w:rPr>
  </w:style>
  <w:style w:type="character" w:styleId="Hipersaitas">
    <w:name w:val="Hyperlink"/>
    <w:basedOn w:val="Numatytasispastraiposriftas"/>
    <w:uiPriority w:val="99"/>
    <w:unhideWhenUsed/>
    <w:rsid w:val="00E74756"/>
    <w:rPr>
      <w:color w:val="0000FF"/>
      <w:u w:val="single"/>
    </w:rPr>
  </w:style>
  <w:style w:type="character" w:styleId="Neapdorotaspaminjimas">
    <w:name w:val="Unresolved Mention"/>
    <w:basedOn w:val="Numatytasispastraiposriftas"/>
    <w:uiPriority w:val="99"/>
    <w:semiHidden/>
    <w:unhideWhenUsed/>
    <w:qFormat/>
    <w:rsid w:val="006723A8"/>
    <w:rPr>
      <w:color w:val="605E5C"/>
      <w:shd w:val="clear" w:color="auto" w:fill="E1DFDD"/>
    </w:rPr>
  </w:style>
  <w:style w:type="character" w:customStyle="1" w:styleId="AntratsDiagrama">
    <w:name w:val="Antraštės Diagrama"/>
    <w:basedOn w:val="Numatytasispastraiposriftas"/>
    <w:link w:val="Antrats"/>
    <w:uiPriority w:val="99"/>
    <w:qFormat/>
    <w:rsid w:val="006A1D4E"/>
  </w:style>
  <w:style w:type="character" w:customStyle="1" w:styleId="PoratDiagrama">
    <w:name w:val="Poraštė Diagrama"/>
    <w:basedOn w:val="Numatytasispastraiposriftas"/>
    <w:link w:val="Porat"/>
    <w:uiPriority w:val="99"/>
    <w:qFormat/>
    <w:rsid w:val="006A1D4E"/>
  </w:style>
  <w:style w:type="character" w:styleId="Emfaz">
    <w:name w:val="Emphasis"/>
    <w:basedOn w:val="Numatytasispastraiposriftas"/>
    <w:uiPriority w:val="20"/>
    <w:qFormat/>
    <w:rsid w:val="00F51F4A"/>
    <w:rPr>
      <w:i/>
      <w:iCs/>
    </w:rPr>
  </w:style>
  <w:style w:type="character" w:styleId="Komentaronuoroda">
    <w:name w:val="annotation reference"/>
    <w:basedOn w:val="Numatytasispastraiposriftas"/>
    <w:uiPriority w:val="99"/>
    <w:semiHidden/>
    <w:unhideWhenUsed/>
    <w:qFormat/>
    <w:rsid w:val="004B32C1"/>
    <w:rPr>
      <w:sz w:val="16"/>
      <w:szCs w:val="16"/>
    </w:rPr>
  </w:style>
  <w:style w:type="character" w:customStyle="1" w:styleId="KomentarotekstasDiagrama">
    <w:name w:val="Komentaro tekstas Diagrama"/>
    <w:basedOn w:val="Numatytasispastraiposriftas"/>
    <w:link w:val="Komentarotekstas"/>
    <w:uiPriority w:val="99"/>
    <w:qFormat/>
    <w:rsid w:val="004B32C1"/>
    <w:rPr>
      <w:sz w:val="20"/>
      <w:szCs w:val="20"/>
    </w:rPr>
  </w:style>
  <w:style w:type="character" w:customStyle="1" w:styleId="KomentarotemaDiagrama">
    <w:name w:val="Komentaro tema Diagrama"/>
    <w:basedOn w:val="KomentarotekstasDiagrama"/>
    <w:link w:val="Komentarotema"/>
    <w:uiPriority w:val="99"/>
    <w:semiHidden/>
    <w:qFormat/>
    <w:rsid w:val="004B32C1"/>
    <w:rPr>
      <w:b/>
      <w:bCs/>
      <w:sz w:val="20"/>
      <w:szCs w:val="20"/>
    </w:rPr>
  </w:style>
  <w:style w:type="character" w:customStyle="1" w:styleId="DebesliotekstasDiagrama">
    <w:name w:val="Debesėlio tekstas Diagrama"/>
    <w:basedOn w:val="Numatytasispastraiposriftas"/>
    <w:link w:val="Debesliotekstas"/>
    <w:uiPriority w:val="99"/>
    <w:semiHidden/>
    <w:qFormat/>
    <w:rsid w:val="004B32C1"/>
    <w:rPr>
      <w:rFonts w:ascii="Segoe UI" w:hAnsi="Segoe UI" w:cs="Segoe UI"/>
      <w:sz w:val="18"/>
      <w:szCs w:val="18"/>
    </w:rPr>
  </w:style>
  <w:style w:type="character" w:customStyle="1" w:styleId="PuslapioinaostekstasDiagrama">
    <w:name w:val="Puslapio išnašos tekstas Diagrama"/>
    <w:basedOn w:val="Numatytasispastraiposriftas"/>
    <w:link w:val="Puslapioinaostekstas"/>
    <w:uiPriority w:val="99"/>
    <w:semiHidden/>
    <w:qFormat/>
    <w:rsid w:val="00D45D52"/>
    <w:rPr>
      <w:rFonts w:ascii="Times New Roman" w:hAnsi="Times New Roman" w:cs="Times New Roman"/>
      <w:sz w:val="20"/>
      <w:szCs w:val="20"/>
      <w:lang w:val="lt-LT"/>
    </w:rPr>
  </w:style>
  <w:style w:type="character" w:styleId="Eilutsnumeris">
    <w:name w:val="line number"/>
  </w:style>
  <w:style w:type="paragraph" w:customStyle="1" w:styleId="Heading">
    <w:name w:val="Heading"/>
    <w:basedOn w:val="prastasis"/>
    <w:next w:val="Pagrindinistekstas"/>
    <w:qFormat/>
    <w:pPr>
      <w:keepNext/>
      <w:spacing w:before="240" w:after="120"/>
    </w:pPr>
    <w:rPr>
      <w:rFonts w:ascii="Liberation Sans" w:eastAsia="Noto Sans CJK SC" w:hAnsi="Liberation Sans" w:cs="DejaVu Sans"/>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DejaVu Sans"/>
    </w:rPr>
  </w:style>
  <w:style w:type="paragraph" w:styleId="Antrat">
    <w:name w:val="caption"/>
    <w:basedOn w:val="prastasis"/>
    <w:qFormat/>
    <w:pPr>
      <w:suppressLineNumbers/>
      <w:spacing w:before="120" w:after="120"/>
    </w:pPr>
    <w:rPr>
      <w:rFonts w:cs="DejaVu Sans"/>
      <w:i/>
      <w:iCs/>
      <w:sz w:val="24"/>
      <w:szCs w:val="24"/>
    </w:rPr>
  </w:style>
  <w:style w:type="paragraph" w:customStyle="1" w:styleId="Index">
    <w:name w:val="Index"/>
    <w:basedOn w:val="prastasis"/>
    <w:qFormat/>
    <w:pPr>
      <w:suppressLineNumbers/>
    </w:pPr>
    <w:rPr>
      <w:rFonts w:cs="DejaVu Sans"/>
    </w:rPr>
  </w:style>
  <w:style w:type="paragraph" w:styleId="Sraopastraipa">
    <w:name w:val="List Paragraph"/>
    <w:basedOn w:val="prastasis"/>
    <w:uiPriority w:val="34"/>
    <w:qFormat/>
    <w:rsid w:val="00BC1852"/>
    <w:pPr>
      <w:ind w:left="720"/>
      <w:contextualSpacing/>
    </w:p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6A1D4E"/>
    <w:pPr>
      <w:tabs>
        <w:tab w:val="center" w:pos="4680"/>
        <w:tab w:val="right" w:pos="9360"/>
      </w:tabs>
      <w:spacing w:after="0" w:line="240" w:lineRule="auto"/>
    </w:pPr>
  </w:style>
  <w:style w:type="paragraph" w:styleId="Porat">
    <w:name w:val="footer"/>
    <w:basedOn w:val="prastasis"/>
    <w:link w:val="PoratDiagrama"/>
    <w:uiPriority w:val="99"/>
    <w:unhideWhenUsed/>
    <w:rsid w:val="006A1D4E"/>
    <w:pPr>
      <w:tabs>
        <w:tab w:val="center" w:pos="4680"/>
        <w:tab w:val="right" w:pos="9360"/>
      </w:tabs>
      <w:spacing w:after="0" w:line="240" w:lineRule="auto"/>
    </w:pPr>
  </w:style>
  <w:style w:type="paragraph" w:styleId="prastasiniatinklio">
    <w:name w:val="Normal (Web)"/>
    <w:basedOn w:val="prastasis"/>
    <w:uiPriority w:val="99"/>
    <w:unhideWhenUsed/>
    <w:qFormat/>
    <w:rsid w:val="00F51F4A"/>
    <w:pPr>
      <w:spacing w:beforeAutospacing="1" w:afterAutospacing="1" w:line="240" w:lineRule="auto"/>
    </w:pPr>
    <w:rPr>
      <w:rFonts w:ascii="Times New Roman" w:eastAsia="Times New Roman" w:hAnsi="Times New Roman" w:cs="Times New Roman"/>
      <w:sz w:val="24"/>
      <w:szCs w:val="24"/>
    </w:rPr>
  </w:style>
  <w:style w:type="paragraph" w:styleId="Komentarotekstas">
    <w:name w:val="annotation text"/>
    <w:basedOn w:val="prastasis"/>
    <w:link w:val="KomentarotekstasDiagrama"/>
    <w:uiPriority w:val="99"/>
    <w:unhideWhenUsed/>
    <w:rsid w:val="004B32C1"/>
    <w:pPr>
      <w:spacing w:line="240" w:lineRule="auto"/>
    </w:pPr>
    <w:rPr>
      <w:sz w:val="20"/>
      <w:szCs w:val="20"/>
    </w:rPr>
  </w:style>
  <w:style w:type="paragraph" w:styleId="Komentarotema">
    <w:name w:val="annotation subject"/>
    <w:basedOn w:val="Komentarotekstas"/>
    <w:next w:val="Komentarotekstas"/>
    <w:link w:val="KomentarotemaDiagrama"/>
    <w:uiPriority w:val="99"/>
    <w:semiHidden/>
    <w:unhideWhenUsed/>
    <w:qFormat/>
    <w:rsid w:val="004B32C1"/>
    <w:rPr>
      <w:b/>
      <w:bCs/>
    </w:rPr>
  </w:style>
  <w:style w:type="paragraph" w:styleId="Debesliotekstas">
    <w:name w:val="Balloon Text"/>
    <w:basedOn w:val="prastasis"/>
    <w:link w:val="DebesliotekstasDiagrama"/>
    <w:uiPriority w:val="99"/>
    <w:semiHidden/>
    <w:unhideWhenUsed/>
    <w:qFormat/>
    <w:rsid w:val="004B32C1"/>
    <w:pPr>
      <w:spacing w:after="0" w:line="240" w:lineRule="auto"/>
    </w:pPr>
    <w:rPr>
      <w:rFonts w:ascii="Segoe UI" w:hAnsi="Segoe UI" w:cs="Segoe UI"/>
      <w:sz w:val="18"/>
      <w:szCs w:val="18"/>
    </w:rPr>
  </w:style>
  <w:style w:type="paragraph" w:customStyle="1" w:styleId="Default">
    <w:name w:val="Default"/>
    <w:qFormat/>
    <w:rsid w:val="00263BEF"/>
    <w:rPr>
      <w:rFonts w:ascii="Calibri" w:eastAsia="Calibri" w:hAnsi="Calibri" w:cs="Calibri"/>
      <w:color w:val="000000"/>
      <w:sz w:val="24"/>
      <w:szCs w:val="24"/>
    </w:rPr>
  </w:style>
  <w:style w:type="paragraph" w:customStyle="1" w:styleId="CM1">
    <w:name w:val="CM1"/>
    <w:basedOn w:val="Default"/>
    <w:next w:val="Default"/>
    <w:uiPriority w:val="99"/>
    <w:qFormat/>
    <w:rsid w:val="00A24015"/>
    <w:rPr>
      <w:rFonts w:ascii="EUAlbertina" w:hAnsi="EUAlbertina" w:cstheme="minorBidi"/>
      <w:color w:val="auto"/>
    </w:rPr>
  </w:style>
  <w:style w:type="paragraph" w:customStyle="1" w:styleId="CM3">
    <w:name w:val="CM3"/>
    <w:basedOn w:val="Default"/>
    <w:next w:val="Default"/>
    <w:uiPriority w:val="99"/>
    <w:qFormat/>
    <w:rsid w:val="00A24015"/>
    <w:rPr>
      <w:rFonts w:ascii="EUAlbertina" w:hAnsi="EUAlbertina" w:cstheme="minorBidi"/>
      <w:color w:val="auto"/>
    </w:rPr>
  </w:style>
  <w:style w:type="paragraph" w:styleId="Puslapioinaostekstas">
    <w:name w:val="footnote text"/>
    <w:basedOn w:val="prastasis"/>
    <w:link w:val="PuslapioinaostekstasDiagrama"/>
    <w:uiPriority w:val="99"/>
    <w:semiHidden/>
    <w:unhideWhenUsed/>
    <w:rsid w:val="00D45D52"/>
    <w:pPr>
      <w:spacing w:after="0" w:line="240" w:lineRule="auto"/>
    </w:pPr>
    <w:rPr>
      <w:rFonts w:ascii="Times New Roman" w:hAnsi="Times New Roman" w:cs="Times New Roman"/>
      <w:sz w:val="20"/>
      <w:szCs w:val="20"/>
      <w:lang w:val="lt-LT"/>
    </w:rPr>
  </w:style>
  <w:style w:type="paragraph" w:styleId="Pataisymai">
    <w:name w:val="Revision"/>
    <w:uiPriority w:val="99"/>
    <w:semiHidden/>
    <w:qFormat/>
    <w:rsid w:val="009D2CD4"/>
  </w:style>
  <w:style w:type="table" w:styleId="Lentelstinklelis">
    <w:name w:val="Table Grid"/>
    <w:basedOn w:val="prastojilentel"/>
    <w:uiPriority w:val="39"/>
    <w:rsid w:val="00E74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pubenchmark.net/cpu_list.php" TargetMode="External"/><Relationship Id="rId13" Type="http://schemas.openxmlformats.org/officeDocument/2006/relationships/hyperlink" Target="https://tcocertified.com/product-finder/"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passmark.com/" TargetMode="External"/><Relationship Id="rId12" Type="http://schemas.openxmlformats.org/officeDocument/2006/relationships/hyperlink" Target="https://www.videocardbenchmark.net/high_end_gpus.htm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pubenchmark.net/cpu_list.php"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www.passmark.com/"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tcocertified.com/product-finder/" TargetMode="External"/><Relationship Id="rId14" Type="http://schemas.openxmlformats.org/officeDocument/2006/relationships/hyperlink" Target="https://tcocertified.com/product-finder/"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30788</Words>
  <Characters>17550</Characters>
  <Application>Microsoft Office Word</Application>
  <DocSecurity>0</DocSecurity>
  <Lines>146</Lines>
  <Paragraphs>96</Paragraphs>
  <ScaleCrop>false</ScaleCrop>
  <HeadingPairs>
    <vt:vector size="2" baseType="variant">
      <vt:variant>
        <vt:lpstr>Title</vt:lpstr>
      </vt:variant>
      <vt:variant>
        <vt:i4>1</vt:i4>
      </vt:variant>
    </vt:vector>
  </HeadingPairs>
  <TitlesOfParts>
    <vt:vector size="1" baseType="lpstr">
      <vt:lpstr/>
    </vt:vector>
  </TitlesOfParts>
  <Company>FNTT prie LR VRM</Company>
  <LinksUpToDate>false</LinksUpToDate>
  <CharactersWithSpaces>48242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  Sipavičienė</dc:creator>
  <cp:lastModifiedBy>Aistė Aničaitė-Stabingienė</cp:lastModifiedBy>
  <cp:revision>4</cp:revision>
  <cp:lastPrinted>2025-09-18T09:10:00Z</cp:lastPrinted>
  <dcterms:created xsi:type="dcterms:W3CDTF">2026-09-08T10:19:00Z</dcterms:created>
  <dcterms:modified xsi:type="dcterms:W3CDTF">2026-09-08T10:20:00Z</dcterms:modified>
  <dc:language>en-US</dc:language>
</cp:coreProperties>
</file>