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727659" w:rsidRDefault="79A52F8C" w:rsidP="79A52F8C">
      <w:pPr>
        <w:spacing w:after="120" w:line="20" w:lineRule="atLeast"/>
        <w:contextualSpacing/>
        <w:jc w:val="center"/>
        <w:rPr>
          <w:rFonts w:cstheme="minorHAnsi"/>
          <w:b/>
          <w:bCs/>
          <w:sz w:val="22"/>
          <w:szCs w:val="22"/>
          <w:lang w:val="en-US"/>
        </w:rPr>
      </w:pPr>
    </w:p>
    <w:sdt>
      <w:sdtPr>
        <w:rPr>
          <w:b/>
          <w:bCs/>
          <w:sz w:val="22"/>
          <w:szCs w:val="22"/>
        </w:rPr>
        <w:id w:val="-808551268"/>
        <w:docPartObj>
          <w:docPartGallery w:val="Cover Pages"/>
          <w:docPartUnique/>
        </w:docPartObj>
      </w:sdtPr>
      <w:sdtEndPr>
        <w:rPr>
          <w:b w:val="0"/>
          <w:bCs w:val="0"/>
        </w:rPr>
      </w:sdtEndPr>
      <w:sdtContent>
        <w:p w14:paraId="520D790A" w14:textId="77777777" w:rsidR="00DA1D45" w:rsidRPr="00837B7A" w:rsidRDefault="00DA1D45" w:rsidP="00DA1D45">
          <w:pPr>
            <w:spacing w:after="120" w:line="20" w:lineRule="atLeast"/>
            <w:contextualSpacing/>
            <w:jc w:val="center"/>
            <w:rPr>
              <w:rFonts w:cstheme="minorHAnsi"/>
              <w:b/>
              <w:color w:val="000000" w:themeColor="text1"/>
              <w:sz w:val="22"/>
              <w:szCs w:val="22"/>
            </w:rPr>
          </w:pPr>
          <w:r w:rsidRPr="00837B7A">
            <w:rPr>
              <w:rFonts w:cstheme="minorHAnsi"/>
              <w:b/>
              <w:bCs/>
              <w:color w:val="000000" w:themeColor="text1"/>
              <w:sz w:val="22"/>
              <w:szCs w:val="22"/>
            </w:rPr>
            <w:t>VŠĮ VILNIAUS PIRKIMŲ AGENTŪRA</w:t>
          </w:r>
        </w:p>
        <w:p w14:paraId="69E965C6" w14:textId="77777777" w:rsidR="00DA1D45" w:rsidRPr="00837B7A" w:rsidRDefault="00DA1D45" w:rsidP="00DA1D45">
          <w:pPr>
            <w:spacing w:after="120" w:line="20" w:lineRule="atLeast"/>
            <w:jc w:val="center"/>
            <w:rPr>
              <w:rFonts w:eastAsia="Calibri"/>
              <w:color w:val="000000" w:themeColor="text1"/>
              <w:sz w:val="22"/>
              <w:szCs w:val="22"/>
            </w:rPr>
          </w:pPr>
          <w:r w:rsidRPr="00837B7A">
            <w:rPr>
              <w:color w:val="000000" w:themeColor="text1"/>
              <w:sz w:val="22"/>
              <w:szCs w:val="22"/>
            </w:rPr>
            <w:t>Konstitucijos pr. 3, LT-09308 Vilnius, k. 307488060</w:t>
          </w:r>
        </w:p>
        <w:p w14:paraId="46315E48" w14:textId="77777777" w:rsidR="00C32E53" w:rsidRPr="00727659" w:rsidRDefault="00C32E53" w:rsidP="004E4612">
          <w:pPr>
            <w:spacing w:after="120" w:line="20" w:lineRule="atLeast"/>
            <w:contextualSpacing/>
            <w:jc w:val="center"/>
            <w:rPr>
              <w:rFonts w:cstheme="minorHAnsi"/>
              <w:sz w:val="22"/>
              <w:szCs w:val="22"/>
            </w:rPr>
          </w:pPr>
        </w:p>
        <w:p w14:paraId="4B92F888" w14:textId="42D2FB11" w:rsidR="00C32E53" w:rsidRPr="00682B25"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682B25" w:rsidRDefault="00D526C8" w:rsidP="004E4612">
          <w:pPr>
            <w:spacing w:after="120" w:line="20" w:lineRule="atLeast"/>
            <w:contextualSpacing/>
            <w:jc w:val="center"/>
            <w:rPr>
              <w:rFonts w:cstheme="minorHAnsi"/>
              <w:sz w:val="22"/>
              <w:szCs w:val="22"/>
            </w:rPr>
          </w:pPr>
        </w:p>
        <w:p w14:paraId="3EC49E01" w14:textId="005E8490" w:rsidR="00D526C8" w:rsidRPr="00682B25" w:rsidRDefault="00D526C8" w:rsidP="004E4612">
          <w:pPr>
            <w:spacing w:after="120" w:line="20" w:lineRule="atLeast"/>
            <w:ind w:left="5245"/>
            <w:contextualSpacing/>
            <w:rPr>
              <w:sz w:val="22"/>
              <w:szCs w:val="22"/>
            </w:rPr>
          </w:pPr>
          <w:r w:rsidRPr="539B6563">
            <w:rPr>
              <w:sz w:val="22"/>
              <w:szCs w:val="22"/>
            </w:rPr>
            <w:t xml:space="preserve">PATVIRTINTA </w:t>
          </w:r>
        </w:p>
        <w:p w14:paraId="4A25A356" w14:textId="40E72716" w:rsidR="00D53BF4" w:rsidRPr="00682B25" w:rsidRDefault="00D526C8" w:rsidP="4D4E2759">
          <w:pPr>
            <w:spacing w:after="120" w:line="20" w:lineRule="atLeast"/>
            <w:ind w:left="5245"/>
            <w:contextualSpacing/>
            <w:rPr>
              <w:sz w:val="22"/>
              <w:szCs w:val="22"/>
            </w:rPr>
          </w:pPr>
          <w:r w:rsidRPr="0850B3D2">
            <w:rPr>
              <w:i/>
              <w:iCs/>
              <w:color w:val="7030A0"/>
              <w:sz w:val="22"/>
              <w:szCs w:val="22"/>
              <w:highlight w:val="lightGray"/>
            </w:rPr>
            <w:t xml:space="preserve">Nurodomas </w:t>
          </w:r>
          <w:r w:rsidR="21F3408E" w:rsidRPr="42E76570">
            <w:rPr>
              <w:i/>
              <w:iCs/>
              <w:color w:val="7030A0"/>
              <w:sz w:val="22"/>
              <w:szCs w:val="22"/>
              <w:highlight w:val="lightGray"/>
            </w:rPr>
            <w:t xml:space="preserve">patvirtinimo </w:t>
          </w:r>
          <w:r w:rsidR="21F3408E" w:rsidRPr="623273AD">
            <w:rPr>
              <w:i/>
              <w:iCs/>
              <w:color w:val="7030A0"/>
              <w:sz w:val="22"/>
              <w:szCs w:val="22"/>
              <w:highlight w:val="lightGray"/>
            </w:rPr>
            <w:t>data</w:t>
          </w:r>
          <w:r w:rsidR="001C24BC" w:rsidRPr="0850B3D2">
            <w:rPr>
              <w:i/>
              <w:iCs/>
              <w:color w:val="7030A0"/>
              <w:sz w:val="22"/>
              <w:szCs w:val="22"/>
              <w:highlight w:val="lightGray"/>
            </w:rPr>
            <w:t xml:space="preserve"> </w:t>
          </w:r>
        </w:p>
        <w:p w14:paraId="1CD14CA2" w14:textId="79621AD8" w:rsidR="00D53BF4" w:rsidRPr="00682B25" w:rsidRDefault="00D53BF4" w:rsidP="4D4E2759">
          <w:pPr>
            <w:spacing w:after="120" w:line="20" w:lineRule="atLeast"/>
            <w:ind w:left="5245"/>
            <w:contextualSpacing/>
            <w:rPr>
              <w:sz w:val="22"/>
              <w:szCs w:val="22"/>
            </w:rPr>
          </w:pPr>
        </w:p>
        <w:p w14:paraId="47810894" w14:textId="3C8C729A" w:rsidR="00D53BF4" w:rsidRPr="00682B25" w:rsidRDefault="00D53BF4" w:rsidP="004E4612">
          <w:pPr>
            <w:spacing w:after="120" w:line="20" w:lineRule="atLeast"/>
            <w:ind w:left="5245"/>
            <w:contextualSpacing/>
            <w:rPr>
              <w:sz w:val="22"/>
              <w:szCs w:val="22"/>
            </w:rPr>
          </w:pPr>
          <w:r w:rsidRPr="4D4E2759">
            <w:rPr>
              <w:sz w:val="22"/>
              <w:szCs w:val="22"/>
            </w:rPr>
            <w:t>PAKEITIMAI PATVIRTINTI:</w:t>
          </w:r>
        </w:p>
        <w:p w14:paraId="6E159B29" w14:textId="3D16D34E" w:rsidR="00D53BF4" w:rsidRPr="00682B25" w:rsidRDefault="46567C80" w:rsidP="0223E19B">
          <w:pPr>
            <w:spacing w:after="120" w:line="20" w:lineRule="atLeast"/>
            <w:ind w:left="5245"/>
          </w:pPr>
          <w:r w:rsidRPr="0223E19B">
            <w:rPr>
              <w:i/>
              <w:iCs/>
              <w:color w:val="7030A0"/>
              <w:sz w:val="22"/>
              <w:szCs w:val="22"/>
              <w:highlight w:val="lightGray"/>
            </w:rPr>
            <w:t>Nurodomos pakeitimų datos</w:t>
          </w:r>
          <w:r w:rsidR="00D53BF4" w:rsidRPr="0223E19B">
            <w:rPr>
              <w:i/>
              <w:iCs/>
              <w:color w:val="7030A0"/>
              <w:sz w:val="22"/>
              <w:szCs w:val="22"/>
              <w:highlight w:val="lightGray"/>
            </w:rPr>
            <w:t xml:space="preserve"> </w:t>
          </w:r>
        </w:p>
        <w:p w14:paraId="47EF0C37" w14:textId="19126F9D" w:rsidR="00D526C8" w:rsidRPr="00682B25" w:rsidRDefault="00D526C8" w:rsidP="004E4612">
          <w:pPr>
            <w:spacing w:after="120" w:line="20" w:lineRule="atLeast"/>
            <w:contextualSpacing/>
            <w:jc w:val="center"/>
            <w:rPr>
              <w:rFonts w:cstheme="minorHAnsi"/>
              <w:sz w:val="22"/>
              <w:szCs w:val="22"/>
            </w:rPr>
          </w:pPr>
        </w:p>
        <w:p w14:paraId="7350A7E2" w14:textId="78457EBC" w:rsidR="00D526C8" w:rsidRPr="00682B25" w:rsidRDefault="00D526C8" w:rsidP="004E4612">
          <w:pPr>
            <w:spacing w:after="120" w:line="20" w:lineRule="atLeast"/>
            <w:contextualSpacing/>
            <w:jc w:val="center"/>
            <w:rPr>
              <w:rFonts w:cstheme="minorHAnsi"/>
              <w:sz w:val="22"/>
              <w:szCs w:val="22"/>
            </w:rPr>
          </w:pPr>
        </w:p>
        <w:p w14:paraId="1D1BF965" w14:textId="7A8F98A9" w:rsidR="00D526C8" w:rsidRPr="006F5FCE" w:rsidRDefault="007A130B" w:rsidP="004E4612">
          <w:pPr>
            <w:spacing w:after="120" w:line="20" w:lineRule="atLeast"/>
            <w:contextualSpacing/>
            <w:jc w:val="center"/>
            <w:rPr>
              <w:rFonts w:cstheme="minorHAnsi"/>
              <w:b/>
              <w:bCs/>
              <w:sz w:val="22"/>
              <w:szCs w:val="22"/>
            </w:rPr>
          </w:pPr>
          <w:r w:rsidRPr="006F5FCE">
            <w:rPr>
              <w:rFonts w:cstheme="minorHAnsi"/>
              <w:b/>
              <w:bCs/>
              <w:sz w:val="22"/>
              <w:szCs w:val="22"/>
            </w:rPr>
            <w:t>TARPTAUTIN</w:t>
          </w:r>
          <w:r w:rsidR="0069195A" w:rsidRPr="006F5FCE">
            <w:rPr>
              <w:rFonts w:cstheme="minorHAnsi"/>
              <w:b/>
              <w:bCs/>
              <w:sz w:val="22"/>
              <w:szCs w:val="22"/>
            </w:rPr>
            <w:t>ĖS VERTĖS</w:t>
          </w:r>
          <w:r w:rsidRPr="006F5FCE">
            <w:rPr>
              <w:rFonts w:cstheme="minorHAnsi"/>
              <w:b/>
              <w:bCs/>
              <w:sz w:val="22"/>
              <w:szCs w:val="22"/>
            </w:rPr>
            <w:t xml:space="preserve"> </w:t>
          </w:r>
          <w:r w:rsidR="00D526C8" w:rsidRPr="006F5FCE">
            <w:rPr>
              <w:rFonts w:cstheme="minorHAnsi"/>
              <w:b/>
              <w:bCs/>
              <w:sz w:val="22"/>
              <w:szCs w:val="22"/>
            </w:rPr>
            <w:t>VIEŠOJO PIRKIMO „</w:t>
          </w:r>
          <w:bookmarkStart w:id="0" w:name="_Hlk220327294"/>
          <w:r w:rsidR="004C502D" w:rsidRPr="00C5672F">
            <w:rPr>
              <w:rFonts w:ascii="Calibri" w:eastAsia="Calibri" w:hAnsi="Calibri" w:cs="Calibri"/>
              <w:b/>
              <w:bCs/>
              <w:sz w:val="22"/>
              <w:szCs w:val="22"/>
            </w:rPr>
            <w:t>VMKL-</w:t>
          </w:r>
          <w:r w:rsidR="004C502D" w:rsidRPr="00C5672F">
            <w:rPr>
              <w:rFonts w:ascii="Calibri" w:eastAsia="Calibri" w:hAnsi="Calibri" w:cs="Calibri"/>
              <w:sz w:val="22"/>
              <w:szCs w:val="22"/>
            </w:rPr>
            <w:t xml:space="preserve"> </w:t>
          </w:r>
          <w:r w:rsidR="004C502D">
            <w:rPr>
              <w:rFonts w:ascii="Calibri" w:eastAsia="Calibri" w:hAnsi="Calibri" w:cs="Calibri"/>
              <w:b/>
              <w:bCs/>
              <w:sz w:val="22"/>
              <w:szCs w:val="22"/>
            </w:rPr>
            <w:t xml:space="preserve">407496 </w:t>
          </w:r>
          <w:r w:rsidR="004C502D" w:rsidRPr="00FB697A">
            <w:rPr>
              <w:rFonts w:ascii="Calibri" w:eastAsia="Calibri" w:hAnsi="Calibri" w:cs="Calibri"/>
              <w:b/>
              <w:bCs/>
              <w:sz w:val="22"/>
              <w:szCs w:val="22"/>
            </w:rPr>
            <w:t>Diagnostikos reagentai, su analizatori</w:t>
          </w:r>
          <w:r w:rsidR="004C502D">
            <w:rPr>
              <w:rFonts w:ascii="Calibri" w:eastAsia="Calibri" w:hAnsi="Calibri" w:cs="Calibri"/>
              <w:b/>
              <w:bCs/>
              <w:sz w:val="22"/>
              <w:szCs w:val="22"/>
            </w:rPr>
            <w:t>aus,</w:t>
          </w:r>
          <w:r w:rsidR="004C502D" w:rsidRPr="00FB697A">
            <w:rPr>
              <w:rFonts w:ascii="Calibri" w:eastAsia="Calibri" w:hAnsi="Calibri" w:cs="Calibri"/>
              <w:b/>
              <w:bCs/>
              <w:sz w:val="22"/>
              <w:szCs w:val="22"/>
            </w:rPr>
            <w:t xml:space="preserve"> skirt</w:t>
          </w:r>
          <w:r w:rsidR="004C502D">
            <w:rPr>
              <w:rFonts w:ascii="Calibri" w:eastAsia="Calibri" w:hAnsi="Calibri" w:cs="Calibri"/>
              <w:b/>
              <w:bCs/>
              <w:sz w:val="22"/>
              <w:szCs w:val="22"/>
            </w:rPr>
            <w:t>o</w:t>
          </w:r>
          <w:r w:rsidR="004C502D" w:rsidRPr="00FB697A">
            <w:rPr>
              <w:rFonts w:ascii="Calibri" w:eastAsia="Calibri" w:hAnsi="Calibri" w:cs="Calibri"/>
              <w:b/>
              <w:bCs/>
              <w:sz w:val="22"/>
              <w:szCs w:val="22"/>
            </w:rPr>
            <w:t xml:space="preserve"> pavienių alergenų nustatymui kraujyje </w:t>
          </w:r>
          <w:r w:rsidR="004C502D" w:rsidRPr="00C5672F">
            <w:rPr>
              <w:rFonts w:ascii="Calibri" w:eastAsia="Calibri" w:hAnsi="Calibri" w:cs="Calibri"/>
              <w:b/>
              <w:bCs/>
              <w:sz w:val="22"/>
              <w:szCs w:val="22"/>
            </w:rPr>
            <w:t>panaud</w:t>
          </w:r>
          <w:r w:rsidR="004C502D">
            <w:rPr>
              <w:rFonts w:ascii="Calibri" w:eastAsia="Calibri" w:hAnsi="Calibri" w:cs="Calibri"/>
              <w:b/>
              <w:bCs/>
              <w:sz w:val="22"/>
              <w:szCs w:val="22"/>
            </w:rPr>
            <w:t>a</w:t>
          </w:r>
          <w:bookmarkEnd w:id="0"/>
          <w:r w:rsidR="00D526C8" w:rsidRPr="006F5FCE">
            <w:rPr>
              <w:rFonts w:cstheme="minorHAnsi"/>
              <w:b/>
              <w:bCs/>
              <w:sz w:val="22"/>
              <w:szCs w:val="22"/>
            </w:rPr>
            <w:t>“</w:t>
          </w:r>
        </w:p>
        <w:p w14:paraId="18ACC6AD" w14:textId="7EF7CA9B" w:rsidR="00D526C8" w:rsidRPr="006F5FCE" w:rsidRDefault="00D526C8" w:rsidP="004E4612">
          <w:pPr>
            <w:spacing w:after="120" w:line="20" w:lineRule="atLeast"/>
            <w:contextualSpacing/>
            <w:jc w:val="center"/>
            <w:rPr>
              <w:rFonts w:cstheme="minorHAnsi"/>
              <w:b/>
              <w:bCs/>
              <w:sz w:val="22"/>
              <w:szCs w:val="22"/>
            </w:rPr>
          </w:pPr>
          <w:r w:rsidRPr="006F5FCE">
            <w:rPr>
              <w:rFonts w:cstheme="minorHAnsi"/>
              <w:b/>
              <w:bCs/>
              <w:sz w:val="22"/>
              <w:szCs w:val="22"/>
            </w:rPr>
            <w:t xml:space="preserve">ATVIRO KONKURSO </w:t>
          </w:r>
          <w:r w:rsidR="00EB164F" w:rsidRPr="006F5FCE">
            <w:rPr>
              <w:rFonts w:cstheme="minorHAnsi"/>
              <w:b/>
              <w:bCs/>
              <w:sz w:val="22"/>
              <w:szCs w:val="22"/>
            </w:rPr>
            <w:t xml:space="preserve">SPECIALIOSIOS </w:t>
          </w:r>
          <w:r w:rsidRPr="006F5FCE">
            <w:rPr>
              <w:rFonts w:cstheme="minorHAnsi"/>
              <w:b/>
              <w:bCs/>
              <w:sz w:val="22"/>
              <w:szCs w:val="22"/>
            </w:rPr>
            <w:t>SĄLYGOS</w:t>
          </w:r>
          <w:r w:rsidR="00EC4CB7" w:rsidRPr="006F5FCE">
            <w:rPr>
              <w:rFonts w:cstheme="minorHAnsi"/>
              <w:b/>
              <w:bCs/>
              <w:sz w:val="22"/>
              <w:szCs w:val="22"/>
            </w:rPr>
            <w:t xml:space="preserve"> </w:t>
          </w:r>
        </w:p>
        <w:p w14:paraId="67D34D7E" w14:textId="42F850B5" w:rsidR="00D53BF4" w:rsidRPr="006F5FCE" w:rsidRDefault="00D53BF4" w:rsidP="004E4612">
          <w:pPr>
            <w:spacing w:after="120" w:line="20" w:lineRule="atLeast"/>
            <w:contextualSpacing/>
            <w:jc w:val="center"/>
            <w:rPr>
              <w:rFonts w:cstheme="minorHAnsi"/>
              <w:b/>
              <w:bCs/>
              <w:sz w:val="22"/>
              <w:szCs w:val="22"/>
            </w:rPr>
          </w:pPr>
          <w:r w:rsidRPr="006F5FCE">
            <w:rPr>
              <w:rFonts w:cstheme="minorHAnsi"/>
              <w:b/>
              <w:bCs/>
              <w:sz w:val="22"/>
              <w:szCs w:val="22"/>
            </w:rPr>
            <w:t>V</w:t>
          </w:r>
          <w:r w:rsidR="00755F3B" w:rsidRPr="006F5FCE">
            <w:rPr>
              <w:rFonts w:cstheme="minorHAnsi"/>
              <w:b/>
              <w:bCs/>
              <w:sz w:val="22"/>
              <w:szCs w:val="22"/>
            </w:rPr>
            <w:t>ersija</w:t>
          </w:r>
          <w:r w:rsidRPr="006F5FCE">
            <w:rPr>
              <w:rFonts w:cstheme="minorHAnsi"/>
              <w:b/>
              <w:bCs/>
              <w:sz w:val="22"/>
              <w:szCs w:val="22"/>
            </w:rPr>
            <w:t xml:space="preserve"> Nr. </w:t>
          </w:r>
          <w:r w:rsidR="000A2C65" w:rsidRPr="006F5FCE">
            <w:rPr>
              <w:rFonts w:cstheme="minorHAnsi"/>
              <w:b/>
              <w:bCs/>
              <w:sz w:val="22"/>
              <w:szCs w:val="22"/>
            </w:rPr>
            <w:t>1</w:t>
          </w:r>
        </w:p>
        <w:p w14:paraId="0FC90D8B" w14:textId="77777777" w:rsidR="00D526C8" w:rsidRPr="00682B25" w:rsidRDefault="00D526C8" w:rsidP="0048654D">
          <w:pPr>
            <w:spacing w:after="120" w:line="20" w:lineRule="atLeast"/>
            <w:contextualSpacing/>
            <w:rPr>
              <w:rFonts w:cstheme="minorHAnsi"/>
              <w:sz w:val="22"/>
              <w:szCs w:val="22"/>
            </w:rPr>
          </w:pPr>
        </w:p>
        <w:p w14:paraId="517C01D9" w14:textId="77777777" w:rsidR="001C24BC" w:rsidRPr="00682B25" w:rsidRDefault="005F13F0" w:rsidP="004E4612">
          <w:pPr>
            <w:spacing w:after="120" w:line="20" w:lineRule="atLeast"/>
            <w:contextualSpacing/>
            <w:rPr>
              <w:rFonts w:cstheme="minorHAnsi"/>
              <w:sz w:val="22"/>
              <w:szCs w:val="22"/>
            </w:rPr>
          </w:pPr>
          <w:r w:rsidRPr="00682B25">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682B25"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682B25">
                <w:rPr>
                  <w:rFonts w:asciiTheme="minorHAnsi" w:hAnsiTheme="minorHAnsi" w:cstheme="minorHAnsi"/>
                  <w:sz w:val="22"/>
                  <w:szCs w:val="22"/>
                </w:rPr>
                <w:t>TURINYS</w:t>
              </w:r>
            </w:p>
            <w:p w14:paraId="75654A49" w14:textId="5CE82538" w:rsidR="00CB1F0A" w:rsidRDefault="001C24BC" w:rsidP="2C1F6A2A">
              <w:pPr>
                <w:pStyle w:val="Turinys1"/>
                <w:tabs>
                  <w:tab w:val="left" w:pos="720"/>
                </w:tabs>
                <w:rPr>
                  <w:noProof/>
                  <w:kern w:val="2"/>
                  <w:sz w:val="22"/>
                  <w:szCs w:val="22"/>
                  <w14:ligatures w14:val="standardContextual"/>
                </w:rPr>
              </w:pPr>
              <w:r w:rsidRPr="2C1F6A2A">
                <w:rPr>
                  <w:color w:val="2B579A"/>
                  <w:sz w:val="22"/>
                  <w:szCs w:val="22"/>
                  <w:shd w:val="clear" w:color="auto" w:fill="E6E6E6"/>
                </w:rPr>
                <w:fldChar w:fldCharType="begin"/>
              </w:r>
              <w:r w:rsidRPr="2C1F6A2A">
                <w:rPr>
                  <w:sz w:val="22"/>
                  <w:szCs w:val="22"/>
                </w:rPr>
                <w:instrText xml:space="preserve"> TOC \o "1-3" \h \z \u </w:instrText>
              </w:r>
              <w:r w:rsidRPr="2C1F6A2A">
                <w:rPr>
                  <w:color w:val="2B579A"/>
                  <w:sz w:val="22"/>
                  <w:szCs w:val="22"/>
                  <w:shd w:val="clear" w:color="auto" w:fill="E6E6E6"/>
                </w:rPr>
                <w:fldChar w:fldCharType="separate"/>
              </w:r>
              <w:hyperlink w:anchor="_Toc222818610" w:history="1">
                <w:r w:rsidR="00CB1F0A" w:rsidRPr="2C1F6A2A">
                  <w:rPr>
                    <w:rStyle w:val="Hipersaitas"/>
                    <w:noProof/>
                  </w:rPr>
                  <w:t>1.</w:t>
                </w:r>
                <w:r w:rsidR="00232D26">
                  <w:rPr>
                    <w:rStyle w:val="Hipersaitas"/>
                    <w:noProof/>
                  </w:rPr>
                  <w:t xml:space="preserve"> </w:t>
                </w:r>
                <w:r w:rsidR="00CB1F0A" w:rsidRPr="2C1F6A2A">
                  <w:rPr>
                    <w:rStyle w:val="Hipersaitas"/>
                    <w:noProof/>
                  </w:rPr>
                  <w:t>Bendra informacija</w:t>
                </w:r>
                <w:r w:rsidR="00CB1F0A">
                  <w:rPr>
                    <w:noProof/>
                    <w:webHidden/>
                  </w:rPr>
                  <w:tab/>
                </w:r>
                <w:r w:rsidR="00CB1F0A">
                  <w:rPr>
                    <w:noProof/>
                    <w:webHidden/>
                  </w:rPr>
                  <w:fldChar w:fldCharType="begin"/>
                </w:r>
                <w:r w:rsidR="00CB1F0A">
                  <w:rPr>
                    <w:noProof/>
                    <w:webHidden/>
                  </w:rPr>
                  <w:instrText xml:space="preserve"> PAGEREF _Toc222818610 \h </w:instrText>
                </w:r>
                <w:r w:rsidR="00CB1F0A">
                  <w:rPr>
                    <w:noProof/>
                    <w:webHidden/>
                  </w:rPr>
                </w:r>
                <w:r w:rsidR="00CB1F0A">
                  <w:rPr>
                    <w:noProof/>
                    <w:webHidden/>
                  </w:rPr>
                  <w:fldChar w:fldCharType="separate"/>
                </w:r>
                <w:r w:rsidR="000D1101">
                  <w:rPr>
                    <w:noProof/>
                    <w:webHidden/>
                  </w:rPr>
                  <w:t>2</w:t>
                </w:r>
                <w:r w:rsidR="00CB1F0A">
                  <w:rPr>
                    <w:noProof/>
                    <w:webHidden/>
                  </w:rPr>
                  <w:fldChar w:fldCharType="end"/>
                </w:r>
              </w:hyperlink>
            </w:p>
            <w:p w14:paraId="49DFC54F" w14:textId="1110D852" w:rsidR="00CB1F0A" w:rsidRDefault="00CB1F0A" w:rsidP="2C1F6A2A">
              <w:pPr>
                <w:pStyle w:val="Turinys1"/>
                <w:rPr>
                  <w:noProof/>
                  <w:kern w:val="2"/>
                  <w:sz w:val="22"/>
                  <w:szCs w:val="22"/>
                  <w14:ligatures w14:val="standardContextual"/>
                </w:rPr>
              </w:pPr>
              <w:hyperlink w:anchor="_Toc222818611" w:history="1">
                <w:r w:rsidRPr="2C1F6A2A">
                  <w:rPr>
                    <w:rStyle w:val="Hipersaitas"/>
                    <w:noProof/>
                  </w:rPr>
                  <w:t>2. Pirkimo objektas</w:t>
                </w:r>
                <w:r>
                  <w:rPr>
                    <w:noProof/>
                    <w:webHidden/>
                  </w:rPr>
                  <w:tab/>
                </w:r>
                <w:r>
                  <w:rPr>
                    <w:noProof/>
                    <w:webHidden/>
                  </w:rPr>
                  <w:fldChar w:fldCharType="begin"/>
                </w:r>
                <w:r>
                  <w:rPr>
                    <w:noProof/>
                    <w:webHidden/>
                  </w:rPr>
                  <w:instrText xml:space="preserve"> PAGEREF _Toc222818611 \h </w:instrText>
                </w:r>
                <w:r>
                  <w:rPr>
                    <w:noProof/>
                    <w:webHidden/>
                  </w:rPr>
                </w:r>
                <w:r>
                  <w:rPr>
                    <w:noProof/>
                    <w:webHidden/>
                  </w:rPr>
                  <w:fldChar w:fldCharType="separate"/>
                </w:r>
                <w:r w:rsidR="000D1101">
                  <w:rPr>
                    <w:noProof/>
                    <w:webHidden/>
                  </w:rPr>
                  <w:t>2</w:t>
                </w:r>
                <w:r>
                  <w:rPr>
                    <w:noProof/>
                    <w:webHidden/>
                  </w:rPr>
                  <w:fldChar w:fldCharType="end"/>
                </w:r>
              </w:hyperlink>
            </w:p>
            <w:p w14:paraId="28A14C08" w14:textId="27FCF145" w:rsidR="00CB1F0A" w:rsidRDefault="00CB1F0A" w:rsidP="2C1F6A2A">
              <w:pPr>
                <w:pStyle w:val="Turinys1"/>
                <w:rPr>
                  <w:noProof/>
                  <w:kern w:val="2"/>
                  <w:sz w:val="22"/>
                  <w:szCs w:val="22"/>
                  <w14:ligatures w14:val="standardContextual"/>
                </w:rPr>
              </w:pPr>
              <w:hyperlink w:anchor="_Toc222818612" w:history="1">
                <w:r w:rsidRPr="2C1F6A2A">
                  <w:rPr>
                    <w:rStyle w:val="Hipersaitas"/>
                    <w:noProof/>
                  </w:rPr>
                  <w:t>3. Susitikimai su tiekėjais ir objekto apžiūra</w:t>
                </w:r>
                <w:r>
                  <w:rPr>
                    <w:noProof/>
                    <w:webHidden/>
                  </w:rPr>
                  <w:tab/>
                </w:r>
                <w:r>
                  <w:rPr>
                    <w:noProof/>
                    <w:webHidden/>
                  </w:rPr>
                  <w:fldChar w:fldCharType="begin"/>
                </w:r>
                <w:r>
                  <w:rPr>
                    <w:noProof/>
                    <w:webHidden/>
                  </w:rPr>
                  <w:instrText xml:space="preserve"> PAGEREF _Toc222818612 \h </w:instrText>
                </w:r>
                <w:r>
                  <w:rPr>
                    <w:noProof/>
                    <w:webHidden/>
                  </w:rPr>
                </w:r>
                <w:r>
                  <w:rPr>
                    <w:noProof/>
                    <w:webHidden/>
                  </w:rPr>
                  <w:fldChar w:fldCharType="separate"/>
                </w:r>
                <w:r w:rsidR="000D1101">
                  <w:rPr>
                    <w:noProof/>
                    <w:webHidden/>
                  </w:rPr>
                  <w:t>3</w:t>
                </w:r>
                <w:r>
                  <w:rPr>
                    <w:noProof/>
                    <w:webHidden/>
                  </w:rPr>
                  <w:fldChar w:fldCharType="end"/>
                </w:r>
              </w:hyperlink>
            </w:p>
            <w:p w14:paraId="4EEE8AB3" w14:textId="4BB6208B" w:rsidR="00CB1F0A" w:rsidRDefault="00CB1F0A" w:rsidP="2C1F6A2A">
              <w:pPr>
                <w:pStyle w:val="Turinys1"/>
                <w:rPr>
                  <w:noProof/>
                  <w:kern w:val="2"/>
                  <w:sz w:val="22"/>
                  <w:szCs w:val="22"/>
                  <w14:ligatures w14:val="standardContextual"/>
                </w:rPr>
              </w:pPr>
              <w:hyperlink w:anchor="_Toc222818613" w:history="1">
                <w:r w:rsidRPr="2C1F6A2A">
                  <w:rPr>
                    <w:rStyle w:val="Hipersaitas"/>
                    <w:rFonts w:cstheme="majorBidi"/>
                    <w:noProof/>
                  </w:rPr>
                  <w:t>4.</w:t>
                </w:r>
                <w:r w:rsidR="00232D26">
                  <w:rPr>
                    <w:rStyle w:val="Hipersaitas"/>
                    <w:rFonts w:cstheme="majorBidi"/>
                    <w:noProof/>
                  </w:rPr>
                  <w:t xml:space="preserve"> </w:t>
                </w:r>
                <w:r w:rsidRPr="2C1F6A2A">
                  <w:rPr>
                    <w:rStyle w:val="Hipersaitas"/>
                    <w:rFonts w:cstheme="majorBidi"/>
                    <w:noProof/>
                  </w:rPr>
                  <w:t>Tiekėjų pašalinimo pagrindai ir kvalifikacijos reikalavimai</w:t>
                </w:r>
                <w:r>
                  <w:rPr>
                    <w:noProof/>
                    <w:webHidden/>
                  </w:rPr>
                  <w:tab/>
                </w:r>
                <w:r>
                  <w:rPr>
                    <w:noProof/>
                    <w:webHidden/>
                  </w:rPr>
                  <w:fldChar w:fldCharType="begin"/>
                </w:r>
                <w:r>
                  <w:rPr>
                    <w:noProof/>
                    <w:webHidden/>
                  </w:rPr>
                  <w:instrText xml:space="preserve"> PAGEREF _Toc222818613 \h </w:instrText>
                </w:r>
                <w:r>
                  <w:rPr>
                    <w:noProof/>
                    <w:webHidden/>
                  </w:rPr>
                </w:r>
                <w:r>
                  <w:rPr>
                    <w:noProof/>
                    <w:webHidden/>
                  </w:rPr>
                  <w:fldChar w:fldCharType="separate"/>
                </w:r>
                <w:r w:rsidR="000D1101">
                  <w:rPr>
                    <w:noProof/>
                    <w:webHidden/>
                  </w:rPr>
                  <w:t>3</w:t>
                </w:r>
                <w:r>
                  <w:rPr>
                    <w:noProof/>
                    <w:webHidden/>
                  </w:rPr>
                  <w:fldChar w:fldCharType="end"/>
                </w:r>
              </w:hyperlink>
            </w:p>
            <w:p w14:paraId="304BCCEB" w14:textId="31681D27" w:rsidR="00CB1F0A" w:rsidRDefault="00CB1F0A" w:rsidP="2C1F6A2A">
              <w:pPr>
                <w:pStyle w:val="Turinys1"/>
                <w:rPr>
                  <w:noProof/>
                  <w:kern w:val="2"/>
                  <w:sz w:val="22"/>
                  <w:szCs w:val="22"/>
                  <w14:ligatures w14:val="standardContextual"/>
                </w:rPr>
              </w:pPr>
              <w:hyperlink w:anchor="_Toc222818614" w:history="1">
                <w:r w:rsidRPr="2C1F6A2A">
                  <w:rPr>
                    <w:rStyle w:val="Hipersaitas"/>
                    <w:rFonts w:cstheme="majorBidi"/>
                    <w:noProof/>
                  </w:rPr>
                  <w:t>5.</w:t>
                </w:r>
                <w:r w:rsidR="00232D26">
                  <w:rPr>
                    <w:rStyle w:val="Hipersaitas"/>
                    <w:rFonts w:cstheme="majorBidi"/>
                    <w:noProof/>
                  </w:rPr>
                  <w:t xml:space="preserve"> </w:t>
                </w:r>
                <w:r w:rsidRPr="2C1F6A2A">
                  <w:rPr>
                    <w:rStyle w:val="Hipersaitas"/>
                    <w:rFonts w:cstheme="majorBidi"/>
                    <w:noProof/>
                  </w:rPr>
                  <w:t>Reikalavimai, susiję su nacionaliniu saugumu</w:t>
                </w:r>
                <w:r>
                  <w:rPr>
                    <w:noProof/>
                    <w:webHidden/>
                  </w:rPr>
                  <w:tab/>
                </w:r>
                <w:r>
                  <w:rPr>
                    <w:noProof/>
                    <w:webHidden/>
                  </w:rPr>
                  <w:fldChar w:fldCharType="begin"/>
                </w:r>
                <w:r>
                  <w:rPr>
                    <w:noProof/>
                    <w:webHidden/>
                  </w:rPr>
                  <w:instrText xml:space="preserve"> PAGEREF _Toc222818614 \h </w:instrText>
                </w:r>
                <w:r>
                  <w:rPr>
                    <w:noProof/>
                    <w:webHidden/>
                  </w:rPr>
                </w:r>
                <w:r>
                  <w:rPr>
                    <w:noProof/>
                    <w:webHidden/>
                  </w:rPr>
                  <w:fldChar w:fldCharType="separate"/>
                </w:r>
                <w:r w:rsidR="000D1101">
                  <w:rPr>
                    <w:noProof/>
                    <w:webHidden/>
                  </w:rPr>
                  <w:t>4</w:t>
                </w:r>
                <w:r>
                  <w:rPr>
                    <w:noProof/>
                    <w:webHidden/>
                  </w:rPr>
                  <w:fldChar w:fldCharType="end"/>
                </w:r>
              </w:hyperlink>
            </w:p>
            <w:p w14:paraId="67012FAE" w14:textId="5B643713" w:rsidR="00CB1F0A" w:rsidRDefault="00CB1F0A" w:rsidP="2C1F6A2A">
              <w:pPr>
                <w:pStyle w:val="Turinys1"/>
                <w:rPr>
                  <w:noProof/>
                  <w:kern w:val="2"/>
                  <w:sz w:val="22"/>
                  <w:szCs w:val="22"/>
                  <w14:ligatures w14:val="standardContextual"/>
                </w:rPr>
              </w:pPr>
              <w:hyperlink w:anchor="_Toc222818615" w:history="1">
                <w:r w:rsidRPr="2C1F6A2A">
                  <w:rPr>
                    <w:rStyle w:val="Hipersaitas"/>
                    <w:noProof/>
                  </w:rPr>
                  <w:t>6.</w:t>
                </w:r>
                <w:r w:rsidR="00232D26">
                  <w:rPr>
                    <w:rStyle w:val="Hipersaitas"/>
                    <w:noProof/>
                  </w:rPr>
                  <w:t xml:space="preserve"> </w:t>
                </w:r>
                <w:r w:rsidRPr="2C1F6A2A">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_Toc222818615 \h </w:instrText>
                </w:r>
                <w:r>
                  <w:rPr>
                    <w:noProof/>
                    <w:webHidden/>
                  </w:rPr>
                </w:r>
                <w:r>
                  <w:rPr>
                    <w:noProof/>
                    <w:webHidden/>
                  </w:rPr>
                  <w:fldChar w:fldCharType="separate"/>
                </w:r>
                <w:r w:rsidR="000D1101">
                  <w:rPr>
                    <w:noProof/>
                    <w:webHidden/>
                  </w:rPr>
                  <w:t>5</w:t>
                </w:r>
                <w:r>
                  <w:rPr>
                    <w:noProof/>
                    <w:webHidden/>
                  </w:rPr>
                  <w:fldChar w:fldCharType="end"/>
                </w:r>
              </w:hyperlink>
            </w:p>
            <w:p w14:paraId="338F1E06" w14:textId="6B819C46" w:rsidR="00CB1F0A" w:rsidRDefault="00CB1F0A" w:rsidP="2C1F6A2A">
              <w:pPr>
                <w:pStyle w:val="Turinys1"/>
                <w:tabs>
                  <w:tab w:val="left" w:pos="720"/>
                </w:tabs>
                <w:rPr>
                  <w:noProof/>
                  <w:kern w:val="2"/>
                  <w:sz w:val="22"/>
                  <w:szCs w:val="22"/>
                  <w14:ligatures w14:val="standardContextual"/>
                </w:rPr>
              </w:pPr>
              <w:hyperlink w:anchor="_Toc222818616" w:history="1">
                <w:r w:rsidRPr="2C1F6A2A">
                  <w:rPr>
                    <w:rStyle w:val="Hipersaitas"/>
                    <w:rFonts w:eastAsia="Calibri"/>
                    <w:noProof/>
                  </w:rPr>
                  <w:t>7.</w:t>
                </w:r>
                <w:r w:rsidR="00232D26">
                  <w:rPr>
                    <w:rStyle w:val="Hipersaitas"/>
                    <w:rFonts w:eastAsia="Calibri"/>
                    <w:noProof/>
                  </w:rPr>
                  <w:t xml:space="preserve"> </w:t>
                </w:r>
                <w:r w:rsidRPr="2C1F6A2A">
                  <w:rPr>
                    <w:rStyle w:val="Hipersaitas"/>
                    <w:noProof/>
                  </w:rPr>
                  <w:t>Pasiūlymo galiojimo užtikrinimas</w:t>
                </w:r>
                <w:r>
                  <w:rPr>
                    <w:noProof/>
                    <w:webHidden/>
                  </w:rPr>
                  <w:tab/>
                </w:r>
                <w:r>
                  <w:rPr>
                    <w:noProof/>
                    <w:webHidden/>
                  </w:rPr>
                  <w:fldChar w:fldCharType="begin"/>
                </w:r>
                <w:r>
                  <w:rPr>
                    <w:noProof/>
                    <w:webHidden/>
                  </w:rPr>
                  <w:instrText xml:space="preserve"> PAGEREF _Toc222818616 \h </w:instrText>
                </w:r>
                <w:r>
                  <w:rPr>
                    <w:noProof/>
                    <w:webHidden/>
                  </w:rPr>
                </w:r>
                <w:r>
                  <w:rPr>
                    <w:noProof/>
                    <w:webHidden/>
                  </w:rPr>
                  <w:fldChar w:fldCharType="separate"/>
                </w:r>
                <w:r w:rsidR="000D1101">
                  <w:rPr>
                    <w:noProof/>
                    <w:webHidden/>
                  </w:rPr>
                  <w:t>6</w:t>
                </w:r>
                <w:r>
                  <w:rPr>
                    <w:noProof/>
                    <w:webHidden/>
                  </w:rPr>
                  <w:fldChar w:fldCharType="end"/>
                </w:r>
              </w:hyperlink>
            </w:p>
            <w:p w14:paraId="147F90AB" w14:textId="2BF03AB1" w:rsidR="00CB1F0A" w:rsidRDefault="00CB1F0A" w:rsidP="2C1F6A2A">
              <w:pPr>
                <w:pStyle w:val="Turinys1"/>
                <w:tabs>
                  <w:tab w:val="left" w:pos="720"/>
                </w:tabs>
                <w:rPr>
                  <w:noProof/>
                  <w:kern w:val="2"/>
                  <w:sz w:val="22"/>
                  <w:szCs w:val="22"/>
                  <w14:ligatures w14:val="standardContextual"/>
                </w:rPr>
              </w:pPr>
              <w:hyperlink w:anchor="_Toc222818617" w:history="1">
                <w:r w:rsidRPr="2C1F6A2A">
                  <w:rPr>
                    <w:rStyle w:val="Hipersaitas"/>
                    <w:rFonts w:eastAsia="Calibri"/>
                    <w:noProof/>
                  </w:rPr>
                  <w:t>8.</w:t>
                </w:r>
                <w:r w:rsidR="00232D26">
                  <w:rPr>
                    <w:rStyle w:val="Hipersaitas"/>
                    <w:rFonts w:eastAsia="Calibri"/>
                    <w:noProof/>
                  </w:rPr>
                  <w:t xml:space="preserve"> </w:t>
                </w:r>
                <w:r w:rsidRPr="2C1F6A2A">
                  <w:rPr>
                    <w:rStyle w:val="Hipersaitas"/>
                    <w:noProof/>
                  </w:rPr>
                  <w:t>Elektroninis aukcionas</w:t>
                </w:r>
                <w:r>
                  <w:rPr>
                    <w:noProof/>
                    <w:webHidden/>
                  </w:rPr>
                  <w:tab/>
                </w:r>
                <w:r>
                  <w:rPr>
                    <w:noProof/>
                    <w:webHidden/>
                  </w:rPr>
                  <w:fldChar w:fldCharType="begin"/>
                </w:r>
                <w:r>
                  <w:rPr>
                    <w:noProof/>
                    <w:webHidden/>
                  </w:rPr>
                  <w:instrText xml:space="preserve"> PAGEREF _Toc222818617 \h </w:instrText>
                </w:r>
                <w:r>
                  <w:rPr>
                    <w:noProof/>
                    <w:webHidden/>
                  </w:rPr>
                </w:r>
                <w:r>
                  <w:rPr>
                    <w:noProof/>
                    <w:webHidden/>
                  </w:rPr>
                  <w:fldChar w:fldCharType="separate"/>
                </w:r>
                <w:r w:rsidR="000D1101">
                  <w:rPr>
                    <w:noProof/>
                    <w:webHidden/>
                  </w:rPr>
                  <w:t>7</w:t>
                </w:r>
                <w:r>
                  <w:rPr>
                    <w:noProof/>
                    <w:webHidden/>
                  </w:rPr>
                  <w:fldChar w:fldCharType="end"/>
                </w:r>
              </w:hyperlink>
            </w:p>
            <w:p w14:paraId="7CDDA458" w14:textId="3B58C059" w:rsidR="00CB1F0A" w:rsidRDefault="00CB1F0A" w:rsidP="2C1F6A2A">
              <w:pPr>
                <w:pStyle w:val="Turinys1"/>
                <w:tabs>
                  <w:tab w:val="left" w:pos="720"/>
                </w:tabs>
                <w:rPr>
                  <w:noProof/>
                  <w:kern w:val="2"/>
                  <w:sz w:val="22"/>
                  <w:szCs w:val="22"/>
                  <w14:ligatures w14:val="standardContextual"/>
                </w:rPr>
              </w:pPr>
              <w:hyperlink w:anchor="_Toc222818618" w:history="1">
                <w:r w:rsidRPr="2C1F6A2A">
                  <w:rPr>
                    <w:rStyle w:val="Hipersaitas"/>
                    <w:rFonts w:eastAsia="Calibri"/>
                    <w:noProof/>
                  </w:rPr>
                  <w:t>9.</w:t>
                </w:r>
                <w:r w:rsidR="00232D26">
                  <w:rPr>
                    <w:rStyle w:val="Hipersaitas"/>
                    <w:rFonts w:eastAsia="Calibri"/>
                    <w:noProof/>
                  </w:rPr>
                  <w:t xml:space="preserve"> </w:t>
                </w:r>
                <w:r w:rsidRPr="2C1F6A2A">
                  <w:rPr>
                    <w:rStyle w:val="Hipersaitas"/>
                    <w:noProof/>
                  </w:rPr>
                  <w:t>Pasiūlymų vertinimas</w:t>
                </w:r>
                <w:r>
                  <w:rPr>
                    <w:noProof/>
                    <w:webHidden/>
                  </w:rPr>
                  <w:tab/>
                </w:r>
                <w:r>
                  <w:rPr>
                    <w:noProof/>
                    <w:webHidden/>
                  </w:rPr>
                  <w:fldChar w:fldCharType="begin"/>
                </w:r>
                <w:r>
                  <w:rPr>
                    <w:noProof/>
                    <w:webHidden/>
                  </w:rPr>
                  <w:instrText xml:space="preserve"> PAGEREF _Toc222818618 \h </w:instrText>
                </w:r>
                <w:r>
                  <w:rPr>
                    <w:noProof/>
                    <w:webHidden/>
                  </w:rPr>
                </w:r>
                <w:r>
                  <w:rPr>
                    <w:noProof/>
                    <w:webHidden/>
                  </w:rPr>
                  <w:fldChar w:fldCharType="separate"/>
                </w:r>
                <w:r w:rsidR="000D1101">
                  <w:rPr>
                    <w:noProof/>
                    <w:webHidden/>
                  </w:rPr>
                  <w:t>7</w:t>
                </w:r>
                <w:r>
                  <w:rPr>
                    <w:noProof/>
                    <w:webHidden/>
                  </w:rPr>
                  <w:fldChar w:fldCharType="end"/>
                </w:r>
              </w:hyperlink>
            </w:p>
            <w:p w14:paraId="5DF6B4F6" w14:textId="46231A56" w:rsidR="00CB1F0A" w:rsidRDefault="00CB1F0A" w:rsidP="2C1F6A2A">
              <w:pPr>
                <w:pStyle w:val="Turinys1"/>
                <w:tabs>
                  <w:tab w:val="left" w:pos="720"/>
                </w:tabs>
                <w:rPr>
                  <w:noProof/>
                  <w:kern w:val="2"/>
                  <w:sz w:val="22"/>
                  <w:szCs w:val="22"/>
                  <w14:ligatures w14:val="standardContextual"/>
                </w:rPr>
              </w:pPr>
              <w:hyperlink w:anchor="_Toc222818619" w:history="1">
                <w:r w:rsidRPr="2C1F6A2A">
                  <w:rPr>
                    <w:rStyle w:val="Hipersaitas"/>
                    <w:rFonts w:eastAsia="Calibri"/>
                    <w:noProof/>
                  </w:rPr>
                  <w:t>10.</w:t>
                </w:r>
                <w:r w:rsidR="00232D26">
                  <w:rPr>
                    <w:rStyle w:val="Hipersaitas"/>
                    <w:rFonts w:eastAsia="Calibri"/>
                    <w:noProof/>
                  </w:rPr>
                  <w:t xml:space="preserve"> </w:t>
                </w:r>
                <w:r w:rsidRPr="2C1F6A2A">
                  <w:rPr>
                    <w:rStyle w:val="Hipersaitas"/>
                    <w:noProof/>
                  </w:rPr>
                  <w:t>Sutarties sudarymas</w:t>
                </w:r>
                <w:r>
                  <w:rPr>
                    <w:noProof/>
                    <w:webHidden/>
                  </w:rPr>
                  <w:tab/>
                </w:r>
                <w:r>
                  <w:rPr>
                    <w:noProof/>
                    <w:webHidden/>
                  </w:rPr>
                  <w:fldChar w:fldCharType="begin"/>
                </w:r>
                <w:r>
                  <w:rPr>
                    <w:noProof/>
                    <w:webHidden/>
                  </w:rPr>
                  <w:instrText xml:space="preserve"> PAGEREF _Toc222818619 \h </w:instrText>
                </w:r>
                <w:r>
                  <w:rPr>
                    <w:noProof/>
                    <w:webHidden/>
                  </w:rPr>
                </w:r>
                <w:r>
                  <w:rPr>
                    <w:noProof/>
                    <w:webHidden/>
                  </w:rPr>
                  <w:fldChar w:fldCharType="separate"/>
                </w:r>
                <w:r w:rsidR="000D1101">
                  <w:rPr>
                    <w:noProof/>
                    <w:webHidden/>
                  </w:rPr>
                  <w:t>7</w:t>
                </w:r>
                <w:r>
                  <w:rPr>
                    <w:noProof/>
                    <w:webHidden/>
                  </w:rPr>
                  <w:fldChar w:fldCharType="end"/>
                </w:r>
              </w:hyperlink>
            </w:p>
            <w:p w14:paraId="5C8917E8" w14:textId="443E6971" w:rsidR="00CB1F0A" w:rsidRDefault="00CB1F0A" w:rsidP="2C1F6A2A">
              <w:pPr>
                <w:pStyle w:val="Turinys1"/>
                <w:tabs>
                  <w:tab w:val="left" w:pos="720"/>
                </w:tabs>
                <w:rPr>
                  <w:noProof/>
                  <w:kern w:val="2"/>
                  <w:sz w:val="22"/>
                  <w:szCs w:val="22"/>
                  <w14:ligatures w14:val="standardContextual"/>
                </w:rPr>
              </w:pPr>
              <w:hyperlink w:anchor="_Toc222818620" w:history="1">
                <w:r w:rsidRPr="2C1F6A2A">
                  <w:rPr>
                    <w:rStyle w:val="Hipersaitas"/>
                    <w:rFonts w:eastAsia="Calibri"/>
                    <w:noProof/>
                  </w:rPr>
                  <w:t>11.</w:t>
                </w:r>
                <w:r>
                  <w:rPr>
                    <w:noProof/>
                    <w:kern w:val="2"/>
                    <w:sz w:val="24"/>
                    <w:szCs w:val="24"/>
                    <w14:ligatures w14:val="standardContextual"/>
                  </w:rPr>
                  <w:tab/>
                </w:r>
                <w:r w:rsidR="00232D26">
                  <w:rPr>
                    <w:noProof/>
                    <w:kern w:val="2"/>
                    <w:sz w:val="24"/>
                    <w:szCs w:val="24"/>
                    <w14:ligatures w14:val="standardContextual"/>
                  </w:rPr>
                  <w:t xml:space="preserve"> </w:t>
                </w:r>
                <w:r w:rsidRPr="2C1F6A2A">
                  <w:rPr>
                    <w:rStyle w:val="Hipersaitas"/>
                    <w:noProof/>
                  </w:rPr>
                  <w:t>Sutarties įvykdymo užtikrinimas</w:t>
                </w:r>
                <w:r>
                  <w:rPr>
                    <w:noProof/>
                    <w:webHidden/>
                  </w:rPr>
                  <w:tab/>
                </w:r>
                <w:r>
                  <w:rPr>
                    <w:noProof/>
                    <w:webHidden/>
                  </w:rPr>
                  <w:fldChar w:fldCharType="begin"/>
                </w:r>
                <w:r>
                  <w:rPr>
                    <w:noProof/>
                    <w:webHidden/>
                  </w:rPr>
                  <w:instrText xml:space="preserve"> PAGEREF _Toc222818620 \h </w:instrText>
                </w:r>
                <w:r>
                  <w:rPr>
                    <w:noProof/>
                    <w:webHidden/>
                  </w:rPr>
                </w:r>
                <w:r>
                  <w:rPr>
                    <w:noProof/>
                    <w:webHidden/>
                  </w:rPr>
                  <w:fldChar w:fldCharType="separate"/>
                </w:r>
                <w:r w:rsidR="000D1101">
                  <w:rPr>
                    <w:noProof/>
                    <w:webHidden/>
                  </w:rPr>
                  <w:t>8</w:t>
                </w:r>
                <w:r>
                  <w:rPr>
                    <w:noProof/>
                    <w:webHidden/>
                  </w:rPr>
                  <w:fldChar w:fldCharType="end"/>
                </w:r>
              </w:hyperlink>
            </w:p>
            <w:p w14:paraId="1267179F" w14:textId="701171DE" w:rsidR="00CB1F0A" w:rsidRDefault="00CB1F0A" w:rsidP="2C1F6A2A">
              <w:pPr>
                <w:pStyle w:val="Turinys1"/>
                <w:tabs>
                  <w:tab w:val="left" w:pos="720"/>
                </w:tabs>
                <w:rPr>
                  <w:noProof/>
                  <w:kern w:val="2"/>
                  <w:sz w:val="22"/>
                  <w:szCs w:val="22"/>
                  <w14:ligatures w14:val="standardContextual"/>
                </w:rPr>
              </w:pPr>
              <w:hyperlink w:anchor="_Toc222818621" w:history="1">
                <w:r w:rsidRPr="2C1F6A2A">
                  <w:rPr>
                    <w:rStyle w:val="Hipersaitas"/>
                    <w:rFonts w:eastAsia="Calibri"/>
                    <w:noProof/>
                  </w:rPr>
                  <w:t>12.</w:t>
                </w:r>
                <w:r>
                  <w:rPr>
                    <w:noProof/>
                    <w:kern w:val="2"/>
                    <w:sz w:val="24"/>
                    <w:szCs w:val="24"/>
                    <w14:ligatures w14:val="standardContextual"/>
                  </w:rPr>
                  <w:tab/>
                </w:r>
                <w:r w:rsidR="00232D26">
                  <w:rPr>
                    <w:noProof/>
                    <w:kern w:val="2"/>
                    <w:sz w:val="24"/>
                    <w:szCs w:val="24"/>
                    <w14:ligatures w14:val="standardContextual"/>
                  </w:rPr>
                  <w:t xml:space="preserve"> </w:t>
                </w:r>
                <w:r w:rsidRPr="2C1F6A2A">
                  <w:rPr>
                    <w:rStyle w:val="Hipersaitas"/>
                    <w:noProof/>
                  </w:rPr>
                  <w:t>Asmens duomenų tvarkymas</w:t>
                </w:r>
                <w:r>
                  <w:rPr>
                    <w:noProof/>
                    <w:webHidden/>
                  </w:rPr>
                  <w:tab/>
                </w:r>
                <w:r>
                  <w:rPr>
                    <w:noProof/>
                    <w:webHidden/>
                  </w:rPr>
                  <w:fldChar w:fldCharType="begin"/>
                </w:r>
                <w:r>
                  <w:rPr>
                    <w:noProof/>
                    <w:webHidden/>
                  </w:rPr>
                  <w:instrText xml:space="preserve"> PAGEREF _Toc222818621 \h </w:instrText>
                </w:r>
                <w:r>
                  <w:rPr>
                    <w:noProof/>
                    <w:webHidden/>
                  </w:rPr>
                </w:r>
                <w:r>
                  <w:rPr>
                    <w:noProof/>
                    <w:webHidden/>
                  </w:rPr>
                  <w:fldChar w:fldCharType="separate"/>
                </w:r>
                <w:r w:rsidR="000D1101">
                  <w:rPr>
                    <w:noProof/>
                    <w:webHidden/>
                  </w:rPr>
                  <w:t>8</w:t>
                </w:r>
                <w:r>
                  <w:rPr>
                    <w:noProof/>
                    <w:webHidden/>
                  </w:rPr>
                  <w:fldChar w:fldCharType="end"/>
                </w:r>
              </w:hyperlink>
            </w:p>
            <w:p w14:paraId="2BB0D3BC" w14:textId="6C7D426A" w:rsidR="00CB1F0A" w:rsidRDefault="002A63D2" w:rsidP="2C1F6A2A">
              <w:pPr>
                <w:pStyle w:val="Turinys2"/>
                <w:rPr>
                  <w:noProof/>
                  <w:kern w:val="2"/>
                  <w:sz w:val="22"/>
                  <w:szCs w:val="22"/>
                  <w14:ligatures w14:val="standardContextual"/>
                </w:rPr>
              </w:pPr>
              <w:r>
                <w:rPr>
                  <w:noProof/>
                  <w:kern w:val="2"/>
                  <w:sz w:val="24"/>
                  <w:szCs w:val="24"/>
                  <w14:ligatures w14:val="standardContextual"/>
                </w:rPr>
                <w:t xml:space="preserve"> </w:t>
              </w:r>
            </w:p>
            <w:p w14:paraId="3CA4A0AD" w14:textId="523B7FE7" w:rsidR="00371F8B" w:rsidRPr="0069640B" w:rsidRDefault="001C24BC" w:rsidP="00CB6791">
              <w:pPr>
                <w:pStyle w:val="Turinys2"/>
                <w:spacing w:line="240" w:lineRule="auto"/>
                <w:rPr>
                  <w:rFonts w:eastAsia="Calibri" w:cstheme="minorHAnsi"/>
                  <w:sz w:val="22"/>
                  <w:szCs w:val="22"/>
                </w:rPr>
              </w:pPr>
              <w:r w:rsidRPr="2C1F6A2A">
                <w:rPr>
                  <w:b/>
                  <w:bCs/>
                  <w:color w:val="2B579A"/>
                  <w:sz w:val="22"/>
                  <w:szCs w:val="22"/>
                  <w:shd w:val="clear" w:color="auto" w:fill="E6E6E6"/>
                </w:rPr>
                <w:fldChar w:fldCharType="end"/>
              </w:r>
            </w:p>
            <w:p w14:paraId="0DDC40AE" w14:textId="3FFE19C7" w:rsidR="001C24BC" w:rsidRPr="00682B25" w:rsidRDefault="00000000" w:rsidP="004E4612">
              <w:pPr>
                <w:spacing w:after="120" w:line="20" w:lineRule="atLeast"/>
                <w:contextualSpacing/>
                <w:rPr>
                  <w:rFonts w:cstheme="minorHAnsi"/>
                  <w:sz w:val="22"/>
                  <w:szCs w:val="22"/>
                </w:rPr>
              </w:pPr>
            </w:p>
          </w:sdtContent>
        </w:sdt>
        <w:p w14:paraId="4A069F97" w14:textId="77777777" w:rsidR="00992EC1" w:rsidRDefault="00B950D8" w:rsidP="004E4612">
          <w:pPr>
            <w:spacing w:after="120" w:line="20" w:lineRule="atLeast"/>
            <w:contextualSpacing/>
            <w:rPr>
              <w:rFonts w:cstheme="minorHAnsi"/>
              <w:sz w:val="22"/>
              <w:szCs w:val="22"/>
            </w:rPr>
          </w:pPr>
          <w:r>
            <w:rPr>
              <w:rFonts w:cstheme="minorHAnsi"/>
              <w:sz w:val="22"/>
              <w:szCs w:val="22"/>
            </w:rPr>
            <w:t xml:space="preserve"> </w:t>
          </w:r>
          <w:r w:rsidR="00992EC1">
            <w:rPr>
              <w:rFonts w:cstheme="minorHAnsi"/>
              <w:sz w:val="22"/>
              <w:szCs w:val="22"/>
            </w:rPr>
            <w:t>Priedai:</w:t>
          </w:r>
        </w:p>
        <w:p w14:paraId="21247EBD" w14:textId="77777777" w:rsidR="00992EC1" w:rsidRPr="00992EC1" w:rsidRDefault="00992EC1" w:rsidP="00992EC1">
          <w:pPr>
            <w:spacing w:after="120" w:line="20" w:lineRule="atLeast"/>
            <w:contextualSpacing/>
            <w:rPr>
              <w:rFonts w:cstheme="minorHAnsi"/>
              <w:sz w:val="22"/>
              <w:szCs w:val="22"/>
            </w:rPr>
          </w:pPr>
          <w:r w:rsidRPr="00992EC1">
            <w:rPr>
              <w:rFonts w:cstheme="minorHAnsi"/>
              <w:sz w:val="22"/>
              <w:szCs w:val="22"/>
            </w:rPr>
            <w:t>Specialiųjų pirkimo sąlygų 1 priedas „Terminai“</w:t>
          </w:r>
        </w:p>
        <w:p w14:paraId="101ED2F5" w14:textId="77777777" w:rsidR="00992EC1" w:rsidRPr="00992EC1" w:rsidRDefault="00992EC1" w:rsidP="00992EC1">
          <w:pPr>
            <w:spacing w:after="120" w:line="20" w:lineRule="atLeast"/>
            <w:contextualSpacing/>
            <w:rPr>
              <w:rFonts w:cstheme="minorHAnsi"/>
              <w:sz w:val="22"/>
              <w:szCs w:val="22"/>
            </w:rPr>
          </w:pPr>
          <w:r w:rsidRPr="00992EC1">
            <w:rPr>
              <w:rFonts w:cstheme="minorHAnsi"/>
              <w:sz w:val="22"/>
              <w:szCs w:val="22"/>
            </w:rPr>
            <w:t>Specialiųjų pirkimo sąlygų 2 priedas „Techninė specifikacija“</w:t>
          </w:r>
        </w:p>
        <w:p w14:paraId="4DCD8E66" w14:textId="77777777" w:rsidR="00992EC1" w:rsidRDefault="00992EC1" w:rsidP="00992EC1">
          <w:pPr>
            <w:spacing w:after="120" w:line="20" w:lineRule="atLeast"/>
            <w:contextualSpacing/>
            <w:rPr>
              <w:rFonts w:cstheme="minorHAnsi"/>
              <w:sz w:val="22"/>
              <w:szCs w:val="22"/>
            </w:rPr>
          </w:pPr>
          <w:r w:rsidRPr="00992EC1">
            <w:rPr>
              <w:rFonts w:cstheme="minorHAnsi"/>
              <w:sz w:val="22"/>
              <w:szCs w:val="22"/>
            </w:rPr>
            <w:t>Specialiųjų pirkimo sąlygų 3 priedas „Pasiūlymo forma“</w:t>
          </w:r>
        </w:p>
        <w:p w14:paraId="77C44E00" w14:textId="77777777" w:rsidR="00BC495D" w:rsidRPr="00BC495D" w:rsidRDefault="00BC495D" w:rsidP="00BC495D">
          <w:pPr>
            <w:spacing w:after="120" w:line="20" w:lineRule="atLeast"/>
            <w:contextualSpacing/>
            <w:rPr>
              <w:rFonts w:cstheme="minorHAnsi"/>
              <w:sz w:val="22"/>
              <w:szCs w:val="22"/>
            </w:rPr>
          </w:pPr>
          <w:r w:rsidRPr="00BC495D">
            <w:rPr>
              <w:rFonts w:cstheme="minorHAnsi"/>
              <w:sz w:val="22"/>
              <w:szCs w:val="22"/>
            </w:rPr>
            <w:t xml:space="preserve">Specialiųjų pirkimo sąlygų 4 priedas „Pasiūlymų vertinimo kriterijai ir sąlygos“ </w:t>
          </w:r>
        </w:p>
        <w:p w14:paraId="40F14246" w14:textId="77777777" w:rsidR="00BC495D" w:rsidRPr="00BC495D" w:rsidRDefault="00BC495D" w:rsidP="00BC495D">
          <w:pPr>
            <w:spacing w:after="120" w:line="20" w:lineRule="atLeast"/>
            <w:contextualSpacing/>
            <w:rPr>
              <w:rFonts w:cstheme="minorHAnsi"/>
              <w:sz w:val="22"/>
              <w:szCs w:val="22"/>
            </w:rPr>
          </w:pPr>
          <w:r w:rsidRPr="00BC495D">
            <w:rPr>
              <w:rFonts w:cstheme="minorHAnsi"/>
              <w:sz w:val="22"/>
              <w:szCs w:val="22"/>
            </w:rPr>
            <w:t xml:space="preserve">Specialiųjų pirkimo sąlygų 5 priedas „Sutarties projektas“ </w:t>
          </w:r>
        </w:p>
        <w:p w14:paraId="02883D0B" w14:textId="77777777" w:rsidR="00BC495D" w:rsidRPr="00BC495D" w:rsidRDefault="00BC495D" w:rsidP="00BC495D">
          <w:pPr>
            <w:spacing w:after="120" w:line="20" w:lineRule="atLeast"/>
            <w:contextualSpacing/>
            <w:rPr>
              <w:rFonts w:cstheme="minorHAnsi"/>
              <w:sz w:val="22"/>
              <w:szCs w:val="22"/>
            </w:rPr>
          </w:pPr>
          <w:r w:rsidRPr="00BC495D">
            <w:rPr>
              <w:rFonts w:cstheme="minorHAnsi"/>
              <w:sz w:val="22"/>
              <w:szCs w:val="22"/>
            </w:rPr>
            <w:t>Specialiųjų pirkimo sąlygų 6 priedas „Tiekėjų pašalinimo pagrindai“</w:t>
          </w:r>
        </w:p>
        <w:p w14:paraId="3F9A78A8" w14:textId="77777777" w:rsidR="00BC495D" w:rsidRPr="00BC495D" w:rsidRDefault="00BC495D" w:rsidP="00BC495D">
          <w:pPr>
            <w:spacing w:after="120" w:line="20" w:lineRule="atLeast"/>
            <w:contextualSpacing/>
            <w:rPr>
              <w:rFonts w:cstheme="minorHAnsi"/>
              <w:sz w:val="22"/>
              <w:szCs w:val="22"/>
            </w:rPr>
          </w:pPr>
          <w:r w:rsidRPr="00BC495D">
            <w:rPr>
              <w:rFonts w:cstheme="minorHAnsi"/>
              <w:sz w:val="22"/>
              <w:szCs w:val="22"/>
            </w:rPr>
            <w:t xml:space="preserve">Specialiųjų pirkimo sąlygų 7 priedas „EBVPD“ (XML formatu) </w:t>
          </w:r>
        </w:p>
        <w:p w14:paraId="24139E93" w14:textId="77777777" w:rsidR="00BC495D" w:rsidRPr="00BC495D" w:rsidRDefault="00BC495D" w:rsidP="00BC495D">
          <w:pPr>
            <w:spacing w:after="120" w:line="20" w:lineRule="atLeast"/>
            <w:contextualSpacing/>
            <w:rPr>
              <w:rFonts w:cstheme="minorHAnsi"/>
              <w:sz w:val="22"/>
              <w:szCs w:val="22"/>
            </w:rPr>
          </w:pPr>
          <w:r w:rsidRPr="00BC495D">
            <w:rPr>
              <w:rFonts w:cstheme="minorHAnsi"/>
              <w:sz w:val="22"/>
              <w:szCs w:val="22"/>
            </w:rPr>
            <w:t>Specialiųjų pirkimo sąlygų 8 priedas „Nacionalinio saugumo reikalavimų atitikties deklaracija“</w:t>
          </w:r>
        </w:p>
        <w:p w14:paraId="73CCB438" w14:textId="5F0E9741" w:rsidR="005F13F0" w:rsidRPr="00682B25" w:rsidRDefault="001C24BC" w:rsidP="00992EC1">
          <w:pPr>
            <w:spacing w:after="120" w:line="20" w:lineRule="atLeast"/>
            <w:contextualSpacing/>
            <w:rPr>
              <w:rFonts w:cstheme="minorHAnsi"/>
              <w:sz w:val="22"/>
              <w:szCs w:val="22"/>
            </w:rPr>
          </w:pPr>
          <w:r w:rsidRPr="00682B25">
            <w:rPr>
              <w:rFonts w:cstheme="minorHAnsi"/>
              <w:sz w:val="22"/>
              <w:szCs w:val="22"/>
            </w:rPr>
            <w:br w:type="page"/>
          </w:r>
        </w:p>
      </w:sdtContent>
    </w:sdt>
    <w:p w14:paraId="7DBFF88B" w14:textId="0FE73970" w:rsidR="002415C7" w:rsidRPr="000E06F9" w:rsidRDefault="00263B34" w:rsidP="005B0AB0">
      <w:pPr>
        <w:pStyle w:val="Antrat1"/>
        <w:numPr>
          <w:ilvl w:val="0"/>
          <w:numId w:val="2"/>
        </w:numPr>
        <w:spacing w:line="20" w:lineRule="atLeast"/>
        <w:ind w:left="567" w:hanging="567"/>
        <w:contextualSpacing/>
        <w:rPr>
          <w:rFonts w:asciiTheme="minorHAnsi" w:hAnsiTheme="minorHAnsi" w:cstheme="minorHAnsi"/>
        </w:rPr>
      </w:pPr>
      <w:bookmarkStart w:id="1" w:name="_Toc190416432"/>
      <w:bookmarkStart w:id="2" w:name="_Toc222818610"/>
      <w:bookmarkStart w:id="3" w:name="_Toc335201954"/>
      <w:bookmarkStart w:id="4" w:name="_Toc147739116"/>
      <w:r w:rsidRPr="000E06F9">
        <w:rPr>
          <w:rFonts w:asciiTheme="minorHAnsi" w:hAnsiTheme="minorHAnsi" w:cstheme="minorHAnsi"/>
        </w:rPr>
        <w:lastRenderedPageBreak/>
        <w:t>Bendra informacija</w:t>
      </w:r>
      <w:bookmarkEnd w:id="1"/>
      <w:bookmarkEnd w:id="2"/>
    </w:p>
    <w:p w14:paraId="375182E0" w14:textId="77777777" w:rsidR="00600A93" w:rsidRPr="00D1737C" w:rsidRDefault="008272CE" w:rsidP="005B0AB0">
      <w:pPr>
        <w:pStyle w:val="Sraopastraipa"/>
        <w:numPr>
          <w:ilvl w:val="1"/>
          <w:numId w:val="2"/>
        </w:numPr>
        <w:tabs>
          <w:tab w:val="left" w:pos="993"/>
        </w:tabs>
        <w:spacing w:after="0" w:line="20" w:lineRule="atLeast"/>
        <w:ind w:left="0" w:firstLine="567"/>
        <w:jc w:val="both"/>
        <w:rPr>
          <w:rFonts w:cstheme="minorHAnsi"/>
          <w:sz w:val="22"/>
          <w:szCs w:val="22"/>
        </w:rPr>
      </w:pPr>
      <w:r w:rsidRPr="00600A93">
        <w:rPr>
          <w:rFonts w:cstheme="minorHAnsi"/>
          <w:b/>
          <w:bCs/>
          <w:sz w:val="22"/>
          <w:szCs w:val="22"/>
        </w:rPr>
        <w:t>Perkančioji organizacija</w:t>
      </w:r>
      <w:r w:rsidRPr="00600A93">
        <w:rPr>
          <w:rFonts w:cstheme="minorHAnsi"/>
          <w:sz w:val="22"/>
          <w:szCs w:val="22"/>
        </w:rPr>
        <w:t xml:space="preserve"> –</w:t>
      </w:r>
      <w:r w:rsidR="00FC36E7" w:rsidRPr="00600A93">
        <w:rPr>
          <w:rFonts w:eastAsia="Calibri" w:cstheme="minorHAnsi"/>
          <w:sz w:val="22"/>
          <w:szCs w:val="22"/>
        </w:rPr>
        <w:t xml:space="preserve"> </w:t>
      </w:r>
      <w:r w:rsidR="00600A93" w:rsidRPr="00EE6AB0">
        <w:rPr>
          <w:rFonts w:cstheme="minorHAnsi"/>
          <w:sz w:val="22"/>
          <w:szCs w:val="22"/>
        </w:rPr>
        <w:t>VšĮ Vilniaus miesto klinikinė ligoninė, kodas 302692454, Antakalnio g. 57, Vilnius</w:t>
      </w:r>
      <w:r w:rsidR="00600A93" w:rsidRPr="00EE6AB0">
        <w:rPr>
          <w:rFonts w:eastAsia="Calibri" w:cstheme="minorHAnsi"/>
          <w:sz w:val="22"/>
          <w:szCs w:val="22"/>
        </w:rPr>
        <w:t>. Perkančioji organizacija yra PVM mokėtoja.</w:t>
      </w:r>
    </w:p>
    <w:p w14:paraId="765C4117" w14:textId="77777777" w:rsidR="0021421F" w:rsidRPr="00F43BD4" w:rsidRDefault="0021421F" w:rsidP="0021421F">
      <w:pPr>
        <w:pStyle w:val="Sraopastraipa"/>
        <w:numPr>
          <w:ilvl w:val="1"/>
          <w:numId w:val="2"/>
        </w:numPr>
        <w:tabs>
          <w:tab w:val="left" w:pos="993"/>
        </w:tabs>
        <w:spacing w:after="0" w:line="240" w:lineRule="auto"/>
        <w:ind w:left="0" w:firstLine="567"/>
        <w:jc w:val="both"/>
        <w:rPr>
          <w:rFonts w:eastAsia="Calibri" w:cstheme="minorHAnsi"/>
          <w:b/>
          <w:bCs/>
          <w:sz w:val="22"/>
          <w:szCs w:val="22"/>
        </w:rPr>
      </w:pPr>
      <w:r w:rsidRPr="00C31708">
        <w:rPr>
          <w:rFonts w:eastAsia="Calibri" w:cstheme="minorHAnsi"/>
          <w:b/>
          <w:bCs/>
          <w:sz w:val="22"/>
          <w:szCs w:val="22"/>
        </w:rPr>
        <w:t xml:space="preserve">Pirkimą </w:t>
      </w:r>
      <w:r w:rsidRPr="00C31708">
        <w:rPr>
          <w:rFonts w:cstheme="minorHAnsi"/>
          <w:b/>
          <w:bCs/>
          <w:sz w:val="22"/>
          <w:szCs w:val="22"/>
        </w:rPr>
        <w:t>perkančiosios organizacijos</w:t>
      </w:r>
      <w:r w:rsidRPr="00C31708">
        <w:rPr>
          <w:rFonts w:eastAsia="Calibri" w:cstheme="minorHAnsi"/>
          <w:b/>
          <w:bCs/>
          <w:sz w:val="22"/>
          <w:szCs w:val="22"/>
        </w:rPr>
        <w:t xml:space="preserve"> vardu atlieka centrinė perkančioji organizacija </w:t>
      </w:r>
      <w:r w:rsidRPr="00C31708">
        <w:rPr>
          <w:rFonts w:eastAsia="Calibri" w:cstheme="minorHAnsi"/>
          <w:sz w:val="22"/>
          <w:szCs w:val="22"/>
        </w:rPr>
        <w:t xml:space="preserve">– VšĮ Vilniaus pirkimų agentūra, kuriai suteikta teisė atlikti centrinės perkančiosios organizacijos funkcijas, vykdant Vilniaus miesto savivaldybės kontroliuojamų perkančiųjų organizacijų pirkimus, juridinio asmens kodas 307488060, adresas Konstitucijos pr. 3, LT-09601 Vilnius. VšĮ Vilniaus pirkimų agentūra </w:t>
      </w:r>
      <w:r w:rsidRPr="008D3D9F">
        <w:rPr>
          <w:rFonts w:eastAsia="Calibri" w:cstheme="minorHAnsi"/>
          <w:sz w:val="22"/>
          <w:szCs w:val="22"/>
        </w:rPr>
        <w:t>atlieka pirkimo dokumentuose nurodytus perkančiajai organizacijai priskirtinus veiksmus, išskyrus sutarties sudarymą. K</w:t>
      </w:r>
      <w:r w:rsidRPr="008D3D9F">
        <w:rPr>
          <w:rFonts w:eastAsia="Times New Roman" w:cstheme="minorHAnsi"/>
          <w:sz w:val="22"/>
          <w:szCs w:val="22"/>
        </w:rPr>
        <w:t xml:space="preserve">ai </w:t>
      </w:r>
      <w:r w:rsidRPr="00C31708">
        <w:rPr>
          <w:rFonts w:eastAsia="Times New Roman" w:cstheme="minorHAnsi"/>
          <w:sz w:val="22"/>
          <w:szCs w:val="22"/>
        </w:rPr>
        <w:t xml:space="preserve">VšĮ Vilniaus pirkimų agentūra </w:t>
      </w:r>
      <w:r w:rsidRPr="008D3D9F">
        <w:rPr>
          <w:rFonts w:eastAsia="Times New Roman" w:cstheme="minorHAnsi"/>
          <w:sz w:val="22"/>
          <w:szCs w:val="22"/>
        </w:rPr>
        <w:t>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pirkimo sutarties įvykdymo užtikrinimu, sutarties sudarymu ir vykdymu, perkančiąja organizacija laikoma ta perkančioji organizacija, su kuria bus sudaryta sutartis.</w:t>
      </w:r>
      <w:r w:rsidRPr="008D3D9F">
        <w:rPr>
          <w:rFonts w:ascii="Times New Roman" w:eastAsia="Times New Roman" w:hAnsi="Times New Roman" w:cs="Times New Roman"/>
          <w:i/>
          <w:iCs/>
          <w:sz w:val="24"/>
          <w:szCs w:val="24"/>
        </w:rPr>
        <w:t xml:space="preserve"> </w:t>
      </w:r>
      <w:r w:rsidRPr="008D3D9F">
        <w:rPr>
          <w:rFonts w:eastAsia="Calibri"/>
          <w:b/>
          <w:bCs/>
          <w:sz w:val="22"/>
          <w:szCs w:val="22"/>
        </w:rPr>
        <w:t xml:space="preserve">Sutartį pasirašys </w:t>
      </w:r>
      <w:r w:rsidRPr="00F43BD4">
        <w:rPr>
          <w:rStyle w:val="normaltextrun"/>
          <w:rFonts w:cstheme="minorHAnsi"/>
          <w:b/>
          <w:bCs/>
          <w:color w:val="000000" w:themeColor="text1"/>
          <w:sz w:val="22"/>
          <w:szCs w:val="22"/>
        </w:rPr>
        <w:t>VšĮ Vilniaus miesto klinikinė ligoninė</w:t>
      </w:r>
      <w:r w:rsidRPr="00F43BD4">
        <w:rPr>
          <w:rFonts w:eastAsia="Calibri" w:cstheme="minorHAnsi"/>
          <w:b/>
          <w:bCs/>
          <w:sz w:val="22"/>
          <w:szCs w:val="22"/>
        </w:rPr>
        <w:t>.</w:t>
      </w:r>
    </w:p>
    <w:p w14:paraId="2239DD1B" w14:textId="5162C749" w:rsidR="002F5F8E" w:rsidRPr="005E7A2A" w:rsidRDefault="007D6857" w:rsidP="005B0AB0">
      <w:pPr>
        <w:pStyle w:val="Sraopastraipa"/>
        <w:numPr>
          <w:ilvl w:val="1"/>
          <w:numId w:val="2"/>
        </w:numPr>
        <w:spacing w:after="0" w:line="240" w:lineRule="auto"/>
        <w:ind w:left="0" w:firstLine="567"/>
        <w:jc w:val="both"/>
        <w:rPr>
          <w:rFonts w:eastAsia="Calibri" w:cstheme="minorHAnsi"/>
          <w:sz w:val="22"/>
          <w:szCs w:val="22"/>
        </w:rPr>
      </w:pPr>
      <w:r w:rsidRPr="005E7A2A">
        <w:rPr>
          <w:rFonts w:cstheme="minorHAnsi"/>
          <w:color w:val="000000" w:themeColor="text1"/>
          <w:sz w:val="22"/>
          <w:szCs w:val="22"/>
        </w:rPr>
        <w:t>Pirkimas</w:t>
      </w:r>
      <w:r w:rsidR="00B37854" w:rsidRPr="005E7A2A">
        <w:rPr>
          <w:rFonts w:cstheme="minorHAnsi"/>
          <w:color w:val="000000" w:themeColor="text1"/>
          <w:sz w:val="22"/>
          <w:szCs w:val="22"/>
        </w:rPr>
        <w:t xml:space="preserve"> neatlieka</w:t>
      </w:r>
      <w:r w:rsidRPr="005E7A2A">
        <w:rPr>
          <w:rFonts w:cstheme="minorHAnsi"/>
          <w:color w:val="000000" w:themeColor="text1"/>
          <w:sz w:val="22"/>
          <w:szCs w:val="22"/>
        </w:rPr>
        <w:t>mas</w:t>
      </w:r>
      <w:r w:rsidR="00B37854" w:rsidRPr="005E7A2A">
        <w:rPr>
          <w:rFonts w:cstheme="minorHAnsi"/>
          <w:color w:val="000000" w:themeColor="text1"/>
          <w:sz w:val="22"/>
          <w:szCs w:val="22"/>
        </w:rPr>
        <w:t xml:space="preserve"> </w:t>
      </w:r>
      <w:r w:rsidR="002F5F8E" w:rsidRPr="005E7A2A">
        <w:rPr>
          <w:rFonts w:cstheme="minorHAnsi"/>
          <w:color w:val="000000" w:themeColor="text1"/>
          <w:sz w:val="22"/>
          <w:szCs w:val="22"/>
        </w:rPr>
        <w:t>naudojantis centralizuotų pirkimų katalogu</w:t>
      </w:r>
      <w:r w:rsidRPr="005E7A2A">
        <w:rPr>
          <w:rFonts w:cstheme="minorHAnsi"/>
          <w:color w:val="000000" w:themeColor="text1"/>
          <w:sz w:val="22"/>
          <w:szCs w:val="22"/>
        </w:rPr>
        <w:t xml:space="preserve">, nes </w:t>
      </w:r>
      <w:r w:rsidR="001D708D" w:rsidRPr="00D51FC6">
        <w:rPr>
          <w:rFonts w:cstheme="minorHAnsi"/>
          <w:sz w:val="22"/>
          <w:szCs w:val="22"/>
        </w:rPr>
        <w:t>centralizuotų pirkimų kataloge šių prekių nėra arba neatitinka perkančiosios organizacijos poreikių</w:t>
      </w:r>
      <w:r w:rsidR="008C5F5E" w:rsidRPr="005E7A2A">
        <w:rPr>
          <w:rFonts w:cstheme="minorHAnsi"/>
          <w:color w:val="000000" w:themeColor="text1"/>
          <w:sz w:val="22"/>
          <w:szCs w:val="22"/>
        </w:rPr>
        <w:t>.</w:t>
      </w:r>
    </w:p>
    <w:p w14:paraId="0E8666EE" w14:textId="77777777" w:rsidR="00FC36E7" w:rsidRPr="005E7A2A" w:rsidRDefault="00AA23FB" w:rsidP="005B0AB0">
      <w:pPr>
        <w:pStyle w:val="Sraopastraipa"/>
        <w:numPr>
          <w:ilvl w:val="1"/>
          <w:numId w:val="2"/>
        </w:numPr>
        <w:spacing w:after="0" w:line="240" w:lineRule="auto"/>
        <w:ind w:left="0" w:firstLine="567"/>
        <w:rPr>
          <w:rFonts w:cstheme="minorHAnsi"/>
          <w:i/>
          <w:color w:val="FF0000"/>
          <w:sz w:val="22"/>
          <w:szCs w:val="22"/>
        </w:rPr>
      </w:pPr>
      <w:r w:rsidRPr="005E7A2A">
        <w:rPr>
          <w:rFonts w:eastAsia="Times New Roman" w:cstheme="minorHAnsi"/>
          <w:sz w:val="22"/>
          <w:szCs w:val="22"/>
        </w:rPr>
        <w:t>Perkančioji organizacija nerezervuoja teisės dalyvauti pirkime.</w:t>
      </w:r>
    </w:p>
    <w:p w14:paraId="573233DF" w14:textId="5D7FE523" w:rsidR="00E32C8E" w:rsidRPr="005E7A2A" w:rsidRDefault="00E32C8E" w:rsidP="005B0AB0">
      <w:pPr>
        <w:pStyle w:val="Sraopastraipa"/>
        <w:numPr>
          <w:ilvl w:val="1"/>
          <w:numId w:val="2"/>
        </w:numPr>
        <w:spacing w:after="0" w:line="240" w:lineRule="auto"/>
        <w:ind w:left="0" w:firstLine="567"/>
        <w:rPr>
          <w:rFonts w:cstheme="minorHAnsi"/>
          <w:i/>
          <w:color w:val="FF0000"/>
          <w:sz w:val="22"/>
          <w:szCs w:val="22"/>
        </w:rPr>
      </w:pPr>
      <w:r w:rsidRPr="005E7A2A">
        <w:rPr>
          <w:rFonts w:cstheme="minorHAnsi"/>
          <w:sz w:val="22"/>
          <w:szCs w:val="22"/>
        </w:rPr>
        <w:t xml:space="preserve">Stebėtojai dalyvauti </w:t>
      </w:r>
      <w:r w:rsidR="008A3C98" w:rsidRPr="005E7A2A">
        <w:rPr>
          <w:rFonts w:cstheme="minorHAnsi"/>
          <w:sz w:val="22"/>
          <w:szCs w:val="22"/>
        </w:rPr>
        <w:t>K</w:t>
      </w:r>
      <w:r w:rsidRPr="005E7A2A">
        <w:rPr>
          <w:rFonts w:cstheme="minorHAnsi"/>
          <w:sz w:val="22"/>
          <w:szCs w:val="22"/>
        </w:rPr>
        <w:t>omisijos posėdžiuose nėra kviečiami.</w:t>
      </w:r>
    </w:p>
    <w:p w14:paraId="39603E6D" w14:textId="742A214E" w:rsidR="005E62F0" w:rsidRPr="00C41F7A" w:rsidRDefault="003A502A" w:rsidP="005B0AB0">
      <w:pPr>
        <w:pStyle w:val="Sraopastraipa"/>
        <w:numPr>
          <w:ilvl w:val="0"/>
          <w:numId w:val="10"/>
        </w:numPr>
        <w:ind w:left="0" w:firstLine="567"/>
        <w:jc w:val="both"/>
        <w:rPr>
          <w:sz w:val="22"/>
          <w:szCs w:val="22"/>
        </w:rPr>
      </w:pPr>
      <w:r w:rsidRPr="00C41F7A">
        <w:rPr>
          <w:sz w:val="22"/>
          <w:szCs w:val="22"/>
        </w:rPr>
        <w:t>Atliekamas žaliasis pirkimas. Pirkimas vykdomas vadovaujantis Lietuvos Respublikos aplinkos ministro 2011 m. birželio 28 d. įsakymo Nr. D1-508 „</w:t>
      </w:r>
      <w:hyperlink r:id="rId11">
        <w:r w:rsidRPr="00C41F7A">
          <w:rPr>
            <w:rStyle w:val="Hipersaitas"/>
            <w:color w:val="0070C0"/>
            <w:sz w:val="22"/>
            <w:szCs w:val="22"/>
            <w:u w:val="single"/>
          </w:rPr>
          <w:t>Dėl Aplinkos apsaugos kriterijų taikymo, vykdant žaliuosius pirkimus, tvarkos aprašo patvirtinimo</w:t>
        </w:r>
      </w:hyperlink>
      <w:r w:rsidRPr="00C41F7A">
        <w:rPr>
          <w:sz w:val="22"/>
          <w:szCs w:val="22"/>
        </w:rPr>
        <w:t xml:space="preserve">“ </w:t>
      </w:r>
      <w:r w:rsidR="00FC36E7" w:rsidRPr="00C41F7A">
        <w:rPr>
          <w:sz w:val="22"/>
          <w:szCs w:val="22"/>
        </w:rPr>
        <w:t>4.4.4.1</w:t>
      </w:r>
      <w:r w:rsidRPr="00C41F7A">
        <w:rPr>
          <w:i/>
          <w:iCs/>
          <w:sz w:val="22"/>
          <w:szCs w:val="22"/>
        </w:rPr>
        <w:t xml:space="preserve"> </w:t>
      </w:r>
      <w:r w:rsidRPr="00C41F7A">
        <w:rPr>
          <w:sz w:val="22"/>
          <w:szCs w:val="22"/>
        </w:rPr>
        <w:t xml:space="preserve"> punkt</w:t>
      </w:r>
      <w:r w:rsidR="00271964">
        <w:rPr>
          <w:sz w:val="22"/>
          <w:szCs w:val="22"/>
        </w:rPr>
        <w:t>u</w:t>
      </w:r>
      <w:r w:rsidRPr="00C41F7A">
        <w:rPr>
          <w:sz w:val="22"/>
          <w:szCs w:val="22"/>
        </w:rPr>
        <w:t>. Aplinkos ap</w:t>
      </w:r>
      <w:r w:rsidR="5DAF9A0E" w:rsidRPr="00C41F7A">
        <w:rPr>
          <w:sz w:val="22"/>
          <w:szCs w:val="22"/>
        </w:rPr>
        <w:t>s</w:t>
      </w:r>
      <w:r w:rsidRPr="00C41F7A">
        <w:rPr>
          <w:sz w:val="22"/>
          <w:szCs w:val="22"/>
        </w:rPr>
        <w:t xml:space="preserve">augos kriterijai </w:t>
      </w:r>
      <w:r w:rsidR="009C3765" w:rsidRPr="00C41F7A">
        <w:rPr>
          <w:sz w:val="22"/>
          <w:szCs w:val="22"/>
        </w:rPr>
        <w:t xml:space="preserve">nurodyti </w:t>
      </w:r>
      <w:r w:rsidR="006F2575">
        <w:rPr>
          <w:sz w:val="22"/>
          <w:szCs w:val="22"/>
        </w:rPr>
        <w:t xml:space="preserve">specialiųjų </w:t>
      </w:r>
      <w:r w:rsidR="00D4732D" w:rsidRPr="00C41F7A">
        <w:rPr>
          <w:sz w:val="22"/>
          <w:szCs w:val="22"/>
        </w:rPr>
        <w:t xml:space="preserve">pirkimo sąlygų </w:t>
      </w:r>
      <w:r w:rsidR="00C62292" w:rsidRPr="00C41F7A">
        <w:rPr>
          <w:sz w:val="22"/>
          <w:szCs w:val="22"/>
        </w:rPr>
        <w:t>5</w:t>
      </w:r>
      <w:r w:rsidR="00D4732D" w:rsidRPr="00C41F7A">
        <w:rPr>
          <w:sz w:val="22"/>
          <w:szCs w:val="22"/>
        </w:rPr>
        <w:t xml:space="preserve"> priede „</w:t>
      </w:r>
      <w:r w:rsidR="00C62292" w:rsidRPr="00C41F7A">
        <w:rPr>
          <w:sz w:val="22"/>
          <w:szCs w:val="22"/>
        </w:rPr>
        <w:t>Sutarties projektas</w:t>
      </w:r>
      <w:r w:rsidR="00D4732D" w:rsidRPr="00C41F7A">
        <w:rPr>
          <w:sz w:val="22"/>
          <w:szCs w:val="22"/>
        </w:rPr>
        <w:t>“</w:t>
      </w:r>
      <w:r w:rsidR="00C41F7A" w:rsidRPr="00C41F7A">
        <w:t xml:space="preserve"> </w:t>
      </w:r>
      <w:r w:rsidR="00C41F7A" w:rsidRPr="00C41F7A">
        <w:rPr>
          <w:sz w:val="22"/>
          <w:szCs w:val="22"/>
        </w:rPr>
        <w:t>13 skyriuje</w:t>
      </w:r>
      <w:r w:rsidRPr="00C41F7A">
        <w:rPr>
          <w:sz w:val="22"/>
          <w:szCs w:val="22"/>
        </w:rPr>
        <w:t>.</w:t>
      </w:r>
    </w:p>
    <w:p w14:paraId="3589520C" w14:textId="38115F69" w:rsidR="0069195A" w:rsidRPr="00A26C6E" w:rsidRDefault="1A7124BC" w:rsidP="00C41F7A">
      <w:pPr>
        <w:pStyle w:val="Sraopastraipa"/>
        <w:tabs>
          <w:tab w:val="left" w:pos="1276"/>
        </w:tabs>
        <w:spacing w:after="0" w:line="240" w:lineRule="auto"/>
        <w:ind w:left="567"/>
        <w:jc w:val="both"/>
        <w:rPr>
          <w:rFonts w:eastAsia="Arial"/>
          <w:sz w:val="22"/>
          <w:szCs w:val="22"/>
        </w:rPr>
      </w:pPr>
      <w:r w:rsidRPr="133DFBD8">
        <w:rPr>
          <w:rFonts w:eastAsia="Arial"/>
          <w:sz w:val="22"/>
          <w:szCs w:val="22"/>
        </w:rPr>
        <w:t xml:space="preserve">1.7. </w:t>
      </w:r>
      <w:r w:rsidR="00C41F7A">
        <w:rPr>
          <w:rFonts w:eastAsia="Arial"/>
          <w:sz w:val="22"/>
          <w:szCs w:val="22"/>
        </w:rPr>
        <w:t xml:space="preserve">      </w:t>
      </w:r>
      <w:r w:rsidR="00F21131">
        <w:rPr>
          <w:rFonts w:eastAsia="Arial"/>
          <w:sz w:val="22"/>
          <w:szCs w:val="22"/>
        </w:rPr>
        <w:t xml:space="preserve"> </w:t>
      </w:r>
      <w:r w:rsidR="0069195A" w:rsidRPr="00A26C6E">
        <w:rPr>
          <w:rFonts w:eastAsia="Arial"/>
          <w:sz w:val="22"/>
          <w:szCs w:val="22"/>
        </w:rPr>
        <w:t xml:space="preserve">Šiame pirkime </w:t>
      </w:r>
      <w:r w:rsidR="00D701D9" w:rsidRPr="00A26C6E">
        <w:rPr>
          <w:rFonts w:eastAsia="Arial"/>
          <w:sz w:val="22"/>
          <w:szCs w:val="22"/>
        </w:rPr>
        <w:t xml:space="preserve">netaikomi </w:t>
      </w:r>
      <w:r w:rsidR="0069195A" w:rsidRPr="00A26C6E">
        <w:rPr>
          <w:rFonts w:eastAsia="Arial"/>
          <w:sz w:val="22"/>
          <w:szCs w:val="22"/>
        </w:rPr>
        <w:t>energijos vartojimo efektyvumo reikalavimai.</w:t>
      </w:r>
    </w:p>
    <w:p w14:paraId="2413C02D" w14:textId="7D284B3E" w:rsidR="00E32C8E" w:rsidRPr="00A26C6E" w:rsidRDefault="00E32C8E" w:rsidP="005B0AB0">
      <w:pPr>
        <w:pStyle w:val="Sraopastraipa"/>
        <w:numPr>
          <w:ilvl w:val="1"/>
          <w:numId w:val="1"/>
        </w:numPr>
        <w:tabs>
          <w:tab w:val="left" w:pos="1276"/>
        </w:tabs>
        <w:spacing w:after="0" w:line="240" w:lineRule="auto"/>
        <w:ind w:left="0" w:firstLine="567"/>
        <w:jc w:val="both"/>
        <w:rPr>
          <w:i/>
          <w:iCs/>
        </w:rPr>
      </w:pPr>
      <w:r w:rsidRPr="00A26C6E">
        <w:rPr>
          <w:rFonts w:eastAsia="Arial"/>
          <w:sz w:val="22"/>
          <w:szCs w:val="22"/>
        </w:rPr>
        <w:t xml:space="preserve">Išankstinis skelbimas apie </w:t>
      </w:r>
      <w:r w:rsidR="007A68AD" w:rsidRPr="00A26C6E">
        <w:rPr>
          <w:rFonts w:eastAsia="Arial"/>
          <w:sz w:val="22"/>
          <w:szCs w:val="22"/>
        </w:rPr>
        <w:t>p</w:t>
      </w:r>
      <w:r w:rsidRPr="00A26C6E">
        <w:rPr>
          <w:rFonts w:eastAsia="Arial"/>
          <w:sz w:val="22"/>
          <w:szCs w:val="22"/>
        </w:rPr>
        <w:t>irkimą nebuvo paskelbtas.</w:t>
      </w:r>
    </w:p>
    <w:p w14:paraId="72EF28E7" w14:textId="234086C3" w:rsidR="00AF1430" w:rsidRPr="005E7A2A" w:rsidRDefault="00015FC9" w:rsidP="005B0AB0">
      <w:pPr>
        <w:pStyle w:val="Sraopastraipa"/>
        <w:numPr>
          <w:ilvl w:val="1"/>
          <w:numId w:val="1"/>
        </w:numPr>
        <w:tabs>
          <w:tab w:val="left" w:pos="851"/>
          <w:tab w:val="left" w:pos="1276"/>
        </w:tabs>
        <w:spacing w:after="0" w:line="240" w:lineRule="auto"/>
        <w:ind w:left="0" w:firstLine="567"/>
        <w:jc w:val="both"/>
        <w:rPr>
          <w:sz w:val="22"/>
          <w:szCs w:val="22"/>
        </w:rPr>
      </w:pPr>
      <w:r w:rsidRPr="00A26C6E">
        <w:rPr>
          <w:sz w:val="22"/>
          <w:szCs w:val="22"/>
          <w:lang w:eastAsia="en-US"/>
        </w:rPr>
        <w:t>P</w:t>
      </w:r>
      <w:r w:rsidR="00E32C8E" w:rsidRPr="00A26C6E">
        <w:rPr>
          <w:sz w:val="22"/>
          <w:szCs w:val="22"/>
          <w:lang w:eastAsia="en-US"/>
        </w:rPr>
        <w:t xml:space="preserve">irkime </w:t>
      </w:r>
      <w:r w:rsidR="007A68AD" w:rsidRPr="133DFBD8">
        <w:rPr>
          <w:sz w:val="22"/>
          <w:szCs w:val="22"/>
        </w:rPr>
        <w:t>perkančioji organizacija</w:t>
      </w:r>
      <w:r w:rsidR="00E32C8E" w:rsidRPr="133DFBD8">
        <w:rPr>
          <w:sz w:val="22"/>
          <w:szCs w:val="22"/>
          <w:lang w:eastAsia="en-US"/>
        </w:rPr>
        <w:t xml:space="preserve"> nenumato skelbti pranešimo dėl savanoriško </w:t>
      </w:r>
      <w:proofErr w:type="spellStart"/>
      <w:r w:rsidR="00E32C8E" w:rsidRPr="133DFBD8">
        <w:rPr>
          <w:i/>
          <w:iCs/>
          <w:sz w:val="22"/>
          <w:szCs w:val="22"/>
          <w:lang w:eastAsia="en-US"/>
        </w:rPr>
        <w:t>ex</w:t>
      </w:r>
      <w:proofErr w:type="spellEnd"/>
      <w:r w:rsidR="00E32C8E" w:rsidRPr="133DFBD8">
        <w:rPr>
          <w:i/>
          <w:iCs/>
          <w:sz w:val="22"/>
          <w:szCs w:val="22"/>
          <w:lang w:eastAsia="en-US"/>
        </w:rPr>
        <w:t xml:space="preserve"> ante</w:t>
      </w:r>
      <w:r w:rsidR="00E32C8E" w:rsidRPr="133DFBD8">
        <w:rPr>
          <w:sz w:val="22"/>
          <w:szCs w:val="22"/>
          <w:lang w:eastAsia="en-US"/>
        </w:rPr>
        <w:t xml:space="preserve"> skaidrumo.</w:t>
      </w:r>
    </w:p>
    <w:p w14:paraId="3BFD150A" w14:textId="31964E4F" w:rsidR="00976C74" w:rsidRPr="003F3DA7" w:rsidRDefault="00841F13" w:rsidP="005B0AB0">
      <w:pPr>
        <w:pStyle w:val="Sraopastraipa"/>
        <w:numPr>
          <w:ilvl w:val="1"/>
          <w:numId w:val="1"/>
        </w:numPr>
        <w:tabs>
          <w:tab w:val="left" w:pos="851"/>
          <w:tab w:val="left" w:pos="993"/>
        </w:tabs>
        <w:spacing w:after="0" w:line="240" w:lineRule="auto"/>
        <w:ind w:left="0" w:firstLine="567"/>
        <w:jc w:val="both"/>
        <w:rPr>
          <w:i/>
          <w:iCs/>
          <w:sz w:val="22"/>
          <w:szCs w:val="22"/>
        </w:rPr>
      </w:pPr>
      <w:r w:rsidRPr="003F3DA7">
        <w:rPr>
          <w:sz w:val="22"/>
          <w:szCs w:val="22"/>
        </w:rPr>
        <w:t xml:space="preserve">Pirkime neleidžiama pateikti alternatyvių pasiūlymų. </w:t>
      </w:r>
      <w:r w:rsidR="00BA0147" w:rsidRPr="003F3DA7">
        <w:rPr>
          <w:sz w:val="22"/>
          <w:szCs w:val="22"/>
        </w:rPr>
        <w:t>Tiekėjui pateikus alternatyvų pasiūlymą (alternatyvius pasiūlymus), jo pasiūlymas ir alternatyvūs pasiūlymai bus atmesti.</w:t>
      </w:r>
    </w:p>
    <w:p w14:paraId="5D0EA3C4" w14:textId="5B57548E" w:rsidR="004D070C" w:rsidRPr="003F3DA7" w:rsidRDefault="004D070C" w:rsidP="005B0AB0">
      <w:pPr>
        <w:pStyle w:val="Sraopastraipa"/>
        <w:numPr>
          <w:ilvl w:val="1"/>
          <w:numId w:val="1"/>
        </w:numPr>
        <w:tabs>
          <w:tab w:val="left" w:pos="851"/>
          <w:tab w:val="left" w:pos="993"/>
        </w:tabs>
        <w:spacing w:after="0" w:line="240" w:lineRule="auto"/>
        <w:ind w:left="0" w:firstLine="567"/>
        <w:jc w:val="both"/>
        <w:rPr>
          <w:sz w:val="22"/>
          <w:szCs w:val="22"/>
        </w:rPr>
      </w:pPr>
      <w:r w:rsidRPr="003F3DA7">
        <w:rPr>
          <w:sz w:val="22"/>
          <w:szCs w:val="22"/>
        </w:rPr>
        <w:t xml:space="preserve"> </w:t>
      </w:r>
      <w:r w:rsidRPr="003F3DA7">
        <w:rPr>
          <w:rFonts w:eastAsia="Times New Roman"/>
          <w:sz w:val="22"/>
          <w:szCs w:val="22"/>
        </w:rPr>
        <w:t xml:space="preserve">Jeigu Pirkimo metu bus atliekama patikra Nacionaliniam saugumui užtikrinti svarbių objektų apsaugos įstatyme nustatyta tvarka, </w:t>
      </w:r>
      <w:r w:rsidRPr="003F3DA7">
        <w:rPr>
          <w:sz w:val="22"/>
          <w:szCs w:val="22"/>
        </w:rPr>
        <w:t xml:space="preserve">dalyvis turės pateikti tokiai patikrai atlikti reikalingus dokumentus. </w:t>
      </w:r>
    </w:p>
    <w:p w14:paraId="0C002F05" w14:textId="56D9BA1E" w:rsidR="00E32C8E" w:rsidRPr="005E7A2A" w:rsidRDefault="005E7A2A" w:rsidP="005B0AB0">
      <w:pPr>
        <w:pStyle w:val="Sraopastraipa"/>
        <w:numPr>
          <w:ilvl w:val="1"/>
          <w:numId w:val="1"/>
        </w:numPr>
        <w:tabs>
          <w:tab w:val="left" w:pos="993"/>
          <w:tab w:val="left" w:pos="1276"/>
        </w:tabs>
        <w:spacing w:after="0" w:line="240" w:lineRule="auto"/>
        <w:ind w:hanging="1080"/>
        <w:jc w:val="both"/>
        <w:rPr>
          <w:sz w:val="22"/>
          <w:szCs w:val="22"/>
        </w:rPr>
      </w:pPr>
      <w:r w:rsidRPr="003F3DA7">
        <w:rPr>
          <w:rFonts w:eastAsia="Arial"/>
          <w:sz w:val="22"/>
          <w:szCs w:val="22"/>
        </w:rPr>
        <w:t xml:space="preserve"> </w:t>
      </w:r>
      <w:r w:rsidR="00E32C8E" w:rsidRPr="003F3DA7">
        <w:rPr>
          <w:rFonts w:eastAsia="Arial"/>
          <w:sz w:val="22"/>
          <w:szCs w:val="22"/>
        </w:rPr>
        <w:t xml:space="preserve">Bendrosios </w:t>
      </w:r>
      <w:r w:rsidR="007E5F55" w:rsidRPr="133DFBD8">
        <w:rPr>
          <w:rFonts w:eastAsia="Arial"/>
          <w:color w:val="333333"/>
          <w:sz w:val="22"/>
          <w:szCs w:val="22"/>
        </w:rPr>
        <w:t xml:space="preserve">pirkimo </w:t>
      </w:r>
      <w:r w:rsidR="00E32C8E" w:rsidRPr="133DFBD8">
        <w:rPr>
          <w:rFonts w:eastAsia="Arial"/>
          <w:color w:val="333333"/>
          <w:sz w:val="22"/>
          <w:szCs w:val="22"/>
        </w:rPr>
        <w:t>sąlygos yra neatskiriama ši</w:t>
      </w:r>
      <w:r w:rsidR="00C07F25" w:rsidRPr="133DFBD8">
        <w:rPr>
          <w:rFonts w:eastAsia="Arial"/>
          <w:color w:val="333333"/>
          <w:sz w:val="22"/>
          <w:szCs w:val="22"/>
        </w:rPr>
        <w:t>ų</w:t>
      </w:r>
      <w:r w:rsidR="00E32C8E" w:rsidRPr="133DFBD8">
        <w:rPr>
          <w:rFonts w:eastAsia="Arial"/>
          <w:color w:val="333333"/>
          <w:sz w:val="22"/>
          <w:szCs w:val="22"/>
        </w:rPr>
        <w:t xml:space="preserve"> </w:t>
      </w:r>
      <w:r w:rsidR="00F4541C" w:rsidRPr="133DFBD8">
        <w:rPr>
          <w:rFonts w:eastAsia="Arial"/>
          <w:color w:val="333333"/>
          <w:sz w:val="22"/>
          <w:szCs w:val="22"/>
        </w:rPr>
        <w:t>p</w:t>
      </w:r>
      <w:r w:rsidR="00E32C8E" w:rsidRPr="133DFBD8">
        <w:rPr>
          <w:rFonts w:eastAsia="Arial"/>
          <w:color w:val="333333"/>
          <w:sz w:val="22"/>
          <w:szCs w:val="22"/>
        </w:rPr>
        <w:t>irkimo sąlygų dalis.</w:t>
      </w:r>
    </w:p>
    <w:p w14:paraId="5DEDEBC7" w14:textId="1ED44FB6" w:rsidR="00B41C66" w:rsidRPr="00145656" w:rsidRDefault="00507DC9" w:rsidP="00717DCC">
      <w:pPr>
        <w:pStyle w:val="Antrat1"/>
        <w:spacing w:line="20" w:lineRule="atLeast"/>
        <w:contextualSpacing/>
        <w:rPr>
          <w:rFonts w:asciiTheme="minorHAnsi" w:hAnsiTheme="minorHAnsi" w:cstheme="minorHAnsi"/>
        </w:rPr>
      </w:pPr>
      <w:bookmarkStart w:id="5" w:name="_Ref39426332"/>
      <w:bookmarkStart w:id="6" w:name="_Ref39426338"/>
      <w:bookmarkStart w:id="7" w:name="_Toc190416433"/>
      <w:bookmarkStart w:id="8" w:name="_Toc222818611"/>
      <w:bookmarkEnd w:id="3"/>
      <w:r w:rsidRPr="00145656">
        <w:rPr>
          <w:rFonts w:asciiTheme="minorHAnsi" w:hAnsiTheme="minorHAnsi" w:cstheme="minorHAnsi"/>
        </w:rPr>
        <w:t xml:space="preserve">2. </w:t>
      </w:r>
      <w:r w:rsidR="00B41C66" w:rsidRPr="00145656">
        <w:rPr>
          <w:rFonts w:asciiTheme="minorHAnsi" w:hAnsiTheme="minorHAnsi" w:cstheme="minorHAnsi"/>
        </w:rPr>
        <w:t>Pirkimo objektas</w:t>
      </w:r>
      <w:bookmarkEnd w:id="5"/>
      <w:bookmarkEnd w:id="6"/>
      <w:bookmarkEnd w:id="7"/>
      <w:bookmarkEnd w:id="8"/>
    </w:p>
    <w:p w14:paraId="0B7B0A50" w14:textId="5039C62D" w:rsidR="00B41C66" w:rsidRPr="00EE1B93" w:rsidRDefault="00B41C66" w:rsidP="005B0AB0">
      <w:pPr>
        <w:pStyle w:val="Betarp"/>
        <w:numPr>
          <w:ilvl w:val="1"/>
          <w:numId w:val="6"/>
        </w:numPr>
        <w:spacing w:after="120"/>
        <w:ind w:left="0" w:firstLine="709"/>
        <w:contextualSpacing/>
        <w:jc w:val="both"/>
        <w:rPr>
          <w:rFonts w:cstheme="minorHAnsi"/>
          <w:sz w:val="22"/>
          <w:szCs w:val="22"/>
        </w:rPr>
      </w:pPr>
      <w:r w:rsidRPr="00EE1B93">
        <w:rPr>
          <w:rFonts w:eastAsia="Calibri" w:cstheme="minorHAnsi"/>
          <w:color w:val="000000" w:themeColor="text1"/>
          <w:sz w:val="22"/>
          <w:szCs w:val="22"/>
        </w:rPr>
        <w:t>Perkančioji organizacija numato įsigyti</w:t>
      </w:r>
      <w:r w:rsidR="00015C7E">
        <w:rPr>
          <w:rFonts w:eastAsia="Calibri" w:cstheme="minorHAnsi"/>
          <w:color w:val="000000" w:themeColor="text1"/>
          <w:sz w:val="22"/>
          <w:szCs w:val="22"/>
        </w:rPr>
        <w:t xml:space="preserve"> </w:t>
      </w:r>
      <w:r w:rsidR="00974CC0" w:rsidRPr="00974CC0">
        <w:rPr>
          <w:rFonts w:ascii="Calibri" w:eastAsia="Calibri" w:hAnsi="Calibri" w:cs="Calibri"/>
          <w:b/>
          <w:bCs/>
          <w:sz w:val="22"/>
          <w:szCs w:val="22"/>
        </w:rPr>
        <w:t xml:space="preserve"> </w:t>
      </w:r>
      <w:r w:rsidR="0008451C">
        <w:rPr>
          <w:rFonts w:ascii="Calibri" w:eastAsia="Calibri" w:hAnsi="Calibri" w:cs="Calibri"/>
          <w:b/>
          <w:bCs/>
          <w:sz w:val="22"/>
          <w:szCs w:val="22"/>
        </w:rPr>
        <w:t>d</w:t>
      </w:r>
      <w:r w:rsidR="00974CC0" w:rsidRPr="00FB697A">
        <w:rPr>
          <w:rFonts w:ascii="Calibri" w:eastAsia="Calibri" w:hAnsi="Calibri" w:cs="Calibri"/>
          <w:b/>
          <w:bCs/>
          <w:sz w:val="22"/>
          <w:szCs w:val="22"/>
        </w:rPr>
        <w:t xml:space="preserve">iagnostikos </w:t>
      </w:r>
      <w:r w:rsidR="0070382D" w:rsidRPr="00FB697A">
        <w:rPr>
          <w:rFonts w:ascii="Calibri" w:eastAsia="Calibri" w:hAnsi="Calibri" w:cs="Calibri"/>
          <w:b/>
          <w:bCs/>
          <w:sz w:val="22"/>
          <w:szCs w:val="22"/>
        </w:rPr>
        <w:t>reagent</w:t>
      </w:r>
      <w:r w:rsidR="0070382D">
        <w:rPr>
          <w:rFonts w:ascii="Calibri" w:eastAsia="Calibri" w:hAnsi="Calibri" w:cs="Calibri"/>
          <w:b/>
          <w:bCs/>
          <w:sz w:val="22"/>
          <w:szCs w:val="22"/>
        </w:rPr>
        <w:t>us</w:t>
      </w:r>
      <w:r w:rsidR="00974CC0" w:rsidRPr="00FB697A">
        <w:rPr>
          <w:rFonts w:ascii="Calibri" w:eastAsia="Calibri" w:hAnsi="Calibri" w:cs="Calibri"/>
          <w:b/>
          <w:bCs/>
          <w:sz w:val="22"/>
          <w:szCs w:val="22"/>
        </w:rPr>
        <w:t>, skirt</w:t>
      </w:r>
      <w:r w:rsidR="00FA1024">
        <w:rPr>
          <w:rFonts w:ascii="Calibri" w:eastAsia="Calibri" w:hAnsi="Calibri" w:cs="Calibri"/>
          <w:b/>
          <w:bCs/>
          <w:sz w:val="22"/>
          <w:szCs w:val="22"/>
        </w:rPr>
        <w:t>us</w:t>
      </w:r>
      <w:r w:rsidR="00974CC0" w:rsidRPr="00FB697A">
        <w:rPr>
          <w:rFonts w:ascii="Calibri" w:eastAsia="Calibri" w:hAnsi="Calibri" w:cs="Calibri"/>
          <w:b/>
          <w:bCs/>
          <w:sz w:val="22"/>
          <w:szCs w:val="22"/>
        </w:rPr>
        <w:t xml:space="preserve"> pavienių alergenų nustatymui kraujyje</w:t>
      </w:r>
      <w:r w:rsidR="00744C3B">
        <w:rPr>
          <w:rFonts w:ascii="Calibri" w:eastAsia="Calibri" w:hAnsi="Calibri" w:cs="Calibri"/>
          <w:b/>
          <w:bCs/>
          <w:sz w:val="22"/>
          <w:szCs w:val="22"/>
        </w:rPr>
        <w:t xml:space="preserve"> </w:t>
      </w:r>
      <w:r w:rsidR="00744C3B" w:rsidRPr="00744C3B">
        <w:rPr>
          <w:rFonts w:ascii="Calibri" w:eastAsia="Calibri" w:hAnsi="Calibri" w:cs="Calibri"/>
          <w:sz w:val="22"/>
          <w:szCs w:val="22"/>
        </w:rPr>
        <w:t>(toliau – prekės, tyr</w:t>
      </w:r>
      <w:r w:rsidR="00967A63">
        <w:rPr>
          <w:rFonts w:ascii="Calibri" w:eastAsia="Calibri" w:hAnsi="Calibri" w:cs="Calibri"/>
          <w:sz w:val="22"/>
          <w:szCs w:val="22"/>
        </w:rPr>
        <w:t>i</w:t>
      </w:r>
      <w:r w:rsidR="00744C3B" w:rsidRPr="00744C3B">
        <w:rPr>
          <w:rFonts w:ascii="Calibri" w:eastAsia="Calibri" w:hAnsi="Calibri" w:cs="Calibri"/>
          <w:sz w:val="22"/>
          <w:szCs w:val="22"/>
        </w:rPr>
        <w:t>mai, pirkimo objektas)</w:t>
      </w:r>
      <w:r w:rsidR="00744C3B">
        <w:rPr>
          <w:rFonts w:ascii="Calibri" w:eastAsia="Calibri" w:hAnsi="Calibri" w:cs="Calibri"/>
          <w:b/>
          <w:bCs/>
          <w:sz w:val="22"/>
          <w:szCs w:val="22"/>
        </w:rPr>
        <w:t xml:space="preserve"> </w:t>
      </w:r>
      <w:r w:rsidR="00DA611E">
        <w:rPr>
          <w:rFonts w:ascii="Calibri" w:eastAsia="Calibri" w:hAnsi="Calibri" w:cs="Calibri"/>
          <w:b/>
          <w:bCs/>
          <w:sz w:val="22"/>
          <w:szCs w:val="22"/>
        </w:rPr>
        <w:t>bei</w:t>
      </w:r>
      <w:r w:rsidR="00FA1024" w:rsidRPr="00FB697A">
        <w:rPr>
          <w:rFonts w:ascii="Calibri" w:eastAsia="Calibri" w:hAnsi="Calibri" w:cs="Calibri"/>
          <w:b/>
          <w:bCs/>
          <w:sz w:val="22"/>
          <w:szCs w:val="22"/>
        </w:rPr>
        <w:t xml:space="preserve"> analizatori</w:t>
      </w:r>
      <w:r w:rsidR="00DA611E">
        <w:rPr>
          <w:rFonts w:ascii="Calibri" w:eastAsia="Calibri" w:hAnsi="Calibri" w:cs="Calibri"/>
          <w:b/>
          <w:bCs/>
          <w:sz w:val="22"/>
          <w:szCs w:val="22"/>
        </w:rPr>
        <w:t>ų su</w:t>
      </w:r>
      <w:r w:rsidR="00FA1024" w:rsidRPr="00C5672F">
        <w:rPr>
          <w:rFonts w:ascii="Calibri" w:eastAsia="Calibri" w:hAnsi="Calibri" w:cs="Calibri"/>
          <w:b/>
          <w:bCs/>
          <w:sz w:val="22"/>
          <w:szCs w:val="22"/>
        </w:rPr>
        <w:t xml:space="preserve"> </w:t>
      </w:r>
      <w:r w:rsidR="00974CC0" w:rsidRPr="00C5672F">
        <w:rPr>
          <w:rFonts w:ascii="Calibri" w:eastAsia="Calibri" w:hAnsi="Calibri" w:cs="Calibri"/>
          <w:b/>
          <w:bCs/>
          <w:sz w:val="22"/>
          <w:szCs w:val="22"/>
        </w:rPr>
        <w:t>panaud</w:t>
      </w:r>
      <w:r w:rsidR="00DA611E">
        <w:rPr>
          <w:rFonts w:ascii="Calibri" w:eastAsia="Calibri" w:hAnsi="Calibri" w:cs="Calibri"/>
          <w:b/>
          <w:bCs/>
          <w:sz w:val="22"/>
          <w:szCs w:val="22"/>
        </w:rPr>
        <w:t>a</w:t>
      </w:r>
      <w:r w:rsidR="00AD6DBC">
        <w:rPr>
          <w:rFonts w:ascii="Calibri" w:eastAsia="Calibri" w:hAnsi="Calibri" w:cs="Calibri"/>
          <w:b/>
          <w:bCs/>
          <w:sz w:val="22"/>
          <w:szCs w:val="22"/>
        </w:rPr>
        <w:t>.</w:t>
      </w:r>
    </w:p>
    <w:p w14:paraId="5DECB9A7" w14:textId="2F709AB4" w:rsidR="00D25A75" w:rsidRPr="00930C16" w:rsidRDefault="005F15AF" w:rsidP="005B0AB0">
      <w:pPr>
        <w:pStyle w:val="Betarp"/>
        <w:numPr>
          <w:ilvl w:val="1"/>
          <w:numId w:val="6"/>
        </w:numPr>
        <w:ind w:left="0" w:firstLine="709"/>
        <w:contextualSpacing/>
        <w:jc w:val="both"/>
        <w:rPr>
          <w:rFonts w:eastAsia="Calibri" w:cstheme="minorHAnsi"/>
          <w:color w:val="000000" w:themeColor="text1"/>
          <w:sz w:val="22"/>
          <w:szCs w:val="22"/>
        </w:rPr>
      </w:pPr>
      <w:r w:rsidRPr="00930C16">
        <w:rPr>
          <w:rFonts w:eastAsia="Calibri" w:cstheme="minorHAnsi"/>
          <w:color w:val="000000" w:themeColor="text1"/>
          <w:sz w:val="22"/>
          <w:szCs w:val="22"/>
        </w:rPr>
        <w:t xml:space="preserve">Pirkimo objektas į dalis neskaidomas, </w:t>
      </w:r>
      <w:r w:rsidR="00F7270F">
        <w:rPr>
          <w:rFonts w:cstheme="minorHAnsi"/>
          <w:sz w:val="22"/>
          <w:szCs w:val="22"/>
        </w:rPr>
        <w:t xml:space="preserve">nes </w:t>
      </w:r>
      <w:r w:rsidR="0022655B">
        <w:rPr>
          <w:rFonts w:cstheme="minorHAnsi"/>
          <w:sz w:val="22"/>
          <w:szCs w:val="22"/>
        </w:rPr>
        <w:t>techniniu požiūriu skaidymas į atskiras dalis nėra galimas, kadangi</w:t>
      </w:r>
      <w:r w:rsidR="000038EE">
        <w:rPr>
          <w:rFonts w:cstheme="minorHAnsi"/>
          <w:sz w:val="22"/>
          <w:szCs w:val="22"/>
        </w:rPr>
        <w:t xml:space="preserve">  </w:t>
      </w:r>
      <w:r w:rsidR="000038EE" w:rsidRPr="00F267D2">
        <w:rPr>
          <w:rFonts w:cstheme="minorHAnsi"/>
          <w:sz w:val="22"/>
          <w:szCs w:val="22"/>
        </w:rPr>
        <w:t>perkami reagentai bei kitos eksploatacinės medžiagos imunologiniams tyrimams turi tikti panaudai suteikiamai įrangai</w:t>
      </w:r>
      <w:r w:rsidR="00A7474C">
        <w:rPr>
          <w:rFonts w:cstheme="minorHAnsi"/>
          <w:sz w:val="22"/>
          <w:szCs w:val="22"/>
        </w:rPr>
        <w:t xml:space="preserve">, </w:t>
      </w:r>
      <w:r w:rsidR="0022655B">
        <w:rPr>
          <w:rFonts w:cstheme="minorHAnsi"/>
          <w:sz w:val="22"/>
          <w:szCs w:val="22"/>
        </w:rPr>
        <w:t xml:space="preserve">tiekėjo siūlomų </w:t>
      </w:r>
      <w:r w:rsidR="00F7270F" w:rsidRPr="00AC3586">
        <w:t xml:space="preserve">reagentų </w:t>
      </w:r>
      <w:proofErr w:type="spellStart"/>
      <w:r w:rsidR="00F7270F" w:rsidRPr="00AC3586">
        <w:t>validavimo</w:t>
      </w:r>
      <w:proofErr w:type="spellEnd"/>
      <w:r w:rsidR="00F7270F" w:rsidRPr="00AC3586">
        <w:t xml:space="preserve"> dokumentai yra pateikiami konkrečiam siūlomam</w:t>
      </w:r>
      <w:r w:rsidR="0022655B" w:rsidRPr="00AC3586">
        <w:t xml:space="preserve"> </w:t>
      </w:r>
      <w:r w:rsidR="004A2B5B" w:rsidRPr="00AC3586">
        <w:t xml:space="preserve">panaudai </w:t>
      </w:r>
      <w:r w:rsidR="00F7270F" w:rsidRPr="00AC3586">
        <w:t>analizatoriui.</w:t>
      </w:r>
      <w:r w:rsidRPr="00930C16">
        <w:rPr>
          <w:rFonts w:eastAsia="Calibri" w:cstheme="minorHAnsi"/>
          <w:color w:val="000000" w:themeColor="text1"/>
          <w:sz w:val="22"/>
          <w:szCs w:val="22"/>
        </w:rPr>
        <w:t xml:space="preserve"> </w:t>
      </w:r>
      <w:r w:rsidR="009B5F86" w:rsidRPr="009B5F86">
        <w:rPr>
          <w:rFonts w:eastAsia="Calibri" w:cstheme="minorHAnsi"/>
          <w:color w:val="000000" w:themeColor="text1"/>
          <w:sz w:val="22"/>
          <w:szCs w:val="22"/>
        </w:rPr>
        <w:t xml:space="preserve">Pirkimo objektas yra funkciškai ir technologiškai vientisas, nes reagentai, kontrolinės ir kalibravimo medžiagos, analizatorius, programinė įranga bei aptarnavimo paslaugos sudaro vieningą sistemą, kurios elementai tarpusavyje yra glaudžiai susiję. </w:t>
      </w:r>
      <w:r w:rsidRPr="00930C16">
        <w:rPr>
          <w:rFonts w:eastAsia="Calibri" w:cstheme="minorHAnsi"/>
          <w:color w:val="000000" w:themeColor="text1"/>
          <w:sz w:val="22"/>
          <w:szCs w:val="22"/>
        </w:rPr>
        <w:t xml:space="preserve">Pirkimo apimtys, reikalavimai ir techninė specifikacija apibrėžti </w:t>
      </w:r>
      <w:r w:rsidR="00821958">
        <w:rPr>
          <w:rFonts w:eastAsia="Calibri" w:cstheme="minorHAnsi"/>
          <w:color w:val="000000" w:themeColor="text1"/>
          <w:sz w:val="22"/>
          <w:szCs w:val="22"/>
        </w:rPr>
        <w:t xml:space="preserve">specialiųjų </w:t>
      </w:r>
      <w:r w:rsidRPr="00930C16">
        <w:rPr>
          <w:rFonts w:eastAsia="Calibri" w:cstheme="minorHAnsi"/>
          <w:color w:val="000000" w:themeColor="text1"/>
          <w:sz w:val="22"/>
          <w:szCs w:val="22"/>
        </w:rPr>
        <w:t>pirkimo sąlygų 2 pried</w:t>
      </w:r>
      <w:r w:rsidR="006F2575">
        <w:rPr>
          <w:rFonts w:eastAsia="Calibri" w:cstheme="minorHAnsi"/>
          <w:color w:val="000000" w:themeColor="text1"/>
          <w:sz w:val="22"/>
          <w:szCs w:val="22"/>
        </w:rPr>
        <w:t>e</w:t>
      </w:r>
      <w:r w:rsidRPr="00930C16">
        <w:rPr>
          <w:rFonts w:eastAsia="Calibri" w:cstheme="minorHAnsi"/>
          <w:color w:val="000000" w:themeColor="text1"/>
          <w:sz w:val="22"/>
          <w:szCs w:val="22"/>
        </w:rPr>
        <w:t xml:space="preserve"> „Techninė specifikacija</w:t>
      </w:r>
      <w:r w:rsidR="00977960">
        <w:rPr>
          <w:rFonts w:eastAsia="Calibri" w:cstheme="minorHAnsi"/>
          <w:color w:val="000000" w:themeColor="text1"/>
          <w:sz w:val="22"/>
          <w:szCs w:val="22"/>
        </w:rPr>
        <w:t>“</w:t>
      </w:r>
      <w:r w:rsidR="007554D6" w:rsidRPr="00930C16">
        <w:rPr>
          <w:rFonts w:cstheme="minorHAnsi"/>
          <w:sz w:val="22"/>
          <w:szCs w:val="22"/>
        </w:rPr>
        <w:t>.</w:t>
      </w:r>
      <w:r w:rsidR="007554D6" w:rsidRPr="00930C16">
        <w:rPr>
          <w:sz w:val="22"/>
          <w:szCs w:val="22"/>
        </w:rPr>
        <w:t xml:space="preserve"> </w:t>
      </w:r>
    </w:p>
    <w:p w14:paraId="0CA81FB8" w14:textId="67939F08" w:rsidR="00325243" w:rsidRPr="00682B25" w:rsidRDefault="00E53E12" w:rsidP="005B0AB0">
      <w:pPr>
        <w:pStyle w:val="Sraopastraipa"/>
        <w:numPr>
          <w:ilvl w:val="1"/>
          <w:numId w:val="14"/>
        </w:numPr>
        <w:spacing w:after="0" w:line="240" w:lineRule="auto"/>
        <w:ind w:left="0" w:firstLine="709"/>
        <w:jc w:val="both"/>
        <w:rPr>
          <w:rFonts w:cstheme="minorHAnsi"/>
          <w:sz w:val="22"/>
          <w:szCs w:val="22"/>
        </w:rPr>
      </w:pPr>
      <w:r w:rsidRPr="00682B25">
        <w:rPr>
          <w:rFonts w:cstheme="minorHAnsi"/>
          <w:sz w:val="22"/>
          <w:szCs w:val="22"/>
        </w:rPr>
        <w:t xml:space="preserve">Jeigu apibūdinant pirkimo objektą </w:t>
      </w:r>
      <w:r w:rsidR="007E16AF">
        <w:rPr>
          <w:rFonts w:cstheme="minorHAnsi"/>
          <w:sz w:val="22"/>
          <w:szCs w:val="22"/>
        </w:rPr>
        <w:t>pirkimo dokumentuose</w:t>
      </w:r>
      <w:r w:rsidRPr="00682B25">
        <w:rPr>
          <w:rFonts w:cstheme="minorHAnsi"/>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682B25">
        <w:rPr>
          <w:rFonts w:cstheme="minorHAnsi"/>
          <w:sz w:val="22"/>
          <w:szCs w:val="22"/>
        </w:rPr>
        <w:t xml:space="preserve">turi būti </w:t>
      </w:r>
      <w:r w:rsidR="00AE7624" w:rsidRPr="00682B25">
        <w:rPr>
          <w:rFonts w:cstheme="minorHAnsi"/>
          <w:sz w:val="22"/>
          <w:szCs w:val="22"/>
        </w:rPr>
        <w:t xml:space="preserve">laikoma, kad kiekviena tokia nuoroda yra pateikta su žodžiais „arba lygiavertis“. </w:t>
      </w:r>
      <w:r w:rsidR="00FE16E5" w:rsidRPr="00682B25">
        <w:rPr>
          <w:rFonts w:cstheme="minorHAnsi"/>
          <w:sz w:val="22"/>
          <w:szCs w:val="22"/>
        </w:rPr>
        <w:t>Lygiavertiškumo įrodymas yra tiekėjo pareiga.</w:t>
      </w:r>
    </w:p>
    <w:p w14:paraId="3031DC86" w14:textId="4AFF2DC3" w:rsidR="00004521" w:rsidRDefault="00004521" w:rsidP="005B0AB0">
      <w:pPr>
        <w:pStyle w:val="Sraopastraipa"/>
        <w:numPr>
          <w:ilvl w:val="1"/>
          <w:numId w:val="14"/>
        </w:numPr>
        <w:spacing w:after="0" w:line="240" w:lineRule="auto"/>
        <w:ind w:left="0" w:firstLine="709"/>
        <w:jc w:val="both"/>
        <w:rPr>
          <w:rFonts w:cstheme="minorHAnsi"/>
          <w:sz w:val="22"/>
          <w:szCs w:val="22"/>
        </w:rPr>
      </w:pPr>
      <w:r w:rsidRPr="00682B25">
        <w:rPr>
          <w:rFonts w:cstheme="minorHAnsi"/>
          <w:sz w:val="22"/>
          <w:szCs w:val="22"/>
        </w:rPr>
        <w:lastRenderedPageBreak/>
        <w:t xml:space="preserve"> Jeigu apibūdinant pirkimo objektą </w:t>
      </w:r>
      <w:r w:rsidR="007E16AF">
        <w:rPr>
          <w:rFonts w:cstheme="minorHAnsi"/>
          <w:sz w:val="22"/>
          <w:szCs w:val="22"/>
        </w:rPr>
        <w:t>pirkimo dokumentuose</w:t>
      </w:r>
      <w:r w:rsidRPr="00682B25">
        <w:rPr>
          <w:rFonts w:cstheme="minorHAnsi"/>
          <w:sz w:val="22"/>
          <w:szCs w:val="22"/>
        </w:rPr>
        <w:t xml:space="preserve"> nurodytas standartas</w:t>
      </w:r>
      <w:r w:rsidR="00245655" w:rsidRPr="00682B25">
        <w:rPr>
          <w:rFonts w:cstheme="minorHAnsi"/>
          <w:sz w:val="22"/>
          <w:szCs w:val="22"/>
        </w:rPr>
        <w:t xml:space="preserve">, </w:t>
      </w:r>
      <w:r w:rsidR="00245655" w:rsidRPr="00682B25">
        <w:rPr>
          <w:rFonts w:cstheme="minorHAnsi"/>
          <w:color w:val="000000"/>
          <w:sz w:val="22"/>
          <w:szCs w:val="22"/>
        </w:rPr>
        <w:t>techninis liudijimas ar bendrosios techninės specifikacijos</w:t>
      </w:r>
      <w:r w:rsidR="00046522" w:rsidRPr="00682B25">
        <w:rPr>
          <w:rFonts w:cstheme="minorHAnsi"/>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82B25">
        <w:rPr>
          <w:rFonts w:cstheme="minorHAnsi"/>
          <w:color w:val="000000"/>
          <w:sz w:val="22"/>
          <w:szCs w:val="22"/>
        </w:rPr>
        <w:t xml:space="preserve">, </w:t>
      </w:r>
      <w:r w:rsidR="00245655" w:rsidRPr="00682B25">
        <w:rPr>
          <w:rFonts w:cstheme="minorHAnsi"/>
          <w:sz w:val="22"/>
          <w:szCs w:val="22"/>
        </w:rPr>
        <w:t xml:space="preserve">turi būti laikoma, kad kiekviena tokia nuoroda yra pateikta su žodžiais „arba lygiavertis“. </w:t>
      </w:r>
      <w:r w:rsidR="00FE16E5" w:rsidRPr="00682B25">
        <w:rPr>
          <w:rFonts w:cstheme="minorHAnsi"/>
          <w:sz w:val="22"/>
          <w:szCs w:val="22"/>
        </w:rPr>
        <w:t>Lygiavertiškumo įrodymas yra tiekėjo pareiga.</w:t>
      </w:r>
    </w:p>
    <w:p w14:paraId="7A57A503" w14:textId="69FA2C23" w:rsidR="007D7C61" w:rsidRPr="007D7C61" w:rsidRDefault="007D7C61" w:rsidP="005B0AB0">
      <w:pPr>
        <w:pStyle w:val="Sraopastraipa"/>
        <w:numPr>
          <w:ilvl w:val="1"/>
          <w:numId w:val="14"/>
        </w:numPr>
        <w:ind w:left="0" w:firstLine="709"/>
        <w:jc w:val="both"/>
        <w:rPr>
          <w:rFonts w:cstheme="minorHAnsi"/>
          <w:sz w:val="22"/>
          <w:szCs w:val="22"/>
        </w:rPr>
      </w:pPr>
      <w:r w:rsidRPr="007D7C61">
        <w:rPr>
          <w:rFonts w:cstheme="minorHAnsi"/>
          <w:sz w:val="22"/>
          <w:szCs w:val="22"/>
        </w:rPr>
        <w:t xml:space="preserve">Perkančioji organizacija </w:t>
      </w:r>
      <w:r w:rsidRPr="006C38AC">
        <w:rPr>
          <w:rFonts w:cstheme="minorHAnsi"/>
          <w:sz w:val="22"/>
          <w:szCs w:val="22"/>
        </w:rPr>
        <w:t>nereikalauja</w:t>
      </w:r>
      <w:r w:rsidRPr="007D7C61">
        <w:rPr>
          <w:rFonts w:cstheme="minorHAnsi"/>
          <w:sz w:val="22"/>
          <w:szCs w:val="22"/>
        </w:rPr>
        <w:t>, kad esmines užduotis atliktų pats pasiūlymą pateikęs dalyvis, o jeigu pasiūlymą pateikė tiekėjų grupė, – tos grupės partneris.</w:t>
      </w:r>
    </w:p>
    <w:p w14:paraId="7B478B03" w14:textId="61CA0F5A" w:rsidR="00D22226" w:rsidRPr="00145656" w:rsidRDefault="00202323" w:rsidP="00202323">
      <w:pPr>
        <w:pStyle w:val="Antrat1"/>
        <w:spacing w:line="20" w:lineRule="atLeast"/>
        <w:contextualSpacing/>
        <w:rPr>
          <w:rFonts w:asciiTheme="minorHAnsi" w:hAnsiTheme="minorHAnsi" w:cstheme="minorHAnsi"/>
        </w:rPr>
      </w:pPr>
      <w:bookmarkStart w:id="9" w:name="_Toc190416434"/>
      <w:bookmarkStart w:id="10" w:name="_Toc222818612"/>
      <w:r w:rsidRPr="00145656">
        <w:rPr>
          <w:rFonts w:asciiTheme="minorHAnsi" w:hAnsiTheme="minorHAnsi" w:cstheme="minorHAnsi"/>
        </w:rPr>
        <w:t>3.</w:t>
      </w:r>
      <w:r w:rsidR="00D24970" w:rsidRPr="00145656">
        <w:rPr>
          <w:rFonts w:asciiTheme="minorHAnsi" w:hAnsiTheme="minorHAnsi" w:cstheme="minorHAnsi"/>
        </w:rPr>
        <w:t xml:space="preserve"> </w:t>
      </w:r>
      <w:bookmarkStart w:id="11" w:name="_Ref39427921"/>
      <w:bookmarkStart w:id="12" w:name="_Ref39427927"/>
      <w:bookmarkStart w:id="13" w:name="_Ref39740354"/>
      <w:r w:rsidR="00D22226" w:rsidRPr="00145656">
        <w:rPr>
          <w:rFonts w:asciiTheme="minorHAnsi" w:hAnsiTheme="minorHAnsi" w:cstheme="minorHAnsi"/>
        </w:rPr>
        <w:t>Susitikimai su tiekėjais</w:t>
      </w:r>
      <w:bookmarkEnd w:id="11"/>
      <w:bookmarkEnd w:id="12"/>
      <w:r w:rsidR="003B6924" w:rsidRPr="00145656">
        <w:rPr>
          <w:rFonts w:asciiTheme="minorHAnsi" w:hAnsiTheme="minorHAnsi" w:cstheme="minorHAnsi"/>
        </w:rPr>
        <w:t xml:space="preserve"> ir objekto apžiūra</w:t>
      </w:r>
      <w:bookmarkEnd w:id="9"/>
      <w:bookmarkEnd w:id="10"/>
      <w:bookmarkEnd w:id="13"/>
    </w:p>
    <w:p w14:paraId="3A422005" w14:textId="1855EAE1" w:rsidR="00B176FD" w:rsidRPr="00D63B47" w:rsidRDefault="00B176FD" w:rsidP="005B0AB0">
      <w:pPr>
        <w:pStyle w:val="Sraopastraipa"/>
        <w:numPr>
          <w:ilvl w:val="1"/>
          <w:numId w:val="12"/>
        </w:numPr>
        <w:spacing w:after="0"/>
        <w:ind w:left="0" w:firstLine="567"/>
        <w:jc w:val="both"/>
        <w:rPr>
          <w:rFonts w:cstheme="minorHAnsi"/>
          <w:i/>
          <w:color w:val="FF0000"/>
          <w:sz w:val="22"/>
          <w:szCs w:val="22"/>
        </w:rPr>
      </w:pPr>
      <w:r w:rsidRPr="00D63B47">
        <w:rPr>
          <w:rFonts w:cstheme="minorHAnsi"/>
          <w:sz w:val="22"/>
          <w:szCs w:val="22"/>
        </w:rPr>
        <w:t xml:space="preserve">Perkančioji organizacija nerengs susitikimo su tiekėjais dėl pirkimo </w:t>
      </w:r>
      <w:r w:rsidR="004257A5" w:rsidRPr="00D63B47">
        <w:rPr>
          <w:rFonts w:cstheme="minorHAnsi"/>
          <w:sz w:val="22"/>
          <w:szCs w:val="22"/>
        </w:rPr>
        <w:t>sąlyg</w:t>
      </w:r>
      <w:r w:rsidRPr="00D63B47">
        <w:rPr>
          <w:rFonts w:cstheme="minorHAnsi"/>
          <w:sz w:val="22"/>
          <w:szCs w:val="22"/>
        </w:rPr>
        <w:t>ų</w:t>
      </w:r>
      <w:r w:rsidR="00946722" w:rsidRPr="00D63B47">
        <w:rPr>
          <w:rFonts w:cstheme="minorHAnsi"/>
          <w:sz w:val="22"/>
          <w:szCs w:val="22"/>
        </w:rPr>
        <w:t xml:space="preserve"> paaiškinimo</w:t>
      </w:r>
      <w:r w:rsidRPr="00D63B47">
        <w:rPr>
          <w:rFonts w:cstheme="minorHAnsi"/>
          <w:sz w:val="22"/>
          <w:szCs w:val="22"/>
        </w:rPr>
        <w:t>.</w:t>
      </w:r>
    </w:p>
    <w:p w14:paraId="24A7FE06" w14:textId="5FC85D36" w:rsidR="00BE0587" w:rsidRPr="000E60F4" w:rsidRDefault="00BE0587" w:rsidP="005B0AB0">
      <w:pPr>
        <w:pStyle w:val="Body2"/>
        <w:numPr>
          <w:ilvl w:val="1"/>
          <w:numId w:val="12"/>
        </w:numPr>
        <w:spacing w:after="0"/>
        <w:ind w:firstLine="207"/>
        <w:rPr>
          <w:rFonts w:asciiTheme="minorHAnsi" w:eastAsiaTheme="minorEastAsia" w:hAnsiTheme="minorHAnsi" w:cstheme="minorHAnsi"/>
          <w:color w:val="auto"/>
          <w:sz w:val="22"/>
          <w:szCs w:val="22"/>
          <w:lang w:val="lt-LT" w:eastAsia="lt-LT"/>
        </w:rPr>
      </w:pPr>
      <w:r w:rsidRPr="000E60F4">
        <w:rPr>
          <w:rFonts w:asciiTheme="minorHAnsi" w:eastAsiaTheme="minorEastAsia" w:hAnsiTheme="minorHAnsi" w:cstheme="minorHAnsi"/>
          <w:color w:val="auto"/>
          <w:sz w:val="22"/>
          <w:szCs w:val="22"/>
          <w:lang w:val="lt-LT" w:eastAsia="lt-LT"/>
        </w:rPr>
        <w:t>Perkančioji organizacija nerengs objekto apžiūros.</w:t>
      </w:r>
    </w:p>
    <w:p w14:paraId="6443D2FF" w14:textId="040A41C9" w:rsidR="00C94B9F" w:rsidRPr="00246084" w:rsidRDefault="00AD57B1" w:rsidP="00AD57B1">
      <w:pPr>
        <w:pStyle w:val="Antrat1"/>
        <w:spacing w:line="20" w:lineRule="atLeast"/>
        <w:contextualSpacing/>
        <w:rPr>
          <w:rFonts w:asciiTheme="minorHAnsi" w:hAnsiTheme="minorHAnsi" w:cstheme="minorHAnsi"/>
        </w:rPr>
      </w:pPr>
      <w:bookmarkStart w:id="14" w:name="_Ref39473754"/>
      <w:bookmarkStart w:id="15" w:name="_Ref39473761"/>
      <w:bookmarkStart w:id="16" w:name="_Ref39474188"/>
      <w:bookmarkStart w:id="17" w:name="_Toc190416435"/>
      <w:bookmarkStart w:id="18" w:name="_Toc222818613"/>
      <w:r w:rsidRPr="00246084">
        <w:rPr>
          <w:rFonts w:asciiTheme="minorHAnsi" w:hAnsiTheme="minorHAnsi" w:cstheme="minorHAnsi"/>
        </w:rPr>
        <w:t xml:space="preserve">4. </w:t>
      </w:r>
      <w:r w:rsidR="00173ACB" w:rsidRPr="00246084">
        <w:rPr>
          <w:rFonts w:asciiTheme="minorHAnsi" w:hAnsiTheme="minorHAnsi" w:cstheme="minorHAnsi"/>
        </w:rPr>
        <w:t>Tiekėjų pašalinimo pagrindai</w:t>
      </w:r>
      <w:bookmarkEnd w:id="14"/>
      <w:bookmarkEnd w:id="15"/>
      <w:bookmarkEnd w:id="16"/>
      <w:r w:rsidR="00975F1F" w:rsidRPr="00246084">
        <w:rPr>
          <w:rFonts w:asciiTheme="minorHAnsi" w:hAnsiTheme="minorHAnsi" w:cstheme="minorHAnsi"/>
        </w:rPr>
        <w:t xml:space="preserve"> ir kvalifikacijos reikalavimai</w:t>
      </w:r>
      <w:bookmarkEnd w:id="17"/>
      <w:bookmarkEnd w:id="18"/>
    </w:p>
    <w:p w14:paraId="66E3ADBF" w14:textId="3BBE9F8E" w:rsidR="00DD2AC6" w:rsidRPr="00D129AB" w:rsidRDefault="002C5249" w:rsidP="005B0AB0">
      <w:pPr>
        <w:pStyle w:val="Sraopastraipa"/>
        <w:numPr>
          <w:ilvl w:val="1"/>
          <w:numId w:val="11"/>
        </w:numPr>
        <w:spacing w:after="0" w:line="20" w:lineRule="atLeast"/>
        <w:ind w:left="0" w:firstLine="567"/>
        <w:jc w:val="both"/>
        <w:rPr>
          <w:rFonts w:cstheme="minorHAnsi"/>
          <w:color w:val="00B050"/>
          <w:sz w:val="22"/>
          <w:szCs w:val="22"/>
        </w:rPr>
      </w:pPr>
      <w:r w:rsidRPr="00DD2AC6">
        <w:rPr>
          <w:rFonts w:cstheme="minorHAnsi"/>
          <w:sz w:val="22"/>
          <w:szCs w:val="22"/>
        </w:rPr>
        <w:t xml:space="preserve">Reikalavimai dėl </w:t>
      </w:r>
      <w:r w:rsidRPr="00900D82">
        <w:rPr>
          <w:rFonts w:cstheme="minorHAnsi"/>
          <w:sz w:val="22"/>
          <w:szCs w:val="22"/>
        </w:rPr>
        <w:t>tiekėjo ir</w:t>
      </w:r>
      <w:bookmarkStart w:id="19" w:name="_Hlk41039660"/>
      <w:r w:rsidR="00942379" w:rsidRPr="00900D82">
        <w:rPr>
          <w:rFonts w:cstheme="minorHAnsi"/>
          <w:sz w:val="22"/>
          <w:szCs w:val="22"/>
        </w:rPr>
        <w:t xml:space="preserve"> </w:t>
      </w:r>
      <w:r w:rsidRPr="00900D82">
        <w:rPr>
          <w:rFonts w:cstheme="minorHAnsi"/>
          <w:sz w:val="22"/>
          <w:szCs w:val="22"/>
        </w:rPr>
        <w:t>subtiekėjų</w:t>
      </w:r>
      <w:r w:rsidR="00B920A5" w:rsidRPr="00900D82">
        <w:rPr>
          <w:rFonts w:cstheme="minorHAnsi"/>
          <w:sz w:val="22"/>
          <w:szCs w:val="22"/>
        </w:rPr>
        <w:t>,</w:t>
      </w:r>
      <w:r w:rsidR="00953F2B" w:rsidRPr="00900D82">
        <w:rPr>
          <w:rFonts w:cstheme="minorHAnsi"/>
          <w:sz w:val="22"/>
          <w:szCs w:val="22"/>
        </w:rPr>
        <w:t xml:space="preserve"> </w:t>
      </w:r>
      <w:r w:rsidR="007F34C7" w:rsidRPr="00900D82">
        <w:rPr>
          <w:rFonts w:cstheme="minorHAnsi"/>
          <w:sz w:val="22"/>
          <w:szCs w:val="22"/>
        </w:rPr>
        <w:t>ūkio subjektų, kurių pajėgumais tiekėjas remiasi,</w:t>
      </w:r>
      <w:r w:rsidRPr="00900D82">
        <w:rPr>
          <w:rFonts w:cstheme="minorHAnsi"/>
          <w:sz w:val="22"/>
          <w:szCs w:val="22"/>
        </w:rPr>
        <w:t xml:space="preserve"> </w:t>
      </w:r>
      <w:bookmarkEnd w:id="19"/>
      <w:r w:rsidR="00EE4D62" w:rsidRPr="00900D82">
        <w:rPr>
          <w:rFonts w:cstheme="minorHAnsi"/>
          <w:sz w:val="22"/>
          <w:szCs w:val="22"/>
        </w:rPr>
        <w:t>kad ati</w:t>
      </w:r>
      <w:r w:rsidR="00863989" w:rsidRPr="00900D82">
        <w:rPr>
          <w:rFonts w:cstheme="minorHAnsi"/>
          <w:sz w:val="22"/>
          <w:szCs w:val="22"/>
        </w:rPr>
        <w:t xml:space="preserve">tiktų nustatytus kvalifikacijos reikalavimus, </w:t>
      </w:r>
      <w:r w:rsidRPr="00900D82">
        <w:rPr>
          <w:rFonts w:cstheme="minorHAnsi"/>
          <w:sz w:val="22"/>
          <w:szCs w:val="22"/>
        </w:rPr>
        <w:t xml:space="preserve">pašalinimo pagrindų nebuvimo bei jų nebuvimą patvirtinantys dokumentai nurodyti </w:t>
      </w:r>
      <w:r w:rsidR="006A737F" w:rsidRPr="00900D82">
        <w:rPr>
          <w:rFonts w:cstheme="minorHAnsi"/>
          <w:sz w:val="22"/>
          <w:szCs w:val="22"/>
        </w:rPr>
        <w:t xml:space="preserve">specialiųjų </w:t>
      </w:r>
      <w:r w:rsidR="006A737F" w:rsidRPr="00900D82">
        <w:rPr>
          <w:rFonts w:eastAsia="Calibri" w:cstheme="minorHAnsi"/>
          <w:sz w:val="22"/>
          <w:szCs w:val="22"/>
        </w:rPr>
        <w:t>p</w:t>
      </w:r>
      <w:r w:rsidR="00551FA7" w:rsidRPr="00900D82">
        <w:rPr>
          <w:rFonts w:eastAsia="Calibri" w:cstheme="minorHAnsi"/>
          <w:sz w:val="22"/>
          <w:szCs w:val="22"/>
        </w:rPr>
        <w:t xml:space="preserve">irkimo </w:t>
      </w:r>
      <w:r w:rsidR="006773B6" w:rsidRPr="00900D82">
        <w:rPr>
          <w:rFonts w:eastAsia="Calibri" w:cstheme="minorHAnsi"/>
          <w:sz w:val="22"/>
          <w:szCs w:val="22"/>
        </w:rPr>
        <w:t xml:space="preserve">sąlygų </w:t>
      </w:r>
      <w:r w:rsidR="00A278A7" w:rsidRPr="00900D82">
        <w:rPr>
          <w:rFonts w:cstheme="minorHAnsi"/>
          <w:sz w:val="22"/>
          <w:szCs w:val="22"/>
        </w:rPr>
        <w:t>6</w:t>
      </w:r>
      <w:r w:rsidR="00B76143" w:rsidRPr="00900D82">
        <w:rPr>
          <w:rFonts w:cstheme="minorHAnsi"/>
          <w:sz w:val="22"/>
          <w:szCs w:val="22"/>
        </w:rPr>
        <w:t xml:space="preserve"> priede „</w:t>
      </w:r>
      <w:r w:rsidR="00B76143" w:rsidRPr="009D19D1">
        <w:rPr>
          <w:rFonts w:cstheme="minorHAnsi"/>
          <w:sz w:val="22"/>
          <w:szCs w:val="22"/>
        </w:rPr>
        <w:t>Tiekėjų pašalinimo pagrindai“</w:t>
      </w:r>
      <w:r w:rsidRPr="009D19D1">
        <w:rPr>
          <w:rFonts w:cstheme="minorHAnsi"/>
          <w:sz w:val="22"/>
          <w:szCs w:val="22"/>
        </w:rPr>
        <w:t>.</w:t>
      </w:r>
      <w:r w:rsidRPr="00900D82">
        <w:rPr>
          <w:rFonts w:cstheme="minorHAnsi"/>
          <w:sz w:val="22"/>
          <w:szCs w:val="22"/>
        </w:rPr>
        <w:t xml:space="preserve"> </w:t>
      </w:r>
    </w:p>
    <w:p w14:paraId="37EAFDF7" w14:textId="2DB84088" w:rsidR="0095406E" w:rsidRDefault="0095406E" w:rsidP="005B0AB0">
      <w:pPr>
        <w:pStyle w:val="Sraopastraipa"/>
        <w:numPr>
          <w:ilvl w:val="1"/>
          <w:numId w:val="11"/>
        </w:numPr>
        <w:spacing w:after="0" w:line="20" w:lineRule="atLeast"/>
        <w:ind w:left="0" w:firstLine="567"/>
        <w:jc w:val="both"/>
        <w:rPr>
          <w:rFonts w:cstheme="minorHAnsi"/>
          <w:sz w:val="22"/>
          <w:szCs w:val="22"/>
        </w:rPr>
      </w:pPr>
      <w:r w:rsidRPr="00C50700">
        <w:rPr>
          <w:rFonts w:cstheme="minorHAnsi"/>
          <w:sz w:val="22"/>
          <w:szCs w:val="22"/>
        </w:rPr>
        <w:t>Tiekėjams nenustatomi kvalifikacijos reikalavimai</w:t>
      </w:r>
      <w:r>
        <w:rPr>
          <w:rFonts w:cstheme="minorHAnsi"/>
          <w:sz w:val="22"/>
          <w:szCs w:val="22"/>
        </w:rPr>
        <w:t>.</w:t>
      </w:r>
    </w:p>
    <w:p w14:paraId="61D31483" w14:textId="087A5692" w:rsidR="004C12BE" w:rsidRPr="004C12BE" w:rsidRDefault="00196B86" w:rsidP="005B0AB0">
      <w:pPr>
        <w:pStyle w:val="Sraopastraipa"/>
        <w:numPr>
          <w:ilvl w:val="1"/>
          <w:numId w:val="11"/>
        </w:numPr>
        <w:spacing w:line="240" w:lineRule="auto"/>
        <w:ind w:left="0" w:firstLine="567"/>
        <w:jc w:val="both"/>
        <w:rPr>
          <w:rFonts w:cstheme="minorHAnsi"/>
          <w:sz w:val="22"/>
          <w:szCs w:val="22"/>
        </w:rPr>
      </w:pPr>
      <w:r>
        <w:rPr>
          <w:rFonts w:cstheme="minorHAnsi"/>
          <w:sz w:val="22"/>
          <w:szCs w:val="22"/>
        </w:rPr>
        <w:t>K</w:t>
      </w:r>
      <w:r w:rsidR="004C12BE" w:rsidRPr="004C12BE">
        <w:rPr>
          <w:rFonts w:cstheme="minorHAnsi"/>
          <w:sz w:val="22"/>
          <w:szCs w:val="22"/>
        </w:rPr>
        <w:t xml:space="preserve">artu su pasiūlymu užpildytą </w:t>
      </w:r>
      <w:r w:rsidR="00874E29">
        <w:rPr>
          <w:rFonts w:cstheme="minorHAnsi"/>
          <w:sz w:val="22"/>
          <w:szCs w:val="22"/>
        </w:rPr>
        <w:t xml:space="preserve">ir pasirašytą </w:t>
      </w:r>
      <w:r w:rsidR="004C12BE" w:rsidRPr="004C12BE">
        <w:rPr>
          <w:rFonts w:cstheme="minorHAnsi"/>
          <w:sz w:val="22"/>
          <w:szCs w:val="22"/>
        </w:rPr>
        <w:t>EBVPD turi pateikti:</w:t>
      </w:r>
    </w:p>
    <w:p w14:paraId="79C6E364" w14:textId="26A883BA" w:rsidR="004C12BE" w:rsidRPr="00E65F43" w:rsidRDefault="004C12BE" w:rsidP="005B0AB0">
      <w:pPr>
        <w:pStyle w:val="Sraopastraipa"/>
        <w:numPr>
          <w:ilvl w:val="2"/>
          <w:numId w:val="11"/>
        </w:numPr>
        <w:spacing w:line="240" w:lineRule="auto"/>
        <w:ind w:left="0" w:firstLine="567"/>
        <w:jc w:val="both"/>
        <w:rPr>
          <w:rFonts w:cstheme="minorHAnsi"/>
          <w:sz w:val="22"/>
          <w:szCs w:val="22"/>
        </w:rPr>
      </w:pPr>
      <w:r w:rsidRPr="00E65F43">
        <w:rPr>
          <w:rFonts w:cstheme="minorHAnsi"/>
          <w:sz w:val="22"/>
          <w:szCs w:val="22"/>
        </w:rPr>
        <w:t>pasiūlymą pateikęs tiekėjas;</w:t>
      </w:r>
    </w:p>
    <w:p w14:paraId="5E0E728E" w14:textId="7A5FF729" w:rsidR="004C12BE" w:rsidRPr="00E65F43" w:rsidRDefault="004C12BE" w:rsidP="005B0AB0">
      <w:pPr>
        <w:pStyle w:val="Sraopastraipa"/>
        <w:numPr>
          <w:ilvl w:val="2"/>
          <w:numId w:val="11"/>
        </w:numPr>
        <w:spacing w:line="240" w:lineRule="auto"/>
        <w:ind w:left="0" w:firstLine="567"/>
        <w:jc w:val="both"/>
        <w:rPr>
          <w:rFonts w:cstheme="minorHAnsi"/>
          <w:sz w:val="22"/>
          <w:szCs w:val="22"/>
        </w:rPr>
      </w:pPr>
      <w:r w:rsidRPr="00E65F43">
        <w:rPr>
          <w:rFonts w:cstheme="minorHAnsi"/>
          <w:sz w:val="22"/>
          <w:szCs w:val="22"/>
        </w:rPr>
        <w:t>kiekvienas tiekėjų grupės partneris, jei pasiūlymą pateikia tiekėjų grupė;</w:t>
      </w:r>
    </w:p>
    <w:p w14:paraId="5C2CAECC" w14:textId="78739688" w:rsidR="00196B86" w:rsidRDefault="004C12BE" w:rsidP="005B0AB0">
      <w:pPr>
        <w:pStyle w:val="Sraopastraipa"/>
        <w:numPr>
          <w:ilvl w:val="2"/>
          <w:numId w:val="11"/>
        </w:numPr>
        <w:spacing w:line="240" w:lineRule="auto"/>
        <w:ind w:left="0" w:firstLine="567"/>
        <w:jc w:val="both"/>
        <w:rPr>
          <w:rFonts w:cstheme="minorHAnsi"/>
          <w:sz w:val="22"/>
          <w:szCs w:val="22"/>
        </w:rPr>
      </w:pPr>
      <w:r w:rsidRPr="00196B86">
        <w:rPr>
          <w:rFonts w:cstheme="minorHAnsi"/>
          <w:sz w:val="22"/>
          <w:szCs w:val="22"/>
        </w:rPr>
        <w:t>kiekvienas ūkio subjektas, kurio kvalifikacijos pajėgumais tiekėjas remiasi pagal VPĮ 49 str.</w:t>
      </w:r>
      <w:r w:rsidR="002019C2">
        <w:rPr>
          <w:rFonts w:cstheme="minorHAnsi"/>
          <w:sz w:val="22"/>
          <w:szCs w:val="22"/>
        </w:rPr>
        <w:t xml:space="preserve"> (šis reikalavimas netaikomas </w:t>
      </w:r>
      <w:proofErr w:type="spellStart"/>
      <w:r w:rsidR="002019C2">
        <w:rPr>
          <w:rFonts w:cstheme="minorHAnsi"/>
          <w:sz w:val="22"/>
          <w:szCs w:val="22"/>
        </w:rPr>
        <w:t>kva</w:t>
      </w:r>
      <w:r w:rsidR="00204CAF">
        <w:rPr>
          <w:rFonts w:cstheme="minorHAnsi"/>
          <w:sz w:val="22"/>
          <w:szCs w:val="22"/>
        </w:rPr>
        <w:t>z</w:t>
      </w:r>
      <w:r w:rsidR="00FC5C97">
        <w:rPr>
          <w:rFonts w:cstheme="minorHAnsi"/>
          <w:sz w:val="22"/>
          <w:szCs w:val="22"/>
        </w:rPr>
        <w:t>isubtiek</w:t>
      </w:r>
      <w:r w:rsidR="00285AE6">
        <w:rPr>
          <w:rFonts w:cstheme="minorHAnsi"/>
          <w:sz w:val="22"/>
          <w:szCs w:val="22"/>
        </w:rPr>
        <w:t>ėjams</w:t>
      </w:r>
      <w:proofErr w:type="spellEnd"/>
      <w:r w:rsidR="00285AE6">
        <w:rPr>
          <w:rFonts w:cstheme="minorHAnsi"/>
          <w:sz w:val="22"/>
          <w:szCs w:val="22"/>
        </w:rPr>
        <w:t>).</w:t>
      </w:r>
    </w:p>
    <w:p w14:paraId="6827AB38" w14:textId="1F6F9E2B" w:rsidR="00AF7093" w:rsidRPr="00CC6C60" w:rsidRDefault="00AF7093" w:rsidP="005B0AB0">
      <w:pPr>
        <w:pStyle w:val="Sraopastraipa"/>
        <w:numPr>
          <w:ilvl w:val="1"/>
          <w:numId w:val="11"/>
        </w:numPr>
        <w:spacing w:after="0" w:line="20" w:lineRule="atLeast"/>
        <w:ind w:left="0" w:firstLine="567"/>
        <w:jc w:val="both"/>
        <w:rPr>
          <w:rFonts w:cstheme="minorHAnsi"/>
          <w:bCs/>
          <w:iCs/>
        </w:rPr>
      </w:pPr>
      <w:r>
        <w:rPr>
          <w:rFonts w:cstheme="minorHAnsi"/>
          <w:bCs/>
          <w:iCs/>
        </w:rPr>
        <w:t>T</w:t>
      </w:r>
      <w:r w:rsidRPr="00AF7093">
        <w:rPr>
          <w:rFonts w:cstheme="minorHAnsi"/>
          <w:bCs/>
          <w:iCs/>
        </w:rPr>
        <w:t xml:space="preserve">ais atvejais, kai tiekėjas naudojasi (naudosis) trečiųjų asmenų, kurie tiesiogiai aktyviai, savo veiksmais neprisidės prie </w:t>
      </w:r>
      <w:r w:rsidR="0096711E">
        <w:rPr>
          <w:rFonts w:cstheme="minorHAnsi"/>
          <w:bCs/>
          <w:iCs/>
        </w:rPr>
        <w:t>perkančiosios organizacijos</w:t>
      </w:r>
      <w:r w:rsidRPr="00AF7093">
        <w:rPr>
          <w:rFonts w:cstheme="minorHAnsi"/>
          <w:bCs/>
          <w:iCs/>
        </w:rPr>
        <w:t xml:space="preserve">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w:t>
      </w:r>
      <w:r w:rsidR="005E52AA">
        <w:rPr>
          <w:rFonts w:cstheme="minorHAnsi"/>
          <w:bCs/>
          <w:iCs/>
        </w:rPr>
        <w:t>tokie asmenys nelaikomi subtiekėjais</w:t>
      </w:r>
      <w:r w:rsidR="00FB2E4E">
        <w:rPr>
          <w:rFonts w:cstheme="minorHAnsi"/>
          <w:bCs/>
          <w:iCs/>
        </w:rPr>
        <w:t xml:space="preserve"> ir (ar) ūkio subjektais, kurių pajėgumais tiekėjas remiasi, kad atitiktų kvalifikacijos reikalavimus</w:t>
      </w:r>
      <w:r w:rsidR="00597F1C">
        <w:rPr>
          <w:rFonts w:cstheme="minorHAnsi"/>
          <w:bCs/>
          <w:iCs/>
        </w:rPr>
        <w:t>,</w:t>
      </w:r>
      <w:r w:rsidR="005E52AA">
        <w:rPr>
          <w:rFonts w:cstheme="minorHAnsi"/>
          <w:bCs/>
          <w:iCs/>
        </w:rPr>
        <w:t xml:space="preserve"> ir tiekėjas </w:t>
      </w:r>
      <w:r w:rsidRPr="00AF7093">
        <w:rPr>
          <w:rFonts w:cstheme="minorHAnsi"/>
          <w:bCs/>
          <w:iCs/>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Pr>
          <w:rFonts w:cstheme="minorHAnsi"/>
          <w:bCs/>
          <w:iCs/>
        </w:rPr>
        <w:t>.</w:t>
      </w:r>
    </w:p>
    <w:p w14:paraId="69D62E2B" w14:textId="7F94BB77" w:rsidR="00A000BE" w:rsidRPr="00EE7822" w:rsidRDefault="00D24970" w:rsidP="0037632B">
      <w:pPr>
        <w:pStyle w:val="Antrat1"/>
        <w:tabs>
          <w:tab w:val="left" w:pos="567"/>
        </w:tabs>
        <w:spacing w:after="0"/>
        <w:contextualSpacing/>
        <w:jc w:val="both"/>
        <w:rPr>
          <w:rFonts w:asciiTheme="minorHAnsi" w:hAnsiTheme="minorHAnsi" w:cstheme="minorHAnsi"/>
        </w:rPr>
      </w:pPr>
      <w:bookmarkStart w:id="20" w:name="_Toc190416436"/>
      <w:bookmarkStart w:id="21" w:name="_Toc222818614"/>
      <w:r w:rsidRPr="00EE7822">
        <w:rPr>
          <w:rFonts w:asciiTheme="minorHAnsi" w:hAnsiTheme="minorHAnsi" w:cstheme="minorHAnsi"/>
        </w:rPr>
        <w:t>5</w:t>
      </w:r>
      <w:r w:rsidR="001E3D5A" w:rsidRPr="00EE7822">
        <w:rPr>
          <w:rFonts w:asciiTheme="minorHAnsi" w:hAnsiTheme="minorHAnsi" w:cstheme="minorHAnsi"/>
        </w:rPr>
        <w:t>.</w:t>
      </w:r>
      <w:r w:rsidR="009743D3" w:rsidRPr="00EE7822">
        <w:rPr>
          <w:rFonts w:asciiTheme="minorHAnsi" w:hAnsiTheme="minorHAnsi" w:cstheme="minorHAnsi"/>
        </w:rPr>
        <w:t>Reikalavimai, susiję su nacionaliniu saugumu</w:t>
      </w:r>
      <w:bookmarkEnd w:id="20"/>
      <w:bookmarkEnd w:id="21"/>
      <w:r w:rsidR="009743D3" w:rsidRPr="00EE7822">
        <w:rPr>
          <w:rFonts w:asciiTheme="minorHAnsi" w:hAnsiTheme="minorHAnsi" w:cstheme="minorHAnsi"/>
        </w:rPr>
        <w:t xml:space="preserve"> </w:t>
      </w:r>
    </w:p>
    <w:p w14:paraId="2FC7443C" w14:textId="03F29A04" w:rsidR="00DF3DDF" w:rsidRPr="00682B25" w:rsidRDefault="00D24970" w:rsidP="007872CB">
      <w:pPr>
        <w:spacing w:after="0" w:line="240" w:lineRule="auto"/>
        <w:ind w:firstLine="567"/>
        <w:jc w:val="both"/>
        <w:rPr>
          <w:rFonts w:cstheme="minorHAnsi"/>
          <w:color w:val="000000" w:themeColor="text1"/>
          <w:sz w:val="22"/>
          <w:szCs w:val="22"/>
        </w:rPr>
      </w:pPr>
      <w:r w:rsidRPr="00CD0DDC">
        <w:rPr>
          <w:rFonts w:cstheme="minorHAnsi"/>
          <w:color w:val="000000" w:themeColor="text1"/>
          <w:sz w:val="22"/>
          <w:szCs w:val="22"/>
        </w:rPr>
        <w:t>5</w:t>
      </w:r>
      <w:r w:rsidR="0037632B" w:rsidRPr="00CD0DDC">
        <w:rPr>
          <w:rFonts w:cstheme="minorHAnsi"/>
          <w:color w:val="000000" w:themeColor="text1"/>
          <w:sz w:val="22"/>
          <w:szCs w:val="22"/>
        </w:rPr>
        <w:t xml:space="preserve">.1. </w:t>
      </w:r>
      <w:r w:rsidR="00DF3DDF" w:rsidRPr="00CD0DDC">
        <w:rPr>
          <w:rFonts w:cstheme="minorHAnsi"/>
          <w:color w:val="000000" w:themeColor="text1"/>
          <w:sz w:val="22"/>
          <w:szCs w:val="22"/>
        </w:rPr>
        <w:t xml:space="preserve">Pirkimui taikomos Reglamento </w:t>
      </w:r>
      <w:r w:rsidR="006A3F35" w:rsidRPr="00CD0DDC">
        <w:rPr>
          <w:rFonts w:cstheme="minorHAnsi"/>
          <w:color w:val="000000" w:themeColor="text1"/>
          <w:sz w:val="22"/>
          <w:szCs w:val="22"/>
        </w:rPr>
        <w:t>2022</w:t>
      </w:r>
      <w:r w:rsidR="00857B3D" w:rsidRPr="00CD0DDC">
        <w:rPr>
          <w:rFonts w:cstheme="minorHAnsi"/>
          <w:color w:val="000000" w:themeColor="text1"/>
          <w:sz w:val="22"/>
          <w:szCs w:val="22"/>
        </w:rPr>
        <w:t>/576</w:t>
      </w:r>
      <w:r w:rsidR="00857B3D" w:rsidRPr="00CD0DDC">
        <w:rPr>
          <w:rStyle w:val="Puslapioinaosnuoroda"/>
          <w:rFonts w:cstheme="minorHAnsi"/>
          <w:color w:val="000000" w:themeColor="text1"/>
          <w:sz w:val="22"/>
          <w:szCs w:val="22"/>
        </w:rPr>
        <w:footnoteReference w:id="2"/>
      </w:r>
      <w:r w:rsidR="00857B3D" w:rsidRPr="00CD0DDC">
        <w:rPr>
          <w:rFonts w:cstheme="minorHAnsi"/>
          <w:color w:val="000000" w:themeColor="text1"/>
          <w:sz w:val="22"/>
          <w:szCs w:val="22"/>
        </w:rPr>
        <w:t xml:space="preserve"> </w:t>
      </w:r>
      <w:r w:rsidR="00DF3DDF" w:rsidRPr="00CD0DDC">
        <w:rPr>
          <w:rFonts w:cstheme="minorHAnsi"/>
          <w:color w:val="000000" w:themeColor="text1"/>
          <w:sz w:val="22"/>
          <w:szCs w:val="22"/>
        </w:rPr>
        <w:t xml:space="preserve">nuostatos. </w:t>
      </w:r>
      <w:r w:rsidR="00015B09" w:rsidRPr="00DB6A29">
        <w:rPr>
          <w:rFonts w:cstheme="minorHAnsi"/>
          <w:color w:val="000000" w:themeColor="text1"/>
          <w:sz w:val="22"/>
          <w:szCs w:val="22"/>
        </w:rPr>
        <w:t>Tiekėjas pasiūlymo formoje deklaruoja</w:t>
      </w:r>
      <w:r w:rsidR="00015B09" w:rsidRPr="00CD0DDC">
        <w:rPr>
          <w:rFonts w:cstheme="minorHAnsi"/>
          <w:color w:val="000000" w:themeColor="text1"/>
          <w:sz w:val="22"/>
          <w:szCs w:val="22"/>
        </w:rPr>
        <w:t xml:space="preserve"> </w:t>
      </w:r>
      <w:r w:rsidR="00FD6EE2" w:rsidRPr="00CD0DDC">
        <w:rPr>
          <w:rFonts w:cstheme="minorHAnsi"/>
          <w:color w:val="000000" w:themeColor="text1"/>
          <w:sz w:val="22"/>
          <w:szCs w:val="22"/>
        </w:rPr>
        <w:t xml:space="preserve">dėl </w:t>
      </w:r>
      <w:r w:rsidR="0078453C" w:rsidRPr="00CD0DDC">
        <w:rPr>
          <w:rFonts w:cstheme="minorHAnsi"/>
          <w:color w:val="000000" w:themeColor="text1"/>
          <w:sz w:val="22"/>
          <w:szCs w:val="22"/>
        </w:rPr>
        <w:t>(ne)atitikties Reglamento nuostatoms</w:t>
      </w:r>
      <w:r w:rsidR="000F6747" w:rsidRPr="00CD0DDC">
        <w:rPr>
          <w:rFonts w:cstheme="minorHAnsi"/>
          <w:color w:val="000000" w:themeColor="text1"/>
          <w:sz w:val="22"/>
          <w:szCs w:val="22"/>
        </w:rPr>
        <w:t xml:space="preserve">. </w:t>
      </w:r>
      <w:r w:rsidR="00B852B7" w:rsidRPr="00CD0DDC">
        <w:rPr>
          <w:rFonts w:cstheme="minorHAnsi"/>
          <w:color w:val="000000" w:themeColor="text1"/>
          <w:sz w:val="22"/>
          <w:szCs w:val="22"/>
        </w:rPr>
        <w:t xml:space="preserve">Kilus abejonių dėl </w:t>
      </w:r>
      <w:r w:rsidR="007349E0" w:rsidRPr="00CD0DDC">
        <w:rPr>
          <w:rFonts w:cstheme="minorHAnsi"/>
          <w:color w:val="000000" w:themeColor="text1"/>
          <w:sz w:val="22"/>
          <w:szCs w:val="22"/>
        </w:rPr>
        <w:t>tiekėjo (ne)atitikties Reglamento nuostatoms</w:t>
      </w:r>
      <w:r w:rsidR="0012639E" w:rsidRPr="00CD0DDC">
        <w:rPr>
          <w:rFonts w:cstheme="minorHAnsi"/>
          <w:color w:val="000000" w:themeColor="text1"/>
          <w:sz w:val="22"/>
          <w:szCs w:val="22"/>
        </w:rPr>
        <w:t xml:space="preserve">, perkančioji organizacija </w:t>
      </w:r>
      <w:r w:rsidR="006D5E06" w:rsidRPr="00CD0DDC">
        <w:rPr>
          <w:rFonts w:cstheme="minorHAnsi"/>
          <w:color w:val="000000" w:themeColor="text1"/>
          <w:sz w:val="22"/>
          <w:szCs w:val="22"/>
        </w:rPr>
        <w:t xml:space="preserve">iš galimo laimėtojo </w:t>
      </w:r>
      <w:r w:rsidR="0012639E" w:rsidRPr="00CD0DDC">
        <w:rPr>
          <w:rFonts w:cstheme="minorHAnsi"/>
          <w:color w:val="000000" w:themeColor="text1"/>
          <w:sz w:val="22"/>
          <w:szCs w:val="22"/>
        </w:rPr>
        <w:t xml:space="preserve">prašys pateikti </w:t>
      </w:r>
      <w:r w:rsidR="007349E0" w:rsidRPr="00CD0DDC">
        <w:rPr>
          <w:rFonts w:cstheme="minorHAnsi"/>
          <w:color w:val="000000" w:themeColor="text1"/>
          <w:sz w:val="22"/>
          <w:szCs w:val="22"/>
        </w:rPr>
        <w:t>dokumentus, įrodančius deklaracijoje pateiktų duomenų teisingumą.</w:t>
      </w:r>
    </w:p>
    <w:p w14:paraId="05E7CB20" w14:textId="294B38D3" w:rsidR="002A637A" w:rsidRPr="00682B25" w:rsidRDefault="00D24970" w:rsidP="007872CB">
      <w:pPr>
        <w:spacing w:after="0" w:line="240" w:lineRule="auto"/>
        <w:ind w:firstLine="567"/>
        <w:jc w:val="both"/>
        <w:rPr>
          <w:rFonts w:cstheme="minorHAnsi"/>
          <w:color w:val="000000" w:themeColor="text1"/>
          <w:sz w:val="22"/>
          <w:szCs w:val="22"/>
        </w:rPr>
      </w:pPr>
      <w:r w:rsidRPr="00682B25">
        <w:rPr>
          <w:rFonts w:cstheme="minorHAnsi"/>
          <w:color w:val="000000" w:themeColor="text1"/>
          <w:sz w:val="22"/>
          <w:szCs w:val="22"/>
        </w:rPr>
        <w:lastRenderedPageBreak/>
        <w:t>5</w:t>
      </w:r>
      <w:r w:rsidR="002A637A" w:rsidRPr="00682B25">
        <w:rPr>
          <w:rFonts w:cstheme="minorHAnsi"/>
          <w:color w:val="000000" w:themeColor="text1"/>
          <w:sz w:val="22"/>
          <w:szCs w:val="22"/>
        </w:rPr>
        <w:t xml:space="preserve">.2. </w:t>
      </w:r>
      <w:r w:rsidR="00CF14EB" w:rsidRPr="00682B25">
        <w:rPr>
          <w:rFonts w:cstheme="minorHAnsi"/>
          <w:color w:val="000000" w:themeColor="text1"/>
          <w:sz w:val="22"/>
          <w:szCs w:val="22"/>
        </w:rPr>
        <w:t>Perkanči</w:t>
      </w:r>
      <w:r w:rsidR="00C727CF" w:rsidRPr="00682B25">
        <w:rPr>
          <w:rFonts w:cstheme="minorHAnsi"/>
          <w:color w:val="000000" w:themeColor="text1"/>
          <w:sz w:val="22"/>
          <w:szCs w:val="22"/>
        </w:rPr>
        <w:t xml:space="preserve">oji </w:t>
      </w:r>
      <w:r w:rsidR="00CF14EB" w:rsidRPr="00682B25">
        <w:rPr>
          <w:rFonts w:cstheme="minorHAnsi"/>
          <w:color w:val="000000" w:themeColor="text1"/>
          <w:sz w:val="22"/>
          <w:szCs w:val="22"/>
        </w:rPr>
        <w:t>organizacija nustačius</w:t>
      </w:r>
      <w:r w:rsidR="00C727CF" w:rsidRPr="00682B25">
        <w:rPr>
          <w:rFonts w:cstheme="minorHAnsi"/>
          <w:color w:val="000000" w:themeColor="text1"/>
          <w:sz w:val="22"/>
          <w:szCs w:val="22"/>
        </w:rPr>
        <w:t>i</w:t>
      </w:r>
      <w:r w:rsidR="00CF14EB" w:rsidRPr="00682B25">
        <w:rPr>
          <w:rFonts w:cstheme="minorHAnsi"/>
          <w:color w:val="000000" w:themeColor="text1"/>
          <w:sz w:val="22"/>
          <w:szCs w:val="22"/>
        </w:rPr>
        <w:t xml:space="preserve">, kad tiekėjo pasitelktas subtiekėjas </w:t>
      </w:r>
      <w:r w:rsidR="009763B1" w:rsidRPr="00682B25">
        <w:rPr>
          <w:rFonts w:cstheme="minorHAnsi"/>
          <w:color w:val="000000" w:themeColor="text1"/>
          <w:sz w:val="22"/>
          <w:szCs w:val="22"/>
        </w:rPr>
        <w:t xml:space="preserve">ar ūkio subjektas, kurio pajėgumais remiamasi, </w:t>
      </w:r>
      <w:r w:rsidR="00BA05C9" w:rsidRPr="00682B25">
        <w:rPr>
          <w:rFonts w:cstheme="minorHAnsi"/>
          <w:color w:val="000000" w:themeColor="text1"/>
          <w:sz w:val="22"/>
          <w:szCs w:val="22"/>
        </w:rPr>
        <w:t>tenkin</w:t>
      </w:r>
      <w:r w:rsidR="00CF14EB" w:rsidRPr="00682B25">
        <w:rPr>
          <w:rFonts w:cstheme="minorHAnsi"/>
          <w:color w:val="000000" w:themeColor="text1"/>
          <w:sz w:val="22"/>
          <w:szCs w:val="22"/>
        </w:rPr>
        <w:t xml:space="preserve">a </w:t>
      </w:r>
      <w:r w:rsidR="00DA1B9B" w:rsidRPr="00682B25">
        <w:rPr>
          <w:rFonts w:cstheme="minorHAnsi"/>
          <w:color w:val="000000" w:themeColor="text1"/>
          <w:sz w:val="22"/>
          <w:szCs w:val="22"/>
        </w:rPr>
        <w:t xml:space="preserve">Reglamento </w:t>
      </w:r>
      <w:r w:rsidR="00A4619E" w:rsidRPr="00682B25">
        <w:rPr>
          <w:rFonts w:cstheme="minorHAnsi"/>
          <w:color w:val="000000" w:themeColor="text1"/>
          <w:sz w:val="22"/>
          <w:szCs w:val="22"/>
        </w:rPr>
        <w:t xml:space="preserve">5 k straipsnyje </w:t>
      </w:r>
      <w:r w:rsidR="00A109FD" w:rsidRPr="00682B25">
        <w:rPr>
          <w:rFonts w:cstheme="minorHAnsi"/>
          <w:color w:val="000000" w:themeColor="text1"/>
          <w:sz w:val="22"/>
          <w:szCs w:val="22"/>
        </w:rPr>
        <w:t xml:space="preserve">nustatytus </w:t>
      </w:r>
      <w:r w:rsidR="00BA05C9" w:rsidRPr="00682B25">
        <w:rPr>
          <w:rFonts w:cstheme="minorHAnsi"/>
          <w:color w:val="000000" w:themeColor="text1"/>
          <w:sz w:val="22"/>
          <w:szCs w:val="22"/>
        </w:rPr>
        <w:t>ribojimus</w:t>
      </w:r>
      <w:r w:rsidR="00A109FD" w:rsidRPr="00682B25">
        <w:rPr>
          <w:rFonts w:cstheme="minorHAnsi"/>
          <w:color w:val="000000" w:themeColor="text1"/>
          <w:sz w:val="22"/>
          <w:szCs w:val="22"/>
        </w:rPr>
        <w:t xml:space="preserve">, </w:t>
      </w:r>
      <w:r w:rsidR="00BA05C9" w:rsidRPr="00682B25">
        <w:rPr>
          <w:rFonts w:cstheme="minorHAnsi"/>
          <w:color w:val="000000" w:themeColor="text1"/>
          <w:sz w:val="22"/>
          <w:szCs w:val="22"/>
        </w:rPr>
        <w:t>reikalaus tiekėjo</w:t>
      </w:r>
      <w:r w:rsidR="00A109FD" w:rsidRPr="00682B25">
        <w:rPr>
          <w:rFonts w:cstheme="minorHAnsi"/>
          <w:color w:val="000000" w:themeColor="text1"/>
          <w:sz w:val="22"/>
          <w:szCs w:val="22"/>
        </w:rPr>
        <w:t xml:space="preserve"> juos pakeisti kitais, </w:t>
      </w:r>
      <w:r w:rsidR="00B42273" w:rsidRPr="00682B25">
        <w:rPr>
          <w:rFonts w:cstheme="minorHAnsi"/>
          <w:color w:val="000000" w:themeColor="text1"/>
          <w:sz w:val="22"/>
          <w:szCs w:val="22"/>
        </w:rPr>
        <w:t>p</w:t>
      </w:r>
      <w:r w:rsidR="00A109FD" w:rsidRPr="00682B25">
        <w:rPr>
          <w:rFonts w:cstheme="minorHAnsi"/>
          <w:color w:val="000000" w:themeColor="text1"/>
          <w:sz w:val="22"/>
          <w:szCs w:val="22"/>
        </w:rPr>
        <w:t>irkimo sąlygų reikalavimus atitinkančiais</w:t>
      </w:r>
      <w:r w:rsidR="00BA05C9" w:rsidRPr="00682B25">
        <w:rPr>
          <w:rFonts w:cstheme="minorHAnsi"/>
          <w:color w:val="000000" w:themeColor="text1"/>
          <w:sz w:val="22"/>
          <w:szCs w:val="22"/>
        </w:rPr>
        <w:t>,</w:t>
      </w:r>
      <w:r w:rsidR="00A109FD" w:rsidRPr="00682B25">
        <w:rPr>
          <w:rFonts w:cstheme="minorHAnsi"/>
          <w:color w:val="000000" w:themeColor="text1"/>
          <w:sz w:val="22"/>
          <w:szCs w:val="22"/>
        </w:rPr>
        <w:t xml:space="preserve"> subjektais. </w:t>
      </w:r>
    </w:p>
    <w:p w14:paraId="4C9B77B0" w14:textId="65796EC5" w:rsidR="007E3A91" w:rsidRPr="00682B25" w:rsidRDefault="007E3A91" w:rsidP="00BB3D32">
      <w:pPr>
        <w:spacing w:after="0" w:line="240" w:lineRule="auto"/>
        <w:ind w:firstLine="567"/>
        <w:jc w:val="both"/>
        <w:rPr>
          <w:rFonts w:cstheme="minorHAnsi"/>
          <w:iCs/>
          <w:sz w:val="22"/>
          <w:szCs w:val="22"/>
        </w:rPr>
      </w:pPr>
      <w:r w:rsidRPr="00682B25">
        <w:rPr>
          <w:rFonts w:cstheme="minorHAnsi"/>
          <w:color w:val="000000" w:themeColor="text1"/>
          <w:sz w:val="22"/>
          <w:szCs w:val="22"/>
        </w:rPr>
        <w:t>5.3.</w:t>
      </w:r>
      <w:r w:rsidR="00BB3D32">
        <w:rPr>
          <w:rFonts w:cstheme="minorHAnsi"/>
          <w:color w:val="000000" w:themeColor="text1"/>
          <w:sz w:val="22"/>
          <w:szCs w:val="22"/>
        </w:rPr>
        <w:t xml:space="preserve"> </w:t>
      </w:r>
      <w:r w:rsidRPr="00682B25">
        <w:rPr>
          <w:rFonts w:cstheme="minorHAnsi"/>
          <w:iCs/>
          <w:sz w:val="22"/>
          <w:szCs w:val="22"/>
        </w:rPr>
        <w:t>Perkančioji organizacija atmes tiekėjo pasiūlymą, jei bus tenkinama bent viena VPĮ 45 straipsnio 2</w:t>
      </w:r>
      <w:r w:rsidRPr="00682B25">
        <w:rPr>
          <w:rFonts w:cstheme="minorHAnsi"/>
          <w:iCs/>
          <w:sz w:val="22"/>
          <w:szCs w:val="22"/>
          <w:vertAlign w:val="superscript"/>
        </w:rPr>
        <w:t>1</w:t>
      </w:r>
      <w:r w:rsidRPr="00682B25">
        <w:rPr>
          <w:rFonts w:cstheme="minorHAnsi"/>
          <w:iCs/>
          <w:sz w:val="22"/>
          <w:szCs w:val="22"/>
        </w:rPr>
        <w:t xml:space="preserve"> dalies 1</w:t>
      </w:r>
      <w:r w:rsidR="005B7474">
        <w:rPr>
          <w:rFonts w:cstheme="minorHAnsi"/>
          <w:iCs/>
          <w:sz w:val="22"/>
          <w:szCs w:val="22"/>
        </w:rPr>
        <w:t>, 2,</w:t>
      </w:r>
      <w:r w:rsidR="00FB2EBD">
        <w:rPr>
          <w:rFonts w:cstheme="minorHAnsi"/>
          <w:iCs/>
          <w:sz w:val="22"/>
          <w:szCs w:val="22"/>
        </w:rPr>
        <w:t xml:space="preserve"> </w:t>
      </w:r>
      <w:r w:rsidR="005B7474">
        <w:rPr>
          <w:rFonts w:cstheme="minorHAnsi"/>
          <w:iCs/>
          <w:sz w:val="22"/>
          <w:szCs w:val="22"/>
        </w:rPr>
        <w:t xml:space="preserve">3 </w:t>
      </w:r>
      <w:r w:rsidR="00FB2EBD">
        <w:rPr>
          <w:rFonts w:cstheme="minorHAnsi"/>
          <w:iCs/>
          <w:sz w:val="22"/>
          <w:szCs w:val="22"/>
        </w:rPr>
        <w:t xml:space="preserve">ir </w:t>
      </w:r>
      <w:r w:rsidRPr="00682B25">
        <w:rPr>
          <w:rFonts w:cstheme="minorHAnsi"/>
          <w:iCs/>
          <w:sz w:val="22"/>
          <w:szCs w:val="22"/>
        </w:rPr>
        <w:t>6 punktuose nurodytų sąlygų</w:t>
      </w:r>
      <w:r w:rsidR="007951F8" w:rsidRPr="00682B25">
        <w:rPr>
          <w:rStyle w:val="Puslapioinaosnuoroda"/>
          <w:rFonts w:cstheme="minorHAnsi"/>
          <w:iCs/>
          <w:sz w:val="22"/>
          <w:szCs w:val="22"/>
        </w:rPr>
        <w:footnoteReference w:id="3"/>
      </w:r>
      <w:r w:rsidRPr="00682B25">
        <w:rPr>
          <w:rFonts w:cstheme="minorHAnsi"/>
          <w:iCs/>
          <w:sz w:val="22"/>
          <w:szCs w:val="22"/>
        </w:rPr>
        <w:t xml:space="preserve">. Tiekėjas </w:t>
      </w:r>
      <w:r w:rsidR="00ED5B1F">
        <w:rPr>
          <w:rFonts w:cstheme="minorHAnsi"/>
          <w:iCs/>
          <w:sz w:val="22"/>
          <w:szCs w:val="22"/>
        </w:rPr>
        <w:t>p</w:t>
      </w:r>
      <w:r w:rsidR="00120D34">
        <w:rPr>
          <w:rFonts w:cstheme="minorHAnsi"/>
          <w:iCs/>
          <w:sz w:val="22"/>
          <w:szCs w:val="22"/>
        </w:rPr>
        <w:t>asiūlymo formoje deklaruoja atitiktį</w:t>
      </w:r>
      <w:r w:rsidRPr="00682B25">
        <w:rPr>
          <w:rFonts w:cstheme="minorHAnsi"/>
          <w:iCs/>
          <w:sz w:val="22"/>
          <w:szCs w:val="22"/>
        </w:rPr>
        <w:t xml:space="preserve"> VPĮ 45 straipsnio </w:t>
      </w:r>
      <w:r w:rsidRPr="00682B25">
        <w:rPr>
          <w:rFonts w:cstheme="minorHAnsi"/>
          <w:i/>
          <w:sz w:val="22"/>
          <w:szCs w:val="22"/>
        </w:rPr>
        <w:t>2</w:t>
      </w:r>
      <w:r w:rsidRPr="00682B25">
        <w:rPr>
          <w:rFonts w:cstheme="minorHAnsi"/>
          <w:i/>
          <w:sz w:val="22"/>
          <w:szCs w:val="22"/>
          <w:vertAlign w:val="superscript"/>
        </w:rPr>
        <w:t>1</w:t>
      </w:r>
      <w:r w:rsidRPr="00682B25">
        <w:rPr>
          <w:rFonts w:cstheme="minorHAnsi"/>
          <w:i/>
          <w:sz w:val="22"/>
          <w:szCs w:val="22"/>
        </w:rPr>
        <w:t xml:space="preserve"> dalies 1, 2, 3 ir 6 punktams</w:t>
      </w:r>
      <w:r w:rsidRPr="00682B25">
        <w:rPr>
          <w:rFonts w:cstheme="minorHAnsi"/>
          <w:iCs/>
          <w:sz w:val="22"/>
          <w:szCs w:val="22"/>
        </w:rPr>
        <w:t>.</w:t>
      </w:r>
    </w:p>
    <w:p w14:paraId="517ECE1E" w14:textId="33D733C4" w:rsidR="007E3A91" w:rsidRPr="00682B25" w:rsidRDefault="007E3A91" w:rsidP="007E3A91">
      <w:pPr>
        <w:pStyle w:val="Sraopastraipa"/>
        <w:spacing w:after="0" w:line="240" w:lineRule="auto"/>
        <w:ind w:left="0" w:firstLine="567"/>
        <w:jc w:val="both"/>
        <w:rPr>
          <w:rFonts w:cstheme="minorHAnsi"/>
          <w:sz w:val="22"/>
          <w:szCs w:val="22"/>
        </w:rPr>
      </w:pPr>
      <w:r w:rsidRPr="00682B25">
        <w:rPr>
          <w:rFonts w:cstheme="minorHAnsi"/>
          <w:sz w:val="22"/>
          <w:szCs w:val="22"/>
        </w:rPr>
        <w:t xml:space="preserve">5.4. Perkančiajai organizacijai kilus abejonių dėl </w:t>
      </w:r>
      <w:r w:rsidR="00303149">
        <w:rPr>
          <w:rFonts w:cstheme="minorHAnsi"/>
          <w:sz w:val="22"/>
          <w:szCs w:val="22"/>
        </w:rPr>
        <w:t>Pasiūlym</w:t>
      </w:r>
      <w:r w:rsidR="00352ABF">
        <w:rPr>
          <w:rFonts w:cstheme="minorHAnsi"/>
          <w:sz w:val="22"/>
          <w:szCs w:val="22"/>
        </w:rPr>
        <w:t>e</w:t>
      </w:r>
      <w:r w:rsidR="00C12963">
        <w:rPr>
          <w:rFonts w:cstheme="minorHAnsi"/>
          <w:sz w:val="22"/>
          <w:szCs w:val="22"/>
        </w:rPr>
        <w:t xml:space="preserve"> (Pasiūlymo formoje, laisvos formos deklaracijoje arba kt.) </w:t>
      </w:r>
      <w:r w:rsidRPr="00682B25">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682B25">
        <w:rPr>
          <w:rFonts w:cstheme="minorHAnsi"/>
          <w:color w:val="000000"/>
          <w:sz w:val="22"/>
          <w:szCs w:val="22"/>
        </w:rPr>
        <w:t>ir (ar) paaiškinimus</w:t>
      </w:r>
      <w:r w:rsidRPr="00682B25">
        <w:rPr>
          <w:rFonts w:cstheme="minorHAnsi"/>
          <w:sz w:val="22"/>
          <w:szCs w:val="22"/>
        </w:rPr>
        <w:t xml:space="preserve">. Tokių dokumentų </w:t>
      </w:r>
      <w:r w:rsidRPr="00682B25">
        <w:rPr>
          <w:rFonts w:cstheme="minorHAnsi"/>
          <w:color w:val="000000"/>
          <w:sz w:val="22"/>
          <w:szCs w:val="22"/>
        </w:rPr>
        <w:t>ir (ar) paaiškinimų</w:t>
      </w:r>
      <w:r w:rsidRPr="00682B25">
        <w:rPr>
          <w:rFonts w:cstheme="minorHAnsi"/>
          <w:sz w:val="22"/>
          <w:szCs w:val="22"/>
        </w:rPr>
        <w:t xml:space="preserve"> perkančioji organizacija gali prašyti bet kuriuo pirkimo procedūros metu siekdama užtikrinti tinkamą pirkimo procedūros atlikimą.</w:t>
      </w:r>
    </w:p>
    <w:p w14:paraId="68FCE153" w14:textId="77777777" w:rsidR="005E42DC" w:rsidRDefault="005E42DC" w:rsidP="005E42DC">
      <w:pPr>
        <w:pStyle w:val="paragraph"/>
        <w:spacing w:before="0" w:beforeAutospacing="0" w:after="0" w:afterAutospacing="0"/>
        <w:ind w:firstLine="555"/>
        <w:jc w:val="both"/>
        <w:textAlignment w:val="baseline"/>
        <w:rPr>
          <w:rFonts w:ascii="Segoe UI" w:hAnsi="Segoe UI" w:cs="Segoe UI"/>
          <w:sz w:val="18"/>
          <w:szCs w:val="18"/>
        </w:rPr>
      </w:pPr>
      <w:r>
        <w:rPr>
          <w:rStyle w:val="normaltextrun"/>
          <w:rFonts w:ascii="Calibri" w:hAnsi="Calibri" w:cs="Calibri"/>
          <w:sz w:val="22"/>
          <w:szCs w:val="22"/>
        </w:rPr>
        <w:t>5.5.</w:t>
      </w:r>
      <w:r>
        <w:rPr>
          <w:rStyle w:val="normaltextrun"/>
          <w:rFonts w:ascii="Calibri" w:hAnsi="Calibri" w:cs="Calibri"/>
          <w:i/>
          <w:iCs/>
          <w:sz w:val="22"/>
          <w:szCs w:val="22"/>
        </w:rPr>
        <w:t> </w:t>
      </w:r>
      <w:r>
        <w:rPr>
          <w:rStyle w:val="normaltextrun"/>
          <w:rFonts w:ascii="Calibri" w:hAnsi="Calibri" w:cs="Calibri"/>
          <w:sz w:val="22"/>
          <w:szCs w:val="22"/>
        </w:rPr>
        <w:t>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Pr>
          <w:rStyle w:val="eop"/>
          <w:rFonts w:ascii="Calibri" w:hAnsi="Calibri" w:cs="Calibri"/>
          <w:sz w:val="22"/>
          <w:szCs w:val="22"/>
          <w:bdr w:val="none" w:sz="0" w:space="0" w:color="auto" w:frame="1"/>
          <w:shd w:val="clear" w:color="auto" w:fill="C6C6C6"/>
        </w:rPr>
        <w:t> </w:t>
      </w:r>
    </w:p>
    <w:p w14:paraId="485D25B6" w14:textId="77777777" w:rsidR="005E42DC" w:rsidRDefault="005E42DC" w:rsidP="005E42DC">
      <w:pPr>
        <w:pStyle w:val="paragraph"/>
        <w:spacing w:before="0" w:beforeAutospacing="0" w:after="0" w:afterAutospacing="0"/>
        <w:ind w:firstLine="555"/>
        <w:jc w:val="both"/>
        <w:textAlignment w:val="baseline"/>
        <w:rPr>
          <w:rFonts w:ascii="Segoe UI" w:hAnsi="Segoe UI" w:cs="Segoe UI"/>
          <w:sz w:val="18"/>
          <w:szCs w:val="18"/>
        </w:rPr>
      </w:pPr>
      <w:r>
        <w:rPr>
          <w:rStyle w:val="normaltextrun"/>
          <w:rFonts w:ascii="Calibri" w:hAnsi="Calibri" w:cs="Calibri"/>
          <w:color w:val="000000"/>
          <w:sz w:val="22"/>
          <w:szCs w:val="22"/>
        </w:rPr>
        <w:t>5.6. Perkančioji organizacija laiko, kad pirkimo objektas kelia grėsmę nacionaliniam saugumui, jei jis atitinka VPĮ 37 straipsnio 9 dalies 1 numatytas sąlygas. Tiekėjai kartu su pasiūlymu turi pateikti Viešųjų pirkimų tarnybos nustatytos formos atitikties deklaraciją</w:t>
      </w:r>
      <w:r>
        <w:rPr>
          <w:rStyle w:val="normaltextrun"/>
          <w:rFonts w:ascii="Calibri" w:hAnsi="Calibri" w:cs="Calibri"/>
          <w:color w:val="000000"/>
          <w:sz w:val="17"/>
          <w:szCs w:val="17"/>
          <w:vertAlign w:val="superscript"/>
        </w:rPr>
        <w:t>3</w:t>
      </w:r>
      <w:r>
        <w:rPr>
          <w:rStyle w:val="normaltextrun"/>
          <w:rFonts w:ascii="Calibri" w:hAnsi="Calibri" w:cs="Calibri"/>
          <w:color w:val="000000"/>
          <w:sz w:val="22"/>
          <w:szCs w:val="22"/>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 </w:t>
      </w:r>
      <w:r>
        <w:rPr>
          <w:rStyle w:val="normaltextrun"/>
          <w:rFonts w:ascii="Calibri" w:hAnsi="Calibri" w:cs="Calibri"/>
          <w:sz w:val="22"/>
          <w:szCs w:val="22"/>
        </w:rPr>
        <w:t>VPĮ 39 straipsnio 3 dalyje nurodytų dokumentų nereikalaujama, kai perkančioji organizacija turi galimybę susipažinti su šiais dokumentais ar informacija tiesiogiai ir neatlygintinai prisijungusi prie nacionalinės duomenų bazės bet kurioje valstybėje narėje arba naudodamasi CVP IS priemonėmis arba perkančioji organizacija šiuos dokumentus jau turi iš ankstesnių pirkimo procedūrų, arba iš kitų šaltinių gali nustatyti pasiūlymo atitiktį keliamiems reikalavimams.</w:t>
      </w:r>
      <w:r>
        <w:rPr>
          <w:rStyle w:val="eop"/>
          <w:rFonts w:ascii="Calibri" w:hAnsi="Calibri" w:cs="Calibri"/>
          <w:sz w:val="22"/>
          <w:szCs w:val="22"/>
          <w:bdr w:val="none" w:sz="0" w:space="0" w:color="auto" w:frame="1"/>
          <w:shd w:val="clear" w:color="auto" w:fill="C6C6C6"/>
        </w:rPr>
        <w:t> </w:t>
      </w:r>
    </w:p>
    <w:p w14:paraId="387C9AEC" w14:textId="77777777" w:rsidR="005E42DC" w:rsidRDefault="005E42DC" w:rsidP="005E42DC">
      <w:pPr>
        <w:pStyle w:val="paragraph"/>
        <w:spacing w:before="0" w:beforeAutospacing="0" w:after="0" w:afterAutospacing="0"/>
        <w:ind w:firstLine="555"/>
        <w:jc w:val="both"/>
        <w:textAlignment w:val="baseline"/>
        <w:rPr>
          <w:rFonts w:ascii="Segoe UI" w:hAnsi="Segoe UI" w:cs="Segoe UI"/>
          <w:sz w:val="18"/>
          <w:szCs w:val="18"/>
        </w:rPr>
      </w:pPr>
      <w:r>
        <w:rPr>
          <w:rStyle w:val="normaltextrun"/>
          <w:rFonts w:ascii="Calibri" w:hAnsi="Calibri" w:cs="Calibri"/>
          <w:i/>
          <w:iCs/>
          <w:color w:val="000000"/>
          <w:sz w:val="22"/>
          <w:szCs w:val="22"/>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Pr>
          <w:rStyle w:val="normaltextrun"/>
          <w:rFonts w:ascii="Calibri" w:hAnsi="Calibri" w:cs="Calibri"/>
          <w:i/>
          <w:iCs/>
          <w:color w:val="7030A0"/>
          <w:sz w:val="22"/>
          <w:szCs w:val="22"/>
        </w:rPr>
        <w:t>.</w:t>
      </w:r>
      <w:r>
        <w:rPr>
          <w:rStyle w:val="eop"/>
          <w:rFonts w:ascii="Calibri" w:hAnsi="Calibri" w:cs="Calibri"/>
          <w:color w:val="7030A0"/>
          <w:sz w:val="22"/>
          <w:szCs w:val="22"/>
          <w:bdr w:val="none" w:sz="0" w:space="0" w:color="auto" w:frame="1"/>
          <w:shd w:val="clear" w:color="auto" w:fill="C6C6C6"/>
        </w:rPr>
        <w:t> </w:t>
      </w:r>
    </w:p>
    <w:p w14:paraId="5C2CDB7E" w14:textId="16336481" w:rsidR="016E19F6" w:rsidRDefault="016E19F6" w:rsidP="26B62E15">
      <w:pPr>
        <w:spacing w:after="0" w:line="240" w:lineRule="auto"/>
        <w:ind w:firstLine="567"/>
        <w:jc w:val="both"/>
        <w:rPr>
          <w:rFonts w:ascii="Calibri" w:eastAsia="Calibri" w:hAnsi="Calibri" w:cs="Calibri"/>
          <w:color w:val="000000" w:themeColor="text1"/>
          <w:sz w:val="22"/>
          <w:szCs w:val="22"/>
        </w:rPr>
      </w:pPr>
      <w:r w:rsidRPr="003E33B2">
        <w:rPr>
          <w:rFonts w:ascii="Calibri" w:eastAsia="Calibri" w:hAnsi="Calibri" w:cs="Calibri"/>
          <w:b/>
          <w:bCs/>
          <w:i/>
          <w:iCs/>
          <w:color w:val="000000" w:themeColor="text1"/>
          <w:sz w:val="22"/>
          <w:szCs w:val="22"/>
        </w:rPr>
        <w:lastRenderedPageBreak/>
        <w:t>Reikalavimas taikomas pirkimo objekto sudėtiniams elementams (ne visam pirkimo objektui)</w:t>
      </w:r>
      <w:r w:rsidRPr="26B62E15">
        <w:rPr>
          <w:rFonts w:ascii="Calibri" w:eastAsia="Calibri" w:hAnsi="Calibri" w:cs="Calibri"/>
          <w:i/>
          <w:iCs/>
          <w:color w:val="000000" w:themeColor="text1"/>
          <w:sz w:val="22"/>
          <w:szCs w:val="22"/>
        </w:rPr>
        <w:t xml:space="preserve">, kurių BVPŽ kodai yra: </w:t>
      </w:r>
      <w:r w:rsidR="005E59AE" w:rsidRPr="0059158C">
        <w:rPr>
          <w:rFonts w:ascii="Calibri" w:eastAsia="Calibri" w:hAnsi="Calibri" w:cs="Calibri"/>
          <w:i/>
          <w:iCs/>
          <w:color w:val="000000" w:themeColor="text1"/>
          <w:sz w:val="22"/>
          <w:szCs w:val="22"/>
        </w:rPr>
        <w:t>48900000-7 Įvairūs programinės įrangos paketai ir kompiuterių sistemos</w:t>
      </w:r>
      <w:r w:rsidRPr="0059158C">
        <w:rPr>
          <w:rFonts w:ascii="Calibri" w:eastAsia="Calibri" w:hAnsi="Calibri" w:cs="Calibri"/>
          <w:i/>
          <w:iCs/>
          <w:color w:val="000000" w:themeColor="text1"/>
          <w:sz w:val="22"/>
          <w:szCs w:val="22"/>
        </w:rPr>
        <w:t xml:space="preserve">. </w:t>
      </w:r>
      <w:r w:rsidRPr="00670E04">
        <w:rPr>
          <w:rFonts w:ascii="Calibri" w:eastAsia="Calibri" w:hAnsi="Calibri" w:cs="Calibri"/>
          <w:i/>
          <w:iCs/>
          <w:color w:val="000000" w:themeColor="text1"/>
          <w:sz w:val="22"/>
          <w:szCs w:val="22"/>
        </w:rPr>
        <w:t xml:space="preserve">Pirkimo objekto sudėtiniai elementai ir jų BVPŽ kodai nurodyti </w:t>
      </w:r>
      <w:r w:rsidR="00025488">
        <w:rPr>
          <w:rFonts w:ascii="Calibri" w:eastAsia="Calibri" w:hAnsi="Calibri" w:cs="Calibri"/>
          <w:i/>
          <w:iCs/>
          <w:color w:val="000000" w:themeColor="text1"/>
          <w:sz w:val="22"/>
          <w:szCs w:val="22"/>
        </w:rPr>
        <w:t xml:space="preserve">specialiųjų </w:t>
      </w:r>
      <w:r w:rsidRPr="00670E04">
        <w:rPr>
          <w:rFonts w:ascii="Calibri" w:eastAsia="Calibri" w:hAnsi="Calibri" w:cs="Calibri"/>
          <w:i/>
          <w:iCs/>
          <w:color w:val="000000" w:themeColor="text1"/>
          <w:sz w:val="22"/>
          <w:szCs w:val="22"/>
        </w:rPr>
        <w:t>pirkimo sąlygų 2 priede „</w:t>
      </w:r>
      <w:r w:rsidR="00B9346E" w:rsidRPr="00B0483A">
        <w:rPr>
          <w:rFonts w:ascii="Calibri" w:eastAsia="Calibri" w:hAnsi="Calibri" w:cs="Calibri"/>
          <w:i/>
          <w:iCs/>
          <w:color w:val="000000" w:themeColor="text1"/>
          <w:sz w:val="22"/>
          <w:szCs w:val="22"/>
        </w:rPr>
        <w:t>T</w:t>
      </w:r>
      <w:r w:rsidRPr="00B0483A">
        <w:rPr>
          <w:rFonts w:ascii="Calibri" w:eastAsia="Calibri" w:hAnsi="Calibri" w:cs="Calibri"/>
          <w:i/>
          <w:iCs/>
          <w:color w:val="000000" w:themeColor="text1"/>
          <w:sz w:val="22"/>
          <w:szCs w:val="22"/>
        </w:rPr>
        <w:t>ec</w:t>
      </w:r>
      <w:r w:rsidRPr="00670E04">
        <w:rPr>
          <w:rFonts w:ascii="Calibri" w:eastAsia="Calibri" w:hAnsi="Calibri" w:cs="Calibri"/>
          <w:i/>
          <w:iCs/>
          <w:color w:val="000000" w:themeColor="text1"/>
          <w:sz w:val="22"/>
          <w:szCs w:val="22"/>
        </w:rPr>
        <w:t>hninė specifikacija“.</w:t>
      </w:r>
      <w:r w:rsidRPr="26B62E15">
        <w:rPr>
          <w:rFonts w:ascii="Calibri" w:eastAsia="Calibri" w:hAnsi="Calibri" w:cs="Calibri"/>
          <w:i/>
          <w:iCs/>
          <w:color w:val="000000" w:themeColor="text1"/>
          <w:sz w:val="22"/>
          <w:szCs w:val="22"/>
        </w:rPr>
        <w:t xml:space="preserve"> </w:t>
      </w:r>
    </w:p>
    <w:p w14:paraId="5A9DA931" w14:textId="07218291" w:rsidR="016E19F6" w:rsidRDefault="016E19F6" w:rsidP="000867CB">
      <w:pPr>
        <w:spacing w:after="0" w:line="240" w:lineRule="auto"/>
        <w:ind w:firstLine="567"/>
        <w:jc w:val="both"/>
        <w:rPr>
          <w:rFonts w:ascii="Calibri" w:eastAsia="Calibri" w:hAnsi="Calibri" w:cs="Calibri"/>
          <w:color w:val="000000" w:themeColor="text1"/>
          <w:sz w:val="22"/>
          <w:szCs w:val="22"/>
        </w:rPr>
      </w:pPr>
      <w:r w:rsidRPr="26B62E15">
        <w:rPr>
          <w:rFonts w:ascii="Calibri" w:eastAsia="Calibri" w:hAnsi="Calibri" w:cs="Calibri"/>
          <w:i/>
          <w:iCs/>
          <w:color w:val="000000" w:themeColor="text1"/>
          <w:sz w:val="22"/>
          <w:szCs w:val="22"/>
        </w:rPr>
        <w:t>Pažymėtina, kad nustačius, jog tiekėjo siūlomo  objekto sudėtinis (-</w:t>
      </w:r>
      <w:proofErr w:type="spellStart"/>
      <w:r w:rsidRPr="26B62E15">
        <w:rPr>
          <w:rFonts w:ascii="Calibri" w:eastAsia="Calibri" w:hAnsi="Calibri" w:cs="Calibri"/>
          <w:i/>
          <w:iCs/>
          <w:color w:val="000000" w:themeColor="text1"/>
          <w:sz w:val="22"/>
          <w:szCs w:val="22"/>
        </w:rPr>
        <w:t>iai</w:t>
      </w:r>
      <w:proofErr w:type="spellEnd"/>
      <w:r w:rsidRPr="26B62E15">
        <w:rPr>
          <w:rFonts w:ascii="Calibri" w:eastAsia="Calibri" w:hAnsi="Calibri" w:cs="Calibri"/>
          <w:i/>
          <w:iCs/>
          <w:color w:val="000000" w:themeColor="text1"/>
          <w:sz w:val="22"/>
          <w:szCs w:val="22"/>
        </w:rPr>
        <w:t>) elementas (-ai), kurių BVPŽ kodams taikomos VPĮ 37 str. 9 d. nuostatos, neatitinka nacionalinio saugumo reikalavimų, toks pasiūlymas atmetamas.</w:t>
      </w:r>
    </w:p>
    <w:p w14:paraId="5804EE01" w14:textId="368669B8" w:rsidR="016E19F6" w:rsidRPr="0008340F" w:rsidRDefault="016E19F6" w:rsidP="26B62E15">
      <w:pPr>
        <w:spacing w:after="0" w:line="240" w:lineRule="auto"/>
        <w:ind w:firstLine="567"/>
        <w:jc w:val="both"/>
        <w:rPr>
          <w:rFonts w:ascii="Calibri" w:eastAsia="Calibri" w:hAnsi="Calibri" w:cs="Calibri"/>
          <w:color w:val="000000" w:themeColor="text1"/>
          <w:sz w:val="22"/>
          <w:szCs w:val="22"/>
        </w:rPr>
      </w:pPr>
      <w:r w:rsidRPr="0059158C">
        <w:rPr>
          <w:rFonts w:ascii="Calibri" w:eastAsia="Calibri" w:hAnsi="Calibri" w:cs="Calibri"/>
          <w:color w:val="000000" w:themeColor="text1"/>
          <w:sz w:val="22"/>
          <w:szCs w:val="22"/>
        </w:rPr>
        <w:t>5.7.</w:t>
      </w:r>
      <w:r w:rsidRPr="0008340F">
        <w:rPr>
          <w:rFonts w:ascii="Calibri" w:eastAsia="Calibri" w:hAnsi="Calibri" w:cs="Calibri"/>
          <w:color w:val="000000" w:themeColor="text1"/>
          <w:sz w:val="22"/>
          <w:szCs w:val="22"/>
        </w:rPr>
        <w:t xml:space="preserve">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000A509E">
        <w:rPr>
          <w:rStyle w:val="Puslapioinaosnuoroda"/>
          <w:rFonts w:ascii="Calibri" w:eastAsia="Calibri" w:hAnsi="Calibri" w:cs="Calibri"/>
          <w:color w:val="000000" w:themeColor="text1"/>
          <w:sz w:val="22"/>
          <w:szCs w:val="22"/>
        </w:rPr>
        <w:footnoteReference w:id="4"/>
      </w:r>
      <w:r w:rsidRPr="0008340F">
        <w:rPr>
          <w:rFonts w:ascii="Calibri" w:eastAsia="Calibri" w:hAnsi="Calibri" w:cs="Calibri"/>
          <w:color w:val="000000" w:themeColor="text1"/>
          <w:sz w:val="22"/>
          <w:szCs w:val="22"/>
        </w:rPr>
        <w:t xml:space="preserve">. Perkančioji organizacija iš ekonomiškai naudingiausią pasiūlymą pateikusio tiekėjo reikalaus pateikti vieną (esant poreikiui – kelis) VPĮ 51 straipsnio 12 dalyje numatytą dokumentą. </w:t>
      </w:r>
      <w:r w:rsidR="00DE0F08" w:rsidRPr="00DE0F08">
        <w:rPr>
          <w:rFonts w:ascii="Calibri" w:eastAsia="Calibri" w:hAnsi="Calibri" w:cs="Calibri"/>
          <w:color w:val="000000" w:themeColor="text1"/>
          <w:sz w:val="22"/>
          <w:szCs w:val="22"/>
        </w:rPr>
        <w:t xml:space="preserve">Perkančioji organizacija gali neprašyti VPĮ 51 straipsnio 12 dalyje nurodytų dokumentų, kai perkančioji organizacija turi galimybę susipažinti su šiais dokumentais ar informacija tiesiogiai ir neatlygintinai prisijungusi prie nacionalinės duomenų bazės bet kurioje valstybėje narėje arba naudodamasi CVP IS priemonėmis arba perkančioji organizacija šiuos dokumentus jau turi iš ankstesnių pirkimo procedūrų, arba iš kitų šaltinių gali nustatyti pasiūlymo atitiktį keliamiems reikalavimams.  </w:t>
      </w:r>
    </w:p>
    <w:p w14:paraId="4509E6CB" w14:textId="7A9B114D" w:rsidR="016E19F6" w:rsidRPr="0008340F" w:rsidRDefault="016E19F6" w:rsidP="26B62E15">
      <w:pPr>
        <w:spacing w:after="0" w:line="240" w:lineRule="auto"/>
        <w:ind w:firstLine="567"/>
        <w:jc w:val="both"/>
        <w:rPr>
          <w:rFonts w:ascii="Calibri" w:eastAsia="Calibri" w:hAnsi="Calibri" w:cs="Calibri"/>
          <w:color w:val="000000" w:themeColor="text1"/>
          <w:sz w:val="22"/>
          <w:szCs w:val="22"/>
        </w:rPr>
      </w:pPr>
      <w:r w:rsidRPr="0008340F">
        <w:rPr>
          <w:rFonts w:ascii="Calibri" w:eastAsia="Calibri" w:hAnsi="Calibri" w:cs="Calibri"/>
          <w:i/>
          <w:iCs/>
          <w:color w:val="000000" w:themeColor="text1"/>
          <w:sz w:val="22"/>
          <w:szCs w:val="22"/>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FED1D18" w14:textId="2264C2A6" w:rsidR="016E19F6" w:rsidRPr="0008340F" w:rsidRDefault="016E19F6" w:rsidP="26B62E15">
      <w:pPr>
        <w:spacing w:after="0" w:line="240" w:lineRule="auto"/>
        <w:ind w:firstLine="567"/>
        <w:jc w:val="both"/>
        <w:rPr>
          <w:rFonts w:ascii="Calibri" w:eastAsia="Calibri" w:hAnsi="Calibri" w:cs="Calibri"/>
          <w:color w:val="000000" w:themeColor="text1"/>
          <w:sz w:val="22"/>
          <w:szCs w:val="22"/>
        </w:rPr>
      </w:pPr>
      <w:r w:rsidRPr="0008340F">
        <w:rPr>
          <w:rFonts w:ascii="Calibri" w:eastAsia="Calibri" w:hAnsi="Calibri" w:cs="Calibri"/>
          <w:b/>
          <w:bCs/>
          <w:i/>
          <w:iCs/>
          <w:color w:val="000000" w:themeColor="text1"/>
          <w:sz w:val="22"/>
          <w:szCs w:val="22"/>
        </w:rPr>
        <w:t>Reikalavimas taikomas pirkimo objekto sudėtiniams elementams (ne visam pirkimo objektui</w:t>
      </w:r>
      <w:r w:rsidRPr="0008340F">
        <w:rPr>
          <w:rFonts w:ascii="Calibri" w:eastAsia="Calibri" w:hAnsi="Calibri" w:cs="Calibri"/>
          <w:i/>
          <w:iCs/>
          <w:color w:val="000000" w:themeColor="text1"/>
          <w:sz w:val="22"/>
          <w:szCs w:val="22"/>
        </w:rPr>
        <w:t xml:space="preserve">), kurių BVPŽ kodai yra: </w:t>
      </w:r>
      <w:r w:rsidR="005E59AE" w:rsidRPr="0008340F">
        <w:rPr>
          <w:rFonts w:ascii="Calibri" w:eastAsia="Calibri" w:hAnsi="Calibri" w:cs="Calibri"/>
          <w:i/>
          <w:iCs/>
          <w:color w:val="000000" w:themeColor="text1"/>
          <w:sz w:val="22"/>
          <w:szCs w:val="22"/>
        </w:rPr>
        <w:t>48900000-7 Įvairūs programinės įrangos paketai ir kompiuterių sistemos</w:t>
      </w:r>
      <w:r w:rsidRPr="0008340F">
        <w:rPr>
          <w:rFonts w:ascii="Calibri" w:eastAsia="Calibri" w:hAnsi="Calibri" w:cs="Calibri"/>
          <w:i/>
          <w:iCs/>
          <w:color w:val="000000" w:themeColor="text1"/>
          <w:sz w:val="22"/>
          <w:szCs w:val="22"/>
        </w:rPr>
        <w:t>. Pirkimo objekto sudėtiniai elementai ir jų BVPŽ kodai nurodyti</w:t>
      </w:r>
      <w:r w:rsidR="00025488">
        <w:rPr>
          <w:rFonts w:ascii="Calibri" w:eastAsia="Calibri" w:hAnsi="Calibri" w:cs="Calibri"/>
          <w:i/>
          <w:iCs/>
          <w:color w:val="000000" w:themeColor="text1"/>
          <w:sz w:val="22"/>
          <w:szCs w:val="22"/>
        </w:rPr>
        <w:t xml:space="preserve"> specialiųjų</w:t>
      </w:r>
      <w:r w:rsidRPr="0008340F">
        <w:rPr>
          <w:rFonts w:ascii="Calibri" w:eastAsia="Calibri" w:hAnsi="Calibri" w:cs="Calibri"/>
          <w:i/>
          <w:iCs/>
          <w:color w:val="000000" w:themeColor="text1"/>
          <w:sz w:val="22"/>
          <w:szCs w:val="22"/>
        </w:rPr>
        <w:t xml:space="preserve"> pirkimo sąlygų 2 priede „</w:t>
      </w:r>
      <w:r w:rsidR="00EB7230">
        <w:rPr>
          <w:rFonts w:ascii="Calibri" w:eastAsia="Calibri" w:hAnsi="Calibri" w:cs="Calibri"/>
          <w:i/>
          <w:iCs/>
          <w:color w:val="000000" w:themeColor="text1"/>
          <w:sz w:val="22"/>
          <w:szCs w:val="22"/>
        </w:rPr>
        <w:t>T</w:t>
      </w:r>
      <w:r w:rsidRPr="0008340F">
        <w:rPr>
          <w:rFonts w:ascii="Calibri" w:eastAsia="Calibri" w:hAnsi="Calibri" w:cs="Calibri"/>
          <w:i/>
          <w:iCs/>
          <w:color w:val="000000" w:themeColor="text1"/>
          <w:sz w:val="22"/>
          <w:szCs w:val="22"/>
        </w:rPr>
        <w:t xml:space="preserve">echninė specifikacija“. </w:t>
      </w:r>
    </w:p>
    <w:p w14:paraId="7A4AF5F2" w14:textId="25390B07" w:rsidR="016E19F6" w:rsidRPr="0008340F" w:rsidRDefault="016E19F6" w:rsidP="00953397">
      <w:pPr>
        <w:spacing w:after="0" w:line="240" w:lineRule="auto"/>
        <w:ind w:firstLine="567"/>
        <w:jc w:val="both"/>
        <w:rPr>
          <w:rFonts w:ascii="Calibri" w:eastAsia="Calibri" w:hAnsi="Calibri" w:cs="Calibri"/>
          <w:i/>
          <w:iCs/>
          <w:color w:val="000000" w:themeColor="text1"/>
          <w:sz w:val="22"/>
          <w:szCs w:val="22"/>
        </w:rPr>
      </w:pPr>
      <w:r w:rsidRPr="0008340F">
        <w:rPr>
          <w:rFonts w:ascii="Calibri" w:eastAsia="Calibri" w:hAnsi="Calibri" w:cs="Calibri"/>
          <w:i/>
          <w:iCs/>
          <w:color w:val="000000" w:themeColor="text1"/>
          <w:sz w:val="22"/>
          <w:szCs w:val="22"/>
        </w:rPr>
        <w:t>Pažymėtina, kad nustačius, jog tiekėjo siūlomo  objekto „sudėtinis (-</w:t>
      </w:r>
      <w:proofErr w:type="spellStart"/>
      <w:r w:rsidRPr="0008340F">
        <w:rPr>
          <w:rFonts w:ascii="Calibri" w:eastAsia="Calibri" w:hAnsi="Calibri" w:cs="Calibri"/>
          <w:i/>
          <w:iCs/>
          <w:color w:val="000000" w:themeColor="text1"/>
          <w:sz w:val="22"/>
          <w:szCs w:val="22"/>
        </w:rPr>
        <w:t>iai</w:t>
      </w:r>
      <w:proofErr w:type="spellEnd"/>
      <w:r w:rsidRPr="0008340F">
        <w:rPr>
          <w:rFonts w:ascii="Calibri" w:eastAsia="Calibri" w:hAnsi="Calibri" w:cs="Calibri"/>
          <w:i/>
          <w:iCs/>
          <w:color w:val="000000" w:themeColor="text1"/>
          <w:sz w:val="22"/>
          <w:szCs w:val="22"/>
        </w:rPr>
        <w:t>) elementas (-ai)“. kurių BVPŽ kodams taikomos VPĮ 47 str. 9 d. nuostatos, neatitinka nacionalinio saugumo reikalavimų, toks pasiūlymas atmetamas.</w:t>
      </w:r>
    </w:p>
    <w:p w14:paraId="7770EE1B" w14:textId="02296FCD" w:rsidR="009E3383" w:rsidRPr="0059158C" w:rsidRDefault="00BB7A7F" w:rsidP="00BB7A7F">
      <w:pPr>
        <w:spacing w:after="0" w:line="240" w:lineRule="auto"/>
        <w:ind w:firstLine="567"/>
        <w:jc w:val="both"/>
        <w:rPr>
          <w:shd w:val="clear" w:color="auto" w:fill="FFFFFF"/>
        </w:rPr>
      </w:pPr>
      <w:r w:rsidRPr="0059158C">
        <w:rPr>
          <w:rFonts w:ascii="Calibri" w:eastAsia="Calibri" w:hAnsi="Calibri" w:cs="Calibri"/>
          <w:color w:val="000000" w:themeColor="text1"/>
          <w:sz w:val="22"/>
          <w:szCs w:val="22"/>
        </w:rPr>
        <w:t xml:space="preserve">5.8. </w:t>
      </w:r>
      <w:r w:rsidRPr="0059158C">
        <w:rPr>
          <w:shd w:val="clear" w:color="auto" w:fill="FFFFFF"/>
        </w:rPr>
        <w:t xml:space="preserve">Tiekėjo siūlomos prekės (įskaitant jų gamintojus) turi nekelti grėsmės nacionaliniam saugumui, kaip nurodyta VPĮ 37 straipsnio 8 dalyje. Nustačiusi pasiūlymų </w:t>
      </w:r>
      <w:r w:rsidRPr="00596E47">
        <w:rPr>
          <w:shd w:val="clear" w:color="auto" w:fill="FFFFFF"/>
        </w:rPr>
        <w:t xml:space="preserve">eilę perkančioji organizacija </w:t>
      </w:r>
      <w:r w:rsidRPr="00677532">
        <w:rPr>
          <w:shd w:val="clear" w:color="auto" w:fill="FFFFFF"/>
        </w:rPr>
        <w:t>kreipsis į Nacionaliniam saugumui užtikrinti svarbių objektų apsaugos koordinavimo komisiją</w:t>
      </w:r>
      <w:r w:rsidRPr="00596E47">
        <w:rPr>
          <w:shd w:val="clear" w:color="auto" w:fill="FFFFFF"/>
        </w:rPr>
        <w:t xml:space="preserve"> dėl numatomo sudaryti </w:t>
      </w:r>
      <w:r w:rsidRPr="00596E47">
        <w:rPr>
          <w:color w:val="000000"/>
          <w:spacing w:val="2"/>
          <w:shd w:val="clear" w:color="auto" w:fill="FFFFFF"/>
        </w:rPr>
        <w:t>sandorio atitikties nacionalinio saugumo interesams</w:t>
      </w:r>
      <w:r w:rsidRPr="00596E47">
        <w:rPr>
          <w:shd w:val="clear" w:color="auto" w:fill="FFFFFF"/>
        </w:rPr>
        <w:t>. Perkančioji organizacija prašys tiekėjo</w:t>
      </w:r>
      <w:r w:rsidRPr="0059158C">
        <w:rPr>
          <w:shd w:val="clear" w:color="auto" w:fill="FFFFFF"/>
        </w:rPr>
        <w:t xml:space="preserve"> pateikti Nacionaliniam saugumui užtikrinti svarbių objektų apsaugos koordinavimo komisijos prašomus dokumentus</w:t>
      </w:r>
      <w:r w:rsidR="00ED5DBF" w:rsidRPr="0059158C">
        <w:rPr>
          <w:shd w:val="clear" w:color="auto" w:fill="FFFFFF"/>
        </w:rPr>
        <w:t>.</w:t>
      </w:r>
    </w:p>
    <w:p w14:paraId="25F8D7EB" w14:textId="6D230FB6" w:rsidR="00ED5DBF" w:rsidRPr="00BB7A7F" w:rsidRDefault="00ED5DBF" w:rsidP="00BB7A7F">
      <w:pPr>
        <w:spacing w:after="0" w:line="240" w:lineRule="auto"/>
        <w:ind w:firstLine="567"/>
        <w:jc w:val="both"/>
        <w:rPr>
          <w:rFonts w:ascii="Calibri" w:eastAsia="Calibri" w:hAnsi="Calibri" w:cs="Calibri"/>
          <w:color w:val="000000" w:themeColor="text1"/>
          <w:sz w:val="22"/>
          <w:szCs w:val="22"/>
        </w:rPr>
      </w:pPr>
      <w:r w:rsidRPr="0059158C">
        <w:rPr>
          <w:shd w:val="clear" w:color="auto" w:fill="FFFFFF"/>
        </w:rPr>
        <w:t xml:space="preserve">5.9. Perkančioji organizacija laiko, kad tiekėjas kelia grėsmę nacionaliniam saugumui </w:t>
      </w:r>
      <w:r w:rsidRPr="0059158C">
        <w:rPr>
          <w:color w:val="000000"/>
        </w:rPr>
        <w:t>kai sandorio pagrindu</w:t>
      </w:r>
      <w:r w:rsidRPr="00190820">
        <w:rPr>
          <w:color w:val="000000"/>
        </w:rPr>
        <w:t xml:space="preserve"> susidarytų aplinkybės, nurodytos Nacionaliniam saugumui užtikrinti svarbių objektų apsaugos įstatymo 13 straipsnio 4 dalies 1 punkte. </w:t>
      </w:r>
      <w:r w:rsidRPr="00190820">
        <w:rPr>
          <w:shd w:val="clear" w:color="auto" w:fill="FFFFFF"/>
        </w:rPr>
        <w:t xml:space="preserve">Nustačiusi pasiūlymų eilę perkančioji organizacija kreipsis į Nacionaliniam saugumui užtikrinti svarbių objektų apsaugos koordinavimo komisiją dėl numatomo sudaryti </w:t>
      </w:r>
      <w:r w:rsidRPr="00190820">
        <w:rPr>
          <w:color w:val="000000"/>
          <w:spacing w:val="2"/>
          <w:shd w:val="clear" w:color="auto" w:fill="FFFFFF"/>
        </w:rPr>
        <w:t>sandorio atitikties nacionalinio saugumo interesams</w:t>
      </w:r>
      <w:r w:rsidRPr="00190820">
        <w:rPr>
          <w:shd w:val="clear" w:color="auto" w:fill="FFFFFF"/>
        </w:rPr>
        <w:t>. Perkančioji organizacija prašys tiekėjo pateikti Nacionaliniam saugumui užtikrinti svarbių objektų apsaugos koordinavimo komisijos prašomus dokumentus.</w:t>
      </w:r>
    </w:p>
    <w:p w14:paraId="4BEDE7AF" w14:textId="457E0FAE" w:rsidR="00AF62E6" w:rsidRPr="00145656" w:rsidRDefault="00245E8F" w:rsidP="00142AB7">
      <w:pPr>
        <w:pStyle w:val="Antrat1"/>
        <w:spacing w:line="20" w:lineRule="atLeast"/>
        <w:contextualSpacing/>
        <w:rPr>
          <w:rFonts w:asciiTheme="minorHAnsi" w:hAnsiTheme="minorHAnsi" w:cstheme="minorHAnsi"/>
        </w:rPr>
      </w:pPr>
      <w:bookmarkStart w:id="28" w:name="_Ref39666794"/>
      <w:bookmarkStart w:id="29" w:name="_Ref39666796"/>
      <w:bookmarkStart w:id="30" w:name="_Toc190416437"/>
      <w:bookmarkStart w:id="31" w:name="_Toc222818615"/>
      <w:r w:rsidRPr="00145656">
        <w:rPr>
          <w:rFonts w:asciiTheme="minorHAnsi" w:hAnsiTheme="minorHAnsi" w:cstheme="minorHAnsi"/>
        </w:rPr>
        <w:t>6</w:t>
      </w:r>
      <w:r w:rsidR="0005396D" w:rsidRPr="00145656">
        <w:rPr>
          <w:rFonts w:asciiTheme="minorHAnsi" w:hAnsiTheme="minorHAnsi" w:cstheme="minorHAnsi"/>
        </w:rPr>
        <w:t xml:space="preserve">. </w:t>
      </w:r>
      <w:r w:rsidR="00220588" w:rsidRPr="00145656">
        <w:rPr>
          <w:rFonts w:asciiTheme="minorHAnsi" w:hAnsiTheme="minorHAnsi" w:cstheme="minorHAnsi"/>
        </w:rPr>
        <w:t>Specialieji r</w:t>
      </w:r>
      <w:r w:rsidR="00DF58E2" w:rsidRPr="00145656">
        <w:rPr>
          <w:rFonts w:asciiTheme="minorHAnsi" w:hAnsiTheme="minorHAnsi" w:cstheme="minorHAnsi"/>
        </w:rPr>
        <w:t>eikalavimai pasiūlymų rengimui ir pateikimui</w:t>
      </w:r>
      <w:bookmarkEnd w:id="28"/>
      <w:bookmarkEnd w:id="29"/>
      <w:bookmarkEnd w:id="30"/>
      <w:bookmarkEnd w:id="31"/>
    </w:p>
    <w:p w14:paraId="3D47F821" w14:textId="3C16AAF0" w:rsidR="00EF5623" w:rsidRPr="00586D47" w:rsidRDefault="00EF5623" w:rsidP="005B0AB0">
      <w:pPr>
        <w:pStyle w:val="Sraopastraipa"/>
        <w:numPr>
          <w:ilvl w:val="1"/>
          <w:numId w:val="13"/>
        </w:numPr>
        <w:spacing w:after="0" w:line="20" w:lineRule="atLeast"/>
        <w:ind w:left="0" w:firstLine="567"/>
        <w:jc w:val="both"/>
        <w:rPr>
          <w:rFonts w:cstheme="minorHAnsi"/>
          <w:i/>
          <w:iCs/>
          <w:color w:val="7030A0"/>
          <w:sz w:val="22"/>
          <w:szCs w:val="22"/>
        </w:rPr>
      </w:pPr>
      <w:r w:rsidRPr="00586D47">
        <w:rPr>
          <w:rFonts w:cstheme="minorHAnsi"/>
          <w:sz w:val="22"/>
          <w:szCs w:val="22"/>
        </w:rPr>
        <w:t xml:space="preserve">Tiekėjo </w:t>
      </w:r>
      <w:r w:rsidR="0058726C" w:rsidRPr="00586D47">
        <w:rPr>
          <w:rFonts w:cstheme="minorHAnsi"/>
          <w:sz w:val="22"/>
          <w:szCs w:val="22"/>
        </w:rPr>
        <w:t>p</w:t>
      </w:r>
      <w:r w:rsidRPr="00586D47">
        <w:rPr>
          <w:rFonts w:cstheme="minorHAnsi"/>
          <w:sz w:val="22"/>
          <w:szCs w:val="22"/>
        </w:rPr>
        <w:t>asiūlymą sudaro CVP IS pateikiamų ir žemiau nurodytų dokumentų visuma</w:t>
      </w:r>
      <w:r w:rsidR="00FD53CF" w:rsidRPr="00586D47">
        <w:rPr>
          <w:rFonts w:cstheme="minorHAnsi"/>
          <w:sz w:val="22"/>
          <w:szCs w:val="22"/>
        </w:rPr>
        <w:t>:</w:t>
      </w:r>
    </w:p>
    <w:p w14:paraId="3F72D4F2" w14:textId="7AB3F561" w:rsidR="004A427F" w:rsidRPr="00586D47" w:rsidRDefault="003F0DA7" w:rsidP="005B0AB0">
      <w:pPr>
        <w:pStyle w:val="Sraopastraipa"/>
        <w:numPr>
          <w:ilvl w:val="2"/>
          <w:numId w:val="7"/>
        </w:numPr>
        <w:spacing w:after="0" w:line="240" w:lineRule="auto"/>
        <w:ind w:left="0" w:firstLine="567"/>
        <w:jc w:val="both"/>
        <w:rPr>
          <w:rFonts w:cstheme="minorHAnsi"/>
          <w:sz w:val="22"/>
          <w:szCs w:val="22"/>
          <w:u w:val="single"/>
        </w:rPr>
      </w:pPr>
      <w:r w:rsidRPr="00586D47">
        <w:rPr>
          <w:rFonts w:cstheme="minorHAnsi"/>
          <w:sz w:val="22"/>
          <w:szCs w:val="22"/>
        </w:rPr>
        <w:t xml:space="preserve">tiekėjo </w:t>
      </w:r>
      <w:r w:rsidR="005A195F" w:rsidRPr="00586D47">
        <w:rPr>
          <w:rFonts w:cstheme="minorHAnsi"/>
          <w:sz w:val="22"/>
          <w:szCs w:val="22"/>
        </w:rPr>
        <w:t>p</w:t>
      </w:r>
      <w:r w:rsidRPr="00586D47">
        <w:rPr>
          <w:rFonts w:cstheme="minorHAnsi"/>
          <w:sz w:val="22"/>
          <w:szCs w:val="22"/>
        </w:rPr>
        <w:t xml:space="preserve">asiūlymas, parengtas pagal </w:t>
      </w:r>
      <w:r w:rsidR="007C1C57" w:rsidRPr="00586D47">
        <w:rPr>
          <w:rFonts w:cstheme="minorHAnsi"/>
          <w:sz w:val="22"/>
          <w:szCs w:val="22"/>
        </w:rPr>
        <w:t>specialiųjų p</w:t>
      </w:r>
      <w:r w:rsidR="00551FA7" w:rsidRPr="00586D47">
        <w:rPr>
          <w:rFonts w:cstheme="minorHAnsi"/>
          <w:sz w:val="22"/>
          <w:szCs w:val="22"/>
        </w:rPr>
        <w:t xml:space="preserve">irkimo </w:t>
      </w:r>
      <w:r w:rsidR="00476F8C" w:rsidRPr="00586D47">
        <w:rPr>
          <w:rFonts w:cstheme="minorHAnsi"/>
          <w:sz w:val="22"/>
          <w:szCs w:val="22"/>
        </w:rPr>
        <w:t>sąlygų</w:t>
      </w:r>
      <w:r w:rsidR="00DE5F20" w:rsidRPr="00586D47">
        <w:rPr>
          <w:rFonts w:cstheme="minorHAnsi"/>
          <w:sz w:val="22"/>
          <w:szCs w:val="22"/>
        </w:rPr>
        <w:t xml:space="preserve"> </w:t>
      </w:r>
      <w:r w:rsidR="00BD7BAD" w:rsidRPr="002D1DB9">
        <w:rPr>
          <w:rFonts w:cstheme="minorHAnsi"/>
          <w:sz w:val="22"/>
          <w:szCs w:val="22"/>
        </w:rPr>
        <w:t>3</w:t>
      </w:r>
      <w:r w:rsidR="008E5F93" w:rsidRPr="002D1DB9">
        <w:rPr>
          <w:rFonts w:cstheme="minorHAnsi"/>
          <w:sz w:val="22"/>
          <w:szCs w:val="22"/>
        </w:rPr>
        <w:t xml:space="preserve"> priede „Pasiūlymo forma“ </w:t>
      </w:r>
      <w:r w:rsidRPr="00586D47">
        <w:rPr>
          <w:rFonts w:cstheme="minorHAnsi"/>
          <w:sz w:val="22"/>
          <w:szCs w:val="22"/>
        </w:rPr>
        <w:t xml:space="preserve">pateiktą </w:t>
      </w:r>
      <w:r w:rsidR="00C35C26" w:rsidRPr="00586D47">
        <w:rPr>
          <w:rFonts w:cstheme="minorHAnsi"/>
          <w:sz w:val="22"/>
          <w:szCs w:val="22"/>
        </w:rPr>
        <w:t>p</w:t>
      </w:r>
      <w:r w:rsidRPr="00586D47">
        <w:rPr>
          <w:rFonts w:cstheme="minorHAnsi"/>
          <w:sz w:val="22"/>
          <w:szCs w:val="22"/>
        </w:rPr>
        <w:t>asiūlymo formą</w:t>
      </w:r>
      <w:r w:rsidR="001446C7" w:rsidRPr="00586D47">
        <w:rPr>
          <w:rFonts w:cstheme="minorHAnsi"/>
          <w:sz w:val="22"/>
          <w:szCs w:val="22"/>
        </w:rPr>
        <w:t xml:space="preserve"> </w:t>
      </w:r>
      <w:r w:rsidR="007822E9" w:rsidRPr="00586D47">
        <w:rPr>
          <w:rFonts w:cstheme="minorHAnsi"/>
          <w:sz w:val="22"/>
          <w:szCs w:val="22"/>
        </w:rPr>
        <w:t>ir formoje</w:t>
      </w:r>
      <w:r w:rsidR="001446C7" w:rsidRPr="00586D47">
        <w:rPr>
          <w:rFonts w:cstheme="minorHAnsi"/>
          <w:sz w:val="22"/>
          <w:szCs w:val="22"/>
        </w:rPr>
        <w:t xml:space="preserve"> nurodyti pateiktini dokumentai</w:t>
      </w:r>
      <w:r w:rsidR="00C454E5" w:rsidRPr="00586D47">
        <w:rPr>
          <w:rFonts w:cstheme="minorHAnsi"/>
          <w:sz w:val="22"/>
          <w:szCs w:val="22"/>
        </w:rPr>
        <w:t>;</w:t>
      </w:r>
    </w:p>
    <w:p w14:paraId="1AB346A0" w14:textId="502421C6" w:rsidR="00331E49" w:rsidRPr="00331E49" w:rsidRDefault="00331E49" w:rsidP="005B0AB0">
      <w:pPr>
        <w:pStyle w:val="Sraopastraipa"/>
        <w:numPr>
          <w:ilvl w:val="2"/>
          <w:numId w:val="7"/>
        </w:numPr>
        <w:spacing w:after="0" w:line="240" w:lineRule="auto"/>
        <w:ind w:left="0" w:firstLine="567"/>
        <w:jc w:val="both"/>
        <w:rPr>
          <w:rFonts w:cstheme="minorHAnsi"/>
          <w:color w:val="00B050"/>
          <w:sz w:val="22"/>
          <w:szCs w:val="22"/>
          <w:u w:val="single"/>
        </w:rPr>
      </w:pPr>
      <w:r w:rsidRPr="004C26DA">
        <w:rPr>
          <w:rFonts w:cstheme="minorHAnsi"/>
          <w:sz w:val="22"/>
          <w:szCs w:val="22"/>
        </w:rPr>
        <w:t>įgaliojimas ar kitas dokumentas (pvz., pareigybės aprašymas), suteikiantis teisę pateikti tiekėjo pasiūlymą, kai pasiūlymą teikia ne juridinio asmens vadovas, o jo įgaliotas asmuo</w:t>
      </w:r>
      <w:r>
        <w:rPr>
          <w:rFonts w:cstheme="minorHAnsi"/>
          <w:sz w:val="22"/>
          <w:szCs w:val="22"/>
        </w:rPr>
        <w:t>;</w:t>
      </w:r>
    </w:p>
    <w:p w14:paraId="039F3404" w14:textId="5AC5CBCC" w:rsidR="00331E49" w:rsidRPr="00331E49" w:rsidRDefault="00331E49" w:rsidP="005B0AB0">
      <w:pPr>
        <w:pStyle w:val="Sraopastraipa"/>
        <w:numPr>
          <w:ilvl w:val="2"/>
          <w:numId w:val="7"/>
        </w:numPr>
        <w:spacing w:after="0" w:line="240" w:lineRule="auto"/>
        <w:ind w:left="0" w:firstLine="567"/>
        <w:jc w:val="both"/>
        <w:rPr>
          <w:rFonts w:cstheme="minorHAnsi"/>
          <w:color w:val="00B050"/>
          <w:sz w:val="22"/>
          <w:szCs w:val="22"/>
          <w:u w:val="single"/>
        </w:rPr>
      </w:pPr>
      <w:r w:rsidRPr="00DA5490">
        <w:rPr>
          <w:rFonts w:cstheme="minorHAnsi"/>
          <w:sz w:val="22"/>
          <w:szCs w:val="22"/>
        </w:rPr>
        <w:lastRenderedPageBreak/>
        <w:t xml:space="preserve">užpildytas </w:t>
      </w:r>
      <w:r w:rsidR="00D71E3F">
        <w:rPr>
          <w:rFonts w:cstheme="minorHAnsi"/>
          <w:sz w:val="22"/>
          <w:szCs w:val="22"/>
        </w:rPr>
        <w:t xml:space="preserve">ir pasirašytas </w:t>
      </w:r>
      <w:r w:rsidRPr="00DA5490">
        <w:rPr>
          <w:rFonts w:cstheme="minorHAnsi"/>
          <w:sz w:val="22"/>
          <w:szCs w:val="22"/>
        </w:rPr>
        <w:t>EBVPD (</w:t>
      </w:r>
      <w:r w:rsidR="002D1DB9">
        <w:rPr>
          <w:rFonts w:cstheme="minorHAnsi"/>
          <w:sz w:val="22"/>
          <w:szCs w:val="22"/>
        </w:rPr>
        <w:t xml:space="preserve">specialiųjų </w:t>
      </w:r>
      <w:r w:rsidRPr="00DA5490">
        <w:rPr>
          <w:rFonts w:cstheme="minorHAnsi"/>
          <w:sz w:val="22"/>
          <w:szCs w:val="22"/>
        </w:rPr>
        <w:t xml:space="preserve">pirkimo sąlygų </w:t>
      </w:r>
      <w:r>
        <w:rPr>
          <w:rFonts w:cstheme="minorHAnsi"/>
          <w:sz w:val="22"/>
          <w:szCs w:val="22"/>
        </w:rPr>
        <w:t>7</w:t>
      </w:r>
      <w:r w:rsidRPr="00DA5490">
        <w:rPr>
          <w:rFonts w:cstheme="minorHAnsi"/>
          <w:sz w:val="22"/>
          <w:szCs w:val="22"/>
        </w:rPr>
        <w:t xml:space="preserve"> priedas). EBVPD turi užpildyti</w:t>
      </w:r>
      <w:ins w:id="32" w:author="Nika Armonė" w:date="2026-09-08T09:58:00Z" w16du:dateUtc="2026-09-08T06:58:00Z">
        <w:r w:rsidR="00A168A2">
          <w:rPr>
            <w:rFonts w:cstheme="minorHAnsi"/>
            <w:sz w:val="22"/>
            <w:szCs w:val="22"/>
          </w:rPr>
          <w:t>, pasirašyti</w:t>
        </w:r>
      </w:ins>
      <w:r w:rsidR="002472AA">
        <w:rPr>
          <w:rFonts w:cstheme="minorHAnsi"/>
          <w:sz w:val="22"/>
          <w:szCs w:val="22"/>
        </w:rPr>
        <w:t xml:space="preserve"> </w:t>
      </w:r>
      <w:r w:rsidRPr="00DA5490">
        <w:rPr>
          <w:rFonts w:cstheme="minorHAnsi"/>
          <w:sz w:val="22"/>
          <w:szCs w:val="22"/>
        </w:rPr>
        <w:t>ir pateikti tiekėjas, kiekvienas tiekėjų grupės partneris (jei pasiūlymą pateikia tiekėjų grupė), kiekvienas subtiekėjas, kurio pajėgumais, t. y. siekdamas atitikti kvalifikacijos reikalavimus, ketina remtis tiekėjas</w:t>
      </w:r>
      <w:r>
        <w:rPr>
          <w:rFonts w:cstheme="minorHAnsi"/>
          <w:sz w:val="22"/>
          <w:szCs w:val="22"/>
        </w:rPr>
        <w:t>;</w:t>
      </w:r>
    </w:p>
    <w:p w14:paraId="1183DF85" w14:textId="7B6E5981" w:rsidR="00331E49" w:rsidRPr="00A604FA" w:rsidRDefault="00331E49" w:rsidP="005B0AB0">
      <w:pPr>
        <w:pStyle w:val="Sraopastraipa"/>
        <w:numPr>
          <w:ilvl w:val="2"/>
          <w:numId w:val="7"/>
        </w:numPr>
        <w:spacing w:after="0" w:line="240" w:lineRule="auto"/>
        <w:ind w:left="0" w:firstLine="567"/>
        <w:jc w:val="both"/>
        <w:rPr>
          <w:rFonts w:cstheme="minorHAnsi"/>
          <w:color w:val="00B050"/>
        </w:rPr>
      </w:pPr>
      <w:r w:rsidRPr="00A604FA">
        <w:rPr>
          <w:rFonts w:cstheme="minorHAnsi"/>
        </w:rPr>
        <w:t>užpildyta techninė specifikacija (</w:t>
      </w:r>
      <w:r w:rsidR="002D1DB9" w:rsidRPr="00A604FA">
        <w:rPr>
          <w:rFonts w:cstheme="minorHAnsi"/>
        </w:rPr>
        <w:t xml:space="preserve">specialiųjų </w:t>
      </w:r>
      <w:r w:rsidRPr="00A604FA">
        <w:rPr>
          <w:rFonts w:cstheme="minorHAnsi"/>
        </w:rPr>
        <w:t>pirkimo sąlygų 2 prieda</w:t>
      </w:r>
      <w:r w:rsidR="003325DF" w:rsidRPr="00A604FA">
        <w:rPr>
          <w:rFonts w:cstheme="minorHAnsi"/>
        </w:rPr>
        <w:t>i</w:t>
      </w:r>
      <w:r w:rsidRPr="00A604FA">
        <w:rPr>
          <w:rFonts w:cstheme="minorHAnsi"/>
        </w:rPr>
        <w:t>)</w:t>
      </w:r>
      <w:r w:rsidR="008C3DEA">
        <w:rPr>
          <w:rFonts w:cstheme="minorHAnsi"/>
        </w:rPr>
        <w:t xml:space="preserve"> ir joje nurodyti reikalaujami dokumentai;</w:t>
      </w:r>
    </w:p>
    <w:p w14:paraId="6272A0F5" w14:textId="3597A995" w:rsidR="00331E49" w:rsidRPr="0059158C" w:rsidRDefault="00331E49" w:rsidP="005B0AB0">
      <w:pPr>
        <w:pStyle w:val="Sraopastraipa"/>
        <w:numPr>
          <w:ilvl w:val="2"/>
          <w:numId w:val="7"/>
        </w:numPr>
        <w:spacing w:after="0" w:line="240" w:lineRule="auto"/>
        <w:ind w:left="0" w:firstLine="567"/>
        <w:jc w:val="both"/>
        <w:rPr>
          <w:rFonts w:cstheme="minorHAnsi"/>
          <w:color w:val="00B050"/>
          <w:sz w:val="22"/>
          <w:szCs w:val="22"/>
          <w:u w:val="single"/>
        </w:rPr>
      </w:pPr>
      <w:r w:rsidRPr="0059158C">
        <w:rPr>
          <w:rFonts w:ascii="Calibri" w:hAnsi="Calibri" w:cs="Calibri"/>
          <w:sz w:val="22"/>
          <w:szCs w:val="22"/>
        </w:rPr>
        <w:t xml:space="preserve">užpildyta ir pasirašyta nacionalinio saugumo reikalavimų atitikties deklaracija (specialiųjų pirkimo sąlygų </w:t>
      </w:r>
      <w:r w:rsidR="00594A2D" w:rsidRPr="0059158C">
        <w:rPr>
          <w:rFonts w:ascii="Calibri" w:hAnsi="Calibri" w:cs="Calibri"/>
          <w:sz w:val="22"/>
          <w:szCs w:val="22"/>
        </w:rPr>
        <w:t>8</w:t>
      </w:r>
      <w:r w:rsidR="00190820" w:rsidRPr="0059158C">
        <w:rPr>
          <w:rFonts w:ascii="Calibri" w:hAnsi="Calibri" w:cs="Calibri"/>
          <w:sz w:val="22"/>
          <w:szCs w:val="22"/>
        </w:rPr>
        <w:t xml:space="preserve"> </w:t>
      </w:r>
      <w:r w:rsidRPr="0059158C">
        <w:rPr>
          <w:rFonts w:ascii="Calibri" w:hAnsi="Calibri" w:cs="Calibri"/>
          <w:sz w:val="22"/>
          <w:szCs w:val="22"/>
        </w:rPr>
        <w:t>priedas);</w:t>
      </w:r>
    </w:p>
    <w:p w14:paraId="39D4C3CB" w14:textId="79158167" w:rsidR="00592AF6" w:rsidRPr="00CA669E" w:rsidRDefault="00351208" w:rsidP="005B0AB0">
      <w:pPr>
        <w:pStyle w:val="Sraopastraipa"/>
        <w:numPr>
          <w:ilvl w:val="2"/>
          <w:numId w:val="7"/>
        </w:numPr>
        <w:spacing w:after="0" w:line="240" w:lineRule="auto"/>
        <w:ind w:left="0" w:firstLine="567"/>
        <w:jc w:val="both"/>
        <w:rPr>
          <w:rFonts w:cstheme="minorHAnsi"/>
          <w:sz w:val="22"/>
          <w:szCs w:val="22"/>
          <w:u w:val="single"/>
        </w:rPr>
      </w:pPr>
      <w:r w:rsidRPr="00CA669E">
        <w:rPr>
          <w:rFonts w:cstheme="minorHAnsi"/>
          <w:sz w:val="22"/>
          <w:szCs w:val="22"/>
        </w:rPr>
        <w:t>kiti perkan</w:t>
      </w:r>
      <w:r w:rsidR="00FB4AC1" w:rsidRPr="00CA669E">
        <w:rPr>
          <w:rFonts w:cstheme="minorHAnsi"/>
          <w:sz w:val="22"/>
          <w:szCs w:val="22"/>
        </w:rPr>
        <w:t xml:space="preserve">čiosios organizacijos reikalaujami ir/ar </w:t>
      </w:r>
      <w:r w:rsidRPr="00CA669E">
        <w:rPr>
          <w:rFonts w:cstheme="minorHAnsi"/>
          <w:sz w:val="22"/>
          <w:szCs w:val="22"/>
        </w:rPr>
        <w:t>tiekėjo teikiami dokumentai</w:t>
      </w:r>
      <w:r w:rsidR="00FB4AC1" w:rsidRPr="00CA669E">
        <w:rPr>
          <w:rFonts w:cstheme="minorHAnsi"/>
          <w:sz w:val="22"/>
          <w:szCs w:val="22"/>
        </w:rPr>
        <w:t>.</w:t>
      </w:r>
    </w:p>
    <w:p w14:paraId="59F3F889" w14:textId="5E5E031C" w:rsidR="00633007" w:rsidRDefault="000F3DF3" w:rsidP="005B0AB0">
      <w:pPr>
        <w:pStyle w:val="Sraopastraipa"/>
        <w:numPr>
          <w:ilvl w:val="1"/>
          <w:numId w:val="8"/>
        </w:numPr>
        <w:spacing w:line="240" w:lineRule="auto"/>
        <w:ind w:left="0" w:firstLine="567"/>
        <w:jc w:val="both"/>
        <w:rPr>
          <w:rFonts w:cstheme="minorHAnsi"/>
          <w:sz w:val="22"/>
          <w:szCs w:val="22"/>
        </w:rPr>
      </w:pPr>
      <w:r w:rsidRPr="00972E35">
        <w:rPr>
          <w:rFonts w:cstheme="minorHAnsi"/>
          <w:sz w:val="22"/>
          <w:szCs w:val="22"/>
        </w:rPr>
        <w:t xml:space="preserve">Pasiūlymo forma </w:t>
      </w:r>
      <w:r w:rsidR="0048587E" w:rsidRPr="00972E35">
        <w:rPr>
          <w:rFonts w:cstheme="minorHAnsi"/>
          <w:sz w:val="22"/>
          <w:szCs w:val="22"/>
        </w:rPr>
        <w:t>turi būti parengta</w:t>
      </w:r>
      <w:r w:rsidR="00EE44B0" w:rsidRPr="00972E35">
        <w:rPr>
          <w:rFonts w:cstheme="minorHAnsi"/>
          <w:sz w:val="22"/>
          <w:szCs w:val="22"/>
        </w:rPr>
        <w:t xml:space="preserve"> </w:t>
      </w:r>
      <w:r w:rsidR="0048587E" w:rsidRPr="00972E35">
        <w:rPr>
          <w:rFonts w:cstheme="minorHAnsi"/>
          <w:b/>
          <w:bCs/>
          <w:sz w:val="22"/>
          <w:szCs w:val="22"/>
        </w:rPr>
        <w:t>lietuvių kalba</w:t>
      </w:r>
      <w:r w:rsidR="00D17972" w:rsidRPr="00972E35">
        <w:rPr>
          <w:rFonts w:cstheme="minorHAnsi"/>
          <w:sz w:val="22"/>
          <w:szCs w:val="22"/>
        </w:rPr>
        <w:t>.</w:t>
      </w:r>
      <w:r w:rsidR="0048587E" w:rsidRPr="00972E35">
        <w:rPr>
          <w:rFonts w:cstheme="minorHAnsi"/>
          <w:sz w:val="22"/>
          <w:szCs w:val="22"/>
        </w:rPr>
        <w:t xml:space="preserve"> </w:t>
      </w:r>
      <w:r w:rsidR="001140D2" w:rsidRPr="00972E35">
        <w:rPr>
          <w:rFonts w:cstheme="minorHAnsi"/>
          <w:sz w:val="22"/>
          <w:szCs w:val="22"/>
        </w:rPr>
        <w:t xml:space="preserve">Su pasiūlymu pateikiami dokumentai </w:t>
      </w:r>
      <w:r w:rsidR="00F74594" w:rsidRPr="00972E35">
        <w:rPr>
          <w:rFonts w:cstheme="minorHAnsi"/>
          <w:sz w:val="22"/>
          <w:szCs w:val="22"/>
        </w:rPr>
        <w:t xml:space="preserve">(išskyrus tuos dokumentus, kuriuos reikalaujama pateikti abejomis kalbomis) </w:t>
      </w:r>
      <w:r w:rsidR="001140D2" w:rsidRPr="00972E35">
        <w:rPr>
          <w:rFonts w:cstheme="minorHAnsi"/>
          <w:sz w:val="22"/>
          <w:szCs w:val="22"/>
        </w:rPr>
        <w:t xml:space="preserve">turi </w:t>
      </w:r>
      <w:r w:rsidR="001140D2" w:rsidRPr="00682B25">
        <w:rPr>
          <w:rFonts w:cstheme="minorHAnsi"/>
          <w:sz w:val="22"/>
          <w:szCs w:val="22"/>
        </w:rPr>
        <w:t xml:space="preserve">būti parengti lietuvių </w:t>
      </w:r>
      <w:r w:rsidR="00490849">
        <w:rPr>
          <w:rFonts w:cstheme="minorHAnsi"/>
          <w:sz w:val="22"/>
          <w:szCs w:val="22"/>
        </w:rPr>
        <w:t xml:space="preserve">arba anglų </w:t>
      </w:r>
      <w:r w:rsidR="001140D2" w:rsidRPr="00682B25">
        <w:rPr>
          <w:rFonts w:cstheme="minorHAnsi"/>
          <w:sz w:val="22"/>
          <w:szCs w:val="22"/>
        </w:rPr>
        <w:t xml:space="preserve">kalba. </w:t>
      </w:r>
      <w:r w:rsidR="00F17A1F" w:rsidRPr="00682B25">
        <w:rPr>
          <w:rFonts w:eastAsia="Arial" w:cstheme="minorHAnsi"/>
          <w:sz w:val="22"/>
          <w:szCs w:val="22"/>
        </w:rPr>
        <w:t>Jei kurie nors su pasiūlymu teikiami dokumentai parengti ne</w:t>
      </w:r>
      <w:r w:rsidR="001427AB" w:rsidRPr="00682B25">
        <w:rPr>
          <w:rFonts w:eastAsia="Arial" w:cstheme="minorHAnsi"/>
          <w:sz w:val="22"/>
          <w:szCs w:val="22"/>
        </w:rPr>
        <w:t xml:space="preserve"> </w:t>
      </w:r>
      <w:r w:rsidR="00A047A0">
        <w:rPr>
          <w:rFonts w:eastAsia="Arial" w:cstheme="minorHAnsi"/>
          <w:sz w:val="22"/>
          <w:szCs w:val="22"/>
        </w:rPr>
        <w:t>reikalaujama</w:t>
      </w:r>
      <w:r w:rsidR="00A047A0" w:rsidRPr="00682B25">
        <w:rPr>
          <w:rFonts w:eastAsia="Arial" w:cstheme="minorHAnsi"/>
          <w:sz w:val="22"/>
          <w:szCs w:val="22"/>
        </w:rPr>
        <w:t xml:space="preserve"> </w:t>
      </w:r>
      <w:r w:rsidR="001427AB" w:rsidRPr="00682B25">
        <w:rPr>
          <w:rFonts w:eastAsia="Arial" w:cstheme="minorHAnsi"/>
          <w:sz w:val="22"/>
          <w:szCs w:val="22"/>
        </w:rPr>
        <w:t xml:space="preserve">kalba, </w:t>
      </w:r>
      <w:r w:rsidR="003F1D78" w:rsidRPr="00682B25">
        <w:rPr>
          <w:rFonts w:eastAsia="Arial" w:cstheme="minorHAnsi"/>
          <w:sz w:val="22"/>
          <w:szCs w:val="22"/>
        </w:rPr>
        <w:t>turi būti pateikt</w:t>
      </w:r>
      <w:r w:rsidR="007A233D">
        <w:rPr>
          <w:rFonts w:eastAsia="Arial" w:cstheme="minorHAnsi"/>
          <w:sz w:val="22"/>
          <w:szCs w:val="22"/>
        </w:rPr>
        <w:t xml:space="preserve">i dokumentai originalia kalba ir jų </w:t>
      </w:r>
      <w:r w:rsidR="003F1D78" w:rsidRPr="00682B25">
        <w:rPr>
          <w:rFonts w:eastAsia="Arial" w:cstheme="minorHAnsi"/>
          <w:sz w:val="22"/>
          <w:szCs w:val="22"/>
        </w:rPr>
        <w:t xml:space="preserve">tikslus vertimas į </w:t>
      </w:r>
      <w:r w:rsidR="40DC6EFC" w:rsidRPr="00682B25">
        <w:rPr>
          <w:rFonts w:eastAsia="Arial" w:cstheme="minorHAnsi"/>
          <w:sz w:val="22"/>
          <w:szCs w:val="22"/>
        </w:rPr>
        <w:t>reikalaujamą</w:t>
      </w:r>
      <w:r w:rsidR="001427AB" w:rsidRPr="00682B25">
        <w:rPr>
          <w:rFonts w:eastAsia="Arial" w:cstheme="minorHAnsi"/>
          <w:sz w:val="22"/>
          <w:szCs w:val="22"/>
        </w:rPr>
        <w:t xml:space="preserve"> </w:t>
      </w:r>
      <w:r w:rsidR="00141BF1" w:rsidRPr="00682B25">
        <w:rPr>
          <w:rFonts w:eastAsia="Arial" w:cstheme="minorHAnsi"/>
          <w:sz w:val="22"/>
          <w:szCs w:val="22"/>
        </w:rPr>
        <w:t>kalbą</w:t>
      </w:r>
      <w:r w:rsidR="00F17A1F" w:rsidRPr="00682B25">
        <w:rPr>
          <w:rFonts w:eastAsia="Arial" w:cstheme="minorHAnsi"/>
          <w:sz w:val="22"/>
          <w:szCs w:val="22"/>
        </w:rPr>
        <w:t xml:space="preserve">. </w:t>
      </w:r>
      <w:r w:rsidR="00EB2414">
        <w:rPr>
          <w:rFonts w:eastAsia="Arial" w:cstheme="minorHAnsi"/>
          <w:sz w:val="22"/>
          <w:szCs w:val="22"/>
        </w:rPr>
        <w:t xml:space="preserve">Perkančiajai organizacijai paprašius, tiekėjas privalo pateikti dokumentų anglų kalba vertimą į lietuvių kalbą. </w:t>
      </w:r>
      <w:r w:rsidR="0085364E" w:rsidRPr="00682B25">
        <w:rPr>
          <w:rFonts w:cstheme="minorHAnsi"/>
          <w:sz w:val="22"/>
          <w:szCs w:val="22"/>
        </w:rPr>
        <w:t>Perkančiajai organizacijai turint įtarimų</w:t>
      </w:r>
      <w:r w:rsidR="0048587E" w:rsidRPr="00682B25">
        <w:rPr>
          <w:rFonts w:cstheme="minorHAnsi"/>
          <w:sz w:val="22"/>
          <w:szCs w:val="22"/>
        </w:rPr>
        <w:t xml:space="preserve"> dėl pasiūlyme pateikto dokumento vertimo kokybės ir (ar) jo atitikties dokumento originalo turiniui, perkančioji organizacija reikalauja </w:t>
      </w:r>
      <w:r w:rsidR="0048587E" w:rsidRPr="005813B2">
        <w:rPr>
          <w:rFonts w:cstheme="minorHAnsi"/>
          <w:sz w:val="22"/>
          <w:szCs w:val="22"/>
        </w:rPr>
        <w:t xml:space="preserve">pateikti vertimą atlikusio asmens parašu patvirtintą šio dokumento vertimą. </w:t>
      </w:r>
    </w:p>
    <w:p w14:paraId="7A15AE0A" w14:textId="70E9AA9F" w:rsidR="00EE1C85" w:rsidRPr="00145656" w:rsidRDefault="00EE1C85" w:rsidP="005B0AB0">
      <w:pPr>
        <w:pStyle w:val="Antrat1"/>
        <w:numPr>
          <w:ilvl w:val="0"/>
          <w:numId w:val="8"/>
        </w:numPr>
        <w:tabs>
          <w:tab w:val="left" w:pos="709"/>
        </w:tabs>
        <w:rPr>
          <w:rFonts w:asciiTheme="minorHAnsi" w:hAnsiTheme="minorHAnsi" w:cstheme="minorHAnsi"/>
        </w:rPr>
      </w:pPr>
      <w:bookmarkStart w:id="33" w:name="_Toc91497102"/>
      <w:bookmarkStart w:id="34" w:name="_Toc91497103"/>
      <w:bookmarkStart w:id="35" w:name="_Toc91497104"/>
      <w:bookmarkStart w:id="36" w:name="_Toc91497105"/>
      <w:bookmarkStart w:id="37" w:name="_Toc91497106"/>
      <w:bookmarkStart w:id="38" w:name="_Ref39430768"/>
      <w:bookmarkStart w:id="39" w:name="_Ref39430779"/>
      <w:bookmarkStart w:id="40" w:name="_Toc190416438"/>
      <w:bookmarkStart w:id="41" w:name="_Toc222818616"/>
      <w:bookmarkEnd w:id="33"/>
      <w:bookmarkEnd w:id="34"/>
      <w:bookmarkEnd w:id="35"/>
      <w:bookmarkEnd w:id="36"/>
      <w:bookmarkEnd w:id="37"/>
      <w:r w:rsidRPr="00145656">
        <w:rPr>
          <w:rFonts w:asciiTheme="minorHAnsi" w:hAnsiTheme="minorHAnsi" w:cstheme="minorHAnsi"/>
        </w:rPr>
        <w:t>Pasiūlymo galiojimo užtikrinimas</w:t>
      </w:r>
      <w:bookmarkEnd w:id="38"/>
      <w:bookmarkEnd w:id="39"/>
      <w:bookmarkEnd w:id="40"/>
      <w:bookmarkEnd w:id="41"/>
    </w:p>
    <w:p w14:paraId="55FA8AF0" w14:textId="0922946D" w:rsidR="00C576BD" w:rsidRPr="00C32C46" w:rsidRDefault="003D3768" w:rsidP="005B0AB0">
      <w:pPr>
        <w:pStyle w:val="Sraopastraipa"/>
        <w:numPr>
          <w:ilvl w:val="1"/>
          <w:numId w:val="8"/>
        </w:numPr>
        <w:spacing w:after="0" w:line="240" w:lineRule="auto"/>
        <w:ind w:left="0" w:firstLine="567"/>
        <w:jc w:val="both"/>
        <w:rPr>
          <w:rFonts w:eastAsia="Calibri" w:cstheme="minorHAnsi"/>
          <w:i/>
          <w:iCs/>
          <w:sz w:val="22"/>
          <w:szCs w:val="22"/>
        </w:rPr>
      </w:pPr>
      <w:r w:rsidRPr="00C32C46">
        <w:rPr>
          <w:rFonts w:cstheme="minorHAnsi"/>
          <w:sz w:val="22"/>
          <w:szCs w:val="22"/>
        </w:rPr>
        <w:t xml:space="preserve">Tiekėjas privalo užtikrinti savo pasiūlymo galiojimą </w:t>
      </w:r>
      <w:r w:rsidR="000D7D49" w:rsidRPr="00C32C46">
        <w:rPr>
          <w:rFonts w:cstheme="minorHAnsi"/>
          <w:sz w:val="22"/>
          <w:szCs w:val="22"/>
        </w:rPr>
        <w:t>netesybomis:</w:t>
      </w:r>
      <w:r w:rsidR="00331E49" w:rsidRPr="00C32C46">
        <w:rPr>
          <w:rFonts w:cstheme="minorHAnsi"/>
          <w:b/>
          <w:bCs/>
          <w:sz w:val="22"/>
          <w:szCs w:val="22"/>
        </w:rPr>
        <w:t xml:space="preserve"> </w:t>
      </w:r>
      <w:r w:rsidR="00D15523">
        <w:rPr>
          <w:rFonts w:cstheme="minorHAnsi"/>
          <w:b/>
          <w:bCs/>
          <w:sz w:val="22"/>
          <w:szCs w:val="22"/>
        </w:rPr>
        <w:t>5</w:t>
      </w:r>
      <w:r w:rsidR="00205AB1" w:rsidRPr="00C32C46">
        <w:rPr>
          <w:rFonts w:cstheme="minorHAnsi"/>
          <w:b/>
          <w:bCs/>
          <w:sz w:val="22"/>
          <w:szCs w:val="22"/>
        </w:rPr>
        <w:t xml:space="preserve"> </w:t>
      </w:r>
      <w:r w:rsidR="00D15523">
        <w:rPr>
          <w:rFonts w:cstheme="minorHAnsi"/>
          <w:b/>
          <w:bCs/>
          <w:sz w:val="22"/>
          <w:szCs w:val="22"/>
        </w:rPr>
        <w:t>5</w:t>
      </w:r>
      <w:r w:rsidR="00331E49" w:rsidRPr="00C32C46">
        <w:rPr>
          <w:rFonts w:cstheme="minorHAnsi"/>
          <w:b/>
          <w:bCs/>
          <w:sz w:val="22"/>
          <w:szCs w:val="22"/>
        </w:rPr>
        <w:t>00,00 (</w:t>
      </w:r>
      <w:r w:rsidR="00D15523">
        <w:rPr>
          <w:rFonts w:cstheme="minorHAnsi"/>
          <w:b/>
          <w:bCs/>
          <w:sz w:val="22"/>
          <w:szCs w:val="22"/>
        </w:rPr>
        <w:t>penki</w:t>
      </w:r>
      <w:r w:rsidR="00331E49" w:rsidRPr="00C32C46">
        <w:rPr>
          <w:rFonts w:cstheme="minorHAnsi"/>
          <w:b/>
          <w:bCs/>
          <w:sz w:val="22"/>
          <w:szCs w:val="22"/>
        </w:rPr>
        <w:t xml:space="preserve"> tūkstančiai </w:t>
      </w:r>
      <w:r w:rsidR="00D15523">
        <w:rPr>
          <w:rFonts w:cstheme="minorHAnsi"/>
          <w:b/>
          <w:bCs/>
          <w:sz w:val="22"/>
          <w:szCs w:val="22"/>
        </w:rPr>
        <w:t>penk</w:t>
      </w:r>
      <w:r w:rsidR="00331E49" w:rsidRPr="00C32C46">
        <w:rPr>
          <w:rFonts w:cstheme="minorHAnsi"/>
          <w:b/>
          <w:bCs/>
          <w:sz w:val="22"/>
          <w:szCs w:val="22"/>
        </w:rPr>
        <w:t>i šimtai) Eur</w:t>
      </w:r>
      <w:r w:rsidR="000D7D49" w:rsidRPr="00C32C46">
        <w:rPr>
          <w:rFonts w:cstheme="minorHAnsi"/>
          <w:sz w:val="22"/>
          <w:szCs w:val="22"/>
        </w:rPr>
        <w:t xml:space="preserve"> </w:t>
      </w:r>
      <w:r w:rsidR="000D7D49" w:rsidRPr="00C32C46">
        <w:rPr>
          <w:rFonts w:cstheme="minorHAnsi"/>
          <w:b/>
          <w:bCs/>
          <w:sz w:val="22"/>
          <w:szCs w:val="22"/>
        </w:rPr>
        <w:t>bauda</w:t>
      </w:r>
      <w:r w:rsidR="00E74111" w:rsidRPr="00C32C46">
        <w:rPr>
          <w:rFonts w:cstheme="minorHAnsi"/>
          <w:sz w:val="22"/>
          <w:szCs w:val="22"/>
        </w:rPr>
        <w:t>, kurią priv</w:t>
      </w:r>
      <w:r w:rsidR="008741E1" w:rsidRPr="00C32C46">
        <w:rPr>
          <w:rFonts w:cstheme="minorHAnsi"/>
          <w:sz w:val="22"/>
          <w:szCs w:val="22"/>
        </w:rPr>
        <w:t>a</w:t>
      </w:r>
      <w:r w:rsidR="00E74111" w:rsidRPr="00C32C46">
        <w:rPr>
          <w:rFonts w:cstheme="minorHAnsi"/>
          <w:sz w:val="22"/>
          <w:szCs w:val="22"/>
        </w:rPr>
        <w:t>lės sumokėti per 10 darbo dienų</w:t>
      </w:r>
      <w:r w:rsidR="008741E1" w:rsidRPr="00C32C46">
        <w:rPr>
          <w:rFonts w:cstheme="minorHAnsi"/>
          <w:sz w:val="22"/>
          <w:szCs w:val="22"/>
        </w:rPr>
        <w:t xml:space="preserve"> nuo perkančiosios organizacijos pareikalavimo</w:t>
      </w:r>
      <w:r w:rsidR="006275D6" w:rsidRPr="00C32C46">
        <w:rPr>
          <w:rFonts w:cstheme="minorHAnsi"/>
          <w:sz w:val="22"/>
          <w:szCs w:val="22"/>
        </w:rPr>
        <w:t>.</w:t>
      </w:r>
      <w:r w:rsidR="000D7D49" w:rsidRPr="00C32C46">
        <w:rPr>
          <w:rFonts w:cstheme="minorHAnsi"/>
          <w:sz w:val="22"/>
          <w:szCs w:val="22"/>
        </w:rPr>
        <w:t xml:space="preserve"> </w:t>
      </w:r>
    </w:p>
    <w:p w14:paraId="2B1BFBE6" w14:textId="6EE5138D" w:rsidR="00000B56" w:rsidRPr="00E9683B" w:rsidRDefault="00000B56" w:rsidP="005B0AB0">
      <w:pPr>
        <w:pStyle w:val="Sraopastraipa"/>
        <w:numPr>
          <w:ilvl w:val="1"/>
          <w:numId w:val="8"/>
        </w:numPr>
        <w:spacing w:after="0" w:line="240" w:lineRule="auto"/>
        <w:ind w:left="0" w:firstLine="567"/>
        <w:jc w:val="both"/>
        <w:rPr>
          <w:b/>
          <w:bCs/>
          <w:color w:val="7030A0"/>
          <w:sz w:val="22"/>
          <w:szCs w:val="22"/>
        </w:rPr>
      </w:pPr>
      <w:r w:rsidRPr="0BEFDCB3">
        <w:rPr>
          <w:b/>
          <w:bCs/>
          <w:color w:val="000000" w:themeColor="text1"/>
          <w:sz w:val="22"/>
          <w:szCs w:val="22"/>
        </w:rPr>
        <w:t xml:space="preserve">Dalyvis netenka </w:t>
      </w:r>
      <w:r w:rsidR="007E7231" w:rsidRPr="0BEFDCB3">
        <w:rPr>
          <w:b/>
          <w:bCs/>
          <w:color w:val="000000" w:themeColor="text1"/>
          <w:sz w:val="22"/>
          <w:szCs w:val="22"/>
        </w:rPr>
        <w:t>p</w:t>
      </w:r>
      <w:r w:rsidRPr="0BEFDCB3">
        <w:rPr>
          <w:b/>
          <w:bCs/>
          <w:color w:val="000000" w:themeColor="text1"/>
          <w:sz w:val="22"/>
          <w:szCs w:val="22"/>
        </w:rPr>
        <w:t>asiūlymo galiojimo užtikrinimo esant bent vienai šių sąlygų</w:t>
      </w:r>
      <w:r w:rsidR="002D61AE" w:rsidRPr="0BEFDCB3">
        <w:rPr>
          <w:b/>
          <w:bCs/>
          <w:color w:val="7030A0"/>
          <w:sz w:val="22"/>
          <w:szCs w:val="22"/>
        </w:rPr>
        <w:t>:</w:t>
      </w:r>
      <w:r w:rsidR="005311C6" w:rsidRPr="0BEFDCB3">
        <w:rPr>
          <w:b/>
          <w:bCs/>
          <w:color w:val="7030A0"/>
          <w:sz w:val="22"/>
          <w:szCs w:val="22"/>
        </w:rPr>
        <w:t xml:space="preserve"> </w:t>
      </w:r>
    </w:p>
    <w:p w14:paraId="56F471E2" w14:textId="3846EF25" w:rsidR="005B0449" w:rsidRPr="00682B25" w:rsidRDefault="00482647" w:rsidP="0064576F">
      <w:pPr>
        <w:numPr>
          <w:ilvl w:val="2"/>
          <w:numId w:val="8"/>
        </w:numPr>
        <w:spacing w:after="0" w:line="240" w:lineRule="auto"/>
        <w:ind w:left="0" w:firstLine="567"/>
        <w:jc w:val="both"/>
        <w:rPr>
          <w:sz w:val="22"/>
          <w:szCs w:val="22"/>
        </w:rPr>
      </w:pPr>
      <w:r w:rsidRPr="2A0FAA4A">
        <w:rPr>
          <w:sz w:val="22"/>
          <w:szCs w:val="22"/>
        </w:rPr>
        <w:t>P</w:t>
      </w:r>
      <w:r w:rsidR="005B0449" w:rsidRPr="2A0FAA4A">
        <w:rPr>
          <w:sz w:val="22"/>
          <w:szCs w:val="22"/>
        </w:rPr>
        <w:t xml:space="preserve">asiūlymo galiojimo laikotarpiu tiekėjas atsisako savo </w:t>
      </w:r>
      <w:r w:rsidR="00183BC8" w:rsidRPr="2A0FAA4A">
        <w:rPr>
          <w:sz w:val="22"/>
          <w:szCs w:val="22"/>
        </w:rPr>
        <w:t>p</w:t>
      </w:r>
      <w:r w:rsidR="005B0449" w:rsidRPr="2A0FAA4A">
        <w:rPr>
          <w:sz w:val="22"/>
          <w:szCs w:val="22"/>
        </w:rPr>
        <w:t>asiūlymo arba jo dalies (</w:t>
      </w:r>
      <w:r w:rsidR="00183BC8" w:rsidRPr="2A0FAA4A">
        <w:rPr>
          <w:sz w:val="22"/>
          <w:szCs w:val="22"/>
        </w:rPr>
        <w:t>p</w:t>
      </w:r>
      <w:r w:rsidR="005B0449" w:rsidRPr="2A0FAA4A">
        <w:rPr>
          <w:sz w:val="22"/>
          <w:szCs w:val="22"/>
        </w:rPr>
        <w:t xml:space="preserve">asiūlyme nurodyto pirkimo objekto, jo kiekio (apimties), siūlomų kainų, tiekimo ar mokėjimo terminų, kitų </w:t>
      </w:r>
      <w:r w:rsidR="00183BC8" w:rsidRPr="2A0FAA4A">
        <w:rPr>
          <w:sz w:val="22"/>
          <w:szCs w:val="22"/>
        </w:rPr>
        <w:t>p</w:t>
      </w:r>
      <w:r w:rsidR="005B0449" w:rsidRPr="2A0FAA4A">
        <w:rPr>
          <w:sz w:val="22"/>
          <w:szCs w:val="22"/>
        </w:rPr>
        <w:t>asiūlyme nurodytų sąlygų);</w:t>
      </w:r>
    </w:p>
    <w:p w14:paraId="0710E3C7" w14:textId="64A852E2" w:rsidR="00747BA9" w:rsidRPr="00682B25" w:rsidRDefault="006D27A3" w:rsidP="005B0AB0">
      <w:pPr>
        <w:pStyle w:val="Sraopastraipa"/>
        <w:numPr>
          <w:ilvl w:val="2"/>
          <w:numId w:val="8"/>
        </w:numPr>
        <w:tabs>
          <w:tab w:val="left" w:pos="1418"/>
          <w:tab w:val="left" w:pos="1701"/>
        </w:tabs>
        <w:spacing w:after="0" w:line="240" w:lineRule="auto"/>
        <w:ind w:left="0" w:firstLine="567"/>
        <w:jc w:val="both"/>
        <w:rPr>
          <w:rFonts w:cstheme="minorHAnsi"/>
          <w:iCs/>
          <w:sz w:val="22"/>
          <w:szCs w:val="22"/>
        </w:rPr>
      </w:pPr>
      <w:r w:rsidRPr="00682B25">
        <w:rPr>
          <w:rFonts w:cstheme="minorHAnsi"/>
          <w:sz w:val="22"/>
          <w:szCs w:val="22"/>
        </w:rPr>
        <w:t xml:space="preserve">laimėjęs viešąjį pirkimą </w:t>
      </w:r>
      <w:r w:rsidR="00F80E87" w:rsidRPr="00682B25">
        <w:rPr>
          <w:rFonts w:cstheme="minorHAnsi"/>
          <w:sz w:val="22"/>
          <w:szCs w:val="22"/>
        </w:rPr>
        <w:t xml:space="preserve">tiekėjas </w:t>
      </w:r>
      <w:r w:rsidRPr="00682B25">
        <w:rPr>
          <w:rFonts w:cstheme="minorHAnsi"/>
          <w:sz w:val="22"/>
          <w:szCs w:val="22"/>
        </w:rPr>
        <w:t>atsisako sudaryti sutartį pagal šiose pirkimo sąlygose pateiktą sutarties projektą (</w:t>
      </w:r>
      <w:r w:rsidR="00E1142A" w:rsidRPr="00682B25">
        <w:rPr>
          <w:rFonts w:cstheme="minorHAnsi"/>
          <w:sz w:val="22"/>
          <w:szCs w:val="22"/>
        </w:rPr>
        <w:t xml:space="preserve">specialiųjų </w:t>
      </w:r>
      <w:r w:rsidRPr="00682B25">
        <w:rPr>
          <w:rFonts w:cstheme="minorHAnsi"/>
          <w:sz w:val="22"/>
          <w:szCs w:val="22"/>
        </w:rPr>
        <w:t xml:space="preserve">pirkimo sąlygų </w:t>
      </w:r>
      <w:r w:rsidR="00442563">
        <w:rPr>
          <w:rFonts w:cstheme="minorHAnsi"/>
          <w:sz w:val="22"/>
          <w:szCs w:val="22"/>
        </w:rPr>
        <w:t>5</w:t>
      </w:r>
      <w:r w:rsidR="00E1142A" w:rsidRPr="00682B25">
        <w:rPr>
          <w:rFonts w:cstheme="minorHAnsi"/>
          <w:sz w:val="22"/>
          <w:szCs w:val="22"/>
        </w:rPr>
        <w:t xml:space="preserve"> </w:t>
      </w:r>
      <w:r w:rsidRPr="00682B25">
        <w:rPr>
          <w:rFonts w:cstheme="minorHAnsi"/>
          <w:sz w:val="22"/>
          <w:szCs w:val="22"/>
        </w:rPr>
        <w:t>priedą</w:t>
      </w:r>
      <w:r w:rsidR="00E1142A" w:rsidRPr="00682B25">
        <w:rPr>
          <w:rFonts w:cstheme="minorHAnsi"/>
          <w:sz w:val="22"/>
          <w:szCs w:val="22"/>
        </w:rPr>
        <w:t xml:space="preserve"> „Sutarties projektas“</w:t>
      </w:r>
      <w:r w:rsidRPr="00682B25">
        <w:rPr>
          <w:rFonts w:cstheme="minorHAnsi"/>
          <w:sz w:val="22"/>
          <w:szCs w:val="22"/>
        </w:rPr>
        <w:t>). Jei iki perkančiosios organizacijos nurodyto laiko nepasirašo sutarties, laikoma, kad dalyvis atsisakė sudaryti sutartį</w:t>
      </w:r>
      <w:r w:rsidR="005B0449" w:rsidRPr="00682B25">
        <w:rPr>
          <w:rFonts w:cstheme="minorHAnsi"/>
          <w:sz w:val="22"/>
          <w:szCs w:val="22"/>
        </w:rPr>
        <w:t>;</w:t>
      </w:r>
    </w:p>
    <w:p w14:paraId="628E926F" w14:textId="52D147D4" w:rsidR="00D23CC8" w:rsidRPr="009648EF" w:rsidRDefault="0011650A" w:rsidP="005B0AB0">
      <w:pPr>
        <w:pStyle w:val="Sraopastraipa"/>
        <w:numPr>
          <w:ilvl w:val="2"/>
          <w:numId w:val="8"/>
        </w:numPr>
        <w:tabs>
          <w:tab w:val="left" w:pos="1418"/>
          <w:tab w:val="left" w:pos="1701"/>
        </w:tabs>
        <w:spacing w:after="0" w:line="240" w:lineRule="auto"/>
        <w:ind w:left="0" w:firstLine="567"/>
        <w:jc w:val="both"/>
        <w:rPr>
          <w:rFonts w:cstheme="minorHAnsi"/>
          <w:iCs/>
          <w:sz w:val="22"/>
          <w:szCs w:val="22"/>
        </w:rPr>
      </w:pPr>
      <w:r w:rsidRPr="00682B25">
        <w:rPr>
          <w:rFonts w:cstheme="minorHAnsi"/>
          <w:sz w:val="22"/>
          <w:szCs w:val="22"/>
        </w:rPr>
        <w:t>tiekėjas</w:t>
      </w:r>
      <w:r w:rsidR="006D27A3" w:rsidRPr="00682B25">
        <w:rPr>
          <w:rFonts w:cstheme="minorHAnsi"/>
          <w:sz w:val="22"/>
          <w:szCs w:val="22"/>
        </w:rPr>
        <w:t>, kurio pasiūlymas laimėjo viešąjį pirkimą</w:t>
      </w:r>
      <w:r w:rsidR="006D27A3" w:rsidRPr="00E9683B">
        <w:rPr>
          <w:rFonts w:cstheme="minorHAnsi"/>
          <w:sz w:val="22"/>
          <w:szCs w:val="22"/>
        </w:rPr>
        <w:t xml:space="preserve">, per 10 </w:t>
      </w:r>
      <w:r w:rsidR="00573273" w:rsidRPr="00E9683B">
        <w:rPr>
          <w:rFonts w:cstheme="minorHAnsi"/>
          <w:sz w:val="22"/>
          <w:szCs w:val="22"/>
        </w:rPr>
        <w:t xml:space="preserve">(dešimt) </w:t>
      </w:r>
      <w:r w:rsidR="006D27A3" w:rsidRPr="00E9683B">
        <w:rPr>
          <w:rFonts w:cstheme="minorHAnsi"/>
          <w:sz w:val="22"/>
          <w:szCs w:val="22"/>
        </w:rPr>
        <w:t xml:space="preserve">darbo dienų </w:t>
      </w:r>
      <w:r w:rsidR="006D27A3" w:rsidRPr="00682B25">
        <w:rPr>
          <w:rFonts w:cstheme="minorHAnsi"/>
          <w:sz w:val="22"/>
          <w:szCs w:val="22"/>
        </w:rPr>
        <w:t>nuo sutarties pasirašymo dienos neperveda</w:t>
      </w:r>
      <w:r w:rsidR="00E24FEF" w:rsidRPr="00682B25">
        <w:rPr>
          <w:rFonts w:cstheme="minorHAnsi"/>
          <w:sz w:val="22"/>
          <w:szCs w:val="22"/>
        </w:rPr>
        <w:t xml:space="preserve"> </w:t>
      </w:r>
      <w:r w:rsidR="006D27A3" w:rsidRPr="00682B25">
        <w:rPr>
          <w:rFonts w:cstheme="minorHAnsi"/>
          <w:sz w:val="22"/>
          <w:szCs w:val="22"/>
        </w:rPr>
        <w:t>sutarties sąlygų įvykdymo užtikrinimo – užstato arba nepateikia sutarties sąlygų įvykdymą užtikrinančio dokumento – banko garantijos arba laidavimo draudimo</w:t>
      </w:r>
      <w:r w:rsidR="009648EF">
        <w:rPr>
          <w:rFonts w:cstheme="minorHAnsi"/>
          <w:sz w:val="22"/>
          <w:szCs w:val="22"/>
        </w:rPr>
        <w:t xml:space="preserve"> (jei tokio prašoma)</w:t>
      </w:r>
      <w:r w:rsidR="004720C4" w:rsidRPr="009648EF">
        <w:rPr>
          <w:rFonts w:cstheme="minorHAnsi"/>
          <w:sz w:val="22"/>
          <w:szCs w:val="22"/>
        </w:rPr>
        <w:t>.</w:t>
      </w:r>
    </w:p>
    <w:p w14:paraId="450FD197" w14:textId="1E85DF04" w:rsidR="00000B56" w:rsidRPr="00682B25" w:rsidRDefault="001F6777" w:rsidP="005B0AB0">
      <w:pPr>
        <w:pStyle w:val="Sraopastraipa"/>
        <w:numPr>
          <w:ilvl w:val="1"/>
          <w:numId w:val="8"/>
        </w:numPr>
        <w:spacing w:after="120" w:line="20" w:lineRule="atLeast"/>
        <w:ind w:left="0" w:firstLine="567"/>
        <w:jc w:val="both"/>
        <w:rPr>
          <w:sz w:val="22"/>
          <w:szCs w:val="22"/>
        </w:rPr>
      </w:pPr>
      <w:r w:rsidRPr="0BEFDCB3">
        <w:rPr>
          <w:sz w:val="22"/>
          <w:szCs w:val="22"/>
        </w:rPr>
        <w:t>Perkančioji o</w:t>
      </w:r>
      <w:r w:rsidR="00A524F1" w:rsidRPr="0BEFDCB3">
        <w:rPr>
          <w:sz w:val="22"/>
          <w:szCs w:val="22"/>
        </w:rPr>
        <w:t>rganizacija</w:t>
      </w:r>
      <w:r w:rsidR="00000B56" w:rsidRPr="0BEFDCB3">
        <w:rPr>
          <w:sz w:val="22"/>
          <w:szCs w:val="22"/>
        </w:rPr>
        <w:t xml:space="preserve"> gali prašyti </w:t>
      </w:r>
      <w:r w:rsidR="00A524F1" w:rsidRPr="0BEFDCB3">
        <w:rPr>
          <w:sz w:val="22"/>
          <w:szCs w:val="22"/>
        </w:rPr>
        <w:t>d</w:t>
      </w:r>
      <w:r w:rsidR="00000B56" w:rsidRPr="0BEFDCB3">
        <w:rPr>
          <w:sz w:val="22"/>
          <w:szCs w:val="22"/>
        </w:rPr>
        <w:t xml:space="preserve">alyvius pratęsti </w:t>
      </w:r>
      <w:r w:rsidR="00A524F1" w:rsidRPr="0BEFDCB3">
        <w:rPr>
          <w:sz w:val="22"/>
          <w:szCs w:val="22"/>
        </w:rPr>
        <w:t>p</w:t>
      </w:r>
      <w:r w:rsidR="00000B56" w:rsidRPr="0BEFDCB3">
        <w:rPr>
          <w:sz w:val="22"/>
          <w:szCs w:val="22"/>
        </w:rPr>
        <w:t>asiūlymo galiojimo užtikrinimo laiką iki konkrečiai nurodytos datos.</w:t>
      </w:r>
    </w:p>
    <w:p w14:paraId="7B11F7A5" w14:textId="3A746EDC" w:rsidR="00A73CD8" w:rsidRPr="003A3FCE" w:rsidRDefault="00100678" w:rsidP="005B0AB0">
      <w:pPr>
        <w:pStyle w:val="Sraopastraipa"/>
        <w:numPr>
          <w:ilvl w:val="1"/>
          <w:numId w:val="8"/>
        </w:numPr>
        <w:spacing w:after="120" w:line="20" w:lineRule="atLeast"/>
        <w:ind w:left="0" w:firstLine="567"/>
        <w:jc w:val="both"/>
        <w:rPr>
          <w:rFonts w:cstheme="minorHAnsi"/>
          <w:sz w:val="22"/>
          <w:szCs w:val="22"/>
        </w:rPr>
      </w:pPr>
      <w:r w:rsidRPr="35B0A738">
        <w:rPr>
          <w:sz w:val="22"/>
          <w:szCs w:val="22"/>
        </w:rPr>
        <w:t>Jeigu tiekėjas, kurio pasiūlymas bus nustatytas laimėjusiu, atšauks savo pasiūlymą arba atsisakys  sudaryti sutartį</w:t>
      </w:r>
      <w:r w:rsidR="0089778B" w:rsidRPr="35B0A738">
        <w:rPr>
          <w:sz w:val="22"/>
          <w:szCs w:val="22"/>
        </w:rPr>
        <w:t>,</w:t>
      </w:r>
      <w:r w:rsidRPr="35B0A738">
        <w:rPr>
          <w:sz w:val="22"/>
          <w:szCs w:val="22"/>
        </w:rPr>
        <w:t xml:space="preserve"> arba nepateiks sutarties įvykdymo užtikrinimo (kai taikoma), p</w:t>
      </w:r>
      <w:r w:rsidR="00910DFB" w:rsidRPr="35B0A738">
        <w:rPr>
          <w:sz w:val="22"/>
          <w:szCs w:val="22"/>
        </w:rPr>
        <w:t>erkančio</w:t>
      </w:r>
      <w:r w:rsidR="00F65C18" w:rsidRPr="35B0A738">
        <w:rPr>
          <w:sz w:val="22"/>
          <w:szCs w:val="22"/>
        </w:rPr>
        <w:t xml:space="preserve">ji organizacija </w:t>
      </w:r>
      <w:r w:rsidR="00F65C18" w:rsidRPr="35B0A738">
        <w:rPr>
          <w:rFonts w:eastAsia="Calibri"/>
          <w:sz w:val="22"/>
          <w:szCs w:val="22"/>
        </w:rPr>
        <w:t>pasilieka teisę reikalauti atlyginti žalą</w:t>
      </w:r>
      <w:r w:rsidR="00CD300A" w:rsidRPr="35B0A738">
        <w:rPr>
          <w:rFonts w:eastAsia="Calibri"/>
          <w:sz w:val="22"/>
          <w:szCs w:val="22"/>
        </w:rPr>
        <w:t xml:space="preserve"> (padengti perkančiosios organizacijos patirtus tiesioginius nuostolius)</w:t>
      </w:r>
      <w:r w:rsidR="00F65C18" w:rsidRPr="35B0A738">
        <w:rPr>
          <w:rFonts w:eastAsia="Calibri"/>
          <w:sz w:val="22"/>
          <w:szCs w:val="22"/>
        </w:rPr>
        <w:t xml:space="preserve">, </w:t>
      </w:r>
      <w:r w:rsidR="00910DFB" w:rsidRPr="35B0A738">
        <w:rPr>
          <w:sz w:val="22"/>
          <w:szCs w:val="22"/>
        </w:rPr>
        <w:t>kiek jų nepadengia aukščiau nurodytos užtikrinimo priemonės. Tiesioginiais nuostoliais bus laikomas kainos skirtumas tarp atšaukusio savo pasiūlymą arba pirkimo sutartį atsisakiusio pasirašyti</w:t>
      </w:r>
      <w:r w:rsidR="0089778B" w:rsidRPr="35B0A738">
        <w:rPr>
          <w:sz w:val="22"/>
          <w:szCs w:val="22"/>
        </w:rPr>
        <w:t>, arba nepateikusio sutarties įvykdymo užtikrinimo (kai taikoma)</w:t>
      </w:r>
      <w:r w:rsidR="00910DFB" w:rsidRPr="35B0A738">
        <w:rPr>
          <w:sz w:val="22"/>
          <w:szCs w:val="22"/>
        </w:rPr>
        <w:t xml:space="preserve"> </w:t>
      </w:r>
      <w:r w:rsidR="009F3C44" w:rsidRPr="35B0A738">
        <w:rPr>
          <w:sz w:val="22"/>
          <w:szCs w:val="22"/>
        </w:rPr>
        <w:t>tiekėjo</w:t>
      </w:r>
      <w:r w:rsidR="00910DFB" w:rsidRPr="35B0A738">
        <w:rPr>
          <w:sz w:val="22"/>
          <w:szCs w:val="22"/>
        </w:rPr>
        <w:t xml:space="preserve"> pasiūlymo kainos EUR be PVM ir kito </w:t>
      </w:r>
      <w:r w:rsidR="009F3C44" w:rsidRPr="35B0A738">
        <w:rPr>
          <w:sz w:val="22"/>
          <w:szCs w:val="22"/>
        </w:rPr>
        <w:t>tiekėjo</w:t>
      </w:r>
      <w:r w:rsidR="00910DFB" w:rsidRPr="35B0A738">
        <w:rPr>
          <w:sz w:val="22"/>
          <w:szCs w:val="22"/>
        </w:rPr>
        <w:t xml:space="preserve">, pasiūlymų eilėje esančio po atsisakiusio sudaryti sutartį </w:t>
      </w:r>
      <w:r w:rsidR="00B352EA" w:rsidRPr="35B0A738">
        <w:rPr>
          <w:sz w:val="22"/>
          <w:szCs w:val="22"/>
        </w:rPr>
        <w:t>tiekėjo</w:t>
      </w:r>
      <w:r w:rsidR="00910DFB" w:rsidRPr="35B0A738">
        <w:rPr>
          <w:sz w:val="22"/>
          <w:szCs w:val="22"/>
        </w:rPr>
        <w:t>, pasiūlymo kainos EUR be PVM.</w:t>
      </w:r>
    </w:p>
    <w:p w14:paraId="7136C94B" w14:textId="6E03C3FE" w:rsidR="00040C0F" w:rsidRPr="00145656" w:rsidRDefault="00040C0F" w:rsidP="005B0AB0">
      <w:pPr>
        <w:pStyle w:val="Antrat1"/>
        <w:numPr>
          <w:ilvl w:val="0"/>
          <w:numId w:val="8"/>
        </w:numPr>
        <w:tabs>
          <w:tab w:val="left" w:pos="709"/>
        </w:tabs>
        <w:spacing w:line="20" w:lineRule="atLeast"/>
        <w:contextualSpacing/>
        <w:rPr>
          <w:rFonts w:asciiTheme="minorHAnsi" w:hAnsiTheme="minorHAnsi" w:cstheme="minorHAnsi"/>
        </w:rPr>
      </w:pPr>
      <w:bookmarkStart w:id="42" w:name="_Ref39658218"/>
      <w:bookmarkStart w:id="43" w:name="_Ref39658226"/>
      <w:bookmarkStart w:id="44" w:name="_Ref39658248"/>
      <w:bookmarkStart w:id="45" w:name="_Ref39658251"/>
      <w:bookmarkStart w:id="46" w:name="_Toc190416439"/>
      <w:bookmarkStart w:id="47" w:name="_Toc222818617"/>
      <w:bookmarkStart w:id="48" w:name="_Ref39485250"/>
      <w:bookmarkStart w:id="49" w:name="_Ref39485258"/>
      <w:r w:rsidRPr="00145656">
        <w:rPr>
          <w:rFonts w:asciiTheme="minorHAnsi" w:hAnsiTheme="minorHAnsi" w:cstheme="minorHAnsi"/>
        </w:rPr>
        <w:t>Elektroninis aukcionas</w:t>
      </w:r>
      <w:bookmarkEnd w:id="42"/>
      <w:bookmarkEnd w:id="43"/>
      <w:bookmarkEnd w:id="44"/>
      <w:bookmarkEnd w:id="45"/>
      <w:bookmarkEnd w:id="46"/>
      <w:bookmarkEnd w:id="47"/>
    </w:p>
    <w:p w14:paraId="0BFDB7B0" w14:textId="102B5E89" w:rsidR="00040C0F" w:rsidRPr="00EE1BDE" w:rsidRDefault="002827E4" w:rsidP="00EE1BDE">
      <w:pPr>
        <w:spacing w:after="0" w:line="240" w:lineRule="auto"/>
        <w:ind w:left="710"/>
        <w:rPr>
          <w:rFonts w:cstheme="minorHAnsi"/>
          <w:sz w:val="22"/>
          <w:szCs w:val="22"/>
        </w:rPr>
      </w:pPr>
      <w:r w:rsidRPr="00682B25">
        <w:rPr>
          <w:rFonts w:cstheme="minorHAnsi"/>
          <w:sz w:val="22"/>
          <w:szCs w:val="22"/>
        </w:rPr>
        <w:t xml:space="preserve">8.1. </w:t>
      </w:r>
      <w:r w:rsidR="00040C0F" w:rsidRPr="00EE1BDE">
        <w:rPr>
          <w:rFonts w:cstheme="minorHAnsi"/>
          <w:sz w:val="22"/>
          <w:szCs w:val="22"/>
        </w:rPr>
        <w:t>Perkančioji organizacija pirkime netaikys elektroninio aukciono.</w:t>
      </w:r>
    </w:p>
    <w:p w14:paraId="14CBD3AD" w14:textId="23B8A7AF" w:rsidR="009D0DC5" w:rsidRPr="00145656" w:rsidRDefault="00EA001C" w:rsidP="005B0AB0">
      <w:pPr>
        <w:pStyle w:val="Antrat1"/>
        <w:numPr>
          <w:ilvl w:val="0"/>
          <w:numId w:val="8"/>
        </w:numPr>
        <w:tabs>
          <w:tab w:val="left" w:pos="709"/>
        </w:tabs>
        <w:spacing w:line="20" w:lineRule="atLeast"/>
        <w:contextualSpacing/>
        <w:rPr>
          <w:rFonts w:asciiTheme="minorHAnsi" w:hAnsiTheme="minorHAnsi" w:cstheme="minorHAnsi"/>
        </w:rPr>
      </w:pPr>
      <w:bookmarkStart w:id="50" w:name="_Ref39667303"/>
      <w:bookmarkStart w:id="51" w:name="_Ref39667308"/>
      <w:bookmarkStart w:id="52" w:name="_Toc190416440"/>
      <w:bookmarkStart w:id="53" w:name="_Toc222818618"/>
      <w:r w:rsidRPr="00145656">
        <w:rPr>
          <w:rFonts w:asciiTheme="minorHAnsi" w:hAnsiTheme="minorHAnsi" w:cstheme="minorHAnsi"/>
        </w:rPr>
        <w:lastRenderedPageBreak/>
        <w:t>P</w:t>
      </w:r>
      <w:r w:rsidR="00014A61" w:rsidRPr="00145656">
        <w:rPr>
          <w:rFonts w:asciiTheme="minorHAnsi" w:hAnsiTheme="minorHAnsi" w:cstheme="minorHAnsi"/>
        </w:rPr>
        <w:t>asiūlymų vertinimas</w:t>
      </w:r>
      <w:bookmarkEnd w:id="48"/>
      <w:bookmarkEnd w:id="49"/>
      <w:bookmarkEnd w:id="50"/>
      <w:bookmarkEnd w:id="51"/>
      <w:bookmarkEnd w:id="52"/>
      <w:bookmarkEnd w:id="53"/>
    </w:p>
    <w:p w14:paraId="166BB8CD" w14:textId="69B7E2DE" w:rsidR="0037785F" w:rsidRPr="00526BB1" w:rsidRDefault="0037785F" w:rsidP="007D06B5">
      <w:pPr>
        <w:pStyle w:val="Sraopastraipa"/>
        <w:numPr>
          <w:ilvl w:val="1"/>
          <w:numId w:val="8"/>
        </w:numPr>
        <w:spacing w:after="0" w:line="240" w:lineRule="auto"/>
        <w:ind w:left="0" w:firstLine="567"/>
        <w:jc w:val="both"/>
        <w:rPr>
          <w:rFonts w:cstheme="minorHAnsi"/>
          <w:sz w:val="22"/>
          <w:szCs w:val="22"/>
        </w:rPr>
      </w:pPr>
      <w:r w:rsidRPr="00526BB1">
        <w:rPr>
          <w:rFonts w:eastAsia="Calibri" w:cstheme="minorHAnsi"/>
          <w:sz w:val="22"/>
          <w:szCs w:val="22"/>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Pr="009C00AA">
        <w:rPr>
          <w:rFonts w:cstheme="minorHAnsi"/>
          <w:sz w:val="22"/>
          <w:szCs w:val="22"/>
          <w:shd w:val="clear" w:color="auto" w:fill="FFFFFF"/>
        </w:rPr>
        <w:t xml:space="preserve">3 priede „Pasiūlymo forma“ ir 4 priede </w:t>
      </w:r>
      <w:r w:rsidRPr="009C00AA">
        <w:rPr>
          <w:rFonts w:eastAsia="Calibri" w:cstheme="minorHAnsi"/>
          <w:sz w:val="22"/>
          <w:szCs w:val="22"/>
        </w:rPr>
        <w:t>„Pasiūlymų vertinimo kriterijai ir sąlygos“</w:t>
      </w:r>
      <w:r w:rsidRPr="00526BB1">
        <w:rPr>
          <w:rFonts w:eastAsia="Calibri" w:cstheme="minorHAnsi"/>
          <w:sz w:val="22"/>
          <w:szCs w:val="22"/>
        </w:rPr>
        <w:t xml:space="preserve">. </w:t>
      </w:r>
    </w:p>
    <w:p w14:paraId="102136D3" w14:textId="133EB563" w:rsidR="00D734C6" w:rsidRPr="001461C5" w:rsidRDefault="00D734C6" w:rsidP="007D06B5">
      <w:pPr>
        <w:pStyle w:val="Sraopastraipa"/>
        <w:numPr>
          <w:ilvl w:val="1"/>
          <w:numId w:val="8"/>
        </w:numPr>
        <w:spacing w:after="0" w:line="240" w:lineRule="auto"/>
        <w:ind w:left="0" w:firstLine="567"/>
        <w:jc w:val="both"/>
        <w:rPr>
          <w:rFonts w:eastAsia="Calibri" w:cstheme="minorHAnsi"/>
          <w:sz w:val="22"/>
          <w:szCs w:val="22"/>
        </w:rPr>
      </w:pPr>
      <w:r w:rsidRPr="001461C5">
        <w:rPr>
          <w:rFonts w:cstheme="minorHAnsi"/>
          <w:sz w:val="22"/>
          <w:szCs w:val="22"/>
        </w:rPr>
        <w:t xml:space="preserve">Laimėjusiu </w:t>
      </w:r>
      <w:r w:rsidR="005D7D8C" w:rsidRPr="001461C5">
        <w:rPr>
          <w:rFonts w:cstheme="minorHAnsi"/>
          <w:sz w:val="22"/>
          <w:szCs w:val="22"/>
        </w:rPr>
        <w:t>pasiūlymu</w:t>
      </w:r>
      <w:r w:rsidRPr="001461C5">
        <w:rPr>
          <w:rFonts w:cstheme="minorHAnsi"/>
          <w:sz w:val="22"/>
          <w:szCs w:val="22"/>
        </w:rPr>
        <w:t xml:space="preserve"> galės būti pripažintas tik 1 (vienas) </w:t>
      </w:r>
      <w:r w:rsidR="005D7D8C" w:rsidRPr="001461C5">
        <w:rPr>
          <w:rFonts w:cstheme="minorHAnsi"/>
          <w:sz w:val="22"/>
          <w:szCs w:val="22"/>
        </w:rPr>
        <w:t>ekonomiškai naudingiausias pasiūlymas, esantis pasiūlymų eilės pirmojoje vietoje</w:t>
      </w:r>
      <w:r w:rsidRPr="001461C5">
        <w:rPr>
          <w:rFonts w:cstheme="minorHAnsi"/>
          <w:sz w:val="22"/>
          <w:szCs w:val="22"/>
        </w:rPr>
        <w:t xml:space="preserve">. </w:t>
      </w:r>
    </w:p>
    <w:p w14:paraId="2BC5D08C" w14:textId="19C8280E" w:rsidR="000857D7" w:rsidRPr="001461C5" w:rsidRDefault="00863B22" w:rsidP="00863B22">
      <w:pPr>
        <w:pStyle w:val="Betarp"/>
        <w:spacing w:line="20" w:lineRule="atLeast"/>
        <w:ind w:firstLine="567"/>
        <w:contextualSpacing/>
        <w:jc w:val="both"/>
        <w:rPr>
          <w:rFonts w:cstheme="minorHAnsi"/>
          <w:sz w:val="22"/>
          <w:szCs w:val="22"/>
        </w:rPr>
      </w:pPr>
      <w:r w:rsidRPr="001461C5">
        <w:rPr>
          <w:rFonts w:cstheme="minorHAnsi"/>
          <w:sz w:val="22"/>
          <w:szCs w:val="22"/>
        </w:rPr>
        <w:t xml:space="preserve">9.3. </w:t>
      </w:r>
      <w:r w:rsidR="00A9488B" w:rsidRPr="001461C5">
        <w:rPr>
          <w:rStyle w:val="cf01"/>
          <w:rFonts w:asciiTheme="minorHAnsi" w:hAnsiTheme="minorHAnsi" w:cstheme="minorHAnsi"/>
          <w:sz w:val="22"/>
          <w:szCs w:val="22"/>
        </w:rPr>
        <w:t>Perkančioji organizacija atmes tiekėjo pasiūlymą, jei</w:t>
      </w:r>
      <w:r w:rsidR="00195572" w:rsidRPr="001461C5">
        <w:rPr>
          <w:rStyle w:val="cf01"/>
          <w:rFonts w:asciiTheme="minorHAnsi" w:hAnsiTheme="minorHAnsi" w:cstheme="minorHAnsi"/>
          <w:sz w:val="22"/>
          <w:szCs w:val="22"/>
        </w:rPr>
        <w:t xml:space="preserve">gu kartu su pasiūlymu </w:t>
      </w:r>
      <w:r w:rsidR="00B2125E" w:rsidRPr="001461C5">
        <w:rPr>
          <w:rStyle w:val="cf01"/>
          <w:rFonts w:asciiTheme="minorHAnsi" w:hAnsiTheme="minorHAnsi" w:cstheme="minorHAnsi"/>
          <w:sz w:val="22"/>
          <w:szCs w:val="22"/>
        </w:rPr>
        <w:t xml:space="preserve">nebus pateikti šie </w:t>
      </w:r>
      <w:r w:rsidR="00277634" w:rsidRPr="001461C5">
        <w:rPr>
          <w:rStyle w:val="cf01"/>
          <w:rFonts w:asciiTheme="minorHAnsi" w:hAnsiTheme="minorHAnsi" w:cstheme="minorHAnsi"/>
          <w:sz w:val="22"/>
          <w:szCs w:val="22"/>
        </w:rPr>
        <w:t>p</w:t>
      </w:r>
      <w:r w:rsidR="00B2125E" w:rsidRPr="001461C5">
        <w:rPr>
          <w:rStyle w:val="cf01"/>
          <w:rFonts w:asciiTheme="minorHAnsi" w:hAnsiTheme="minorHAnsi" w:cstheme="minorHAnsi"/>
          <w:sz w:val="22"/>
          <w:szCs w:val="22"/>
        </w:rPr>
        <w:t>irkimo sąlygose reikalaujami pateikti dokumentai:</w:t>
      </w:r>
      <w:r w:rsidR="000857D7" w:rsidRPr="001461C5">
        <w:rPr>
          <w:rStyle w:val="cf01"/>
          <w:rFonts w:asciiTheme="minorHAnsi" w:hAnsiTheme="minorHAnsi" w:cstheme="minorHAnsi"/>
          <w:sz w:val="22"/>
          <w:szCs w:val="22"/>
        </w:rPr>
        <w:t xml:space="preserve"> Techninė specifikacija, užpildyta pagal specialiųjų pirkimo sąlygų 2</w:t>
      </w:r>
      <w:r w:rsidR="000857D7" w:rsidRPr="0059158C">
        <w:rPr>
          <w:rStyle w:val="cf01"/>
          <w:rFonts w:asciiTheme="minorHAnsi" w:hAnsiTheme="minorHAnsi" w:cstheme="minorHAnsi"/>
          <w:sz w:val="22"/>
          <w:szCs w:val="22"/>
        </w:rPr>
        <w:t xml:space="preserve"> pried</w:t>
      </w:r>
      <w:r w:rsidR="00BA7F7F">
        <w:rPr>
          <w:rStyle w:val="cf01"/>
          <w:rFonts w:asciiTheme="minorHAnsi" w:hAnsiTheme="minorHAnsi" w:cstheme="minorHAnsi"/>
          <w:sz w:val="22"/>
          <w:szCs w:val="22"/>
        </w:rPr>
        <w:t>ą</w:t>
      </w:r>
      <w:r w:rsidR="009A6DEB">
        <w:rPr>
          <w:rStyle w:val="cf01"/>
          <w:rFonts w:asciiTheme="minorHAnsi" w:hAnsiTheme="minorHAnsi" w:cstheme="minorHAnsi"/>
          <w:sz w:val="22"/>
          <w:szCs w:val="22"/>
        </w:rPr>
        <w:t xml:space="preserve"> ir </w:t>
      </w:r>
      <w:r w:rsidR="003E7274">
        <w:rPr>
          <w:rStyle w:val="cf01"/>
          <w:rFonts w:asciiTheme="minorHAnsi" w:hAnsiTheme="minorHAnsi" w:cstheme="minorHAnsi"/>
          <w:sz w:val="22"/>
          <w:szCs w:val="22"/>
        </w:rPr>
        <w:t xml:space="preserve">pasiūlymo forma, užpildyta pagal </w:t>
      </w:r>
      <w:r w:rsidR="003E7274" w:rsidRPr="001461C5">
        <w:rPr>
          <w:rStyle w:val="cf01"/>
          <w:rFonts w:asciiTheme="minorHAnsi" w:hAnsiTheme="minorHAnsi" w:cstheme="minorHAnsi"/>
          <w:sz w:val="22"/>
          <w:szCs w:val="22"/>
        </w:rPr>
        <w:t xml:space="preserve">specialiųjų pirkimo sąlygų </w:t>
      </w:r>
      <w:r w:rsidR="003E7274">
        <w:rPr>
          <w:rStyle w:val="cf01"/>
          <w:rFonts w:asciiTheme="minorHAnsi" w:hAnsiTheme="minorHAnsi" w:cstheme="minorHAnsi"/>
          <w:sz w:val="22"/>
          <w:szCs w:val="22"/>
        </w:rPr>
        <w:t>3</w:t>
      </w:r>
      <w:r w:rsidR="003E7274" w:rsidRPr="0059158C">
        <w:rPr>
          <w:rStyle w:val="cf01"/>
          <w:rFonts w:asciiTheme="minorHAnsi" w:hAnsiTheme="minorHAnsi" w:cstheme="minorHAnsi"/>
          <w:sz w:val="22"/>
          <w:szCs w:val="22"/>
        </w:rPr>
        <w:t xml:space="preserve"> pried</w:t>
      </w:r>
      <w:r w:rsidR="003E7274">
        <w:rPr>
          <w:rStyle w:val="cf01"/>
          <w:rFonts w:asciiTheme="minorHAnsi" w:hAnsiTheme="minorHAnsi" w:cstheme="minorHAnsi"/>
          <w:sz w:val="22"/>
          <w:szCs w:val="22"/>
        </w:rPr>
        <w:t>ą</w:t>
      </w:r>
      <w:r w:rsidR="00C50B8F" w:rsidRPr="001461C5">
        <w:rPr>
          <w:rFonts w:cstheme="minorHAnsi"/>
          <w:sz w:val="22"/>
          <w:szCs w:val="22"/>
          <w:shd w:val="clear" w:color="auto" w:fill="FFFFFF"/>
        </w:rPr>
        <w:t>.</w:t>
      </w:r>
    </w:p>
    <w:p w14:paraId="02ADA198" w14:textId="2CCFA487" w:rsidR="002B5CBA" w:rsidRPr="000857D7" w:rsidRDefault="000857D7" w:rsidP="000857D7">
      <w:pPr>
        <w:pStyle w:val="Betarp"/>
        <w:spacing w:line="20" w:lineRule="atLeast"/>
        <w:ind w:firstLine="567"/>
        <w:contextualSpacing/>
        <w:jc w:val="both"/>
        <w:rPr>
          <w:rFonts w:cstheme="minorHAnsi"/>
          <w:sz w:val="22"/>
          <w:szCs w:val="22"/>
        </w:rPr>
      </w:pPr>
      <w:r w:rsidRPr="001461C5">
        <w:rPr>
          <w:rFonts w:cstheme="minorHAnsi"/>
          <w:sz w:val="22"/>
          <w:szCs w:val="22"/>
        </w:rPr>
        <w:t xml:space="preserve">9.4. </w:t>
      </w:r>
      <w:r w:rsidR="00DA23E1" w:rsidRPr="001461C5">
        <w:rPr>
          <w:rFonts w:eastAsiaTheme="minorHAnsi" w:cstheme="minorHAnsi"/>
          <w:sz w:val="22"/>
          <w:szCs w:val="22"/>
        </w:rPr>
        <w:t xml:space="preserve">Šiame pirkime bus taikoma Viešųjų pirkimų įstatymo 59 straipsnio 4 dalyje nurodyta galimybė </w:t>
      </w:r>
      <w:r w:rsidR="00DA23E1" w:rsidRPr="002C25F0">
        <w:rPr>
          <w:rFonts w:eastAsiaTheme="minorHAnsi" w:cstheme="minorHAnsi"/>
          <w:color w:val="000000" w:themeColor="text1"/>
          <w:sz w:val="22"/>
          <w:szCs w:val="22"/>
        </w:rPr>
        <w:t xml:space="preserve">pirmiausia vertinti </w:t>
      </w:r>
      <w:r w:rsidR="00AB34E1" w:rsidRPr="002C25F0">
        <w:rPr>
          <w:rFonts w:eastAsiaTheme="minorHAnsi" w:cstheme="minorHAnsi"/>
          <w:color w:val="000000" w:themeColor="text1"/>
          <w:sz w:val="22"/>
          <w:szCs w:val="22"/>
        </w:rPr>
        <w:t>tiekėjų</w:t>
      </w:r>
      <w:r w:rsidR="00DA23E1" w:rsidRPr="002C25F0">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2C25F0">
        <w:rPr>
          <w:rFonts w:eastAsiaTheme="minorHAnsi" w:cstheme="minorHAnsi"/>
          <w:color w:val="000000" w:themeColor="text1"/>
          <w:sz w:val="22"/>
          <w:szCs w:val="22"/>
        </w:rPr>
        <w:t>tiekėjo</w:t>
      </w:r>
      <w:r w:rsidR="00DA23E1" w:rsidRPr="002C25F0">
        <w:rPr>
          <w:rFonts w:eastAsiaTheme="minorHAnsi" w:cstheme="minorHAnsi"/>
          <w:color w:val="000000" w:themeColor="text1"/>
          <w:sz w:val="22"/>
          <w:szCs w:val="22"/>
        </w:rPr>
        <w:t xml:space="preserve"> pašalinimo pagrindų, ar šio </w:t>
      </w:r>
      <w:r w:rsidR="00AB34E1" w:rsidRPr="002C25F0">
        <w:rPr>
          <w:rFonts w:eastAsiaTheme="minorHAnsi" w:cstheme="minorHAnsi"/>
          <w:color w:val="000000" w:themeColor="text1"/>
          <w:sz w:val="22"/>
          <w:szCs w:val="22"/>
        </w:rPr>
        <w:t>tiekėjo</w:t>
      </w:r>
      <w:r w:rsidR="00DA23E1" w:rsidRPr="002C25F0">
        <w:rPr>
          <w:rFonts w:eastAsiaTheme="minorHAnsi" w:cstheme="minorHAnsi"/>
          <w:color w:val="000000" w:themeColor="text1"/>
          <w:sz w:val="22"/>
          <w:szCs w:val="22"/>
        </w:rPr>
        <w:t xml:space="preserve"> kvalifikacija atitinka nustatytus reikalavimus ir, jeigu taikytina, ar šis </w:t>
      </w:r>
      <w:r w:rsidR="00AB34E1" w:rsidRPr="002C25F0">
        <w:rPr>
          <w:rFonts w:eastAsiaTheme="minorHAnsi" w:cstheme="minorHAnsi"/>
          <w:color w:val="000000" w:themeColor="text1"/>
          <w:sz w:val="22"/>
          <w:szCs w:val="22"/>
        </w:rPr>
        <w:t>tiekėjas</w:t>
      </w:r>
      <w:r w:rsidR="00DA23E1" w:rsidRPr="002C25F0">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145656" w:rsidRDefault="00FE7908" w:rsidP="005B0AB0">
      <w:pPr>
        <w:pStyle w:val="Antrat1"/>
        <w:numPr>
          <w:ilvl w:val="0"/>
          <w:numId w:val="8"/>
        </w:numPr>
        <w:tabs>
          <w:tab w:val="left" w:pos="567"/>
        </w:tabs>
        <w:spacing w:line="20" w:lineRule="atLeast"/>
        <w:contextualSpacing/>
        <w:rPr>
          <w:rFonts w:asciiTheme="minorHAnsi" w:hAnsiTheme="minorHAnsi" w:cstheme="minorHAnsi"/>
        </w:rPr>
      </w:pPr>
      <w:bookmarkStart w:id="54" w:name="_Ref39425999"/>
      <w:bookmarkStart w:id="55" w:name="_Ref39426005"/>
      <w:bookmarkStart w:id="56" w:name="_Toc190416441"/>
      <w:bookmarkStart w:id="57" w:name="_Toc222818619"/>
      <w:r w:rsidRPr="00145656">
        <w:rPr>
          <w:rFonts w:asciiTheme="minorHAnsi" w:hAnsiTheme="minorHAnsi" w:cstheme="minorHAnsi"/>
        </w:rPr>
        <w:t>S</w:t>
      </w:r>
      <w:r w:rsidR="00281735" w:rsidRPr="00145656">
        <w:rPr>
          <w:rFonts w:asciiTheme="minorHAnsi" w:hAnsiTheme="minorHAnsi" w:cstheme="minorHAnsi"/>
        </w:rPr>
        <w:t>utarties sudarymas</w:t>
      </w:r>
      <w:bookmarkEnd w:id="54"/>
      <w:bookmarkEnd w:id="55"/>
      <w:bookmarkEnd w:id="56"/>
      <w:bookmarkEnd w:id="57"/>
    </w:p>
    <w:p w14:paraId="27CAEFF7" w14:textId="2375C2C3" w:rsidR="00F57665" w:rsidRPr="00653F15" w:rsidRDefault="00F57665" w:rsidP="005B0AB0">
      <w:pPr>
        <w:pStyle w:val="Sraopastraipa"/>
        <w:numPr>
          <w:ilvl w:val="1"/>
          <w:numId w:val="8"/>
        </w:numPr>
        <w:spacing w:after="0" w:line="240" w:lineRule="auto"/>
        <w:ind w:left="0" w:firstLine="567"/>
        <w:jc w:val="both"/>
        <w:rPr>
          <w:rFonts w:cstheme="minorHAnsi"/>
          <w:sz w:val="22"/>
          <w:szCs w:val="22"/>
        </w:rPr>
      </w:pPr>
      <w:r w:rsidRPr="00682B25">
        <w:rPr>
          <w:rFonts w:cstheme="minorHAnsi"/>
          <w:color w:val="000000" w:themeColor="text1"/>
          <w:sz w:val="22"/>
          <w:szCs w:val="22"/>
        </w:rPr>
        <w:t>Ši pirkimo procedūra atliekama siekiant sudaryti sutartį</w:t>
      </w:r>
      <w:r w:rsidR="009A7D11" w:rsidRPr="00682B25">
        <w:rPr>
          <w:rFonts w:cstheme="minorHAnsi"/>
          <w:color w:val="000000" w:themeColor="text1"/>
          <w:sz w:val="22"/>
          <w:szCs w:val="22"/>
        </w:rPr>
        <w:t xml:space="preserve"> su tiekėju, kurio pasiūlymas</w:t>
      </w:r>
      <w:r w:rsidR="007B12FF" w:rsidRPr="00682B25">
        <w:rPr>
          <w:rFonts w:cstheme="minorHAnsi"/>
          <w:color w:val="000000" w:themeColor="text1"/>
          <w:sz w:val="22"/>
          <w:szCs w:val="22"/>
        </w:rPr>
        <w:t xml:space="preserve">, vadovaujantis </w:t>
      </w:r>
      <w:r w:rsidR="008F4194" w:rsidRPr="00682B25">
        <w:rPr>
          <w:rFonts w:cstheme="minorHAnsi"/>
          <w:color w:val="000000" w:themeColor="text1"/>
          <w:sz w:val="22"/>
          <w:szCs w:val="22"/>
        </w:rPr>
        <w:t>p</w:t>
      </w:r>
      <w:r w:rsidR="007B12FF" w:rsidRPr="00682B25">
        <w:rPr>
          <w:rFonts w:cstheme="minorHAnsi"/>
          <w:color w:val="000000" w:themeColor="text1"/>
          <w:sz w:val="22"/>
          <w:szCs w:val="22"/>
        </w:rPr>
        <w:t xml:space="preserve">irkimo </w:t>
      </w:r>
      <w:r w:rsidR="00207E40" w:rsidRPr="00682B25">
        <w:rPr>
          <w:rFonts w:cstheme="minorHAnsi"/>
          <w:color w:val="000000" w:themeColor="text1"/>
          <w:sz w:val="22"/>
          <w:szCs w:val="22"/>
        </w:rPr>
        <w:t>sąlygose</w:t>
      </w:r>
      <w:r w:rsidR="007B12FF" w:rsidRPr="00682B25">
        <w:rPr>
          <w:rFonts w:cstheme="minorHAnsi"/>
          <w:color w:val="0070C0"/>
          <w:sz w:val="22"/>
          <w:szCs w:val="22"/>
        </w:rPr>
        <w:t xml:space="preserve"> </w:t>
      </w:r>
      <w:r w:rsidR="007B12FF" w:rsidRPr="00682B25">
        <w:rPr>
          <w:rFonts w:cstheme="minorHAnsi"/>
          <w:color w:val="000000" w:themeColor="text1"/>
          <w:sz w:val="22"/>
          <w:szCs w:val="22"/>
        </w:rPr>
        <w:t>nustatyta tvarka</w:t>
      </w:r>
      <w:r w:rsidR="0023505D" w:rsidRPr="00682B25">
        <w:rPr>
          <w:rFonts w:cstheme="minorHAnsi"/>
          <w:color w:val="000000" w:themeColor="text1"/>
          <w:sz w:val="22"/>
          <w:szCs w:val="22"/>
        </w:rPr>
        <w:t>,</w:t>
      </w:r>
      <w:r w:rsidR="009A7D11" w:rsidRPr="00682B25">
        <w:rPr>
          <w:rFonts w:cstheme="minorHAnsi"/>
          <w:color w:val="000000" w:themeColor="text1"/>
          <w:sz w:val="22"/>
          <w:szCs w:val="22"/>
        </w:rPr>
        <w:t xml:space="preserve"> bus pripažintas laimėjęs</w:t>
      </w:r>
      <w:r w:rsidR="008933BC" w:rsidRPr="00682B25">
        <w:rPr>
          <w:rFonts w:cstheme="minorHAnsi"/>
          <w:color w:val="000000" w:themeColor="text1"/>
          <w:sz w:val="22"/>
          <w:szCs w:val="22"/>
        </w:rPr>
        <w:t>, o jei pirkimas skaidomas į dalis – su tiekėjais, kurių pasiūlymai bus pripažinti laimėję</w:t>
      </w:r>
      <w:r w:rsidR="00F065D6" w:rsidRPr="00682B25">
        <w:rPr>
          <w:rFonts w:cstheme="minorHAnsi"/>
          <w:color w:val="000000" w:themeColor="text1"/>
          <w:sz w:val="22"/>
          <w:szCs w:val="22"/>
        </w:rPr>
        <w:t xml:space="preserve">. </w:t>
      </w:r>
      <w:r w:rsidR="004B2DE4" w:rsidRPr="00682B25">
        <w:rPr>
          <w:rFonts w:cstheme="minorHAnsi"/>
          <w:sz w:val="22"/>
          <w:szCs w:val="22"/>
        </w:rPr>
        <w:t xml:space="preserve">Sutarties sąlygos pateikiamos </w:t>
      </w:r>
      <w:r w:rsidR="00F04AAE" w:rsidRPr="00682B25">
        <w:rPr>
          <w:rFonts w:cstheme="minorHAnsi"/>
          <w:sz w:val="22"/>
          <w:szCs w:val="22"/>
        </w:rPr>
        <w:t>specialiųjų pirkimo</w:t>
      </w:r>
      <w:r w:rsidR="00551FA7" w:rsidRPr="00682B25">
        <w:rPr>
          <w:rFonts w:cstheme="minorHAnsi"/>
          <w:sz w:val="22"/>
          <w:szCs w:val="22"/>
        </w:rPr>
        <w:t xml:space="preserve"> </w:t>
      </w:r>
      <w:r w:rsidR="00D86901" w:rsidRPr="00653F15">
        <w:rPr>
          <w:rFonts w:cstheme="minorHAnsi"/>
          <w:sz w:val="22"/>
          <w:szCs w:val="22"/>
        </w:rPr>
        <w:t xml:space="preserve">sąlygų </w:t>
      </w:r>
      <w:r w:rsidR="00442563" w:rsidRPr="00653F15">
        <w:rPr>
          <w:rFonts w:cstheme="minorHAnsi"/>
          <w:sz w:val="22"/>
          <w:szCs w:val="22"/>
        </w:rPr>
        <w:t>5</w:t>
      </w:r>
      <w:r w:rsidR="00F04AAE" w:rsidRPr="00653F15">
        <w:rPr>
          <w:rFonts w:cstheme="minorHAnsi"/>
          <w:sz w:val="22"/>
          <w:szCs w:val="22"/>
        </w:rPr>
        <w:t xml:space="preserve"> </w:t>
      </w:r>
      <w:r w:rsidR="00D86901" w:rsidRPr="00653F15">
        <w:rPr>
          <w:rFonts w:cstheme="minorHAnsi"/>
          <w:sz w:val="22"/>
          <w:szCs w:val="22"/>
        </w:rPr>
        <w:t>priede „Sutarties projektas“</w:t>
      </w:r>
      <w:r w:rsidR="004B2DE4" w:rsidRPr="00653F15">
        <w:rPr>
          <w:rFonts w:cstheme="minorHAnsi"/>
          <w:sz w:val="22"/>
          <w:szCs w:val="22"/>
        </w:rPr>
        <w:t>.</w:t>
      </w:r>
    </w:p>
    <w:p w14:paraId="62CB5B95" w14:textId="574B12F3" w:rsidR="00F67688" w:rsidRPr="009852E2" w:rsidRDefault="00F67688" w:rsidP="005B0AB0">
      <w:pPr>
        <w:pStyle w:val="Sraopastraipa"/>
        <w:numPr>
          <w:ilvl w:val="1"/>
          <w:numId w:val="8"/>
        </w:numPr>
        <w:suppressAutoHyphens/>
        <w:spacing w:after="0" w:line="240" w:lineRule="auto"/>
        <w:ind w:left="0" w:firstLine="710"/>
        <w:jc w:val="both"/>
        <w:rPr>
          <w:rFonts w:eastAsia="Times New Roman" w:cstheme="minorHAnsi"/>
          <w:iCs/>
          <w:sz w:val="22"/>
          <w:szCs w:val="22"/>
          <w:lang w:eastAsia="en-US"/>
        </w:rPr>
      </w:pPr>
      <w:r w:rsidRPr="009852E2">
        <w:rPr>
          <w:rFonts w:eastAsia="Calibri" w:cstheme="minorHAnsi"/>
          <w:sz w:val="22"/>
          <w:szCs w:val="22"/>
        </w:rPr>
        <w:t xml:space="preserve">Perkančioji organizacija gali nuspręsti nesudaryti sutarties su ekonomiškai naudingiausią pasiūlymą pateikusiu tiekėju, jeigu paaiškėja, kad pasiūlymas neatitinka </w:t>
      </w:r>
      <w:r w:rsidR="00D5576A">
        <w:rPr>
          <w:rFonts w:eastAsia="Calibri" w:cstheme="minorHAnsi"/>
          <w:sz w:val="22"/>
          <w:szCs w:val="22"/>
        </w:rPr>
        <w:t>VPĮ</w:t>
      </w:r>
      <w:r w:rsidRPr="009852E2">
        <w:rPr>
          <w:rFonts w:eastAsia="Calibri" w:cstheme="minorHAnsi"/>
          <w:sz w:val="22"/>
          <w:szCs w:val="22"/>
        </w:rPr>
        <w:t xml:space="preserve"> 17 straipsnio 2 dalies 2 punkte nurodytų aplinkos apsaugos, socialinės ir darbo teisės įpareigojimų.</w:t>
      </w:r>
    </w:p>
    <w:p w14:paraId="155F79A5" w14:textId="32417C33" w:rsidR="00863B22" w:rsidRPr="00145656" w:rsidRDefault="00863B22" w:rsidP="005B0AB0">
      <w:pPr>
        <w:pStyle w:val="Antrat1"/>
        <w:numPr>
          <w:ilvl w:val="0"/>
          <w:numId w:val="8"/>
        </w:numPr>
        <w:tabs>
          <w:tab w:val="left" w:pos="567"/>
        </w:tabs>
        <w:spacing w:line="20" w:lineRule="atLeast"/>
        <w:contextualSpacing/>
        <w:jc w:val="both"/>
        <w:rPr>
          <w:rFonts w:asciiTheme="minorHAnsi" w:hAnsiTheme="minorHAnsi" w:cstheme="minorHAnsi"/>
        </w:rPr>
      </w:pPr>
      <w:bookmarkStart w:id="58" w:name="_Toc195271834"/>
      <w:bookmarkStart w:id="59" w:name="_Toc222818620"/>
      <w:bookmarkStart w:id="60" w:name="_Toc190416442"/>
      <w:bookmarkEnd w:id="4"/>
      <w:r w:rsidRPr="00145656">
        <w:rPr>
          <w:rFonts w:asciiTheme="minorHAnsi" w:hAnsiTheme="minorHAnsi" w:cstheme="minorHAnsi"/>
        </w:rPr>
        <w:t>Sutarties įvykdymo užtikrinimas</w:t>
      </w:r>
      <w:bookmarkEnd w:id="58"/>
      <w:bookmarkEnd w:id="59"/>
    </w:p>
    <w:p w14:paraId="4C1E72D6" w14:textId="7832BFB0" w:rsidR="00061FA2" w:rsidRPr="00FC5C92" w:rsidRDefault="00061FA2" w:rsidP="005B0AB0">
      <w:pPr>
        <w:pStyle w:val="Sraopastraipa"/>
        <w:numPr>
          <w:ilvl w:val="1"/>
          <w:numId w:val="8"/>
        </w:numPr>
        <w:spacing w:after="0" w:line="240" w:lineRule="auto"/>
        <w:ind w:left="0" w:firstLine="567"/>
        <w:jc w:val="both"/>
        <w:rPr>
          <w:rFonts w:cstheme="minorHAnsi"/>
          <w:sz w:val="22"/>
          <w:szCs w:val="22"/>
        </w:rPr>
      </w:pPr>
      <w:r w:rsidRPr="00682B25">
        <w:rPr>
          <w:rFonts w:eastAsia="Times New Roman" w:cstheme="minorHAnsi"/>
          <w:sz w:val="22"/>
          <w:szCs w:val="22"/>
          <w:lang w:eastAsia="en-US"/>
        </w:rPr>
        <w:t xml:space="preserve">Sutartis bus užtikrinama joje nurodytomis netesybomis. </w:t>
      </w:r>
      <w:r w:rsidR="007662DC" w:rsidRPr="008576AE">
        <w:rPr>
          <w:rFonts w:eastAsia="Times New Roman" w:cstheme="minorHAnsi"/>
          <w:iCs/>
          <w:sz w:val="22"/>
          <w:szCs w:val="22"/>
          <w:lang w:eastAsia="en-US"/>
        </w:rPr>
        <w:t xml:space="preserve">Sutarties įvykdymo užtikrinimui, </w:t>
      </w:r>
      <w:proofErr w:type="spellStart"/>
      <w:r w:rsidR="007662DC" w:rsidRPr="008576AE">
        <w:rPr>
          <w:rFonts w:eastAsia="Times New Roman" w:cstheme="minorHAnsi"/>
          <w:i/>
          <w:sz w:val="22"/>
          <w:szCs w:val="22"/>
          <w:lang w:eastAsia="en-US"/>
        </w:rPr>
        <w:t>mutatis</w:t>
      </w:r>
      <w:proofErr w:type="spellEnd"/>
      <w:r w:rsidR="007662DC" w:rsidRPr="008576AE">
        <w:rPr>
          <w:rFonts w:eastAsia="Times New Roman" w:cstheme="minorHAnsi"/>
          <w:i/>
          <w:sz w:val="22"/>
          <w:szCs w:val="22"/>
          <w:lang w:eastAsia="en-US"/>
        </w:rPr>
        <w:t xml:space="preserve"> </w:t>
      </w:r>
      <w:proofErr w:type="spellStart"/>
      <w:r w:rsidR="007662DC" w:rsidRPr="008576AE">
        <w:rPr>
          <w:rFonts w:eastAsia="Times New Roman" w:cstheme="minorHAnsi"/>
          <w:i/>
          <w:sz w:val="22"/>
          <w:szCs w:val="22"/>
          <w:lang w:eastAsia="en-US"/>
        </w:rPr>
        <w:t>mutandis</w:t>
      </w:r>
      <w:proofErr w:type="spellEnd"/>
      <w:r w:rsidR="007662DC" w:rsidRPr="008576AE">
        <w:rPr>
          <w:rFonts w:eastAsia="Times New Roman" w:cstheme="minorHAnsi"/>
          <w:iCs/>
          <w:sz w:val="22"/>
          <w:szCs w:val="22"/>
          <w:lang w:eastAsia="en-US"/>
        </w:rPr>
        <w:t>, taikomos Sutarties projekte nustatytos sąlygos, jeigu nenurodyta kitaip</w:t>
      </w:r>
      <w:r w:rsidR="007662DC" w:rsidRPr="002B7DBF">
        <w:rPr>
          <w:rFonts w:eastAsia="Times New Roman" w:cstheme="minorHAnsi"/>
          <w:iCs/>
          <w:color w:val="00B050"/>
          <w:sz w:val="22"/>
          <w:szCs w:val="22"/>
          <w:lang w:eastAsia="en-US"/>
        </w:rPr>
        <w:t>.</w:t>
      </w:r>
    </w:p>
    <w:p w14:paraId="52FB4ADE" w14:textId="27ACABBC" w:rsidR="007233E8" w:rsidRPr="007233E8" w:rsidRDefault="007233E8" w:rsidP="005B0AB0">
      <w:pPr>
        <w:pStyle w:val="Antrat1"/>
        <w:numPr>
          <w:ilvl w:val="0"/>
          <w:numId w:val="8"/>
        </w:numPr>
        <w:tabs>
          <w:tab w:val="left" w:pos="567"/>
        </w:tabs>
        <w:spacing w:line="20" w:lineRule="atLeast"/>
        <w:contextualSpacing/>
        <w:jc w:val="both"/>
        <w:rPr>
          <w:rFonts w:asciiTheme="minorHAnsi" w:hAnsiTheme="minorHAnsi" w:cstheme="minorHAnsi"/>
        </w:rPr>
      </w:pPr>
      <w:bookmarkStart w:id="61" w:name="_Toc222818621"/>
      <w:r w:rsidRPr="007233E8">
        <w:rPr>
          <w:rFonts w:asciiTheme="minorHAnsi" w:hAnsiTheme="minorHAnsi" w:cstheme="minorHAnsi"/>
        </w:rPr>
        <w:t>Asmens duomenų tvarkymas</w:t>
      </w:r>
      <w:bookmarkEnd w:id="61"/>
    </w:p>
    <w:p w14:paraId="0BA320BF" w14:textId="4DCDC914" w:rsidR="00F904AA" w:rsidRDefault="00F904AA" w:rsidP="005B0AB0">
      <w:pPr>
        <w:pStyle w:val="Sraopastraipa"/>
        <w:numPr>
          <w:ilvl w:val="1"/>
          <w:numId w:val="8"/>
        </w:numPr>
        <w:spacing w:line="240" w:lineRule="auto"/>
        <w:ind w:left="0" w:firstLine="567"/>
        <w:jc w:val="both"/>
      </w:pPr>
      <w: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Default="00F904AA" w:rsidP="005B0AB0">
      <w:pPr>
        <w:pStyle w:val="Sraopastraipa"/>
        <w:numPr>
          <w:ilvl w:val="1"/>
          <w:numId w:val="8"/>
        </w:numPr>
        <w:spacing w:line="240" w:lineRule="auto"/>
        <w:ind w:left="0" w:firstLine="567"/>
        <w:jc w:val="both"/>
      </w:pPr>
      <w:r>
        <w:t>Nurodytais pagrindais bus tvarkomi tiesiogiai tiekėjų pateikti asmens duomenys.</w:t>
      </w:r>
    </w:p>
    <w:p w14:paraId="0E138E52" w14:textId="0F2C6127" w:rsidR="00F904AA" w:rsidRDefault="00F904AA" w:rsidP="005B0AB0">
      <w:pPr>
        <w:pStyle w:val="Sraopastraipa"/>
        <w:numPr>
          <w:ilvl w:val="1"/>
          <w:numId w:val="8"/>
        </w:numPr>
        <w:spacing w:line="240" w:lineRule="auto"/>
        <w:ind w:left="0" w:firstLine="567"/>
        <w:jc w:val="both"/>
      </w:pPr>
      <w:r>
        <w:t>Tiekėjų pateikti duomenys bus saugomi teisės aktuose nustatytais terminais .</w:t>
      </w:r>
    </w:p>
    <w:p w14:paraId="1F479F8E" w14:textId="2F8D98D1" w:rsidR="00F904AA" w:rsidRDefault="00F904AA" w:rsidP="005B0AB0">
      <w:pPr>
        <w:pStyle w:val="Sraopastraipa"/>
        <w:numPr>
          <w:ilvl w:val="1"/>
          <w:numId w:val="8"/>
        </w:numPr>
        <w:spacing w:line="240" w:lineRule="auto"/>
        <w:ind w:left="0" w:firstLine="567"/>
        <w:jc w:val="both"/>
      </w:pPr>
      <w:r>
        <w:t>Įgyvendindami teisės aktuose numatytas pareigas, tiekėjų asmens duomenis teiksime Viešųjų pirkimų tarnybai, teismams, kitoms valstybės ar savivaldybės institucijoms ir kitiems subjektams.</w:t>
      </w:r>
    </w:p>
    <w:p w14:paraId="421C6A83" w14:textId="1913B377" w:rsidR="007233E8" w:rsidRPr="007233E8" w:rsidRDefault="00F904AA" w:rsidP="005B0AB0">
      <w:pPr>
        <w:pStyle w:val="Sraopastraipa"/>
        <w:numPr>
          <w:ilvl w:val="1"/>
          <w:numId w:val="8"/>
        </w:numPr>
        <w:spacing w:line="240" w:lineRule="auto"/>
        <w:ind w:left="0" w:firstLine="567"/>
        <w:jc w:val="both"/>
      </w:pPr>
      <w:r>
        <w:t>Asmens duomenų tvarkymą perkančiojoje organizacijoje reglamentuoja joje patvirtintos asmens duomenų tvarkymo taisyklės.</w:t>
      </w:r>
    </w:p>
    <w:bookmarkEnd w:id="60"/>
    <w:p w14:paraId="7881FCAE" w14:textId="77777777" w:rsidR="00C87AB8" w:rsidRPr="00682B25" w:rsidRDefault="008D704D" w:rsidP="00C87AB8">
      <w:pPr>
        <w:shd w:val="clear" w:color="auto" w:fill="FFFFFF"/>
        <w:spacing w:after="0" w:line="240" w:lineRule="auto"/>
        <w:jc w:val="center"/>
        <w:rPr>
          <w:rFonts w:eastAsia="Calibri" w:cstheme="minorHAnsi"/>
          <w:sz w:val="22"/>
          <w:szCs w:val="22"/>
        </w:rPr>
        <w:sectPr w:rsidR="00C87AB8" w:rsidRPr="00682B25"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682B25">
        <w:rPr>
          <w:rFonts w:eastAsia="Calibri" w:cstheme="minorHAnsi"/>
          <w:sz w:val="22"/>
          <w:szCs w:val="22"/>
        </w:rPr>
        <w:t>__________</w:t>
      </w:r>
    </w:p>
    <w:p w14:paraId="1DF37652" w14:textId="179D45C0" w:rsidR="00774AA5" w:rsidRPr="0069640B" w:rsidRDefault="006A007F" w:rsidP="0067172E">
      <w:pPr>
        <w:pStyle w:val="Antrat2"/>
        <w:ind w:left="5103"/>
        <w:rPr>
          <w:rFonts w:asciiTheme="minorHAnsi" w:hAnsiTheme="minorHAnsi" w:cstheme="minorHAnsi"/>
          <w:color w:val="auto"/>
          <w:sz w:val="22"/>
          <w:szCs w:val="22"/>
        </w:rPr>
      </w:pPr>
      <w:bookmarkStart w:id="62" w:name="_Toc190416443"/>
      <w:bookmarkStart w:id="63" w:name="_Toc222818622"/>
      <w:r w:rsidRPr="0069640B">
        <w:rPr>
          <w:rFonts w:asciiTheme="minorHAnsi" w:hAnsiTheme="minorHAnsi" w:cstheme="minorHAnsi"/>
          <w:color w:val="auto"/>
          <w:sz w:val="22"/>
          <w:szCs w:val="22"/>
        </w:rPr>
        <w:lastRenderedPageBreak/>
        <w:t>Specialiųjų p</w:t>
      </w:r>
      <w:r w:rsidR="008F59C5" w:rsidRPr="0069640B">
        <w:rPr>
          <w:rFonts w:asciiTheme="minorHAnsi" w:hAnsiTheme="minorHAnsi" w:cstheme="minorHAnsi"/>
          <w:color w:val="auto"/>
          <w:sz w:val="22"/>
          <w:szCs w:val="22"/>
        </w:rPr>
        <w:t xml:space="preserve">irkimo sąlygų </w:t>
      </w:r>
      <w:r w:rsidR="00EC0AD0" w:rsidRPr="0069640B">
        <w:rPr>
          <w:rFonts w:asciiTheme="minorHAnsi" w:hAnsiTheme="minorHAnsi" w:cstheme="minorHAnsi"/>
          <w:color w:val="auto"/>
          <w:sz w:val="22"/>
          <w:szCs w:val="22"/>
        </w:rPr>
        <w:t>1</w:t>
      </w:r>
      <w:r w:rsidR="008F59C5" w:rsidRPr="0069640B">
        <w:rPr>
          <w:rFonts w:asciiTheme="minorHAnsi" w:hAnsiTheme="minorHAnsi" w:cstheme="minorHAnsi"/>
          <w:color w:val="auto"/>
          <w:sz w:val="22"/>
          <w:szCs w:val="22"/>
        </w:rPr>
        <w:t xml:space="preserve"> priedas „Terminai“</w:t>
      </w:r>
      <w:bookmarkEnd w:id="62"/>
      <w:bookmarkEnd w:id="63"/>
    </w:p>
    <w:p w14:paraId="5369DEF7" w14:textId="77777777" w:rsidR="00A53BAE" w:rsidRPr="00682B25" w:rsidRDefault="00A53BAE" w:rsidP="008E479D">
      <w:pPr>
        <w:shd w:val="clear" w:color="auto" w:fill="FFFFFF"/>
        <w:spacing w:after="0" w:line="240" w:lineRule="auto"/>
        <w:jc w:val="right"/>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2"/>
        <w:gridCol w:w="3623"/>
        <w:gridCol w:w="2936"/>
      </w:tblGrid>
      <w:tr w:rsidR="00774AA5" w:rsidRPr="00682B25" w14:paraId="730836B8" w14:textId="77777777" w:rsidTr="1CF31C72">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682B25" w:rsidRDefault="009F4FBE" w:rsidP="004B3551">
            <w:pPr>
              <w:jc w:val="center"/>
              <w:rPr>
                <w:rFonts w:cstheme="minorHAnsi"/>
                <w:b/>
                <w:bCs/>
                <w:sz w:val="22"/>
                <w:szCs w:val="22"/>
              </w:rPr>
            </w:pPr>
            <w:proofErr w:type="spellStart"/>
            <w:r w:rsidRPr="00682B25">
              <w:rPr>
                <w:rFonts w:cstheme="minorHAnsi"/>
                <w:b/>
                <w:bCs/>
                <w:sz w:val="22"/>
                <w:szCs w:val="22"/>
              </w:rPr>
              <w:t>Eil.Nr</w:t>
            </w:r>
            <w:proofErr w:type="spellEnd"/>
            <w:r w:rsidRPr="00682B25">
              <w:rPr>
                <w:rFonts w:cstheme="minorHAnsi"/>
                <w:b/>
                <w:bCs/>
                <w:sz w:val="22"/>
                <w:szCs w:val="22"/>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682B25" w:rsidRDefault="004B3551" w:rsidP="004B3551">
            <w:pPr>
              <w:jc w:val="center"/>
              <w:rPr>
                <w:rFonts w:cstheme="minorHAnsi"/>
                <w:b/>
                <w:bCs/>
                <w:sz w:val="22"/>
                <w:szCs w:val="22"/>
              </w:rPr>
            </w:pPr>
            <w:r w:rsidRPr="00682B25">
              <w:rPr>
                <w:rFonts w:cstheme="minorHAnsi"/>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682B25" w:rsidRDefault="00774AA5" w:rsidP="004B3551">
            <w:pPr>
              <w:spacing w:after="0"/>
              <w:jc w:val="center"/>
              <w:rPr>
                <w:rFonts w:cstheme="minorHAnsi"/>
                <w:b/>
                <w:sz w:val="22"/>
                <w:szCs w:val="22"/>
              </w:rPr>
            </w:pPr>
            <w:r w:rsidRPr="00682B25">
              <w:rPr>
                <w:rFonts w:cstheme="minorHAnsi"/>
                <w:b/>
                <w:sz w:val="22"/>
                <w:szCs w:val="22"/>
              </w:rPr>
              <w:t>DATA/DIENŲ SKAIČIUS/ LAIKAS</w:t>
            </w:r>
          </w:p>
          <w:p w14:paraId="677BC1F4" w14:textId="77777777" w:rsidR="00774AA5" w:rsidRPr="00682B25" w:rsidRDefault="00774AA5" w:rsidP="004B3551">
            <w:pPr>
              <w:spacing w:after="0"/>
              <w:jc w:val="center"/>
              <w:rPr>
                <w:rFonts w:cstheme="minorHAnsi"/>
                <w:sz w:val="22"/>
                <w:szCs w:val="22"/>
              </w:rPr>
            </w:pPr>
            <w:r w:rsidRPr="00682B25">
              <w:rPr>
                <w:rFonts w:cstheme="minorHAnsi"/>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682B25" w:rsidRDefault="00774AA5" w:rsidP="004B3551">
            <w:pPr>
              <w:jc w:val="center"/>
              <w:rPr>
                <w:rFonts w:cstheme="minorHAnsi"/>
                <w:b/>
                <w:sz w:val="22"/>
                <w:szCs w:val="22"/>
              </w:rPr>
            </w:pPr>
            <w:r w:rsidRPr="00682B25">
              <w:rPr>
                <w:rFonts w:cstheme="minorHAnsi"/>
                <w:b/>
                <w:sz w:val="22"/>
                <w:szCs w:val="22"/>
              </w:rPr>
              <w:t>PASTABOS</w:t>
            </w:r>
          </w:p>
        </w:tc>
      </w:tr>
      <w:tr w:rsidR="00774AA5" w:rsidRPr="00682B25" w14:paraId="33F22B33" w14:textId="77777777" w:rsidTr="1CF31C72">
        <w:trPr>
          <w:trHeight w:val="20"/>
        </w:trPr>
        <w:tc>
          <w:tcPr>
            <w:tcW w:w="726" w:type="dxa"/>
            <w:tcMar>
              <w:top w:w="0" w:type="dxa"/>
              <w:left w:w="108" w:type="dxa"/>
              <w:bottom w:w="0" w:type="dxa"/>
              <w:right w:w="108" w:type="dxa"/>
            </w:tcMar>
          </w:tcPr>
          <w:p w14:paraId="1D2814F3" w14:textId="2D8BEDEE"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1.</w:t>
            </w:r>
          </w:p>
        </w:tc>
        <w:tc>
          <w:tcPr>
            <w:tcW w:w="2531" w:type="dxa"/>
            <w:tcMar>
              <w:top w:w="0" w:type="dxa"/>
              <w:left w:w="108" w:type="dxa"/>
              <w:bottom w:w="0" w:type="dxa"/>
              <w:right w:w="108" w:type="dxa"/>
            </w:tcMar>
          </w:tcPr>
          <w:p w14:paraId="25B87B88" w14:textId="77777777" w:rsidR="00774AA5" w:rsidRPr="00682B25" w:rsidRDefault="00774AA5" w:rsidP="0003169B">
            <w:pPr>
              <w:keepNext/>
              <w:spacing w:after="0" w:line="240" w:lineRule="auto"/>
              <w:rPr>
                <w:rFonts w:cstheme="minorHAnsi"/>
                <w:sz w:val="22"/>
                <w:szCs w:val="22"/>
              </w:rPr>
            </w:pPr>
            <w:r w:rsidRPr="00682B25">
              <w:rPr>
                <w:rFonts w:cstheme="minorHAnsi"/>
                <w:bCs/>
                <w:sz w:val="22"/>
                <w:szCs w:val="22"/>
              </w:rPr>
              <w:t>Pasiūlymų pateikimo terminas</w:t>
            </w:r>
          </w:p>
        </w:tc>
        <w:tc>
          <w:tcPr>
            <w:tcW w:w="3643" w:type="dxa"/>
            <w:tcMar>
              <w:top w:w="0" w:type="dxa"/>
              <w:left w:w="108" w:type="dxa"/>
              <w:bottom w:w="0" w:type="dxa"/>
              <w:right w:w="108" w:type="dxa"/>
            </w:tcMar>
          </w:tcPr>
          <w:p w14:paraId="3167CE4C" w14:textId="719F5068"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nurodytas </w:t>
            </w:r>
            <w:r w:rsidR="00C47599" w:rsidRPr="00682B25">
              <w:rPr>
                <w:rFonts w:cstheme="minorHAnsi"/>
                <w:sz w:val="22"/>
                <w:szCs w:val="22"/>
              </w:rPr>
              <w:t>s</w:t>
            </w:r>
            <w:r w:rsidRPr="00682B25">
              <w:rPr>
                <w:rFonts w:cstheme="minorHAnsi"/>
                <w:sz w:val="22"/>
                <w:szCs w:val="22"/>
              </w:rPr>
              <w:t xml:space="preserve">kelbime </w:t>
            </w:r>
          </w:p>
        </w:tc>
        <w:tc>
          <w:tcPr>
            <w:tcW w:w="2954" w:type="dxa"/>
            <w:tcMar>
              <w:top w:w="0" w:type="dxa"/>
              <w:left w:w="108" w:type="dxa"/>
              <w:bottom w:w="0" w:type="dxa"/>
              <w:right w:w="108" w:type="dxa"/>
            </w:tcMar>
          </w:tcPr>
          <w:p w14:paraId="2BC4B21F" w14:textId="0CE68D8A" w:rsidR="00774AA5" w:rsidRPr="00682B25" w:rsidRDefault="00774AA5" w:rsidP="00593F3E">
            <w:pPr>
              <w:spacing w:after="0" w:line="240" w:lineRule="auto"/>
              <w:rPr>
                <w:rFonts w:cstheme="minorHAnsi"/>
                <w:iCs/>
                <w:sz w:val="22"/>
                <w:szCs w:val="22"/>
              </w:rPr>
            </w:pPr>
            <w:r w:rsidRPr="00682B25">
              <w:rPr>
                <w:rFonts w:cstheme="minorHAnsi"/>
                <w:sz w:val="22"/>
                <w:szCs w:val="22"/>
              </w:rPr>
              <w:t>Perkančioji organizacija turi teisę pratęsti pasiūlymų pateikimo terminą.</w:t>
            </w:r>
          </w:p>
        </w:tc>
      </w:tr>
      <w:tr w:rsidR="00774AA5" w:rsidRPr="00682B25" w14:paraId="2DDCD559" w14:textId="77777777" w:rsidTr="1CF31C72">
        <w:trPr>
          <w:trHeight w:val="20"/>
        </w:trPr>
        <w:tc>
          <w:tcPr>
            <w:tcW w:w="726" w:type="dxa"/>
            <w:tcMar>
              <w:top w:w="0" w:type="dxa"/>
              <w:left w:w="108" w:type="dxa"/>
              <w:bottom w:w="0" w:type="dxa"/>
              <w:right w:w="108" w:type="dxa"/>
            </w:tcMar>
          </w:tcPr>
          <w:p w14:paraId="6C70187E" w14:textId="7D03D63A"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2.</w:t>
            </w:r>
          </w:p>
        </w:tc>
        <w:tc>
          <w:tcPr>
            <w:tcW w:w="2531" w:type="dxa"/>
            <w:tcMar>
              <w:top w:w="0" w:type="dxa"/>
              <w:left w:w="108" w:type="dxa"/>
              <w:bottom w:w="0" w:type="dxa"/>
              <w:right w:w="108" w:type="dxa"/>
            </w:tcMar>
          </w:tcPr>
          <w:p w14:paraId="2368993B" w14:textId="77777777" w:rsidR="00774AA5" w:rsidRPr="00682B25" w:rsidRDefault="00774AA5" w:rsidP="0003169B">
            <w:pPr>
              <w:keepNext/>
              <w:spacing w:after="0" w:line="240" w:lineRule="auto"/>
              <w:rPr>
                <w:rFonts w:cstheme="minorHAnsi"/>
                <w:sz w:val="22"/>
                <w:szCs w:val="22"/>
              </w:rPr>
            </w:pPr>
            <w:r w:rsidRPr="00682B25">
              <w:rPr>
                <w:rFonts w:eastAsia="Times New Roman" w:cstheme="minorHAnsi"/>
                <w:sz w:val="22"/>
                <w:szCs w:val="22"/>
              </w:rPr>
              <w:t>Pradinis susipažinimas su CVP IS priemonėmis gautais pasiūlymais</w:t>
            </w:r>
          </w:p>
        </w:tc>
        <w:tc>
          <w:tcPr>
            <w:tcW w:w="3643" w:type="dxa"/>
            <w:tcMar>
              <w:top w:w="0" w:type="dxa"/>
              <w:left w:w="108" w:type="dxa"/>
              <w:bottom w:w="0" w:type="dxa"/>
              <w:right w:w="108" w:type="dxa"/>
            </w:tcMar>
          </w:tcPr>
          <w:p w14:paraId="7ECB1EDB" w14:textId="4C74F9E2"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Pradedamas ne anksčiau nei </w:t>
            </w:r>
            <w:r w:rsidRPr="00682B25">
              <w:rPr>
                <w:rFonts w:cstheme="minorHAnsi"/>
                <w:color w:val="000000" w:themeColor="text1"/>
                <w:sz w:val="22"/>
                <w:szCs w:val="22"/>
              </w:rPr>
              <w:t xml:space="preserve">po </w:t>
            </w:r>
            <w:r w:rsidR="006B0247" w:rsidRPr="00997DA0">
              <w:rPr>
                <w:rFonts w:cstheme="minorHAnsi"/>
                <w:sz w:val="22"/>
                <w:szCs w:val="22"/>
              </w:rPr>
              <w:t>30</w:t>
            </w:r>
            <w:r w:rsidRPr="00997DA0">
              <w:rPr>
                <w:rFonts w:cstheme="minorHAnsi"/>
                <w:sz w:val="22"/>
                <w:szCs w:val="22"/>
              </w:rPr>
              <w:t xml:space="preserve"> </w:t>
            </w:r>
            <w:r w:rsidR="00724BAD" w:rsidRPr="00997DA0">
              <w:rPr>
                <w:rFonts w:cstheme="minorHAnsi"/>
                <w:sz w:val="22"/>
                <w:szCs w:val="22"/>
              </w:rPr>
              <w:t xml:space="preserve">(trisdešimt) </w:t>
            </w:r>
            <w:r w:rsidRPr="00997DA0">
              <w:rPr>
                <w:rFonts w:cstheme="minorHAnsi"/>
                <w:sz w:val="22"/>
                <w:szCs w:val="22"/>
              </w:rPr>
              <w:t>minučių po pasiūlymų</w:t>
            </w:r>
            <w:r w:rsidRPr="00682B25">
              <w:rPr>
                <w:rFonts w:cstheme="minorHAnsi"/>
                <w:sz w:val="22"/>
                <w:szCs w:val="22"/>
              </w:rPr>
              <w:t xml:space="preserve"> pateikimo termino pabaigos</w:t>
            </w:r>
          </w:p>
        </w:tc>
        <w:tc>
          <w:tcPr>
            <w:tcW w:w="2954" w:type="dxa"/>
            <w:tcMar>
              <w:top w:w="0" w:type="dxa"/>
              <w:left w:w="108" w:type="dxa"/>
              <w:bottom w:w="0" w:type="dxa"/>
              <w:right w:w="108" w:type="dxa"/>
            </w:tcMar>
          </w:tcPr>
          <w:p w14:paraId="516BC120" w14:textId="3556D373" w:rsidR="00774AA5" w:rsidRPr="00682B25" w:rsidRDefault="00774AA5" w:rsidP="0003169B">
            <w:pPr>
              <w:spacing w:after="0" w:line="240" w:lineRule="auto"/>
              <w:rPr>
                <w:rFonts w:cstheme="minorHAnsi"/>
                <w:iCs/>
                <w:sz w:val="22"/>
                <w:szCs w:val="22"/>
              </w:rPr>
            </w:pPr>
          </w:p>
        </w:tc>
      </w:tr>
      <w:tr w:rsidR="00774AA5" w:rsidRPr="00682B25" w14:paraId="0E1517C9" w14:textId="77777777" w:rsidTr="1CF31C72">
        <w:trPr>
          <w:trHeight w:val="20"/>
        </w:trPr>
        <w:tc>
          <w:tcPr>
            <w:tcW w:w="726" w:type="dxa"/>
            <w:tcMar>
              <w:top w:w="0" w:type="dxa"/>
              <w:left w:w="108" w:type="dxa"/>
              <w:bottom w:w="0" w:type="dxa"/>
              <w:right w:w="108" w:type="dxa"/>
            </w:tcMar>
          </w:tcPr>
          <w:p w14:paraId="0BF18051" w14:textId="03A0C935"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3.</w:t>
            </w:r>
          </w:p>
        </w:tc>
        <w:tc>
          <w:tcPr>
            <w:tcW w:w="2531" w:type="dxa"/>
            <w:tcMar>
              <w:top w:w="0" w:type="dxa"/>
              <w:left w:w="108" w:type="dxa"/>
              <w:bottom w:w="0" w:type="dxa"/>
              <w:right w:w="108" w:type="dxa"/>
            </w:tcMar>
          </w:tcPr>
          <w:p w14:paraId="4AD453C1" w14:textId="70320C71" w:rsidR="00774AA5" w:rsidRPr="00682B25" w:rsidRDefault="00774AA5" w:rsidP="0003169B">
            <w:pPr>
              <w:keepNext/>
              <w:spacing w:after="0" w:line="240" w:lineRule="auto"/>
              <w:rPr>
                <w:rFonts w:cstheme="minorHAnsi"/>
                <w:bCs/>
                <w:sz w:val="22"/>
                <w:szCs w:val="22"/>
              </w:rPr>
            </w:pPr>
            <w:r w:rsidRPr="00682B25">
              <w:rPr>
                <w:rFonts w:cstheme="minorHAnsi"/>
                <w:sz w:val="22"/>
                <w:szCs w:val="22"/>
              </w:rPr>
              <w:t xml:space="preserve">Prašymą paaiškinti, patikslinti pirkimo </w:t>
            </w:r>
            <w:r w:rsidR="00EF5E21" w:rsidRPr="00682B25">
              <w:rPr>
                <w:rFonts w:cstheme="minorHAnsi"/>
                <w:sz w:val="22"/>
                <w:szCs w:val="22"/>
              </w:rPr>
              <w:t>sąlygas</w:t>
            </w:r>
            <w:r w:rsidRPr="00682B25">
              <w:rPr>
                <w:rFonts w:cstheme="minorHAnsi"/>
                <w:sz w:val="22"/>
                <w:szCs w:val="22"/>
              </w:rPr>
              <w:t xml:space="preserve"> tiekėjas turi pateikti ne vėliau kaip:</w:t>
            </w:r>
          </w:p>
        </w:tc>
        <w:tc>
          <w:tcPr>
            <w:tcW w:w="3643" w:type="dxa"/>
            <w:tcMar>
              <w:top w:w="0" w:type="dxa"/>
              <w:left w:w="108" w:type="dxa"/>
              <w:bottom w:w="0" w:type="dxa"/>
              <w:right w:w="108" w:type="dxa"/>
            </w:tcMar>
          </w:tcPr>
          <w:p w14:paraId="56FC8010" w14:textId="02899782" w:rsidR="00774AA5" w:rsidRPr="00682B25" w:rsidRDefault="007F1600" w:rsidP="007F1600">
            <w:pPr>
              <w:spacing w:after="0" w:line="240" w:lineRule="auto"/>
              <w:rPr>
                <w:rFonts w:cstheme="minorHAnsi"/>
                <w:sz w:val="22"/>
                <w:szCs w:val="22"/>
              </w:rPr>
            </w:pPr>
            <w:r w:rsidRPr="00682B25">
              <w:rPr>
                <w:rFonts w:cstheme="minorHAnsi"/>
                <w:sz w:val="22"/>
                <w:szCs w:val="22"/>
              </w:rPr>
              <w:t>10 (dešimt) dienų iki pasiūlymų pateikimo dienos</w:t>
            </w:r>
          </w:p>
        </w:tc>
        <w:tc>
          <w:tcPr>
            <w:tcW w:w="2954" w:type="dxa"/>
            <w:tcMar>
              <w:top w:w="0" w:type="dxa"/>
              <w:left w:w="108" w:type="dxa"/>
              <w:bottom w:w="0" w:type="dxa"/>
              <w:right w:w="108" w:type="dxa"/>
            </w:tcMar>
          </w:tcPr>
          <w:p w14:paraId="6B3FEA86" w14:textId="2853642B" w:rsidR="00774AA5" w:rsidRPr="00682B25" w:rsidRDefault="00774AA5" w:rsidP="00424668">
            <w:pPr>
              <w:spacing w:after="0" w:line="240" w:lineRule="auto"/>
              <w:rPr>
                <w:rFonts w:cstheme="minorHAnsi"/>
                <w:iCs/>
                <w:color w:val="7030A0"/>
                <w:sz w:val="22"/>
                <w:szCs w:val="22"/>
              </w:rPr>
            </w:pPr>
          </w:p>
        </w:tc>
      </w:tr>
      <w:tr w:rsidR="00774AA5" w:rsidRPr="00682B25" w14:paraId="6E37868A" w14:textId="77777777" w:rsidTr="1CF31C72">
        <w:trPr>
          <w:trHeight w:val="20"/>
        </w:trPr>
        <w:tc>
          <w:tcPr>
            <w:tcW w:w="726" w:type="dxa"/>
            <w:tcMar>
              <w:top w:w="0" w:type="dxa"/>
              <w:left w:w="108" w:type="dxa"/>
              <w:bottom w:w="0" w:type="dxa"/>
              <w:right w:w="108" w:type="dxa"/>
            </w:tcMar>
          </w:tcPr>
          <w:p w14:paraId="5A3E2C4C" w14:textId="0E07C585" w:rsidR="00774AA5" w:rsidRPr="00682B25" w:rsidRDefault="5DD18A2F" w:rsidP="58B66A86">
            <w:pPr>
              <w:spacing w:after="0" w:line="240" w:lineRule="auto"/>
              <w:rPr>
                <w:sz w:val="22"/>
                <w:szCs w:val="22"/>
              </w:rPr>
            </w:pPr>
            <w:r w:rsidRPr="58B66A86">
              <w:rPr>
                <w:sz w:val="22"/>
                <w:szCs w:val="22"/>
              </w:rPr>
              <w:t>4.</w:t>
            </w:r>
          </w:p>
        </w:tc>
        <w:tc>
          <w:tcPr>
            <w:tcW w:w="2531" w:type="dxa"/>
            <w:tcMar>
              <w:top w:w="0" w:type="dxa"/>
              <w:left w:w="108" w:type="dxa"/>
              <w:bottom w:w="0" w:type="dxa"/>
              <w:right w:w="108" w:type="dxa"/>
            </w:tcMar>
          </w:tcPr>
          <w:p w14:paraId="1E3634E1" w14:textId="6A145837"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Perkančioji organizacija </w:t>
            </w:r>
            <w:r w:rsidR="009B3AF8" w:rsidRPr="00682B25">
              <w:rPr>
                <w:rFonts w:cstheme="minorHAnsi"/>
                <w:sz w:val="22"/>
                <w:szCs w:val="22"/>
              </w:rPr>
              <w:t>p</w:t>
            </w:r>
            <w:r w:rsidRPr="00682B25">
              <w:rPr>
                <w:rFonts w:cstheme="minorHAnsi"/>
                <w:sz w:val="22"/>
                <w:szCs w:val="22"/>
              </w:rPr>
              <w:t xml:space="preserve">irkimo </w:t>
            </w:r>
            <w:r w:rsidR="00EF5E21" w:rsidRPr="00682B25">
              <w:rPr>
                <w:rFonts w:cstheme="minorHAnsi"/>
                <w:sz w:val="22"/>
                <w:szCs w:val="22"/>
              </w:rPr>
              <w:t>sąlygų</w:t>
            </w:r>
            <w:r w:rsidRPr="00682B25">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3451220" w14:textId="77777777" w:rsidR="00724BAD" w:rsidRPr="00682B25" w:rsidRDefault="00724BAD" w:rsidP="00724BAD">
            <w:pPr>
              <w:spacing w:after="0" w:line="240" w:lineRule="auto"/>
              <w:rPr>
                <w:rFonts w:cstheme="minorHAnsi"/>
                <w:sz w:val="22"/>
                <w:szCs w:val="22"/>
              </w:rPr>
            </w:pPr>
            <w:r w:rsidRPr="00682B25">
              <w:rPr>
                <w:rFonts w:cstheme="minorHAnsi"/>
                <w:sz w:val="22"/>
                <w:szCs w:val="22"/>
              </w:rPr>
              <w:t>6 (šešios) dienos iki pasiūlymų pateikimo dienos</w:t>
            </w:r>
          </w:p>
          <w:p w14:paraId="4D170373" w14:textId="738600C8" w:rsidR="00774AA5" w:rsidRPr="00682B25" w:rsidRDefault="00774AA5" w:rsidP="00724BAD">
            <w:pPr>
              <w:spacing w:after="0" w:line="240" w:lineRule="auto"/>
              <w:rPr>
                <w:rFonts w:cstheme="minorHAnsi"/>
                <w:sz w:val="22"/>
                <w:szCs w:val="22"/>
              </w:rPr>
            </w:pPr>
          </w:p>
        </w:tc>
        <w:tc>
          <w:tcPr>
            <w:tcW w:w="2954" w:type="dxa"/>
            <w:tcMar>
              <w:top w:w="0" w:type="dxa"/>
              <w:left w:w="108" w:type="dxa"/>
              <w:bottom w:w="0" w:type="dxa"/>
              <w:right w:w="108" w:type="dxa"/>
            </w:tcMar>
          </w:tcPr>
          <w:p w14:paraId="2E898EC9" w14:textId="3C9F7217" w:rsidR="00774AA5" w:rsidRPr="00682B25" w:rsidRDefault="00774AA5" w:rsidP="00CE1F13">
            <w:pPr>
              <w:spacing w:after="0" w:line="240" w:lineRule="auto"/>
              <w:rPr>
                <w:rFonts w:cstheme="minorHAnsi"/>
                <w:sz w:val="22"/>
                <w:szCs w:val="22"/>
              </w:rPr>
            </w:pPr>
          </w:p>
        </w:tc>
      </w:tr>
      <w:tr w:rsidR="00774AA5" w:rsidRPr="00682B25" w14:paraId="7621DE63" w14:textId="77777777" w:rsidTr="1CF31C72">
        <w:trPr>
          <w:trHeight w:val="20"/>
        </w:trPr>
        <w:tc>
          <w:tcPr>
            <w:tcW w:w="726" w:type="dxa"/>
            <w:tcMar>
              <w:top w:w="0" w:type="dxa"/>
              <w:left w:w="108" w:type="dxa"/>
              <w:bottom w:w="0" w:type="dxa"/>
              <w:right w:w="108" w:type="dxa"/>
            </w:tcMar>
          </w:tcPr>
          <w:p w14:paraId="63314DF2" w14:textId="25DA5320" w:rsidR="00774AA5" w:rsidRPr="00682B25" w:rsidRDefault="065ADC3F" w:rsidP="58B66A86">
            <w:pPr>
              <w:spacing w:after="0" w:line="240" w:lineRule="auto"/>
              <w:rPr>
                <w:sz w:val="22"/>
                <w:szCs w:val="22"/>
              </w:rPr>
            </w:pPr>
            <w:r w:rsidRPr="58B66A86">
              <w:rPr>
                <w:sz w:val="22"/>
                <w:szCs w:val="22"/>
              </w:rPr>
              <w:t>5.</w:t>
            </w:r>
          </w:p>
        </w:tc>
        <w:tc>
          <w:tcPr>
            <w:tcW w:w="2531" w:type="dxa"/>
            <w:tcMar>
              <w:top w:w="0" w:type="dxa"/>
              <w:left w:w="108" w:type="dxa"/>
              <w:bottom w:w="0" w:type="dxa"/>
              <w:right w:w="108" w:type="dxa"/>
            </w:tcMar>
          </w:tcPr>
          <w:p w14:paraId="758839D1" w14:textId="4F4D0EEB" w:rsidR="00774AA5" w:rsidRPr="00682B25" w:rsidRDefault="00455131" w:rsidP="0003169B">
            <w:pPr>
              <w:spacing w:after="0" w:line="240" w:lineRule="auto"/>
              <w:rPr>
                <w:rFonts w:cstheme="minorHAnsi"/>
                <w:sz w:val="22"/>
                <w:szCs w:val="22"/>
              </w:rPr>
            </w:pPr>
            <w:r w:rsidRPr="00682B25">
              <w:rPr>
                <w:rFonts w:cstheme="minorHAnsi"/>
                <w:sz w:val="22"/>
                <w:szCs w:val="22"/>
              </w:rPr>
              <w:t>O</w:t>
            </w:r>
            <w:r w:rsidR="00774AA5" w:rsidRPr="00682B25">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897B86" w:rsidRDefault="00774AA5" w:rsidP="0003169B">
            <w:pPr>
              <w:spacing w:after="0" w:line="240" w:lineRule="auto"/>
              <w:rPr>
                <w:rFonts w:cstheme="minorHAnsi"/>
                <w:iCs/>
                <w:color w:val="FF0000"/>
                <w:sz w:val="22"/>
                <w:szCs w:val="22"/>
                <w:lang w:val="en-US"/>
              </w:rPr>
            </w:pPr>
            <w:r w:rsidRPr="00682B25">
              <w:rPr>
                <w:rFonts w:cstheme="minorHAnsi"/>
                <w:iCs/>
                <w:sz w:val="22"/>
                <w:szCs w:val="22"/>
              </w:rPr>
              <w:t>NETAIKOMA</w:t>
            </w:r>
          </w:p>
        </w:tc>
        <w:tc>
          <w:tcPr>
            <w:tcW w:w="2954" w:type="dxa"/>
            <w:tcMar>
              <w:top w:w="0" w:type="dxa"/>
              <w:left w:w="108" w:type="dxa"/>
              <w:bottom w:w="0" w:type="dxa"/>
              <w:right w:w="108" w:type="dxa"/>
            </w:tcMar>
          </w:tcPr>
          <w:p w14:paraId="0CB425FC" w14:textId="76D8FF74" w:rsidR="00774AA5" w:rsidRPr="00682B25" w:rsidRDefault="00774AA5" w:rsidP="0003169B">
            <w:pPr>
              <w:spacing w:after="0" w:line="240" w:lineRule="auto"/>
              <w:rPr>
                <w:rFonts w:cstheme="minorHAnsi"/>
                <w:sz w:val="22"/>
                <w:szCs w:val="22"/>
              </w:rPr>
            </w:pPr>
          </w:p>
        </w:tc>
      </w:tr>
      <w:tr w:rsidR="00774AA5" w:rsidRPr="00682B25" w14:paraId="3AA572DF" w14:textId="77777777" w:rsidTr="1CF31C72">
        <w:trPr>
          <w:trHeight w:val="20"/>
        </w:trPr>
        <w:tc>
          <w:tcPr>
            <w:tcW w:w="726" w:type="dxa"/>
            <w:tcMar>
              <w:top w:w="0" w:type="dxa"/>
              <w:left w:w="108" w:type="dxa"/>
              <w:bottom w:w="0" w:type="dxa"/>
              <w:right w:w="108" w:type="dxa"/>
            </w:tcMar>
          </w:tcPr>
          <w:p w14:paraId="0C5D727C" w14:textId="30B526BE" w:rsidR="00774AA5" w:rsidRPr="00682B25" w:rsidRDefault="14EDC814" w:rsidP="58B66A86">
            <w:pPr>
              <w:spacing w:after="0" w:line="240" w:lineRule="auto"/>
              <w:rPr>
                <w:sz w:val="22"/>
                <w:szCs w:val="22"/>
              </w:rPr>
            </w:pPr>
            <w:r w:rsidRPr="58B66A86">
              <w:rPr>
                <w:sz w:val="22"/>
                <w:szCs w:val="22"/>
              </w:rPr>
              <w:t>6.</w:t>
            </w:r>
          </w:p>
        </w:tc>
        <w:tc>
          <w:tcPr>
            <w:tcW w:w="2531" w:type="dxa"/>
            <w:tcMar>
              <w:top w:w="0" w:type="dxa"/>
              <w:left w:w="108" w:type="dxa"/>
              <w:bottom w:w="0" w:type="dxa"/>
              <w:right w:w="108" w:type="dxa"/>
            </w:tcMar>
          </w:tcPr>
          <w:p w14:paraId="77FDC819" w14:textId="2D3D8B4C"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Perkančioji organizacija rengs susitikimus su tiekėjais dėl pirkimo </w:t>
            </w:r>
            <w:r w:rsidR="006932C2" w:rsidRPr="00682B25">
              <w:rPr>
                <w:rFonts w:cstheme="minorHAnsi"/>
                <w:sz w:val="22"/>
                <w:szCs w:val="22"/>
              </w:rPr>
              <w:t>sąlygų</w:t>
            </w:r>
            <w:r w:rsidRPr="00682B25">
              <w:rPr>
                <w:rFonts w:cstheme="minorHAnsi"/>
                <w:sz w:val="22"/>
                <w:szCs w:val="22"/>
              </w:rPr>
              <w:t xml:space="preserve"> paaiškinimo</w:t>
            </w:r>
          </w:p>
        </w:tc>
        <w:tc>
          <w:tcPr>
            <w:tcW w:w="3643" w:type="dxa"/>
            <w:tcMar>
              <w:top w:w="0" w:type="dxa"/>
              <w:left w:w="108" w:type="dxa"/>
              <w:bottom w:w="0" w:type="dxa"/>
              <w:right w:w="108" w:type="dxa"/>
            </w:tcMar>
          </w:tcPr>
          <w:p w14:paraId="37463C11" w14:textId="77777777" w:rsidR="00774AA5" w:rsidRPr="00682B25" w:rsidRDefault="00774AA5" w:rsidP="0003169B">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1C7B20C9" w14:textId="1FF10CC9" w:rsidR="00774AA5" w:rsidRPr="00682B25" w:rsidRDefault="00774AA5" w:rsidP="0003169B">
            <w:pPr>
              <w:spacing w:after="0" w:line="240" w:lineRule="auto"/>
              <w:rPr>
                <w:rFonts w:cstheme="minorHAnsi"/>
                <w:sz w:val="22"/>
                <w:szCs w:val="22"/>
              </w:rPr>
            </w:pPr>
          </w:p>
        </w:tc>
      </w:tr>
      <w:tr w:rsidR="00774AA5" w:rsidRPr="00682B25" w14:paraId="595801DB" w14:textId="77777777" w:rsidTr="1CF31C72">
        <w:trPr>
          <w:trHeight w:val="20"/>
        </w:trPr>
        <w:tc>
          <w:tcPr>
            <w:tcW w:w="726" w:type="dxa"/>
            <w:tcMar>
              <w:top w:w="0" w:type="dxa"/>
              <w:left w:w="108" w:type="dxa"/>
              <w:bottom w:w="0" w:type="dxa"/>
              <w:right w:w="108" w:type="dxa"/>
            </w:tcMar>
          </w:tcPr>
          <w:p w14:paraId="7834A329" w14:textId="00F90556" w:rsidR="00774AA5" w:rsidRPr="00682B25" w:rsidRDefault="1102F5F6" w:rsidP="58B66A86">
            <w:pPr>
              <w:spacing w:after="0" w:line="240" w:lineRule="auto"/>
              <w:rPr>
                <w:sz w:val="22"/>
                <w:szCs w:val="22"/>
              </w:rPr>
            </w:pPr>
            <w:r w:rsidRPr="58B66A86">
              <w:rPr>
                <w:sz w:val="22"/>
                <w:szCs w:val="22"/>
              </w:rPr>
              <w:t>7.</w:t>
            </w:r>
          </w:p>
        </w:tc>
        <w:tc>
          <w:tcPr>
            <w:tcW w:w="2531" w:type="dxa"/>
            <w:tcMar>
              <w:top w:w="0" w:type="dxa"/>
              <w:left w:w="108" w:type="dxa"/>
              <w:bottom w:w="0" w:type="dxa"/>
              <w:right w:w="108" w:type="dxa"/>
            </w:tcMar>
          </w:tcPr>
          <w:p w14:paraId="1664470B" w14:textId="04429B88" w:rsidR="00774AA5" w:rsidRPr="00682B25" w:rsidRDefault="00774AA5" w:rsidP="0003169B">
            <w:pPr>
              <w:spacing w:after="0" w:line="240" w:lineRule="auto"/>
              <w:rPr>
                <w:rFonts w:cstheme="minorHAnsi"/>
                <w:sz w:val="22"/>
                <w:szCs w:val="22"/>
              </w:rPr>
            </w:pPr>
            <w:r w:rsidRPr="00682B25">
              <w:rPr>
                <w:rFonts w:cstheme="minorHAnsi"/>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682B25" w:rsidRDefault="00774AA5" w:rsidP="0003169B">
            <w:pPr>
              <w:pStyle w:val="Body2"/>
              <w:spacing w:after="0"/>
              <w:rPr>
                <w:rFonts w:asciiTheme="minorHAnsi" w:hAnsiTheme="minorHAnsi" w:cstheme="minorHAnsi"/>
                <w:color w:val="auto"/>
                <w:sz w:val="22"/>
                <w:szCs w:val="22"/>
                <w:lang w:val="lt-LT"/>
              </w:rPr>
            </w:pPr>
            <w:r w:rsidRPr="00682B25">
              <w:rPr>
                <w:rFonts w:asciiTheme="minorHAnsi" w:hAnsiTheme="minorHAnsi" w:cstheme="minorHAnsi"/>
                <w:color w:val="auto"/>
                <w:sz w:val="22"/>
                <w:szCs w:val="22"/>
                <w:lang w:val="lt-LT"/>
              </w:rPr>
              <w:t>NETAIKOMA</w:t>
            </w:r>
          </w:p>
          <w:p w14:paraId="2276FCB7" w14:textId="5DDA8B63" w:rsidR="00774AA5" w:rsidRPr="00682B25" w:rsidRDefault="00774AA5" w:rsidP="00854602">
            <w:pPr>
              <w:pStyle w:val="Body2"/>
              <w:spacing w:after="0"/>
              <w:rPr>
                <w:rFonts w:cstheme="minorHAnsi"/>
                <w:iCs/>
                <w:color w:val="00B050"/>
                <w:sz w:val="22"/>
                <w:szCs w:val="22"/>
              </w:rPr>
            </w:pPr>
          </w:p>
        </w:tc>
        <w:tc>
          <w:tcPr>
            <w:tcW w:w="2954" w:type="dxa"/>
            <w:tcMar>
              <w:top w:w="0" w:type="dxa"/>
              <w:left w:w="108" w:type="dxa"/>
              <w:bottom w:w="0" w:type="dxa"/>
              <w:right w:w="108" w:type="dxa"/>
            </w:tcMar>
          </w:tcPr>
          <w:p w14:paraId="49C9AF54" w14:textId="060712A8" w:rsidR="00774AA5" w:rsidRPr="00682B25" w:rsidRDefault="00774AA5" w:rsidP="0003169B">
            <w:pPr>
              <w:spacing w:after="0" w:line="240" w:lineRule="auto"/>
              <w:rPr>
                <w:rFonts w:cstheme="minorHAnsi"/>
                <w:sz w:val="22"/>
                <w:szCs w:val="22"/>
              </w:rPr>
            </w:pPr>
          </w:p>
        </w:tc>
      </w:tr>
      <w:tr w:rsidR="00774AA5" w:rsidRPr="00682B25" w14:paraId="712AAA1F" w14:textId="77777777" w:rsidTr="1CF31C72">
        <w:trPr>
          <w:trHeight w:val="20"/>
        </w:trPr>
        <w:tc>
          <w:tcPr>
            <w:tcW w:w="726" w:type="dxa"/>
            <w:tcMar>
              <w:top w:w="0" w:type="dxa"/>
              <w:left w:w="108" w:type="dxa"/>
              <w:bottom w:w="0" w:type="dxa"/>
              <w:right w:w="108" w:type="dxa"/>
            </w:tcMar>
          </w:tcPr>
          <w:p w14:paraId="204C0E52" w14:textId="0B9FCA07" w:rsidR="00774AA5" w:rsidRPr="00682B25" w:rsidRDefault="255433B2" w:rsidP="58B66A86">
            <w:pPr>
              <w:spacing w:after="0" w:line="240" w:lineRule="auto"/>
              <w:rPr>
                <w:sz w:val="22"/>
                <w:szCs w:val="22"/>
              </w:rPr>
            </w:pPr>
            <w:r w:rsidRPr="58B66A86">
              <w:rPr>
                <w:sz w:val="22"/>
                <w:szCs w:val="22"/>
              </w:rPr>
              <w:t>8.</w:t>
            </w:r>
          </w:p>
        </w:tc>
        <w:tc>
          <w:tcPr>
            <w:tcW w:w="2531" w:type="dxa"/>
            <w:tcMar>
              <w:top w:w="0" w:type="dxa"/>
              <w:left w:w="108" w:type="dxa"/>
              <w:bottom w:w="0" w:type="dxa"/>
              <w:right w:w="108" w:type="dxa"/>
            </w:tcMar>
          </w:tcPr>
          <w:p w14:paraId="20CE1883"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09E5B7CC" w:rsidR="00774AA5" w:rsidRPr="00997DA0" w:rsidRDefault="00C230D9" w:rsidP="1CF31C72">
            <w:pPr>
              <w:spacing w:after="0" w:line="240" w:lineRule="auto"/>
              <w:rPr>
                <w:sz w:val="22"/>
                <w:szCs w:val="22"/>
              </w:rPr>
            </w:pPr>
            <w:r w:rsidRPr="00092BFB">
              <w:rPr>
                <w:rFonts w:cstheme="minorHAnsi"/>
                <w:iCs/>
                <w:sz w:val="22"/>
                <w:szCs w:val="22"/>
              </w:rPr>
              <w:t xml:space="preserve">90 (devyniasdešimt) dienų </w:t>
            </w:r>
            <w:r w:rsidR="00774AA5" w:rsidRPr="00997DA0">
              <w:rPr>
                <w:sz w:val="22"/>
                <w:szCs w:val="22"/>
              </w:rPr>
              <w:t>nuo pasiūlymų pateikimo galutinio termino pabaigos</w:t>
            </w:r>
          </w:p>
        </w:tc>
        <w:tc>
          <w:tcPr>
            <w:tcW w:w="2954" w:type="dxa"/>
            <w:tcMar>
              <w:top w:w="0" w:type="dxa"/>
              <w:left w:w="108" w:type="dxa"/>
              <w:bottom w:w="0" w:type="dxa"/>
              <w:right w:w="108" w:type="dxa"/>
            </w:tcMar>
          </w:tcPr>
          <w:p w14:paraId="16D7D59D" w14:textId="7639E1B8" w:rsidR="00774AA5" w:rsidRPr="00682B25" w:rsidRDefault="00774AA5" w:rsidP="0003169B">
            <w:pPr>
              <w:spacing w:after="0" w:line="240" w:lineRule="auto"/>
              <w:rPr>
                <w:rFonts w:cstheme="minorHAnsi"/>
                <w:sz w:val="22"/>
                <w:szCs w:val="22"/>
              </w:rPr>
            </w:pPr>
          </w:p>
        </w:tc>
      </w:tr>
      <w:tr w:rsidR="00774AA5" w:rsidRPr="00682B25" w14:paraId="046FE48C" w14:textId="77777777" w:rsidTr="1CF31C72">
        <w:trPr>
          <w:trHeight w:val="20"/>
        </w:trPr>
        <w:tc>
          <w:tcPr>
            <w:tcW w:w="726" w:type="dxa"/>
            <w:tcMar>
              <w:top w:w="0" w:type="dxa"/>
              <w:left w:w="108" w:type="dxa"/>
              <w:bottom w:w="0" w:type="dxa"/>
              <w:right w:w="108" w:type="dxa"/>
            </w:tcMar>
          </w:tcPr>
          <w:p w14:paraId="0CCD490C" w14:textId="48803096" w:rsidR="00774AA5" w:rsidRPr="00682B25" w:rsidRDefault="2DFE347F" w:rsidP="58B66A86">
            <w:pPr>
              <w:spacing w:after="0" w:line="240" w:lineRule="auto"/>
              <w:rPr>
                <w:sz w:val="22"/>
                <w:szCs w:val="22"/>
              </w:rPr>
            </w:pPr>
            <w:r w:rsidRPr="58B66A86">
              <w:rPr>
                <w:sz w:val="22"/>
                <w:szCs w:val="22"/>
              </w:rPr>
              <w:t>9.</w:t>
            </w:r>
          </w:p>
        </w:tc>
        <w:tc>
          <w:tcPr>
            <w:tcW w:w="2531" w:type="dxa"/>
            <w:tcMar>
              <w:top w:w="0" w:type="dxa"/>
              <w:left w:w="108" w:type="dxa"/>
              <w:bottom w:w="0" w:type="dxa"/>
              <w:right w:w="108" w:type="dxa"/>
            </w:tcMar>
          </w:tcPr>
          <w:p w14:paraId="3A78067C" w14:textId="77777777" w:rsidR="00774AA5" w:rsidRPr="00682B25" w:rsidRDefault="00774AA5" w:rsidP="0003169B">
            <w:pPr>
              <w:spacing w:after="0" w:line="240" w:lineRule="auto"/>
              <w:rPr>
                <w:rFonts w:cstheme="minorHAnsi"/>
                <w:bCs/>
                <w:sz w:val="22"/>
                <w:szCs w:val="22"/>
              </w:rPr>
            </w:pPr>
            <w:r w:rsidRPr="00682B25">
              <w:rPr>
                <w:rFonts w:cstheme="minorHAnsi"/>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7CB76A5D" w:rsidR="006C62D8" w:rsidRPr="00682B25" w:rsidRDefault="006C62D8" w:rsidP="0003169B">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7A43570F" w14:textId="6AB07594" w:rsidR="00774AA5" w:rsidRPr="00682B25" w:rsidRDefault="00774AA5" w:rsidP="127DD6E8">
            <w:pPr>
              <w:spacing w:after="0" w:line="240" w:lineRule="auto"/>
              <w:rPr>
                <w:rFonts w:cstheme="minorHAnsi"/>
                <w:sz w:val="22"/>
                <w:szCs w:val="22"/>
              </w:rPr>
            </w:pPr>
          </w:p>
        </w:tc>
      </w:tr>
      <w:tr w:rsidR="00774AA5" w:rsidRPr="00682B25" w14:paraId="1F2EA374" w14:textId="77777777" w:rsidTr="1CF31C72">
        <w:trPr>
          <w:trHeight w:val="20"/>
        </w:trPr>
        <w:tc>
          <w:tcPr>
            <w:tcW w:w="726" w:type="dxa"/>
            <w:tcMar>
              <w:top w:w="0" w:type="dxa"/>
              <w:left w:w="108" w:type="dxa"/>
              <w:bottom w:w="0" w:type="dxa"/>
              <w:right w:w="108" w:type="dxa"/>
            </w:tcMar>
          </w:tcPr>
          <w:p w14:paraId="539F7958" w14:textId="10D57003" w:rsidR="00774AA5" w:rsidRPr="00682B25" w:rsidRDefault="06C3EF7F" w:rsidP="58B66A86">
            <w:pPr>
              <w:spacing w:after="0" w:line="240" w:lineRule="auto"/>
              <w:rPr>
                <w:sz w:val="22"/>
                <w:szCs w:val="22"/>
              </w:rPr>
            </w:pPr>
            <w:r w:rsidRPr="58B66A86">
              <w:rPr>
                <w:sz w:val="22"/>
                <w:szCs w:val="22"/>
              </w:rPr>
              <w:t>10.</w:t>
            </w:r>
          </w:p>
        </w:tc>
        <w:tc>
          <w:tcPr>
            <w:tcW w:w="2531" w:type="dxa"/>
            <w:tcMar>
              <w:top w:w="0" w:type="dxa"/>
              <w:left w:w="108" w:type="dxa"/>
              <w:bottom w:w="0" w:type="dxa"/>
              <w:right w:w="108" w:type="dxa"/>
            </w:tcMar>
          </w:tcPr>
          <w:p w14:paraId="27FEFE6F" w14:textId="77777777" w:rsidR="00774AA5" w:rsidRPr="00682B25" w:rsidRDefault="00774AA5" w:rsidP="0003169B">
            <w:pPr>
              <w:spacing w:after="0" w:line="240" w:lineRule="auto"/>
              <w:rPr>
                <w:rFonts w:cstheme="minorHAnsi"/>
                <w:bCs/>
                <w:sz w:val="22"/>
                <w:szCs w:val="22"/>
              </w:rPr>
            </w:pPr>
            <w:r w:rsidRPr="00682B25">
              <w:rPr>
                <w:rFonts w:cstheme="minorHAnsi"/>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73E96987" w:rsidR="000E3AAC" w:rsidRPr="00682B25" w:rsidRDefault="009C7B7F" w:rsidP="0003169B">
            <w:pPr>
              <w:spacing w:after="0" w:line="240" w:lineRule="auto"/>
              <w:jc w:val="both"/>
              <w:rPr>
                <w:rFonts w:cstheme="minorHAnsi"/>
                <w:color w:val="000000" w:themeColor="text1"/>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7D43700D" w14:textId="36C311EA" w:rsidR="00774AA5" w:rsidRPr="00682B25" w:rsidRDefault="00774AA5" w:rsidP="0003169B">
            <w:pPr>
              <w:spacing w:after="0" w:line="240" w:lineRule="auto"/>
              <w:rPr>
                <w:rFonts w:cstheme="minorHAnsi"/>
                <w:sz w:val="22"/>
                <w:szCs w:val="22"/>
              </w:rPr>
            </w:pPr>
          </w:p>
        </w:tc>
      </w:tr>
      <w:tr w:rsidR="00774AA5" w:rsidRPr="00682B25" w14:paraId="6D55395E" w14:textId="77777777" w:rsidTr="1CF31C72">
        <w:trPr>
          <w:trHeight w:val="20"/>
        </w:trPr>
        <w:tc>
          <w:tcPr>
            <w:tcW w:w="726" w:type="dxa"/>
            <w:tcMar>
              <w:top w:w="0" w:type="dxa"/>
              <w:left w:w="108" w:type="dxa"/>
              <w:bottom w:w="0" w:type="dxa"/>
              <w:right w:w="108" w:type="dxa"/>
            </w:tcMar>
          </w:tcPr>
          <w:p w14:paraId="5B414F03" w14:textId="51A33C46" w:rsidR="00774AA5" w:rsidRPr="00682B25" w:rsidRDefault="672816CC" w:rsidP="58B66A86">
            <w:pPr>
              <w:spacing w:after="0" w:line="240" w:lineRule="auto"/>
              <w:rPr>
                <w:sz w:val="22"/>
                <w:szCs w:val="22"/>
              </w:rPr>
            </w:pPr>
            <w:r w:rsidRPr="58B66A86">
              <w:rPr>
                <w:sz w:val="22"/>
                <w:szCs w:val="22"/>
              </w:rPr>
              <w:t>11.</w:t>
            </w:r>
          </w:p>
        </w:tc>
        <w:tc>
          <w:tcPr>
            <w:tcW w:w="2531" w:type="dxa"/>
            <w:tcMar>
              <w:top w:w="0" w:type="dxa"/>
              <w:left w:w="108" w:type="dxa"/>
              <w:bottom w:w="0" w:type="dxa"/>
              <w:right w:w="108" w:type="dxa"/>
            </w:tcMar>
          </w:tcPr>
          <w:p w14:paraId="738116EE"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 xml:space="preserve">Perkančioji organizacija informuoja pirkimo dalyvius apie EBVPD </w:t>
            </w:r>
            <w:r w:rsidRPr="00682B25">
              <w:rPr>
                <w:rFonts w:cstheme="minorHAnsi"/>
                <w:bCs/>
                <w:sz w:val="22"/>
                <w:szCs w:val="22"/>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682B25" w:rsidRDefault="00774AA5" w:rsidP="0003169B">
            <w:pPr>
              <w:spacing w:after="0" w:line="240" w:lineRule="auto"/>
              <w:rPr>
                <w:rFonts w:cstheme="minorHAnsi"/>
                <w:bCs/>
                <w:sz w:val="22"/>
                <w:szCs w:val="22"/>
              </w:rPr>
            </w:pPr>
          </w:p>
        </w:tc>
      </w:tr>
      <w:tr w:rsidR="00774AA5" w:rsidRPr="00682B25" w14:paraId="59E99749" w14:textId="77777777" w:rsidTr="1CF31C72">
        <w:trPr>
          <w:trHeight w:val="20"/>
        </w:trPr>
        <w:tc>
          <w:tcPr>
            <w:tcW w:w="726" w:type="dxa"/>
            <w:tcMar>
              <w:top w:w="0" w:type="dxa"/>
              <w:left w:w="108" w:type="dxa"/>
              <w:bottom w:w="0" w:type="dxa"/>
              <w:right w:w="108" w:type="dxa"/>
            </w:tcMar>
          </w:tcPr>
          <w:p w14:paraId="7986B22C" w14:textId="53FFF96E" w:rsidR="00774AA5" w:rsidRPr="00682B25" w:rsidRDefault="6BFDB0C1" w:rsidP="58B66A86">
            <w:pPr>
              <w:spacing w:after="0" w:line="240" w:lineRule="auto"/>
              <w:rPr>
                <w:sz w:val="22"/>
                <w:szCs w:val="22"/>
              </w:rPr>
            </w:pPr>
            <w:r w:rsidRPr="58B66A86">
              <w:rPr>
                <w:sz w:val="22"/>
                <w:szCs w:val="22"/>
              </w:rPr>
              <w:t>12.</w:t>
            </w:r>
          </w:p>
        </w:tc>
        <w:tc>
          <w:tcPr>
            <w:tcW w:w="2531" w:type="dxa"/>
            <w:tcMar>
              <w:top w:w="0" w:type="dxa"/>
              <w:left w:w="108" w:type="dxa"/>
              <w:bottom w:w="0" w:type="dxa"/>
              <w:right w:w="108" w:type="dxa"/>
            </w:tcMar>
          </w:tcPr>
          <w:p w14:paraId="3F6E38E5"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 xml:space="preserve">Perkančioji organizacija pirkimo dalyviams praneša apie priimtą sprendimą nustatyti laimėjusį pasiūlymą, </w:t>
            </w:r>
            <w:r w:rsidRPr="00682B25">
              <w:rPr>
                <w:rFonts w:cstheme="minorHAnsi"/>
                <w:sz w:val="22"/>
                <w:szCs w:val="22"/>
              </w:rPr>
              <w:t>dėl kurio bus sudaroma</w:t>
            </w:r>
            <w:r w:rsidRPr="00682B25">
              <w:rPr>
                <w:rFonts w:cstheme="minorHAnsi"/>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682B25" w:rsidRDefault="00CC70B1" w:rsidP="0003169B">
            <w:pPr>
              <w:spacing w:after="0" w:line="240" w:lineRule="auto"/>
              <w:rPr>
                <w:rFonts w:cstheme="minorHAnsi"/>
                <w:bCs/>
                <w:sz w:val="22"/>
                <w:szCs w:val="22"/>
              </w:rPr>
            </w:pPr>
            <w:r w:rsidRPr="00682B25">
              <w:rPr>
                <w:rFonts w:cstheme="minorHAnsi"/>
                <w:bCs/>
                <w:sz w:val="22"/>
                <w:szCs w:val="22"/>
              </w:rPr>
              <w:t>3</w:t>
            </w:r>
            <w:r w:rsidR="00774AA5" w:rsidRPr="00682B25">
              <w:rPr>
                <w:rFonts w:cstheme="minorHAnsi"/>
                <w:bCs/>
                <w:sz w:val="22"/>
                <w:szCs w:val="22"/>
              </w:rPr>
              <w:t xml:space="preserve"> (</w:t>
            </w:r>
            <w:r w:rsidR="00D707AB" w:rsidRPr="00682B25">
              <w:rPr>
                <w:rFonts w:cstheme="minorHAnsi"/>
                <w:bCs/>
                <w:sz w:val="22"/>
                <w:szCs w:val="22"/>
              </w:rPr>
              <w:t>tris</w:t>
            </w:r>
            <w:r w:rsidR="00774AA5" w:rsidRPr="00682B25">
              <w:rPr>
                <w:rFonts w:cstheme="minorHAnsi"/>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682B25" w:rsidRDefault="00774AA5" w:rsidP="0003169B">
            <w:pPr>
              <w:spacing w:after="0" w:line="240" w:lineRule="auto"/>
              <w:rPr>
                <w:rFonts w:cstheme="minorHAnsi"/>
                <w:sz w:val="22"/>
                <w:szCs w:val="22"/>
              </w:rPr>
            </w:pPr>
          </w:p>
        </w:tc>
      </w:tr>
      <w:tr w:rsidR="00774AA5" w:rsidRPr="00682B25" w14:paraId="5D779D75" w14:textId="77777777" w:rsidTr="1CF31C72">
        <w:trPr>
          <w:trHeight w:val="20"/>
        </w:trPr>
        <w:tc>
          <w:tcPr>
            <w:tcW w:w="726" w:type="dxa"/>
            <w:tcMar>
              <w:top w:w="0" w:type="dxa"/>
              <w:left w:w="108" w:type="dxa"/>
              <w:bottom w:w="0" w:type="dxa"/>
              <w:right w:w="108" w:type="dxa"/>
            </w:tcMar>
          </w:tcPr>
          <w:p w14:paraId="715DBD55" w14:textId="6CACD261" w:rsidR="00774AA5" w:rsidRPr="00682B25" w:rsidRDefault="17B597AB" w:rsidP="58B66A86">
            <w:pPr>
              <w:spacing w:after="0" w:line="240" w:lineRule="auto"/>
              <w:rPr>
                <w:sz w:val="22"/>
                <w:szCs w:val="22"/>
              </w:rPr>
            </w:pPr>
            <w:r w:rsidRPr="58B66A86">
              <w:rPr>
                <w:sz w:val="22"/>
                <w:szCs w:val="22"/>
              </w:rPr>
              <w:t>13.</w:t>
            </w:r>
          </w:p>
        </w:tc>
        <w:tc>
          <w:tcPr>
            <w:tcW w:w="2531" w:type="dxa"/>
            <w:tcMar>
              <w:top w:w="0" w:type="dxa"/>
              <w:left w:w="108" w:type="dxa"/>
              <w:bottom w:w="0" w:type="dxa"/>
              <w:right w:w="108" w:type="dxa"/>
            </w:tcMar>
          </w:tcPr>
          <w:p w14:paraId="343562B6"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682B25" w:rsidRDefault="00774AA5" w:rsidP="0003169B">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774AA5" w:rsidRPr="00682B25" w14:paraId="3739CF2C" w14:textId="77777777" w:rsidTr="1CF31C72">
        <w:trPr>
          <w:trHeight w:val="20"/>
        </w:trPr>
        <w:tc>
          <w:tcPr>
            <w:tcW w:w="726" w:type="dxa"/>
            <w:tcMar>
              <w:top w:w="0" w:type="dxa"/>
              <w:left w:w="108" w:type="dxa"/>
              <w:bottom w:w="0" w:type="dxa"/>
              <w:right w:w="108" w:type="dxa"/>
            </w:tcMar>
          </w:tcPr>
          <w:p w14:paraId="50E0821F" w14:textId="4F26D899" w:rsidR="00774AA5" w:rsidRPr="00682B25" w:rsidRDefault="7C2F88D5" w:rsidP="58B66A86">
            <w:pPr>
              <w:spacing w:after="0" w:line="240" w:lineRule="auto"/>
              <w:rPr>
                <w:sz w:val="22"/>
                <w:szCs w:val="22"/>
              </w:rPr>
            </w:pPr>
            <w:r w:rsidRPr="58B66A86">
              <w:rPr>
                <w:sz w:val="22"/>
                <w:szCs w:val="22"/>
              </w:rPr>
              <w:t>14.</w:t>
            </w:r>
          </w:p>
        </w:tc>
        <w:tc>
          <w:tcPr>
            <w:tcW w:w="2531" w:type="dxa"/>
            <w:tcMar>
              <w:top w:w="0" w:type="dxa"/>
              <w:left w:w="108" w:type="dxa"/>
              <w:bottom w:w="0" w:type="dxa"/>
              <w:right w:w="108" w:type="dxa"/>
            </w:tcMar>
          </w:tcPr>
          <w:p w14:paraId="4FECB953" w14:textId="77777777" w:rsidR="00774AA5" w:rsidRPr="00682B25" w:rsidRDefault="00774AA5" w:rsidP="0003169B">
            <w:pPr>
              <w:spacing w:after="0" w:line="240" w:lineRule="auto"/>
              <w:rPr>
                <w:rFonts w:cstheme="minorHAnsi"/>
                <w:bCs/>
                <w:sz w:val="22"/>
                <w:szCs w:val="22"/>
              </w:rPr>
            </w:pPr>
            <w:r w:rsidRPr="00682B25">
              <w:rPr>
                <w:rFonts w:cstheme="minorHAnsi"/>
                <w:color w:val="000000"/>
                <w:sz w:val="22"/>
                <w:szCs w:val="22"/>
                <w:shd w:val="clear" w:color="auto" w:fill="FFFFFF"/>
              </w:rPr>
              <w:t xml:space="preserve">Tiekėjas turi teisę pateikti pretenziją perkančiajai organizacijai, pateikti prašymą ar pareikšti ieškinį teismui </w:t>
            </w:r>
            <w:r w:rsidRPr="00682B25">
              <w:rPr>
                <w:rFonts w:cstheme="minorHAnsi"/>
                <w:bCs/>
                <w:sz w:val="22"/>
                <w:szCs w:val="22"/>
              </w:rPr>
              <w:t>ne vėliau kaip per</w:t>
            </w:r>
          </w:p>
        </w:tc>
        <w:tc>
          <w:tcPr>
            <w:tcW w:w="3643" w:type="dxa"/>
            <w:tcMar>
              <w:top w:w="0" w:type="dxa"/>
              <w:left w:w="108" w:type="dxa"/>
              <w:bottom w:w="0" w:type="dxa"/>
              <w:right w:w="108" w:type="dxa"/>
            </w:tcMar>
          </w:tcPr>
          <w:p w14:paraId="38F150E0" w14:textId="794E4BBA" w:rsidR="006C7941" w:rsidRPr="00682B25" w:rsidRDefault="00774AA5" w:rsidP="00854602">
            <w:pPr>
              <w:spacing w:after="0" w:line="240" w:lineRule="auto"/>
              <w:rPr>
                <w:rFonts w:cstheme="minorHAnsi"/>
                <w:sz w:val="22"/>
                <w:szCs w:val="22"/>
              </w:rPr>
            </w:pPr>
            <w:r w:rsidRPr="00682B25">
              <w:rPr>
                <w:rFonts w:cstheme="minorHAnsi"/>
                <w:sz w:val="22"/>
                <w:szCs w:val="22"/>
              </w:rPr>
              <w:t xml:space="preserve">10 (dešimt) </w:t>
            </w:r>
            <w:r w:rsidR="00C77CAE" w:rsidRPr="00682B25">
              <w:rPr>
                <w:rFonts w:cstheme="minorHAnsi"/>
                <w:sz w:val="22"/>
                <w:szCs w:val="22"/>
              </w:rPr>
              <w:t>dienų</w:t>
            </w:r>
            <w:r w:rsidR="00854602">
              <w:rPr>
                <w:rFonts w:cstheme="minorHAnsi"/>
                <w:sz w:val="22"/>
                <w:szCs w:val="22"/>
              </w:rPr>
              <w:t xml:space="preserve"> </w:t>
            </w:r>
            <w:r w:rsidR="00D65C16" w:rsidRPr="00682B25">
              <w:rPr>
                <w:rFonts w:cstheme="minorHAnsi"/>
                <w:sz w:val="22"/>
                <w:szCs w:val="22"/>
              </w:rPr>
              <w:t xml:space="preserve">nuo </w:t>
            </w:r>
            <w:r w:rsidR="006C7941" w:rsidRPr="00682B25">
              <w:rPr>
                <w:rFonts w:eastAsia="Arial" w:cstheme="minorHAnsi"/>
                <w:sz w:val="22"/>
                <w:szCs w:val="22"/>
              </w:rPr>
              <w:t>perkančiosios organizacijos</w:t>
            </w:r>
            <w:r w:rsidR="00D65C16" w:rsidRPr="00682B25">
              <w:rPr>
                <w:rFonts w:cstheme="minorHAnsi"/>
                <w:sz w:val="22"/>
                <w:szCs w:val="22"/>
              </w:rPr>
              <w:t xml:space="preserve"> pranešimo raštu apie jos priimtą sprendimą išsiuntimo tiekėjams dienos arba nuo paskelbimo apie </w:t>
            </w:r>
            <w:r w:rsidR="006C7941" w:rsidRPr="00682B25">
              <w:rPr>
                <w:rFonts w:eastAsia="Arial" w:cstheme="minorHAnsi"/>
                <w:sz w:val="22"/>
                <w:szCs w:val="22"/>
              </w:rPr>
              <w:t>perkančiosios organizacijos</w:t>
            </w:r>
            <w:r w:rsidR="00D65C16" w:rsidRPr="00682B25">
              <w:rPr>
                <w:rFonts w:cstheme="minorHAnsi"/>
                <w:sz w:val="22"/>
                <w:szCs w:val="22"/>
              </w:rPr>
              <w:t xml:space="preserve"> priimtus sprendimus dienos, jei VPĮ nenumato reikalavimo raštu informuoti tiekėjus apie </w:t>
            </w:r>
            <w:r w:rsidR="00D65C16" w:rsidRPr="00682B25">
              <w:rPr>
                <w:rFonts w:eastAsia="Arial" w:cstheme="minorHAnsi"/>
                <w:sz w:val="22"/>
                <w:szCs w:val="22"/>
              </w:rPr>
              <w:t xml:space="preserve"> </w:t>
            </w:r>
            <w:r w:rsidR="006C7941" w:rsidRPr="00682B25">
              <w:rPr>
                <w:rFonts w:eastAsia="Arial" w:cstheme="minorHAnsi"/>
                <w:sz w:val="22"/>
                <w:szCs w:val="22"/>
              </w:rPr>
              <w:t>perkančiosios organizacijos</w:t>
            </w:r>
            <w:r w:rsidR="00D65C16" w:rsidRPr="00682B25">
              <w:rPr>
                <w:rFonts w:cstheme="minorHAnsi"/>
                <w:sz w:val="22"/>
                <w:szCs w:val="22"/>
              </w:rPr>
              <w:t xml:space="preserve"> priimtus sprendimus;</w:t>
            </w:r>
          </w:p>
          <w:p w14:paraId="24167C40" w14:textId="4434CEE0" w:rsidR="00774AA5" w:rsidRPr="00682B25" w:rsidRDefault="00D65C16" w:rsidP="006C7941">
            <w:pPr>
              <w:spacing w:after="0" w:line="240" w:lineRule="auto"/>
              <w:jc w:val="both"/>
              <w:rPr>
                <w:rFonts w:cstheme="minorHAnsi"/>
                <w:sz w:val="22"/>
                <w:szCs w:val="22"/>
              </w:rPr>
            </w:pPr>
            <w:r w:rsidRPr="00682B25">
              <w:rPr>
                <w:rFonts w:cstheme="minorHAnsi"/>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682B25" w:rsidRDefault="00774AA5" w:rsidP="0003169B">
            <w:pPr>
              <w:spacing w:after="0" w:line="240" w:lineRule="auto"/>
              <w:rPr>
                <w:rFonts w:cstheme="minorHAnsi"/>
                <w:bCs/>
                <w:sz w:val="22"/>
                <w:szCs w:val="22"/>
              </w:rPr>
            </w:pPr>
          </w:p>
        </w:tc>
      </w:tr>
      <w:tr w:rsidR="00774AA5" w:rsidRPr="00682B25" w14:paraId="1A8FC6DE" w14:textId="77777777" w:rsidTr="1CF31C72">
        <w:trPr>
          <w:trHeight w:val="20"/>
        </w:trPr>
        <w:tc>
          <w:tcPr>
            <w:tcW w:w="726" w:type="dxa"/>
            <w:tcMar>
              <w:top w:w="0" w:type="dxa"/>
              <w:left w:w="108" w:type="dxa"/>
              <w:bottom w:w="0" w:type="dxa"/>
              <w:right w:w="108" w:type="dxa"/>
            </w:tcMar>
          </w:tcPr>
          <w:p w14:paraId="3FCD8BCC" w14:textId="31187742" w:rsidR="00774AA5" w:rsidRPr="00682B25" w:rsidRDefault="72099723" w:rsidP="58B66A86">
            <w:pPr>
              <w:spacing w:after="0" w:line="240" w:lineRule="auto"/>
              <w:rPr>
                <w:sz w:val="22"/>
                <w:szCs w:val="22"/>
              </w:rPr>
            </w:pPr>
            <w:r w:rsidRPr="58B66A86">
              <w:rPr>
                <w:sz w:val="22"/>
                <w:szCs w:val="22"/>
              </w:rPr>
              <w:t>15.</w:t>
            </w:r>
          </w:p>
        </w:tc>
        <w:tc>
          <w:tcPr>
            <w:tcW w:w="2531" w:type="dxa"/>
            <w:tcMar>
              <w:top w:w="0" w:type="dxa"/>
              <w:left w:w="108" w:type="dxa"/>
              <w:bottom w:w="0" w:type="dxa"/>
              <w:right w:w="108" w:type="dxa"/>
            </w:tcMar>
          </w:tcPr>
          <w:p w14:paraId="4B78EF85"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682B25" w:rsidRDefault="00774AA5" w:rsidP="0003169B">
            <w:pPr>
              <w:spacing w:after="0" w:line="240" w:lineRule="auto"/>
              <w:rPr>
                <w:rFonts w:cstheme="minorHAnsi"/>
                <w:sz w:val="22"/>
                <w:szCs w:val="22"/>
              </w:rPr>
            </w:pPr>
          </w:p>
        </w:tc>
      </w:tr>
      <w:tr w:rsidR="00774AA5" w:rsidRPr="00682B25" w14:paraId="65BDD6BA" w14:textId="77777777" w:rsidTr="1CF31C72">
        <w:trPr>
          <w:trHeight w:val="20"/>
        </w:trPr>
        <w:tc>
          <w:tcPr>
            <w:tcW w:w="726" w:type="dxa"/>
            <w:tcMar>
              <w:top w:w="0" w:type="dxa"/>
              <w:left w:w="108" w:type="dxa"/>
              <w:bottom w:w="0" w:type="dxa"/>
              <w:right w:w="108" w:type="dxa"/>
            </w:tcMar>
          </w:tcPr>
          <w:p w14:paraId="18CCF556" w14:textId="554AAD41" w:rsidR="00774AA5" w:rsidRPr="00682B25" w:rsidRDefault="1A4C4782" w:rsidP="58B66A86">
            <w:pPr>
              <w:spacing w:after="0" w:line="240" w:lineRule="auto"/>
              <w:rPr>
                <w:sz w:val="22"/>
                <w:szCs w:val="22"/>
              </w:rPr>
            </w:pPr>
            <w:r w:rsidRPr="58B66A86">
              <w:rPr>
                <w:sz w:val="22"/>
                <w:szCs w:val="22"/>
              </w:rPr>
              <w:t>16.</w:t>
            </w:r>
          </w:p>
        </w:tc>
        <w:tc>
          <w:tcPr>
            <w:tcW w:w="2531" w:type="dxa"/>
            <w:tcMar>
              <w:top w:w="0" w:type="dxa"/>
              <w:left w:w="108" w:type="dxa"/>
              <w:bottom w:w="0" w:type="dxa"/>
              <w:right w:w="108" w:type="dxa"/>
            </w:tcMar>
          </w:tcPr>
          <w:p w14:paraId="09ECB10C" w14:textId="77777777" w:rsidR="00774AA5" w:rsidRPr="00682B25" w:rsidRDefault="00774AA5" w:rsidP="0003169B">
            <w:pPr>
              <w:spacing w:after="0" w:line="240" w:lineRule="auto"/>
              <w:rPr>
                <w:rFonts w:cstheme="minorHAnsi"/>
                <w:bCs/>
                <w:sz w:val="22"/>
                <w:szCs w:val="22"/>
              </w:rPr>
            </w:pPr>
            <w:r w:rsidRPr="00682B25">
              <w:rPr>
                <w:rFonts w:cstheme="minorHAnsi"/>
                <w:sz w:val="22"/>
                <w:szCs w:val="22"/>
              </w:rPr>
              <w:t xml:space="preserve">Jeigu perkančioji organizacija per nustatytą terminą neišnagrinėja jai pateiktos pretenzijos, tiekėjas turi teisę pateikti prašymą ar pareikšti </w:t>
            </w:r>
            <w:r w:rsidRPr="00682B25">
              <w:rPr>
                <w:rFonts w:cstheme="minorHAnsi"/>
                <w:sz w:val="22"/>
                <w:szCs w:val="22"/>
              </w:rPr>
              <w:lastRenderedPageBreak/>
              <w:t>ieškinį teismui per</w:t>
            </w:r>
            <w:r w:rsidRPr="00682B25">
              <w:rPr>
                <w:rFonts w:cstheme="minorHAnsi"/>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682B25" w:rsidRDefault="00774AA5" w:rsidP="0003169B">
            <w:pPr>
              <w:spacing w:after="0" w:line="240" w:lineRule="auto"/>
              <w:rPr>
                <w:rFonts w:cstheme="minorHAnsi"/>
                <w:sz w:val="22"/>
                <w:szCs w:val="22"/>
              </w:rPr>
            </w:pPr>
          </w:p>
        </w:tc>
      </w:tr>
      <w:tr w:rsidR="00774AA5" w:rsidRPr="00682B25" w14:paraId="1EEDC62F" w14:textId="77777777" w:rsidTr="1CF31C72">
        <w:trPr>
          <w:trHeight w:val="20"/>
        </w:trPr>
        <w:tc>
          <w:tcPr>
            <w:tcW w:w="726" w:type="dxa"/>
            <w:tcMar>
              <w:top w:w="0" w:type="dxa"/>
              <w:left w:w="108" w:type="dxa"/>
              <w:bottom w:w="0" w:type="dxa"/>
              <w:right w:w="108" w:type="dxa"/>
            </w:tcMar>
          </w:tcPr>
          <w:p w14:paraId="3EE38EA3" w14:textId="5C51DD75" w:rsidR="00774AA5" w:rsidRPr="00682B25" w:rsidRDefault="2DBA51EB" w:rsidP="58B66A86">
            <w:pPr>
              <w:spacing w:after="0" w:line="240" w:lineRule="auto"/>
              <w:rPr>
                <w:sz w:val="22"/>
                <w:szCs w:val="22"/>
              </w:rPr>
            </w:pPr>
            <w:r w:rsidRPr="58B66A86">
              <w:rPr>
                <w:sz w:val="22"/>
                <w:szCs w:val="22"/>
              </w:rPr>
              <w:t>17.</w:t>
            </w:r>
          </w:p>
        </w:tc>
        <w:tc>
          <w:tcPr>
            <w:tcW w:w="2531" w:type="dxa"/>
            <w:tcMar>
              <w:top w:w="0" w:type="dxa"/>
              <w:left w:w="108" w:type="dxa"/>
              <w:bottom w:w="0" w:type="dxa"/>
              <w:right w:w="108" w:type="dxa"/>
            </w:tcMar>
          </w:tcPr>
          <w:p w14:paraId="3AE3E0BA"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Perkančioji organizacija negali sudaryti sutarties anksčiau kaip po</w:t>
            </w:r>
          </w:p>
        </w:tc>
        <w:tc>
          <w:tcPr>
            <w:tcW w:w="3643" w:type="dxa"/>
            <w:tcMar>
              <w:top w:w="0" w:type="dxa"/>
              <w:left w:w="108" w:type="dxa"/>
              <w:bottom w:w="0" w:type="dxa"/>
              <w:right w:w="108" w:type="dxa"/>
            </w:tcMar>
          </w:tcPr>
          <w:p w14:paraId="1FD5A236" w14:textId="09491706" w:rsidR="00774AA5" w:rsidRPr="00682B25" w:rsidRDefault="00774AA5" w:rsidP="00854602">
            <w:pPr>
              <w:spacing w:after="0" w:line="240" w:lineRule="auto"/>
              <w:rPr>
                <w:rFonts w:cstheme="minorHAnsi"/>
                <w:sz w:val="22"/>
                <w:szCs w:val="22"/>
              </w:rPr>
            </w:pPr>
            <w:r w:rsidRPr="00682B25">
              <w:rPr>
                <w:rFonts w:cstheme="minorHAnsi"/>
                <w:bCs/>
                <w:sz w:val="22"/>
                <w:szCs w:val="22"/>
              </w:rPr>
              <w:t>10 (dešimt) dienų,</w:t>
            </w:r>
            <w:r w:rsidRPr="00682B25">
              <w:rPr>
                <w:rFonts w:cstheme="minorHAnsi"/>
                <w:sz w:val="22"/>
                <w:szCs w:val="22"/>
              </w:rPr>
              <w:t xml:space="preserve"> nuo pranešimo apie sprendimą sudaryti sutartį (o jei buv</w:t>
            </w:r>
            <w:r w:rsidR="00087211" w:rsidRPr="00682B25">
              <w:rPr>
                <w:rFonts w:cstheme="minorHAnsi"/>
                <w:sz w:val="22"/>
                <w:szCs w:val="22"/>
              </w:rPr>
              <w:t>o</w:t>
            </w:r>
            <w:r w:rsidRPr="00682B25">
              <w:rPr>
                <w:rFonts w:cstheme="minorHAnsi"/>
                <w:sz w:val="22"/>
                <w:szCs w:val="22"/>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682B25" w:rsidRDefault="00774AA5" w:rsidP="0003169B">
            <w:pPr>
              <w:spacing w:after="0" w:line="240" w:lineRule="auto"/>
              <w:rPr>
                <w:rFonts w:cstheme="minorHAnsi"/>
                <w:sz w:val="22"/>
                <w:szCs w:val="22"/>
              </w:rPr>
            </w:pPr>
          </w:p>
        </w:tc>
      </w:tr>
      <w:tr w:rsidR="00451AF7" w:rsidRPr="00682B25" w14:paraId="74B4ACF3" w14:textId="77777777" w:rsidTr="1CF31C72">
        <w:trPr>
          <w:trHeight w:val="20"/>
        </w:trPr>
        <w:tc>
          <w:tcPr>
            <w:tcW w:w="726" w:type="dxa"/>
            <w:tcMar>
              <w:top w:w="0" w:type="dxa"/>
              <w:left w:w="108" w:type="dxa"/>
              <w:bottom w:w="0" w:type="dxa"/>
              <w:right w:w="108" w:type="dxa"/>
            </w:tcMar>
          </w:tcPr>
          <w:p w14:paraId="5A1CA8A8" w14:textId="4F7460D5" w:rsidR="00F50C57" w:rsidRPr="00682B25" w:rsidRDefault="50174AE5" w:rsidP="58B66A86">
            <w:pPr>
              <w:spacing w:after="0" w:line="240" w:lineRule="auto"/>
              <w:rPr>
                <w:sz w:val="22"/>
                <w:szCs w:val="22"/>
              </w:rPr>
            </w:pPr>
            <w:r w:rsidRPr="58B66A86">
              <w:rPr>
                <w:sz w:val="22"/>
                <w:szCs w:val="22"/>
              </w:rPr>
              <w:t>18.</w:t>
            </w:r>
          </w:p>
        </w:tc>
        <w:tc>
          <w:tcPr>
            <w:tcW w:w="2531" w:type="dxa"/>
            <w:tcMar>
              <w:top w:w="0" w:type="dxa"/>
              <w:left w:w="108" w:type="dxa"/>
              <w:bottom w:w="0" w:type="dxa"/>
              <w:right w:w="108" w:type="dxa"/>
            </w:tcMar>
          </w:tcPr>
          <w:p w14:paraId="187F2A99" w14:textId="787AA8A5" w:rsidR="00F50C57" w:rsidRPr="00682B25" w:rsidRDefault="00F50C57" w:rsidP="0003169B">
            <w:pPr>
              <w:spacing w:after="0" w:line="240" w:lineRule="auto"/>
              <w:rPr>
                <w:rFonts w:cstheme="minorHAnsi"/>
                <w:sz w:val="22"/>
                <w:szCs w:val="22"/>
              </w:rPr>
            </w:pPr>
            <w:r w:rsidRPr="00682B25">
              <w:rPr>
                <w:rFonts w:cstheme="minorHAnsi"/>
                <w:sz w:val="22"/>
                <w:szCs w:val="22"/>
              </w:rPr>
              <w:t xml:space="preserve">Jeigu </w:t>
            </w:r>
            <w:r w:rsidR="00F46E88" w:rsidRPr="00682B25">
              <w:rPr>
                <w:rFonts w:cstheme="minorHAnsi"/>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54602" w:rsidRDefault="000B4E01" w:rsidP="00451AF7">
            <w:pPr>
              <w:spacing w:after="0" w:line="240" w:lineRule="auto"/>
              <w:jc w:val="both"/>
              <w:rPr>
                <w:rFonts w:cstheme="minorHAnsi"/>
                <w:sz w:val="22"/>
                <w:szCs w:val="22"/>
              </w:rPr>
            </w:pPr>
            <w:r w:rsidRPr="00854602">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54602" w:rsidRDefault="00ED5B78" w:rsidP="00451AF7">
            <w:pPr>
              <w:spacing w:after="0" w:line="240" w:lineRule="auto"/>
              <w:jc w:val="both"/>
              <w:rPr>
                <w:rFonts w:cstheme="minorHAnsi"/>
                <w:sz w:val="22"/>
                <w:szCs w:val="22"/>
              </w:rPr>
            </w:pPr>
          </w:p>
        </w:tc>
        <w:tc>
          <w:tcPr>
            <w:tcW w:w="2954" w:type="dxa"/>
            <w:tcMar>
              <w:top w:w="0" w:type="dxa"/>
              <w:left w:w="108" w:type="dxa"/>
              <w:bottom w:w="0" w:type="dxa"/>
              <w:right w:w="108" w:type="dxa"/>
            </w:tcMar>
          </w:tcPr>
          <w:p w14:paraId="34B7E883" w14:textId="77777777" w:rsidR="00F50C57" w:rsidRPr="00682B25" w:rsidRDefault="00F50C57" w:rsidP="0003169B">
            <w:pPr>
              <w:spacing w:after="0" w:line="240" w:lineRule="auto"/>
              <w:rPr>
                <w:rFonts w:cstheme="minorHAnsi"/>
                <w:sz w:val="22"/>
                <w:szCs w:val="22"/>
              </w:rPr>
            </w:pPr>
          </w:p>
        </w:tc>
      </w:tr>
    </w:tbl>
    <w:p w14:paraId="7300D3EE" w14:textId="5051021B" w:rsidR="008F59C5" w:rsidRPr="00682B25" w:rsidRDefault="00D75584" w:rsidP="008D704D">
      <w:pPr>
        <w:tabs>
          <w:tab w:val="left" w:pos="2977"/>
        </w:tabs>
        <w:spacing w:after="120" w:line="20" w:lineRule="atLeast"/>
        <w:jc w:val="center"/>
        <w:rPr>
          <w:rFonts w:eastAsia="Calibri" w:cstheme="minorHAnsi"/>
          <w:sz w:val="22"/>
          <w:szCs w:val="22"/>
        </w:rPr>
      </w:pPr>
      <w:r w:rsidRPr="00682B25">
        <w:rPr>
          <w:rFonts w:eastAsia="Calibri" w:cstheme="minorHAnsi"/>
          <w:sz w:val="22"/>
          <w:szCs w:val="22"/>
        </w:rPr>
        <w:t>_____________</w:t>
      </w:r>
    </w:p>
    <w:p w14:paraId="01D3703C" w14:textId="77777777" w:rsidR="00412734" w:rsidRDefault="00412734" w:rsidP="0064576F">
      <w:pPr>
        <w:pStyle w:val="Antrat2"/>
        <w:rPr>
          <w:rFonts w:asciiTheme="minorHAnsi" w:eastAsia="Calibri" w:hAnsiTheme="minorHAnsi" w:cstheme="minorBidi"/>
          <w:color w:val="0070C0"/>
          <w:sz w:val="22"/>
          <w:szCs w:val="22"/>
        </w:rPr>
        <w:sectPr w:rsidR="00412734" w:rsidSect="00412734">
          <w:pgSz w:w="12240" w:h="15840"/>
          <w:pgMar w:top="1134" w:right="567" w:bottom="1134" w:left="1701" w:header="720" w:footer="720" w:gutter="0"/>
          <w:pgNumType w:start="22"/>
          <w:cols w:space="720"/>
          <w:titlePg/>
          <w:docGrid w:linePitch="360"/>
        </w:sectPr>
      </w:pPr>
      <w:bookmarkStart w:id="64" w:name="_Pirkimo_sąlygų_2"/>
      <w:bookmarkStart w:id="65" w:name="_Ref38540913"/>
      <w:bookmarkStart w:id="66" w:name="_Ref38898051"/>
      <w:bookmarkStart w:id="67" w:name="_Ref38901392"/>
      <w:bookmarkStart w:id="68" w:name="_Toc190416448"/>
      <w:bookmarkEnd w:id="64"/>
    </w:p>
    <w:p w14:paraId="70CE8D28" w14:textId="7A47BD4E" w:rsidR="00D33821" w:rsidRPr="0069640B" w:rsidRDefault="006A007F" w:rsidP="00AB3E93">
      <w:pPr>
        <w:jc w:val="right"/>
        <w:rPr>
          <w:rFonts w:eastAsia="Calibri" w:cstheme="minorHAnsi"/>
          <w:sz w:val="22"/>
          <w:szCs w:val="22"/>
        </w:rPr>
      </w:pPr>
      <w:bookmarkStart w:id="69" w:name="_Ref39484039"/>
      <w:bookmarkStart w:id="70" w:name="_Ref40278562"/>
      <w:bookmarkStart w:id="71" w:name="_Toc190416450"/>
      <w:bookmarkStart w:id="72" w:name="_Ref38285444"/>
      <w:bookmarkStart w:id="73" w:name="_Ref38291496"/>
      <w:bookmarkStart w:id="74" w:name="_Toc190416445"/>
      <w:bookmarkEnd w:id="65"/>
      <w:bookmarkEnd w:id="66"/>
      <w:bookmarkEnd w:id="67"/>
      <w:bookmarkEnd w:id="68"/>
      <w:r w:rsidRPr="0069640B">
        <w:rPr>
          <w:rFonts w:eastAsia="Calibri" w:cstheme="minorHAnsi"/>
          <w:sz w:val="22"/>
          <w:szCs w:val="22"/>
        </w:rPr>
        <w:lastRenderedPageBreak/>
        <w:t>Specialiųjų p</w:t>
      </w:r>
      <w:r w:rsidR="00D33821" w:rsidRPr="0069640B">
        <w:rPr>
          <w:rFonts w:eastAsia="Calibri" w:cstheme="minorHAnsi"/>
          <w:sz w:val="22"/>
          <w:szCs w:val="22"/>
        </w:rPr>
        <w:t>irkimo sąlygų 4 priedas „Pasiūlymų vertinimo kriterijai ir sąlygos“</w:t>
      </w:r>
      <w:bookmarkEnd w:id="69"/>
      <w:bookmarkEnd w:id="70"/>
      <w:bookmarkEnd w:id="71"/>
    </w:p>
    <w:p w14:paraId="3F0A2DFE" w14:textId="77777777" w:rsidR="00D33821" w:rsidRPr="00682B25" w:rsidRDefault="00D33821" w:rsidP="00D33821">
      <w:pPr>
        <w:jc w:val="center"/>
        <w:rPr>
          <w:rFonts w:cstheme="minorHAnsi"/>
          <w:b/>
          <w:sz w:val="22"/>
          <w:szCs w:val="22"/>
        </w:rPr>
      </w:pPr>
    </w:p>
    <w:p w14:paraId="049349DC" w14:textId="77777777" w:rsidR="00D33821" w:rsidRPr="00776779" w:rsidRDefault="00D33821" w:rsidP="00D33821">
      <w:pPr>
        <w:pStyle w:val="Paantrat"/>
        <w:jc w:val="center"/>
        <w:rPr>
          <w:rFonts w:cstheme="minorHAnsi"/>
          <w:b/>
          <w:bCs/>
          <w:smallCaps/>
          <w:sz w:val="22"/>
          <w:szCs w:val="22"/>
        </w:rPr>
      </w:pPr>
      <w:r w:rsidRPr="00776779">
        <w:rPr>
          <w:rFonts w:cstheme="minorHAnsi"/>
          <w:b/>
          <w:bCs/>
          <w:sz w:val="22"/>
          <w:szCs w:val="22"/>
        </w:rPr>
        <w:t>PASIŪLYMŲ VERTINIMO KRITERIJAI ir Sąlygos</w:t>
      </w:r>
    </w:p>
    <w:p w14:paraId="7D1E2A41" w14:textId="77777777" w:rsidR="00A20B35" w:rsidRPr="00776779" w:rsidRDefault="00A20B35" w:rsidP="00A20B35">
      <w:pPr>
        <w:pStyle w:val="Pagrindinistekstas"/>
        <w:numPr>
          <w:ilvl w:val="0"/>
          <w:numId w:val="15"/>
        </w:numPr>
        <w:tabs>
          <w:tab w:val="left" w:pos="851"/>
        </w:tabs>
        <w:spacing w:after="0" w:line="240" w:lineRule="auto"/>
        <w:ind w:left="0" w:firstLine="567"/>
        <w:rPr>
          <w:rFonts w:cstheme="minorHAnsi"/>
          <w:b/>
          <w:bCs/>
          <w:sz w:val="22"/>
          <w:szCs w:val="22"/>
        </w:rPr>
      </w:pPr>
      <w:r w:rsidRPr="00776779">
        <w:rPr>
          <w:rFonts w:cstheme="minorHAnsi"/>
          <w:b/>
          <w:bCs/>
          <w:sz w:val="22"/>
          <w:szCs w:val="22"/>
        </w:rPr>
        <w:t xml:space="preserve">Pasiūlymų vertinimo kriterijai: </w:t>
      </w:r>
      <w:r w:rsidRPr="00776779">
        <w:rPr>
          <w:rFonts w:cstheme="minorHAnsi"/>
          <w:sz w:val="22"/>
          <w:szCs w:val="22"/>
        </w:rPr>
        <w:t>ekonomiškai naudingiausias pasiūlymas pirkime bus išrenkamas pagal kainos ir kokybės santykį, kuris bus apskaičiuojamas pagal toliau nurodomus kriterijus bei tvarką.</w:t>
      </w:r>
    </w:p>
    <w:p w14:paraId="0947F661" w14:textId="77777777" w:rsidR="00A20B35" w:rsidRPr="00776779" w:rsidRDefault="00A20B35" w:rsidP="00A20B35">
      <w:pPr>
        <w:pStyle w:val="Pagrindinistekstas"/>
        <w:spacing w:after="0" w:line="240" w:lineRule="auto"/>
        <w:ind w:left="567" w:firstLine="0"/>
        <w:rPr>
          <w:rFonts w:cstheme="minorHAnsi"/>
          <w:b/>
          <w:bCs/>
          <w:sz w:val="22"/>
          <w:szCs w:val="22"/>
        </w:rPr>
      </w:pPr>
    </w:p>
    <w:p w14:paraId="28C396F8" w14:textId="23786114" w:rsidR="00A20B35" w:rsidRPr="00776779" w:rsidRDefault="00A20B35" w:rsidP="00A20B35">
      <w:pPr>
        <w:pStyle w:val="Body"/>
        <w:jc w:val="both"/>
        <w:rPr>
          <w:rFonts w:asciiTheme="minorHAnsi" w:hAnsiTheme="minorHAnsi" w:cstheme="minorHAnsi"/>
          <w:b/>
          <w:bCs/>
        </w:rPr>
      </w:pPr>
      <w:r w:rsidRPr="00776779">
        <w:rPr>
          <w:rFonts w:asciiTheme="minorHAnsi" w:hAnsiTheme="minorHAnsi" w:cstheme="minorHAnsi"/>
          <w:b/>
          <w:bCs/>
        </w:rPr>
        <w:t>Lentelė 1. Ekonomiškai naudingiausio pasiūlymo vertinimo kriterijai.</w:t>
      </w:r>
    </w:p>
    <w:p w14:paraId="6BC9B3F9" w14:textId="77777777" w:rsidR="00013CAC" w:rsidRPr="00776779" w:rsidRDefault="00013CAC" w:rsidP="00A20B35">
      <w:pPr>
        <w:pStyle w:val="Body"/>
        <w:jc w:val="both"/>
        <w:rPr>
          <w:rFonts w:asciiTheme="minorHAnsi" w:hAnsiTheme="minorHAnsi" w:cstheme="minorHAnsi"/>
          <w:b/>
          <w:bC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1"/>
        <w:gridCol w:w="1276"/>
        <w:gridCol w:w="1419"/>
      </w:tblGrid>
      <w:tr w:rsidR="000D6BC6" w:rsidRPr="00776779" w14:paraId="309EB81B" w14:textId="77777777" w:rsidTr="006129A3">
        <w:trPr>
          <w:trHeight w:val="846"/>
          <w:jc w:val="center"/>
        </w:trPr>
        <w:tc>
          <w:tcPr>
            <w:tcW w:w="764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8E8F04" w14:textId="77777777" w:rsidR="000D6BC6" w:rsidRPr="00776779" w:rsidRDefault="000D6BC6" w:rsidP="006129A3">
            <w:pPr>
              <w:spacing w:after="0" w:line="240" w:lineRule="auto"/>
              <w:jc w:val="center"/>
              <w:rPr>
                <w:rFonts w:eastAsia="Times New Roman" w:cstheme="minorHAnsi"/>
                <w:b/>
                <w:bCs/>
                <w:sz w:val="22"/>
                <w:szCs w:val="22"/>
              </w:rPr>
            </w:pPr>
            <w:r w:rsidRPr="00776779">
              <w:rPr>
                <w:rFonts w:eastAsia="Times New Roman" w:cstheme="minorHAnsi"/>
                <w:b/>
                <w:sz w:val="22"/>
                <w:szCs w:val="22"/>
              </w:rPr>
              <w:t>Vertinimo kriterijai</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1166BD" w14:textId="10625F8B" w:rsidR="000D6BC6" w:rsidRPr="00776779" w:rsidRDefault="00B001C3" w:rsidP="006129A3">
            <w:pPr>
              <w:spacing w:after="0" w:line="240" w:lineRule="auto"/>
              <w:ind w:right="-107"/>
              <w:jc w:val="center"/>
              <w:rPr>
                <w:rFonts w:eastAsia="Times New Roman" w:cstheme="minorHAnsi"/>
                <w:b/>
                <w:sz w:val="22"/>
                <w:szCs w:val="22"/>
              </w:rPr>
            </w:pPr>
            <w:r w:rsidRPr="00776779">
              <w:rPr>
                <w:rFonts w:eastAsia="Times New Roman" w:cstheme="minorHAnsi"/>
                <w:b/>
                <w:sz w:val="22"/>
                <w:szCs w:val="22"/>
              </w:rPr>
              <w:t xml:space="preserve">Kriterijaus </w:t>
            </w:r>
            <w:r w:rsidR="00451D2A" w:rsidRPr="00776779">
              <w:rPr>
                <w:rFonts w:eastAsia="Times New Roman" w:cstheme="minorHAnsi"/>
                <w:b/>
                <w:sz w:val="22"/>
                <w:szCs w:val="22"/>
              </w:rPr>
              <w:t>p</w:t>
            </w:r>
            <w:r w:rsidR="000D6BC6" w:rsidRPr="00776779">
              <w:rPr>
                <w:rFonts w:eastAsia="Times New Roman" w:cstheme="minorHAnsi"/>
                <w:b/>
                <w:sz w:val="22"/>
                <w:szCs w:val="22"/>
              </w:rPr>
              <w:t>arametro lyginamasis svoris</w:t>
            </w:r>
          </w:p>
        </w:tc>
        <w:tc>
          <w:tcPr>
            <w:tcW w:w="14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9F5C24" w14:textId="782A4BAF" w:rsidR="000D6BC6" w:rsidRPr="00776779" w:rsidRDefault="00B001C3" w:rsidP="006129A3">
            <w:pPr>
              <w:spacing w:after="0" w:line="240" w:lineRule="auto"/>
              <w:jc w:val="center"/>
              <w:rPr>
                <w:rFonts w:eastAsia="Times New Roman" w:cstheme="minorHAnsi"/>
                <w:b/>
                <w:bCs/>
                <w:sz w:val="22"/>
                <w:szCs w:val="22"/>
              </w:rPr>
            </w:pPr>
            <w:r w:rsidRPr="00776779">
              <w:rPr>
                <w:rFonts w:cstheme="minorHAnsi"/>
                <w:b/>
                <w:bCs/>
                <w:sz w:val="22"/>
                <w:szCs w:val="22"/>
              </w:rPr>
              <w:t>Kriterijaus lyginamasis svoris</w:t>
            </w:r>
          </w:p>
        </w:tc>
      </w:tr>
      <w:tr w:rsidR="000D6BC6" w:rsidRPr="00776779" w14:paraId="66F64DE0" w14:textId="77777777" w:rsidTr="006129A3">
        <w:trPr>
          <w:jc w:val="center"/>
        </w:trPr>
        <w:tc>
          <w:tcPr>
            <w:tcW w:w="8924"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409B448" w14:textId="77777777" w:rsidR="000D6BC6" w:rsidRPr="00776779" w:rsidRDefault="000D6BC6" w:rsidP="006129A3">
            <w:pPr>
              <w:spacing w:after="0" w:line="240" w:lineRule="auto"/>
              <w:rPr>
                <w:rFonts w:eastAsia="Times New Roman" w:cstheme="minorHAnsi"/>
                <w:b/>
                <w:bCs/>
                <w:sz w:val="22"/>
                <w:szCs w:val="22"/>
              </w:rPr>
            </w:pPr>
            <w:r w:rsidRPr="00776779">
              <w:rPr>
                <w:rFonts w:eastAsia="Times New Roman" w:cstheme="minorHAnsi"/>
                <w:b/>
                <w:sz w:val="22"/>
                <w:szCs w:val="22"/>
              </w:rPr>
              <w:t>Kaina (C)</w:t>
            </w:r>
          </w:p>
        </w:tc>
        <w:tc>
          <w:tcPr>
            <w:tcW w:w="14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560B25" w14:textId="0ABD344A" w:rsidR="000D6BC6" w:rsidRPr="00776779" w:rsidRDefault="000D6BC6" w:rsidP="006129A3">
            <w:pPr>
              <w:spacing w:after="0" w:line="240" w:lineRule="auto"/>
              <w:rPr>
                <w:rFonts w:eastAsia="Times New Roman" w:cstheme="minorHAnsi"/>
                <w:b/>
                <w:bCs/>
                <w:sz w:val="22"/>
                <w:szCs w:val="22"/>
              </w:rPr>
            </w:pPr>
            <w:r w:rsidRPr="00776779">
              <w:rPr>
                <w:rFonts w:eastAsia="Times New Roman" w:cstheme="minorHAnsi"/>
                <w:b/>
                <w:sz w:val="22"/>
                <w:szCs w:val="22"/>
              </w:rPr>
              <w:t>X=98</w:t>
            </w:r>
          </w:p>
        </w:tc>
      </w:tr>
      <w:tr w:rsidR="000D6BC6" w:rsidRPr="00776779" w14:paraId="048BC462" w14:textId="77777777" w:rsidTr="006129A3">
        <w:trPr>
          <w:jc w:val="center"/>
        </w:trPr>
        <w:tc>
          <w:tcPr>
            <w:tcW w:w="8924"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2167680" w14:textId="77777777" w:rsidR="000D6BC6" w:rsidRPr="00776779" w:rsidRDefault="000D6BC6" w:rsidP="006129A3">
            <w:pPr>
              <w:spacing w:after="0" w:line="240" w:lineRule="auto"/>
              <w:rPr>
                <w:rFonts w:eastAsia="Times New Roman" w:cstheme="minorHAnsi"/>
                <w:b/>
                <w:sz w:val="22"/>
                <w:szCs w:val="22"/>
              </w:rPr>
            </w:pPr>
            <w:r w:rsidRPr="00776779">
              <w:rPr>
                <w:rFonts w:eastAsia="Times New Roman" w:cstheme="minorHAnsi"/>
                <w:b/>
                <w:sz w:val="22"/>
                <w:szCs w:val="22"/>
              </w:rPr>
              <w:t>Techniniai reikalavimai (T)</w:t>
            </w:r>
          </w:p>
        </w:tc>
        <w:tc>
          <w:tcPr>
            <w:tcW w:w="14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CCC41A" w14:textId="6AE231C5" w:rsidR="000D6BC6" w:rsidRPr="00776779" w:rsidRDefault="000D6BC6" w:rsidP="006129A3">
            <w:pPr>
              <w:spacing w:after="0" w:line="240" w:lineRule="auto"/>
              <w:rPr>
                <w:rFonts w:eastAsia="Times New Roman" w:cstheme="minorHAnsi"/>
                <w:b/>
                <w:sz w:val="22"/>
                <w:szCs w:val="22"/>
              </w:rPr>
            </w:pPr>
            <w:r w:rsidRPr="00776779">
              <w:rPr>
                <w:rFonts w:eastAsia="Times New Roman" w:cstheme="minorHAnsi"/>
                <w:b/>
                <w:sz w:val="22"/>
                <w:szCs w:val="22"/>
              </w:rPr>
              <w:t>Y=2</w:t>
            </w:r>
          </w:p>
        </w:tc>
      </w:tr>
      <w:tr w:rsidR="007D312F" w:rsidRPr="00776779" w14:paraId="192CC6F4" w14:textId="77777777" w:rsidTr="00311FB8">
        <w:trPr>
          <w:jc w:val="center"/>
        </w:trPr>
        <w:tc>
          <w:tcPr>
            <w:tcW w:w="567" w:type="dxa"/>
            <w:tcBorders>
              <w:top w:val="single" w:sz="4" w:space="0" w:color="auto"/>
              <w:left w:val="single" w:sz="4" w:space="0" w:color="auto"/>
              <w:bottom w:val="single" w:sz="4" w:space="0" w:color="auto"/>
              <w:right w:val="single" w:sz="4" w:space="0" w:color="auto"/>
            </w:tcBorders>
            <w:hideMark/>
          </w:tcPr>
          <w:p w14:paraId="00F99A28" w14:textId="77777777" w:rsidR="007D312F" w:rsidRPr="00776779" w:rsidRDefault="007D312F" w:rsidP="006129A3">
            <w:pPr>
              <w:spacing w:after="0" w:line="240" w:lineRule="auto"/>
              <w:rPr>
                <w:rFonts w:eastAsia="Times New Roman" w:cstheme="minorHAnsi"/>
                <w:b/>
                <w:sz w:val="22"/>
                <w:szCs w:val="22"/>
              </w:rPr>
            </w:pPr>
            <w:r w:rsidRPr="00776779">
              <w:rPr>
                <w:rFonts w:eastAsia="Times New Roman" w:cstheme="minorHAnsi"/>
                <w:b/>
                <w:sz w:val="22"/>
                <w:szCs w:val="22"/>
              </w:rPr>
              <w:t>Nr.</w:t>
            </w:r>
          </w:p>
        </w:tc>
        <w:tc>
          <w:tcPr>
            <w:tcW w:w="7081" w:type="dxa"/>
            <w:tcBorders>
              <w:top w:val="single" w:sz="4" w:space="0" w:color="auto"/>
              <w:left w:val="single" w:sz="4" w:space="0" w:color="auto"/>
              <w:bottom w:val="single" w:sz="4" w:space="0" w:color="auto"/>
              <w:right w:val="single" w:sz="4" w:space="0" w:color="auto"/>
            </w:tcBorders>
            <w:vAlign w:val="center"/>
            <w:hideMark/>
          </w:tcPr>
          <w:p w14:paraId="26FB0169" w14:textId="13D98567" w:rsidR="007D312F" w:rsidRPr="00776779" w:rsidRDefault="007D312F" w:rsidP="006129A3">
            <w:pPr>
              <w:spacing w:after="0" w:line="240" w:lineRule="auto"/>
              <w:rPr>
                <w:rFonts w:eastAsia="Times New Roman" w:cstheme="minorHAnsi"/>
                <w:b/>
                <w:sz w:val="22"/>
                <w:szCs w:val="22"/>
              </w:rPr>
            </w:pPr>
            <w:r w:rsidRPr="00776779">
              <w:rPr>
                <w:rFonts w:eastAsia="Times New Roman" w:cstheme="minorHAnsi"/>
                <w:b/>
                <w:sz w:val="22"/>
                <w:szCs w:val="22"/>
              </w:rPr>
              <w:t>Kriterijus</w:t>
            </w:r>
          </w:p>
        </w:tc>
        <w:tc>
          <w:tcPr>
            <w:tcW w:w="1276" w:type="dxa"/>
            <w:tcBorders>
              <w:top w:val="single" w:sz="4" w:space="0" w:color="auto"/>
              <w:left w:val="single" w:sz="4" w:space="0" w:color="auto"/>
              <w:bottom w:val="single" w:sz="4" w:space="0" w:color="auto"/>
              <w:right w:val="single" w:sz="4" w:space="0" w:color="auto"/>
            </w:tcBorders>
          </w:tcPr>
          <w:p w14:paraId="0671E201" w14:textId="77777777" w:rsidR="007D312F" w:rsidRPr="00776779" w:rsidRDefault="007D312F" w:rsidP="006129A3">
            <w:pPr>
              <w:spacing w:after="0" w:line="240" w:lineRule="auto"/>
              <w:rPr>
                <w:rFonts w:eastAsia="Times New Roman" w:cstheme="minorHAnsi"/>
                <w:b/>
                <w:bCs/>
                <w:sz w:val="22"/>
                <w:szCs w:val="22"/>
              </w:rPr>
            </w:pPr>
          </w:p>
        </w:tc>
        <w:tc>
          <w:tcPr>
            <w:tcW w:w="1419" w:type="dxa"/>
            <w:tcBorders>
              <w:top w:val="single" w:sz="4" w:space="0" w:color="auto"/>
              <w:left w:val="single" w:sz="4" w:space="0" w:color="auto"/>
              <w:bottom w:val="single" w:sz="4" w:space="0" w:color="auto"/>
              <w:right w:val="single" w:sz="4" w:space="0" w:color="auto"/>
            </w:tcBorders>
            <w:hideMark/>
          </w:tcPr>
          <w:p w14:paraId="59F7F988" w14:textId="77777777" w:rsidR="007D312F" w:rsidRPr="00776779" w:rsidRDefault="007D312F" w:rsidP="006129A3">
            <w:pPr>
              <w:spacing w:after="0" w:line="240" w:lineRule="auto"/>
              <w:rPr>
                <w:rFonts w:eastAsia="Times New Roman" w:cstheme="minorHAnsi"/>
                <w:b/>
                <w:sz w:val="22"/>
                <w:szCs w:val="22"/>
              </w:rPr>
            </w:pPr>
            <w:r w:rsidRPr="00776779">
              <w:rPr>
                <w:rFonts w:eastAsia="Times New Roman" w:cstheme="minorHAnsi"/>
                <w:b/>
                <w:sz w:val="22"/>
                <w:szCs w:val="22"/>
              </w:rPr>
              <w:t xml:space="preserve">      </w:t>
            </w:r>
          </w:p>
        </w:tc>
      </w:tr>
      <w:tr w:rsidR="00CC532A" w:rsidRPr="00776779" w14:paraId="1A75C9D1" w14:textId="77777777" w:rsidTr="00A37F47">
        <w:trPr>
          <w:trHeight w:val="57"/>
          <w:jc w:val="center"/>
        </w:trPr>
        <w:tc>
          <w:tcPr>
            <w:tcW w:w="567" w:type="dxa"/>
            <w:tcBorders>
              <w:top w:val="single" w:sz="4" w:space="0" w:color="auto"/>
              <w:left w:val="single" w:sz="4" w:space="0" w:color="auto"/>
              <w:bottom w:val="single" w:sz="4" w:space="0" w:color="auto"/>
              <w:right w:val="single" w:sz="4" w:space="0" w:color="auto"/>
            </w:tcBorders>
            <w:vAlign w:val="center"/>
          </w:tcPr>
          <w:p w14:paraId="1998AB3B" w14:textId="306C5297" w:rsidR="00CC532A" w:rsidRPr="00776779" w:rsidRDefault="00CC532A" w:rsidP="00BF4A56">
            <w:pPr>
              <w:spacing w:after="0" w:line="240" w:lineRule="auto"/>
              <w:rPr>
                <w:rFonts w:eastAsia="Times New Roman" w:cstheme="minorHAnsi"/>
                <w:sz w:val="22"/>
                <w:szCs w:val="22"/>
              </w:rPr>
            </w:pPr>
          </w:p>
        </w:tc>
        <w:tc>
          <w:tcPr>
            <w:tcW w:w="7081" w:type="dxa"/>
            <w:tcBorders>
              <w:top w:val="single" w:sz="4" w:space="0" w:color="auto"/>
              <w:left w:val="single" w:sz="4" w:space="0" w:color="auto"/>
              <w:bottom w:val="single" w:sz="4" w:space="0" w:color="auto"/>
              <w:right w:val="single" w:sz="4" w:space="0" w:color="auto"/>
            </w:tcBorders>
            <w:vAlign w:val="center"/>
          </w:tcPr>
          <w:p w14:paraId="609ADAEA" w14:textId="145321EE" w:rsidR="00F90BA7" w:rsidRPr="000B2BFD" w:rsidRDefault="00F90BA7" w:rsidP="00F90BA7">
            <w:pPr>
              <w:suppressAutoHyphens/>
              <w:spacing w:after="0" w:line="240" w:lineRule="auto"/>
              <w:rPr>
                <w:rFonts w:ascii="Calibri" w:eastAsia="Times New Roman" w:hAnsi="Calibri" w:cs="Calibri"/>
                <w:sz w:val="22"/>
                <w:szCs w:val="22"/>
              </w:rPr>
            </w:pPr>
            <w:r w:rsidRPr="000B2BFD">
              <w:rPr>
                <w:rFonts w:ascii="Calibri" w:eastAsia="Times New Roman" w:hAnsi="Calibri" w:cs="Calibri"/>
                <w:b/>
                <w:bCs/>
                <w:sz w:val="22"/>
                <w:szCs w:val="22"/>
              </w:rPr>
              <w:t>Analizatoriaus tyrimų spektro (meniu) universalumas ir platumas</w:t>
            </w:r>
            <w:r w:rsidRPr="000B2BFD">
              <w:rPr>
                <w:rFonts w:ascii="Calibri" w:eastAsia="Times New Roman" w:hAnsi="Calibri" w:cs="Calibri"/>
                <w:sz w:val="22"/>
                <w:szCs w:val="22"/>
              </w:rPr>
              <w:t xml:space="preserve"> </w:t>
            </w:r>
            <w:r w:rsidR="001B1FC3">
              <w:rPr>
                <w:rFonts w:ascii="Calibri" w:eastAsia="Times New Roman" w:hAnsi="Calibri" w:cs="Calibri"/>
                <w:sz w:val="22"/>
                <w:szCs w:val="22"/>
              </w:rPr>
              <w:t>-</w:t>
            </w:r>
            <w:r w:rsidRPr="000B2BFD">
              <w:rPr>
                <w:rFonts w:ascii="Calibri" w:eastAsia="Times New Roman" w:hAnsi="Calibri" w:cs="Calibri"/>
                <w:sz w:val="22"/>
                <w:szCs w:val="22"/>
              </w:rPr>
              <w:t>analizatoriaus meniu papildomai yra įdiegtos tyrimų sritys (grupės):</w:t>
            </w:r>
          </w:p>
          <w:p w14:paraId="2FCD228B" w14:textId="77777777" w:rsidR="00F90BA7" w:rsidRPr="000B2BFD" w:rsidRDefault="00F90BA7" w:rsidP="00F90BA7">
            <w:pPr>
              <w:numPr>
                <w:ilvl w:val="0"/>
                <w:numId w:val="26"/>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Alerginiai:</w:t>
            </w:r>
            <w:r w:rsidRPr="000B2BFD">
              <w:rPr>
                <w:rFonts w:ascii="Calibri" w:eastAsia="Times New Roman" w:hAnsi="Calibri" w:cs="Calibri"/>
                <w:sz w:val="22"/>
                <w:szCs w:val="22"/>
              </w:rPr>
              <w:t xml:space="preserve"> </w:t>
            </w:r>
            <w:proofErr w:type="spellStart"/>
            <w:r w:rsidRPr="000B2BFD">
              <w:rPr>
                <w:rFonts w:ascii="Calibri" w:eastAsia="Times New Roman" w:hAnsi="Calibri" w:cs="Calibri"/>
                <w:sz w:val="22"/>
                <w:szCs w:val="22"/>
              </w:rPr>
              <w:t>Ig</w:t>
            </w:r>
            <w:proofErr w:type="spellEnd"/>
            <w:r w:rsidRPr="000B2BFD">
              <w:rPr>
                <w:rFonts w:ascii="Calibri" w:eastAsia="Times New Roman" w:hAnsi="Calibri" w:cs="Calibri"/>
                <w:sz w:val="22"/>
                <w:szCs w:val="22"/>
              </w:rPr>
              <w:t xml:space="preserve"> E bendras. </w:t>
            </w:r>
          </w:p>
          <w:p w14:paraId="6BB2F8AC" w14:textId="77777777" w:rsidR="00F90BA7" w:rsidRPr="000B2BFD" w:rsidRDefault="00F90BA7" w:rsidP="00F90BA7">
            <w:pPr>
              <w:numPr>
                <w:ilvl w:val="0"/>
                <w:numId w:val="26"/>
              </w:numPr>
              <w:spacing w:before="100" w:beforeAutospacing="1" w:after="100" w:afterAutospacing="1" w:line="240" w:lineRule="auto"/>
              <w:rPr>
                <w:rFonts w:ascii="Calibri" w:eastAsia="Times New Roman" w:hAnsi="Calibri" w:cs="Calibri"/>
                <w:sz w:val="22"/>
                <w:szCs w:val="22"/>
              </w:rPr>
            </w:pPr>
            <w:proofErr w:type="spellStart"/>
            <w:r w:rsidRPr="000B2BFD">
              <w:rPr>
                <w:rFonts w:ascii="Calibri" w:eastAsia="Times New Roman" w:hAnsi="Calibri" w:cs="Calibri"/>
                <w:b/>
                <w:bCs/>
                <w:sz w:val="22"/>
                <w:szCs w:val="22"/>
              </w:rPr>
              <w:t>Kardiomarkeriai</w:t>
            </w:r>
            <w:proofErr w:type="spellEnd"/>
            <w:r w:rsidRPr="000B2BFD">
              <w:rPr>
                <w:rFonts w:ascii="Calibri" w:eastAsia="Times New Roman" w:hAnsi="Calibri" w:cs="Calibri"/>
                <w:b/>
                <w:bCs/>
                <w:sz w:val="22"/>
                <w:szCs w:val="22"/>
              </w:rPr>
              <w:t xml:space="preserve"> (Širdies kraujagyslių sistemos žymenys): </w:t>
            </w:r>
            <w:r w:rsidRPr="000B2BFD">
              <w:rPr>
                <w:rFonts w:ascii="Calibri" w:eastAsia="Times New Roman" w:hAnsi="Calibri" w:cs="Calibri"/>
                <w:sz w:val="22"/>
                <w:szCs w:val="22"/>
              </w:rPr>
              <w:t>NT-</w:t>
            </w:r>
            <w:proofErr w:type="spellStart"/>
            <w:r w:rsidRPr="000B2BFD">
              <w:rPr>
                <w:rFonts w:ascii="Calibri" w:eastAsia="Times New Roman" w:hAnsi="Calibri" w:cs="Calibri"/>
                <w:sz w:val="22"/>
                <w:szCs w:val="22"/>
              </w:rPr>
              <w:t>proBNP</w:t>
            </w:r>
            <w:proofErr w:type="spellEnd"/>
            <w:r w:rsidRPr="000B2BFD">
              <w:rPr>
                <w:rFonts w:ascii="Calibri" w:eastAsia="Times New Roman" w:hAnsi="Calibri" w:cs="Calibri"/>
                <w:sz w:val="22"/>
                <w:szCs w:val="22"/>
              </w:rPr>
              <w:t>, CRP (aukšto jautrumo).</w:t>
            </w:r>
          </w:p>
          <w:p w14:paraId="4BFAD7F1" w14:textId="77777777" w:rsidR="00F90BA7" w:rsidRPr="000B2BFD" w:rsidRDefault="00F90BA7" w:rsidP="00F90BA7">
            <w:pPr>
              <w:numPr>
                <w:ilvl w:val="0"/>
                <w:numId w:val="26"/>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Navikų (vėžio) žymenys:</w:t>
            </w:r>
            <w:r w:rsidRPr="000B2BFD">
              <w:rPr>
                <w:rFonts w:ascii="Calibri" w:eastAsia="Times New Roman" w:hAnsi="Calibri" w:cs="Calibri"/>
                <w:sz w:val="22"/>
                <w:szCs w:val="22"/>
              </w:rPr>
              <w:t xml:space="preserve"> PSA.</w:t>
            </w:r>
          </w:p>
          <w:p w14:paraId="713B2352" w14:textId="77777777" w:rsidR="00F90BA7" w:rsidRDefault="00F90BA7" w:rsidP="00F90BA7">
            <w:pPr>
              <w:numPr>
                <w:ilvl w:val="0"/>
                <w:numId w:val="26"/>
              </w:numPr>
              <w:spacing w:before="100" w:beforeAutospacing="1" w:after="100" w:afterAutospacing="1" w:line="240" w:lineRule="auto"/>
              <w:rPr>
                <w:rFonts w:ascii="Calibri" w:eastAsia="Times New Roman" w:hAnsi="Calibri" w:cs="Calibri"/>
                <w:sz w:val="22"/>
                <w:szCs w:val="22"/>
              </w:rPr>
            </w:pPr>
            <w:r w:rsidRPr="000B2BFD">
              <w:rPr>
                <w:rFonts w:ascii="Calibri" w:eastAsia="Times New Roman" w:hAnsi="Calibri" w:cs="Calibri"/>
                <w:b/>
                <w:bCs/>
                <w:sz w:val="22"/>
                <w:szCs w:val="22"/>
              </w:rPr>
              <w:t xml:space="preserve">Skydliaukės hormonai ir </w:t>
            </w:r>
            <w:proofErr w:type="spellStart"/>
            <w:r w:rsidRPr="000B2BFD">
              <w:rPr>
                <w:rFonts w:ascii="Calibri" w:eastAsia="Times New Roman" w:hAnsi="Calibri" w:cs="Calibri"/>
                <w:b/>
                <w:bCs/>
                <w:sz w:val="22"/>
                <w:szCs w:val="22"/>
              </w:rPr>
              <w:t>autoantikūnai</w:t>
            </w:r>
            <w:proofErr w:type="spellEnd"/>
            <w:r w:rsidRPr="000B2BFD">
              <w:rPr>
                <w:rFonts w:ascii="Calibri" w:eastAsia="Times New Roman" w:hAnsi="Calibri" w:cs="Calibri"/>
                <w:b/>
                <w:bCs/>
                <w:sz w:val="22"/>
                <w:szCs w:val="22"/>
              </w:rPr>
              <w:t>:</w:t>
            </w:r>
            <w:r w:rsidRPr="000B2BFD">
              <w:rPr>
                <w:rFonts w:ascii="Calibri" w:eastAsia="Times New Roman" w:hAnsi="Calibri" w:cs="Calibri"/>
                <w:sz w:val="22"/>
                <w:szCs w:val="22"/>
              </w:rPr>
              <w:t xml:space="preserve"> TSH, FT4.</w:t>
            </w:r>
          </w:p>
          <w:p w14:paraId="10EDABA3" w14:textId="04C6FAC7" w:rsidR="00CC532A" w:rsidRPr="00614BAF" w:rsidRDefault="00F90BA7" w:rsidP="00614BAF">
            <w:pPr>
              <w:numPr>
                <w:ilvl w:val="0"/>
                <w:numId w:val="26"/>
              </w:numPr>
              <w:spacing w:before="100" w:beforeAutospacing="1" w:after="100" w:afterAutospacing="1" w:line="240" w:lineRule="auto"/>
              <w:rPr>
                <w:rFonts w:ascii="Calibri" w:eastAsia="Times New Roman" w:hAnsi="Calibri" w:cs="Calibri"/>
                <w:sz w:val="22"/>
                <w:szCs w:val="22"/>
              </w:rPr>
            </w:pPr>
            <w:r w:rsidRPr="00614BAF">
              <w:rPr>
                <w:rFonts w:ascii="Calibri" w:eastAsia="Times New Roman" w:hAnsi="Calibri" w:cs="Calibri"/>
                <w:b/>
                <w:bCs/>
                <w:sz w:val="22"/>
                <w:szCs w:val="22"/>
              </w:rPr>
              <w:t>Anemijos (mažakraujystės) diagnozavimas:</w:t>
            </w:r>
            <w:r w:rsidRPr="00614BAF">
              <w:rPr>
                <w:rFonts w:ascii="Calibri" w:eastAsia="Times New Roman" w:hAnsi="Calibri" w:cs="Calibri"/>
                <w:sz w:val="22"/>
                <w:szCs w:val="22"/>
              </w:rPr>
              <w:t xml:space="preserve"> </w:t>
            </w:r>
            <w:proofErr w:type="spellStart"/>
            <w:r w:rsidRPr="00614BAF">
              <w:rPr>
                <w:rFonts w:ascii="Calibri" w:eastAsia="Times New Roman" w:hAnsi="Calibri" w:cs="Calibri"/>
                <w:sz w:val="22"/>
                <w:szCs w:val="22"/>
              </w:rPr>
              <w:t>Feritinas</w:t>
            </w:r>
            <w:proofErr w:type="spellEnd"/>
            <w:r w:rsidRPr="00614BAF">
              <w:rPr>
                <w:rFonts w:ascii="Calibri" w:eastAsia="Times New Roman" w:hAnsi="Calibri" w:cs="Calibri"/>
                <w:sz w:val="22"/>
                <w:szCs w:val="22"/>
              </w:rPr>
              <w:t>, Vitaminas B12.</w:t>
            </w:r>
          </w:p>
        </w:tc>
        <w:tc>
          <w:tcPr>
            <w:tcW w:w="1276" w:type="dxa"/>
            <w:tcBorders>
              <w:top w:val="single" w:sz="4" w:space="0" w:color="auto"/>
              <w:left w:val="single" w:sz="4" w:space="0" w:color="auto"/>
              <w:bottom w:val="single" w:sz="4" w:space="0" w:color="auto"/>
              <w:right w:val="single" w:sz="4" w:space="0" w:color="auto"/>
            </w:tcBorders>
            <w:vAlign w:val="center"/>
          </w:tcPr>
          <w:p w14:paraId="08DE3E58" w14:textId="77777777" w:rsidR="00CC532A" w:rsidRPr="00776779" w:rsidRDefault="00CC532A" w:rsidP="00BF4A56">
            <w:pPr>
              <w:spacing w:after="0" w:line="240" w:lineRule="auto"/>
              <w:rPr>
                <w:rFonts w:eastAsia="Times New Roman" w:cstheme="minorHAnsi"/>
                <w:sz w:val="22"/>
                <w:szCs w:val="22"/>
              </w:rPr>
            </w:pPr>
          </w:p>
        </w:tc>
        <w:tc>
          <w:tcPr>
            <w:tcW w:w="1419" w:type="dxa"/>
            <w:tcBorders>
              <w:top w:val="single" w:sz="4" w:space="0" w:color="auto"/>
              <w:left w:val="single" w:sz="4" w:space="0" w:color="auto"/>
              <w:bottom w:val="single" w:sz="4" w:space="0" w:color="auto"/>
              <w:right w:val="single" w:sz="4" w:space="0" w:color="auto"/>
            </w:tcBorders>
            <w:vAlign w:val="center"/>
          </w:tcPr>
          <w:p w14:paraId="510A7D4D" w14:textId="77777777" w:rsidR="00CC532A" w:rsidRPr="00776779" w:rsidRDefault="00CC532A" w:rsidP="00BF4A56">
            <w:pPr>
              <w:spacing w:after="0" w:line="240" w:lineRule="auto"/>
              <w:rPr>
                <w:rFonts w:eastAsia="Times New Roman" w:cstheme="minorHAnsi"/>
                <w:sz w:val="22"/>
                <w:szCs w:val="22"/>
              </w:rPr>
            </w:pPr>
          </w:p>
        </w:tc>
      </w:tr>
    </w:tbl>
    <w:p w14:paraId="3BEE786C" w14:textId="77777777" w:rsidR="000D6BC6" w:rsidRPr="00776779" w:rsidRDefault="000D6BC6" w:rsidP="00A20B35">
      <w:pPr>
        <w:pStyle w:val="Body"/>
        <w:jc w:val="both"/>
        <w:rPr>
          <w:rFonts w:asciiTheme="minorHAnsi" w:hAnsiTheme="minorHAnsi" w:cstheme="minorHAnsi"/>
          <w:b/>
          <w:bCs/>
        </w:rPr>
      </w:pPr>
    </w:p>
    <w:p w14:paraId="7EE8F78C" w14:textId="77777777" w:rsidR="00A20B35" w:rsidRPr="00776779" w:rsidRDefault="00A20B35" w:rsidP="00A20B35">
      <w:pPr>
        <w:pStyle w:val="Body"/>
        <w:jc w:val="both"/>
        <w:rPr>
          <w:rFonts w:asciiTheme="minorHAnsi" w:hAnsiTheme="minorHAnsi" w:cstheme="minorHAnsi"/>
          <w:b/>
          <w:bCs/>
        </w:rPr>
      </w:pPr>
    </w:p>
    <w:p w14:paraId="4A6DB457" w14:textId="10A1AA3B" w:rsidR="00A20B35" w:rsidRPr="00776779" w:rsidRDefault="00A20B35" w:rsidP="00A20B35">
      <w:pPr>
        <w:pStyle w:val="Body"/>
        <w:numPr>
          <w:ilvl w:val="0"/>
          <w:numId w:val="24"/>
        </w:numPr>
        <w:tabs>
          <w:tab w:val="left" w:pos="851"/>
        </w:tabs>
        <w:ind w:left="0" w:firstLine="567"/>
        <w:jc w:val="both"/>
        <w:rPr>
          <w:rFonts w:asciiTheme="minorHAnsi" w:hAnsiTheme="minorHAnsi" w:cstheme="minorHAnsi"/>
        </w:rPr>
      </w:pPr>
      <w:r w:rsidRPr="00776779">
        <w:rPr>
          <w:rFonts w:asciiTheme="minorHAnsi" w:hAnsiTheme="minorHAnsi" w:cstheme="minorHAnsi"/>
          <w:b/>
          <w:bCs/>
        </w:rPr>
        <w:t>Pasiūlymo ekonominis naudingumas (kainos ir kokybės santykis)</w:t>
      </w:r>
      <w:r w:rsidRPr="00776779">
        <w:rPr>
          <w:rFonts w:asciiTheme="minorHAnsi" w:hAnsiTheme="minorHAnsi" w:cstheme="minorHAnsi"/>
        </w:rPr>
        <w:t xml:space="preserve"> </w:t>
      </w:r>
      <w:r w:rsidRPr="00776779">
        <w:rPr>
          <w:rFonts w:asciiTheme="minorHAnsi" w:hAnsiTheme="minorHAnsi" w:cstheme="minorHAnsi"/>
          <w:b/>
          <w:bCs/>
        </w:rPr>
        <w:t>(S)</w:t>
      </w:r>
      <w:r w:rsidRPr="00776779">
        <w:rPr>
          <w:rFonts w:asciiTheme="minorHAnsi" w:hAnsiTheme="minorHAnsi" w:cstheme="minorHAnsi"/>
        </w:rPr>
        <w:t xml:space="preserve"> apskaičiuojamas sudedant tiekėjo pasiūlymo kainos (</w:t>
      </w:r>
      <w:r w:rsidR="006502BF" w:rsidRPr="00776779">
        <w:rPr>
          <w:rFonts w:asciiTheme="minorHAnsi" w:hAnsiTheme="minorHAnsi" w:cstheme="minorHAnsi"/>
        </w:rPr>
        <w:t>C</w:t>
      </w:r>
      <w:r w:rsidRPr="00776779">
        <w:rPr>
          <w:rFonts w:asciiTheme="minorHAnsi" w:hAnsiTheme="minorHAnsi" w:cstheme="minorHAnsi"/>
        </w:rPr>
        <w:t xml:space="preserve">) ir ekonomiškai </w:t>
      </w:r>
      <w:r w:rsidR="00133399" w:rsidRPr="00776779">
        <w:rPr>
          <w:rFonts w:asciiTheme="minorHAnsi" w:hAnsiTheme="minorHAnsi" w:cstheme="minorHAnsi"/>
        </w:rPr>
        <w:t>nauding</w:t>
      </w:r>
      <w:r w:rsidR="00133399">
        <w:rPr>
          <w:rFonts w:asciiTheme="minorHAnsi" w:hAnsiTheme="minorHAnsi" w:cstheme="minorHAnsi"/>
        </w:rPr>
        <w:t>o</w:t>
      </w:r>
      <w:r w:rsidR="00133399" w:rsidRPr="00776779">
        <w:rPr>
          <w:rFonts w:asciiTheme="minorHAnsi" w:hAnsiTheme="minorHAnsi" w:cstheme="minorHAnsi"/>
        </w:rPr>
        <w:t xml:space="preserve"> kriterij</w:t>
      </w:r>
      <w:r w:rsidR="00133399">
        <w:rPr>
          <w:rFonts w:asciiTheme="minorHAnsi" w:hAnsiTheme="minorHAnsi" w:cstheme="minorHAnsi"/>
        </w:rPr>
        <w:t>aus</w:t>
      </w:r>
      <w:r w:rsidR="00133399" w:rsidRPr="00776779">
        <w:rPr>
          <w:rFonts w:asciiTheme="minorHAnsi" w:hAnsiTheme="minorHAnsi" w:cstheme="minorHAnsi"/>
        </w:rPr>
        <w:t xml:space="preserve"> </w:t>
      </w:r>
      <w:r w:rsidRPr="00776779">
        <w:rPr>
          <w:rFonts w:asciiTheme="minorHAnsi" w:hAnsiTheme="minorHAnsi" w:cstheme="minorHAnsi"/>
        </w:rPr>
        <w:t>(</w:t>
      </w:r>
      <w:r w:rsidR="00133399">
        <w:rPr>
          <w:rFonts w:asciiTheme="minorHAnsi" w:hAnsiTheme="minorHAnsi" w:cstheme="minorHAnsi"/>
        </w:rPr>
        <w:t>T</w:t>
      </w:r>
      <w:r w:rsidRPr="00776779">
        <w:rPr>
          <w:rFonts w:asciiTheme="minorHAnsi" w:hAnsiTheme="minorHAnsi" w:cstheme="minorHAnsi"/>
        </w:rPr>
        <w:t>) lyginamuosius svorius:</w:t>
      </w:r>
    </w:p>
    <w:p w14:paraId="6DAC3875" w14:textId="77777777" w:rsidR="00A20B35" w:rsidRPr="00776779" w:rsidRDefault="00A20B35" w:rsidP="00A20B35">
      <w:pPr>
        <w:pStyle w:val="Body"/>
        <w:ind w:left="851"/>
        <w:jc w:val="both"/>
        <w:rPr>
          <w:rFonts w:asciiTheme="minorHAnsi" w:hAnsiTheme="minorHAnsi" w:cstheme="minorHAnsi"/>
        </w:rPr>
      </w:pPr>
    </w:p>
    <w:p w14:paraId="02FECBF5" w14:textId="102290EF" w:rsidR="00A20B35" w:rsidRPr="00776779" w:rsidRDefault="00A20B35" w:rsidP="00A20B35">
      <w:pPr>
        <w:pStyle w:val="Body"/>
        <w:jc w:val="both"/>
        <w:rPr>
          <w:rFonts w:asciiTheme="minorHAnsi" w:hAnsiTheme="minorHAnsi" w:cstheme="minorHAnsi"/>
        </w:rPr>
      </w:pPr>
      <m:oMathPara>
        <m:oMath>
          <m:r>
            <w:rPr>
              <w:rFonts w:ascii="Cambria Math" w:hAnsi="Cambria Math" w:cstheme="minorHAnsi"/>
            </w:rPr>
            <m:t>S=C+T</m:t>
          </m:r>
        </m:oMath>
      </m:oMathPara>
    </w:p>
    <w:p w14:paraId="03E31567" w14:textId="77777777" w:rsidR="00A20B35" w:rsidRPr="00776779" w:rsidRDefault="00A20B35" w:rsidP="00A20B35">
      <w:pPr>
        <w:pStyle w:val="Body"/>
        <w:ind w:left="927"/>
        <w:jc w:val="both"/>
        <w:rPr>
          <w:rFonts w:asciiTheme="minorHAnsi" w:hAnsiTheme="minorHAnsi" w:cstheme="minorHAnsi"/>
          <w:b/>
          <w:bCs/>
        </w:rPr>
      </w:pPr>
    </w:p>
    <w:p w14:paraId="42A2BAD6" w14:textId="73D0EC98" w:rsidR="00EB4919" w:rsidRPr="00776779" w:rsidRDefault="00A20B35" w:rsidP="00EB4919">
      <w:pPr>
        <w:pStyle w:val="Body"/>
        <w:numPr>
          <w:ilvl w:val="0"/>
          <w:numId w:val="24"/>
        </w:numPr>
        <w:tabs>
          <w:tab w:val="left" w:pos="851"/>
        </w:tabs>
        <w:ind w:left="0" w:firstLine="567"/>
        <w:jc w:val="both"/>
        <w:rPr>
          <w:rFonts w:asciiTheme="minorHAnsi" w:hAnsiTheme="minorHAnsi" w:cstheme="minorHAnsi"/>
          <w:b/>
        </w:rPr>
      </w:pPr>
      <w:r w:rsidRPr="00776779">
        <w:rPr>
          <w:rFonts w:asciiTheme="minorHAnsi" w:hAnsiTheme="minorHAnsi" w:cstheme="minorHAnsi"/>
          <w:b/>
          <w:bCs/>
        </w:rPr>
        <w:t>Pasiūlymo kainos kriterijus (</w:t>
      </w:r>
      <w:r w:rsidR="006502BF" w:rsidRPr="00776779">
        <w:rPr>
          <w:rFonts w:asciiTheme="minorHAnsi" w:hAnsiTheme="minorHAnsi" w:cstheme="minorHAnsi"/>
          <w:b/>
          <w:bCs/>
        </w:rPr>
        <w:t>C</w:t>
      </w:r>
      <w:r w:rsidRPr="00776779">
        <w:rPr>
          <w:rFonts w:asciiTheme="minorHAnsi" w:hAnsiTheme="minorHAnsi" w:cstheme="minorHAnsi"/>
          <w:b/>
          <w:bCs/>
        </w:rPr>
        <w:t>)</w:t>
      </w:r>
      <w:r w:rsidR="00104FF9" w:rsidRPr="00776779">
        <w:rPr>
          <w:rFonts w:asciiTheme="minorHAnsi" w:hAnsiTheme="minorHAnsi" w:cstheme="minorHAnsi"/>
        </w:rPr>
        <w:t xml:space="preserve"> </w:t>
      </w:r>
      <w:r w:rsidR="00833941" w:rsidRPr="00776779">
        <w:rPr>
          <w:rFonts w:asciiTheme="minorHAnsi" w:hAnsiTheme="minorHAnsi" w:cstheme="minorHAnsi"/>
        </w:rPr>
        <w:t xml:space="preserve">balas apskaičiuojamas mažiausios pasiūlytos kainos </w:t>
      </w:r>
      <w:r w:rsidR="00833941" w:rsidRPr="00776779">
        <w:rPr>
          <w:rFonts w:asciiTheme="minorHAnsi" w:hAnsiTheme="minorHAnsi" w:cstheme="minorHAnsi"/>
          <w:b/>
        </w:rPr>
        <w:t>(C</w:t>
      </w:r>
      <w:r w:rsidR="00833941" w:rsidRPr="00776779">
        <w:rPr>
          <w:rFonts w:asciiTheme="minorHAnsi" w:hAnsiTheme="minorHAnsi" w:cstheme="minorHAnsi"/>
          <w:b/>
          <w:lang w:bidi="he-IL"/>
        </w:rPr>
        <w:t>ₘᵢₙ</w:t>
      </w:r>
      <w:r w:rsidR="00833941" w:rsidRPr="00776779">
        <w:rPr>
          <w:rFonts w:asciiTheme="minorHAnsi" w:hAnsiTheme="minorHAnsi" w:cstheme="minorHAnsi"/>
          <w:b/>
        </w:rPr>
        <w:t>)</w:t>
      </w:r>
      <w:r w:rsidR="00833941" w:rsidRPr="00776779">
        <w:rPr>
          <w:rFonts w:asciiTheme="minorHAnsi" w:hAnsiTheme="minorHAnsi" w:cstheme="minorHAnsi"/>
        </w:rPr>
        <w:t xml:space="preserve"> ir vertinamo pasiūlymo </w:t>
      </w:r>
      <w:r w:rsidR="00833941" w:rsidRPr="00776779">
        <w:rPr>
          <w:rFonts w:asciiTheme="minorHAnsi" w:hAnsiTheme="minorHAnsi" w:cstheme="minorHAnsi"/>
          <w:b/>
        </w:rPr>
        <w:t xml:space="preserve">(Cₚ) </w:t>
      </w:r>
      <w:r w:rsidR="00833941" w:rsidRPr="00776779">
        <w:rPr>
          <w:rFonts w:asciiTheme="minorHAnsi" w:hAnsiTheme="minorHAnsi" w:cstheme="minorHAnsi"/>
        </w:rPr>
        <w:t xml:space="preserve">santykį padauginus iš kainos lyginamojo svorio </w:t>
      </w:r>
      <w:r w:rsidR="00833941" w:rsidRPr="00776779">
        <w:rPr>
          <w:rFonts w:asciiTheme="minorHAnsi" w:hAnsiTheme="minorHAnsi" w:cstheme="minorHAnsi"/>
          <w:b/>
        </w:rPr>
        <w:t>(X)</w:t>
      </w:r>
      <w:r w:rsidR="00C4403F" w:rsidRPr="00776779">
        <w:rPr>
          <w:rFonts w:asciiTheme="minorHAnsi" w:hAnsiTheme="minorHAnsi" w:cstheme="minorHAnsi"/>
          <w:b/>
        </w:rPr>
        <w:t>:</w:t>
      </w:r>
    </w:p>
    <w:p w14:paraId="5A9B067B" w14:textId="17C383C4" w:rsidR="00581686" w:rsidRPr="00776779" w:rsidRDefault="00581686" w:rsidP="00581686">
      <w:pPr>
        <w:pStyle w:val="Body"/>
        <w:jc w:val="center"/>
        <w:rPr>
          <w:rFonts w:asciiTheme="minorHAnsi" w:hAnsiTheme="minorHAnsi" w:cstheme="minorHAnsi"/>
        </w:rPr>
      </w:pPr>
      <w:r w:rsidRPr="00776779">
        <w:rPr>
          <w:rFonts w:asciiTheme="minorHAnsi" w:hAnsiTheme="minorHAnsi" w:cstheme="minorHAnsi"/>
          <w:i/>
        </w:rPr>
        <w:br/>
      </w:r>
      <m:oMathPara>
        <m:oMathParaPr>
          <m:jc m:val="center"/>
        </m:oMathParaPr>
        <m:oMath>
          <m:r>
            <w:rPr>
              <w:rFonts w:ascii="Cambria Math" w:hAnsi="Cambria Math" w:cstheme="minorHAnsi"/>
            </w:rPr>
            <m:t>C=</m:t>
          </m:r>
          <m:f>
            <m:fPr>
              <m:ctrlPr>
                <w:rPr>
                  <w:rFonts w:ascii="Cambria Math" w:hAnsi="Cambria Math" w:cstheme="minorHAnsi"/>
                  <w:i/>
                </w:rPr>
              </m:ctrlPr>
            </m:fPr>
            <m:num>
              <m:sSub>
                <m:sSubPr>
                  <m:ctrlPr>
                    <w:rPr>
                      <w:rFonts w:ascii="Cambria Math" w:hAnsi="Cambria Math" w:cstheme="minorHAnsi"/>
                    </w:rPr>
                  </m:ctrlPr>
                </m:sSubPr>
                <m:e>
                  <m:r>
                    <w:rPr>
                      <w:rFonts w:ascii="Cambria Math" w:hAnsi="Cambria Math" w:cstheme="minorHAnsi"/>
                    </w:rPr>
                    <m:t>C</m:t>
                  </m:r>
                </m:e>
                <m:sub>
                  <m:r>
                    <w:rPr>
                      <w:rFonts w:ascii="Cambria Math" w:hAnsi="Cambria Math" w:cstheme="minorHAnsi"/>
                    </w:rPr>
                    <m:t>min</m:t>
                  </m:r>
                </m:sub>
              </m:sSub>
            </m:num>
            <m:den>
              <m:sSub>
                <m:sSubPr>
                  <m:ctrlPr>
                    <w:rPr>
                      <w:rFonts w:ascii="Cambria Math" w:hAnsi="Cambria Math" w:cstheme="minorHAnsi"/>
                    </w:rPr>
                  </m:ctrlPr>
                </m:sSubPr>
                <m:e>
                  <m:r>
                    <w:rPr>
                      <w:rFonts w:ascii="Cambria Math" w:hAnsi="Cambria Math" w:cstheme="minorHAnsi"/>
                    </w:rPr>
                    <m:t>C</m:t>
                  </m:r>
                </m:e>
                <m:sub>
                  <m:r>
                    <w:rPr>
                      <w:rFonts w:ascii="Cambria Math" w:hAnsi="Cambria Math" w:cstheme="minorHAnsi"/>
                    </w:rPr>
                    <m:t>P</m:t>
                  </m:r>
                </m:sub>
              </m:sSub>
            </m:den>
          </m:f>
          <m:r>
            <w:rPr>
              <w:rFonts w:ascii="Cambria Math" w:hAnsi="Cambria Math" w:cstheme="minorHAnsi"/>
            </w:rPr>
            <m:t>×X</m:t>
          </m:r>
        </m:oMath>
      </m:oMathPara>
    </w:p>
    <w:p w14:paraId="786D355B" w14:textId="77777777" w:rsidR="00A20B35" w:rsidRPr="00776779" w:rsidRDefault="00A20B35" w:rsidP="00A20B35">
      <w:pPr>
        <w:pStyle w:val="Body"/>
        <w:jc w:val="both"/>
        <w:rPr>
          <w:rFonts w:asciiTheme="minorHAnsi" w:hAnsiTheme="minorHAnsi" w:cstheme="minorHAnsi"/>
        </w:rPr>
      </w:pPr>
    </w:p>
    <w:p w14:paraId="06CB291D" w14:textId="1058EAB6" w:rsidR="0025480B" w:rsidRDefault="00AF4E8E" w:rsidP="00CE3622">
      <w:pPr>
        <w:pStyle w:val="Sraopastraipa"/>
        <w:numPr>
          <w:ilvl w:val="0"/>
          <w:numId w:val="24"/>
        </w:numPr>
        <w:tabs>
          <w:tab w:val="left" w:pos="851"/>
        </w:tabs>
        <w:spacing w:after="0" w:line="240" w:lineRule="auto"/>
        <w:ind w:firstLine="207"/>
        <w:jc w:val="both"/>
        <w:rPr>
          <w:rFonts w:cstheme="minorHAnsi"/>
          <w:b/>
          <w:bCs/>
          <w:sz w:val="22"/>
          <w:szCs w:val="22"/>
        </w:rPr>
      </w:pPr>
      <w:r w:rsidRPr="00776779">
        <w:rPr>
          <w:rFonts w:cstheme="minorHAnsi"/>
          <w:b/>
          <w:bCs/>
          <w:sz w:val="22"/>
          <w:szCs w:val="22"/>
        </w:rPr>
        <w:t>Technini</w:t>
      </w:r>
      <w:r>
        <w:rPr>
          <w:rFonts w:cstheme="minorHAnsi"/>
          <w:b/>
          <w:bCs/>
          <w:sz w:val="22"/>
          <w:szCs w:val="22"/>
        </w:rPr>
        <w:t>o</w:t>
      </w:r>
      <w:r w:rsidRPr="00776779">
        <w:rPr>
          <w:rFonts w:cstheme="minorHAnsi"/>
          <w:b/>
          <w:bCs/>
          <w:sz w:val="22"/>
          <w:szCs w:val="22"/>
        </w:rPr>
        <w:t xml:space="preserve"> </w:t>
      </w:r>
      <w:r>
        <w:rPr>
          <w:rFonts w:cstheme="minorHAnsi"/>
          <w:b/>
          <w:bCs/>
          <w:sz w:val="22"/>
          <w:szCs w:val="22"/>
        </w:rPr>
        <w:t>reikalavimo T</w:t>
      </w:r>
      <w:r w:rsidR="000202AB" w:rsidRPr="00776779">
        <w:rPr>
          <w:rFonts w:cstheme="minorHAnsi"/>
          <w:b/>
          <w:bCs/>
          <w:sz w:val="22"/>
          <w:szCs w:val="22"/>
        </w:rPr>
        <w:t xml:space="preserve"> </w:t>
      </w:r>
      <w:r w:rsidR="00EC03C2" w:rsidRPr="00776779">
        <w:rPr>
          <w:rFonts w:cstheme="minorHAnsi"/>
          <w:b/>
          <w:bCs/>
          <w:sz w:val="22"/>
          <w:szCs w:val="22"/>
        </w:rPr>
        <w:t xml:space="preserve">balai </w:t>
      </w:r>
      <w:r w:rsidRPr="00776779">
        <w:rPr>
          <w:rFonts w:cstheme="minorHAnsi"/>
          <w:b/>
          <w:bCs/>
          <w:sz w:val="22"/>
          <w:szCs w:val="22"/>
        </w:rPr>
        <w:t>vertinam</w:t>
      </w:r>
      <w:r>
        <w:rPr>
          <w:rFonts w:cstheme="minorHAnsi"/>
          <w:b/>
          <w:bCs/>
          <w:sz w:val="22"/>
          <w:szCs w:val="22"/>
        </w:rPr>
        <w:t>i</w:t>
      </w:r>
      <w:r w:rsidR="0025480B" w:rsidRPr="00776779">
        <w:rPr>
          <w:rFonts w:cstheme="minorHAnsi"/>
          <w:b/>
          <w:bCs/>
          <w:sz w:val="22"/>
          <w:szCs w:val="22"/>
        </w:rPr>
        <w:t>:</w:t>
      </w:r>
      <w:r w:rsidR="000202AB" w:rsidRPr="00776779">
        <w:rPr>
          <w:rFonts w:cstheme="minorHAnsi"/>
          <w:b/>
          <w:bCs/>
          <w:sz w:val="22"/>
          <w:szCs w:val="22"/>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8207"/>
        <w:gridCol w:w="1479"/>
      </w:tblGrid>
      <w:tr w:rsidR="000F1738" w:rsidRPr="00776779" w14:paraId="0289CC30" w14:textId="77777777" w:rsidTr="000A07D9">
        <w:trPr>
          <w:trHeight w:val="57"/>
          <w:jc w:val="center"/>
        </w:trPr>
        <w:tc>
          <w:tcPr>
            <w:tcW w:w="657" w:type="dxa"/>
            <w:tcBorders>
              <w:top w:val="single" w:sz="4" w:space="0" w:color="auto"/>
              <w:left w:val="single" w:sz="4" w:space="0" w:color="auto"/>
              <w:bottom w:val="single" w:sz="4" w:space="0" w:color="auto"/>
              <w:right w:val="single" w:sz="4" w:space="0" w:color="auto"/>
            </w:tcBorders>
            <w:vAlign w:val="center"/>
          </w:tcPr>
          <w:p w14:paraId="41A8D7EC" w14:textId="77777777" w:rsidR="000F1738" w:rsidRPr="00776779" w:rsidRDefault="000F1738" w:rsidP="002A4E6D">
            <w:pPr>
              <w:spacing w:after="0" w:line="240" w:lineRule="auto"/>
              <w:rPr>
                <w:rFonts w:eastAsia="Times New Roman" w:cstheme="minorHAnsi"/>
                <w:sz w:val="22"/>
                <w:szCs w:val="22"/>
              </w:rPr>
            </w:pPr>
          </w:p>
        </w:tc>
        <w:tc>
          <w:tcPr>
            <w:tcW w:w="8207" w:type="dxa"/>
            <w:tcBorders>
              <w:top w:val="single" w:sz="4" w:space="0" w:color="auto"/>
              <w:left w:val="single" w:sz="4" w:space="0" w:color="auto"/>
              <w:bottom w:val="single" w:sz="4" w:space="0" w:color="auto"/>
              <w:right w:val="single" w:sz="4" w:space="0" w:color="auto"/>
            </w:tcBorders>
            <w:vAlign w:val="center"/>
          </w:tcPr>
          <w:p w14:paraId="05705773" w14:textId="6839B1FD" w:rsidR="000F1738" w:rsidRPr="000A07D9" w:rsidRDefault="000F1738" w:rsidP="000A07D9">
            <w:pPr>
              <w:spacing w:after="0" w:line="240" w:lineRule="auto"/>
              <w:jc w:val="center"/>
              <w:rPr>
                <w:rFonts w:eastAsia="Times New Roman" w:cstheme="minorHAnsi"/>
                <w:b/>
                <w:bCs/>
                <w:sz w:val="22"/>
                <w:szCs w:val="22"/>
              </w:rPr>
            </w:pPr>
            <w:r w:rsidRPr="000A07D9">
              <w:rPr>
                <w:rFonts w:eastAsia="Times New Roman" w:cstheme="minorHAnsi"/>
                <w:b/>
                <w:bCs/>
                <w:sz w:val="22"/>
                <w:szCs w:val="22"/>
              </w:rPr>
              <w:t>Kriterijaus reikšmė</w:t>
            </w:r>
          </w:p>
        </w:tc>
        <w:tc>
          <w:tcPr>
            <w:tcW w:w="1479" w:type="dxa"/>
            <w:tcBorders>
              <w:top w:val="single" w:sz="4" w:space="0" w:color="auto"/>
              <w:left w:val="single" w:sz="4" w:space="0" w:color="auto"/>
              <w:bottom w:val="single" w:sz="4" w:space="0" w:color="auto"/>
              <w:right w:val="single" w:sz="4" w:space="0" w:color="auto"/>
            </w:tcBorders>
            <w:vAlign w:val="center"/>
          </w:tcPr>
          <w:p w14:paraId="41D77AAB" w14:textId="6398F06C" w:rsidR="000F1738" w:rsidRPr="000A07D9" w:rsidRDefault="000F1738" w:rsidP="000A07D9">
            <w:pPr>
              <w:spacing w:after="0" w:line="240" w:lineRule="auto"/>
              <w:jc w:val="center"/>
              <w:rPr>
                <w:rFonts w:eastAsia="Times New Roman" w:cstheme="minorHAnsi"/>
                <w:b/>
                <w:bCs/>
                <w:sz w:val="22"/>
                <w:szCs w:val="22"/>
              </w:rPr>
            </w:pPr>
            <w:r w:rsidRPr="000A07D9">
              <w:rPr>
                <w:rFonts w:eastAsia="Times New Roman" w:cstheme="minorHAnsi"/>
                <w:b/>
                <w:bCs/>
                <w:sz w:val="22"/>
                <w:szCs w:val="22"/>
              </w:rPr>
              <w:t>Suteikiami balai</w:t>
            </w:r>
          </w:p>
        </w:tc>
      </w:tr>
      <w:tr w:rsidR="000F1738" w:rsidRPr="00776779" w14:paraId="77CF0F67" w14:textId="77777777" w:rsidTr="000A07D9">
        <w:trPr>
          <w:trHeight w:val="57"/>
          <w:jc w:val="center"/>
        </w:trPr>
        <w:tc>
          <w:tcPr>
            <w:tcW w:w="657" w:type="dxa"/>
            <w:tcBorders>
              <w:top w:val="single" w:sz="4" w:space="0" w:color="auto"/>
              <w:left w:val="single" w:sz="4" w:space="0" w:color="auto"/>
              <w:bottom w:val="single" w:sz="4" w:space="0" w:color="auto"/>
              <w:right w:val="single" w:sz="4" w:space="0" w:color="auto"/>
            </w:tcBorders>
            <w:vAlign w:val="center"/>
            <w:hideMark/>
          </w:tcPr>
          <w:p w14:paraId="265DF097" w14:textId="77777777" w:rsidR="000F1738" w:rsidRPr="00776779" w:rsidRDefault="000F1738" w:rsidP="002A4E6D">
            <w:pPr>
              <w:spacing w:after="0" w:line="240" w:lineRule="auto"/>
              <w:rPr>
                <w:rFonts w:eastAsia="Times New Roman" w:cstheme="minorHAnsi"/>
                <w:sz w:val="22"/>
                <w:szCs w:val="22"/>
              </w:rPr>
            </w:pPr>
          </w:p>
        </w:tc>
        <w:tc>
          <w:tcPr>
            <w:tcW w:w="8207" w:type="dxa"/>
            <w:tcBorders>
              <w:top w:val="single" w:sz="4" w:space="0" w:color="auto"/>
              <w:left w:val="single" w:sz="4" w:space="0" w:color="auto"/>
              <w:bottom w:val="single" w:sz="4" w:space="0" w:color="auto"/>
              <w:right w:val="single" w:sz="4" w:space="0" w:color="auto"/>
            </w:tcBorders>
            <w:vAlign w:val="center"/>
          </w:tcPr>
          <w:p w14:paraId="7CE3A8E5" w14:textId="3FCAEED7" w:rsidR="000F1738" w:rsidRPr="00776779" w:rsidRDefault="000F1738" w:rsidP="002A4E6D">
            <w:pPr>
              <w:spacing w:after="0" w:line="240" w:lineRule="auto"/>
              <w:rPr>
                <w:rFonts w:eastAsia="Times New Roman" w:cstheme="minorHAnsi"/>
                <w:bCs/>
                <w:sz w:val="22"/>
                <w:szCs w:val="22"/>
              </w:rPr>
            </w:pPr>
            <w:r>
              <w:rPr>
                <w:rFonts w:eastAsia="Times New Roman" w:cstheme="minorHAnsi"/>
                <w:sz w:val="22"/>
                <w:szCs w:val="22"/>
              </w:rPr>
              <w:t>A</w:t>
            </w:r>
            <w:r w:rsidRPr="00776779">
              <w:rPr>
                <w:rFonts w:eastAsia="Times New Roman" w:cstheme="minorHAnsi"/>
                <w:sz w:val="22"/>
                <w:szCs w:val="22"/>
              </w:rPr>
              <w:t xml:space="preserve">nalizatoriaus meniu papildomai yra įdiegtos </w:t>
            </w:r>
            <w:r w:rsidRPr="00776779">
              <w:rPr>
                <w:rFonts w:eastAsia="Times New Roman" w:cstheme="minorHAnsi"/>
                <w:b/>
                <w:bCs/>
                <w:sz w:val="22"/>
                <w:szCs w:val="22"/>
              </w:rPr>
              <w:t>2–5</w:t>
            </w:r>
            <w:r w:rsidRPr="00776779">
              <w:rPr>
                <w:rFonts w:eastAsia="Times New Roman" w:cstheme="minorHAnsi"/>
                <w:sz w:val="22"/>
                <w:szCs w:val="22"/>
              </w:rPr>
              <w:t xml:space="preserve"> </w:t>
            </w:r>
            <w:r>
              <w:rPr>
                <w:rFonts w:eastAsia="Times New Roman" w:cstheme="minorHAnsi"/>
                <w:sz w:val="22"/>
                <w:szCs w:val="22"/>
              </w:rPr>
              <w:t>aukščiau</w:t>
            </w:r>
            <w:r w:rsidRPr="00776779">
              <w:rPr>
                <w:rFonts w:eastAsia="Times New Roman" w:cstheme="minorHAnsi"/>
                <w:sz w:val="22"/>
                <w:szCs w:val="22"/>
              </w:rPr>
              <w:t xml:space="preserve"> nurodytos tyrimų sritys (grupės).</w:t>
            </w:r>
          </w:p>
        </w:tc>
        <w:tc>
          <w:tcPr>
            <w:tcW w:w="1479" w:type="dxa"/>
            <w:tcBorders>
              <w:top w:val="single" w:sz="4" w:space="0" w:color="auto"/>
              <w:left w:val="single" w:sz="4" w:space="0" w:color="auto"/>
              <w:bottom w:val="single" w:sz="4" w:space="0" w:color="auto"/>
              <w:right w:val="single" w:sz="4" w:space="0" w:color="auto"/>
            </w:tcBorders>
            <w:vAlign w:val="center"/>
            <w:hideMark/>
          </w:tcPr>
          <w:p w14:paraId="44D34371" w14:textId="25382FE7" w:rsidR="000F1738" w:rsidRPr="00776779" w:rsidRDefault="000F1738" w:rsidP="002A4E6D">
            <w:pPr>
              <w:spacing w:after="0" w:line="240" w:lineRule="auto"/>
              <w:rPr>
                <w:rFonts w:eastAsia="Times New Roman" w:cstheme="minorHAnsi"/>
                <w:sz w:val="22"/>
                <w:szCs w:val="22"/>
              </w:rPr>
            </w:pPr>
            <w:r w:rsidRPr="00776779">
              <w:rPr>
                <w:rFonts w:eastAsia="Times New Roman" w:cstheme="minorHAnsi"/>
                <w:sz w:val="22"/>
                <w:szCs w:val="22"/>
              </w:rPr>
              <w:t>2</w:t>
            </w:r>
          </w:p>
        </w:tc>
      </w:tr>
      <w:tr w:rsidR="000F1738" w:rsidRPr="00776779" w14:paraId="3F15D271" w14:textId="77777777" w:rsidTr="000A07D9">
        <w:trPr>
          <w:trHeight w:val="571"/>
          <w:jc w:val="center"/>
        </w:trPr>
        <w:tc>
          <w:tcPr>
            <w:tcW w:w="657" w:type="dxa"/>
            <w:tcBorders>
              <w:top w:val="single" w:sz="4" w:space="0" w:color="auto"/>
              <w:left w:val="single" w:sz="4" w:space="0" w:color="auto"/>
              <w:bottom w:val="single" w:sz="4" w:space="0" w:color="auto"/>
              <w:right w:val="single" w:sz="4" w:space="0" w:color="auto"/>
            </w:tcBorders>
            <w:vAlign w:val="center"/>
            <w:hideMark/>
          </w:tcPr>
          <w:p w14:paraId="5D8EDBF3" w14:textId="77777777" w:rsidR="000F1738" w:rsidRPr="00776779" w:rsidRDefault="000F1738" w:rsidP="002A4E6D">
            <w:pPr>
              <w:spacing w:after="0" w:line="240" w:lineRule="auto"/>
              <w:rPr>
                <w:rFonts w:eastAsia="Times New Roman" w:cstheme="minorHAnsi"/>
                <w:sz w:val="22"/>
                <w:szCs w:val="22"/>
              </w:rPr>
            </w:pPr>
          </w:p>
        </w:tc>
        <w:tc>
          <w:tcPr>
            <w:tcW w:w="8207" w:type="dxa"/>
            <w:tcBorders>
              <w:top w:val="single" w:sz="4" w:space="0" w:color="auto"/>
              <w:left w:val="single" w:sz="4" w:space="0" w:color="auto"/>
              <w:bottom w:val="single" w:sz="4" w:space="0" w:color="auto"/>
              <w:right w:val="single" w:sz="4" w:space="0" w:color="auto"/>
            </w:tcBorders>
            <w:vAlign w:val="center"/>
            <w:hideMark/>
          </w:tcPr>
          <w:p w14:paraId="4C98EB18" w14:textId="20B7707A" w:rsidR="000F1738" w:rsidRPr="00776779" w:rsidRDefault="000F1738" w:rsidP="002A4E6D">
            <w:pPr>
              <w:spacing w:after="0" w:line="240" w:lineRule="auto"/>
              <w:rPr>
                <w:rFonts w:eastAsia="Times New Roman" w:cstheme="minorHAnsi"/>
                <w:bCs/>
                <w:sz w:val="22"/>
                <w:szCs w:val="22"/>
              </w:rPr>
            </w:pPr>
            <w:r>
              <w:rPr>
                <w:rFonts w:eastAsia="Times New Roman" w:cstheme="minorHAnsi"/>
                <w:sz w:val="22"/>
                <w:szCs w:val="22"/>
              </w:rPr>
              <w:t>A</w:t>
            </w:r>
            <w:r w:rsidRPr="00776779">
              <w:rPr>
                <w:rFonts w:eastAsia="Times New Roman" w:cstheme="minorHAnsi"/>
                <w:sz w:val="22"/>
                <w:szCs w:val="22"/>
              </w:rPr>
              <w:t xml:space="preserve">nalizatoriaus meniu papildomai yra įdiegta </w:t>
            </w:r>
            <w:r w:rsidRPr="00776779">
              <w:rPr>
                <w:rFonts w:eastAsia="Times New Roman" w:cstheme="minorHAnsi"/>
                <w:b/>
                <w:bCs/>
                <w:sz w:val="22"/>
                <w:szCs w:val="22"/>
              </w:rPr>
              <w:t>1</w:t>
            </w:r>
            <w:r w:rsidRPr="00776779">
              <w:rPr>
                <w:rFonts w:eastAsia="Times New Roman" w:cstheme="minorHAnsi"/>
                <w:sz w:val="22"/>
                <w:szCs w:val="22"/>
              </w:rPr>
              <w:t xml:space="preserve"> </w:t>
            </w:r>
            <w:r>
              <w:rPr>
                <w:rFonts w:eastAsia="Times New Roman" w:cstheme="minorHAnsi"/>
                <w:sz w:val="22"/>
                <w:szCs w:val="22"/>
              </w:rPr>
              <w:t>aukščiau</w:t>
            </w:r>
            <w:r w:rsidRPr="00776779">
              <w:rPr>
                <w:rFonts w:eastAsia="Times New Roman" w:cstheme="minorHAnsi"/>
                <w:sz w:val="22"/>
                <w:szCs w:val="22"/>
              </w:rPr>
              <w:t xml:space="preserve"> nurodyta tyrimų sritis (grupė).</w:t>
            </w:r>
          </w:p>
        </w:tc>
        <w:tc>
          <w:tcPr>
            <w:tcW w:w="1479" w:type="dxa"/>
            <w:tcBorders>
              <w:top w:val="single" w:sz="4" w:space="0" w:color="auto"/>
              <w:left w:val="single" w:sz="4" w:space="0" w:color="auto"/>
              <w:bottom w:val="single" w:sz="4" w:space="0" w:color="auto"/>
              <w:right w:val="single" w:sz="4" w:space="0" w:color="auto"/>
            </w:tcBorders>
            <w:vAlign w:val="center"/>
            <w:hideMark/>
          </w:tcPr>
          <w:p w14:paraId="217FCE30" w14:textId="3A1F83E3" w:rsidR="000F1738" w:rsidRPr="00776779" w:rsidRDefault="000F1738" w:rsidP="002A4E6D">
            <w:pPr>
              <w:spacing w:after="0" w:line="240" w:lineRule="auto"/>
              <w:rPr>
                <w:rFonts w:eastAsia="Times New Roman" w:cstheme="minorHAnsi"/>
                <w:sz w:val="22"/>
                <w:szCs w:val="22"/>
              </w:rPr>
            </w:pPr>
            <w:r w:rsidRPr="00776779">
              <w:rPr>
                <w:rFonts w:eastAsia="Times New Roman" w:cstheme="minorHAnsi"/>
                <w:sz w:val="22"/>
                <w:szCs w:val="22"/>
              </w:rPr>
              <w:t>1</w:t>
            </w:r>
          </w:p>
        </w:tc>
      </w:tr>
      <w:tr w:rsidR="000F1738" w:rsidRPr="00776779" w14:paraId="35FB3262" w14:textId="77777777" w:rsidTr="000A07D9">
        <w:trPr>
          <w:trHeight w:val="571"/>
          <w:jc w:val="center"/>
        </w:trPr>
        <w:tc>
          <w:tcPr>
            <w:tcW w:w="657" w:type="dxa"/>
            <w:tcBorders>
              <w:top w:val="single" w:sz="4" w:space="0" w:color="auto"/>
              <w:left w:val="single" w:sz="4" w:space="0" w:color="auto"/>
              <w:bottom w:val="single" w:sz="4" w:space="0" w:color="auto"/>
              <w:right w:val="single" w:sz="4" w:space="0" w:color="auto"/>
            </w:tcBorders>
            <w:vAlign w:val="center"/>
          </w:tcPr>
          <w:p w14:paraId="5195ABE1" w14:textId="77777777" w:rsidR="000F1738" w:rsidRPr="00776779" w:rsidRDefault="000F1738" w:rsidP="002A4E6D">
            <w:pPr>
              <w:spacing w:after="0" w:line="240" w:lineRule="auto"/>
              <w:rPr>
                <w:rFonts w:eastAsia="Times New Roman" w:cstheme="minorHAnsi"/>
                <w:sz w:val="22"/>
                <w:szCs w:val="22"/>
              </w:rPr>
            </w:pPr>
          </w:p>
        </w:tc>
        <w:tc>
          <w:tcPr>
            <w:tcW w:w="8207" w:type="dxa"/>
            <w:tcBorders>
              <w:top w:val="single" w:sz="4" w:space="0" w:color="auto"/>
              <w:left w:val="single" w:sz="4" w:space="0" w:color="auto"/>
              <w:bottom w:val="single" w:sz="4" w:space="0" w:color="auto"/>
              <w:right w:val="single" w:sz="4" w:space="0" w:color="auto"/>
            </w:tcBorders>
            <w:vAlign w:val="center"/>
          </w:tcPr>
          <w:p w14:paraId="75EFB46F" w14:textId="7B4054B2" w:rsidR="000F1738" w:rsidRPr="00776779" w:rsidRDefault="000F1738" w:rsidP="002A4E6D">
            <w:pPr>
              <w:spacing w:after="0" w:line="240" w:lineRule="auto"/>
              <w:rPr>
                <w:rFonts w:eastAsia="Times New Roman" w:cstheme="minorHAnsi"/>
                <w:sz w:val="22"/>
                <w:szCs w:val="22"/>
              </w:rPr>
            </w:pPr>
            <w:r>
              <w:rPr>
                <w:rFonts w:eastAsia="Times New Roman" w:cstheme="minorHAnsi"/>
                <w:sz w:val="22"/>
                <w:szCs w:val="22"/>
              </w:rPr>
              <w:t>A</w:t>
            </w:r>
            <w:r w:rsidRPr="00776779">
              <w:rPr>
                <w:rFonts w:eastAsia="Times New Roman" w:cstheme="minorHAnsi"/>
                <w:sz w:val="22"/>
                <w:szCs w:val="22"/>
              </w:rPr>
              <w:t xml:space="preserve">nalizatoriaus meniu papildomai </w:t>
            </w:r>
            <w:r w:rsidRPr="000A07D9">
              <w:rPr>
                <w:rFonts w:eastAsia="Times New Roman" w:cstheme="minorHAnsi"/>
                <w:b/>
                <w:bCs/>
                <w:sz w:val="22"/>
                <w:szCs w:val="22"/>
              </w:rPr>
              <w:t>nėra</w:t>
            </w:r>
            <w:r w:rsidRPr="00776779">
              <w:rPr>
                <w:rFonts w:eastAsia="Times New Roman" w:cstheme="minorHAnsi"/>
                <w:sz w:val="22"/>
                <w:szCs w:val="22"/>
              </w:rPr>
              <w:t xml:space="preserve"> įdiegta </w:t>
            </w:r>
            <w:r>
              <w:rPr>
                <w:rFonts w:eastAsia="Times New Roman" w:cstheme="minorHAnsi"/>
                <w:sz w:val="22"/>
                <w:szCs w:val="22"/>
              </w:rPr>
              <w:t>aukščiau</w:t>
            </w:r>
            <w:r w:rsidRPr="00776779">
              <w:rPr>
                <w:rFonts w:eastAsia="Times New Roman" w:cstheme="minorHAnsi"/>
                <w:sz w:val="22"/>
                <w:szCs w:val="22"/>
              </w:rPr>
              <w:t xml:space="preserve"> nurodyta tyrimų sritis (grupė).</w:t>
            </w:r>
          </w:p>
        </w:tc>
        <w:tc>
          <w:tcPr>
            <w:tcW w:w="1479" w:type="dxa"/>
            <w:tcBorders>
              <w:top w:val="single" w:sz="4" w:space="0" w:color="auto"/>
              <w:left w:val="single" w:sz="4" w:space="0" w:color="auto"/>
              <w:bottom w:val="single" w:sz="4" w:space="0" w:color="auto"/>
              <w:right w:val="single" w:sz="4" w:space="0" w:color="auto"/>
            </w:tcBorders>
            <w:vAlign w:val="center"/>
          </w:tcPr>
          <w:p w14:paraId="07E9F8D2" w14:textId="64A01470" w:rsidR="000F1738" w:rsidRPr="00776779" w:rsidRDefault="000F1738" w:rsidP="002A4E6D">
            <w:pPr>
              <w:spacing w:after="0" w:line="240" w:lineRule="auto"/>
              <w:rPr>
                <w:rFonts w:eastAsia="Times New Roman" w:cstheme="minorHAnsi"/>
                <w:sz w:val="22"/>
                <w:szCs w:val="22"/>
              </w:rPr>
            </w:pPr>
            <w:r>
              <w:rPr>
                <w:rFonts w:eastAsia="Times New Roman" w:cstheme="minorHAnsi"/>
                <w:sz w:val="22"/>
                <w:szCs w:val="22"/>
              </w:rPr>
              <w:t>0</w:t>
            </w:r>
          </w:p>
        </w:tc>
      </w:tr>
    </w:tbl>
    <w:p w14:paraId="77C90FD1" w14:textId="77777777" w:rsidR="00AF4E8E" w:rsidRPr="00776779" w:rsidRDefault="00AF4E8E" w:rsidP="000A07D9">
      <w:pPr>
        <w:pStyle w:val="Sraopastraipa"/>
        <w:tabs>
          <w:tab w:val="left" w:pos="851"/>
        </w:tabs>
        <w:spacing w:after="0" w:line="240" w:lineRule="auto"/>
        <w:ind w:left="567"/>
        <w:jc w:val="both"/>
        <w:rPr>
          <w:rFonts w:cstheme="minorHAnsi"/>
          <w:b/>
          <w:bCs/>
          <w:sz w:val="22"/>
          <w:szCs w:val="22"/>
        </w:rPr>
      </w:pPr>
    </w:p>
    <w:p w14:paraId="341849DB" w14:textId="77777777" w:rsidR="000202AB" w:rsidRPr="00776779" w:rsidRDefault="000202AB" w:rsidP="00D00857">
      <w:pPr>
        <w:pStyle w:val="Pagrindinistekstas"/>
        <w:numPr>
          <w:ilvl w:val="0"/>
          <w:numId w:val="24"/>
        </w:numPr>
        <w:spacing w:after="0" w:line="240" w:lineRule="auto"/>
        <w:ind w:firstLine="207"/>
        <w:rPr>
          <w:rFonts w:cstheme="minorHAnsi"/>
          <w:sz w:val="22"/>
          <w:szCs w:val="22"/>
        </w:rPr>
      </w:pPr>
      <w:r w:rsidRPr="00776779">
        <w:rPr>
          <w:rFonts w:cstheme="minorHAnsi"/>
          <w:sz w:val="22"/>
          <w:szCs w:val="22"/>
        </w:rPr>
        <w:t>Tiekėjų surinkti ekonominio naudingumo balai bus perskaičiuojami, jei tiekėjo pasiūlymas, kurio pirkimo metu nustatyto parametro reikšmė buvo geriausia ir su ja buvo lyginamos kitų dalyvių parametrų reikšmės:</w:t>
      </w:r>
    </w:p>
    <w:p w14:paraId="22D6168D" w14:textId="77777777" w:rsidR="000202AB" w:rsidRPr="00776779" w:rsidRDefault="000202AB" w:rsidP="00CE3622">
      <w:pPr>
        <w:pStyle w:val="Pagrindinistekstas"/>
        <w:numPr>
          <w:ilvl w:val="2"/>
          <w:numId w:val="24"/>
        </w:numPr>
        <w:tabs>
          <w:tab w:val="left" w:pos="1560"/>
        </w:tabs>
        <w:spacing w:after="0" w:line="240" w:lineRule="auto"/>
        <w:ind w:left="0" w:firstLine="567"/>
        <w:rPr>
          <w:rFonts w:cstheme="minorHAnsi"/>
          <w:sz w:val="22"/>
          <w:szCs w:val="22"/>
        </w:rPr>
      </w:pPr>
      <w:r w:rsidRPr="00776779">
        <w:rPr>
          <w:rFonts w:cstheme="minorHAnsi"/>
          <w:sz w:val="22"/>
          <w:szCs w:val="22"/>
        </w:rPr>
        <w:t>yra atmetamas;</w:t>
      </w:r>
    </w:p>
    <w:p w14:paraId="0A2BD759" w14:textId="77777777" w:rsidR="000202AB" w:rsidRPr="00776779" w:rsidRDefault="000202AB" w:rsidP="00CE3622">
      <w:pPr>
        <w:pStyle w:val="Pagrindinistekstas"/>
        <w:numPr>
          <w:ilvl w:val="2"/>
          <w:numId w:val="24"/>
        </w:numPr>
        <w:tabs>
          <w:tab w:val="left" w:pos="1560"/>
        </w:tabs>
        <w:spacing w:after="0" w:line="240" w:lineRule="auto"/>
        <w:ind w:left="0" w:firstLine="567"/>
        <w:rPr>
          <w:rFonts w:cstheme="minorHAnsi"/>
          <w:sz w:val="22"/>
          <w:szCs w:val="22"/>
        </w:rPr>
      </w:pPr>
      <w:r w:rsidRPr="00776779">
        <w:rPr>
          <w:rFonts w:cstheme="minorHAnsi"/>
          <w:sz w:val="22"/>
          <w:szCs w:val="22"/>
        </w:rPr>
        <w:t>tiekėjas atšaukia savo pasiūlymą.</w:t>
      </w:r>
    </w:p>
    <w:p w14:paraId="4EF126AE" w14:textId="77777777" w:rsidR="000202AB" w:rsidRPr="00776779" w:rsidRDefault="000202AB" w:rsidP="00CE3622">
      <w:pPr>
        <w:pStyle w:val="Pagrindinistekstas"/>
        <w:numPr>
          <w:ilvl w:val="1"/>
          <w:numId w:val="24"/>
        </w:numPr>
        <w:spacing w:after="0" w:line="240" w:lineRule="auto"/>
        <w:ind w:left="0" w:firstLine="567"/>
        <w:rPr>
          <w:rFonts w:cstheme="minorHAnsi"/>
          <w:sz w:val="22"/>
          <w:szCs w:val="22"/>
        </w:rPr>
      </w:pPr>
      <w:r w:rsidRPr="00776779">
        <w:rPr>
          <w:rFonts w:cstheme="minorHAnsi"/>
          <w:sz w:val="22"/>
          <w:szCs w:val="22"/>
        </w:rPr>
        <w:t>Kriterijų balai apvalinami paliekant 2 (du) skaitmenis po kablelio.</w:t>
      </w:r>
    </w:p>
    <w:p w14:paraId="1465C7A4" w14:textId="77777777" w:rsidR="000202AB" w:rsidRPr="00776779" w:rsidRDefault="000202AB" w:rsidP="00CE3622">
      <w:pPr>
        <w:pStyle w:val="Sraopastraipa"/>
        <w:numPr>
          <w:ilvl w:val="0"/>
          <w:numId w:val="24"/>
        </w:numPr>
        <w:spacing w:after="0" w:line="240" w:lineRule="auto"/>
        <w:ind w:left="0" w:firstLine="567"/>
        <w:jc w:val="both"/>
        <w:rPr>
          <w:rFonts w:cstheme="minorHAnsi"/>
          <w:sz w:val="22"/>
          <w:szCs w:val="22"/>
        </w:rPr>
      </w:pPr>
      <w:r w:rsidRPr="00776779">
        <w:rPr>
          <w:rFonts w:cstheme="minorHAnsi"/>
          <w:sz w:val="22"/>
          <w:szCs w:val="22"/>
        </w:rPr>
        <w:t>Tais atvejais, kai kelių dalyvių pasiūlymų ekonominis naudingumas yra vienodas, nustatant pasiūlymų eilę, pirmesnis į šią eilę įrašomas tiekėjas, kurio pasiūlymas pateiktas anksčiausiai.</w:t>
      </w:r>
    </w:p>
    <w:p w14:paraId="6237FB9E" w14:textId="13B9C8EB" w:rsidR="003E6599" w:rsidRPr="00776779" w:rsidRDefault="000202AB" w:rsidP="006A3FB1">
      <w:pPr>
        <w:jc w:val="center"/>
        <w:rPr>
          <w:rFonts w:cstheme="minorHAnsi"/>
          <w:b/>
          <w:bCs/>
          <w:smallCaps/>
          <w:sz w:val="22"/>
          <w:szCs w:val="22"/>
        </w:rPr>
        <w:sectPr w:rsidR="003E6599" w:rsidRPr="00776779" w:rsidSect="00AB3E93">
          <w:footerReference w:type="first" r:id="rId15"/>
          <w:pgSz w:w="12240" w:h="15840"/>
          <w:pgMar w:top="1134" w:right="567" w:bottom="1134" w:left="1701" w:header="720" w:footer="720" w:gutter="0"/>
          <w:pgNumType w:start="22"/>
          <w:cols w:space="720"/>
          <w:titlePg/>
          <w:docGrid w:linePitch="360"/>
        </w:sectPr>
      </w:pPr>
      <w:r w:rsidRPr="00776779">
        <w:rPr>
          <w:rFonts w:cstheme="minorHAnsi"/>
          <w:sz w:val="22"/>
          <w:szCs w:val="22"/>
        </w:rPr>
        <w:t>________</w:t>
      </w:r>
      <w:bookmarkStart w:id="75" w:name="_Ref38291223"/>
      <w:bookmarkStart w:id="76" w:name="_Ref38291334"/>
      <w:bookmarkStart w:id="77" w:name="_Ref38533412"/>
      <w:bookmarkStart w:id="78" w:name="_Toc190416446"/>
      <w:bookmarkEnd w:id="72"/>
      <w:bookmarkEnd w:id="73"/>
      <w:bookmarkEnd w:id="74"/>
    </w:p>
    <w:p w14:paraId="5CD874BD" w14:textId="2F11603F" w:rsidR="00EC0AD0" w:rsidRPr="0069640B" w:rsidRDefault="00135A18" w:rsidP="00EC0AD0">
      <w:pPr>
        <w:jc w:val="right"/>
        <w:rPr>
          <w:rFonts w:eastAsia="Calibri" w:cstheme="minorHAnsi"/>
          <w:sz w:val="22"/>
          <w:szCs w:val="22"/>
        </w:rPr>
      </w:pPr>
      <w:bookmarkStart w:id="79" w:name="_Hlk222821184"/>
      <w:r w:rsidRPr="0069640B">
        <w:rPr>
          <w:rFonts w:eastAsia="Calibri" w:cstheme="minorHAnsi"/>
          <w:sz w:val="22"/>
          <w:szCs w:val="22"/>
        </w:rPr>
        <w:lastRenderedPageBreak/>
        <w:t>Specialiųjų p</w:t>
      </w:r>
      <w:r w:rsidR="00EC0AD0" w:rsidRPr="0069640B">
        <w:rPr>
          <w:rFonts w:eastAsia="Calibri" w:cstheme="minorHAnsi"/>
          <w:sz w:val="22"/>
          <w:szCs w:val="22"/>
        </w:rPr>
        <w:t>irkimo sąlygų 6 priedas „Tiekėjų pašalinimo pagrindai“</w:t>
      </w:r>
    </w:p>
    <w:bookmarkEnd w:id="79"/>
    <w:p w14:paraId="1C81F8D1" w14:textId="77777777" w:rsidR="00F42B48" w:rsidRDefault="00F42B48" w:rsidP="009C2357">
      <w:pPr>
        <w:pStyle w:val="Antrat2"/>
        <w:ind w:left="5103"/>
        <w:rPr>
          <w:rFonts w:asciiTheme="minorHAnsi" w:eastAsia="Calibri" w:hAnsiTheme="minorHAnsi" w:cstheme="minorHAnsi"/>
          <w:color w:val="0070C0"/>
          <w:sz w:val="22"/>
          <w:szCs w:val="22"/>
        </w:rPr>
      </w:pPr>
    </w:p>
    <w:p w14:paraId="78892F94" w14:textId="77777777" w:rsidR="00F42B48" w:rsidRPr="00F42B48" w:rsidRDefault="00F42B48" w:rsidP="00F42B48">
      <w:pPr>
        <w:suppressAutoHyphens/>
        <w:spacing w:after="0" w:line="240" w:lineRule="auto"/>
        <w:contextualSpacing/>
        <w:jc w:val="center"/>
        <w:rPr>
          <w:rFonts w:ascii="Calibri" w:eastAsia="Times New Roman" w:hAnsi="Calibri" w:cs="Calibri"/>
          <w:b/>
          <w:sz w:val="22"/>
          <w:szCs w:val="22"/>
          <w:lang w:eastAsia="en-US"/>
        </w:rPr>
      </w:pPr>
      <w:r w:rsidRPr="00F42B48">
        <w:rPr>
          <w:rFonts w:ascii="Calibri" w:eastAsia="Times New Roman" w:hAnsi="Calibri" w:cs="Calibri"/>
          <w:b/>
          <w:sz w:val="22"/>
          <w:szCs w:val="22"/>
          <w:lang w:eastAsia="en-US"/>
        </w:rPr>
        <w:t>TIEKĖJŲ PAŠALINIMO PAGRINDAI</w:t>
      </w:r>
    </w:p>
    <w:p w14:paraId="41F340AB" w14:textId="77777777" w:rsidR="00F42B48" w:rsidRDefault="00F42B48" w:rsidP="00F42B48">
      <w:pPr>
        <w:suppressAutoHyphens/>
        <w:spacing w:after="0" w:line="240" w:lineRule="auto"/>
        <w:ind w:firstLine="567"/>
        <w:contextualSpacing/>
        <w:jc w:val="both"/>
        <w:rPr>
          <w:rFonts w:ascii="Calibri" w:eastAsia="Times New Roman" w:hAnsi="Calibri" w:cs="Calibri"/>
          <w:sz w:val="22"/>
          <w:szCs w:val="22"/>
          <w:lang w:eastAsia="en-US"/>
        </w:rPr>
      </w:pPr>
    </w:p>
    <w:p w14:paraId="1E8356A4" w14:textId="77777777" w:rsidR="0065407D" w:rsidRDefault="0065407D" w:rsidP="0065407D">
      <w:pPr>
        <w:pStyle w:val="paragraph"/>
        <w:numPr>
          <w:ilvl w:val="0"/>
          <w:numId w:val="60"/>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sz w:val="22"/>
          <w:szCs w:val="22"/>
        </w:rPr>
        <w:t>Su </w:t>
      </w:r>
      <w:r>
        <w:rPr>
          <w:rStyle w:val="normaltextrun"/>
          <w:rFonts w:ascii="Calibri" w:hAnsi="Calibri" w:cs="Calibri"/>
          <w:color w:val="000000"/>
          <w:sz w:val="22"/>
          <w:szCs w:val="22"/>
        </w:rPr>
        <w:t>pasiūlymu </w:t>
      </w:r>
      <w:r>
        <w:rPr>
          <w:rStyle w:val="normaltextrun"/>
          <w:rFonts w:ascii="Calibri" w:hAnsi="Calibri" w:cs="Calibri"/>
          <w:sz w:val="22"/>
          <w:szCs w:val="22"/>
        </w:rPr>
        <w:t>teikiamas tik EBVPD. Perkančioji organizacija su </w:t>
      </w:r>
      <w:r>
        <w:rPr>
          <w:rStyle w:val="normaltextrun"/>
          <w:rFonts w:ascii="Calibri" w:hAnsi="Calibri" w:cs="Calibri"/>
          <w:color w:val="000000"/>
          <w:sz w:val="22"/>
          <w:szCs w:val="22"/>
        </w:rPr>
        <w:t>pasiūlymu</w:t>
      </w:r>
      <w:r>
        <w:rPr>
          <w:rStyle w:val="normaltextrun"/>
          <w:rFonts w:ascii="Calibri" w:hAnsi="Calibri" w:cs="Calibri"/>
          <w:color w:val="00B050"/>
          <w:sz w:val="22"/>
          <w:szCs w:val="22"/>
        </w:rPr>
        <w:t> </w:t>
      </w:r>
      <w:r>
        <w:rPr>
          <w:rStyle w:val="normaltextrun"/>
          <w:rFonts w:ascii="Calibri" w:hAnsi="Calibri" w:cs="Calibri"/>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r>
        <w:rPr>
          <w:rStyle w:val="eop"/>
          <w:rFonts w:ascii="Calibri" w:hAnsi="Calibri" w:cs="Calibri"/>
          <w:sz w:val="22"/>
          <w:szCs w:val="22"/>
          <w:bdr w:val="none" w:sz="0" w:space="0" w:color="auto" w:frame="1"/>
          <w:shd w:val="clear" w:color="auto" w:fill="C6C6C6"/>
        </w:rPr>
        <w:t> </w:t>
      </w:r>
    </w:p>
    <w:p w14:paraId="2F9F8A26" w14:textId="77777777" w:rsidR="0065407D" w:rsidRDefault="0065407D" w:rsidP="0065407D">
      <w:pPr>
        <w:pStyle w:val="paragraph"/>
        <w:numPr>
          <w:ilvl w:val="0"/>
          <w:numId w:val="61"/>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sz w:val="22"/>
          <w:szCs w:val="22"/>
        </w:rPr>
        <w:t>Pašalinimo pagrindai taikomi tiekėjui (kai pasiūlymą teikia ūkio subjektų grupė – visiems tos grupės nariams) ir ūkio subjektams, kurių pajėgumais tiekėjas remiasi. </w:t>
      </w:r>
      <w:r>
        <w:rPr>
          <w:rStyle w:val="eop"/>
          <w:rFonts w:ascii="Calibri" w:hAnsi="Calibri" w:cs="Calibri"/>
          <w:sz w:val="22"/>
          <w:szCs w:val="22"/>
          <w:bdr w:val="none" w:sz="0" w:space="0" w:color="auto" w:frame="1"/>
          <w:shd w:val="clear" w:color="auto" w:fill="C6C6C6"/>
        </w:rPr>
        <w:t> </w:t>
      </w:r>
    </w:p>
    <w:p w14:paraId="1683B2F7" w14:textId="77777777" w:rsidR="0065407D" w:rsidRDefault="0065407D" w:rsidP="0065407D">
      <w:pPr>
        <w:pStyle w:val="paragraph"/>
        <w:numPr>
          <w:ilvl w:val="0"/>
          <w:numId w:val="62"/>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r>
        <w:rPr>
          <w:rStyle w:val="eop"/>
          <w:rFonts w:ascii="Calibri" w:hAnsi="Calibri" w:cs="Calibri"/>
          <w:color w:val="000000"/>
          <w:sz w:val="22"/>
          <w:szCs w:val="22"/>
          <w:bdr w:val="none" w:sz="0" w:space="0" w:color="auto" w:frame="1"/>
          <w:shd w:val="clear" w:color="auto" w:fill="C6C6C6"/>
        </w:rPr>
        <w:t> </w:t>
      </w:r>
    </w:p>
    <w:p w14:paraId="55757B6E" w14:textId="77777777" w:rsidR="0065407D" w:rsidRDefault="0065407D" w:rsidP="0065407D">
      <w:pPr>
        <w:pStyle w:val="paragraph"/>
        <w:numPr>
          <w:ilvl w:val="0"/>
          <w:numId w:val="63"/>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color w:val="000000"/>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4punkte nurodytais pašalinimo pagrindais, gali būti atsižvelgiama į pagal VPĮ 52 ir 91 straipsnius skelbiamą informaciją.</w:t>
      </w:r>
      <w:r>
        <w:rPr>
          <w:rStyle w:val="eop"/>
          <w:rFonts w:ascii="Calibri" w:hAnsi="Calibri" w:cs="Calibri"/>
          <w:color w:val="000000"/>
          <w:sz w:val="22"/>
          <w:szCs w:val="22"/>
          <w:bdr w:val="none" w:sz="0" w:space="0" w:color="auto" w:frame="1"/>
          <w:shd w:val="clear" w:color="auto" w:fill="C6C6C6"/>
        </w:rPr>
        <w:t> </w:t>
      </w:r>
    </w:p>
    <w:p w14:paraId="170D12AA" w14:textId="77777777" w:rsidR="0065407D" w:rsidRDefault="0065407D" w:rsidP="0065407D">
      <w:pPr>
        <w:pStyle w:val="paragraph"/>
        <w:numPr>
          <w:ilvl w:val="0"/>
          <w:numId w:val="64"/>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Pr>
          <w:rStyle w:val="normaltextrun"/>
          <w:rFonts w:ascii="Calibri" w:hAnsi="Calibri" w:cs="Calibri"/>
          <w:sz w:val="22"/>
          <w:szCs w:val="22"/>
        </w:rPr>
        <w:t>Certis</w:t>
      </w:r>
      <w:proofErr w:type="spellEnd"/>
      <w:r>
        <w:rPr>
          <w:rStyle w:val="normaltextrun"/>
          <w:rFonts w:ascii="Calibri" w:hAnsi="Calibri" w:cs="Calibri"/>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Pr>
          <w:rStyle w:val="normaltextrun"/>
          <w:rFonts w:ascii="Calibri" w:hAnsi="Calibri" w:cs="Calibri"/>
          <w:sz w:val="22"/>
          <w:szCs w:val="22"/>
        </w:rPr>
        <w:t>Certis</w:t>
      </w:r>
      <w:proofErr w:type="spellEnd"/>
      <w:r>
        <w:rPr>
          <w:rStyle w:val="normaltextrun"/>
          <w:rFonts w:ascii="Calibri" w:hAnsi="Calibri" w:cs="Calibri"/>
          <w:sz w:val="22"/>
          <w:szCs w:val="22"/>
        </w:rPr>
        <w:t>“, adresu </w:t>
      </w:r>
      <w:hyperlink r:id="rId16" w:tgtFrame="_blank" w:history="1">
        <w:r>
          <w:rPr>
            <w:rStyle w:val="normaltextrun"/>
            <w:rFonts w:ascii="Calibri" w:hAnsi="Calibri" w:cs="Calibri"/>
            <w:sz w:val="22"/>
            <w:szCs w:val="22"/>
          </w:rPr>
          <w:t>https://ec.europa.eu/tools/ecertis/</w:t>
        </w:r>
      </w:hyperlink>
      <w:r>
        <w:rPr>
          <w:rStyle w:val="normaltextrun"/>
          <w:rFonts w:ascii="Calibri" w:hAnsi="Calibri" w:cs="Calibri"/>
          <w:sz w:val="22"/>
          <w:szCs w:val="22"/>
        </w:rPr>
        <w:t>. </w:t>
      </w:r>
      <w:r>
        <w:rPr>
          <w:rStyle w:val="eop"/>
          <w:rFonts w:ascii="Calibri" w:hAnsi="Calibri" w:cs="Calibri"/>
          <w:sz w:val="22"/>
          <w:szCs w:val="22"/>
          <w:bdr w:val="none" w:sz="0" w:space="0" w:color="auto" w:frame="1"/>
          <w:shd w:val="clear" w:color="auto" w:fill="C6C6C6"/>
        </w:rPr>
        <w:t> </w:t>
      </w:r>
    </w:p>
    <w:p w14:paraId="6B91C638" w14:textId="77777777" w:rsidR="0065407D" w:rsidRDefault="0065407D" w:rsidP="0065407D">
      <w:pPr>
        <w:pStyle w:val="paragraph"/>
        <w:numPr>
          <w:ilvl w:val="0"/>
          <w:numId w:val="65"/>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sz w:val="22"/>
          <w:szCs w:val="22"/>
        </w:rPr>
        <w:t>Perkančioji organizacija nereikalauja iš tiekėjo pateikti dokumentų, patvirtinančių jo pašalinimo pagrindų nebuvimą, jeigu ji:</w:t>
      </w:r>
      <w:r>
        <w:rPr>
          <w:rStyle w:val="eop"/>
          <w:rFonts w:ascii="Calibri" w:hAnsi="Calibri" w:cs="Calibri"/>
          <w:sz w:val="22"/>
          <w:szCs w:val="22"/>
          <w:bdr w:val="none" w:sz="0" w:space="0" w:color="auto" w:frame="1"/>
          <w:shd w:val="clear" w:color="auto" w:fill="C6C6C6"/>
        </w:rPr>
        <w:t> </w:t>
      </w:r>
    </w:p>
    <w:p w14:paraId="526E309A" w14:textId="4D404721" w:rsidR="0065407D" w:rsidRDefault="008D64A2" w:rsidP="003F275D">
      <w:pPr>
        <w:pStyle w:val="paragraph"/>
        <w:spacing w:before="0" w:beforeAutospacing="0" w:after="0" w:afterAutospacing="0"/>
        <w:ind w:left="709" w:firstLine="1276"/>
        <w:jc w:val="both"/>
        <w:textAlignment w:val="baseline"/>
        <w:rPr>
          <w:rFonts w:ascii="Calibri" w:hAnsi="Calibri" w:cs="Calibri"/>
          <w:sz w:val="22"/>
          <w:szCs w:val="22"/>
        </w:rPr>
      </w:pPr>
      <w:r>
        <w:rPr>
          <w:rStyle w:val="normaltextrun"/>
          <w:rFonts w:ascii="Calibri" w:hAnsi="Calibri" w:cs="Calibri"/>
          <w:sz w:val="22"/>
          <w:szCs w:val="22"/>
        </w:rPr>
        <w:t xml:space="preserve">6.1. </w:t>
      </w:r>
      <w:r w:rsidR="0065407D">
        <w:rPr>
          <w:rStyle w:val="normaltextrun"/>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r w:rsidR="0065407D">
        <w:rPr>
          <w:rStyle w:val="eop"/>
          <w:rFonts w:ascii="Calibri" w:hAnsi="Calibri" w:cs="Calibri"/>
          <w:sz w:val="22"/>
          <w:szCs w:val="22"/>
          <w:bdr w:val="none" w:sz="0" w:space="0" w:color="auto" w:frame="1"/>
          <w:shd w:val="clear" w:color="auto" w:fill="C6C6C6"/>
        </w:rPr>
        <w:t> </w:t>
      </w:r>
    </w:p>
    <w:p w14:paraId="684B7143" w14:textId="5E8CCA3A" w:rsidR="0065407D" w:rsidRDefault="008D64A2" w:rsidP="003F275D">
      <w:pPr>
        <w:pStyle w:val="paragraph"/>
        <w:spacing w:before="0" w:beforeAutospacing="0" w:after="0" w:afterAutospacing="0"/>
        <w:ind w:left="709" w:firstLine="1276"/>
        <w:jc w:val="both"/>
        <w:textAlignment w:val="baseline"/>
        <w:rPr>
          <w:rFonts w:ascii="Calibri" w:hAnsi="Calibri" w:cs="Calibri"/>
          <w:sz w:val="22"/>
          <w:szCs w:val="22"/>
        </w:rPr>
      </w:pPr>
      <w:r>
        <w:rPr>
          <w:rStyle w:val="normaltextrun"/>
          <w:rFonts w:ascii="Calibri" w:hAnsi="Calibri" w:cs="Calibri"/>
          <w:sz w:val="22"/>
          <w:szCs w:val="22"/>
        </w:rPr>
        <w:t xml:space="preserve">6.2. </w:t>
      </w:r>
      <w:r w:rsidR="0065407D">
        <w:rPr>
          <w:rStyle w:val="normaltextrun"/>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r w:rsidR="0065407D">
        <w:rPr>
          <w:rStyle w:val="eop"/>
          <w:rFonts w:ascii="Calibri" w:hAnsi="Calibri" w:cs="Calibri"/>
          <w:sz w:val="22"/>
          <w:szCs w:val="22"/>
          <w:bdr w:val="none" w:sz="0" w:space="0" w:color="auto" w:frame="1"/>
          <w:shd w:val="clear" w:color="auto" w:fill="C6C6C6"/>
        </w:rPr>
        <w:t> </w:t>
      </w:r>
    </w:p>
    <w:p w14:paraId="31451811" w14:textId="77777777" w:rsidR="0065407D" w:rsidRDefault="0065407D" w:rsidP="0065407D">
      <w:pPr>
        <w:pStyle w:val="paragraph"/>
        <w:numPr>
          <w:ilvl w:val="0"/>
          <w:numId w:val="68"/>
        </w:numPr>
        <w:spacing w:before="0" w:beforeAutospacing="0" w:after="0" w:afterAutospacing="0"/>
        <w:ind w:firstLine="1290"/>
        <w:jc w:val="both"/>
        <w:textAlignment w:val="baseline"/>
        <w:rPr>
          <w:rFonts w:ascii="Calibri" w:hAnsi="Calibri" w:cs="Calibri"/>
          <w:sz w:val="22"/>
          <w:szCs w:val="22"/>
        </w:rPr>
      </w:pPr>
      <w:r>
        <w:rPr>
          <w:rStyle w:val="normaltextrun"/>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r>
        <w:rPr>
          <w:rStyle w:val="eop"/>
          <w:rFonts w:ascii="Calibri" w:hAnsi="Calibri" w:cs="Calibri"/>
          <w:sz w:val="22"/>
          <w:szCs w:val="22"/>
          <w:bdr w:val="none" w:sz="0" w:space="0" w:color="auto" w:frame="1"/>
          <w:shd w:val="clear" w:color="auto" w:fill="C6C6C6"/>
        </w:rPr>
        <w:t> </w:t>
      </w:r>
    </w:p>
    <w:p w14:paraId="42B92043" w14:textId="0A91E5C4" w:rsidR="0065407D" w:rsidRDefault="00E63C9C" w:rsidP="00E63C9C">
      <w:pPr>
        <w:pStyle w:val="paragraph"/>
        <w:spacing w:before="0" w:beforeAutospacing="0" w:after="0" w:afterAutospacing="0"/>
        <w:ind w:left="2010"/>
        <w:jc w:val="both"/>
        <w:textAlignment w:val="baseline"/>
        <w:rPr>
          <w:rFonts w:ascii="Calibri" w:hAnsi="Calibri" w:cs="Calibri"/>
          <w:sz w:val="22"/>
          <w:szCs w:val="22"/>
        </w:rPr>
      </w:pPr>
      <w:r>
        <w:rPr>
          <w:rStyle w:val="normaltextrun"/>
          <w:rFonts w:ascii="Calibri" w:hAnsi="Calibri" w:cs="Calibri"/>
          <w:sz w:val="22"/>
          <w:szCs w:val="22"/>
        </w:rPr>
        <w:t xml:space="preserve">7.1. </w:t>
      </w:r>
      <w:r w:rsidR="0065407D">
        <w:rPr>
          <w:rStyle w:val="normaltextrun"/>
          <w:rFonts w:ascii="Calibri" w:hAnsi="Calibri" w:cs="Calibri"/>
          <w:sz w:val="22"/>
          <w:szCs w:val="22"/>
        </w:rPr>
        <w:t>priesaikos deklaracija;</w:t>
      </w:r>
      <w:r w:rsidR="0065407D">
        <w:rPr>
          <w:rStyle w:val="eop"/>
          <w:rFonts w:ascii="Calibri" w:hAnsi="Calibri" w:cs="Calibri"/>
          <w:sz w:val="22"/>
          <w:szCs w:val="22"/>
          <w:bdr w:val="none" w:sz="0" w:space="0" w:color="auto" w:frame="1"/>
          <w:shd w:val="clear" w:color="auto" w:fill="C6C6C6"/>
        </w:rPr>
        <w:t> </w:t>
      </w:r>
    </w:p>
    <w:p w14:paraId="53178D3F" w14:textId="77777777" w:rsidR="0065407D" w:rsidRDefault="0065407D" w:rsidP="00E63C9C">
      <w:pPr>
        <w:pStyle w:val="paragraph"/>
        <w:spacing w:before="0" w:beforeAutospacing="0" w:after="0" w:afterAutospacing="0"/>
        <w:ind w:left="851" w:firstLine="1276"/>
        <w:jc w:val="both"/>
        <w:textAlignment w:val="baseline"/>
        <w:rPr>
          <w:rStyle w:val="eop"/>
          <w:rFonts w:ascii="Calibri" w:hAnsi="Calibri" w:cs="Calibri"/>
          <w:sz w:val="22"/>
          <w:szCs w:val="22"/>
          <w:bdr w:val="none" w:sz="0" w:space="0" w:color="auto" w:frame="1"/>
          <w:shd w:val="clear" w:color="auto" w:fill="C6C6C6"/>
        </w:rPr>
      </w:pPr>
      <w:r>
        <w:rPr>
          <w:rStyle w:val="normaltextrun"/>
          <w:rFonts w:ascii="Calibri" w:hAnsi="Calibri" w:cs="Calibri"/>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Pr>
          <w:rStyle w:val="eop"/>
          <w:rFonts w:ascii="Calibri" w:hAnsi="Calibri" w:cs="Calibri"/>
          <w:sz w:val="22"/>
          <w:szCs w:val="22"/>
          <w:bdr w:val="none" w:sz="0" w:space="0" w:color="auto" w:frame="1"/>
          <w:shd w:val="clear" w:color="auto" w:fill="C6C6C6"/>
        </w:rPr>
        <w:t> </w:t>
      </w:r>
    </w:p>
    <w:p w14:paraId="7467FC7E" w14:textId="77777777" w:rsidR="008245FD" w:rsidRDefault="008245FD" w:rsidP="00E63C9C">
      <w:pPr>
        <w:pStyle w:val="paragraph"/>
        <w:spacing w:before="0" w:beforeAutospacing="0" w:after="0" w:afterAutospacing="0"/>
        <w:ind w:left="851" w:firstLine="1276"/>
        <w:jc w:val="both"/>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2"/>
        <w:gridCol w:w="4245"/>
        <w:gridCol w:w="2079"/>
        <w:gridCol w:w="6370"/>
      </w:tblGrid>
      <w:tr w:rsidR="001C074D" w:rsidRPr="008245FD" w14:paraId="1617FCB0"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D67922" w14:textId="65817075" w:rsidR="001C074D" w:rsidRPr="003F275D" w:rsidRDefault="001C074D" w:rsidP="008245F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Eil. Nr.</w:t>
            </w:r>
          </w:p>
        </w:tc>
        <w:tc>
          <w:tcPr>
            <w:tcW w:w="50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F21114" w14:textId="31C42A19" w:rsidR="001C074D" w:rsidRPr="003F275D" w:rsidRDefault="001C074D" w:rsidP="003F275D">
            <w:pPr>
              <w:spacing w:after="0" w:line="240" w:lineRule="auto"/>
              <w:ind w:left="107" w:right="162"/>
              <w:jc w:val="center"/>
              <w:textAlignment w:val="baseline"/>
              <w:rPr>
                <w:rFonts w:ascii="Calibri" w:eastAsia="Times New Roman" w:hAnsi="Calibri" w:cs="Calibri"/>
              </w:rPr>
            </w:pPr>
            <w:r w:rsidRPr="003F275D">
              <w:rPr>
                <w:rFonts w:ascii="Calibri" w:eastAsia="Times New Roman" w:hAnsi="Calibri" w:cs="Calibri"/>
              </w:rPr>
              <w:t>Tiekėjo pašalinimo pagrindai</w:t>
            </w:r>
          </w:p>
        </w:tc>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85EC55" w14:textId="4D8FC2A5" w:rsidR="001C074D" w:rsidRPr="003F275D" w:rsidRDefault="001C074D" w:rsidP="008245F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straipsnis,  dalis, punktas bei EBVPD formos dalis pildymui</w:t>
            </w:r>
          </w:p>
        </w:tc>
        <w:tc>
          <w:tcPr>
            <w:tcW w:w="59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837F8" w14:textId="1F2B0B4F" w:rsidR="001C074D" w:rsidRPr="003F275D" w:rsidRDefault="001C074D" w:rsidP="003F275D">
            <w:pPr>
              <w:spacing w:after="0" w:line="240" w:lineRule="auto"/>
              <w:ind w:left="186" w:right="239"/>
              <w:jc w:val="center"/>
              <w:textAlignment w:val="baseline"/>
              <w:rPr>
                <w:rFonts w:ascii="Calibri" w:eastAsia="Times New Roman" w:hAnsi="Calibri" w:cs="Calibri"/>
              </w:rPr>
            </w:pPr>
            <w:r w:rsidRPr="003F275D">
              <w:rPr>
                <w:rFonts w:ascii="Calibri" w:eastAsia="Times New Roman" w:hAnsi="Calibri" w:cs="Calibri"/>
              </w:rPr>
              <w:t>Pašalinimo pagrindų nebuvimą įrodantys dokumentai</w:t>
            </w:r>
          </w:p>
        </w:tc>
      </w:tr>
      <w:tr w:rsidR="001C074D" w:rsidRPr="008245FD" w14:paraId="44D12B87"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3145AC61" w14:textId="77777777" w:rsidR="001C074D" w:rsidRPr="003F275D" w:rsidRDefault="001C074D" w:rsidP="001C074D">
            <w:pPr>
              <w:numPr>
                <w:ilvl w:val="0"/>
                <w:numId w:val="70"/>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58F2C0CE"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arba jo atsakingas asmuo, nurodytas VPĮ 46 straipsnio 2 dalies 2 punkte, nuteistas už šią nusikalstamą veiką: </w:t>
            </w:r>
          </w:p>
          <w:p w14:paraId="73DB882F"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1) dalyvavimą nusikalstamame susivienijime, jo organizavimą ar vadovavimą jam; </w:t>
            </w:r>
          </w:p>
          <w:p w14:paraId="48045BC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2) kyšininkavimą, prekybą poveikiu, papirkimą; </w:t>
            </w:r>
          </w:p>
          <w:p w14:paraId="6A40A52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4D0C78D2"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4) nusikalstamą bankrotą; </w:t>
            </w:r>
          </w:p>
          <w:p w14:paraId="7283FE3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5) teroristinį ir su teroristine veikla susijusį nusikaltimą; </w:t>
            </w:r>
          </w:p>
          <w:p w14:paraId="4CBC230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6) nusikalstamu būdu gauto turto legalizavimą; </w:t>
            </w:r>
          </w:p>
          <w:p w14:paraId="689798A1"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7) prekybą žmonėmis, vaiko pirkimą arba pardavimą; </w:t>
            </w:r>
          </w:p>
          <w:p w14:paraId="1AC74C54"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lastRenderedPageBreak/>
              <w:t>8) kitos valstybės tiekėjo atliktą nusikaltimą, apibrėžtą Direktyvos 2014/24/ES 57 straipsnio 1 dalyje išvardytus Europos Sąjungos teisės aktus įgyvendinančiuose kitų valstybių teisės aktuose. </w:t>
            </w:r>
          </w:p>
          <w:p w14:paraId="6AC8054F"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16809CE4"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Laikoma, kad tiekėjas arba jo atsakingas asmuo nuteistas už aukščiau nurodytą nusikalstamą veiką, kai dėl: </w:t>
            </w:r>
          </w:p>
          <w:p w14:paraId="5F0F8D99"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1) tiekėjo, kuris yra fizinis asmuo, per pastaruosius 5 metus buvo priimtas ir įsiteisėjęs apkaltinamasis teismo nuosprendis ir šis asmuo turi neišnykusį ar nepanaikintą teistumą; </w:t>
            </w:r>
          </w:p>
          <w:p w14:paraId="72B81E51"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1C6FED4F"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0CEFA82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1117E7B"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772E30FD"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jeigu toks </w:t>
            </w:r>
            <w:r w:rsidRPr="003F275D">
              <w:rPr>
                <w:rFonts w:ascii="Calibri" w:eastAsia="Times New Roman" w:hAnsi="Calibri" w:cs="Calibri"/>
              </w:rPr>
              <w:lastRenderedPageBreak/>
              <w:t>sprendimas priimamas pagal tiekėjo šalies teisės aktų reikalavimus.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421A40DD"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VPĮ 46 straipsnio 1 dalis </w:t>
            </w:r>
          </w:p>
          <w:p w14:paraId="043727F2"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5304113B"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A1-A6 punktai </w:t>
            </w:r>
          </w:p>
          <w:p w14:paraId="5E15E59D"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0916A86E"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D1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4548491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reikalaujama: </w:t>
            </w:r>
          </w:p>
          <w:p w14:paraId="0129F6D8" w14:textId="77777777" w:rsidR="001C074D" w:rsidRPr="003F275D" w:rsidRDefault="001C074D" w:rsidP="003F275D">
            <w:pPr>
              <w:numPr>
                <w:ilvl w:val="0"/>
                <w:numId w:val="71"/>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išrašo iš teismo sprendimo arba </w:t>
            </w:r>
          </w:p>
          <w:p w14:paraId="41EF6202" w14:textId="77777777" w:rsidR="001C074D" w:rsidRPr="003F275D" w:rsidRDefault="001C074D" w:rsidP="003F275D">
            <w:pPr>
              <w:numPr>
                <w:ilvl w:val="0"/>
                <w:numId w:val="72"/>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Informatikos ir ryšių departamento prie Vidaus reikalų ministerijos pažymos, arba </w:t>
            </w:r>
          </w:p>
          <w:p w14:paraId="178FC0A5" w14:textId="77777777" w:rsidR="001C074D" w:rsidRPr="003F275D" w:rsidRDefault="001C074D" w:rsidP="003F275D">
            <w:pPr>
              <w:numPr>
                <w:ilvl w:val="0"/>
                <w:numId w:val="73"/>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valstybės įmonės Registrų centro Lietuvos Respublikos Vyriausybės nustatyta tvarka išduoto dokumento, patvirtinančio jungtinius kompetentingų institucijų tvarkomus duomenis. </w:t>
            </w:r>
          </w:p>
          <w:p w14:paraId="00DE37B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680B01D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ne Lietuvoje įsteigtų subjektų reikalaujama: </w:t>
            </w:r>
          </w:p>
          <w:p w14:paraId="0951DFE9" w14:textId="77777777" w:rsidR="001C074D" w:rsidRPr="003F275D" w:rsidRDefault="001C074D" w:rsidP="003F275D">
            <w:pPr>
              <w:numPr>
                <w:ilvl w:val="0"/>
                <w:numId w:val="74"/>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atitinkamos užsienio šalies institucijos dokumento</w:t>
            </w:r>
            <w:r w:rsidRPr="003F275D">
              <w:rPr>
                <w:rFonts w:ascii="Calibri" w:eastAsia="Times New Roman" w:hAnsi="Calibri" w:cs="Calibri"/>
                <w:vertAlign w:val="superscript"/>
              </w:rPr>
              <w:t>1</w:t>
            </w:r>
            <w:r w:rsidRPr="003F275D">
              <w:rPr>
                <w:rFonts w:ascii="Calibri" w:eastAsia="Times New Roman" w:hAnsi="Calibri" w:cs="Calibri"/>
              </w:rPr>
              <w:t>. </w:t>
            </w:r>
          </w:p>
          <w:p w14:paraId="2507ADE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32A87DD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Nurodyti dokumentai turi būti išduoti ne anksčiau kaip 180 dienų iki tos dienos, kai tiekėjas perkančiosios organizacijos prašymu turės pateikti pašalinimo pagrindų nebuvimą patvirtinančius dokumentus. </w:t>
            </w:r>
            <w:r w:rsidRPr="003F275D">
              <w:rPr>
                <w:rFonts w:ascii="Calibri" w:eastAsia="Times New Roman" w:hAnsi="Calibri" w:cs="Calibri"/>
                <w:i/>
                <w:iCs/>
              </w:rPr>
              <w:t>Pavyzdys: Jeigu perkančioji organizacija 2022-10-10 kreipėsi į tiekėją prašydama iki 2022-10-14 pateikti įrodančius dokumentus, jie turi būti išduoti ne anksčiau kaip 180 dienų, jas skaičiuojant atgal nuo 2022-10-14. </w:t>
            </w:r>
            <w:r w:rsidRPr="003F275D">
              <w:rPr>
                <w:rFonts w:ascii="Calibri" w:eastAsia="Times New Roman" w:hAnsi="Calibri" w:cs="Calibri"/>
              </w:rPr>
              <w:t> </w:t>
            </w:r>
          </w:p>
          <w:p w14:paraId="04EFAC85"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79BA2BE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Jei dokumentas išduotas anksčiau, tačiau jame nurodytas galiojimo terminas ilgesnis nei pašalinimo pagrindų nebuvimą patvirtinančių dokumentų pagal EBVPD galutinis pateikimo terminas, toks dokumentas jo galiojimo laikotarpiu yra priimtinas. </w:t>
            </w:r>
          </w:p>
          <w:p w14:paraId="76322E1A"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7E1F93DA"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1C780E81"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7C453D8E"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277FAA85" w14:textId="77777777" w:rsidR="001C074D" w:rsidRPr="003F275D" w:rsidRDefault="001C074D" w:rsidP="001C074D">
            <w:pPr>
              <w:numPr>
                <w:ilvl w:val="0"/>
                <w:numId w:val="75"/>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67BD66F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neatlikęs jam paskirtos baudžiamojo poveikio priemonės – uždraudimo juridiniam asmeniui dalyvauti viešuosiuose pirkimuose.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6822EEFC"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2¹ dalis </w:t>
            </w:r>
          </w:p>
          <w:p w14:paraId="1F3725AC"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21ACEF15"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D2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025CC9EE"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3CBB660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4EC4799C"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075777D6" w14:textId="77777777" w:rsidR="001C074D" w:rsidRPr="003F275D" w:rsidRDefault="001C074D" w:rsidP="001C074D">
            <w:pPr>
              <w:numPr>
                <w:ilvl w:val="0"/>
                <w:numId w:val="76"/>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419CFAF9"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54FF12"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5DCA1C7F"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Laikoma, kad tiekėjas nuteistas už aukščiau nurodytą nusikalstamą veiką, kai dėl: </w:t>
            </w:r>
          </w:p>
          <w:p w14:paraId="2DB40E8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1) tiekėjo, kuris yra fizinis asmuo, per pastaruosius 5 metus buvo priimtas ir įsiteisėjęs apkaltinamasis teismo nuosprendis ir šis asmuo turi neišnykusį ar nepanaikintą teistumą; </w:t>
            </w:r>
          </w:p>
          <w:p w14:paraId="6F9D2096"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p w14:paraId="79F7FD6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39C102E7"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Tačiau ši nuostata netaikoma, jeigu: </w:t>
            </w:r>
          </w:p>
          <w:p w14:paraId="3C99317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xml:space="preserve">1) tiekėjas yra įsipareigojęs sumokėti mokesčius, įskaitant socialinio draudimo </w:t>
            </w:r>
            <w:r w:rsidRPr="003F275D">
              <w:rPr>
                <w:rFonts w:ascii="Calibri" w:eastAsia="Times New Roman" w:hAnsi="Calibri" w:cs="Calibri"/>
              </w:rPr>
              <w:lastRenderedPageBreak/>
              <w:t>įmokas ir dėl to laikomas jau įvykdžiusiu šioje dalyje nurodytus įsipareigojimus; </w:t>
            </w:r>
          </w:p>
          <w:p w14:paraId="5C0B31AA"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2) įsiskolinimo suma neviršija 50 Eur (penkiasdešimt eurų); </w:t>
            </w:r>
          </w:p>
          <w:p w14:paraId="347D30A2"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41BF8394"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VPĮ 46 straipsnio 3 dalis </w:t>
            </w:r>
          </w:p>
          <w:p w14:paraId="6B279E9A"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69FC71FA"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B1 ir B2 punktai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14AD83BA"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reikalaujama: </w:t>
            </w:r>
          </w:p>
          <w:p w14:paraId="5FA32C5E"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1) Dėl įsipareigojimų, susijusių su mokesčių mokėjimu, įvykdymo iš Lietuvoje įsteigtų subjektų prašoma: </w:t>
            </w:r>
          </w:p>
          <w:p w14:paraId="11E9FC06"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58763EE8" w14:textId="77777777" w:rsidR="001C074D" w:rsidRPr="003F275D" w:rsidRDefault="001C074D" w:rsidP="003F275D">
            <w:pPr>
              <w:numPr>
                <w:ilvl w:val="0"/>
                <w:numId w:val="77"/>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išrašo iš teismo sprendimo (jei toks yra)  </w:t>
            </w:r>
          </w:p>
          <w:p w14:paraId="4B58241F" w14:textId="77777777" w:rsidR="001C074D" w:rsidRPr="003F275D" w:rsidRDefault="001C074D" w:rsidP="003F275D">
            <w:pPr>
              <w:numPr>
                <w:ilvl w:val="0"/>
                <w:numId w:val="78"/>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arba Valstybinės mokesčių inspekcijos prie Lietuvos Respublikos finansų ministerijos išduoto dokumento, </w:t>
            </w:r>
          </w:p>
          <w:p w14:paraId="0F6E8AF0" w14:textId="77777777" w:rsidR="001C074D" w:rsidRPr="003F275D" w:rsidRDefault="001C074D" w:rsidP="003F275D">
            <w:pPr>
              <w:numPr>
                <w:ilvl w:val="0"/>
                <w:numId w:val="79"/>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arba valstybės įmonės Registrų centro Lietuvos Respublikos Vyriausybės nustatyta tvarka išduoto dokumento, patvirtinančio jungtinius kompetentingų institucijų tvarkomus duomenis. </w:t>
            </w:r>
          </w:p>
          <w:p w14:paraId="1ED4CC37"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64AB283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ne Lietuvoje įsteigtų subjektų reikalaujama: </w:t>
            </w:r>
          </w:p>
          <w:p w14:paraId="15324502" w14:textId="77777777" w:rsidR="001C074D" w:rsidRPr="003F275D" w:rsidRDefault="001C074D" w:rsidP="003F275D">
            <w:pPr>
              <w:numPr>
                <w:ilvl w:val="0"/>
                <w:numId w:val="80"/>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atitinkamos užsienio šalies institucijos dokumento</w:t>
            </w:r>
            <w:r w:rsidRPr="003F275D">
              <w:rPr>
                <w:rFonts w:ascii="Calibri" w:eastAsia="Times New Roman" w:hAnsi="Calibri" w:cs="Calibri"/>
                <w:vertAlign w:val="superscript"/>
              </w:rPr>
              <w:t>2</w:t>
            </w:r>
            <w:r w:rsidRPr="003F275D">
              <w:rPr>
                <w:rFonts w:ascii="Calibri" w:eastAsia="Times New Roman" w:hAnsi="Calibri" w:cs="Calibri"/>
              </w:rPr>
              <w:t>. </w:t>
            </w:r>
          </w:p>
          <w:p w14:paraId="448E29B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1CE2BF46"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Nurodyti dokumentai turi būti  išduoti ne anksčiau kaip 120 dienų iki tos dienos, kai tiekėjas perkančiosios organizacijos prašymu turės pateikti pašalinimo pagrindų nebuvimą patvirtinančius dokumentus. </w:t>
            </w:r>
            <w:r w:rsidRPr="003F275D">
              <w:rPr>
                <w:rFonts w:ascii="Calibri" w:eastAsia="Times New Roman" w:hAnsi="Calibri" w:cs="Calibri"/>
                <w:i/>
                <w:iCs/>
              </w:rPr>
              <w:t>Pavyzdys: Jeigu perkančioji organizacija 2022-10-10 kreipėsi į tiekėją prašydama iki 2022-10-14 pateikti įrodančius dokumentus, jie turi būti išduoti ne anksčiau kaip 120 dienų, jas skaičiuojant atgal nuo 2022-10-14. </w:t>
            </w:r>
            <w:r w:rsidRPr="003F275D">
              <w:rPr>
                <w:rFonts w:ascii="Calibri" w:eastAsia="Times New Roman" w:hAnsi="Calibri" w:cs="Calibri"/>
              </w:rPr>
              <w:t> </w:t>
            </w:r>
          </w:p>
          <w:p w14:paraId="41D0B4F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7EBAA3EB"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Jei dokumentas išduotas anksčiau, tačiau jame nurodytas galiojimo terminas ilgesnis nei pašalinimo pagrindų nebuvimą patvirtinančių dokumentų pagal EBVPD galutinis pateikimo terminas, toks dokumentas jo galiojimo laikotarpiu yra priimtinas. </w:t>
            </w:r>
          </w:p>
          <w:p w14:paraId="592F5FD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097B88B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2) Dėl įsipareigojimų, susijusių su socialinio draudimo įmokų mokėjimu, įvykdymo iš Lietuvoje įsteigtų subjektų prašoma: </w:t>
            </w:r>
          </w:p>
          <w:p w14:paraId="6338289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lastRenderedPageBreak/>
              <w:t>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tgtFrame="_blank" w:history="1">
              <w:r w:rsidRPr="003F275D">
                <w:rPr>
                  <w:rStyle w:val="Hipersaitas"/>
                  <w:rFonts w:ascii="Calibri" w:eastAsia="Times New Roman" w:hAnsi="Calibri" w:cs="Calibri"/>
                </w:rPr>
                <w:t>http://draudejai.sodra.lt/draudeju_viesi_duomenys/</w:t>
              </w:r>
            </w:hyperlink>
            <w:r w:rsidRPr="003F275D">
              <w:rPr>
                <w:rFonts w:ascii="Calibri" w:eastAsia="Times New Roman" w:hAnsi="Calibri" w:cs="Calibri"/>
              </w:rPr>
              <w:t>. </w:t>
            </w:r>
          </w:p>
          <w:p w14:paraId="7C79584E"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563D9E6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 </w:t>
            </w:r>
          </w:p>
          <w:p w14:paraId="14F3794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5B7FEBF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558D0AE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1EE8DA8D"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ne Lietuvoje įsteigtų subjektų reikalaujama: </w:t>
            </w:r>
          </w:p>
          <w:p w14:paraId="66150C64" w14:textId="77777777" w:rsidR="001C074D" w:rsidRPr="003F275D" w:rsidRDefault="001C074D" w:rsidP="003F275D">
            <w:pPr>
              <w:numPr>
                <w:ilvl w:val="0"/>
                <w:numId w:val="81"/>
              </w:num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atitinkamos užsienio šalies kompetentingos institucijos dokumento</w:t>
            </w:r>
            <w:r w:rsidRPr="003F275D">
              <w:rPr>
                <w:rFonts w:ascii="Calibri" w:eastAsia="Times New Roman" w:hAnsi="Calibri" w:cs="Calibri"/>
                <w:vertAlign w:val="superscript"/>
              </w:rPr>
              <w:t>3</w:t>
            </w:r>
            <w:r w:rsidRPr="003F275D">
              <w:rPr>
                <w:rFonts w:ascii="Calibri" w:eastAsia="Times New Roman" w:hAnsi="Calibri" w:cs="Calibri"/>
              </w:rPr>
              <w:t>. </w:t>
            </w:r>
          </w:p>
          <w:p w14:paraId="508948D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3DBD661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Nurodyti dokumentai turi būti  išduoti ne anksčiau kaip 120 dienų iki tos dienos, kai tiekėjas perkančiosios organizacijos prašymu turės pateikti pašalinimo pagrindų nebuvimą patvirtinančius</w:t>
            </w:r>
            <w:r w:rsidRPr="003F275D">
              <w:rPr>
                <w:rFonts w:ascii="Calibri" w:eastAsia="Times New Roman" w:hAnsi="Calibri" w:cs="Calibri"/>
                <w:i/>
                <w:iCs/>
              </w:rPr>
              <w:t> </w:t>
            </w:r>
            <w:r w:rsidRPr="003F275D">
              <w:rPr>
                <w:rFonts w:ascii="Calibri" w:eastAsia="Times New Roman" w:hAnsi="Calibri" w:cs="Calibri"/>
              </w:rPr>
              <w:t>dokumentus. </w:t>
            </w:r>
            <w:r w:rsidRPr="003F275D">
              <w:rPr>
                <w:rFonts w:ascii="Calibri" w:eastAsia="Times New Roman" w:hAnsi="Calibri" w:cs="Calibri"/>
                <w:i/>
                <w:iCs/>
              </w:rPr>
              <w:t>Pavyzdys: Jeigu perkančioji organizacija 2022-10-10 kreipėsi į tiekėją prašydama iki 2022-10-14 pateikti įrodančius dokumentus, jie turi būti išduoti ne anksčiau kaip 120 dienų, jas skaičiuojant atgal nuo 2022-10-14.</w:t>
            </w:r>
            <w:r w:rsidRPr="003F275D">
              <w:rPr>
                <w:rFonts w:ascii="Calibri" w:eastAsia="Times New Roman" w:hAnsi="Calibri" w:cs="Calibri"/>
              </w:rPr>
              <w:t> </w:t>
            </w:r>
          </w:p>
          <w:p w14:paraId="2603048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5CD0BBE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lastRenderedPageBreak/>
              <w:t>Jei dokumentas išduotas anksčiau, tačiau jame nurodytas galiojimo terminas ilgesnis nei pašalinimo pagrindų nebuvimą patvirtinančių dokumentų pagal EBVPD galutinis pateikimo terminas, toks dokumentas jo galiojimo laikotarpiu yra priimtinas. </w:t>
            </w:r>
          </w:p>
        </w:tc>
      </w:tr>
      <w:tr w:rsidR="001C074D" w:rsidRPr="008245FD" w14:paraId="32EBB4BB"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627A2B77" w14:textId="77777777" w:rsidR="001C074D" w:rsidRPr="003F275D" w:rsidRDefault="001C074D" w:rsidP="001C074D">
            <w:pPr>
              <w:numPr>
                <w:ilvl w:val="0"/>
                <w:numId w:val="82"/>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03E24D4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su kitais tiekėjais yra sudaręs susitarimų, kuriais siekiama iškreipti konkurenciją atliekamame pirkime, ir perkančioji organizacija dėl to turi įtikinamų duomenų.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1BBA3BA3"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1 punktas </w:t>
            </w:r>
          </w:p>
          <w:p w14:paraId="528E9635"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43255FB9"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C10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0BD60856"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2D0A93B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09D1064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79A28E02"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17812DF9" w14:textId="77777777" w:rsidR="001C074D" w:rsidRPr="003F275D" w:rsidRDefault="001C074D" w:rsidP="001C074D">
            <w:pPr>
              <w:numPr>
                <w:ilvl w:val="0"/>
                <w:numId w:val="83"/>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51CD5A3C"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pirkimo metu pateko į interesų konflikto situaciją, kaip apibrėžta VPĮ 21 straipsnyje, ir atitinkamos padėties negalima ištaisyti.  </w:t>
            </w:r>
          </w:p>
          <w:p w14:paraId="4E0B9327"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2D191377"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2 punktas </w:t>
            </w:r>
          </w:p>
          <w:p w14:paraId="360C7CF8"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18230D8A"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C12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13CB19A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71A34606"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1FC23CC8"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2B5DDE6C"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6C2EDC42" w14:textId="77777777" w:rsidR="001C074D" w:rsidRPr="003F275D" w:rsidRDefault="001C074D" w:rsidP="001C074D">
            <w:pPr>
              <w:numPr>
                <w:ilvl w:val="0"/>
                <w:numId w:val="84"/>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5CC4C1CB"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Pažeista konkurencija, kaip nustatyta VPĮ 27 straipsnio 3 ir 4 dalyse, ir atitinkamos padėties negalima ištaisyti.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034B5F4B"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3 punktas </w:t>
            </w:r>
          </w:p>
          <w:p w14:paraId="7D936BDA"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1B9D7F77"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C13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042FA69D"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33179939"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32D491BF"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4B2AB059" w14:textId="77777777" w:rsidR="001C074D" w:rsidRPr="003F275D" w:rsidRDefault="001C074D" w:rsidP="001C074D">
            <w:pPr>
              <w:numPr>
                <w:ilvl w:val="0"/>
                <w:numId w:val="85"/>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3FBC1B6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7311EF"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xml:space="preserve">Šiuo pagrindu tiekėjas taip pat pašalinamas iš pirkimo procedūros, kai ankstesnių procedūrų, atliktų VPĮ, Viešųjų pirkimų, atliekamų gynybos </w:t>
            </w:r>
            <w:r w:rsidRPr="003F275D">
              <w:rPr>
                <w:rFonts w:ascii="Calibri" w:eastAsia="Times New Roman" w:hAnsi="Calibri" w:cs="Calibri"/>
              </w:rPr>
              <w:lastRenderedPageBreak/>
              <w:t>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F83D26C"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4F2C2F7B"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VPĮ 46 straipsnio 4 dalies 4 punktas </w:t>
            </w:r>
          </w:p>
          <w:p w14:paraId="6D266F00"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767D53B9"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C15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4101E2C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0066E9C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072260B1"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4CE41608"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Priimant sprendimus dėl tiekėjo pašalinimo iš pirkimo procedūros šiame punkte nurodytu pašalinimo pagrindu, be kita ko, gali būti atsižvelgiama į pagal VPĮ 52 straipsnį skelbiamą informaciją:  </w:t>
            </w:r>
          </w:p>
          <w:p w14:paraId="652E0DCE"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hyperlink r:id="rId18" w:tgtFrame="_blank" w:history="1">
              <w:r w:rsidRPr="003F275D">
                <w:rPr>
                  <w:rStyle w:val="Hipersaitas"/>
                  <w:rFonts w:ascii="Calibri" w:eastAsia="Times New Roman" w:hAnsi="Calibri" w:cs="Calibri"/>
                </w:rPr>
                <w:t>https://vpt.lrv.lt/lt/nuorodos/kiti-duomenys/powerbi/melaginga-informacija-pateikusiu-tiekeju-sarasas-3/</w:t>
              </w:r>
            </w:hyperlink>
            <w:r w:rsidRPr="003F275D">
              <w:rPr>
                <w:rFonts w:ascii="Calibri" w:eastAsia="Times New Roman" w:hAnsi="Calibri" w:cs="Calibri"/>
              </w:rPr>
              <w:t> </w:t>
            </w:r>
          </w:p>
        </w:tc>
      </w:tr>
      <w:tr w:rsidR="001C074D" w:rsidRPr="008245FD" w14:paraId="1E2CBE6E"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1FE8142C" w14:textId="77777777" w:rsidR="001C074D" w:rsidRPr="003F275D" w:rsidRDefault="001C074D" w:rsidP="001C074D">
            <w:pPr>
              <w:numPr>
                <w:ilvl w:val="0"/>
                <w:numId w:val="86"/>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255A8FE9"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1E4FB2C4"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5 punktas </w:t>
            </w:r>
          </w:p>
          <w:p w14:paraId="7289C9DD"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2B121A1F"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C15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7080F465"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tc>
      </w:tr>
      <w:tr w:rsidR="001C074D" w:rsidRPr="008245FD" w14:paraId="111D263B"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35923FA1" w14:textId="77777777" w:rsidR="001C074D" w:rsidRPr="003F275D" w:rsidRDefault="001C074D" w:rsidP="001C074D">
            <w:pPr>
              <w:numPr>
                <w:ilvl w:val="0"/>
                <w:numId w:val="87"/>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469FC9C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xml:space="preserve">Tiekėjas yra neįvykdęs sutarties, sudarytos vadovaujantis VPĮ, Viešųjų pirkimų, atliekamų </w:t>
            </w:r>
            <w:r w:rsidRPr="003F275D">
              <w:rPr>
                <w:rFonts w:ascii="Calibri" w:eastAsia="Times New Roman" w:hAnsi="Calibri" w:cs="Calibri"/>
              </w:rPr>
              <w:lastRenderedPageBreak/>
              <w:t>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0C72F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3F275D">
              <w:rPr>
                <w:rFonts w:ascii="Calibri" w:eastAsia="Times New Roman" w:hAnsi="Calibri" w:cs="Calibri"/>
              </w:rPr>
              <w:lastRenderedPageBreak/>
              <w:t>buvo pareikalauta atlyginti žalą ar taikomos kitos panašios sankcijos.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27A2625E"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VPĮ 46 straipsnio 4 dalies 6 punktas </w:t>
            </w:r>
          </w:p>
          <w:p w14:paraId="1BA46952"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 </w:t>
            </w:r>
          </w:p>
          <w:p w14:paraId="0D6938F9"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C14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18BB5531"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lastRenderedPageBreak/>
              <w:t>Iš Lietuvoje įsteigtų subjektų įrodančių dokumentų nereikalaujama. Užtenka pateikto EBVPD. </w:t>
            </w:r>
          </w:p>
          <w:p w14:paraId="65BFFD22"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lastRenderedPageBreak/>
              <w:t> </w:t>
            </w:r>
          </w:p>
          <w:p w14:paraId="115EF45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Priimant sprendimus dėl tiekėjo pašalinimo iš pirkimo procedūros šiame punkte nurodytu pašalinimo pagrindu, gali būti atsižvelgiama į pagal VPĮ 91 straipsnį skelbiamą informaciją:  </w:t>
            </w:r>
          </w:p>
          <w:p w14:paraId="02D18D06"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3C1BCE9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hyperlink r:id="rId19" w:tgtFrame="_blank" w:history="1">
              <w:r w:rsidRPr="003F275D">
                <w:rPr>
                  <w:rStyle w:val="Hipersaitas"/>
                  <w:rFonts w:ascii="Calibri" w:eastAsia="Times New Roman" w:hAnsi="Calibri" w:cs="Calibri"/>
                </w:rPr>
                <w:t>https://vpt.lrv.lt/lt/nuorodos/kiti-duomenys/powerbi/nepatikimi-tiekejai-1/</w:t>
              </w:r>
            </w:hyperlink>
            <w:r w:rsidRPr="003F275D">
              <w:rPr>
                <w:rFonts w:ascii="Calibri" w:eastAsia="Times New Roman" w:hAnsi="Calibri" w:cs="Calibri"/>
              </w:rPr>
              <w:t> </w:t>
            </w:r>
          </w:p>
          <w:p w14:paraId="11D20FB1"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42B0BBB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hyperlink r:id="rId20" w:tgtFrame="_blank" w:history="1">
              <w:r w:rsidRPr="003F275D">
                <w:rPr>
                  <w:rStyle w:val="Hipersaitas"/>
                  <w:rFonts w:ascii="Calibri" w:eastAsia="Times New Roman" w:hAnsi="Calibri" w:cs="Calibri"/>
                </w:rPr>
                <w:t>https://vpt.lrv.lt/lt/pasalinimo-pagrindai-1/nepatikimu-koncesininku-sarasas-1/nepatikimu-koncesininku-sarasas/</w:t>
              </w:r>
            </w:hyperlink>
            <w:r w:rsidRPr="003F275D">
              <w:rPr>
                <w:rFonts w:ascii="Calibri" w:eastAsia="Times New Roman" w:hAnsi="Calibri" w:cs="Calibri"/>
              </w:rPr>
              <w:t> </w:t>
            </w:r>
          </w:p>
        </w:tc>
      </w:tr>
      <w:tr w:rsidR="001C074D" w:rsidRPr="008245FD" w14:paraId="5DA3F7DB"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2650705D" w14:textId="77777777" w:rsidR="001C074D" w:rsidRPr="003F275D" w:rsidRDefault="001C074D" w:rsidP="001C074D">
            <w:pPr>
              <w:numPr>
                <w:ilvl w:val="0"/>
                <w:numId w:val="88"/>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lastRenderedPageBreak/>
              <w:t> </w:t>
            </w:r>
          </w:p>
          <w:p w14:paraId="76F36BD6"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737CD897"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178E0FC5"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3FFFB63C"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7 punkto a papunktis </w:t>
            </w:r>
          </w:p>
          <w:p w14:paraId="4FFEE214"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003401A5"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C11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662FCB6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tgtFrame="_blank" w:history="1">
              <w:r w:rsidRPr="003F275D">
                <w:rPr>
                  <w:rStyle w:val="Hipersaitas"/>
                  <w:rFonts w:ascii="Calibri" w:eastAsia="Times New Roman" w:hAnsi="Calibri" w:cs="Calibri"/>
                </w:rPr>
                <w:t>https://www.registrucentras.lt/jar/p/index.php</w:t>
              </w:r>
            </w:hyperlink>
            <w:r w:rsidRPr="003F275D">
              <w:rPr>
                <w:rFonts w:ascii="Calibri" w:eastAsia="Times New Roman" w:hAnsi="Calibri" w:cs="Calibri"/>
              </w:rPr>
              <w:t> </w:t>
            </w:r>
          </w:p>
          <w:p w14:paraId="529A9ADD"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paskelbtą informaciją, taip pat į šiame informaciniame pranešime pateiktą informaciją: </w:t>
            </w:r>
          </w:p>
          <w:p w14:paraId="1033E8DB"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hyperlink r:id="rId22" w:tgtFrame="_blank" w:history="1">
              <w:r w:rsidRPr="003F275D">
                <w:rPr>
                  <w:rStyle w:val="Hipersaitas"/>
                  <w:rFonts w:ascii="Calibri" w:eastAsia="Times New Roman" w:hAnsi="Calibri" w:cs="Calibri"/>
                </w:rPr>
                <w:t>https://vpt.lrv.lt/lt/naujienos-3/finansiniu-ataskaitu-nepateikimas-gali-tapti-kliutimi-dalyvauti-viesuosiuose-pirkimuose/</w:t>
              </w:r>
            </w:hyperlink>
            <w:r w:rsidRPr="003F275D">
              <w:rPr>
                <w:rFonts w:ascii="Calibri" w:eastAsia="Times New Roman" w:hAnsi="Calibri" w:cs="Calibri"/>
              </w:rPr>
              <w:t> </w:t>
            </w:r>
          </w:p>
          <w:p w14:paraId="3278C17F"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tc>
      </w:tr>
      <w:tr w:rsidR="001C074D" w:rsidRPr="008245FD" w14:paraId="55AE92A1"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76687AC6" w14:textId="77777777" w:rsidR="001C074D" w:rsidRPr="003F275D" w:rsidRDefault="001C074D" w:rsidP="001C074D">
            <w:pPr>
              <w:numPr>
                <w:ilvl w:val="0"/>
                <w:numId w:val="89"/>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213B058D"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F275D">
              <w:rPr>
                <w:rFonts w:ascii="Calibri" w:eastAsia="Times New Roman" w:hAnsi="Calibri" w:cs="Calibri"/>
                <w:vertAlign w:val="superscript"/>
              </w:rPr>
              <w:t>1</w:t>
            </w:r>
            <w:r w:rsidRPr="003F275D">
              <w:rPr>
                <w:rFonts w:ascii="Calibri" w:eastAsia="Times New Roman" w:hAnsi="Calibri" w:cs="Calibri"/>
              </w:rPr>
              <w:t> straipsnio 1 dalyje.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7050C35E"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7 punkto b papunktis </w:t>
            </w:r>
          </w:p>
          <w:p w14:paraId="6563E27C"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43F49A45"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C11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19CF202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3A1094BD"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2926EF1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Priimant sprendimus dėl tiekėjo pašalinimo iš pirkimo procedūros šiame punkte nurodytu pašalinimo pagrindu, be kita ko, atsižvelgiama į nacionalinėje duomenų bazėje adresu </w:t>
            </w:r>
            <w:hyperlink r:id="rId23" w:tgtFrame="_blank" w:history="1">
              <w:r w:rsidRPr="003F275D">
                <w:rPr>
                  <w:rStyle w:val="Hipersaitas"/>
                  <w:rFonts w:ascii="Calibri" w:eastAsia="Times New Roman" w:hAnsi="Calibri" w:cs="Calibri"/>
                </w:rPr>
                <w:t>https://www.vmi.lt/evmi/mokesciu-moketoju-informacija</w:t>
              </w:r>
            </w:hyperlink>
            <w:r w:rsidRPr="003F275D">
              <w:rPr>
                <w:rFonts w:ascii="Calibri" w:eastAsia="Times New Roman" w:hAnsi="Calibri" w:cs="Calibri"/>
              </w:rPr>
              <w:t> skelbiamą informaciją. </w:t>
            </w:r>
          </w:p>
        </w:tc>
      </w:tr>
      <w:tr w:rsidR="001C074D" w:rsidRPr="008245FD" w14:paraId="3B7E2CC5"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253C0574" w14:textId="77777777" w:rsidR="001C074D" w:rsidRPr="003F275D" w:rsidRDefault="001C074D" w:rsidP="001C074D">
            <w:pPr>
              <w:numPr>
                <w:ilvl w:val="0"/>
                <w:numId w:val="90"/>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0AA9FA40"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35F22B30"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4 dalies 7 punkto c papunktis </w:t>
            </w:r>
          </w:p>
          <w:p w14:paraId="266FA449"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23FE41D0"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C11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6C2F925D"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p w14:paraId="780EF6C3"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 </w:t>
            </w:r>
          </w:p>
          <w:p w14:paraId="711D9624"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Priimant sprendimus dėl tiekėjo pašalinimo iš pirkimo procedūros šiame punkte nurodytu pašalinimo pagrindu, be kita ko, atsižvelgiama į nacionalinėje duomenų bazėje adresu:  </w:t>
            </w:r>
          </w:p>
          <w:p w14:paraId="1715D44C"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hyperlink r:id="rId24" w:tgtFrame="_blank" w:history="1">
              <w:r w:rsidRPr="003F275D">
                <w:rPr>
                  <w:rStyle w:val="Hipersaitas"/>
                  <w:rFonts w:ascii="Calibri" w:eastAsia="Times New Roman" w:hAnsi="Calibri" w:cs="Calibri"/>
                </w:rPr>
                <w:t>https://kt.gov.lt/lt/atviri-duomenys/diskvalifikavimas-is-viesuju-pirkimu</w:t>
              </w:r>
            </w:hyperlink>
            <w:r w:rsidRPr="003F275D">
              <w:rPr>
                <w:rFonts w:ascii="Calibri" w:eastAsia="Times New Roman" w:hAnsi="Calibri" w:cs="Calibri"/>
              </w:rPr>
              <w:t> skelbiamą informaciją.  </w:t>
            </w:r>
          </w:p>
        </w:tc>
      </w:tr>
      <w:tr w:rsidR="001C074D" w:rsidRPr="008245FD" w14:paraId="7304C1A2" w14:textId="77777777" w:rsidTr="003F275D">
        <w:trPr>
          <w:trHeight w:val="300"/>
        </w:trPr>
        <w:tc>
          <w:tcPr>
            <w:tcW w:w="900" w:type="dxa"/>
            <w:tcBorders>
              <w:top w:val="single" w:sz="6" w:space="0" w:color="000000"/>
              <w:left w:val="single" w:sz="6" w:space="0" w:color="000000"/>
              <w:bottom w:val="single" w:sz="6" w:space="0" w:color="000000"/>
              <w:right w:val="single" w:sz="6" w:space="0" w:color="000000"/>
            </w:tcBorders>
            <w:shd w:val="clear" w:color="auto" w:fill="FFFFFF"/>
            <w:hideMark/>
          </w:tcPr>
          <w:p w14:paraId="72884E24" w14:textId="77777777" w:rsidR="001C074D" w:rsidRPr="003F275D" w:rsidRDefault="001C074D" w:rsidP="001C074D">
            <w:pPr>
              <w:numPr>
                <w:ilvl w:val="0"/>
                <w:numId w:val="91"/>
              </w:num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722AAD57" w14:textId="77777777" w:rsidR="001C074D" w:rsidRPr="003F275D" w:rsidRDefault="001C074D" w:rsidP="003F275D">
            <w:pPr>
              <w:spacing w:after="0" w:line="240" w:lineRule="auto"/>
              <w:ind w:left="107" w:right="162"/>
              <w:jc w:val="both"/>
              <w:textAlignment w:val="baseline"/>
              <w:rPr>
                <w:rFonts w:ascii="Calibri" w:eastAsia="Times New Roman" w:hAnsi="Calibri" w:cs="Calibri"/>
              </w:rPr>
            </w:pPr>
            <w:r w:rsidRPr="003F275D">
              <w:rPr>
                <w:rFonts w:ascii="Calibri" w:eastAsia="Times New Roman" w:hAnsi="Calibri" w:cs="Calibri"/>
              </w:rPr>
              <w:t>Tiekėjas yra įsteigtas arba dalyvauja pirkime vietoj kito asmens, siekiant išvengti VPĮ 46 straipsnio 4 dalyje nurodytų pašalinimo pagrindų taikymo. </w:t>
            </w:r>
          </w:p>
        </w:tc>
        <w:tc>
          <w:tcPr>
            <w:tcW w:w="2400" w:type="dxa"/>
            <w:tcBorders>
              <w:top w:val="single" w:sz="6" w:space="0" w:color="000000"/>
              <w:left w:val="single" w:sz="6" w:space="0" w:color="000000"/>
              <w:bottom w:val="single" w:sz="6" w:space="0" w:color="000000"/>
              <w:right w:val="single" w:sz="6" w:space="0" w:color="000000"/>
            </w:tcBorders>
            <w:shd w:val="clear" w:color="auto" w:fill="FFFFFF"/>
            <w:hideMark/>
          </w:tcPr>
          <w:p w14:paraId="6A48E2F5"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VPĮ 46 straipsnio 7 dalis </w:t>
            </w:r>
          </w:p>
          <w:p w14:paraId="0937B0B1"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 </w:t>
            </w:r>
          </w:p>
          <w:p w14:paraId="3882280E" w14:textId="77777777" w:rsidR="001C074D" w:rsidRPr="003F275D" w:rsidRDefault="001C074D" w:rsidP="001C074D">
            <w:pPr>
              <w:spacing w:after="0" w:line="240" w:lineRule="auto"/>
              <w:jc w:val="center"/>
              <w:textAlignment w:val="baseline"/>
              <w:rPr>
                <w:rFonts w:ascii="Calibri" w:eastAsia="Times New Roman" w:hAnsi="Calibri" w:cs="Calibri"/>
              </w:rPr>
            </w:pPr>
            <w:r w:rsidRPr="003F275D">
              <w:rPr>
                <w:rFonts w:ascii="Calibri" w:eastAsia="Times New Roman" w:hAnsi="Calibri" w:cs="Calibri"/>
              </w:rPr>
              <w:t>EBVPD III dalies D3 punktas </w:t>
            </w:r>
          </w:p>
        </w:tc>
        <w:tc>
          <w:tcPr>
            <w:tcW w:w="5955" w:type="dxa"/>
            <w:tcBorders>
              <w:top w:val="single" w:sz="6" w:space="0" w:color="000000"/>
              <w:left w:val="single" w:sz="6" w:space="0" w:color="000000"/>
              <w:bottom w:val="single" w:sz="6" w:space="0" w:color="000000"/>
              <w:right w:val="single" w:sz="6" w:space="0" w:color="000000"/>
            </w:tcBorders>
            <w:shd w:val="clear" w:color="auto" w:fill="FFFFFF"/>
            <w:hideMark/>
          </w:tcPr>
          <w:p w14:paraId="74476BF0" w14:textId="77777777" w:rsidR="001C074D" w:rsidRPr="003F275D" w:rsidRDefault="001C074D" w:rsidP="003F275D">
            <w:pPr>
              <w:spacing w:after="0" w:line="240" w:lineRule="auto"/>
              <w:ind w:left="186" w:right="239"/>
              <w:jc w:val="both"/>
              <w:textAlignment w:val="baseline"/>
              <w:rPr>
                <w:rFonts w:ascii="Calibri" w:eastAsia="Times New Roman" w:hAnsi="Calibri" w:cs="Calibri"/>
              </w:rPr>
            </w:pPr>
            <w:r w:rsidRPr="003F275D">
              <w:rPr>
                <w:rFonts w:ascii="Calibri" w:eastAsia="Times New Roman" w:hAnsi="Calibri" w:cs="Calibri"/>
              </w:rPr>
              <w:t>Iš Lietuvoje įsteigtų subjektų įrodančių dokumentų nereikalaujama, užtenka pateikto EBVPD. </w:t>
            </w:r>
          </w:p>
        </w:tc>
      </w:tr>
    </w:tbl>
    <w:p w14:paraId="5B1228A7" w14:textId="77777777" w:rsidR="00216F5D" w:rsidRDefault="00216F5D" w:rsidP="00F41CCE">
      <w:pPr>
        <w:spacing w:after="0" w:line="240" w:lineRule="auto"/>
        <w:jc w:val="center"/>
        <w:textAlignment w:val="baseline"/>
        <w:rPr>
          <w:rFonts w:ascii="Calibri" w:eastAsia="Times New Roman" w:hAnsi="Calibri" w:cs="Calibri"/>
          <w:b/>
          <w:bCs/>
        </w:rPr>
      </w:pPr>
    </w:p>
    <w:p w14:paraId="7BB947D3" w14:textId="0B9B1FF5" w:rsidR="006870CB" w:rsidRDefault="00F41CCE" w:rsidP="003F275D">
      <w:pPr>
        <w:jc w:val="center"/>
        <w:rPr>
          <w:rFonts w:eastAsia="Calibri" w:cstheme="minorHAnsi"/>
          <w:sz w:val="22"/>
          <w:szCs w:val="22"/>
        </w:rPr>
        <w:sectPr w:rsidR="006870CB" w:rsidSect="00291285">
          <w:footerReference w:type="first" r:id="rId25"/>
          <w:pgSz w:w="15840" w:h="12240" w:orient="landscape"/>
          <w:pgMar w:top="1701" w:right="1134" w:bottom="567" w:left="1134" w:header="720" w:footer="720" w:gutter="0"/>
          <w:pgNumType w:start="22"/>
          <w:cols w:space="720"/>
          <w:titlePg/>
          <w:docGrid w:linePitch="360"/>
        </w:sectPr>
      </w:pPr>
      <w:r w:rsidRPr="00F41CCE">
        <w:rPr>
          <w:rFonts w:ascii="Calibri" w:eastAsia="Times New Roman" w:hAnsi="Calibri" w:cs="Calibri"/>
          <w:sz w:val="22"/>
          <w:szCs w:val="22"/>
        </w:rPr>
        <w:t>_______________</w:t>
      </w:r>
      <w:r w:rsidRPr="00F41CCE">
        <w:rPr>
          <w:rFonts w:ascii="Calibri" w:eastAsia="Times New Roman" w:hAnsi="Calibri" w:cs="Calibri"/>
          <w:sz w:val="22"/>
          <w:szCs w:val="22"/>
          <w:bdr w:val="none" w:sz="0" w:space="0" w:color="auto" w:frame="1"/>
          <w:shd w:val="clear" w:color="auto" w:fill="C6C6C6"/>
        </w:rPr>
        <w:t> </w:t>
      </w:r>
      <w:bookmarkEnd w:id="75"/>
      <w:bookmarkEnd w:id="76"/>
      <w:bookmarkEnd w:id="77"/>
      <w:bookmarkEnd w:id="78"/>
    </w:p>
    <w:p w14:paraId="7C23B60C" w14:textId="7CC552FA" w:rsidR="0059158C" w:rsidRPr="0069640B" w:rsidRDefault="0059158C" w:rsidP="0099475E">
      <w:pPr>
        <w:jc w:val="right"/>
        <w:rPr>
          <w:rFonts w:eastAsia="Calibri" w:cstheme="minorHAnsi"/>
          <w:sz w:val="22"/>
          <w:szCs w:val="22"/>
        </w:rPr>
      </w:pPr>
      <w:r w:rsidRPr="0069640B">
        <w:rPr>
          <w:rFonts w:eastAsia="Calibri" w:cstheme="minorHAnsi"/>
          <w:sz w:val="22"/>
          <w:szCs w:val="22"/>
        </w:rPr>
        <w:lastRenderedPageBreak/>
        <w:t xml:space="preserve">Specialiųjų pirkimo sąlygų </w:t>
      </w:r>
      <w:r>
        <w:rPr>
          <w:rFonts w:eastAsia="Calibri" w:cstheme="minorHAnsi"/>
          <w:sz w:val="22"/>
          <w:szCs w:val="22"/>
        </w:rPr>
        <w:t>8</w:t>
      </w:r>
      <w:r w:rsidRPr="0069640B">
        <w:rPr>
          <w:rFonts w:eastAsia="Calibri" w:cstheme="minorHAnsi"/>
          <w:sz w:val="22"/>
          <w:szCs w:val="22"/>
        </w:rPr>
        <w:t xml:space="preserve"> priedas „</w:t>
      </w:r>
      <w:r w:rsidRPr="00F005A1">
        <w:t>Nacionalinio saugumo reikalavimų atitikties deklaracija</w:t>
      </w:r>
      <w:r w:rsidRPr="0069640B">
        <w:rPr>
          <w:rFonts w:eastAsia="Calibri" w:cstheme="minorHAnsi"/>
          <w:sz w:val="22"/>
          <w:szCs w:val="22"/>
        </w:rPr>
        <w:t>“</w:t>
      </w:r>
    </w:p>
    <w:p w14:paraId="3A892F40" w14:textId="77777777" w:rsidR="0059158C" w:rsidRDefault="0059158C" w:rsidP="0059158C">
      <w:pPr>
        <w:shd w:val="clear" w:color="auto" w:fill="FFFFFF"/>
        <w:suppressAutoHyphens/>
        <w:spacing w:after="0" w:line="240" w:lineRule="auto"/>
        <w:ind w:left="6237"/>
        <w:rPr>
          <w:rFonts w:ascii="Calibri" w:eastAsia="Times New Roman" w:hAnsi="Calibri" w:cs="Calibri"/>
          <w:sz w:val="22"/>
          <w:szCs w:val="22"/>
          <w:lang w:eastAsia="en-US"/>
        </w:rPr>
      </w:pPr>
    </w:p>
    <w:p w14:paraId="36A0322B" w14:textId="62ED0943" w:rsidR="00544EC1" w:rsidRPr="00544EC1" w:rsidRDefault="00544EC1" w:rsidP="0059158C">
      <w:pPr>
        <w:shd w:val="clear" w:color="auto" w:fill="FFFFFF"/>
        <w:suppressAutoHyphens/>
        <w:spacing w:after="0" w:line="240" w:lineRule="auto"/>
        <w:ind w:left="6237"/>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 xml:space="preserve">Nacionalinio saugumo reikalavimų atitikties </w:t>
      </w:r>
    </w:p>
    <w:p w14:paraId="3AB165BA" w14:textId="77777777" w:rsidR="00544EC1" w:rsidRPr="00544EC1" w:rsidRDefault="00544EC1" w:rsidP="00544EC1">
      <w:pPr>
        <w:shd w:val="clear" w:color="auto" w:fill="FFFFFF"/>
        <w:suppressAutoHyphens/>
        <w:spacing w:after="0" w:line="240" w:lineRule="auto"/>
        <w:ind w:firstLine="6237"/>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deklaracijos tipinė forma,</w:t>
      </w:r>
    </w:p>
    <w:p w14:paraId="42985CB3" w14:textId="77777777" w:rsidR="00544EC1" w:rsidRPr="00544EC1" w:rsidRDefault="00544EC1" w:rsidP="00544EC1">
      <w:pPr>
        <w:shd w:val="clear" w:color="auto" w:fill="FFFFFF"/>
        <w:suppressAutoHyphens/>
        <w:spacing w:after="0" w:line="240" w:lineRule="auto"/>
        <w:ind w:firstLine="6237"/>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 xml:space="preserve">patvirtinta Viešųjų pirkimų tarnybos </w:t>
      </w:r>
    </w:p>
    <w:p w14:paraId="6A29077B" w14:textId="77777777" w:rsidR="00544EC1" w:rsidRPr="00544EC1" w:rsidRDefault="00544EC1" w:rsidP="00544EC1">
      <w:pPr>
        <w:shd w:val="clear" w:color="auto" w:fill="FFFFFF"/>
        <w:suppressAutoHyphens/>
        <w:spacing w:after="0" w:line="240" w:lineRule="auto"/>
        <w:ind w:firstLine="6237"/>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direktoriaus 2022 m. gruodžio 29 d.</w:t>
      </w:r>
    </w:p>
    <w:p w14:paraId="4310EC53" w14:textId="77777777" w:rsidR="00544EC1" w:rsidRPr="00544EC1" w:rsidRDefault="00544EC1" w:rsidP="00544EC1">
      <w:pPr>
        <w:shd w:val="clear" w:color="auto" w:fill="FFFFFF"/>
        <w:suppressAutoHyphens/>
        <w:spacing w:after="0" w:line="240" w:lineRule="auto"/>
        <w:ind w:firstLine="6237"/>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įsakymu Nr. 1S-233</w:t>
      </w:r>
    </w:p>
    <w:p w14:paraId="7B47028B" w14:textId="77777777" w:rsidR="00544EC1" w:rsidRPr="00544EC1" w:rsidRDefault="00544EC1" w:rsidP="00544EC1">
      <w:pPr>
        <w:tabs>
          <w:tab w:val="left" w:pos="5103"/>
        </w:tabs>
        <w:suppressAutoHyphens/>
        <w:spacing w:after="0" w:line="240" w:lineRule="auto"/>
        <w:textAlignment w:val="baseline"/>
        <w:rPr>
          <w:rFonts w:ascii="Calibri" w:eastAsia="Times New Roman" w:hAnsi="Calibri" w:cs="Calibri"/>
          <w:sz w:val="22"/>
          <w:szCs w:val="22"/>
          <w:lang w:eastAsia="en-US"/>
        </w:rPr>
      </w:pPr>
    </w:p>
    <w:p w14:paraId="6E3978E4" w14:textId="77777777" w:rsidR="00544EC1" w:rsidRPr="00544EC1" w:rsidRDefault="00544EC1" w:rsidP="00544EC1">
      <w:pPr>
        <w:shd w:val="clear" w:color="auto" w:fill="FFFFFF"/>
        <w:suppressAutoHyphens/>
        <w:spacing w:after="0" w:line="240" w:lineRule="auto"/>
        <w:jc w:val="center"/>
        <w:rPr>
          <w:rFonts w:ascii="Calibri" w:eastAsia="Times New Roman" w:hAnsi="Calibri" w:cs="Calibri"/>
          <w:b/>
          <w:sz w:val="22"/>
          <w:szCs w:val="22"/>
          <w:lang w:eastAsia="en-US"/>
        </w:rPr>
      </w:pPr>
    </w:p>
    <w:p w14:paraId="2DDFC056" w14:textId="77777777" w:rsidR="00544EC1" w:rsidRPr="00544EC1" w:rsidRDefault="00544EC1" w:rsidP="00544EC1">
      <w:pPr>
        <w:shd w:val="clear" w:color="auto" w:fill="FFFFFF"/>
        <w:suppressAutoHyphens/>
        <w:spacing w:after="0" w:line="240" w:lineRule="auto"/>
        <w:jc w:val="center"/>
        <w:rPr>
          <w:rFonts w:ascii="Calibri" w:eastAsia="Times New Roman" w:hAnsi="Calibri" w:cs="Calibri"/>
          <w:b/>
          <w:i/>
          <w:iCs/>
          <w:sz w:val="22"/>
          <w:szCs w:val="22"/>
          <w:lang w:eastAsia="en-US"/>
        </w:rPr>
      </w:pPr>
      <w:r w:rsidRPr="00544EC1">
        <w:rPr>
          <w:rFonts w:ascii="Calibri" w:eastAsia="Times New Roman" w:hAnsi="Calibri" w:cs="Calibri"/>
          <w:b/>
          <w:i/>
          <w:iCs/>
          <w:sz w:val="22"/>
          <w:szCs w:val="22"/>
          <w:lang w:eastAsia="en-US"/>
        </w:rPr>
        <w:t>(Nacionalinio saugumo reikalavimų atitikties deklaracijos tipinė forma)</w:t>
      </w:r>
    </w:p>
    <w:p w14:paraId="7BE2604E" w14:textId="77777777" w:rsidR="00544EC1" w:rsidRPr="00544EC1" w:rsidRDefault="00544EC1" w:rsidP="00544EC1">
      <w:pPr>
        <w:widowControl w:val="0"/>
        <w:tabs>
          <w:tab w:val="right" w:leader="underscore" w:pos="9071"/>
        </w:tabs>
        <w:suppressAutoHyphens/>
        <w:spacing w:after="0" w:line="240" w:lineRule="auto"/>
        <w:textAlignment w:val="baseline"/>
        <w:rPr>
          <w:rFonts w:ascii="Calibri" w:eastAsia="Times New Roman" w:hAnsi="Calibri" w:cs="Calibri"/>
          <w:sz w:val="22"/>
          <w:szCs w:val="22"/>
          <w:lang w:eastAsia="en-US"/>
        </w:rPr>
      </w:pPr>
      <w:r w:rsidRPr="00544EC1">
        <w:rPr>
          <w:rFonts w:ascii="Calibri" w:eastAsia="Calibri" w:hAnsi="Calibri" w:cs="Calibri"/>
          <w:sz w:val="22"/>
          <w:szCs w:val="22"/>
          <w:lang w:eastAsia="en-US"/>
        </w:rPr>
        <w:tab/>
      </w:r>
    </w:p>
    <w:p w14:paraId="369591F6" w14:textId="77777777" w:rsidR="00544EC1" w:rsidRPr="00544EC1" w:rsidRDefault="00544EC1" w:rsidP="00544EC1">
      <w:pPr>
        <w:shd w:val="clear" w:color="auto" w:fill="FFFFFF"/>
        <w:suppressAutoHyphens/>
        <w:spacing w:after="0" w:line="240" w:lineRule="auto"/>
        <w:ind w:right="-178"/>
        <w:jc w:val="center"/>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w:t>
      </w:r>
      <w:r w:rsidRPr="00544EC1">
        <w:rPr>
          <w:rFonts w:ascii="Calibri" w:eastAsia="Times New Roman" w:hAnsi="Calibri" w:cs="Calibri"/>
          <w:i/>
          <w:iCs/>
          <w:sz w:val="22"/>
          <w:szCs w:val="22"/>
          <w:lang w:eastAsia="en-US"/>
        </w:rPr>
        <w:t>tiekėjo pavadinimas</w:t>
      </w:r>
      <w:r w:rsidRPr="00544EC1">
        <w:rPr>
          <w:rFonts w:ascii="Calibri" w:eastAsia="Times New Roman" w:hAnsi="Calibri" w:cs="Calibri"/>
          <w:sz w:val="22"/>
          <w:szCs w:val="22"/>
          <w:lang w:eastAsia="en-US"/>
        </w:rPr>
        <w:t>)</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44EC1" w:rsidRPr="00544EC1" w14:paraId="285F71C8" w14:textId="77777777" w:rsidTr="009F5DC8">
        <w:trPr>
          <w:trHeight w:val="317"/>
        </w:trPr>
        <w:tc>
          <w:tcPr>
            <w:tcW w:w="5524" w:type="dxa"/>
            <w:tcBorders>
              <w:top w:val="nil"/>
              <w:left w:val="nil"/>
              <w:bottom w:val="single" w:sz="4" w:space="0" w:color="auto"/>
              <w:right w:val="nil"/>
            </w:tcBorders>
            <w:vAlign w:val="center"/>
            <w:hideMark/>
          </w:tcPr>
          <w:p w14:paraId="230D6D80" w14:textId="77777777" w:rsidR="00544EC1" w:rsidRPr="00544EC1" w:rsidRDefault="00544EC1" w:rsidP="00544EC1">
            <w:pPr>
              <w:rPr>
                <w:rFonts w:ascii="Calibri" w:eastAsia="Yu Mincho" w:hAnsi="Calibri" w:cs="Calibri"/>
                <w:color w:val="00B050"/>
                <w:sz w:val="22"/>
                <w:szCs w:val="22"/>
              </w:rPr>
            </w:pPr>
          </w:p>
          <w:p w14:paraId="552E86E3" w14:textId="77777777" w:rsidR="00544EC1" w:rsidRPr="00544EC1" w:rsidRDefault="00544EC1" w:rsidP="00544EC1">
            <w:pPr>
              <w:rPr>
                <w:rFonts w:ascii="Calibri" w:eastAsia="Yu Mincho" w:hAnsi="Calibri" w:cs="Calibri"/>
                <w:color w:val="00B050"/>
                <w:sz w:val="22"/>
                <w:szCs w:val="22"/>
              </w:rPr>
            </w:pPr>
          </w:p>
          <w:p w14:paraId="74F9A5ED" w14:textId="68BF8DF7" w:rsidR="00544EC1" w:rsidRPr="00544EC1" w:rsidRDefault="00544EC1" w:rsidP="00544EC1">
            <w:pPr>
              <w:rPr>
                <w:rFonts w:ascii="Calibri" w:eastAsia="Yu Mincho" w:hAnsi="Calibri" w:cs="Calibri"/>
                <w:color w:val="000000"/>
                <w:sz w:val="22"/>
                <w:szCs w:val="22"/>
              </w:rPr>
            </w:pPr>
            <w:r w:rsidRPr="00544EC1">
              <w:rPr>
                <w:rFonts w:ascii="Calibri" w:eastAsia="Yu Mincho" w:hAnsi="Calibri" w:cs="Calibri"/>
                <w:color w:val="00B050"/>
                <w:sz w:val="22"/>
                <w:szCs w:val="22"/>
              </w:rPr>
              <w:t xml:space="preserve">Vilniaus </w:t>
            </w:r>
            <w:r w:rsidR="00C50B5C">
              <w:rPr>
                <w:rFonts w:ascii="Calibri" w:eastAsia="Yu Mincho" w:hAnsi="Calibri" w:cs="Calibri"/>
                <w:color w:val="00B050"/>
                <w:sz w:val="22"/>
                <w:szCs w:val="22"/>
              </w:rPr>
              <w:t>pirkimų agentūra</w:t>
            </w:r>
          </w:p>
        </w:tc>
      </w:tr>
    </w:tbl>
    <w:p w14:paraId="709CC2B8" w14:textId="77777777" w:rsidR="00544EC1" w:rsidRPr="00544EC1" w:rsidRDefault="00544EC1" w:rsidP="00544EC1">
      <w:pPr>
        <w:widowControl w:val="0"/>
        <w:tabs>
          <w:tab w:val="right" w:leader="underscore" w:pos="9071"/>
        </w:tabs>
        <w:suppressAutoHyphens/>
        <w:spacing w:after="0" w:line="240" w:lineRule="auto"/>
        <w:jc w:val="center"/>
        <w:textAlignment w:val="baseline"/>
        <w:rPr>
          <w:rFonts w:ascii="Calibri" w:eastAsia="Calibri" w:hAnsi="Calibri" w:cs="Calibri"/>
          <w:b/>
          <w:bCs/>
          <w:sz w:val="22"/>
          <w:szCs w:val="22"/>
          <w:lang w:eastAsia="en-US"/>
        </w:rPr>
      </w:pPr>
    </w:p>
    <w:p w14:paraId="48E70E78" w14:textId="77777777" w:rsidR="00544EC1" w:rsidRPr="00544EC1" w:rsidRDefault="00544EC1" w:rsidP="00544EC1">
      <w:pPr>
        <w:widowControl w:val="0"/>
        <w:tabs>
          <w:tab w:val="right" w:leader="underscore" w:pos="9071"/>
        </w:tabs>
        <w:suppressAutoHyphens/>
        <w:spacing w:after="0" w:line="240" w:lineRule="auto"/>
        <w:jc w:val="center"/>
        <w:textAlignment w:val="baseline"/>
        <w:rPr>
          <w:rFonts w:ascii="Calibri" w:eastAsia="Calibri" w:hAnsi="Calibri" w:cs="Calibri"/>
          <w:b/>
          <w:bCs/>
          <w:sz w:val="22"/>
          <w:szCs w:val="22"/>
          <w:lang w:eastAsia="en-US"/>
        </w:rPr>
      </w:pPr>
    </w:p>
    <w:p w14:paraId="6322F4B9" w14:textId="77777777" w:rsidR="00544EC1" w:rsidRPr="00544EC1" w:rsidRDefault="00544EC1" w:rsidP="00544EC1">
      <w:pPr>
        <w:widowControl w:val="0"/>
        <w:tabs>
          <w:tab w:val="right" w:leader="underscore" w:pos="9071"/>
        </w:tabs>
        <w:suppressAutoHyphens/>
        <w:spacing w:after="0" w:line="240" w:lineRule="auto"/>
        <w:jc w:val="center"/>
        <w:textAlignment w:val="baseline"/>
        <w:rPr>
          <w:rFonts w:ascii="Calibri" w:eastAsia="Times New Roman" w:hAnsi="Calibri" w:cs="Calibri"/>
          <w:sz w:val="22"/>
          <w:szCs w:val="22"/>
          <w:lang w:eastAsia="en-US"/>
        </w:rPr>
      </w:pPr>
      <w:r w:rsidRPr="00544EC1">
        <w:rPr>
          <w:rFonts w:ascii="Calibri" w:eastAsia="Calibri" w:hAnsi="Calibri" w:cs="Calibri"/>
          <w:b/>
          <w:bCs/>
          <w:sz w:val="22"/>
          <w:szCs w:val="22"/>
          <w:lang w:eastAsia="en-US"/>
        </w:rPr>
        <w:t>NACIONALINIO SAUGUMO REIKALAVIMŲ ATITIKTIES DEKLARACIJA</w:t>
      </w:r>
    </w:p>
    <w:p w14:paraId="4F1342F6" w14:textId="77777777" w:rsidR="00544EC1" w:rsidRPr="00544EC1" w:rsidRDefault="00544EC1" w:rsidP="00544EC1">
      <w:pPr>
        <w:widowControl w:val="0"/>
        <w:tabs>
          <w:tab w:val="right" w:leader="underscore" w:pos="9071"/>
        </w:tabs>
        <w:suppressAutoHyphens/>
        <w:spacing w:after="0" w:line="240" w:lineRule="auto"/>
        <w:jc w:val="center"/>
        <w:textAlignment w:val="baseline"/>
        <w:rPr>
          <w:rFonts w:ascii="Calibri" w:eastAsia="Calibri" w:hAnsi="Calibri" w:cs="Calibri"/>
          <w:b/>
          <w:bCs/>
          <w:sz w:val="22"/>
          <w:szCs w:val="22"/>
          <w:lang w:eastAsia="en-US"/>
        </w:rPr>
      </w:pP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544EC1" w:rsidRPr="00544EC1" w14:paraId="673E65E9" w14:textId="77777777" w:rsidTr="009F5DC8">
        <w:trPr>
          <w:jc w:val="center"/>
        </w:trPr>
        <w:tc>
          <w:tcPr>
            <w:tcW w:w="2693" w:type="dxa"/>
            <w:tcBorders>
              <w:top w:val="nil"/>
              <w:left w:val="nil"/>
              <w:bottom w:val="single" w:sz="4" w:space="0" w:color="auto"/>
              <w:right w:val="nil"/>
            </w:tcBorders>
          </w:tcPr>
          <w:p w14:paraId="30FCA478" w14:textId="77777777" w:rsidR="00544EC1" w:rsidRPr="00544EC1" w:rsidRDefault="00544EC1" w:rsidP="00544EC1">
            <w:pPr>
              <w:jc w:val="center"/>
              <w:rPr>
                <w:rFonts w:ascii="Calibri" w:eastAsia="Yu Mincho" w:hAnsi="Calibri" w:cs="Calibri"/>
                <w:color w:val="000000"/>
                <w:sz w:val="22"/>
                <w:szCs w:val="22"/>
              </w:rPr>
            </w:pPr>
          </w:p>
        </w:tc>
      </w:tr>
      <w:tr w:rsidR="00544EC1" w:rsidRPr="00544EC1" w14:paraId="0F8FD72B" w14:textId="77777777" w:rsidTr="009F5DC8">
        <w:trPr>
          <w:trHeight w:val="116"/>
          <w:jc w:val="center"/>
        </w:trPr>
        <w:tc>
          <w:tcPr>
            <w:tcW w:w="2693" w:type="dxa"/>
            <w:tcBorders>
              <w:top w:val="single" w:sz="4" w:space="0" w:color="auto"/>
              <w:left w:val="nil"/>
              <w:right w:val="nil"/>
            </w:tcBorders>
            <w:hideMark/>
          </w:tcPr>
          <w:p w14:paraId="5FD87F13" w14:textId="77777777" w:rsidR="00544EC1" w:rsidRPr="00544EC1" w:rsidRDefault="00544EC1" w:rsidP="00544EC1">
            <w:pPr>
              <w:jc w:val="center"/>
              <w:rPr>
                <w:rFonts w:ascii="Calibri" w:eastAsia="Yu Mincho" w:hAnsi="Calibri" w:cs="Calibri"/>
                <w:i/>
                <w:iCs/>
                <w:color w:val="000000"/>
                <w:sz w:val="22"/>
                <w:szCs w:val="22"/>
                <w:vertAlign w:val="superscript"/>
              </w:rPr>
            </w:pPr>
            <w:r w:rsidRPr="00544EC1">
              <w:rPr>
                <w:rFonts w:ascii="Calibri" w:eastAsia="Yu Mincho" w:hAnsi="Calibri" w:cs="Calibri"/>
                <w:i/>
                <w:iCs/>
                <w:color w:val="000000"/>
                <w:sz w:val="22"/>
                <w:szCs w:val="22"/>
                <w:vertAlign w:val="superscript"/>
              </w:rPr>
              <w:t>(data)</w:t>
            </w:r>
          </w:p>
        </w:tc>
      </w:tr>
      <w:tr w:rsidR="00544EC1" w:rsidRPr="00544EC1" w14:paraId="1C8C80FB" w14:textId="77777777" w:rsidTr="009F5DC8">
        <w:trPr>
          <w:trHeight w:val="116"/>
          <w:jc w:val="center"/>
        </w:trPr>
        <w:tc>
          <w:tcPr>
            <w:tcW w:w="2693" w:type="dxa"/>
            <w:tcBorders>
              <w:left w:val="nil"/>
              <w:bottom w:val="single" w:sz="4" w:space="0" w:color="auto"/>
              <w:right w:val="nil"/>
            </w:tcBorders>
          </w:tcPr>
          <w:p w14:paraId="1C3E493E" w14:textId="77777777" w:rsidR="00544EC1" w:rsidRPr="00544EC1" w:rsidRDefault="00544EC1" w:rsidP="00544EC1">
            <w:pPr>
              <w:jc w:val="center"/>
              <w:rPr>
                <w:rFonts w:ascii="Calibri" w:eastAsia="Yu Mincho" w:hAnsi="Calibri" w:cs="Calibri"/>
                <w:i/>
                <w:iCs/>
                <w:color w:val="000000"/>
                <w:sz w:val="22"/>
                <w:szCs w:val="22"/>
                <w:vertAlign w:val="superscript"/>
              </w:rPr>
            </w:pPr>
          </w:p>
        </w:tc>
      </w:tr>
      <w:tr w:rsidR="00544EC1" w:rsidRPr="00544EC1" w14:paraId="18713CD4" w14:textId="77777777" w:rsidTr="009F5DC8">
        <w:trPr>
          <w:trHeight w:val="116"/>
          <w:jc w:val="center"/>
        </w:trPr>
        <w:tc>
          <w:tcPr>
            <w:tcW w:w="2693" w:type="dxa"/>
            <w:tcBorders>
              <w:top w:val="single" w:sz="4" w:space="0" w:color="auto"/>
              <w:left w:val="nil"/>
              <w:bottom w:val="nil"/>
              <w:right w:val="nil"/>
            </w:tcBorders>
          </w:tcPr>
          <w:p w14:paraId="553CCC2A" w14:textId="77777777" w:rsidR="00544EC1" w:rsidRPr="00544EC1" w:rsidRDefault="00544EC1" w:rsidP="00544EC1">
            <w:pPr>
              <w:jc w:val="center"/>
              <w:rPr>
                <w:rFonts w:ascii="Calibri" w:eastAsia="Yu Mincho" w:hAnsi="Calibri" w:cs="Calibri"/>
                <w:i/>
                <w:iCs/>
                <w:color w:val="000000"/>
                <w:sz w:val="22"/>
                <w:szCs w:val="22"/>
                <w:vertAlign w:val="superscript"/>
              </w:rPr>
            </w:pPr>
            <w:r w:rsidRPr="00544EC1">
              <w:rPr>
                <w:rFonts w:ascii="Calibri" w:eastAsia="Yu Mincho" w:hAnsi="Calibri" w:cs="Calibri"/>
                <w:i/>
                <w:iCs/>
                <w:color w:val="000000"/>
                <w:sz w:val="22"/>
                <w:szCs w:val="22"/>
                <w:vertAlign w:val="superscript"/>
              </w:rPr>
              <w:t>sudarymo vieta</w:t>
            </w:r>
          </w:p>
        </w:tc>
      </w:tr>
    </w:tbl>
    <w:p w14:paraId="4B375520" w14:textId="77777777" w:rsidR="00544EC1" w:rsidRPr="00544EC1" w:rsidRDefault="00544EC1" w:rsidP="00544EC1">
      <w:pPr>
        <w:spacing w:after="0" w:line="240" w:lineRule="auto"/>
        <w:ind w:firstLine="567"/>
        <w:jc w:val="both"/>
        <w:rPr>
          <w:rFonts w:ascii="Calibri" w:eastAsia="Times New Roman" w:hAnsi="Calibri" w:cs="Calibri"/>
          <w:color w:val="000000"/>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9"/>
        <w:gridCol w:w="88"/>
        <w:gridCol w:w="567"/>
        <w:gridCol w:w="567"/>
        <w:gridCol w:w="3544"/>
        <w:gridCol w:w="135"/>
        <w:gridCol w:w="4592"/>
      </w:tblGrid>
      <w:tr w:rsidR="00544EC1" w:rsidRPr="00544EC1" w14:paraId="33CB8F14" w14:textId="77777777" w:rsidTr="009F5DC8">
        <w:tc>
          <w:tcPr>
            <w:tcW w:w="479" w:type="dxa"/>
            <w:tcBorders>
              <w:top w:val="nil"/>
              <w:right w:val="nil"/>
            </w:tcBorders>
          </w:tcPr>
          <w:p w14:paraId="24C98ABD"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r w:rsidRPr="00544EC1">
              <w:rPr>
                <w:rFonts w:ascii="Calibri" w:eastAsia="Yu Mincho" w:hAnsi="Calibri" w:cs="Calibri"/>
                <w:spacing w:val="-2"/>
                <w:sz w:val="22"/>
                <w:szCs w:val="22"/>
              </w:rPr>
              <w:t>Aš,</w:t>
            </w:r>
          </w:p>
        </w:tc>
        <w:tc>
          <w:tcPr>
            <w:tcW w:w="9493" w:type="dxa"/>
            <w:gridSpan w:val="6"/>
            <w:tcBorders>
              <w:top w:val="nil"/>
              <w:left w:val="nil"/>
            </w:tcBorders>
          </w:tcPr>
          <w:p w14:paraId="62DC2D87"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p>
        </w:tc>
      </w:tr>
      <w:tr w:rsidR="00544EC1" w:rsidRPr="00544EC1" w14:paraId="2553BAD7" w14:textId="77777777" w:rsidTr="009F5DC8">
        <w:tc>
          <w:tcPr>
            <w:tcW w:w="567" w:type="dxa"/>
            <w:gridSpan w:val="2"/>
            <w:tcBorders>
              <w:bottom w:val="nil"/>
              <w:right w:val="nil"/>
            </w:tcBorders>
          </w:tcPr>
          <w:p w14:paraId="233CAF7C" w14:textId="77777777" w:rsidR="00544EC1" w:rsidRPr="00544EC1" w:rsidRDefault="00544EC1" w:rsidP="00544EC1">
            <w:pPr>
              <w:snapToGrid w:val="0"/>
              <w:ind w:right="-1"/>
              <w:jc w:val="center"/>
              <w:rPr>
                <w:rFonts w:ascii="Calibri" w:eastAsia="Yu Mincho" w:hAnsi="Calibri" w:cs="Calibri"/>
                <w:spacing w:val="-2"/>
                <w:sz w:val="22"/>
                <w:szCs w:val="22"/>
                <w:vertAlign w:val="superscript"/>
              </w:rPr>
            </w:pPr>
          </w:p>
        </w:tc>
        <w:tc>
          <w:tcPr>
            <w:tcW w:w="9405" w:type="dxa"/>
            <w:gridSpan w:val="5"/>
            <w:tcBorders>
              <w:left w:val="nil"/>
              <w:bottom w:val="nil"/>
            </w:tcBorders>
          </w:tcPr>
          <w:p w14:paraId="6A24EAE1" w14:textId="77777777" w:rsidR="00544EC1" w:rsidRPr="00544EC1" w:rsidRDefault="00544EC1" w:rsidP="00544EC1">
            <w:pPr>
              <w:snapToGrid w:val="0"/>
              <w:ind w:right="-1"/>
              <w:jc w:val="center"/>
              <w:rPr>
                <w:rFonts w:ascii="Calibri" w:eastAsia="Yu Mincho" w:hAnsi="Calibri" w:cs="Calibri"/>
                <w:i/>
                <w:iCs/>
                <w:spacing w:val="-2"/>
                <w:sz w:val="22"/>
                <w:szCs w:val="22"/>
                <w:vertAlign w:val="superscript"/>
              </w:rPr>
            </w:pPr>
            <w:r w:rsidRPr="00544EC1">
              <w:rPr>
                <w:rFonts w:ascii="Calibri" w:eastAsia="Yu Mincho" w:hAnsi="Calibri" w:cs="Calibri"/>
                <w:i/>
                <w:iCs/>
                <w:spacing w:val="-2"/>
                <w:sz w:val="22"/>
                <w:szCs w:val="22"/>
                <w:vertAlign w:val="superscript"/>
              </w:rPr>
              <w:t>(Tiekėjo vadovo ar jo įgalioto asmens pareigų pavadinimas, vardas ir pavardė)</w:t>
            </w:r>
          </w:p>
        </w:tc>
      </w:tr>
      <w:tr w:rsidR="00544EC1" w:rsidRPr="00544EC1" w14:paraId="2F4AE7BE" w14:textId="77777777" w:rsidTr="009F5DC8">
        <w:tc>
          <w:tcPr>
            <w:tcW w:w="5245" w:type="dxa"/>
            <w:gridSpan w:val="5"/>
            <w:tcBorders>
              <w:top w:val="nil"/>
              <w:bottom w:val="single" w:sz="4" w:space="0" w:color="000000"/>
              <w:right w:val="nil"/>
            </w:tcBorders>
          </w:tcPr>
          <w:p w14:paraId="1833A2AC"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r w:rsidRPr="00544EC1">
              <w:rPr>
                <w:rFonts w:ascii="Calibri" w:eastAsia="Yu Mincho" w:hAnsi="Calibri" w:cs="Calibri"/>
                <w:spacing w:val="-2"/>
                <w:sz w:val="22"/>
                <w:szCs w:val="22"/>
              </w:rPr>
              <w:t>tvirtinu, kad mano vadovaujamas (-a) (atstovaujamas (-a)</w:t>
            </w:r>
          </w:p>
        </w:tc>
        <w:tc>
          <w:tcPr>
            <w:tcW w:w="4727" w:type="dxa"/>
            <w:gridSpan w:val="2"/>
            <w:tcBorders>
              <w:top w:val="nil"/>
              <w:left w:val="nil"/>
              <w:bottom w:val="single" w:sz="4" w:space="0" w:color="000000"/>
            </w:tcBorders>
          </w:tcPr>
          <w:p w14:paraId="0FF46ECA"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p>
        </w:tc>
      </w:tr>
      <w:tr w:rsidR="00544EC1" w:rsidRPr="00544EC1" w14:paraId="434202A2" w14:textId="77777777" w:rsidTr="009F5DC8">
        <w:tc>
          <w:tcPr>
            <w:tcW w:w="5380" w:type="dxa"/>
            <w:gridSpan w:val="6"/>
            <w:tcBorders>
              <w:top w:val="single" w:sz="4" w:space="0" w:color="000000"/>
              <w:bottom w:val="nil"/>
              <w:right w:val="nil"/>
            </w:tcBorders>
          </w:tcPr>
          <w:p w14:paraId="67A92BE1" w14:textId="77777777" w:rsidR="00544EC1" w:rsidRPr="00544EC1" w:rsidRDefault="00544EC1" w:rsidP="00544EC1">
            <w:pPr>
              <w:tabs>
                <w:tab w:val="left" w:pos="851"/>
              </w:tabs>
              <w:snapToGrid w:val="0"/>
              <w:ind w:right="-1"/>
              <w:jc w:val="center"/>
              <w:rPr>
                <w:rFonts w:ascii="Calibri" w:eastAsia="Yu Mincho" w:hAnsi="Calibri" w:cs="Calibri"/>
                <w:spacing w:val="-2"/>
                <w:sz w:val="22"/>
                <w:szCs w:val="22"/>
                <w:vertAlign w:val="superscript"/>
              </w:rPr>
            </w:pPr>
          </w:p>
        </w:tc>
        <w:tc>
          <w:tcPr>
            <w:tcW w:w="4592" w:type="dxa"/>
            <w:tcBorders>
              <w:top w:val="single" w:sz="4" w:space="0" w:color="000000"/>
              <w:left w:val="nil"/>
              <w:bottom w:val="nil"/>
            </w:tcBorders>
          </w:tcPr>
          <w:p w14:paraId="600537FE" w14:textId="77777777" w:rsidR="00544EC1" w:rsidRPr="00544EC1" w:rsidRDefault="00544EC1" w:rsidP="00544EC1">
            <w:pPr>
              <w:tabs>
                <w:tab w:val="left" w:pos="851"/>
              </w:tabs>
              <w:snapToGrid w:val="0"/>
              <w:ind w:right="-1"/>
              <w:jc w:val="center"/>
              <w:rPr>
                <w:rFonts w:ascii="Calibri" w:eastAsia="Yu Mincho" w:hAnsi="Calibri" w:cs="Calibri"/>
                <w:i/>
                <w:iCs/>
                <w:spacing w:val="-2"/>
                <w:sz w:val="22"/>
                <w:szCs w:val="22"/>
                <w:vertAlign w:val="superscript"/>
              </w:rPr>
            </w:pPr>
            <w:r w:rsidRPr="00544EC1">
              <w:rPr>
                <w:rFonts w:ascii="Calibri" w:eastAsia="Yu Mincho" w:hAnsi="Calibri" w:cs="Calibri"/>
                <w:i/>
                <w:iCs/>
                <w:spacing w:val="-2"/>
                <w:sz w:val="22"/>
                <w:szCs w:val="22"/>
                <w:vertAlign w:val="superscript"/>
              </w:rPr>
              <w:t>(Tiekėjo pavadinimas)</w:t>
            </w:r>
          </w:p>
        </w:tc>
      </w:tr>
      <w:tr w:rsidR="00544EC1" w:rsidRPr="00544EC1" w14:paraId="67CFCD0E" w14:textId="77777777" w:rsidTr="009F5DC8">
        <w:tc>
          <w:tcPr>
            <w:tcW w:w="1701" w:type="dxa"/>
            <w:gridSpan w:val="4"/>
            <w:tcBorders>
              <w:top w:val="nil"/>
              <w:bottom w:val="single" w:sz="4" w:space="0" w:color="000000"/>
              <w:right w:val="nil"/>
            </w:tcBorders>
          </w:tcPr>
          <w:p w14:paraId="566BE840"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r w:rsidRPr="00544EC1">
              <w:rPr>
                <w:rFonts w:ascii="Calibri" w:eastAsia="Yu Mincho" w:hAnsi="Calibri" w:cs="Calibri"/>
                <w:spacing w:val="-2"/>
                <w:sz w:val="22"/>
                <w:szCs w:val="22"/>
              </w:rPr>
              <w:t xml:space="preserve">dalyvaujantis (-i) </w:t>
            </w:r>
          </w:p>
        </w:tc>
        <w:tc>
          <w:tcPr>
            <w:tcW w:w="8271" w:type="dxa"/>
            <w:gridSpan w:val="3"/>
            <w:tcBorders>
              <w:top w:val="nil"/>
              <w:left w:val="nil"/>
              <w:bottom w:val="single" w:sz="4" w:space="0" w:color="000000"/>
            </w:tcBorders>
          </w:tcPr>
          <w:p w14:paraId="04B9D292" w14:textId="5412FCB7" w:rsidR="00544EC1" w:rsidRPr="00544EC1" w:rsidRDefault="00544EC1" w:rsidP="00544EC1">
            <w:pPr>
              <w:tabs>
                <w:tab w:val="left" w:pos="851"/>
              </w:tabs>
              <w:snapToGrid w:val="0"/>
              <w:ind w:right="-1"/>
              <w:jc w:val="both"/>
              <w:rPr>
                <w:rFonts w:ascii="Calibri" w:eastAsia="Yu Mincho" w:hAnsi="Calibri" w:cs="Calibri"/>
                <w:spacing w:val="-2"/>
                <w:sz w:val="22"/>
                <w:szCs w:val="22"/>
              </w:rPr>
            </w:pPr>
            <w:r w:rsidRPr="00544EC1">
              <w:rPr>
                <w:rFonts w:ascii="Calibri" w:eastAsia="Yu Mincho" w:hAnsi="Calibri" w:cs="Calibri"/>
                <w:color w:val="00B050"/>
                <w:spacing w:val="-2"/>
                <w:sz w:val="22"/>
                <w:szCs w:val="22"/>
              </w:rPr>
              <w:t xml:space="preserve">Vilniaus </w:t>
            </w:r>
            <w:r w:rsidR="00C50B5C">
              <w:rPr>
                <w:rFonts w:ascii="Calibri" w:eastAsia="Yu Mincho" w:hAnsi="Calibri" w:cs="Calibri"/>
                <w:color w:val="00B050"/>
                <w:spacing w:val="-2"/>
                <w:sz w:val="22"/>
                <w:szCs w:val="22"/>
              </w:rPr>
              <w:t>pirkimų agentūra</w:t>
            </w:r>
          </w:p>
        </w:tc>
      </w:tr>
      <w:tr w:rsidR="00544EC1" w:rsidRPr="00544EC1" w14:paraId="596AB4EF" w14:textId="77777777" w:rsidTr="009F5DC8">
        <w:tc>
          <w:tcPr>
            <w:tcW w:w="5380" w:type="dxa"/>
            <w:gridSpan w:val="6"/>
            <w:tcBorders>
              <w:top w:val="single" w:sz="4" w:space="0" w:color="000000"/>
              <w:bottom w:val="nil"/>
              <w:right w:val="nil"/>
            </w:tcBorders>
          </w:tcPr>
          <w:p w14:paraId="29FA7DC2" w14:textId="77777777" w:rsidR="00544EC1" w:rsidRPr="00544EC1" w:rsidRDefault="00544EC1" w:rsidP="00544EC1">
            <w:pPr>
              <w:tabs>
                <w:tab w:val="left" w:pos="851"/>
              </w:tabs>
              <w:snapToGrid w:val="0"/>
              <w:ind w:right="-1"/>
              <w:jc w:val="center"/>
              <w:rPr>
                <w:rFonts w:ascii="Calibri" w:eastAsia="Yu Mincho" w:hAnsi="Calibri" w:cs="Calibri"/>
                <w:spacing w:val="-2"/>
                <w:sz w:val="22"/>
                <w:szCs w:val="22"/>
                <w:vertAlign w:val="superscript"/>
              </w:rPr>
            </w:pPr>
          </w:p>
        </w:tc>
        <w:tc>
          <w:tcPr>
            <w:tcW w:w="4592" w:type="dxa"/>
            <w:tcBorders>
              <w:top w:val="single" w:sz="4" w:space="0" w:color="000000"/>
              <w:left w:val="nil"/>
              <w:bottom w:val="nil"/>
            </w:tcBorders>
          </w:tcPr>
          <w:p w14:paraId="09B755FE" w14:textId="77777777" w:rsidR="00544EC1" w:rsidRPr="00544EC1" w:rsidRDefault="00544EC1" w:rsidP="00544EC1">
            <w:pPr>
              <w:tabs>
                <w:tab w:val="left" w:pos="851"/>
              </w:tabs>
              <w:snapToGrid w:val="0"/>
              <w:ind w:right="-1"/>
              <w:jc w:val="center"/>
              <w:rPr>
                <w:rFonts w:ascii="Calibri" w:eastAsia="Yu Mincho" w:hAnsi="Calibri" w:cs="Calibri"/>
                <w:i/>
                <w:iCs/>
                <w:spacing w:val="-2"/>
                <w:sz w:val="22"/>
                <w:szCs w:val="22"/>
                <w:vertAlign w:val="superscript"/>
              </w:rPr>
            </w:pPr>
            <w:r w:rsidRPr="00544EC1">
              <w:rPr>
                <w:rFonts w:ascii="Calibri" w:eastAsia="Yu Mincho" w:hAnsi="Calibri" w:cs="Calibri"/>
                <w:i/>
                <w:iCs/>
                <w:spacing w:val="-2"/>
                <w:sz w:val="22"/>
                <w:szCs w:val="22"/>
                <w:vertAlign w:val="superscript"/>
              </w:rPr>
              <w:t>(perkančiosios organizacijos pavadinimas)</w:t>
            </w:r>
          </w:p>
        </w:tc>
      </w:tr>
      <w:tr w:rsidR="00544EC1" w:rsidRPr="00544EC1" w14:paraId="789C1F38" w14:textId="77777777" w:rsidTr="009F5DC8">
        <w:tc>
          <w:tcPr>
            <w:tcW w:w="1701" w:type="dxa"/>
            <w:gridSpan w:val="4"/>
            <w:tcBorders>
              <w:top w:val="nil"/>
              <w:bottom w:val="single" w:sz="4" w:space="0" w:color="000000"/>
              <w:right w:val="nil"/>
            </w:tcBorders>
          </w:tcPr>
          <w:p w14:paraId="6DAC0F7C"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r w:rsidRPr="00544EC1">
              <w:rPr>
                <w:rFonts w:ascii="Calibri" w:eastAsia="Yu Mincho" w:hAnsi="Calibri" w:cs="Calibri"/>
                <w:spacing w:val="-2"/>
                <w:sz w:val="22"/>
                <w:szCs w:val="22"/>
              </w:rPr>
              <w:t>vykdomame</w:t>
            </w:r>
          </w:p>
        </w:tc>
        <w:tc>
          <w:tcPr>
            <w:tcW w:w="8271" w:type="dxa"/>
            <w:gridSpan w:val="3"/>
            <w:tcBorders>
              <w:top w:val="nil"/>
              <w:left w:val="nil"/>
              <w:bottom w:val="single" w:sz="4" w:space="0" w:color="000000"/>
            </w:tcBorders>
          </w:tcPr>
          <w:p w14:paraId="7CDB0001"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p>
        </w:tc>
      </w:tr>
      <w:tr w:rsidR="00544EC1" w:rsidRPr="00544EC1" w14:paraId="6FF0DA52" w14:textId="77777777" w:rsidTr="009F5DC8">
        <w:tc>
          <w:tcPr>
            <w:tcW w:w="1701" w:type="dxa"/>
            <w:gridSpan w:val="4"/>
            <w:tcBorders>
              <w:top w:val="single" w:sz="4" w:space="0" w:color="000000"/>
              <w:bottom w:val="nil"/>
              <w:right w:val="nil"/>
            </w:tcBorders>
          </w:tcPr>
          <w:p w14:paraId="1866A719" w14:textId="77777777" w:rsidR="00544EC1" w:rsidRPr="00544EC1" w:rsidRDefault="00544EC1" w:rsidP="00544EC1">
            <w:pPr>
              <w:tabs>
                <w:tab w:val="left" w:pos="851"/>
              </w:tabs>
              <w:snapToGrid w:val="0"/>
              <w:ind w:right="-1"/>
              <w:jc w:val="center"/>
              <w:rPr>
                <w:rFonts w:ascii="Calibri" w:eastAsia="Yu Mincho" w:hAnsi="Calibri" w:cs="Calibri"/>
                <w:spacing w:val="-2"/>
                <w:sz w:val="22"/>
                <w:szCs w:val="22"/>
                <w:vertAlign w:val="superscript"/>
              </w:rPr>
            </w:pPr>
          </w:p>
        </w:tc>
        <w:tc>
          <w:tcPr>
            <w:tcW w:w="8271" w:type="dxa"/>
            <w:gridSpan w:val="3"/>
            <w:tcBorders>
              <w:top w:val="single" w:sz="4" w:space="0" w:color="000000"/>
              <w:left w:val="nil"/>
              <w:bottom w:val="nil"/>
            </w:tcBorders>
          </w:tcPr>
          <w:p w14:paraId="35253862" w14:textId="77777777" w:rsidR="00544EC1" w:rsidRPr="00544EC1" w:rsidRDefault="00544EC1" w:rsidP="00544EC1">
            <w:pPr>
              <w:tabs>
                <w:tab w:val="left" w:pos="851"/>
              </w:tabs>
              <w:snapToGrid w:val="0"/>
              <w:ind w:right="-1"/>
              <w:jc w:val="center"/>
              <w:rPr>
                <w:rFonts w:ascii="Calibri" w:eastAsia="Yu Mincho" w:hAnsi="Calibri" w:cs="Calibri"/>
                <w:i/>
                <w:iCs/>
                <w:spacing w:val="-2"/>
                <w:sz w:val="22"/>
                <w:szCs w:val="22"/>
                <w:vertAlign w:val="superscript"/>
              </w:rPr>
            </w:pPr>
            <w:r w:rsidRPr="00544EC1">
              <w:rPr>
                <w:rFonts w:ascii="Calibri" w:eastAsia="Yu Mincho" w:hAnsi="Calibri" w:cs="Calibri"/>
                <w:i/>
                <w:iCs/>
                <w:spacing w:val="-2"/>
                <w:sz w:val="22"/>
                <w:szCs w:val="22"/>
                <w:vertAlign w:val="superscript"/>
              </w:rPr>
              <w:t>(Pirkimo objekto pavadinimas, pirkimo numeris,</w:t>
            </w:r>
            <w:r w:rsidRPr="00544EC1">
              <w:rPr>
                <w:rFonts w:ascii="Calibri" w:eastAsia="Yu Mincho" w:hAnsi="Calibri" w:cs="Calibri"/>
                <w:sz w:val="22"/>
                <w:szCs w:val="22"/>
              </w:rPr>
              <w:t xml:space="preserve"> </w:t>
            </w:r>
            <w:r w:rsidRPr="00544EC1">
              <w:rPr>
                <w:rFonts w:ascii="Calibri" w:eastAsia="Yu Mincho" w:hAnsi="Calibri" w:cs="Calibri"/>
                <w:i/>
                <w:iCs/>
                <w:spacing w:val="-2"/>
                <w:sz w:val="22"/>
                <w:szCs w:val="22"/>
                <w:vertAlign w:val="superscript"/>
              </w:rPr>
              <w:t>pirkimo paskelbimo CVP IS data )</w:t>
            </w:r>
          </w:p>
        </w:tc>
      </w:tr>
      <w:tr w:rsidR="00544EC1" w:rsidRPr="00544EC1" w14:paraId="18D6076B" w14:textId="77777777" w:rsidTr="009F5DC8">
        <w:tc>
          <w:tcPr>
            <w:tcW w:w="1134" w:type="dxa"/>
            <w:gridSpan w:val="3"/>
            <w:tcBorders>
              <w:top w:val="nil"/>
              <w:bottom w:val="single" w:sz="4" w:space="0" w:color="000000"/>
              <w:right w:val="nil"/>
            </w:tcBorders>
          </w:tcPr>
          <w:p w14:paraId="05F46A03"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p>
        </w:tc>
        <w:tc>
          <w:tcPr>
            <w:tcW w:w="8838" w:type="dxa"/>
            <w:gridSpan w:val="4"/>
            <w:tcBorders>
              <w:top w:val="nil"/>
              <w:left w:val="nil"/>
              <w:bottom w:val="single" w:sz="4" w:space="0" w:color="000000"/>
            </w:tcBorders>
          </w:tcPr>
          <w:p w14:paraId="0C93B010" w14:textId="77777777" w:rsidR="00544EC1" w:rsidRPr="00544EC1" w:rsidRDefault="00544EC1" w:rsidP="00544EC1">
            <w:pPr>
              <w:tabs>
                <w:tab w:val="left" w:pos="851"/>
              </w:tabs>
              <w:snapToGrid w:val="0"/>
              <w:ind w:right="-1"/>
              <w:jc w:val="both"/>
              <w:rPr>
                <w:rFonts w:ascii="Calibri" w:eastAsia="Yu Mincho" w:hAnsi="Calibri" w:cs="Calibri"/>
                <w:spacing w:val="-2"/>
                <w:sz w:val="22"/>
                <w:szCs w:val="22"/>
              </w:rPr>
            </w:pPr>
          </w:p>
        </w:tc>
      </w:tr>
      <w:tr w:rsidR="00544EC1" w:rsidRPr="00544EC1" w14:paraId="572764FA" w14:textId="77777777" w:rsidTr="009F5DC8">
        <w:tc>
          <w:tcPr>
            <w:tcW w:w="1134" w:type="dxa"/>
            <w:gridSpan w:val="3"/>
            <w:tcBorders>
              <w:top w:val="single" w:sz="4" w:space="0" w:color="000000"/>
              <w:bottom w:val="nil"/>
              <w:right w:val="nil"/>
            </w:tcBorders>
          </w:tcPr>
          <w:p w14:paraId="65E750C9" w14:textId="77777777" w:rsidR="00544EC1" w:rsidRPr="00544EC1" w:rsidRDefault="00544EC1" w:rsidP="00544EC1">
            <w:pPr>
              <w:snapToGrid w:val="0"/>
              <w:jc w:val="center"/>
              <w:rPr>
                <w:rFonts w:ascii="Calibri" w:eastAsia="Yu Mincho" w:hAnsi="Calibri" w:cs="Calibri"/>
                <w:i/>
                <w:iCs/>
                <w:spacing w:val="-2"/>
                <w:sz w:val="22"/>
                <w:szCs w:val="22"/>
                <w:vertAlign w:val="superscript"/>
              </w:rPr>
            </w:pPr>
          </w:p>
        </w:tc>
        <w:tc>
          <w:tcPr>
            <w:tcW w:w="8838" w:type="dxa"/>
            <w:gridSpan w:val="4"/>
            <w:tcBorders>
              <w:top w:val="single" w:sz="4" w:space="0" w:color="000000"/>
              <w:left w:val="nil"/>
              <w:bottom w:val="nil"/>
            </w:tcBorders>
          </w:tcPr>
          <w:p w14:paraId="761322B5" w14:textId="77777777" w:rsidR="00544EC1" w:rsidRPr="00544EC1" w:rsidRDefault="00544EC1" w:rsidP="00544EC1">
            <w:pPr>
              <w:snapToGrid w:val="0"/>
              <w:jc w:val="center"/>
              <w:rPr>
                <w:rFonts w:ascii="Calibri" w:eastAsia="Yu Mincho" w:hAnsi="Calibri" w:cs="Calibri"/>
                <w:i/>
                <w:iCs/>
                <w:spacing w:val="-2"/>
                <w:sz w:val="22"/>
                <w:szCs w:val="22"/>
                <w:vertAlign w:val="superscript"/>
              </w:rPr>
            </w:pPr>
          </w:p>
        </w:tc>
      </w:tr>
    </w:tbl>
    <w:p w14:paraId="1D59A1F7" w14:textId="77777777" w:rsidR="00544EC1" w:rsidRPr="00544EC1" w:rsidRDefault="00544EC1" w:rsidP="00544EC1">
      <w:pPr>
        <w:spacing w:after="0" w:line="240" w:lineRule="auto"/>
        <w:jc w:val="both"/>
        <w:rPr>
          <w:rFonts w:ascii="Calibri" w:eastAsia="Times New Roman" w:hAnsi="Calibri" w:cs="Calibri"/>
          <w:color w:val="000000"/>
          <w:sz w:val="22"/>
          <w:szCs w:val="22"/>
          <w:lang w:eastAsia="en-US"/>
        </w:rPr>
      </w:pPr>
      <w:r w:rsidRPr="00544EC1">
        <w:rPr>
          <w:rFonts w:ascii="Calibri" w:eastAsia="Times New Roman" w:hAnsi="Calibri" w:cs="Calibri"/>
          <w:color w:val="000000"/>
          <w:sz w:val="22"/>
          <w:szCs w:val="22"/>
          <w:lang w:eastAsia="en-US"/>
        </w:rPr>
        <w:t>atitinka toliau nurodomus reikalavimus:</w:t>
      </w:r>
    </w:p>
    <w:p w14:paraId="34F7B681" w14:textId="77777777" w:rsidR="00544EC1" w:rsidRPr="00544EC1" w:rsidRDefault="00544EC1" w:rsidP="00544EC1">
      <w:pPr>
        <w:widowControl w:val="0"/>
        <w:suppressAutoHyphens/>
        <w:spacing w:after="0" w:line="240" w:lineRule="auto"/>
        <w:ind w:firstLine="567"/>
        <w:jc w:val="both"/>
        <w:textAlignment w:val="baseline"/>
        <w:rPr>
          <w:rFonts w:ascii="Calibri" w:eastAsia="Times New Roman" w:hAnsi="Calibri" w:cs="Calibri"/>
          <w:sz w:val="22"/>
          <w:szCs w:val="22"/>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544EC1" w:rsidRPr="00544EC1" w14:paraId="483F6757" w14:textId="77777777" w:rsidTr="0064576F">
        <w:tc>
          <w:tcPr>
            <w:tcW w:w="352" w:type="dxa"/>
            <w:tcBorders>
              <w:top w:val="single" w:sz="4" w:space="0" w:color="auto"/>
              <w:left w:val="single" w:sz="4" w:space="0" w:color="auto"/>
              <w:bottom w:val="single" w:sz="4" w:space="0" w:color="auto"/>
              <w:right w:val="single" w:sz="4" w:space="0" w:color="auto"/>
            </w:tcBorders>
            <w:hideMark/>
          </w:tcPr>
          <w:p w14:paraId="1E21339B" w14:textId="77777777" w:rsidR="00544EC1" w:rsidRPr="00544EC1" w:rsidRDefault="00544EC1" w:rsidP="00544EC1">
            <w:pPr>
              <w:spacing w:after="0" w:line="240" w:lineRule="auto"/>
              <w:rPr>
                <w:rFonts w:ascii="Calibri" w:eastAsia="Times New Roman" w:hAnsi="Calibri" w:cs="Calibri"/>
                <w:sz w:val="22"/>
                <w:szCs w:val="22"/>
              </w:rPr>
            </w:pPr>
            <w:r w:rsidRPr="00544EC1">
              <w:rPr>
                <w:rFonts w:ascii="Calibri" w:eastAsia="Times New Roman" w:hAnsi="Calibri" w:cs="Calibri"/>
                <w:sz w:val="22"/>
                <w:szCs w:val="22"/>
              </w:rPr>
              <w:t>×</w:t>
            </w:r>
          </w:p>
        </w:tc>
        <w:tc>
          <w:tcPr>
            <w:tcW w:w="9574" w:type="dxa"/>
            <w:vMerge w:val="restart"/>
            <w:tcBorders>
              <w:top w:val="nil"/>
              <w:left w:val="single" w:sz="4" w:space="0" w:color="auto"/>
              <w:bottom w:val="nil"/>
              <w:right w:val="nil"/>
            </w:tcBorders>
            <w:hideMark/>
          </w:tcPr>
          <w:p w14:paraId="7AC57262" w14:textId="77777777" w:rsidR="00544EC1" w:rsidRPr="00544EC1" w:rsidRDefault="00544EC1" w:rsidP="00544EC1">
            <w:pPr>
              <w:spacing w:after="0" w:line="240" w:lineRule="auto"/>
              <w:jc w:val="both"/>
              <w:rPr>
                <w:rFonts w:ascii="Calibri" w:eastAsia="Times New Roman" w:hAnsi="Calibri" w:cs="Calibri"/>
                <w:sz w:val="22"/>
                <w:szCs w:val="22"/>
              </w:rPr>
            </w:pPr>
            <w:r w:rsidRPr="00544EC1">
              <w:rPr>
                <w:rFonts w:ascii="Calibri" w:eastAsia="Times New Roman" w:hAnsi="Calibri" w:cs="Calibri"/>
                <w:sz w:val="22"/>
                <w:szCs w:val="22"/>
              </w:rPr>
              <w:t xml:space="preserve">tiekėjo siūlomos prekės nekelia grėsmės nacionaliniam saugumui </w:t>
            </w:r>
            <w:r w:rsidRPr="00544EC1">
              <w:rPr>
                <w:rFonts w:ascii="Calibri" w:eastAsia="Times New Roman" w:hAnsi="Calibri" w:cs="Calibri"/>
                <w:color w:val="000000"/>
                <w:sz w:val="22"/>
                <w:szCs w:val="22"/>
                <w:bdr w:val="none" w:sz="0" w:space="0" w:color="auto" w:frame="1"/>
                <w:lang w:eastAsia="en-US"/>
              </w:rPr>
              <w:t>–</w:t>
            </w:r>
            <w:r w:rsidRPr="00544EC1">
              <w:rPr>
                <w:rFonts w:ascii="Calibri" w:eastAsia="Times New Roman" w:hAnsi="Calibri" w:cs="Calibri"/>
                <w:sz w:val="22"/>
                <w:szCs w:val="22"/>
              </w:rPr>
              <w:t xml:space="preserve"> vadovaujantis Lietuvos Respublikos viešųjų pirkimų įstatymo (toliau – VPĮ) 37 straipsnio 9 dalies 1 punktu, </w:t>
            </w:r>
            <w:r w:rsidRPr="00544EC1">
              <w:rPr>
                <w:rFonts w:ascii="Calibri" w:eastAsia="Times New Roman" w:hAnsi="Calibri" w:cs="Calibri"/>
                <w:sz w:val="22"/>
                <w:szCs w:val="22"/>
                <w:lang w:eastAsia="en-US"/>
              </w:rPr>
              <w:t>prekių gamintojas ar jį kontroliuojantis asmuo</w:t>
            </w:r>
            <w:r w:rsidRPr="00544EC1">
              <w:rPr>
                <w:rFonts w:ascii="Calibri" w:eastAsia="Times New Roman" w:hAnsi="Calibri" w:cs="Calibri"/>
                <w:color w:val="000000"/>
                <w:sz w:val="22"/>
                <w:szCs w:val="22"/>
                <w:lang w:eastAsia="en-US"/>
              </w:rPr>
              <w:t xml:space="preserve"> </w:t>
            </w:r>
            <w:r w:rsidRPr="00544EC1">
              <w:rPr>
                <w:rFonts w:ascii="Calibri" w:eastAsia="Times New Roman" w:hAnsi="Calibri" w:cs="Calibri"/>
                <w:sz w:val="22"/>
                <w:szCs w:val="22"/>
                <w:lang w:eastAsia="en-US"/>
              </w:rPr>
              <w:t xml:space="preserve">nėra registruoti (jeigu gamintojas ar jį kontroliuojantis asmuo yra fizinis asmuo – nuolat gyvenantis ar turintis pilietybę) VPĮ 92 straipsnio 14 dalyje numatytame sąraše nurodytose valstybėse ar teritorijose. </w:t>
            </w:r>
            <w:r w:rsidRPr="00544EC1">
              <w:rPr>
                <w:rFonts w:ascii="Calibri" w:eastAsia="Times New Roman" w:hAnsi="Calibri" w:cs="Calibri"/>
                <w:sz w:val="22"/>
                <w:szCs w:val="22"/>
              </w:rPr>
              <w:t>(</w:t>
            </w:r>
            <w:r w:rsidRPr="00544EC1">
              <w:rPr>
                <w:rFonts w:ascii="Calibri" w:eastAsia="Times New Roman" w:hAnsi="Calibri" w:cs="Calibri"/>
                <w:i/>
                <w:iCs/>
                <w:color w:val="00B050"/>
                <w:sz w:val="22"/>
                <w:szCs w:val="22"/>
              </w:rPr>
              <w:t>pirkimo specialiųjų sąlygų 5.6 punktas</w:t>
            </w:r>
            <w:r w:rsidRPr="00544EC1">
              <w:rPr>
                <w:rFonts w:ascii="Calibri" w:eastAsia="Times New Roman" w:hAnsi="Calibri" w:cs="Calibri"/>
                <w:sz w:val="22"/>
                <w:szCs w:val="22"/>
              </w:rPr>
              <w:t>)</w:t>
            </w:r>
          </w:p>
          <w:p w14:paraId="03C218D5" w14:textId="77777777" w:rsidR="00544EC1" w:rsidRPr="00544EC1" w:rsidRDefault="00544EC1" w:rsidP="00544EC1">
            <w:pPr>
              <w:shd w:val="clear" w:color="auto" w:fill="FFFFFF"/>
              <w:spacing w:after="0" w:line="240" w:lineRule="auto"/>
              <w:ind w:firstLine="5035"/>
              <w:rPr>
                <w:rFonts w:ascii="Calibri" w:eastAsia="Times New Roman" w:hAnsi="Calibri" w:cs="Calibri"/>
                <w:i/>
                <w:sz w:val="22"/>
                <w:szCs w:val="22"/>
                <w:lang w:eastAsia="en-US"/>
              </w:rPr>
            </w:pPr>
          </w:p>
        </w:tc>
      </w:tr>
      <w:tr w:rsidR="00544EC1" w:rsidRPr="00544EC1" w14:paraId="6B5AF27C" w14:textId="77777777" w:rsidTr="009F5DC8">
        <w:tc>
          <w:tcPr>
            <w:tcW w:w="352" w:type="dxa"/>
            <w:tcBorders>
              <w:top w:val="single" w:sz="4" w:space="0" w:color="auto"/>
              <w:left w:val="nil"/>
              <w:bottom w:val="nil"/>
              <w:right w:val="nil"/>
            </w:tcBorders>
          </w:tcPr>
          <w:p w14:paraId="436C44C7" w14:textId="77777777" w:rsidR="00544EC1" w:rsidRPr="00544EC1" w:rsidRDefault="00544EC1" w:rsidP="00544EC1">
            <w:pPr>
              <w:spacing w:after="0" w:line="240" w:lineRule="auto"/>
              <w:rPr>
                <w:rFonts w:ascii="Calibri" w:eastAsia="Times New Roman" w:hAnsi="Calibri" w:cs="Calibri"/>
                <w:sz w:val="22"/>
                <w:szCs w:val="22"/>
              </w:rPr>
            </w:pPr>
          </w:p>
        </w:tc>
        <w:tc>
          <w:tcPr>
            <w:tcW w:w="0" w:type="auto"/>
            <w:vMerge/>
            <w:tcBorders>
              <w:top w:val="nil"/>
              <w:left w:val="nil"/>
              <w:bottom w:val="nil"/>
              <w:right w:val="nil"/>
            </w:tcBorders>
            <w:vAlign w:val="center"/>
            <w:hideMark/>
          </w:tcPr>
          <w:p w14:paraId="2B976DC5" w14:textId="77777777" w:rsidR="00544EC1" w:rsidRPr="00544EC1" w:rsidRDefault="00544EC1" w:rsidP="00544EC1">
            <w:pPr>
              <w:spacing w:after="0" w:line="240" w:lineRule="auto"/>
              <w:rPr>
                <w:rFonts w:ascii="Calibri" w:eastAsia="Times New Roman" w:hAnsi="Calibri" w:cs="Calibri"/>
                <w:sz w:val="22"/>
                <w:szCs w:val="22"/>
              </w:rPr>
            </w:pPr>
          </w:p>
        </w:tc>
      </w:tr>
      <w:tr w:rsidR="00544EC1" w:rsidRPr="00544EC1" w14:paraId="1A33757C" w14:textId="77777777" w:rsidTr="009F5DC8">
        <w:tc>
          <w:tcPr>
            <w:tcW w:w="352" w:type="dxa"/>
            <w:tcBorders>
              <w:top w:val="nil"/>
              <w:left w:val="nil"/>
              <w:bottom w:val="nil"/>
              <w:right w:val="nil"/>
            </w:tcBorders>
          </w:tcPr>
          <w:p w14:paraId="1B1569AC" w14:textId="77777777" w:rsidR="00544EC1" w:rsidRPr="00544EC1" w:rsidRDefault="00544EC1" w:rsidP="00544EC1">
            <w:pPr>
              <w:spacing w:after="0" w:line="240" w:lineRule="auto"/>
              <w:rPr>
                <w:rFonts w:ascii="Calibri" w:eastAsia="Times New Roman" w:hAnsi="Calibri" w:cs="Calibri"/>
                <w:sz w:val="22"/>
                <w:szCs w:val="22"/>
              </w:rPr>
            </w:pPr>
          </w:p>
        </w:tc>
        <w:tc>
          <w:tcPr>
            <w:tcW w:w="0" w:type="auto"/>
            <w:vMerge/>
            <w:tcBorders>
              <w:top w:val="nil"/>
              <w:left w:val="nil"/>
              <w:bottom w:val="nil"/>
              <w:right w:val="nil"/>
            </w:tcBorders>
            <w:vAlign w:val="center"/>
            <w:hideMark/>
          </w:tcPr>
          <w:p w14:paraId="1F83B13F" w14:textId="77777777" w:rsidR="00544EC1" w:rsidRPr="00544EC1" w:rsidRDefault="00544EC1" w:rsidP="00544EC1">
            <w:pPr>
              <w:spacing w:after="0" w:line="240" w:lineRule="auto"/>
              <w:rPr>
                <w:rFonts w:ascii="Calibri" w:eastAsia="Times New Roman" w:hAnsi="Calibri" w:cs="Calibri"/>
                <w:sz w:val="22"/>
                <w:szCs w:val="22"/>
              </w:rPr>
            </w:pPr>
          </w:p>
        </w:tc>
      </w:tr>
    </w:tbl>
    <w:p w14:paraId="432EE758" w14:textId="69E16700" w:rsidR="00544EC1" w:rsidRPr="00544EC1" w:rsidDel="00A820D9" w:rsidRDefault="00544EC1" w:rsidP="2A0FAA4A">
      <w:pPr>
        <w:shd w:val="clear" w:color="auto" w:fill="FFFFFF" w:themeFill="background1"/>
        <w:spacing w:after="0" w:line="240" w:lineRule="auto"/>
        <w:rPr>
          <w:rFonts w:ascii="Calibri" w:eastAsia="Times New Roman" w:hAnsi="Calibri" w:cs="Calibri"/>
          <w:i/>
          <w:iCs/>
          <w:sz w:val="22"/>
          <w:szCs w:val="22"/>
          <w:lang w:eastAsia="en-US"/>
        </w:rPr>
      </w:pPr>
    </w:p>
    <w:tbl>
      <w:tblPr>
        <w:tblW w:w="0" w:type="auto"/>
        <w:tblLook w:val="04A0" w:firstRow="1" w:lastRow="0" w:firstColumn="1" w:lastColumn="0" w:noHBand="0" w:noVBand="1"/>
      </w:tblPr>
      <w:tblGrid>
        <w:gridCol w:w="352"/>
        <w:gridCol w:w="9574"/>
      </w:tblGrid>
      <w:tr w:rsidR="00544EC1" w:rsidRPr="00544EC1" w14:paraId="0B83B4C2" w14:textId="77777777" w:rsidTr="0064576F">
        <w:tc>
          <w:tcPr>
            <w:tcW w:w="352" w:type="dxa"/>
            <w:tcBorders>
              <w:top w:val="single" w:sz="4" w:space="0" w:color="auto"/>
              <w:left w:val="single" w:sz="4" w:space="0" w:color="auto"/>
              <w:bottom w:val="single" w:sz="4" w:space="0" w:color="auto"/>
              <w:right w:val="single" w:sz="4" w:space="0" w:color="auto"/>
            </w:tcBorders>
            <w:hideMark/>
          </w:tcPr>
          <w:p w14:paraId="0292322B" w14:textId="77777777" w:rsidR="00544EC1" w:rsidRPr="00544EC1" w:rsidRDefault="00544EC1" w:rsidP="00544EC1">
            <w:pPr>
              <w:spacing w:after="0" w:line="240" w:lineRule="auto"/>
              <w:rPr>
                <w:rFonts w:ascii="Calibri" w:eastAsia="Times New Roman" w:hAnsi="Calibri" w:cs="Calibri"/>
                <w:sz w:val="22"/>
                <w:szCs w:val="22"/>
              </w:rPr>
            </w:pPr>
            <w:r w:rsidRPr="00544EC1">
              <w:rPr>
                <w:rFonts w:ascii="Calibri" w:eastAsia="Times New Roman" w:hAnsi="Calibri" w:cs="Calibri"/>
                <w:sz w:val="22"/>
                <w:szCs w:val="22"/>
              </w:rPr>
              <w:t>×</w:t>
            </w:r>
          </w:p>
        </w:tc>
        <w:tc>
          <w:tcPr>
            <w:tcW w:w="9574" w:type="dxa"/>
            <w:vMerge w:val="restart"/>
            <w:tcBorders>
              <w:left w:val="single" w:sz="4" w:space="0" w:color="auto"/>
            </w:tcBorders>
            <w:hideMark/>
          </w:tcPr>
          <w:p w14:paraId="3D9B57CA" w14:textId="77777777" w:rsidR="00544EC1" w:rsidRPr="00544EC1" w:rsidRDefault="00544EC1" w:rsidP="00544EC1">
            <w:pPr>
              <w:spacing w:after="0" w:line="240" w:lineRule="auto"/>
              <w:jc w:val="both"/>
              <w:rPr>
                <w:rFonts w:ascii="Calibri" w:eastAsia="Times New Roman" w:hAnsi="Calibri" w:cs="Calibri"/>
                <w:sz w:val="22"/>
                <w:szCs w:val="22"/>
                <w:lang w:eastAsia="en-US"/>
              </w:rPr>
            </w:pPr>
            <w:r w:rsidRPr="00544EC1">
              <w:rPr>
                <w:rFonts w:ascii="Calibri" w:eastAsia="Times New Roman" w:hAnsi="Calibri" w:cs="Calibri"/>
                <w:sz w:val="22"/>
                <w:szCs w:val="22"/>
              </w:rPr>
              <w:t>tiekėjas neturi interesų, galinčių kelti grėsmę nacionaliniam saugumui – vadovaujantis VPĮ 47 straipsnio 9 dalimi, jis pats,</w:t>
            </w:r>
            <w:r w:rsidRPr="00544EC1">
              <w:rPr>
                <w:rFonts w:ascii="Calibri" w:eastAsia="Times New Roman" w:hAnsi="Calibri" w:cs="Calibri"/>
                <w:color w:val="000000"/>
                <w:sz w:val="22"/>
                <w:szCs w:val="22"/>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w:t>
            </w:r>
            <w:r w:rsidRPr="00544EC1">
              <w:rPr>
                <w:rFonts w:ascii="Calibri" w:eastAsia="Times New Roman" w:hAnsi="Calibri" w:cs="Calibri"/>
                <w:color w:val="000000"/>
                <w:sz w:val="22"/>
                <w:szCs w:val="22"/>
                <w:bdr w:val="none" w:sz="0" w:space="0" w:color="auto" w:frame="1"/>
                <w:lang w:eastAsia="en-US"/>
              </w:rPr>
              <w:lastRenderedPageBreak/>
              <w:t xml:space="preserve">kontroliuojantis asmuo yra fizinis asmuo – nuolat gyvenantis ar turintis pilietybę) VPĮ 92 straipsnio 14 dalyje numatytame sąraše nurodytose valstybėse ar teritorijose. </w:t>
            </w:r>
            <w:r w:rsidRPr="00544EC1">
              <w:rPr>
                <w:rFonts w:ascii="Calibri" w:eastAsia="Times New Roman" w:hAnsi="Calibri" w:cs="Calibri"/>
                <w:sz w:val="22"/>
                <w:szCs w:val="22"/>
              </w:rPr>
              <w:t>(</w:t>
            </w:r>
            <w:r w:rsidRPr="00544EC1">
              <w:rPr>
                <w:rFonts w:ascii="Calibri" w:eastAsia="Times New Roman" w:hAnsi="Calibri" w:cs="Calibri"/>
                <w:i/>
                <w:iCs/>
                <w:color w:val="00B050"/>
                <w:sz w:val="22"/>
                <w:szCs w:val="22"/>
              </w:rPr>
              <w:t>pirkimo specialiųjų sąlygų 5.7 punktas</w:t>
            </w:r>
            <w:r w:rsidRPr="00544EC1">
              <w:rPr>
                <w:rFonts w:ascii="Calibri" w:eastAsia="Times New Roman" w:hAnsi="Calibri" w:cs="Calibri"/>
                <w:sz w:val="22"/>
                <w:szCs w:val="22"/>
              </w:rPr>
              <w:t>)</w:t>
            </w:r>
          </w:p>
        </w:tc>
      </w:tr>
      <w:tr w:rsidR="00544EC1" w:rsidRPr="00544EC1" w14:paraId="6FE58458" w14:textId="77777777" w:rsidTr="0064576F">
        <w:tc>
          <w:tcPr>
            <w:tcW w:w="352" w:type="dxa"/>
            <w:tcBorders>
              <w:top w:val="single" w:sz="4" w:space="0" w:color="auto"/>
            </w:tcBorders>
          </w:tcPr>
          <w:p w14:paraId="56BA2ED2" w14:textId="77777777" w:rsidR="00544EC1" w:rsidRPr="00544EC1" w:rsidRDefault="00544EC1" w:rsidP="00544EC1">
            <w:pPr>
              <w:spacing w:after="0" w:line="240" w:lineRule="auto"/>
              <w:rPr>
                <w:rFonts w:ascii="Calibri" w:eastAsia="Times New Roman" w:hAnsi="Calibri" w:cs="Calibri"/>
                <w:sz w:val="22"/>
                <w:szCs w:val="22"/>
              </w:rPr>
            </w:pPr>
          </w:p>
        </w:tc>
        <w:tc>
          <w:tcPr>
            <w:tcW w:w="0" w:type="auto"/>
            <w:vMerge/>
            <w:vAlign w:val="center"/>
            <w:hideMark/>
          </w:tcPr>
          <w:p w14:paraId="3FA31EE8" w14:textId="77777777" w:rsidR="00544EC1" w:rsidRPr="00544EC1" w:rsidRDefault="00544EC1" w:rsidP="00544EC1">
            <w:pPr>
              <w:spacing w:after="0" w:line="240" w:lineRule="auto"/>
              <w:rPr>
                <w:rFonts w:ascii="Calibri" w:eastAsia="Times New Roman" w:hAnsi="Calibri" w:cs="Calibri"/>
                <w:sz w:val="22"/>
                <w:szCs w:val="22"/>
              </w:rPr>
            </w:pPr>
          </w:p>
        </w:tc>
      </w:tr>
      <w:tr w:rsidR="00544EC1" w:rsidRPr="00544EC1" w14:paraId="3855D8AF" w14:textId="77777777" w:rsidTr="0064576F">
        <w:tc>
          <w:tcPr>
            <w:tcW w:w="352" w:type="dxa"/>
          </w:tcPr>
          <w:p w14:paraId="53130A8B" w14:textId="77777777" w:rsidR="00544EC1" w:rsidRPr="00544EC1" w:rsidRDefault="00544EC1" w:rsidP="00544EC1">
            <w:pPr>
              <w:spacing w:after="0" w:line="240" w:lineRule="auto"/>
              <w:rPr>
                <w:rFonts w:ascii="Calibri" w:eastAsia="Times New Roman" w:hAnsi="Calibri" w:cs="Calibri"/>
                <w:sz w:val="22"/>
                <w:szCs w:val="22"/>
              </w:rPr>
            </w:pPr>
          </w:p>
        </w:tc>
        <w:tc>
          <w:tcPr>
            <w:tcW w:w="0" w:type="auto"/>
            <w:vMerge/>
            <w:vAlign w:val="center"/>
            <w:hideMark/>
          </w:tcPr>
          <w:p w14:paraId="1C8869F7" w14:textId="77777777" w:rsidR="00544EC1" w:rsidRPr="00544EC1" w:rsidRDefault="00544EC1" w:rsidP="00544EC1">
            <w:pPr>
              <w:spacing w:after="0" w:line="240" w:lineRule="auto"/>
              <w:rPr>
                <w:rFonts w:ascii="Calibri" w:eastAsia="Times New Roman" w:hAnsi="Calibri" w:cs="Calibri"/>
                <w:sz w:val="22"/>
                <w:szCs w:val="22"/>
              </w:rPr>
            </w:pPr>
          </w:p>
        </w:tc>
      </w:tr>
    </w:tbl>
    <w:p w14:paraId="50669501" w14:textId="77777777" w:rsidR="00544EC1" w:rsidRPr="00544EC1" w:rsidRDefault="00544EC1" w:rsidP="00544EC1">
      <w:pPr>
        <w:shd w:val="clear" w:color="auto" w:fill="FFFFFF"/>
        <w:spacing w:after="0" w:line="240" w:lineRule="auto"/>
        <w:ind w:firstLine="424"/>
        <w:rPr>
          <w:rFonts w:ascii="Calibri" w:eastAsia="Times New Roman" w:hAnsi="Calibri" w:cs="Calibri"/>
          <w:i/>
          <w:sz w:val="22"/>
          <w:szCs w:val="22"/>
          <w:lang w:eastAsia="en-US"/>
        </w:rPr>
      </w:pPr>
    </w:p>
    <w:p w14:paraId="0A6F22A1" w14:textId="77777777" w:rsidR="00544EC1" w:rsidRPr="00544EC1" w:rsidRDefault="00544EC1" w:rsidP="00544EC1">
      <w:pPr>
        <w:widowControl w:val="0"/>
        <w:shd w:val="clear" w:color="auto" w:fill="FFFFFF"/>
        <w:suppressAutoHyphens/>
        <w:spacing w:after="0" w:line="240" w:lineRule="auto"/>
        <w:ind w:firstLine="567"/>
        <w:jc w:val="both"/>
        <w:textAlignment w:val="baseline"/>
        <w:rPr>
          <w:rFonts w:ascii="Calibri" w:eastAsia="Times New Roman" w:hAnsi="Calibri" w:cs="Calibri"/>
          <w:sz w:val="22"/>
          <w:szCs w:val="22"/>
          <w:shd w:val="clear" w:color="auto" w:fill="008000"/>
          <w:lang w:eastAsia="en-US"/>
        </w:rPr>
      </w:pPr>
    </w:p>
    <w:p w14:paraId="6490371A" w14:textId="77777777" w:rsidR="00544EC1" w:rsidRPr="00544EC1" w:rsidRDefault="00544EC1" w:rsidP="00544EC1">
      <w:pPr>
        <w:shd w:val="clear" w:color="auto" w:fill="FFFFFF"/>
        <w:spacing w:after="0" w:line="240" w:lineRule="auto"/>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Patvirtinu, kad šie duomenys yra teisingi ir aktualūs pasiūlymo pateikimo dieną.</w:t>
      </w:r>
    </w:p>
    <w:p w14:paraId="0B9EDEA1" w14:textId="77777777" w:rsidR="00544EC1" w:rsidRPr="00544EC1" w:rsidRDefault="00544EC1" w:rsidP="00544EC1">
      <w:pPr>
        <w:shd w:val="clear" w:color="auto" w:fill="FFFFFF"/>
        <w:spacing w:after="0" w:line="240" w:lineRule="auto"/>
        <w:rPr>
          <w:rFonts w:ascii="Calibri" w:eastAsia="Times New Roman" w:hAnsi="Calibri" w:cs="Calibri"/>
          <w:sz w:val="22"/>
          <w:szCs w:val="22"/>
          <w:lang w:eastAsia="en-US"/>
        </w:rPr>
      </w:pPr>
    </w:p>
    <w:p w14:paraId="68CF7577" w14:textId="77777777" w:rsidR="00544EC1" w:rsidRPr="00544EC1" w:rsidRDefault="00544EC1" w:rsidP="00544EC1">
      <w:pPr>
        <w:spacing w:after="0" w:line="240" w:lineRule="auto"/>
        <w:jc w:val="both"/>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79DA5229" w14:textId="77777777" w:rsidR="00544EC1" w:rsidRPr="00544EC1" w:rsidRDefault="00544EC1" w:rsidP="00544EC1">
      <w:pPr>
        <w:widowControl w:val="0"/>
        <w:shd w:val="clear" w:color="auto" w:fill="FFFFFF"/>
        <w:suppressAutoHyphens/>
        <w:spacing w:after="0" w:line="240" w:lineRule="auto"/>
        <w:jc w:val="both"/>
        <w:textAlignment w:val="baseline"/>
        <w:rPr>
          <w:rFonts w:ascii="Calibri" w:eastAsia="Times New Roman" w:hAnsi="Calibri" w:cs="Calibri"/>
          <w:color w:val="000000"/>
          <w:sz w:val="22"/>
          <w:szCs w:val="22"/>
          <w:shd w:val="clear" w:color="auto" w:fill="00FF00"/>
          <w:lang w:eastAsia="en-US"/>
        </w:rPr>
      </w:pPr>
    </w:p>
    <w:p w14:paraId="478ED95E" w14:textId="77777777" w:rsidR="00544EC1" w:rsidRPr="00544EC1" w:rsidRDefault="00544EC1" w:rsidP="00544EC1">
      <w:pPr>
        <w:spacing w:after="0" w:line="240" w:lineRule="auto"/>
        <w:jc w:val="both"/>
        <w:rPr>
          <w:rFonts w:ascii="Calibri" w:eastAsia="Times New Roman" w:hAnsi="Calibri" w:cs="Calibri"/>
          <w:sz w:val="22"/>
          <w:szCs w:val="22"/>
          <w:lang w:eastAsia="en-US"/>
        </w:rPr>
      </w:pPr>
      <w:r w:rsidRPr="00544EC1">
        <w:rPr>
          <w:rFonts w:ascii="Calibri" w:eastAsia="Times New Roman" w:hAnsi="Calibri" w:cs="Calibri"/>
          <w:sz w:val="22"/>
          <w:szCs w:val="22"/>
          <w:lang w:eastAsia="en-US"/>
        </w:rPr>
        <w:t>Suprantu, kad jeigu pagal vertinimo rezultatus pasiūlymas bus pripažintas laimėjusiu, turės būti pateikti perkančiosios organizacijos nurodyti atitiktį nacionalinio saugumo reikalavimams patvirtinantys dokumentai.</w:t>
      </w:r>
    </w:p>
    <w:p w14:paraId="4E35C955" w14:textId="77777777" w:rsidR="00544EC1" w:rsidRPr="00544EC1" w:rsidRDefault="00544EC1" w:rsidP="00544EC1">
      <w:pPr>
        <w:widowControl w:val="0"/>
        <w:suppressAutoHyphens/>
        <w:spacing w:after="0" w:line="240" w:lineRule="auto"/>
        <w:ind w:left="709"/>
        <w:jc w:val="both"/>
        <w:textAlignment w:val="baseline"/>
        <w:rPr>
          <w:rFonts w:ascii="Calibri" w:eastAsia="Times New Roman" w:hAnsi="Calibri" w:cs="Calibri"/>
          <w:sz w:val="22"/>
          <w:szCs w:val="22"/>
          <w:lang w:eastAsia="en-US"/>
        </w:rPr>
      </w:pPr>
    </w:p>
    <w:p w14:paraId="0079A816" w14:textId="77777777" w:rsidR="00544EC1" w:rsidRPr="00544EC1" w:rsidRDefault="00544EC1" w:rsidP="00544EC1">
      <w:pPr>
        <w:widowControl w:val="0"/>
        <w:suppressAutoHyphens/>
        <w:spacing w:after="0" w:line="240" w:lineRule="auto"/>
        <w:jc w:val="center"/>
        <w:textAlignment w:val="baseline"/>
        <w:rPr>
          <w:rFonts w:ascii="Calibri" w:eastAsia="Times New Roman" w:hAnsi="Calibri" w:cs="Calibri"/>
          <w:sz w:val="22"/>
          <w:szCs w:val="22"/>
          <w:lang w:eastAsia="en-US"/>
        </w:rPr>
      </w:pPr>
    </w:p>
    <w:p w14:paraId="5631FE2D" w14:textId="77777777" w:rsidR="00544EC1" w:rsidRPr="00544EC1" w:rsidRDefault="00544EC1" w:rsidP="00544EC1">
      <w:pPr>
        <w:widowControl w:val="0"/>
        <w:suppressAutoHyphens/>
        <w:spacing w:after="0" w:line="240" w:lineRule="auto"/>
        <w:jc w:val="center"/>
        <w:textAlignment w:val="baseline"/>
        <w:rPr>
          <w:rFonts w:ascii="Calibri" w:eastAsia="Times New Roman" w:hAnsi="Calibri" w:cs="Calibri"/>
          <w:sz w:val="22"/>
          <w:szCs w:val="22"/>
          <w:lang w:eastAsia="en-US"/>
        </w:rPr>
      </w:pPr>
    </w:p>
    <w:p w14:paraId="56F0E84D" w14:textId="77777777" w:rsidR="00544EC1" w:rsidRPr="00544EC1" w:rsidRDefault="00544EC1" w:rsidP="00544EC1">
      <w:pPr>
        <w:widowControl w:val="0"/>
        <w:suppressAutoHyphens/>
        <w:spacing w:after="0" w:line="240" w:lineRule="auto"/>
        <w:jc w:val="center"/>
        <w:textAlignment w:val="baseline"/>
        <w:rPr>
          <w:rFonts w:ascii="Calibri" w:eastAsia="Calibri" w:hAnsi="Calibri" w:cs="Calibri"/>
          <w:sz w:val="22"/>
          <w:szCs w:val="22"/>
          <w:lang w:eastAsia="en-US"/>
        </w:rPr>
      </w:pPr>
      <w:r w:rsidRPr="00544EC1">
        <w:rPr>
          <w:rFonts w:ascii="Calibri" w:eastAsia="Calibri" w:hAnsi="Calibri" w:cs="Calibri"/>
          <w:sz w:val="22"/>
          <w:szCs w:val="22"/>
          <w:lang w:eastAsia="en-US"/>
        </w:rPr>
        <w:t>____________________</w:t>
      </w:r>
      <w:r w:rsidRPr="00544EC1">
        <w:rPr>
          <w:rFonts w:ascii="Calibri" w:eastAsia="Calibri" w:hAnsi="Calibri" w:cs="Calibri"/>
          <w:i/>
          <w:iCs/>
          <w:sz w:val="22"/>
          <w:szCs w:val="22"/>
          <w:lang w:eastAsia="en-US"/>
        </w:rPr>
        <w:t xml:space="preserve">                             </w:t>
      </w:r>
      <w:r w:rsidRPr="00544EC1">
        <w:rPr>
          <w:rFonts w:ascii="Calibri" w:eastAsia="Calibri" w:hAnsi="Calibri" w:cs="Calibri"/>
          <w:sz w:val="22"/>
          <w:szCs w:val="22"/>
          <w:lang w:eastAsia="en-US"/>
        </w:rPr>
        <w:t>____________________</w:t>
      </w:r>
      <w:r w:rsidRPr="00544EC1">
        <w:rPr>
          <w:rFonts w:ascii="Calibri" w:eastAsia="Calibri" w:hAnsi="Calibri" w:cs="Calibri"/>
          <w:sz w:val="22"/>
          <w:szCs w:val="22"/>
          <w:lang w:eastAsia="en-US"/>
        </w:rPr>
        <w:tab/>
        <w:t xml:space="preserve">                   ___________________</w:t>
      </w:r>
    </w:p>
    <w:p w14:paraId="730CC31D" w14:textId="77777777" w:rsidR="00544EC1" w:rsidRPr="00544EC1" w:rsidRDefault="00544EC1" w:rsidP="00544EC1">
      <w:pPr>
        <w:widowControl w:val="0"/>
        <w:suppressAutoHyphens/>
        <w:spacing w:after="0" w:line="240" w:lineRule="auto"/>
        <w:ind w:firstLine="471"/>
        <w:jc w:val="center"/>
        <w:textAlignment w:val="baseline"/>
        <w:rPr>
          <w:rFonts w:ascii="Calibri" w:eastAsia="Times New Roman" w:hAnsi="Calibri" w:cs="Calibri"/>
          <w:sz w:val="22"/>
          <w:szCs w:val="22"/>
          <w:lang w:eastAsia="en-US"/>
        </w:rPr>
      </w:pPr>
      <w:r w:rsidRPr="00544EC1">
        <w:rPr>
          <w:rFonts w:ascii="Calibri" w:eastAsia="Calibri" w:hAnsi="Calibri" w:cs="Calibri"/>
          <w:i/>
          <w:iCs/>
          <w:sz w:val="22"/>
          <w:szCs w:val="22"/>
          <w:lang w:eastAsia="en-US"/>
        </w:rPr>
        <w:t>(pareigos)                                                           (parašas)                                                 (vardas ir pavardė)</w:t>
      </w:r>
    </w:p>
    <w:p w14:paraId="2274A6D0" w14:textId="66EEA08E" w:rsidR="00586D47" w:rsidRPr="00C75C47" w:rsidRDefault="00586D47" w:rsidP="00C75C47">
      <w:pPr>
        <w:rPr>
          <w:rFonts w:ascii="Calibri" w:eastAsia="Times New Roman" w:hAnsi="Calibri" w:cs="Calibri"/>
          <w:sz w:val="22"/>
          <w:szCs w:val="22"/>
          <w:lang w:eastAsia="zh-CN"/>
        </w:rPr>
      </w:pPr>
    </w:p>
    <w:sectPr w:rsidR="00586D47" w:rsidRPr="00C75C47" w:rsidSect="003F275D">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9292" w14:textId="77777777" w:rsidR="00A34808" w:rsidRDefault="00A34808" w:rsidP="00D05666">
      <w:r>
        <w:separator/>
      </w:r>
    </w:p>
  </w:endnote>
  <w:endnote w:type="continuationSeparator" w:id="0">
    <w:p w14:paraId="0B81149F" w14:textId="77777777" w:rsidR="00A34808" w:rsidRDefault="00A34808" w:rsidP="00D05666">
      <w:r>
        <w:continuationSeparator/>
      </w:r>
    </w:p>
  </w:endnote>
  <w:endnote w:type="continuationNotice" w:id="1">
    <w:p w14:paraId="24CC45F6" w14:textId="77777777" w:rsidR="00A34808" w:rsidRDefault="00A348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77777777" w:rsidR="000B685D"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F8" w14:textId="77777777" w:rsidR="003E6599" w:rsidRDefault="003E6599">
    <w:pPr>
      <w:pStyle w:val="Porat"/>
      <w:jc w:val="right"/>
    </w:pPr>
    <w:r>
      <w:fldChar w:fldCharType="begin"/>
    </w:r>
    <w:r>
      <w:instrText xml:space="preserve"> PAGE   \* MERGEFORMAT </w:instrText>
    </w:r>
    <w:r>
      <w:fldChar w:fldCharType="separate"/>
    </w:r>
    <w:r>
      <w:rPr>
        <w:noProof/>
      </w:rPr>
      <w:t>2</w:t>
    </w:r>
    <w:r>
      <w:rPr>
        <w:noProof/>
      </w:rPr>
      <w:fldChar w:fldCharType="end"/>
    </w:r>
  </w:p>
  <w:p w14:paraId="1DE9AE54" w14:textId="77777777" w:rsidR="003E6599" w:rsidRDefault="003E659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6065E8EA"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70B3D" w14:textId="77777777" w:rsidR="00A34808" w:rsidRDefault="00A34808" w:rsidP="00D05666">
      <w:r>
        <w:separator/>
      </w:r>
    </w:p>
  </w:footnote>
  <w:footnote w:type="continuationSeparator" w:id="0">
    <w:p w14:paraId="075D4BA2" w14:textId="77777777" w:rsidR="00A34808" w:rsidRDefault="00A34808" w:rsidP="00D05666">
      <w:r>
        <w:continuationSeparator/>
      </w:r>
    </w:p>
  </w:footnote>
  <w:footnote w:type="continuationNotice" w:id="1">
    <w:p w14:paraId="139C0DAC" w14:textId="77777777" w:rsidR="00A34808" w:rsidRDefault="00A34808">
      <w:pPr>
        <w:spacing w:after="0" w:line="240" w:lineRule="auto"/>
      </w:pPr>
    </w:p>
  </w:footnote>
  <w:footnote w:id="2">
    <w:p w14:paraId="4F7585D0" w14:textId="3A1288B9" w:rsidR="00857B3D" w:rsidRPr="0005369A" w:rsidRDefault="00857B3D">
      <w:pPr>
        <w:pStyle w:val="Puslapioinaostekstas"/>
        <w:rPr>
          <w:rFonts w:cstheme="minorHAnsi"/>
          <w:sz w:val="16"/>
          <w:szCs w:val="16"/>
        </w:rPr>
      </w:pPr>
      <w:r w:rsidRPr="0005369A">
        <w:rPr>
          <w:rStyle w:val="Puslapioinaosnuoroda"/>
          <w:rFonts w:cstheme="minorHAnsi"/>
          <w:sz w:val="16"/>
          <w:szCs w:val="16"/>
        </w:rPr>
        <w:footnoteRef/>
      </w:r>
      <w:r w:rsidRPr="0005369A">
        <w:rPr>
          <w:rFonts w:cstheme="minorHAnsi"/>
          <w:sz w:val="16"/>
          <w:szCs w:val="16"/>
        </w:rPr>
        <w:t xml:space="preserve"> </w:t>
      </w:r>
      <w:hyperlink r:id="rId1" w:history="1">
        <w:r w:rsidRPr="0005369A">
          <w:rPr>
            <w:rStyle w:val="Hipersaitas"/>
            <w:rFonts w:cstheme="minorHAnsi"/>
            <w:sz w:val="16"/>
            <w:szCs w:val="16"/>
          </w:rPr>
          <w:t>https://eur-lex.europa.eu/legal-content/LT/TXT/?uri=CELEX:32022R0576</w:t>
        </w:r>
      </w:hyperlink>
    </w:p>
  </w:footnote>
  <w:footnote w:id="3">
    <w:p w14:paraId="656054D6" w14:textId="77777777" w:rsidR="007951F8" w:rsidRPr="0005369A" w:rsidRDefault="007951F8" w:rsidP="007951F8">
      <w:pPr>
        <w:pStyle w:val="Puslapioinaostekstas"/>
        <w:spacing w:after="0" w:line="240" w:lineRule="auto"/>
        <w:rPr>
          <w:rFonts w:cstheme="minorHAnsi"/>
          <w:sz w:val="16"/>
          <w:szCs w:val="16"/>
        </w:rPr>
      </w:pPr>
      <w:r w:rsidRPr="0005369A">
        <w:rPr>
          <w:rStyle w:val="Puslapioinaosnuoroda"/>
          <w:rFonts w:cstheme="minorHAnsi"/>
          <w:sz w:val="16"/>
          <w:szCs w:val="16"/>
        </w:rPr>
        <w:footnoteRef/>
      </w:r>
      <w:r w:rsidRPr="0005369A">
        <w:rPr>
          <w:rFonts w:cstheme="minorHAnsi"/>
          <w:sz w:val="16"/>
          <w:szCs w:val="16"/>
        </w:rPr>
        <w:t xml:space="preserve"> </w:t>
      </w:r>
      <w:r w:rsidRPr="0005369A">
        <w:rPr>
          <w:rFonts w:cstheme="minorHAnsi"/>
          <w:sz w:val="16"/>
          <w:szCs w:val="16"/>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3BA3701B" w14:textId="77777777" w:rsidR="007951F8" w:rsidRPr="0005369A" w:rsidRDefault="007951F8" w:rsidP="007951F8">
      <w:pPr>
        <w:pStyle w:val="Puslapioinaostekstas"/>
        <w:spacing w:after="0" w:line="240" w:lineRule="auto"/>
        <w:rPr>
          <w:rFonts w:cstheme="minorHAnsi"/>
          <w:sz w:val="16"/>
          <w:szCs w:val="16"/>
        </w:rPr>
      </w:pPr>
      <w:bookmarkStart w:id="22" w:name="part_29487b7782f74ee9be5d1642b97e750c"/>
      <w:bookmarkEnd w:id="22"/>
      <w:r w:rsidRPr="0005369A">
        <w:rPr>
          <w:rFonts w:cstheme="minorHAnsi"/>
          <w:sz w:val="16"/>
          <w:szCs w:val="16"/>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081097E6" w14:textId="77777777" w:rsidR="007951F8" w:rsidRPr="0005369A" w:rsidRDefault="007951F8" w:rsidP="007951F8">
      <w:pPr>
        <w:pStyle w:val="Puslapioinaostekstas"/>
        <w:spacing w:after="0" w:line="240" w:lineRule="auto"/>
        <w:rPr>
          <w:rFonts w:cstheme="minorHAnsi"/>
          <w:sz w:val="16"/>
          <w:szCs w:val="16"/>
        </w:rPr>
      </w:pPr>
      <w:bookmarkStart w:id="23" w:name="part_0bf49b47971946ecbbec156f895bdd28"/>
      <w:bookmarkEnd w:id="23"/>
      <w:r w:rsidRPr="0005369A">
        <w:rPr>
          <w:rFonts w:cstheme="minorHAnsi"/>
          <w:sz w:val="16"/>
          <w:szCs w:val="16"/>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7FA00F18" w14:textId="77777777" w:rsidR="007951F8" w:rsidRPr="0005369A" w:rsidRDefault="007951F8" w:rsidP="007951F8">
      <w:pPr>
        <w:pStyle w:val="Puslapioinaostekstas"/>
        <w:spacing w:after="0" w:line="240" w:lineRule="auto"/>
        <w:rPr>
          <w:rFonts w:cstheme="minorHAnsi"/>
          <w:sz w:val="16"/>
          <w:szCs w:val="16"/>
        </w:rPr>
      </w:pPr>
      <w:bookmarkStart w:id="24" w:name="part_ce0c1ec65cd04504a5c7e7a6019a52b2"/>
      <w:bookmarkEnd w:id="24"/>
      <w:r w:rsidRPr="0005369A">
        <w:rPr>
          <w:rFonts w:cstheme="minorHAnsi"/>
          <w:sz w:val="16"/>
          <w:szCs w:val="16"/>
        </w:rPr>
        <w:t>3) prekių (įskaitant jų sudedamąsias dalis, pakuotes) kilmė yra ar paslaugos teikiamos iš šio įstatymo 92 straipsnio 15 dalyje numatytame sąraše nurodytų valstybių ar teritorijų;</w:t>
      </w:r>
    </w:p>
    <w:p w14:paraId="3A7002EE" w14:textId="77777777" w:rsidR="007951F8" w:rsidRPr="0005369A" w:rsidRDefault="007951F8" w:rsidP="007951F8">
      <w:pPr>
        <w:pStyle w:val="Puslapioinaostekstas"/>
        <w:spacing w:after="0" w:line="240" w:lineRule="auto"/>
        <w:rPr>
          <w:rFonts w:cstheme="minorHAnsi"/>
          <w:sz w:val="16"/>
          <w:szCs w:val="16"/>
        </w:rPr>
      </w:pPr>
      <w:bookmarkStart w:id="25" w:name="part_4d260bdcf87f459c83aabd2d136ae520"/>
      <w:bookmarkEnd w:id="25"/>
      <w:r w:rsidRPr="0005369A">
        <w:rPr>
          <w:rFonts w:cstheme="minorHAnsi"/>
          <w:sz w:val="16"/>
          <w:szCs w:val="16"/>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762D3DFF" w14:textId="77777777" w:rsidR="007951F8" w:rsidRPr="0005369A" w:rsidRDefault="007951F8" w:rsidP="007951F8">
      <w:pPr>
        <w:pStyle w:val="Puslapioinaostekstas"/>
        <w:spacing w:after="0" w:line="240" w:lineRule="auto"/>
        <w:rPr>
          <w:rFonts w:cstheme="minorHAnsi"/>
          <w:sz w:val="16"/>
          <w:szCs w:val="16"/>
        </w:rPr>
      </w:pPr>
      <w:bookmarkStart w:id="26" w:name="part_3d5d32906196413b80fb75b99a833278"/>
      <w:bookmarkEnd w:id="26"/>
      <w:r w:rsidRPr="0005369A">
        <w:rPr>
          <w:rFonts w:cstheme="minorHAnsi"/>
          <w:sz w:val="16"/>
          <w:szCs w:val="16"/>
        </w:rPr>
        <w:t>5) perkančioji organizacija turi kompetentingų institucijų informacijos, kad šios dalies 1 ir 2 punktuose nurodyti subjektai turi interesų, galinčių kelti grėsmę nacionaliniam saugumui;</w:t>
      </w:r>
    </w:p>
    <w:p w14:paraId="7ABFA01E" w14:textId="2655A5DA" w:rsidR="007951F8" w:rsidRPr="004836E9" w:rsidRDefault="007951F8" w:rsidP="00AD27D4">
      <w:pPr>
        <w:pStyle w:val="Puslapioinaostekstas"/>
        <w:spacing w:after="0" w:line="240" w:lineRule="auto"/>
        <w:rPr>
          <w:rFonts w:cstheme="minorHAnsi"/>
        </w:rPr>
      </w:pPr>
      <w:bookmarkStart w:id="27" w:name="part_a491402f5e924f31a6416d99deb47276"/>
      <w:bookmarkEnd w:id="27"/>
      <w:r w:rsidRPr="0005369A">
        <w:rPr>
          <w:rFonts w:cstheme="minorHAnsi"/>
          <w:sz w:val="16"/>
          <w:szCs w:val="16"/>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1656FFB0" w14:textId="27A9E48F" w:rsidR="000A509E" w:rsidRDefault="000A509E">
      <w:pPr>
        <w:pStyle w:val="Puslapioinaostekstas"/>
      </w:pPr>
      <w:r>
        <w:rPr>
          <w:rStyle w:val="Puslapioinaosnuoroda"/>
        </w:rPr>
        <w:footnoteRef/>
      </w:r>
      <w:r>
        <w:t xml:space="preserve"> </w:t>
      </w:r>
      <w:r w:rsidRPr="0027288E">
        <w:rPr>
          <w:rStyle w:val="Hipersaitas"/>
          <w:rFonts w:cstheme="minorHAnsi"/>
          <w:sz w:val="16"/>
          <w:szCs w:val="16"/>
        </w:rPr>
        <w:t>Pirkimo sąlygų 9 priedas</w:t>
      </w:r>
      <w:r>
        <w:rPr>
          <w:rStyle w:val="Hipersaitas"/>
          <w:rFonts w:cstheme="min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Default="000D1890" w:rsidP="00A92C7B">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AD4"/>
    <w:multiLevelType w:val="multilevel"/>
    <w:tmpl w:val="4E74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01CFE"/>
    <w:multiLevelType w:val="multilevel"/>
    <w:tmpl w:val="26920A66"/>
    <w:lvl w:ilvl="0">
      <w:start w:val="1"/>
      <w:numFmt w:val="decimal"/>
      <w:lvlText w:val="%1."/>
      <w:lvlJc w:val="left"/>
      <w:pPr>
        <w:ind w:left="927" w:hanging="360"/>
      </w:pPr>
    </w:lvl>
    <w:lvl w:ilvl="1">
      <w:start w:val="8"/>
      <w:numFmt w:val="decimal"/>
      <w:lvlText w:val="%1.%2."/>
      <w:lvlJc w:val="left"/>
      <w:pPr>
        <w:ind w:left="1647" w:hanging="360"/>
      </w:pPr>
    </w:lvl>
    <w:lvl w:ilvl="2">
      <w:start w:val="1"/>
      <w:numFmt w:val="decimal"/>
      <w:lvlText w:val="%1.%2.%3."/>
      <w:lvlJc w:val="left"/>
      <w:pPr>
        <w:ind w:left="2367" w:hanging="180"/>
      </w:pPr>
    </w:lvl>
    <w:lvl w:ilvl="3">
      <w:start w:val="1"/>
      <w:numFmt w:val="decimal"/>
      <w:lvlText w:val="%1.%2.%3.%4."/>
      <w:lvlJc w:val="left"/>
      <w:pPr>
        <w:ind w:left="3087" w:hanging="360"/>
      </w:pPr>
    </w:lvl>
    <w:lvl w:ilvl="4">
      <w:start w:val="1"/>
      <w:numFmt w:val="decimal"/>
      <w:lvlText w:val="%1.%2.%3.%4.%5."/>
      <w:lvlJc w:val="left"/>
      <w:pPr>
        <w:ind w:left="3807" w:hanging="360"/>
      </w:pPr>
    </w:lvl>
    <w:lvl w:ilvl="5">
      <w:start w:val="1"/>
      <w:numFmt w:val="decimal"/>
      <w:lvlText w:val="%1.%2.%3.%4.%5.%6."/>
      <w:lvlJc w:val="left"/>
      <w:pPr>
        <w:ind w:left="4527" w:hanging="180"/>
      </w:pPr>
    </w:lvl>
    <w:lvl w:ilvl="6">
      <w:start w:val="1"/>
      <w:numFmt w:val="decimal"/>
      <w:lvlText w:val="%1.%2.%3.%4.%5.%6.%7."/>
      <w:lvlJc w:val="left"/>
      <w:pPr>
        <w:ind w:left="5247" w:hanging="360"/>
      </w:pPr>
    </w:lvl>
    <w:lvl w:ilvl="7">
      <w:start w:val="1"/>
      <w:numFmt w:val="decimal"/>
      <w:lvlText w:val="%1.%2.%3.%4.%5.%6.%7.%8."/>
      <w:lvlJc w:val="left"/>
      <w:pPr>
        <w:ind w:left="5967" w:hanging="360"/>
      </w:pPr>
    </w:lvl>
    <w:lvl w:ilvl="8">
      <w:start w:val="1"/>
      <w:numFmt w:val="decimal"/>
      <w:lvlText w:val="%1.%2.%3.%4.%5.%6.%7.%8.%9."/>
      <w:lvlJc w:val="left"/>
      <w:pPr>
        <w:ind w:left="6687" w:hanging="180"/>
      </w:pPr>
    </w:lvl>
  </w:abstractNum>
  <w:abstractNum w:abstractNumId="2" w15:restartNumberingAfterBreak="0">
    <w:nsid w:val="05D26918"/>
    <w:multiLevelType w:val="multilevel"/>
    <w:tmpl w:val="1190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7D79F0"/>
    <w:multiLevelType w:val="multilevel"/>
    <w:tmpl w:val="5E08D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i w:val="0"/>
        <w:iCs w:val="0"/>
        <w:color w:val="auto"/>
      </w:rPr>
    </w:lvl>
    <w:lvl w:ilvl="2">
      <w:start w:val="1"/>
      <w:numFmt w:val="decimal"/>
      <w:lvlText w:val="%1.%2.%3."/>
      <w:lvlJc w:val="left"/>
      <w:pPr>
        <w:ind w:left="100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2C00FA"/>
    <w:multiLevelType w:val="multilevel"/>
    <w:tmpl w:val="39EA1D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9300B3"/>
    <w:multiLevelType w:val="multilevel"/>
    <w:tmpl w:val="0018DD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3E2404"/>
    <w:multiLevelType w:val="multilevel"/>
    <w:tmpl w:val="D4C8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9464CC"/>
    <w:multiLevelType w:val="multilevel"/>
    <w:tmpl w:val="68B07F80"/>
    <w:lvl w:ilvl="0">
      <w:start w:val="6"/>
      <w:numFmt w:val="decimal"/>
      <w:lvlText w:val="%1."/>
      <w:lvlJc w:val="left"/>
      <w:pPr>
        <w:ind w:left="360" w:hanging="360"/>
      </w:pPr>
      <w:rPr>
        <w:rFonts w:hint="default"/>
      </w:rPr>
    </w:lvl>
    <w:lvl w:ilvl="1">
      <w:start w:val="1"/>
      <w:numFmt w:val="decimal"/>
      <w:lvlText w:val="%1.%2."/>
      <w:lvlJc w:val="left"/>
      <w:pPr>
        <w:ind w:left="2367" w:hanging="72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4976" w:hanging="1800"/>
      </w:pPr>
      <w:rPr>
        <w:rFonts w:hint="default"/>
      </w:rPr>
    </w:lvl>
  </w:abstractNum>
  <w:abstractNum w:abstractNumId="9" w15:restartNumberingAfterBreak="0">
    <w:nsid w:val="0EBB50CA"/>
    <w:multiLevelType w:val="multilevel"/>
    <w:tmpl w:val="3D16ED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6E16A30"/>
    <w:multiLevelType w:val="multilevel"/>
    <w:tmpl w:val="E0DCE75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BD5081"/>
    <w:multiLevelType w:val="multilevel"/>
    <w:tmpl w:val="6868DA56"/>
    <w:lvl w:ilvl="0">
      <w:start w:val="4"/>
      <w:numFmt w:val="decimal"/>
      <w:lvlText w:val="%1."/>
      <w:lvlJc w:val="left"/>
      <w:pPr>
        <w:ind w:left="360" w:hanging="360"/>
      </w:pPr>
      <w:rPr>
        <w:rFonts w:hint="default"/>
        <w:b/>
        <w:bCs/>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BB35FA0"/>
    <w:multiLevelType w:val="multilevel"/>
    <w:tmpl w:val="8862784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5062A0"/>
    <w:multiLevelType w:val="multilevel"/>
    <w:tmpl w:val="B1080B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5C1908"/>
    <w:multiLevelType w:val="multilevel"/>
    <w:tmpl w:val="202478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25945481"/>
    <w:multiLevelType w:val="multilevel"/>
    <w:tmpl w:val="64E2CB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E74081"/>
    <w:multiLevelType w:val="multilevel"/>
    <w:tmpl w:val="8ADA63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AA7F9A"/>
    <w:multiLevelType w:val="multilevel"/>
    <w:tmpl w:val="FD02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73C5F99"/>
    <w:multiLevelType w:val="multilevel"/>
    <w:tmpl w:val="63CAA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5D55F3"/>
    <w:multiLevelType w:val="multilevel"/>
    <w:tmpl w:val="48CC2C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4463DB"/>
    <w:multiLevelType w:val="multilevel"/>
    <w:tmpl w:val="277C445E"/>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5" w15:restartNumberingAfterBreak="0">
    <w:nsid w:val="28DA641A"/>
    <w:multiLevelType w:val="multilevel"/>
    <w:tmpl w:val="2C7E24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9D7501A"/>
    <w:multiLevelType w:val="multilevel"/>
    <w:tmpl w:val="9370A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BC325AF"/>
    <w:multiLevelType w:val="multilevel"/>
    <w:tmpl w:val="A980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29" w15:restartNumberingAfterBreak="0">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1" w15:restartNumberingAfterBreak="0">
    <w:nsid w:val="33B5613B"/>
    <w:multiLevelType w:val="multilevel"/>
    <w:tmpl w:val="B0809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4A5670F"/>
    <w:multiLevelType w:val="multilevel"/>
    <w:tmpl w:val="EDB4C3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4E56152"/>
    <w:multiLevelType w:val="multilevel"/>
    <w:tmpl w:val="B69AD9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7561A3A"/>
    <w:multiLevelType w:val="hybridMultilevel"/>
    <w:tmpl w:val="DE9A34DE"/>
    <w:lvl w:ilvl="0" w:tplc="AC16642C">
      <w:start w:val="1"/>
      <w:numFmt w:val="decimal"/>
      <w:lvlText w:val="%1."/>
      <w:lvlJc w:val="left"/>
      <w:pPr>
        <w:ind w:left="927"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37642AB2"/>
    <w:multiLevelType w:val="multilevel"/>
    <w:tmpl w:val="5C0A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79A588D"/>
    <w:multiLevelType w:val="multilevel"/>
    <w:tmpl w:val="D03286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9FC2FC5"/>
    <w:multiLevelType w:val="multilevel"/>
    <w:tmpl w:val="C032E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B0315DA"/>
    <w:multiLevelType w:val="multilevel"/>
    <w:tmpl w:val="E892E5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CA82756"/>
    <w:multiLevelType w:val="multilevel"/>
    <w:tmpl w:val="88EAF8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DE52E5B"/>
    <w:multiLevelType w:val="multilevel"/>
    <w:tmpl w:val="7D2C787C"/>
    <w:lvl w:ilvl="0">
      <w:start w:val="2"/>
      <w:numFmt w:val="decimal"/>
      <w:lvlText w:val="%1."/>
      <w:lvlJc w:val="left"/>
      <w:pPr>
        <w:ind w:left="360" w:hanging="360"/>
      </w:pPr>
      <w:rPr>
        <w:rFonts w:hint="default"/>
        <w:b/>
        <w:bCs/>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FBD7CAC"/>
    <w:multiLevelType w:val="multilevel"/>
    <w:tmpl w:val="6A2A6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0CB7CB4"/>
    <w:multiLevelType w:val="multilevel"/>
    <w:tmpl w:val="9058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2B83ECC"/>
    <w:multiLevelType w:val="multilevel"/>
    <w:tmpl w:val="A23ECE0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E278CC"/>
    <w:multiLevelType w:val="multilevel"/>
    <w:tmpl w:val="DD66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5701477"/>
    <w:multiLevelType w:val="multilevel"/>
    <w:tmpl w:val="8A4644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6673E1"/>
    <w:multiLevelType w:val="multilevel"/>
    <w:tmpl w:val="9EBC28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70C5E1D"/>
    <w:multiLevelType w:val="multilevel"/>
    <w:tmpl w:val="99E2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76834E8"/>
    <w:multiLevelType w:val="multilevel"/>
    <w:tmpl w:val="A9FA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8B104BE"/>
    <w:multiLevelType w:val="multilevel"/>
    <w:tmpl w:val="4C3C2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9DC363B"/>
    <w:multiLevelType w:val="multilevel"/>
    <w:tmpl w:val="896466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B0C5997"/>
    <w:multiLevelType w:val="multilevel"/>
    <w:tmpl w:val="0C1014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C260DEB"/>
    <w:multiLevelType w:val="multilevel"/>
    <w:tmpl w:val="4F4434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FCA3825"/>
    <w:multiLevelType w:val="multilevel"/>
    <w:tmpl w:val="244AB3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0B6664"/>
    <w:multiLevelType w:val="hybridMultilevel"/>
    <w:tmpl w:val="E794A97A"/>
    <w:lvl w:ilvl="0" w:tplc="85B63B00">
      <w:start w:val="1"/>
      <w:numFmt w:val="decimal"/>
      <w:lvlText w:val="%1."/>
      <w:lvlJc w:val="left"/>
      <w:pPr>
        <w:ind w:left="1287" w:hanging="72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5" w15:restartNumberingAfterBreak="0">
    <w:nsid w:val="53407A31"/>
    <w:multiLevelType w:val="multilevel"/>
    <w:tmpl w:val="EDCC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7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57" w15:restartNumberingAfterBreak="0">
    <w:nsid w:val="59030D8A"/>
    <w:multiLevelType w:val="multilevel"/>
    <w:tmpl w:val="57BC2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9474E04"/>
    <w:multiLevelType w:val="multilevel"/>
    <w:tmpl w:val="6AC6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A716E76"/>
    <w:multiLevelType w:val="multilevel"/>
    <w:tmpl w:val="CD92FF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ABB0302"/>
    <w:multiLevelType w:val="multilevel"/>
    <w:tmpl w:val="30860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CBB46AD"/>
    <w:multiLevelType w:val="multilevel"/>
    <w:tmpl w:val="1BA62D4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5D537BFB"/>
    <w:multiLevelType w:val="multilevel"/>
    <w:tmpl w:val="2648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D8D254A"/>
    <w:multiLevelType w:val="multilevel"/>
    <w:tmpl w:val="742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DC639AA"/>
    <w:multiLevelType w:val="multilevel"/>
    <w:tmpl w:val="DADE35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66" w15:restartNumberingAfterBreak="0">
    <w:nsid w:val="5E4C669E"/>
    <w:multiLevelType w:val="multilevel"/>
    <w:tmpl w:val="20A8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66E94739"/>
    <w:multiLevelType w:val="hybridMultilevel"/>
    <w:tmpl w:val="12129E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67C416A1"/>
    <w:multiLevelType w:val="multilevel"/>
    <w:tmpl w:val="AA3066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84977EF"/>
    <w:multiLevelType w:val="multilevel"/>
    <w:tmpl w:val="BF26AC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3" w15:restartNumberingAfterBreak="0">
    <w:nsid w:val="6B283AEA"/>
    <w:multiLevelType w:val="multilevel"/>
    <w:tmpl w:val="E702C0D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E5C1B4B"/>
    <w:multiLevelType w:val="multilevel"/>
    <w:tmpl w:val="8DE288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714F2AE1"/>
    <w:multiLevelType w:val="multilevel"/>
    <w:tmpl w:val="6000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1CA2D35"/>
    <w:multiLevelType w:val="multilevel"/>
    <w:tmpl w:val="16C4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1CD0622"/>
    <w:multiLevelType w:val="multilevel"/>
    <w:tmpl w:val="F8464A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2142AA5"/>
    <w:multiLevelType w:val="multilevel"/>
    <w:tmpl w:val="479481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3E44E74"/>
    <w:multiLevelType w:val="multilevel"/>
    <w:tmpl w:val="132CF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47A38CE"/>
    <w:multiLevelType w:val="multilevel"/>
    <w:tmpl w:val="CA244694"/>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2" w15:restartNumberingAfterBreak="0">
    <w:nsid w:val="75853988"/>
    <w:multiLevelType w:val="multilevel"/>
    <w:tmpl w:val="C9DA29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59A53BD"/>
    <w:multiLevelType w:val="multilevel"/>
    <w:tmpl w:val="9A6EE4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66D0741"/>
    <w:multiLevelType w:val="multilevel"/>
    <w:tmpl w:val="DF1A7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74F5380"/>
    <w:multiLevelType w:val="multilevel"/>
    <w:tmpl w:val="2262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76E0FF2"/>
    <w:multiLevelType w:val="multilevel"/>
    <w:tmpl w:val="D2466A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893035B"/>
    <w:multiLevelType w:val="multilevel"/>
    <w:tmpl w:val="B978AB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8EC4ACA"/>
    <w:multiLevelType w:val="multilevel"/>
    <w:tmpl w:val="DC486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B507C0D"/>
    <w:multiLevelType w:val="multilevel"/>
    <w:tmpl w:val="C30E81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BA5356D"/>
    <w:multiLevelType w:val="multilevel"/>
    <w:tmpl w:val="B7F829D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797529454">
    <w:abstractNumId w:val="1"/>
  </w:num>
  <w:num w:numId="2" w16cid:durableId="1927765243">
    <w:abstractNumId w:val="29"/>
  </w:num>
  <w:num w:numId="3" w16cid:durableId="207184103">
    <w:abstractNumId w:val="11"/>
  </w:num>
  <w:num w:numId="4" w16cid:durableId="1528367431">
    <w:abstractNumId w:val="68"/>
  </w:num>
  <w:num w:numId="5" w16cid:durableId="1484615006">
    <w:abstractNumId w:val="72"/>
  </w:num>
  <w:num w:numId="6" w16cid:durableId="607934237">
    <w:abstractNumId w:val="56"/>
  </w:num>
  <w:num w:numId="7" w16cid:durableId="749809940">
    <w:abstractNumId w:val="4"/>
  </w:num>
  <w:num w:numId="8" w16cid:durableId="412043720">
    <w:abstractNumId w:val="81"/>
  </w:num>
  <w:num w:numId="9" w16cid:durableId="1996449446">
    <w:abstractNumId w:val="75"/>
  </w:num>
  <w:num w:numId="10" w16cid:durableId="1941065713">
    <w:abstractNumId w:val="12"/>
  </w:num>
  <w:num w:numId="11" w16cid:durableId="256863186">
    <w:abstractNumId w:val="10"/>
  </w:num>
  <w:num w:numId="12" w16cid:durableId="1068573128">
    <w:abstractNumId w:val="51"/>
  </w:num>
  <w:num w:numId="13" w16cid:durableId="471793991">
    <w:abstractNumId w:val="30"/>
  </w:num>
  <w:num w:numId="14" w16cid:durableId="195389510">
    <w:abstractNumId w:val="65"/>
  </w:num>
  <w:num w:numId="15" w16cid:durableId="1229463082">
    <w:abstractNumId w:val="18"/>
  </w:num>
  <w:num w:numId="16" w16cid:durableId="1879704542">
    <w:abstractNumId w:val="69"/>
  </w:num>
  <w:num w:numId="17" w16cid:durableId="1767458866">
    <w:abstractNumId w:val="67"/>
  </w:num>
  <w:num w:numId="18" w16cid:durableId="701367099">
    <w:abstractNumId w:val="28"/>
  </w:num>
  <w:num w:numId="19" w16cid:durableId="236325392">
    <w:abstractNumId w:val="54"/>
  </w:num>
  <w:num w:numId="20" w16cid:durableId="981542642">
    <w:abstractNumId w:val="61"/>
  </w:num>
  <w:num w:numId="21" w16cid:durableId="1712456258">
    <w:abstractNumId w:val="8"/>
  </w:num>
  <w:num w:numId="22" w16cid:durableId="1814905079">
    <w:abstractNumId w:val="90"/>
  </w:num>
  <w:num w:numId="23" w16cid:durableId="2053723576">
    <w:abstractNumId w:val="14"/>
  </w:num>
  <w:num w:numId="24" w16cid:durableId="2031056061">
    <w:abstractNumId w:val="40"/>
  </w:num>
  <w:num w:numId="25" w16cid:durableId="644430405">
    <w:abstractNumId w:val="34"/>
  </w:num>
  <w:num w:numId="26" w16cid:durableId="386805711">
    <w:abstractNumId w:val="22"/>
  </w:num>
  <w:num w:numId="27" w16cid:durableId="252469303">
    <w:abstractNumId w:val="24"/>
  </w:num>
  <w:num w:numId="28" w16cid:durableId="2131513870">
    <w:abstractNumId w:val="57"/>
  </w:num>
  <w:num w:numId="29" w16cid:durableId="1478181061">
    <w:abstractNumId w:val="38"/>
  </w:num>
  <w:num w:numId="30" w16cid:durableId="1507355442">
    <w:abstractNumId w:val="9"/>
  </w:num>
  <w:num w:numId="31" w16cid:durableId="1676834348">
    <w:abstractNumId w:val="39"/>
  </w:num>
  <w:num w:numId="32" w16cid:durableId="1377046874">
    <w:abstractNumId w:val="46"/>
  </w:num>
  <w:num w:numId="33" w16cid:durableId="1640451411">
    <w:abstractNumId w:val="70"/>
  </w:num>
  <w:num w:numId="34" w16cid:durableId="697701541">
    <w:abstractNumId w:val="41"/>
  </w:num>
  <w:num w:numId="35" w16cid:durableId="1869030694">
    <w:abstractNumId w:val="19"/>
  </w:num>
  <w:num w:numId="36" w16cid:durableId="1333945567">
    <w:abstractNumId w:val="59"/>
  </w:num>
  <w:num w:numId="37" w16cid:durableId="158078841">
    <w:abstractNumId w:val="3"/>
  </w:num>
  <w:num w:numId="38" w16cid:durableId="136801000">
    <w:abstractNumId w:val="26"/>
  </w:num>
  <w:num w:numId="39" w16cid:durableId="1281106381">
    <w:abstractNumId w:val="2"/>
  </w:num>
  <w:num w:numId="40" w16cid:durableId="1904101556">
    <w:abstractNumId w:val="63"/>
  </w:num>
  <w:num w:numId="41" w16cid:durableId="88623621">
    <w:abstractNumId w:val="62"/>
  </w:num>
  <w:num w:numId="42" w16cid:durableId="819541210">
    <w:abstractNumId w:val="55"/>
  </w:num>
  <w:num w:numId="43" w16cid:durableId="629094490">
    <w:abstractNumId w:val="49"/>
  </w:num>
  <w:num w:numId="44" w16cid:durableId="1698041741">
    <w:abstractNumId w:val="17"/>
  </w:num>
  <w:num w:numId="45" w16cid:durableId="195118434">
    <w:abstractNumId w:val="58"/>
  </w:num>
  <w:num w:numId="46" w16cid:durableId="352801881">
    <w:abstractNumId w:val="76"/>
  </w:num>
  <w:num w:numId="47" w16cid:durableId="103616954">
    <w:abstractNumId w:val="21"/>
  </w:num>
  <w:num w:numId="48" w16cid:durableId="1256668790">
    <w:abstractNumId w:val="44"/>
  </w:num>
  <w:num w:numId="49" w16cid:durableId="1128477491">
    <w:abstractNumId w:val="0"/>
  </w:num>
  <w:num w:numId="50" w16cid:durableId="1859851294">
    <w:abstractNumId w:val="83"/>
  </w:num>
  <w:num w:numId="51" w16cid:durableId="1502313017">
    <w:abstractNumId w:val="87"/>
  </w:num>
  <w:num w:numId="52" w16cid:durableId="1812559110">
    <w:abstractNumId w:val="36"/>
  </w:num>
  <w:num w:numId="53" w16cid:durableId="1102796036">
    <w:abstractNumId w:val="25"/>
  </w:num>
  <w:num w:numId="54" w16cid:durableId="2098944463">
    <w:abstractNumId w:val="50"/>
  </w:num>
  <w:num w:numId="55" w16cid:durableId="1206287033">
    <w:abstractNumId w:val="16"/>
  </w:num>
  <w:num w:numId="56" w16cid:durableId="2138405118">
    <w:abstractNumId w:val="71"/>
  </w:num>
  <w:num w:numId="57" w16cid:durableId="234751127">
    <w:abstractNumId w:val="6"/>
  </w:num>
  <w:num w:numId="58" w16cid:durableId="1649431951">
    <w:abstractNumId w:val="53"/>
  </w:num>
  <w:num w:numId="59" w16cid:durableId="393890529">
    <w:abstractNumId w:val="13"/>
  </w:num>
  <w:num w:numId="60" w16cid:durableId="1238633679">
    <w:abstractNumId w:val="84"/>
  </w:num>
  <w:num w:numId="61" w16cid:durableId="1028292065">
    <w:abstractNumId w:val="20"/>
  </w:num>
  <w:num w:numId="62" w16cid:durableId="1304773398">
    <w:abstractNumId w:val="80"/>
  </w:num>
  <w:num w:numId="63" w16cid:durableId="1259408597">
    <w:abstractNumId w:val="86"/>
  </w:num>
  <w:num w:numId="64" w16cid:durableId="1390029872">
    <w:abstractNumId w:val="5"/>
  </w:num>
  <w:num w:numId="65" w16cid:durableId="676271379">
    <w:abstractNumId w:val="82"/>
  </w:num>
  <w:num w:numId="66" w16cid:durableId="408044253">
    <w:abstractNumId w:val="37"/>
  </w:num>
  <w:num w:numId="67" w16cid:durableId="1944066814">
    <w:abstractNumId w:val="60"/>
  </w:num>
  <w:num w:numId="68" w16cid:durableId="662046793">
    <w:abstractNumId w:val="45"/>
  </w:num>
  <w:num w:numId="69" w16cid:durableId="2139179930">
    <w:abstractNumId w:val="88"/>
  </w:num>
  <w:num w:numId="70" w16cid:durableId="355884412">
    <w:abstractNumId w:val="31"/>
  </w:num>
  <w:num w:numId="71" w16cid:durableId="1777017656">
    <w:abstractNumId w:val="35"/>
  </w:num>
  <w:num w:numId="72" w16cid:durableId="382799141">
    <w:abstractNumId w:val="48"/>
  </w:num>
  <w:num w:numId="73" w16cid:durableId="987174013">
    <w:abstractNumId w:val="85"/>
  </w:num>
  <w:num w:numId="74" w16cid:durableId="1322809307">
    <w:abstractNumId w:val="27"/>
  </w:num>
  <w:num w:numId="75" w16cid:durableId="1076514750">
    <w:abstractNumId w:val="52"/>
  </w:num>
  <w:num w:numId="76" w16cid:durableId="346369732">
    <w:abstractNumId w:val="89"/>
  </w:num>
  <w:num w:numId="77" w16cid:durableId="604197652">
    <w:abstractNumId w:val="47"/>
  </w:num>
  <w:num w:numId="78" w16cid:durableId="805321713">
    <w:abstractNumId w:val="77"/>
  </w:num>
  <w:num w:numId="79" w16cid:durableId="961964556">
    <w:abstractNumId w:val="66"/>
  </w:num>
  <w:num w:numId="80" w16cid:durableId="1552883548">
    <w:abstractNumId w:val="7"/>
  </w:num>
  <w:num w:numId="81" w16cid:durableId="1170832922">
    <w:abstractNumId w:val="42"/>
  </w:num>
  <w:num w:numId="82" w16cid:durableId="630212978">
    <w:abstractNumId w:val="79"/>
  </w:num>
  <w:num w:numId="83" w16cid:durableId="852497937">
    <w:abstractNumId w:val="78"/>
  </w:num>
  <w:num w:numId="84" w16cid:durableId="31810214">
    <w:abstractNumId w:val="32"/>
  </w:num>
  <w:num w:numId="85" w16cid:durableId="155926551">
    <w:abstractNumId w:val="33"/>
  </w:num>
  <w:num w:numId="86" w16cid:durableId="1010839755">
    <w:abstractNumId w:val="74"/>
  </w:num>
  <w:num w:numId="87" w16cid:durableId="2100835388">
    <w:abstractNumId w:val="23"/>
  </w:num>
  <w:num w:numId="88" w16cid:durableId="1206261576">
    <w:abstractNumId w:val="15"/>
  </w:num>
  <w:num w:numId="89" w16cid:durableId="1424062850">
    <w:abstractNumId w:val="64"/>
  </w:num>
  <w:num w:numId="90" w16cid:durableId="533465828">
    <w:abstractNumId w:val="43"/>
  </w:num>
  <w:num w:numId="91" w16cid:durableId="823591167">
    <w:abstractNumId w:val="73"/>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ka Armonė">
    <w15:presenceInfo w15:providerId="AD" w15:userId="S::nika.armone@vilnius.lt::c8085df8-79ca-4fb4-bc33-f0bd5f02f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A65"/>
    <w:rsid w:val="00003568"/>
    <w:rsid w:val="000035DA"/>
    <w:rsid w:val="000038AD"/>
    <w:rsid w:val="000038EE"/>
    <w:rsid w:val="00003A28"/>
    <w:rsid w:val="00003A3F"/>
    <w:rsid w:val="00003F3C"/>
    <w:rsid w:val="0000427B"/>
    <w:rsid w:val="00004453"/>
    <w:rsid w:val="000044FA"/>
    <w:rsid w:val="00004521"/>
    <w:rsid w:val="00004A08"/>
    <w:rsid w:val="00004E0F"/>
    <w:rsid w:val="00004E33"/>
    <w:rsid w:val="00005F36"/>
    <w:rsid w:val="000060AC"/>
    <w:rsid w:val="000066F9"/>
    <w:rsid w:val="00006991"/>
    <w:rsid w:val="000074A0"/>
    <w:rsid w:val="000077E2"/>
    <w:rsid w:val="00007AD5"/>
    <w:rsid w:val="00007BA6"/>
    <w:rsid w:val="00007D23"/>
    <w:rsid w:val="00007DBC"/>
    <w:rsid w:val="00007EC9"/>
    <w:rsid w:val="00007F36"/>
    <w:rsid w:val="0001089B"/>
    <w:rsid w:val="00010B64"/>
    <w:rsid w:val="00010EAD"/>
    <w:rsid w:val="00010FA6"/>
    <w:rsid w:val="00011887"/>
    <w:rsid w:val="00011A8D"/>
    <w:rsid w:val="00011B40"/>
    <w:rsid w:val="00012892"/>
    <w:rsid w:val="00012B85"/>
    <w:rsid w:val="00012BE7"/>
    <w:rsid w:val="00012DA8"/>
    <w:rsid w:val="000133D6"/>
    <w:rsid w:val="00013CAC"/>
    <w:rsid w:val="00013D1E"/>
    <w:rsid w:val="00013DF0"/>
    <w:rsid w:val="00013E37"/>
    <w:rsid w:val="00013EF1"/>
    <w:rsid w:val="00013FF6"/>
    <w:rsid w:val="00014A61"/>
    <w:rsid w:val="00014D09"/>
    <w:rsid w:val="000152AE"/>
    <w:rsid w:val="00015549"/>
    <w:rsid w:val="00015B09"/>
    <w:rsid w:val="00015C75"/>
    <w:rsid w:val="00015C7E"/>
    <w:rsid w:val="00015FC9"/>
    <w:rsid w:val="0001610E"/>
    <w:rsid w:val="0001618D"/>
    <w:rsid w:val="0001658B"/>
    <w:rsid w:val="0001670E"/>
    <w:rsid w:val="000167E6"/>
    <w:rsid w:val="00016F4A"/>
    <w:rsid w:val="00016FDD"/>
    <w:rsid w:val="00017009"/>
    <w:rsid w:val="000173C5"/>
    <w:rsid w:val="00020284"/>
    <w:rsid w:val="000202AB"/>
    <w:rsid w:val="00020551"/>
    <w:rsid w:val="000205B6"/>
    <w:rsid w:val="000206C9"/>
    <w:rsid w:val="00020D1A"/>
    <w:rsid w:val="00020F14"/>
    <w:rsid w:val="00020F51"/>
    <w:rsid w:val="00020FD4"/>
    <w:rsid w:val="0002105B"/>
    <w:rsid w:val="00021574"/>
    <w:rsid w:val="00021ECC"/>
    <w:rsid w:val="00021EFA"/>
    <w:rsid w:val="000221F4"/>
    <w:rsid w:val="00022DEB"/>
    <w:rsid w:val="00022E0C"/>
    <w:rsid w:val="00023641"/>
    <w:rsid w:val="00024A8A"/>
    <w:rsid w:val="00024DB9"/>
    <w:rsid w:val="0002541F"/>
    <w:rsid w:val="00025488"/>
    <w:rsid w:val="00025CAE"/>
    <w:rsid w:val="00025ED4"/>
    <w:rsid w:val="00026024"/>
    <w:rsid w:val="00026246"/>
    <w:rsid w:val="00026673"/>
    <w:rsid w:val="00026690"/>
    <w:rsid w:val="00026A51"/>
    <w:rsid w:val="00026D16"/>
    <w:rsid w:val="00030C02"/>
    <w:rsid w:val="00030C76"/>
    <w:rsid w:val="00030F90"/>
    <w:rsid w:val="000315EB"/>
    <w:rsid w:val="0003169B"/>
    <w:rsid w:val="00031A62"/>
    <w:rsid w:val="000321E6"/>
    <w:rsid w:val="00032594"/>
    <w:rsid w:val="0003281A"/>
    <w:rsid w:val="00032BD2"/>
    <w:rsid w:val="00032D19"/>
    <w:rsid w:val="00034A4A"/>
    <w:rsid w:val="00034E15"/>
    <w:rsid w:val="00035221"/>
    <w:rsid w:val="000356C7"/>
    <w:rsid w:val="0003587B"/>
    <w:rsid w:val="000360D4"/>
    <w:rsid w:val="0003638B"/>
    <w:rsid w:val="0003648C"/>
    <w:rsid w:val="000365F6"/>
    <w:rsid w:val="000372C8"/>
    <w:rsid w:val="000372F4"/>
    <w:rsid w:val="000373E5"/>
    <w:rsid w:val="000374AF"/>
    <w:rsid w:val="00037649"/>
    <w:rsid w:val="00040233"/>
    <w:rsid w:val="00040951"/>
    <w:rsid w:val="00040BBE"/>
    <w:rsid w:val="00040C0F"/>
    <w:rsid w:val="0004154B"/>
    <w:rsid w:val="00041D78"/>
    <w:rsid w:val="00041EB9"/>
    <w:rsid w:val="00042720"/>
    <w:rsid w:val="00042937"/>
    <w:rsid w:val="00042D50"/>
    <w:rsid w:val="000431AC"/>
    <w:rsid w:val="00043C51"/>
    <w:rsid w:val="00043D65"/>
    <w:rsid w:val="00043E0B"/>
    <w:rsid w:val="00044728"/>
    <w:rsid w:val="00044B63"/>
    <w:rsid w:val="00044D8E"/>
    <w:rsid w:val="00044F08"/>
    <w:rsid w:val="00045183"/>
    <w:rsid w:val="00045334"/>
    <w:rsid w:val="000455B9"/>
    <w:rsid w:val="0004590B"/>
    <w:rsid w:val="00045ED4"/>
    <w:rsid w:val="000461D0"/>
    <w:rsid w:val="000464E8"/>
    <w:rsid w:val="00046522"/>
    <w:rsid w:val="000466D2"/>
    <w:rsid w:val="00046C2E"/>
    <w:rsid w:val="00046DDC"/>
    <w:rsid w:val="0004774A"/>
    <w:rsid w:val="00047F6B"/>
    <w:rsid w:val="00047F87"/>
    <w:rsid w:val="00050030"/>
    <w:rsid w:val="00050782"/>
    <w:rsid w:val="00051151"/>
    <w:rsid w:val="0005148B"/>
    <w:rsid w:val="00051544"/>
    <w:rsid w:val="00051998"/>
    <w:rsid w:val="00051A51"/>
    <w:rsid w:val="00051E9D"/>
    <w:rsid w:val="00051F2D"/>
    <w:rsid w:val="00052112"/>
    <w:rsid w:val="000521F2"/>
    <w:rsid w:val="00052365"/>
    <w:rsid w:val="000523F5"/>
    <w:rsid w:val="0005295E"/>
    <w:rsid w:val="00053139"/>
    <w:rsid w:val="0005330A"/>
    <w:rsid w:val="00053581"/>
    <w:rsid w:val="00053659"/>
    <w:rsid w:val="0005369A"/>
    <w:rsid w:val="0005396D"/>
    <w:rsid w:val="00053ABC"/>
    <w:rsid w:val="000543B5"/>
    <w:rsid w:val="000544EE"/>
    <w:rsid w:val="00055235"/>
    <w:rsid w:val="000557BB"/>
    <w:rsid w:val="000561CC"/>
    <w:rsid w:val="0005641B"/>
    <w:rsid w:val="0005672C"/>
    <w:rsid w:val="00056FE3"/>
    <w:rsid w:val="000571AD"/>
    <w:rsid w:val="00057346"/>
    <w:rsid w:val="000573E5"/>
    <w:rsid w:val="000578C9"/>
    <w:rsid w:val="000600E2"/>
    <w:rsid w:val="0006040C"/>
    <w:rsid w:val="000605C5"/>
    <w:rsid w:val="000608EF"/>
    <w:rsid w:val="00060C66"/>
    <w:rsid w:val="00061084"/>
    <w:rsid w:val="000613D6"/>
    <w:rsid w:val="00061466"/>
    <w:rsid w:val="00061672"/>
    <w:rsid w:val="00061E86"/>
    <w:rsid w:val="00061FA2"/>
    <w:rsid w:val="0006300C"/>
    <w:rsid w:val="000631F1"/>
    <w:rsid w:val="000640F7"/>
    <w:rsid w:val="00064166"/>
    <w:rsid w:val="00064868"/>
    <w:rsid w:val="0006575D"/>
    <w:rsid w:val="000659E9"/>
    <w:rsid w:val="00065AF5"/>
    <w:rsid w:val="00065B07"/>
    <w:rsid w:val="000661B5"/>
    <w:rsid w:val="00066BB9"/>
    <w:rsid w:val="00066D29"/>
    <w:rsid w:val="00066F91"/>
    <w:rsid w:val="0006783F"/>
    <w:rsid w:val="00067A88"/>
    <w:rsid w:val="00067DCC"/>
    <w:rsid w:val="00067EAF"/>
    <w:rsid w:val="000703E5"/>
    <w:rsid w:val="0007051B"/>
    <w:rsid w:val="00070750"/>
    <w:rsid w:val="00070818"/>
    <w:rsid w:val="000714BF"/>
    <w:rsid w:val="00071548"/>
    <w:rsid w:val="000716B1"/>
    <w:rsid w:val="00071CE2"/>
    <w:rsid w:val="0007282F"/>
    <w:rsid w:val="00072F31"/>
    <w:rsid w:val="00072FE6"/>
    <w:rsid w:val="000738C7"/>
    <w:rsid w:val="00074612"/>
    <w:rsid w:val="0007469C"/>
    <w:rsid w:val="000749D7"/>
    <w:rsid w:val="00074A01"/>
    <w:rsid w:val="00074DEB"/>
    <w:rsid w:val="00074E9E"/>
    <w:rsid w:val="0007511C"/>
    <w:rsid w:val="00075511"/>
    <w:rsid w:val="00075D27"/>
    <w:rsid w:val="000767D0"/>
    <w:rsid w:val="00076FB7"/>
    <w:rsid w:val="00077234"/>
    <w:rsid w:val="00077583"/>
    <w:rsid w:val="000775B4"/>
    <w:rsid w:val="00080396"/>
    <w:rsid w:val="00080598"/>
    <w:rsid w:val="00080EE8"/>
    <w:rsid w:val="00080F53"/>
    <w:rsid w:val="0008225C"/>
    <w:rsid w:val="0008241E"/>
    <w:rsid w:val="00082F6A"/>
    <w:rsid w:val="0008340F"/>
    <w:rsid w:val="0008369A"/>
    <w:rsid w:val="0008389F"/>
    <w:rsid w:val="0008400F"/>
    <w:rsid w:val="00084132"/>
    <w:rsid w:val="00084265"/>
    <w:rsid w:val="0008436A"/>
    <w:rsid w:val="00084417"/>
    <w:rsid w:val="0008451C"/>
    <w:rsid w:val="000846C7"/>
    <w:rsid w:val="00084AAB"/>
    <w:rsid w:val="000851E4"/>
    <w:rsid w:val="00085478"/>
    <w:rsid w:val="00085609"/>
    <w:rsid w:val="000857D7"/>
    <w:rsid w:val="000859C8"/>
    <w:rsid w:val="000859F8"/>
    <w:rsid w:val="00085ECB"/>
    <w:rsid w:val="000867CB"/>
    <w:rsid w:val="00086C16"/>
    <w:rsid w:val="00086D57"/>
    <w:rsid w:val="00086DDB"/>
    <w:rsid w:val="00086EAC"/>
    <w:rsid w:val="00087211"/>
    <w:rsid w:val="000873A9"/>
    <w:rsid w:val="000874BC"/>
    <w:rsid w:val="000876C6"/>
    <w:rsid w:val="00087EFE"/>
    <w:rsid w:val="00090235"/>
    <w:rsid w:val="000903D5"/>
    <w:rsid w:val="000904B3"/>
    <w:rsid w:val="00090916"/>
    <w:rsid w:val="00090F9B"/>
    <w:rsid w:val="00091346"/>
    <w:rsid w:val="0009162B"/>
    <w:rsid w:val="000917F2"/>
    <w:rsid w:val="000918AC"/>
    <w:rsid w:val="00091AEC"/>
    <w:rsid w:val="00091C9D"/>
    <w:rsid w:val="00092108"/>
    <w:rsid w:val="0009380F"/>
    <w:rsid w:val="00093996"/>
    <w:rsid w:val="00094604"/>
    <w:rsid w:val="00094D7E"/>
    <w:rsid w:val="00095834"/>
    <w:rsid w:val="00095A99"/>
    <w:rsid w:val="000960BC"/>
    <w:rsid w:val="0009614F"/>
    <w:rsid w:val="000962B7"/>
    <w:rsid w:val="000962D0"/>
    <w:rsid w:val="000962FC"/>
    <w:rsid w:val="0009724E"/>
    <w:rsid w:val="00097B80"/>
    <w:rsid w:val="000A05FB"/>
    <w:rsid w:val="000A0685"/>
    <w:rsid w:val="000A07D9"/>
    <w:rsid w:val="000A09BB"/>
    <w:rsid w:val="000A0DFE"/>
    <w:rsid w:val="000A0F4D"/>
    <w:rsid w:val="000A0F5D"/>
    <w:rsid w:val="000A1B8D"/>
    <w:rsid w:val="000A1E34"/>
    <w:rsid w:val="000A202B"/>
    <w:rsid w:val="000A2C65"/>
    <w:rsid w:val="000A2CBA"/>
    <w:rsid w:val="000A2D88"/>
    <w:rsid w:val="000A3193"/>
    <w:rsid w:val="000A332A"/>
    <w:rsid w:val="000A4B0D"/>
    <w:rsid w:val="000A4E91"/>
    <w:rsid w:val="000A509E"/>
    <w:rsid w:val="000A5738"/>
    <w:rsid w:val="000A5FB1"/>
    <w:rsid w:val="000A6BBE"/>
    <w:rsid w:val="000A76C1"/>
    <w:rsid w:val="000A7BF8"/>
    <w:rsid w:val="000A7C2E"/>
    <w:rsid w:val="000A7E99"/>
    <w:rsid w:val="000B01A0"/>
    <w:rsid w:val="000B049C"/>
    <w:rsid w:val="000B0CED"/>
    <w:rsid w:val="000B122D"/>
    <w:rsid w:val="000B16A5"/>
    <w:rsid w:val="000B2492"/>
    <w:rsid w:val="000B285C"/>
    <w:rsid w:val="000B2E23"/>
    <w:rsid w:val="000B36CB"/>
    <w:rsid w:val="000B3887"/>
    <w:rsid w:val="000B4A3A"/>
    <w:rsid w:val="000B4E01"/>
    <w:rsid w:val="000B4E6D"/>
    <w:rsid w:val="000B4E90"/>
    <w:rsid w:val="000B5043"/>
    <w:rsid w:val="000B51DF"/>
    <w:rsid w:val="000B5255"/>
    <w:rsid w:val="000B5783"/>
    <w:rsid w:val="000B64D0"/>
    <w:rsid w:val="000B685D"/>
    <w:rsid w:val="000B6B45"/>
    <w:rsid w:val="000B7223"/>
    <w:rsid w:val="000B7B10"/>
    <w:rsid w:val="000C006A"/>
    <w:rsid w:val="000C02F3"/>
    <w:rsid w:val="000C03FF"/>
    <w:rsid w:val="000C0C4B"/>
    <w:rsid w:val="000C1AE5"/>
    <w:rsid w:val="000C1C39"/>
    <w:rsid w:val="000C1F59"/>
    <w:rsid w:val="000C211C"/>
    <w:rsid w:val="000C2217"/>
    <w:rsid w:val="000C238A"/>
    <w:rsid w:val="000C2C07"/>
    <w:rsid w:val="000C34A7"/>
    <w:rsid w:val="000C3D2E"/>
    <w:rsid w:val="000C3D83"/>
    <w:rsid w:val="000C3F71"/>
    <w:rsid w:val="000C4D87"/>
    <w:rsid w:val="000C4DF9"/>
    <w:rsid w:val="000C55D6"/>
    <w:rsid w:val="000C5601"/>
    <w:rsid w:val="000C59B8"/>
    <w:rsid w:val="000C5AB3"/>
    <w:rsid w:val="000C6068"/>
    <w:rsid w:val="000C7160"/>
    <w:rsid w:val="000C7692"/>
    <w:rsid w:val="000D0768"/>
    <w:rsid w:val="000D0C58"/>
    <w:rsid w:val="000D0F58"/>
    <w:rsid w:val="000D1101"/>
    <w:rsid w:val="000D13D6"/>
    <w:rsid w:val="000D1890"/>
    <w:rsid w:val="000D18E9"/>
    <w:rsid w:val="000D2371"/>
    <w:rsid w:val="000D26D8"/>
    <w:rsid w:val="000D412D"/>
    <w:rsid w:val="000D4406"/>
    <w:rsid w:val="000D4B9C"/>
    <w:rsid w:val="000D4E2B"/>
    <w:rsid w:val="000D53B5"/>
    <w:rsid w:val="000D543A"/>
    <w:rsid w:val="000D5C58"/>
    <w:rsid w:val="000D638A"/>
    <w:rsid w:val="000D6427"/>
    <w:rsid w:val="000D6777"/>
    <w:rsid w:val="000D6BC6"/>
    <w:rsid w:val="000D71C2"/>
    <w:rsid w:val="000D7494"/>
    <w:rsid w:val="000D7708"/>
    <w:rsid w:val="000D7AD2"/>
    <w:rsid w:val="000D7D49"/>
    <w:rsid w:val="000D7F8C"/>
    <w:rsid w:val="000E06F9"/>
    <w:rsid w:val="000E083B"/>
    <w:rsid w:val="000E0A48"/>
    <w:rsid w:val="000E0EAE"/>
    <w:rsid w:val="000E0F73"/>
    <w:rsid w:val="000E0FA2"/>
    <w:rsid w:val="000E10BD"/>
    <w:rsid w:val="000E149B"/>
    <w:rsid w:val="000E1743"/>
    <w:rsid w:val="000E2119"/>
    <w:rsid w:val="000E266E"/>
    <w:rsid w:val="000E2FD9"/>
    <w:rsid w:val="000E31D4"/>
    <w:rsid w:val="000E3448"/>
    <w:rsid w:val="000E35A0"/>
    <w:rsid w:val="000E37BD"/>
    <w:rsid w:val="000E3AAC"/>
    <w:rsid w:val="000E3E3A"/>
    <w:rsid w:val="000E430C"/>
    <w:rsid w:val="000E458D"/>
    <w:rsid w:val="000E4B8B"/>
    <w:rsid w:val="000E4BE5"/>
    <w:rsid w:val="000E4EEC"/>
    <w:rsid w:val="000E5514"/>
    <w:rsid w:val="000E5999"/>
    <w:rsid w:val="000E60F4"/>
    <w:rsid w:val="000E6130"/>
    <w:rsid w:val="000E6657"/>
    <w:rsid w:val="000E7154"/>
    <w:rsid w:val="000E7165"/>
    <w:rsid w:val="000E799D"/>
    <w:rsid w:val="000E7BAD"/>
    <w:rsid w:val="000E7CF8"/>
    <w:rsid w:val="000F01E1"/>
    <w:rsid w:val="000F04F7"/>
    <w:rsid w:val="000F051B"/>
    <w:rsid w:val="000F0967"/>
    <w:rsid w:val="000F1287"/>
    <w:rsid w:val="000F1640"/>
    <w:rsid w:val="000F1738"/>
    <w:rsid w:val="000F195D"/>
    <w:rsid w:val="000F1B57"/>
    <w:rsid w:val="000F2282"/>
    <w:rsid w:val="000F2369"/>
    <w:rsid w:val="000F2807"/>
    <w:rsid w:val="000F2E30"/>
    <w:rsid w:val="000F2FF1"/>
    <w:rsid w:val="000F312B"/>
    <w:rsid w:val="000F317C"/>
    <w:rsid w:val="000F32FF"/>
    <w:rsid w:val="000F3DF3"/>
    <w:rsid w:val="000F403D"/>
    <w:rsid w:val="000F4AA3"/>
    <w:rsid w:val="000F4B8F"/>
    <w:rsid w:val="000F513D"/>
    <w:rsid w:val="000F5948"/>
    <w:rsid w:val="000F6747"/>
    <w:rsid w:val="000F7017"/>
    <w:rsid w:val="000F7102"/>
    <w:rsid w:val="000F788E"/>
    <w:rsid w:val="000F7F4F"/>
    <w:rsid w:val="000F7F57"/>
    <w:rsid w:val="00100678"/>
    <w:rsid w:val="00100B38"/>
    <w:rsid w:val="00100FBC"/>
    <w:rsid w:val="001010F7"/>
    <w:rsid w:val="00101313"/>
    <w:rsid w:val="00101353"/>
    <w:rsid w:val="00101C48"/>
    <w:rsid w:val="00101DB0"/>
    <w:rsid w:val="0010270D"/>
    <w:rsid w:val="00102D1D"/>
    <w:rsid w:val="0010304B"/>
    <w:rsid w:val="001032F8"/>
    <w:rsid w:val="00103779"/>
    <w:rsid w:val="001045A6"/>
    <w:rsid w:val="00104FF9"/>
    <w:rsid w:val="0010505E"/>
    <w:rsid w:val="001059F7"/>
    <w:rsid w:val="00105FA3"/>
    <w:rsid w:val="00106EE9"/>
    <w:rsid w:val="001072BE"/>
    <w:rsid w:val="0010779C"/>
    <w:rsid w:val="00107A04"/>
    <w:rsid w:val="001103F5"/>
    <w:rsid w:val="00110481"/>
    <w:rsid w:val="0011053F"/>
    <w:rsid w:val="00111429"/>
    <w:rsid w:val="00111943"/>
    <w:rsid w:val="0011199A"/>
    <w:rsid w:val="00111F2D"/>
    <w:rsid w:val="001123B4"/>
    <w:rsid w:val="00112481"/>
    <w:rsid w:val="00112696"/>
    <w:rsid w:val="001126FB"/>
    <w:rsid w:val="00112EE8"/>
    <w:rsid w:val="0011320C"/>
    <w:rsid w:val="0011344C"/>
    <w:rsid w:val="00113537"/>
    <w:rsid w:val="00113B07"/>
    <w:rsid w:val="00113C79"/>
    <w:rsid w:val="00113EAE"/>
    <w:rsid w:val="00113FD3"/>
    <w:rsid w:val="001140D2"/>
    <w:rsid w:val="00114C50"/>
    <w:rsid w:val="00115438"/>
    <w:rsid w:val="0011650A"/>
    <w:rsid w:val="00116A84"/>
    <w:rsid w:val="0011798C"/>
    <w:rsid w:val="00117DD0"/>
    <w:rsid w:val="0012018E"/>
    <w:rsid w:val="0012026B"/>
    <w:rsid w:val="0012087D"/>
    <w:rsid w:val="00120C44"/>
    <w:rsid w:val="00120D34"/>
    <w:rsid w:val="00120F58"/>
    <w:rsid w:val="0012108D"/>
    <w:rsid w:val="00121867"/>
    <w:rsid w:val="00121982"/>
    <w:rsid w:val="001221DB"/>
    <w:rsid w:val="0012267C"/>
    <w:rsid w:val="001226B5"/>
    <w:rsid w:val="001229DC"/>
    <w:rsid w:val="001229FD"/>
    <w:rsid w:val="00122B87"/>
    <w:rsid w:val="001232F3"/>
    <w:rsid w:val="001239AA"/>
    <w:rsid w:val="00123F06"/>
    <w:rsid w:val="00124019"/>
    <w:rsid w:val="00124338"/>
    <w:rsid w:val="00124345"/>
    <w:rsid w:val="00124FB1"/>
    <w:rsid w:val="00125082"/>
    <w:rsid w:val="0012584E"/>
    <w:rsid w:val="001261A5"/>
    <w:rsid w:val="00126210"/>
    <w:rsid w:val="0012639E"/>
    <w:rsid w:val="00127196"/>
    <w:rsid w:val="0012725E"/>
    <w:rsid w:val="001275FB"/>
    <w:rsid w:val="00127D28"/>
    <w:rsid w:val="00127F38"/>
    <w:rsid w:val="0013010B"/>
    <w:rsid w:val="00130DC8"/>
    <w:rsid w:val="0013140B"/>
    <w:rsid w:val="00131A8B"/>
    <w:rsid w:val="00131BA4"/>
    <w:rsid w:val="00132097"/>
    <w:rsid w:val="001329A7"/>
    <w:rsid w:val="00132BAE"/>
    <w:rsid w:val="00132C73"/>
    <w:rsid w:val="00132FC0"/>
    <w:rsid w:val="00133399"/>
    <w:rsid w:val="0013353A"/>
    <w:rsid w:val="00133782"/>
    <w:rsid w:val="00134825"/>
    <w:rsid w:val="0013485F"/>
    <w:rsid w:val="00135122"/>
    <w:rsid w:val="001351A4"/>
    <w:rsid w:val="00135A18"/>
    <w:rsid w:val="00135B56"/>
    <w:rsid w:val="00135EEE"/>
    <w:rsid w:val="0013610E"/>
    <w:rsid w:val="001365CA"/>
    <w:rsid w:val="00136624"/>
    <w:rsid w:val="00137FEA"/>
    <w:rsid w:val="001405F0"/>
    <w:rsid w:val="00140D50"/>
    <w:rsid w:val="00141292"/>
    <w:rsid w:val="00141BF1"/>
    <w:rsid w:val="00142352"/>
    <w:rsid w:val="00142479"/>
    <w:rsid w:val="00142759"/>
    <w:rsid w:val="0014277F"/>
    <w:rsid w:val="001427AB"/>
    <w:rsid w:val="001429E3"/>
    <w:rsid w:val="00142AB7"/>
    <w:rsid w:val="00143338"/>
    <w:rsid w:val="00143389"/>
    <w:rsid w:val="00143940"/>
    <w:rsid w:val="001439F7"/>
    <w:rsid w:val="00143DC3"/>
    <w:rsid w:val="0014414A"/>
    <w:rsid w:val="00144399"/>
    <w:rsid w:val="001446C7"/>
    <w:rsid w:val="00145545"/>
    <w:rsid w:val="001455B2"/>
    <w:rsid w:val="00145656"/>
    <w:rsid w:val="0014578C"/>
    <w:rsid w:val="00145B8E"/>
    <w:rsid w:val="00145D77"/>
    <w:rsid w:val="001461C5"/>
    <w:rsid w:val="00146BC9"/>
    <w:rsid w:val="00147552"/>
    <w:rsid w:val="001476A3"/>
    <w:rsid w:val="00147A63"/>
    <w:rsid w:val="00147A8C"/>
    <w:rsid w:val="0015022D"/>
    <w:rsid w:val="0015079A"/>
    <w:rsid w:val="00150D95"/>
    <w:rsid w:val="00150E77"/>
    <w:rsid w:val="00152192"/>
    <w:rsid w:val="00152836"/>
    <w:rsid w:val="0015376E"/>
    <w:rsid w:val="001538C5"/>
    <w:rsid w:val="00153D1C"/>
    <w:rsid w:val="00153FC8"/>
    <w:rsid w:val="00154005"/>
    <w:rsid w:val="00154487"/>
    <w:rsid w:val="00154E75"/>
    <w:rsid w:val="0015513E"/>
    <w:rsid w:val="0015529C"/>
    <w:rsid w:val="00155354"/>
    <w:rsid w:val="00155DA7"/>
    <w:rsid w:val="00156148"/>
    <w:rsid w:val="00156AC9"/>
    <w:rsid w:val="00156D30"/>
    <w:rsid w:val="001578F5"/>
    <w:rsid w:val="00157BAA"/>
    <w:rsid w:val="00157E9E"/>
    <w:rsid w:val="001607EC"/>
    <w:rsid w:val="001609D9"/>
    <w:rsid w:val="00160A4A"/>
    <w:rsid w:val="0016163A"/>
    <w:rsid w:val="001640AF"/>
    <w:rsid w:val="00164443"/>
    <w:rsid w:val="001644FE"/>
    <w:rsid w:val="001647BD"/>
    <w:rsid w:val="00166073"/>
    <w:rsid w:val="0016665C"/>
    <w:rsid w:val="00166ADC"/>
    <w:rsid w:val="00166EB7"/>
    <w:rsid w:val="00167160"/>
    <w:rsid w:val="00167192"/>
    <w:rsid w:val="00167555"/>
    <w:rsid w:val="00167687"/>
    <w:rsid w:val="00167E09"/>
    <w:rsid w:val="00170676"/>
    <w:rsid w:val="0017154D"/>
    <w:rsid w:val="0017166C"/>
    <w:rsid w:val="00171C73"/>
    <w:rsid w:val="00171FE7"/>
    <w:rsid w:val="0017277D"/>
    <w:rsid w:val="00172D53"/>
    <w:rsid w:val="00173801"/>
    <w:rsid w:val="00173ACB"/>
    <w:rsid w:val="00173E9D"/>
    <w:rsid w:val="001741F9"/>
    <w:rsid w:val="00174A4C"/>
    <w:rsid w:val="00174EE0"/>
    <w:rsid w:val="0017506F"/>
    <w:rsid w:val="0017533E"/>
    <w:rsid w:val="00175C40"/>
    <w:rsid w:val="00175EEB"/>
    <w:rsid w:val="00176857"/>
    <w:rsid w:val="00176FD3"/>
    <w:rsid w:val="00177EC6"/>
    <w:rsid w:val="001801B7"/>
    <w:rsid w:val="00180340"/>
    <w:rsid w:val="00180466"/>
    <w:rsid w:val="00180A6B"/>
    <w:rsid w:val="00181168"/>
    <w:rsid w:val="00181511"/>
    <w:rsid w:val="001815AE"/>
    <w:rsid w:val="00181ED1"/>
    <w:rsid w:val="0018239F"/>
    <w:rsid w:val="00182729"/>
    <w:rsid w:val="00182CBF"/>
    <w:rsid w:val="00182E25"/>
    <w:rsid w:val="0018349F"/>
    <w:rsid w:val="00183A95"/>
    <w:rsid w:val="00183AD9"/>
    <w:rsid w:val="00183BC8"/>
    <w:rsid w:val="00183BF1"/>
    <w:rsid w:val="001849BD"/>
    <w:rsid w:val="001853B6"/>
    <w:rsid w:val="00185454"/>
    <w:rsid w:val="00185997"/>
    <w:rsid w:val="00185BC4"/>
    <w:rsid w:val="00185FFE"/>
    <w:rsid w:val="00186359"/>
    <w:rsid w:val="001865A6"/>
    <w:rsid w:val="00186D8B"/>
    <w:rsid w:val="0018752F"/>
    <w:rsid w:val="00190095"/>
    <w:rsid w:val="001907B2"/>
    <w:rsid w:val="00190820"/>
    <w:rsid w:val="00190B5E"/>
    <w:rsid w:val="00190BC7"/>
    <w:rsid w:val="00190F40"/>
    <w:rsid w:val="0019130D"/>
    <w:rsid w:val="00191862"/>
    <w:rsid w:val="00191CEF"/>
    <w:rsid w:val="001926B1"/>
    <w:rsid w:val="00192AF9"/>
    <w:rsid w:val="00192B6B"/>
    <w:rsid w:val="00192ED3"/>
    <w:rsid w:val="0019373A"/>
    <w:rsid w:val="00193984"/>
    <w:rsid w:val="00193D61"/>
    <w:rsid w:val="00194439"/>
    <w:rsid w:val="00194544"/>
    <w:rsid w:val="00194723"/>
    <w:rsid w:val="00194B3F"/>
    <w:rsid w:val="001953C4"/>
    <w:rsid w:val="001954F1"/>
    <w:rsid w:val="00195572"/>
    <w:rsid w:val="0019597B"/>
    <w:rsid w:val="00195BD8"/>
    <w:rsid w:val="00195C8A"/>
    <w:rsid w:val="00195CF3"/>
    <w:rsid w:val="001964C5"/>
    <w:rsid w:val="00196B86"/>
    <w:rsid w:val="00196FAF"/>
    <w:rsid w:val="0019749C"/>
    <w:rsid w:val="001977F6"/>
    <w:rsid w:val="00197943"/>
    <w:rsid w:val="00197EF6"/>
    <w:rsid w:val="001A0073"/>
    <w:rsid w:val="001A0B73"/>
    <w:rsid w:val="001A0DF2"/>
    <w:rsid w:val="001A18C1"/>
    <w:rsid w:val="001A1DD2"/>
    <w:rsid w:val="001A20F6"/>
    <w:rsid w:val="001A2163"/>
    <w:rsid w:val="001A225E"/>
    <w:rsid w:val="001A2287"/>
    <w:rsid w:val="001A25FD"/>
    <w:rsid w:val="001A2693"/>
    <w:rsid w:val="001A2E70"/>
    <w:rsid w:val="001A39B5"/>
    <w:rsid w:val="001A44EB"/>
    <w:rsid w:val="001A46A7"/>
    <w:rsid w:val="001A49EA"/>
    <w:rsid w:val="001A4C20"/>
    <w:rsid w:val="001A4D7F"/>
    <w:rsid w:val="001A4D9A"/>
    <w:rsid w:val="001A5289"/>
    <w:rsid w:val="001A5F8E"/>
    <w:rsid w:val="001A5FBA"/>
    <w:rsid w:val="001A656C"/>
    <w:rsid w:val="001A67B2"/>
    <w:rsid w:val="001A6CC7"/>
    <w:rsid w:val="001A7088"/>
    <w:rsid w:val="001A70FB"/>
    <w:rsid w:val="001A710C"/>
    <w:rsid w:val="001A7678"/>
    <w:rsid w:val="001A7B3D"/>
    <w:rsid w:val="001A7CA7"/>
    <w:rsid w:val="001B11D7"/>
    <w:rsid w:val="001B1895"/>
    <w:rsid w:val="001B1FC3"/>
    <w:rsid w:val="001B2074"/>
    <w:rsid w:val="001B2226"/>
    <w:rsid w:val="001B2361"/>
    <w:rsid w:val="001B2523"/>
    <w:rsid w:val="001B3250"/>
    <w:rsid w:val="001B33A4"/>
    <w:rsid w:val="001B370C"/>
    <w:rsid w:val="001B3A2F"/>
    <w:rsid w:val="001B3C7D"/>
    <w:rsid w:val="001B3F4C"/>
    <w:rsid w:val="001B4266"/>
    <w:rsid w:val="001B43FF"/>
    <w:rsid w:val="001B4819"/>
    <w:rsid w:val="001B4B2C"/>
    <w:rsid w:val="001B50F3"/>
    <w:rsid w:val="001B53D6"/>
    <w:rsid w:val="001B59DE"/>
    <w:rsid w:val="001B63B1"/>
    <w:rsid w:val="001B6C82"/>
    <w:rsid w:val="001B77FA"/>
    <w:rsid w:val="001B7D1E"/>
    <w:rsid w:val="001B7DB4"/>
    <w:rsid w:val="001B7F08"/>
    <w:rsid w:val="001C0030"/>
    <w:rsid w:val="001C0062"/>
    <w:rsid w:val="001C0744"/>
    <w:rsid w:val="001C074D"/>
    <w:rsid w:val="001C1AD0"/>
    <w:rsid w:val="001C1CC5"/>
    <w:rsid w:val="001C21C0"/>
    <w:rsid w:val="001C21ED"/>
    <w:rsid w:val="001C24BC"/>
    <w:rsid w:val="001C305A"/>
    <w:rsid w:val="001C37BD"/>
    <w:rsid w:val="001C3B99"/>
    <w:rsid w:val="001C45C1"/>
    <w:rsid w:val="001C468D"/>
    <w:rsid w:val="001C4F12"/>
    <w:rsid w:val="001C545C"/>
    <w:rsid w:val="001C61BA"/>
    <w:rsid w:val="001C635E"/>
    <w:rsid w:val="001C6757"/>
    <w:rsid w:val="001C6A8E"/>
    <w:rsid w:val="001C6D28"/>
    <w:rsid w:val="001C762B"/>
    <w:rsid w:val="001C7F48"/>
    <w:rsid w:val="001D16F7"/>
    <w:rsid w:val="001D1F00"/>
    <w:rsid w:val="001D2623"/>
    <w:rsid w:val="001D291E"/>
    <w:rsid w:val="001D2CB6"/>
    <w:rsid w:val="001D34AC"/>
    <w:rsid w:val="001D37D8"/>
    <w:rsid w:val="001D38F4"/>
    <w:rsid w:val="001D3CC3"/>
    <w:rsid w:val="001D414C"/>
    <w:rsid w:val="001D41F4"/>
    <w:rsid w:val="001D4A9C"/>
    <w:rsid w:val="001D4C88"/>
    <w:rsid w:val="001D5752"/>
    <w:rsid w:val="001D5F86"/>
    <w:rsid w:val="001D612E"/>
    <w:rsid w:val="001D63C9"/>
    <w:rsid w:val="001D65F8"/>
    <w:rsid w:val="001D6DDE"/>
    <w:rsid w:val="001D708C"/>
    <w:rsid w:val="001D708D"/>
    <w:rsid w:val="001D7492"/>
    <w:rsid w:val="001D7890"/>
    <w:rsid w:val="001E0107"/>
    <w:rsid w:val="001E0EE1"/>
    <w:rsid w:val="001E1DB0"/>
    <w:rsid w:val="001E250F"/>
    <w:rsid w:val="001E2BC5"/>
    <w:rsid w:val="001E318D"/>
    <w:rsid w:val="001E3801"/>
    <w:rsid w:val="001E3D5A"/>
    <w:rsid w:val="001E4891"/>
    <w:rsid w:val="001E4C29"/>
    <w:rsid w:val="001E4DB2"/>
    <w:rsid w:val="001E5432"/>
    <w:rsid w:val="001E5701"/>
    <w:rsid w:val="001E595B"/>
    <w:rsid w:val="001E61DF"/>
    <w:rsid w:val="001E6828"/>
    <w:rsid w:val="001E6F04"/>
    <w:rsid w:val="001E76C7"/>
    <w:rsid w:val="001E7E24"/>
    <w:rsid w:val="001E7FEE"/>
    <w:rsid w:val="001F0216"/>
    <w:rsid w:val="001F04C1"/>
    <w:rsid w:val="001F04EF"/>
    <w:rsid w:val="001F15A0"/>
    <w:rsid w:val="001F1D6C"/>
    <w:rsid w:val="001F1DB6"/>
    <w:rsid w:val="001F1FB1"/>
    <w:rsid w:val="001F2168"/>
    <w:rsid w:val="001F2517"/>
    <w:rsid w:val="001F284E"/>
    <w:rsid w:val="001F2E11"/>
    <w:rsid w:val="001F2EB6"/>
    <w:rsid w:val="001F3174"/>
    <w:rsid w:val="001F43A1"/>
    <w:rsid w:val="001F5180"/>
    <w:rsid w:val="001F573E"/>
    <w:rsid w:val="001F5ED0"/>
    <w:rsid w:val="001F62B2"/>
    <w:rsid w:val="001F6551"/>
    <w:rsid w:val="001F658E"/>
    <w:rsid w:val="001F66F5"/>
    <w:rsid w:val="001F6777"/>
    <w:rsid w:val="001F70BC"/>
    <w:rsid w:val="001F74B8"/>
    <w:rsid w:val="001F76B0"/>
    <w:rsid w:val="001F7811"/>
    <w:rsid w:val="001F78B9"/>
    <w:rsid w:val="001F7B74"/>
    <w:rsid w:val="001F7BB6"/>
    <w:rsid w:val="001F7C60"/>
    <w:rsid w:val="001F7FB2"/>
    <w:rsid w:val="00200101"/>
    <w:rsid w:val="00200212"/>
    <w:rsid w:val="00200F5D"/>
    <w:rsid w:val="002014CF"/>
    <w:rsid w:val="002018D2"/>
    <w:rsid w:val="002019C2"/>
    <w:rsid w:val="002021AA"/>
    <w:rsid w:val="00202323"/>
    <w:rsid w:val="0020254E"/>
    <w:rsid w:val="00202A46"/>
    <w:rsid w:val="00202B69"/>
    <w:rsid w:val="00202DC9"/>
    <w:rsid w:val="00203725"/>
    <w:rsid w:val="002037C0"/>
    <w:rsid w:val="00203873"/>
    <w:rsid w:val="00203D02"/>
    <w:rsid w:val="0020417D"/>
    <w:rsid w:val="002045D9"/>
    <w:rsid w:val="00204A58"/>
    <w:rsid w:val="00204CAF"/>
    <w:rsid w:val="002058A4"/>
    <w:rsid w:val="002059C4"/>
    <w:rsid w:val="00205A0F"/>
    <w:rsid w:val="00205AB1"/>
    <w:rsid w:val="00206125"/>
    <w:rsid w:val="00206179"/>
    <w:rsid w:val="00207560"/>
    <w:rsid w:val="002078CF"/>
    <w:rsid w:val="0020796D"/>
    <w:rsid w:val="00207CC3"/>
    <w:rsid w:val="00207E02"/>
    <w:rsid w:val="00207E40"/>
    <w:rsid w:val="00207FAC"/>
    <w:rsid w:val="00210068"/>
    <w:rsid w:val="002101DC"/>
    <w:rsid w:val="00210594"/>
    <w:rsid w:val="00210870"/>
    <w:rsid w:val="00210905"/>
    <w:rsid w:val="00210D1E"/>
    <w:rsid w:val="002113A8"/>
    <w:rsid w:val="002115A1"/>
    <w:rsid w:val="00211CE3"/>
    <w:rsid w:val="00212C25"/>
    <w:rsid w:val="00212F68"/>
    <w:rsid w:val="00213162"/>
    <w:rsid w:val="002135C6"/>
    <w:rsid w:val="00213871"/>
    <w:rsid w:val="00213F92"/>
    <w:rsid w:val="002140C5"/>
    <w:rsid w:val="0021421F"/>
    <w:rsid w:val="00214B9D"/>
    <w:rsid w:val="00214D4B"/>
    <w:rsid w:val="00215829"/>
    <w:rsid w:val="00215B09"/>
    <w:rsid w:val="00215FB5"/>
    <w:rsid w:val="002163DC"/>
    <w:rsid w:val="00216625"/>
    <w:rsid w:val="00216766"/>
    <w:rsid w:val="00216820"/>
    <w:rsid w:val="00216F5D"/>
    <w:rsid w:val="0021714E"/>
    <w:rsid w:val="002177CC"/>
    <w:rsid w:val="00217893"/>
    <w:rsid w:val="00220588"/>
    <w:rsid w:val="00220B88"/>
    <w:rsid w:val="00220F28"/>
    <w:rsid w:val="002211A8"/>
    <w:rsid w:val="00221235"/>
    <w:rsid w:val="00221AF1"/>
    <w:rsid w:val="00221CC0"/>
    <w:rsid w:val="0022234B"/>
    <w:rsid w:val="002223B9"/>
    <w:rsid w:val="00223614"/>
    <w:rsid w:val="00223D79"/>
    <w:rsid w:val="002241AC"/>
    <w:rsid w:val="0022477B"/>
    <w:rsid w:val="00224F0F"/>
    <w:rsid w:val="002256CF"/>
    <w:rsid w:val="002257D8"/>
    <w:rsid w:val="00225BEF"/>
    <w:rsid w:val="0022655B"/>
    <w:rsid w:val="002267DE"/>
    <w:rsid w:val="00226AD0"/>
    <w:rsid w:val="002279BC"/>
    <w:rsid w:val="00227B48"/>
    <w:rsid w:val="00230678"/>
    <w:rsid w:val="002306AB"/>
    <w:rsid w:val="00230E27"/>
    <w:rsid w:val="00230FC0"/>
    <w:rsid w:val="00231166"/>
    <w:rsid w:val="002314BC"/>
    <w:rsid w:val="0023232F"/>
    <w:rsid w:val="00232D26"/>
    <w:rsid w:val="00233169"/>
    <w:rsid w:val="0023335E"/>
    <w:rsid w:val="002334B4"/>
    <w:rsid w:val="002338C0"/>
    <w:rsid w:val="002342E3"/>
    <w:rsid w:val="002342EC"/>
    <w:rsid w:val="00234717"/>
    <w:rsid w:val="00234920"/>
    <w:rsid w:val="0023505D"/>
    <w:rsid w:val="002358F1"/>
    <w:rsid w:val="00236FBF"/>
    <w:rsid w:val="0023705D"/>
    <w:rsid w:val="002374F8"/>
    <w:rsid w:val="00237EA0"/>
    <w:rsid w:val="002400EA"/>
    <w:rsid w:val="00240E19"/>
    <w:rsid w:val="00240F70"/>
    <w:rsid w:val="00240FF9"/>
    <w:rsid w:val="002411C2"/>
    <w:rsid w:val="00241200"/>
    <w:rsid w:val="002415C7"/>
    <w:rsid w:val="0024180E"/>
    <w:rsid w:val="00241D43"/>
    <w:rsid w:val="00242459"/>
    <w:rsid w:val="002425E8"/>
    <w:rsid w:val="00242CEB"/>
    <w:rsid w:val="00242D21"/>
    <w:rsid w:val="002430AE"/>
    <w:rsid w:val="0024329E"/>
    <w:rsid w:val="00244688"/>
    <w:rsid w:val="002450BB"/>
    <w:rsid w:val="00245655"/>
    <w:rsid w:val="00245DD5"/>
    <w:rsid w:val="00245E8F"/>
    <w:rsid w:val="00246084"/>
    <w:rsid w:val="0024630B"/>
    <w:rsid w:val="00246710"/>
    <w:rsid w:val="002472AA"/>
    <w:rsid w:val="0024735B"/>
    <w:rsid w:val="002476D5"/>
    <w:rsid w:val="00247887"/>
    <w:rsid w:val="00247AB6"/>
    <w:rsid w:val="00247B19"/>
    <w:rsid w:val="00247F0D"/>
    <w:rsid w:val="00250731"/>
    <w:rsid w:val="002510C4"/>
    <w:rsid w:val="00251332"/>
    <w:rsid w:val="00251600"/>
    <w:rsid w:val="0025176F"/>
    <w:rsid w:val="00251D4A"/>
    <w:rsid w:val="002525B0"/>
    <w:rsid w:val="00252906"/>
    <w:rsid w:val="00252A35"/>
    <w:rsid w:val="00252D60"/>
    <w:rsid w:val="00253090"/>
    <w:rsid w:val="0025388A"/>
    <w:rsid w:val="00253C3C"/>
    <w:rsid w:val="00253E00"/>
    <w:rsid w:val="002540C7"/>
    <w:rsid w:val="0025444B"/>
    <w:rsid w:val="0025480B"/>
    <w:rsid w:val="00254895"/>
    <w:rsid w:val="00254B13"/>
    <w:rsid w:val="00254FD1"/>
    <w:rsid w:val="00255225"/>
    <w:rsid w:val="0025607C"/>
    <w:rsid w:val="00256E77"/>
    <w:rsid w:val="002576BB"/>
    <w:rsid w:val="00257DA9"/>
    <w:rsid w:val="002601F1"/>
    <w:rsid w:val="002602D9"/>
    <w:rsid w:val="002603C7"/>
    <w:rsid w:val="0026092A"/>
    <w:rsid w:val="002609DE"/>
    <w:rsid w:val="002614A6"/>
    <w:rsid w:val="002616A9"/>
    <w:rsid w:val="002617A4"/>
    <w:rsid w:val="002620D1"/>
    <w:rsid w:val="00262386"/>
    <w:rsid w:val="00262A5B"/>
    <w:rsid w:val="00262D3D"/>
    <w:rsid w:val="00263B34"/>
    <w:rsid w:val="00263E7F"/>
    <w:rsid w:val="0026424A"/>
    <w:rsid w:val="0026491C"/>
    <w:rsid w:val="00264B13"/>
    <w:rsid w:val="00264D28"/>
    <w:rsid w:val="00264EBF"/>
    <w:rsid w:val="00265DD0"/>
    <w:rsid w:val="0026649F"/>
    <w:rsid w:val="002670AA"/>
    <w:rsid w:val="00267262"/>
    <w:rsid w:val="0026743E"/>
    <w:rsid w:val="00267751"/>
    <w:rsid w:val="00267E9A"/>
    <w:rsid w:val="00270113"/>
    <w:rsid w:val="002704B2"/>
    <w:rsid w:val="002707A9"/>
    <w:rsid w:val="002713FB"/>
    <w:rsid w:val="00271411"/>
    <w:rsid w:val="002716D8"/>
    <w:rsid w:val="00271964"/>
    <w:rsid w:val="00271A8F"/>
    <w:rsid w:val="00272038"/>
    <w:rsid w:val="0027236E"/>
    <w:rsid w:val="00272398"/>
    <w:rsid w:val="00272629"/>
    <w:rsid w:val="00272857"/>
    <w:rsid w:val="0027288E"/>
    <w:rsid w:val="0027399D"/>
    <w:rsid w:val="00273F59"/>
    <w:rsid w:val="0027455B"/>
    <w:rsid w:val="002747E8"/>
    <w:rsid w:val="00274B4F"/>
    <w:rsid w:val="00274C8A"/>
    <w:rsid w:val="00274E50"/>
    <w:rsid w:val="0027567B"/>
    <w:rsid w:val="00275707"/>
    <w:rsid w:val="0027575B"/>
    <w:rsid w:val="00275B72"/>
    <w:rsid w:val="00277535"/>
    <w:rsid w:val="00277634"/>
    <w:rsid w:val="0027776A"/>
    <w:rsid w:val="002779A1"/>
    <w:rsid w:val="00277A59"/>
    <w:rsid w:val="00280265"/>
    <w:rsid w:val="002802B5"/>
    <w:rsid w:val="002803D4"/>
    <w:rsid w:val="00280910"/>
    <w:rsid w:val="00280AF0"/>
    <w:rsid w:val="00281309"/>
    <w:rsid w:val="00281735"/>
    <w:rsid w:val="002827A2"/>
    <w:rsid w:val="002827E4"/>
    <w:rsid w:val="00282C67"/>
    <w:rsid w:val="00282E1F"/>
    <w:rsid w:val="00283391"/>
    <w:rsid w:val="00283C6E"/>
    <w:rsid w:val="00283D6A"/>
    <w:rsid w:val="00284221"/>
    <w:rsid w:val="002847F1"/>
    <w:rsid w:val="0028539C"/>
    <w:rsid w:val="00285AE6"/>
    <w:rsid w:val="00285B02"/>
    <w:rsid w:val="00285E5E"/>
    <w:rsid w:val="002907D9"/>
    <w:rsid w:val="00290850"/>
    <w:rsid w:val="002908FD"/>
    <w:rsid w:val="00290E7C"/>
    <w:rsid w:val="00290F12"/>
    <w:rsid w:val="00291285"/>
    <w:rsid w:val="0029182B"/>
    <w:rsid w:val="00291DCB"/>
    <w:rsid w:val="0029216D"/>
    <w:rsid w:val="002926A1"/>
    <w:rsid w:val="00293DC3"/>
    <w:rsid w:val="002947AF"/>
    <w:rsid w:val="00294B3E"/>
    <w:rsid w:val="00294B97"/>
    <w:rsid w:val="00294BE3"/>
    <w:rsid w:val="00294F5D"/>
    <w:rsid w:val="00295209"/>
    <w:rsid w:val="002955C5"/>
    <w:rsid w:val="00295881"/>
    <w:rsid w:val="002960E2"/>
    <w:rsid w:val="00297040"/>
    <w:rsid w:val="002970CF"/>
    <w:rsid w:val="002971AA"/>
    <w:rsid w:val="00297490"/>
    <w:rsid w:val="002974D4"/>
    <w:rsid w:val="002A00F8"/>
    <w:rsid w:val="002A08C3"/>
    <w:rsid w:val="002A16BF"/>
    <w:rsid w:val="002A1EB6"/>
    <w:rsid w:val="002A1F3C"/>
    <w:rsid w:val="002A2418"/>
    <w:rsid w:val="002A25D9"/>
    <w:rsid w:val="002A2E1C"/>
    <w:rsid w:val="002A3B3E"/>
    <w:rsid w:val="002A3C89"/>
    <w:rsid w:val="002A43AA"/>
    <w:rsid w:val="002A4AC9"/>
    <w:rsid w:val="002A5143"/>
    <w:rsid w:val="002A62B6"/>
    <w:rsid w:val="002A637A"/>
    <w:rsid w:val="002A63D2"/>
    <w:rsid w:val="002A6497"/>
    <w:rsid w:val="002A6658"/>
    <w:rsid w:val="002A70E6"/>
    <w:rsid w:val="002A71C8"/>
    <w:rsid w:val="002A71D8"/>
    <w:rsid w:val="002A7A35"/>
    <w:rsid w:val="002B0002"/>
    <w:rsid w:val="002B062F"/>
    <w:rsid w:val="002B0A52"/>
    <w:rsid w:val="002B0A5D"/>
    <w:rsid w:val="002B0CC8"/>
    <w:rsid w:val="002B12BE"/>
    <w:rsid w:val="002B144C"/>
    <w:rsid w:val="002B165D"/>
    <w:rsid w:val="002B189A"/>
    <w:rsid w:val="002B19CD"/>
    <w:rsid w:val="002B1AD3"/>
    <w:rsid w:val="002B2DC6"/>
    <w:rsid w:val="002B2FA9"/>
    <w:rsid w:val="002B2FCD"/>
    <w:rsid w:val="002B32CA"/>
    <w:rsid w:val="002B3F04"/>
    <w:rsid w:val="002B3FBE"/>
    <w:rsid w:val="002B42DA"/>
    <w:rsid w:val="002B49CA"/>
    <w:rsid w:val="002B4B03"/>
    <w:rsid w:val="002B4CB6"/>
    <w:rsid w:val="002B4DFD"/>
    <w:rsid w:val="002B5CBA"/>
    <w:rsid w:val="002B6251"/>
    <w:rsid w:val="002B643E"/>
    <w:rsid w:val="002B6739"/>
    <w:rsid w:val="002B6B9E"/>
    <w:rsid w:val="002B6FF7"/>
    <w:rsid w:val="002B7185"/>
    <w:rsid w:val="002B75F7"/>
    <w:rsid w:val="002B781B"/>
    <w:rsid w:val="002B7A5A"/>
    <w:rsid w:val="002B7DBF"/>
    <w:rsid w:val="002C11E2"/>
    <w:rsid w:val="002C14FC"/>
    <w:rsid w:val="002C17A0"/>
    <w:rsid w:val="002C1FB6"/>
    <w:rsid w:val="002C215A"/>
    <w:rsid w:val="002C25F0"/>
    <w:rsid w:val="002C27BD"/>
    <w:rsid w:val="002C2936"/>
    <w:rsid w:val="002C2A10"/>
    <w:rsid w:val="002C2A21"/>
    <w:rsid w:val="002C2D88"/>
    <w:rsid w:val="002C2DD1"/>
    <w:rsid w:val="002C362D"/>
    <w:rsid w:val="002C42B3"/>
    <w:rsid w:val="002C4AE8"/>
    <w:rsid w:val="002C4F4D"/>
    <w:rsid w:val="002C5249"/>
    <w:rsid w:val="002C52C2"/>
    <w:rsid w:val="002C53E8"/>
    <w:rsid w:val="002C5525"/>
    <w:rsid w:val="002C5826"/>
    <w:rsid w:val="002C590C"/>
    <w:rsid w:val="002C5FF7"/>
    <w:rsid w:val="002C65B9"/>
    <w:rsid w:val="002C6F49"/>
    <w:rsid w:val="002C71C6"/>
    <w:rsid w:val="002C7383"/>
    <w:rsid w:val="002D0D8C"/>
    <w:rsid w:val="002D1075"/>
    <w:rsid w:val="002D1083"/>
    <w:rsid w:val="002D1C99"/>
    <w:rsid w:val="002D1DB9"/>
    <w:rsid w:val="002D1EFA"/>
    <w:rsid w:val="002D21A4"/>
    <w:rsid w:val="002D236C"/>
    <w:rsid w:val="002D28EF"/>
    <w:rsid w:val="002D2982"/>
    <w:rsid w:val="002D3712"/>
    <w:rsid w:val="002D470F"/>
    <w:rsid w:val="002D48BB"/>
    <w:rsid w:val="002D51D8"/>
    <w:rsid w:val="002D54D5"/>
    <w:rsid w:val="002D5ABC"/>
    <w:rsid w:val="002D61AE"/>
    <w:rsid w:val="002D6308"/>
    <w:rsid w:val="002D6348"/>
    <w:rsid w:val="002D6A58"/>
    <w:rsid w:val="002D6D51"/>
    <w:rsid w:val="002D6E3F"/>
    <w:rsid w:val="002D6E52"/>
    <w:rsid w:val="002D6F74"/>
    <w:rsid w:val="002D713B"/>
    <w:rsid w:val="002D71B6"/>
    <w:rsid w:val="002D7F06"/>
    <w:rsid w:val="002E00F1"/>
    <w:rsid w:val="002E115D"/>
    <w:rsid w:val="002E120E"/>
    <w:rsid w:val="002E1796"/>
    <w:rsid w:val="002E1D48"/>
    <w:rsid w:val="002E2126"/>
    <w:rsid w:val="002E259F"/>
    <w:rsid w:val="002E2B93"/>
    <w:rsid w:val="002E2CD8"/>
    <w:rsid w:val="002E304C"/>
    <w:rsid w:val="002E348F"/>
    <w:rsid w:val="002E3603"/>
    <w:rsid w:val="002E3C32"/>
    <w:rsid w:val="002E3DC1"/>
    <w:rsid w:val="002E411A"/>
    <w:rsid w:val="002E4691"/>
    <w:rsid w:val="002E4A5A"/>
    <w:rsid w:val="002E4D30"/>
    <w:rsid w:val="002E5172"/>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D9"/>
    <w:rsid w:val="002F1D5C"/>
    <w:rsid w:val="002F396F"/>
    <w:rsid w:val="002F44C0"/>
    <w:rsid w:val="002F4710"/>
    <w:rsid w:val="002F5129"/>
    <w:rsid w:val="002F536E"/>
    <w:rsid w:val="002F5A85"/>
    <w:rsid w:val="002F5E32"/>
    <w:rsid w:val="002F5EE2"/>
    <w:rsid w:val="002F5F47"/>
    <w:rsid w:val="002F5F8E"/>
    <w:rsid w:val="002F667E"/>
    <w:rsid w:val="002F67FD"/>
    <w:rsid w:val="002F6EDD"/>
    <w:rsid w:val="002F7A04"/>
    <w:rsid w:val="002F7B28"/>
    <w:rsid w:val="002F7D23"/>
    <w:rsid w:val="00300FEF"/>
    <w:rsid w:val="00301013"/>
    <w:rsid w:val="00301185"/>
    <w:rsid w:val="00301B49"/>
    <w:rsid w:val="00301D2F"/>
    <w:rsid w:val="0030230E"/>
    <w:rsid w:val="003025DB"/>
    <w:rsid w:val="0030313E"/>
    <w:rsid w:val="00303149"/>
    <w:rsid w:val="00303C2A"/>
    <w:rsid w:val="00303D02"/>
    <w:rsid w:val="003049FC"/>
    <w:rsid w:val="00304E45"/>
    <w:rsid w:val="00305305"/>
    <w:rsid w:val="0030549D"/>
    <w:rsid w:val="0030567A"/>
    <w:rsid w:val="00305EEB"/>
    <w:rsid w:val="00306737"/>
    <w:rsid w:val="003067E7"/>
    <w:rsid w:val="00306D9F"/>
    <w:rsid w:val="00306DE4"/>
    <w:rsid w:val="00306F87"/>
    <w:rsid w:val="003074D1"/>
    <w:rsid w:val="00307836"/>
    <w:rsid w:val="003101E1"/>
    <w:rsid w:val="00310753"/>
    <w:rsid w:val="0031109D"/>
    <w:rsid w:val="00311111"/>
    <w:rsid w:val="003127FB"/>
    <w:rsid w:val="003127FC"/>
    <w:rsid w:val="0031284C"/>
    <w:rsid w:val="00312FEE"/>
    <w:rsid w:val="00313947"/>
    <w:rsid w:val="00313A09"/>
    <w:rsid w:val="00313C2B"/>
    <w:rsid w:val="0031420A"/>
    <w:rsid w:val="00314972"/>
    <w:rsid w:val="00314A80"/>
    <w:rsid w:val="00314BA3"/>
    <w:rsid w:val="00314ED2"/>
    <w:rsid w:val="003152C1"/>
    <w:rsid w:val="003155D3"/>
    <w:rsid w:val="0031574F"/>
    <w:rsid w:val="003161FE"/>
    <w:rsid w:val="00317AC3"/>
    <w:rsid w:val="00320115"/>
    <w:rsid w:val="0032067C"/>
    <w:rsid w:val="0032101D"/>
    <w:rsid w:val="00321185"/>
    <w:rsid w:val="003211B7"/>
    <w:rsid w:val="00321802"/>
    <w:rsid w:val="00321A79"/>
    <w:rsid w:val="00321B1F"/>
    <w:rsid w:val="0032208C"/>
    <w:rsid w:val="0032266C"/>
    <w:rsid w:val="003232C3"/>
    <w:rsid w:val="00323344"/>
    <w:rsid w:val="00323EDF"/>
    <w:rsid w:val="00324073"/>
    <w:rsid w:val="003241B0"/>
    <w:rsid w:val="003241B4"/>
    <w:rsid w:val="0032494C"/>
    <w:rsid w:val="00325243"/>
    <w:rsid w:val="003253E0"/>
    <w:rsid w:val="00325A84"/>
    <w:rsid w:val="00325BB7"/>
    <w:rsid w:val="00325D58"/>
    <w:rsid w:val="00325EC8"/>
    <w:rsid w:val="00325F1F"/>
    <w:rsid w:val="00326357"/>
    <w:rsid w:val="00326690"/>
    <w:rsid w:val="003266E6"/>
    <w:rsid w:val="00326CB7"/>
    <w:rsid w:val="00326F19"/>
    <w:rsid w:val="00326F9E"/>
    <w:rsid w:val="003300B4"/>
    <w:rsid w:val="003300F2"/>
    <w:rsid w:val="0033072F"/>
    <w:rsid w:val="003313CB"/>
    <w:rsid w:val="00331673"/>
    <w:rsid w:val="00331E06"/>
    <w:rsid w:val="00331E49"/>
    <w:rsid w:val="00331ED1"/>
    <w:rsid w:val="00332012"/>
    <w:rsid w:val="003325DF"/>
    <w:rsid w:val="003328D9"/>
    <w:rsid w:val="003339CC"/>
    <w:rsid w:val="00333BFA"/>
    <w:rsid w:val="00334B39"/>
    <w:rsid w:val="00334C53"/>
    <w:rsid w:val="00334C6E"/>
    <w:rsid w:val="00334D33"/>
    <w:rsid w:val="00334EB8"/>
    <w:rsid w:val="003354F0"/>
    <w:rsid w:val="00335A01"/>
    <w:rsid w:val="00335DA5"/>
    <w:rsid w:val="0033642E"/>
    <w:rsid w:val="003369D0"/>
    <w:rsid w:val="003404D2"/>
    <w:rsid w:val="003404DD"/>
    <w:rsid w:val="003406FD"/>
    <w:rsid w:val="00340F7A"/>
    <w:rsid w:val="00341929"/>
    <w:rsid w:val="00341D9A"/>
    <w:rsid w:val="00342958"/>
    <w:rsid w:val="00342A8C"/>
    <w:rsid w:val="00343586"/>
    <w:rsid w:val="003436A3"/>
    <w:rsid w:val="003437BD"/>
    <w:rsid w:val="00343AFE"/>
    <w:rsid w:val="00343BBC"/>
    <w:rsid w:val="00343F77"/>
    <w:rsid w:val="0034460F"/>
    <w:rsid w:val="00344F46"/>
    <w:rsid w:val="00345141"/>
    <w:rsid w:val="003451F8"/>
    <w:rsid w:val="003453C2"/>
    <w:rsid w:val="003454C2"/>
    <w:rsid w:val="00345972"/>
    <w:rsid w:val="00345AC7"/>
    <w:rsid w:val="00346410"/>
    <w:rsid w:val="00346ED9"/>
    <w:rsid w:val="00347744"/>
    <w:rsid w:val="003479D8"/>
    <w:rsid w:val="00350286"/>
    <w:rsid w:val="0035041E"/>
    <w:rsid w:val="00350730"/>
    <w:rsid w:val="003511EE"/>
    <w:rsid w:val="00351208"/>
    <w:rsid w:val="00351D68"/>
    <w:rsid w:val="003525D2"/>
    <w:rsid w:val="00352626"/>
    <w:rsid w:val="00352ABF"/>
    <w:rsid w:val="00352C78"/>
    <w:rsid w:val="00352E77"/>
    <w:rsid w:val="003536CF"/>
    <w:rsid w:val="00353A48"/>
    <w:rsid w:val="00353D1B"/>
    <w:rsid w:val="0035403E"/>
    <w:rsid w:val="00354AB4"/>
    <w:rsid w:val="00355501"/>
    <w:rsid w:val="00355610"/>
    <w:rsid w:val="00355743"/>
    <w:rsid w:val="003557FB"/>
    <w:rsid w:val="00355846"/>
    <w:rsid w:val="003559E0"/>
    <w:rsid w:val="003561B1"/>
    <w:rsid w:val="003562BD"/>
    <w:rsid w:val="00356385"/>
    <w:rsid w:val="00356D0D"/>
    <w:rsid w:val="00356DB6"/>
    <w:rsid w:val="003576C1"/>
    <w:rsid w:val="003577B0"/>
    <w:rsid w:val="003578CA"/>
    <w:rsid w:val="00357BB8"/>
    <w:rsid w:val="00357C23"/>
    <w:rsid w:val="003600F2"/>
    <w:rsid w:val="00360513"/>
    <w:rsid w:val="00360DB9"/>
    <w:rsid w:val="00360F9B"/>
    <w:rsid w:val="00361525"/>
    <w:rsid w:val="003617F1"/>
    <w:rsid w:val="00362114"/>
    <w:rsid w:val="003625CD"/>
    <w:rsid w:val="00362719"/>
    <w:rsid w:val="00362B3A"/>
    <w:rsid w:val="00363134"/>
    <w:rsid w:val="00363505"/>
    <w:rsid w:val="00363D95"/>
    <w:rsid w:val="00365384"/>
    <w:rsid w:val="003660B8"/>
    <w:rsid w:val="00366FC8"/>
    <w:rsid w:val="003671C3"/>
    <w:rsid w:val="003671CF"/>
    <w:rsid w:val="00370489"/>
    <w:rsid w:val="00370682"/>
    <w:rsid w:val="00370A49"/>
    <w:rsid w:val="00370D13"/>
    <w:rsid w:val="0037136B"/>
    <w:rsid w:val="003713E4"/>
    <w:rsid w:val="00371433"/>
    <w:rsid w:val="00371D24"/>
    <w:rsid w:val="00371F8B"/>
    <w:rsid w:val="0037309E"/>
    <w:rsid w:val="00373245"/>
    <w:rsid w:val="0037332B"/>
    <w:rsid w:val="00373C97"/>
    <w:rsid w:val="003741D5"/>
    <w:rsid w:val="00374462"/>
    <w:rsid w:val="00374529"/>
    <w:rsid w:val="00374650"/>
    <w:rsid w:val="00374A04"/>
    <w:rsid w:val="00375417"/>
    <w:rsid w:val="0037545E"/>
    <w:rsid w:val="003754D9"/>
    <w:rsid w:val="00375B68"/>
    <w:rsid w:val="0037632B"/>
    <w:rsid w:val="00376628"/>
    <w:rsid w:val="0037691C"/>
    <w:rsid w:val="00376E3E"/>
    <w:rsid w:val="003771ED"/>
    <w:rsid w:val="00377497"/>
    <w:rsid w:val="0037785F"/>
    <w:rsid w:val="00377925"/>
    <w:rsid w:val="00377C16"/>
    <w:rsid w:val="00377C96"/>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21B2"/>
    <w:rsid w:val="00382239"/>
    <w:rsid w:val="003828B0"/>
    <w:rsid w:val="00382939"/>
    <w:rsid w:val="00382A83"/>
    <w:rsid w:val="003830BD"/>
    <w:rsid w:val="003835F5"/>
    <w:rsid w:val="00383AD1"/>
    <w:rsid w:val="00384F5A"/>
    <w:rsid w:val="003852F7"/>
    <w:rsid w:val="00385D49"/>
    <w:rsid w:val="003869A4"/>
    <w:rsid w:val="00386E76"/>
    <w:rsid w:val="003903FB"/>
    <w:rsid w:val="00390B20"/>
    <w:rsid w:val="00390DF4"/>
    <w:rsid w:val="0039114B"/>
    <w:rsid w:val="0039183A"/>
    <w:rsid w:val="00391E37"/>
    <w:rsid w:val="00391FE7"/>
    <w:rsid w:val="0039200F"/>
    <w:rsid w:val="0039299B"/>
    <w:rsid w:val="00392A2D"/>
    <w:rsid w:val="00393032"/>
    <w:rsid w:val="00393121"/>
    <w:rsid w:val="00393698"/>
    <w:rsid w:val="0039371E"/>
    <w:rsid w:val="00394AEB"/>
    <w:rsid w:val="00394C27"/>
    <w:rsid w:val="0039597E"/>
    <w:rsid w:val="00396CB4"/>
    <w:rsid w:val="00396D96"/>
    <w:rsid w:val="00397019"/>
    <w:rsid w:val="0039714E"/>
    <w:rsid w:val="003977D0"/>
    <w:rsid w:val="003A00F1"/>
    <w:rsid w:val="003A050E"/>
    <w:rsid w:val="003A050F"/>
    <w:rsid w:val="003A0C88"/>
    <w:rsid w:val="003A0CAA"/>
    <w:rsid w:val="003A0E0D"/>
    <w:rsid w:val="003A0EC0"/>
    <w:rsid w:val="003A0ECB"/>
    <w:rsid w:val="003A1229"/>
    <w:rsid w:val="003A15C1"/>
    <w:rsid w:val="003A16E6"/>
    <w:rsid w:val="003A1A87"/>
    <w:rsid w:val="003A1F61"/>
    <w:rsid w:val="003A1F9F"/>
    <w:rsid w:val="003A2F4F"/>
    <w:rsid w:val="003A30C5"/>
    <w:rsid w:val="003A3497"/>
    <w:rsid w:val="003A3B84"/>
    <w:rsid w:val="003A3C99"/>
    <w:rsid w:val="003A3FCE"/>
    <w:rsid w:val="003A42FA"/>
    <w:rsid w:val="003A43DD"/>
    <w:rsid w:val="003A441C"/>
    <w:rsid w:val="003A4559"/>
    <w:rsid w:val="003A502A"/>
    <w:rsid w:val="003A58CD"/>
    <w:rsid w:val="003A5A37"/>
    <w:rsid w:val="003A6325"/>
    <w:rsid w:val="003A636D"/>
    <w:rsid w:val="003A65F9"/>
    <w:rsid w:val="003A6638"/>
    <w:rsid w:val="003A6652"/>
    <w:rsid w:val="003A683D"/>
    <w:rsid w:val="003A6BC4"/>
    <w:rsid w:val="003A7D14"/>
    <w:rsid w:val="003B030A"/>
    <w:rsid w:val="003B03D1"/>
    <w:rsid w:val="003B0F1F"/>
    <w:rsid w:val="003B0FA2"/>
    <w:rsid w:val="003B12B5"/>
    <w:rsid w:val="003B12DE"/>
    <w:rsid w:val="003B160F"/>
    <w:rsid w:val="003B211D"/>
    <w:rsid w:val="003B28AB"/>
    <w:rsid w:val="003B2F88"/>
    <w:rsid w:val="003B3624"/>
    <w:rsid w:val="003B3660"/>
    <w:rsid w:val="003B386F"/>
    <w:rsid w:val="003B39F9"/>
    <w:rsid w:val="003B3E88"/>
    <w:rsid w:val="003B4138"/>
    <w:rsid w:val="003B4919"/>
    <w:rsid w:val="003B49B8"/>
    <w:rsid w:val="003B558D"/>
    <w:rsid w:val="003B6487"/>
    <w:rsid w:val="003B6752"/>
    <w:rsid w:val="003B6924"/>
    <w:rsid w:val="003B73B7"/>
    <w:rsid w:val="003B7634"/>
    <w:rsid w:val="003B78AD"/>
    <w:rsid w:val="003C018A"/>
    <w:rsid w:val="003C07A3"/>
    <w:rsid w:val="003C126F"/>
    <w:rsid w:val="003C1AB1"/>
    <w:rsid w:val="003C1B53"/>
    <w:rsid w:val="003C1BFB"/>
    <w:rsid w:val="003C2412"/>
    <w:rsid w:val="003C253D"/>
    <w:rsid w:val="003C2625"/>
    <w:rsid w:val="003C269A"/>
    <w:rsid w:val="003C26AA"/>
    <w:rsid w:val="003C2837"/>
    <w:rsid w:val="003C2EEB"/>
    <w:rsid w:val="003C34BF"/>
    <w:rsid w:val="003C38D6"/>
    <w:rsid w:val="003C3F49"/>
    <w:rsid w:val="003C40CD"/>
    <w:rsid w:val="003C4733"/>
    <w:rsid w:val="003C48C7"/>
    <w:rsid w:val="003C4C02"/>
    <w:rsid w:val="003C4C53"/>
    <w:rsid w:val="003C50DB"/>
    <w:rsid w:val="003C56ED"/>
    <w:rsid w:val="003C5AB4"/>
    <w:rsid w:val="003C5CA2"/>
    <w:rsid w:val="003C6C3A"/>
    <w:rsid w:val="003C6C7B"/>
    <w:rsid w:val="003C7285"/>
    <w:rsid w:val="003C73E7"/>
    <w:rsid w:val="003C73E9"/>
    <w:rsid w:val="003C742E"/>
    <w:rsid w:val="003C754A"/>
    <w:rsid w:val="003C7763"/>
    <w:rsid w:val="003C7AFD"/>
    <w:rsid w:val="003C7CF1"/>
    <w:rsid w:val="003D0037"/>
    <w:rsid w:val="003D03D9"/>
    <w:rsid w:val="003D11CB"/>
    <w:rsid w:val="003D1293"/>
    <w:rsid w:val="003D1383"/>
    <w:rsid w:val="003D197F"/>
    <w:rsid w:val="003D1B80"/>
    <w:rsid w:val="003D22A6"/>
    <w:rsid w:val="003D254B"/>
    <w:rsid w:val="003D26D0"/>
    <w:rsid w:val="003D33F6"/>
    <w:rsid w:val="003D346C"/>
    <w:rsid w:val="003D357B"/>
    <w:rsid w:val="003D3597"/>
    <w:rsid w:val="003D3768"/>
    <w:rsid w:val="003D3A81"/>
    <w:rsid w:val="003D3D94"/>
    <w:rsid w:val="003D4196"/>
    <w:rsid w:val="003D490C"/>
    <w:rsid w:val="003D4F69"/>
    <w:rsid w:val="003D517C"/>
    <w:rsid w:val="003D5A05"/>
    <w:rsid w:val="003D5EC9"/>
    <w:rsid w:val="003D6258"/>
    <w:rsid w:val="003D6454"/>
    <w:rsid w:val="003D6501"/>
    <w:rsid w:val="003D6BCA"/>
    <w:rsid w:val="003D6DF2"/>
    <w:rsid w:val="003D74E8"/>
    <w:rsid w:val="003D7DD9"/>
    <w:rsid w:val="003E01B6"/>
    <w:rsid w:val="003E0A08"/>
    <w:rsid w:val="003E0AF4"/>
    <w:rsid w:val="003E0F14"/>
    <w:rsid w:val="003E0FEA"/>
    <w:rsid w:val="003E1160"/>
    <w:rsid w:val="003E1371"/>
    <w:rsid w:val="003E1D80"/>
    <w:rsid w:val="003E20A6"/>
    <w:rsid w:val="003E2280"/>
    <w:rsid w:val="003E23F7"/>
    <w:rsid w:val="003E2420"/>
    <w:rsid w:val="003E2796"/>
    <w:rsid w:val="003E33B2"/>
    <w:rsid w:val="003E3FD0"/>
    <w:rsid w:val="003E4314"/>
    <w:rsid w:val="003E436D"/>
    <w:rsid w:val="003E4AC7"/>
    <w:rsid w:val="003E4DB9"/>
    <w:rsid w:val="003E51C1"/>
    <w:rsid w:val="003E6599"/>
    <w:rsid w:val="003E6626"/>
    <w:rsid w:val="003E664F"/>
    <w:rsid w:val="003E713F"/>
    <w:rsid w:val="003E7274"/>
    <w:rsid w:val="003E7F39"/>
    <w:rsid w:val="003F084C"/>
    <w:rsid w:val="003F092C"/>
    <w:rsid w:val="003F0DA7"/>
    <w:rsid w:val="003F139A"/>
    <w:rsid w:val="003F14C3"/>
    <w:rsid w:val="003F1531"/>
    <w:rsid w:val="003F18FD"/>
    <w:rsid w:val="003F1CE4"/>
    <w:rsid w:val="003F1D78"/>
    <w:rsid w:val="003F1F79"/>
    <w:rsid w:val="003F2587"/>
    <w:rsid w:val="003F25CB"/>
    <w:rsid w:val="003F275D"/>
    <w:rsid w:val="003F3C34"/>
    <w:rsid w:val="003F3DA7"/>
    <w:rsid w:val="003F3EFE"/>
    <w:rsid w:val="003F3FC9"/>
    <w:rsid w:val="003F4245"/>
    <w:rsid w:val="003F4C28"/>
    <w:rsid w:val="003F4D48"/>
    <w:rsid w:val="003F5489"/>
    <w:rsid w:val="003F54D8"/>
    <w:rsid w:val="003F5913"/>
    <w:rsid w:val="003F740A"/>
    <w:rsid w:val="003F7804"/>
    <w:rsid w:val="003F7FE3"/>
    <w:rsid w:val="00400269"/>
    <w:rsid w:val="00400F7D"/>
    <w:rsid w:val="004017E7"/>
    <w:rsid w:val="00401CAD"/>
    <w:rsid w:val="004022F2"/>
    <w:rsid w:val="0040276A"/>
    <w:rsid w:val="004027D8"/>
    <w:rsid w:val="00402891"/>
    <w:rsid w:val="00402B20"/>
    <w:rsid w:val="004038D3"/>
    <w:rsid w:val="00403C4D"/>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939"/>
    <w:rsid w:val="00407C62"/>
    <w:rsid w:val="00407E1E"/>
    <w:rsid w:val="00410349"/>
    <w:rsid w:val="0041041A"/>
    <w:rsid w:val="00410936"/>
    <w:rsid w:val="00410A15"/>
    <w:rsid w:val="0041188F"/>
    <w:rsid w:val="00411B94"/>
    <w:rsid w:val="00411BD7"/>
    <w:rsid w:val="0041208A"/>
    <w:rsid w:val="00412249"/>
    <w:rsid w:val="00412734"/>
    <w:rsid w:val="004132EE"/>
    <w:rsid w:val="0041361C"/>
    <w:rsid w:val="00413650"/>
    <w:rsid w:val="00413D2E"/>
    <w:rsid w:val="00413E30"/>
    <w:rsid w:val="00413E6D"/>
    <w:rsid w:val="00413FA7"/>
    <w:rsid w:val="0041468B"/>
    <w:rsid w:val="00414762"/>
    <w:rsid w:val="004147BD"/>
    <w:rsid w:val="00414D9A"/>
    <w:rsid w:val="00414FF2"/>
    <w:rsid w:val="0041525C"/>
    <w:rsid w:val="004157B6"/>
    <w:rsid w:val="004157DD"/>
    <w:rsid w:val="0041633F"/>
    <w:rsid w:val="0041685F"/>
    <w:rsid w:val="00416CD6"/>
    <w:rsid w:val="00416D08"/>
    <w:rsid w:val="004170BC"/>
    <w:rsid w:val="00417604"/>
    <w:rsid w:val="00421D7D"/>
    <w:rsid w:val="004222D5"/>
    <w:rsid w:val="0042253B"/>
    <w:rsid w:val="00422BDD"/>
    <w:rsid w:val="00422EEB"/>
    <w:rsid w:val="00423E0E"/>
    <w:rsid w:val="00424668"/>
    <w:rsid w:val="0042470D"/>
    <w:rsid w:val="00424B94"/>
    <w:rsid w:val="00424C4C"/>
    <w:rsid w:val="004252AF"/>
    <w:rsid w:val="0042578B"/>
    <w:rsid w:val="004257A5"/>
    <w:rsid w:val="004259F4"/>
    <w:rsid w:val="00425CFB"/>
    <w:rsid w:val="0042604F"/>
    <w:rsid w:val="00426E20"/>
    <w:rsid w:val="0042788E"/>
    <w:rsid w:val="004300C3"/>
    <w:rsid w:val="004300D4"/>
    <w:rsid w:val="00430283"/>
    <w:rsid w:val="00431627"/>
    <w:rsid w:val="00432574"/>
    <w:rsid w:val="0043288C"/>
    <w:rsid w:val="00432AD1"/>
    <w:rsid w:val="0043335A"/>
    <w:rsid w:val="00433991"/>
    <w:rsid w:val="00433A4A"/>
    <w:rsid w:val="00433FD7"/>
    <w:rsid w:val="004340E8"/>
    <w:rsid w:val="004344CB"/>
    <w:rsid w:val="0043483A"/>
    <w:rsid w:val="004350FA"/>
    <w:rsid w:val="00435186"/>
    <w:rsid w:val="00435437"/>
    <w:rsid w:val="004356A8"/>
    <w:rsid w:val="0043573F"/>
    <w:rsid w:val="004359D9"/>
    <w:rsid w:val="00436201"/>
    <w:rsid w:val="00436AE5"/>
    <w:rsid w:val="004375A5"/>
    <w:rsid w:val="00437883"/>
    <w:rsid w:val="00437E8C"/>
    <w:rsid w:val="004406CB"/>
    <w:rsid w:val="00440BA9"/>
    <w:rsid w:val="00441140"/>
    <w:rsid w:val="0044139B"/>
    <w:rsid w:val="00441581"/>
    <w:rsid w:val="00441632"/>
    <w:rsid w:val="004417E5"/>
    <w:rsid w:val="0044239B"/>
    <w:rsid w:val="00442563"/>
    <w:rsid w:val="00442E06"/>
    <w:rsid w:val="00442F8D"/>
    <w:rsid w:val="004432C7"/>
    <w:rsid w:val="00443DE5"/>
    <w:rsid w:val="00443FA8"/>
    <w:rsid w:val="00443FEB"/>
    <w:rsid w:val="00444241"/>
    <w:rsid w:val="00444CAF"/>
    <w:rsid w:val="00444D00"/>
    <w:rsid w:val="00444DC8"/>
    <w:rsid w:val="00445041"/>
    <w:rsid w:val="00445162"/>
    <w:rsid w:val="00445179"/>
    <w:rsid w:val="00446029"/>
    <w:rsid w:val="00446090"/>
    <w:rsid w:val="00446913"/>
    <w:rsid w:val="00446BD1"/>
    <w:rsid w:val="004475BC"/>
    <w:rsid w:val="00447834"/>
    <w:rsid w:val="004478BA"/>
    <w:rsid w:val="00447B36"/>
    <w:rsid w:val="00447D54"/>
    <w:rsid w:val="004500AD"/>
    <w:rsid w:val="00450415"/>
    <w:rsid w:val="0045073B"/>
    <w:rsid w:val="00450767"/>
    <w:rsid w:val="00450C6B"/>
    <w:rsid w:val="004511CB"/>
    <w:rsid w:val="004512A8"/>
    <w:rsid w:val="0045134B"/>
    <w:rsid w:val="004516A3"/>
    <w:rsid w:val="00451781"/>
    <w:rsid w:val="004517CE"/>
    <w:rsid w:val="0045184C"/>
    <w:rsid w:val="00451AF7"/>
    <w:rsid w:val="00451D2A"/>
    <w:rsid w:val="00451FD4"/>
    <w:rsid w:val="004525F0"/>
    <w:rsid w:val="00452C1D"/>
    <w:rsid w:val="00452F57"/>
    <w:rsid w:val="00453770"/>
    <w:rsid w:val="004545ED"/>
    <w:rsid w:val="00454F45"/>
    <w:rsid w:val="00455131"/>
    <w:rsid w:val="004553D3"/>
    <w:rsid w:val="004555AA"/>
    <w:rsid w:val="00455810"/>
    <w:rsid w:val="00455A08"/>
    <w:rsid w:val="00455AA9"/>
    <w:rsid w:val="00455D76"/>
    <w:rsid w:val="00456067"/>
    <w:rsid w:val="004562E0"/>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5A5"/>
    <w:rsid w:val="004627FD"/>
    <w:rsid w:val="00463465"/>
    <w:rsid w:val="004635E0"/>
    <w:rsid w:val="00463897"/>
    <w:rsid w:val="004642FA"/>
    <w:rsid w:val="00464400"/>
    <w:rsid w:val="0046472C"/>
    <w:rsid w:val="00465067"/>
    <w:rsid w:val="004658BF"/>
    <w:rsid w:val="004668E8"/>
    <w:rsid w:val="00467B1D"/>
    <w:rsid w:val="00467EFB"/>
    <w:rsid w:val="00467FCB"/>
    <w:rsid w:val="0047047D"/>
    <w:rsid w:val="00470497"/>
    <w:rsid w:val="004704F7"/>
    <w:rsid w:val="00471043"/>
    <w:rsid w:val="004712B7"/>
    <w:rsid w:val="004713B5"/>
    <w:rsid w:val="004720C4"/>
    <w:rsid w:val="00472117"/>
    <w:rsid w:val="004727A8"/>
    <w:rsid w:val="00472910"/>
    <w:rsid w:val="00472C56"/>
    <w:rsid w:val="00472F7A"/>
    <w:rsid w:val="00472F8C"/>
    <w:rsid w:val="004732F3"/>
    <w:rsid w:val="0047399D"/>
    <w:rsid w:val="00473DA9"/>
    <w:rsid w:val="004745B4"/>
    <w:rsid w:val="00474968"/>
    <w:rsid w:val="00475262"/>
    <w:rsid w:val="0047554A"/>
    <w:rsid w:val="00475ECE"/>
    <w:rsid w:val="00475F9B"/>
    <w:rsid w:val="00476119"/>
    <w:rsid w:val="0047637B"/>
    <w:rsid w:val="0047687E"/>
    <w:rsid w:val="00476AB6"/>
    <w:rsid w:val="00476AD7"/>
    <w:rsid w:val="00476C18"/>
    <w:rsid w:val="00476CDD"/>
    <w:rsid w:val="00476F8C"/>
    <w:rsid w:val="00477E28"/>
    <w:rsid w:val="00480ED3"/>
    <w:rsid w:val="00481256"/>
    <w:rsid w:val="00481849"/>
    <w:rsid w:val="00482647"/>
    <w:rsid w:val="00482BC0"/>
    <w:rsid w:val="00482F67"/>
    <w:rsid w:val="00483066"/>
    <w:rsid w:val="004832FF"/>
    <w:rsid w:val="00483462"/>
    <w:rsid w:val="004836E9"/>
    <w:rsid w:val="00483A3C"/>
    <w:rsid w:val="00483E10"/>
    <w:rsid w:val="004847DE"/>
    <w:rsid w:val="00484906"/>
    <w:rsid w:val="00484A47"/>
    <w:rsid w:val="00484E76"/>
    <w:rsid w:val="0048587E"/>
    <w:rsid w:val="00485A40"/>
    <w:rsid w:val="00485E23"/>
    <w:rsid w:val="0048654D"/>
    <w:rsid w:val="004867B9"/>
    <w:rsid w:val="00486918"/>
    <w:rsid w:val="00486B0D"/>
    <w:rsid w:val="00486DCD"/>
    <w:rsid w:val="004873D5"/>
    <w:rsid w:val="004905CE"/>
    <w:rsid w:val="00490849"/>
    <w:rsid w:val="004909FF"/>
    <w:rsid w:val="0049116B"/>
    <w:rsid w:val="004923AA"/>
    <w:rsid w:val="00492A00"/>
    <w:rsid w:val="00493E55"/>
    <w:rsid w:val="0049538A"/>
    <w:rsid w:val="00495B3C"/>
    <w:rsid w:val="00495E7C"/>
    <w:rsid w:val="00495F71"/>
    <w:rsid w:val="004965D7"/>
    <w:rsid w:val="00496EFB"/>
    <w:rsid w:val="0049718C"/>
    <w:rsid w:val="004972FE"/>
    <w:rsid w:val="00497851"/>
    <w:rsid w:val="0049788B"/>
    <w:rsid w:val="00497DF3"/>
    <w:rsid w:val="004A01F5"/>
    <w:rsid w:val="004A0401"/>
    <w:rsid w:val="004A052E"/>
    <w:rsid w:val="004A09D8"/>
    <w:rsid w:val="004A0E10"/>
    <w:rsid w:val="004A13CE"/>
    <w:rsid w:val="004A1BB5"/>
    <w:rsid w:val="004A267E"/>
    <w:rsid w:val="004A282B"/>
    <w:rsid w:val="004A299F"/>
    <w:rsid w:val="004A2AD9"/>
    <w:rsid w:val="004A2B5B"/>
    <w:rsid w:val="004A2CEE"/>
    <w:rsid w:val="004A35ED"/>
    <w:rsid w:val="004A3697"/>
    <w:rsid w:val="004A38B5"/>
    <w:rsid w:val="004A3C50"/>
    <w:rsid w:val="004A3F9F"/>
    <w:rsid w:val="004A427F"/>
    <w:rsid w:val="004A4444"/>
    <w:rsid w:val="004A4761"/>
    <w:rsid w:val="004A48CA"/>
    <w:rsid w:val="004A4C80"/>
    <w:rsid w:val="004A4DA2"/>
    <w:rsid w:val="004A51B9"/>
    <w:rsid w:val="004A53AB"/>
    <w:rsid w:val="004A553B"/>
    <w:rsid w:val="004A5DD5"/>
    <w:rsid w:val="004A60B1"/>
    <w:rsid w:val="004A6EB2"/>
    <w:rsid w:val="004A70AB"/>
    <w:rsid w:val="004A7223"/>
    <w:rsid w:val="004A7485"/>
    <w:rsid w:val="004A7D9C"/>
    <w:rsid w:val="004A7E8A"/>
    <w:rsid w:val="004A7EE8"/>
    <w:rsid w:val="004A7F0E"/>
    <w:rsid w:val="004B0E0C"/>
    <w:rsid w:val="004B15B4"/>
    <w:rsid w:val="004B1A2C"/>
    <w:rsid w:val="004B1B04"/>
    <w:rsid w:val="004B2DCE"/>
    <w:rsid w:val="004B2DE0"/>
    <w:rsid w:val="004B2DE4"/>
    <w:rsid w:val="004B3551"/>
    <w:rsid w:val="004B41BE"/>
    <w:rsid w:val="004B42DF"/>
    <w:rsid w:val="004B4462"/>
    <w:rsid w:val="004B4807"/>
    <w:rsid w:val="004B5982"/>
    <w:rsid w:val="004B63DB"/>
    <w:rsid w:val="004B685B"/>
    <w:rsid w:val="004B6BCA"/>
    <w:rsid w:val="004B6FBD"/>
    <w:rsid w:val="004B7455"/>
    <w:rsid w:val="004B7E66"/>
    <w:rsid w:val="004B7FBC"/>
    <w:rsid w:val="004C010A"/>
    <w:rsid w:val="004C076A"/>
    <w:rsid w:val="004C0B12"/>
    <w:rsid w:val="004C0BB9"/>
    <w:rsid w:val="004C1141"/>
    <w:rsid w:val="004C11AA"/>
    <w:rsid w:val="004C12BE"/>
    <w:rsid w:val="004C13C8"/>
    <w:rsid w:val="004C1684"/>
    <w:rsid w:val="004C290F"/>
    <w:rsid w:val="004C29F1"/>
    <w:rsid w:val="004C3894"/>
    <w:rsid w:val="004C3C5E"/>
    <w:rsid w:val="004C40E5"/>
    <w:rsid w:val="004C428D"/>
    <w:rsid w:val="004C42C8"/>
    <w:rsid w:val="004C432C"/>
    <w:rsid w:val="004C4413"/>
    <w:rsid w:val="004C4643"/>
    <w:rsid w:val="004C4ADF"/>
    <w:rsid w:val="004C4FDA"/>
    <w:rsid w:val="004C502D"/>
    <w:rsid w:val="004C5089"/>
    <w:rsid w:val="004C53C3"/>
    <w:rsid w:val="004C606C"/>
    <w:rsid w:val="004C67A2"/>
    <w:rsid w:val="004C7644"/>
    <w:rsid w:val="004C7D6D"/>
    <w:rsid w:val="004C7DC4"/>
    <w:rsid w:val="004C7E0B"/>
    <w:rsid w:val="004C7E53"/>
    <w:rsid w:val="004C7E56"/>
    <w:rsid w:val="004D017C"/>
    <w:rsid w:val="004D070C"/>
    <w:rsid w:val="004D1010"/>
    <w:rsid w:val="004D248A"/>
    <w:rsid w:val="004D2490"/>
    <w:rsid w:val="004D2D25"/>
    <w:rsid w:val="004D3703"/>
    <w:rsid w:val="004D3BE3"/>
    <w:rsid w:val="004D416B"/>
    <w:rsid w:val="004D459D"/>
    <w:rsid w:val="004D4C7B"/>
    <w:rsid w:val="004D57E9"/>
    <w:rsid w:val="004D7072"/>
    <w:rsid w:val="004D7327"/>
    <w:rsid w:val="004D7B52"/>
    <w:rsid w:val="004D7DFA"/>
    <w:rsid w:val="004D7F53"/>
    <w:rsid w:val="004E0049"/>
    <w:rsid w:val="004E05A2"/>
    <w:rsid w:val="004E06BB"/>
    <w:rsid w:val="004E07B2"/>
    <w:rsid w:val="004E1135"/>
    <w:rsid w:val="004E13EA"/>
    <w:rsid w:val="004E1C71"/>
    <w:rsid w:val="004E1E30"/>
    <w:rsid w:val="004E1FB0"/>
    <w:rsid w:val="004E2034"/>
    <w:rsid w:val="004E2171"/>
    <w:rsid w:val="004E2550"/>
    <w:rsid w:val="004E3243"/>
    <w:rsid w:val="004E341E"/>
    <w:rsid w:val="004E4023"/>
    <w:rsid w:val="004E41AE"/>
    <w:rsid w:val="004E442B"/>
    <w:rsid w:val="004E4562"/>
    <w:rsid w:val="004E4612"/>
    <w:rsid w:val="004E47F9"/>
    <w:rsid w:val="004E4D89"/>
    <w:rsid w:val="004E4DB4"/>
    <w:rsid w:val="004E5340"/>
    <w:rsid w:val="004E5C03"/>
    <w:rsid w:val="004E63B6"/>
    <w:rsid w:val="004E6400"/>
    <w:rsid w:val="004E6985"/>
    <w:rsid w:val="004E6AD3"/>
    <w:rsid w:val="004E6F7E"/>
    <w:rsid w:val="004E71CB"/>
    <w:rsid w:val="004E75B9"/>
    <w:rsid w:val="004E7691"/>
    <w:rsid w:val="004E776B"/>
    <w:rsid w:val="004E7977"/>
    <w:rsid w:val="004E7D2B"/>
    <w:rsid w:val="004E7D39"/>
    <w:rsid w:val="004F0107"/>
    <w:rsid w:val="004F026D"/>
    <w:rsid w:val="004F07DE"/>
    <w:rsid w:val="004F0C1D"/>
    <w:rsid w:val="004F106D"/>
    <w:rsid w:val="004F1077"/>
    <w:rsid w:val="004F1635"/>
    <w:rsid w:val="004F1855"/>
    <w:rsid w:val="004F1982"/>
    <w:rsid w:val="004F1C2E"/>
    <w:rsid w:val="004F1E4F"/>
    <w:rsid w:val="004F30E1"/>
    <w:rsid w:val="004F33F0"/>
    <w:rsid w:val="004F46DE"/>
    <w:rsid w:val="004F473D"/>
    <w:rsid w:val="004F4D51"/>
    <w:rsid w:val="004F50BE"/>
    <w:rsid w:val="004F54AF"/>
    <w:rsid w:val="004F5D95"/>
    <w:rsid w:val="004F5E33"/>
    <w:rsid w:val="004F610B"/>
    <w:rsid w:val="004F6FEF"/>
    <w:rsid w:val="004F71B0"/>
    <w:rsid w:val="004F7943"/>
    <w:rsid w:val="004F7A7D"/>
    <w:rsid w:val="005002B8"/>
    <w:rsid w:val="005003B7"/>
    <w:rsid w:val="00500818"/>
    <w:rsid w:val="00501200"/>
    <w:rsid w:val="00501215"/>
    <w:rsid w:val="005020EF"/>
    <w:rsid w:val="0050218B"/>
    <w:rsid w:val="0050224F"/>
    <w:rsid w:val="005032DE"/>
    <w:rsid w:val="005035B0"/>
    <w:rsid w:val="0050389C"/>
    <w:rsid w:val="00503E5F"/>
    <w:rsid w:val="005043A8"/>
    <w:rsid w:val="005047B8"/>
    <w:rsid w:val="00504E9D"/>
    <w:rsid w:val="00505506"/>
    <w:rsid w:val="00505773"/>
    <w:rsid w:val="005070CC"/>
    <w:rsid w:val="0050724C"/>
    <w:rsid w:val="005073C2"/>
    <w:rsid w:val="00507441"/>
    <w:rsid w:val="00507DC9"/>
    <w:rsid w:val="005107DF"/>
    <w:rsid w:val="0051112D"/>
    <w:rsid w:val="0051113D"/>
    <w:rsid w:val="0051148D"/>
    <w:rsid w:val="00511E57"/>
    <w:rsid w:val="005122FE"/>
    <w:rsid w:val="0051270F"/>
    <w:rsid w:val="00512760"/>
    <w:rsid w:val="005128B8"/>
    <w:rsid w:val="00512B1D"/>
    <w:rsid w:val="00512C9F"/>
    <w:rsid w:val="00512D6B"/>
    <w:rsid w:val="00512E53"/>
    <w:rsid w:val="0051329C"/>
    <w:rsid w:val="00513A5C"/>
    <w:rsid w:val="00513D2A"/>
    <w:rsid w:val="0051416C"/>
    <w:rsid w:val="0051508F"/>
    <w:rsid w:val="00515B97"/>
    <w:rsid w:val="00515C55"/>
    <w:rsid w:val="00515CBD"/>
    <w:rsid w:val="00515ED0"/>
    <w:rsid w:val="00515EF4"/>
    <w:rsid w:val="00515F38"/>
    <w:rsid w:val="00516043"/>
    <w:rsid w:val="0051611C"/>
    <w:rsid w:val="0051643D"/>
    <w:rsid w:val="0051688D"/>
    <w:rsid w:val="00516B3F"/>
    <w:rsid w:val="00516BF7"/>
    <w:rsid w:val="00516F05"/>
    <w:rsid w:val="0051783D"/>
    <w:rsid w:val="00517A42"/>
    <w:rsid w:val="005209A8"/>
    <w:rsid w:val="005212AF"/>
    <w:rsid w:val="005213B2"/>
    <w:rsid w:val="00522200"/>
    <w:rsid w:val="005222EF"/>
    <w:rsid w:val="005224F2"/>
    <w:rsid w:val="00522C57"/>
    <w:rsid w:val="00522E11"/>
    <w:rsid w:val="00522FCA"/>
    <w:rsid w:val="005233E1"/>
    <w:rsid w:val="0052352E"/>
    <w:rsid w:val="00523DED"/>
    <w:rsid w:val="0052470F"/>
    <w:rsid w:val="00524AB3"/>
    <w:rsid w:val="0052556C"/>
    <w:rsid w:val="00525A62"/>
    <w:rsid w:val="00525B54"/>
    <w:rsid w:val="00525FD6"/>
    <w:rsid w:val="00526097"/>
    <w:rsid w:val="005260FE"/>
    <w:rsid w:val="005265F8"/>
    <w:rsid w:val="005269B3"/>
    <w:rsid w:val="00526D2D"/>
    <w:rsid w:val="005273B1"/>
    <w:rsid w:val="00527D50"/>
    <w:rsid w:val="00530103"/>
    <w:rsid w:val="00530629"/>
    <w:rsid w:val="00530BB3"/>
    <w:rsid w:val="00530FFF"/>
    <w:rsid w:val="0053103E"/>
    <w:rsid w:val="0053111D"/>
    <w:rsid w:val="0053117B"/>
    <w:rsid w:val="005311C6"/>
    <w:rsid w:val="005315A7"/>
    <w:rsid w:val="00531E14"/>
    <w:rsid w:val="00531F53"/>
    <w:rsid w:val="005321FB"/>
    <w:rsid w:val="0053254A"/>
    <w:rsid w:val="00532C83"/>
    <w:rsid w:val="005332CF"/>
    <w:rsid w:val="005334CF"/>
    <w:rsid w:val="00533865"/>
    <w:rsid w:val="00533C4A"/>
    <w:rsid w:val="005346BB"/>
    <w:rsid w:val="005351C2"/>
    <w:rsid w:val="0053558D"/>
    <w:rsid w:val="00535745"/>
    <w:rsid w:val="00535763"/>
    <w:rsid w:val="005357BB"/>
    <w:rsid w:val="00536E2E"/>
    <w:rsid w:val="005377B5"/>
    <w:rsid w:val="005379E7"/>
    <w:rsid w:val="00537A4A"/>
    <w:rsid w:val="0054008C"/>
    <w:rsid w:val="00540094"/>
    <w:rsid w:val="005404A6"/>
    <w:rsid w:val="00540743"/>
    <w:rsid w:val="0054078C"/>
    <w:rsid w:val="005407CE"/>
    <w:rsid w:val="00540C9A"/>
    <w:rsid w:val="0054131F"/>
    <w:rsid w:val="0054132A"/>
    <w:rsid w:val="005413A5"/>
    <w:rsid w:val="005415E4"/>
    <w:rsid w:val="00541BC4"/>
    <w:rsid w:val="005420ED"/>
    <w:rsid w:val="00542A74"/>
    <w:rsid w:val="00542FB9"/>
    <w:rsid w:val="00543248"/>
    <w:rsid w:val="00543AE0"/>
    <w:rsid w:val="005448A6"/>
    <w:rsid w:val="00544D92"/>
    <w:rsid w:val="00544EC1"/>
    <w:rsid w:val="00545203"/>
    <w:rsid w:val="00545C38"/>
    <w:rsid w:val="005464B7"/>
    <w:rsid w:val="005466FD"/>
    <w:rsid w:val="005470C2"/>
    <w:rsid w:val="00547265"/>
    <w:rsid w:val="00547443"/>
    <w:rsid w:val="00547FB2"/>
    <w:rsid w:val="005505A6"/>
    <w:rsid w:val="005505BF"/>
    <w:rsid w:val="00550CF7"/>
    <w:rsid w:val="00551B0D"/>
    <w:rsid w:val="00551FA7"/>
    <w:rsid w:val="005521BA"/>
    <w:rsid w:val="00553286"/>
    <w:rsid w:val="00553E2C"/>
    <w:rsid w:val="00553EB7"/>
    <w:rsid w:val="0055471D"/>
    <w:rsid w:val="0055476C"/>
    <w:rsid w:val="00554794"/>
    <w:rsid w:val="00554E38"/>
    <w:rsid w:val="00555C5F"/>
    <w:rsid w:val="00556275"/>
    <w:rsid w:val="005562C0"/>
    <w:rsid w:val="0055710D"/>
    <w:rsid w:val="00557458"/>
    <w:rsid w:val="00557B75"/>
    <w:rsid w:val="005600C9"/>
    <w:rsid w:val="005605D0"/>
    <w:rsid w:val="005607E6"/>
    <w:rsid w:val="00560AD2"/>
    <w:rsid w:val="00561265"/>
    <w:rsid w:val="00561351"/>
    <w:rsid w:val="00561B70"/>
    <w:rsid w:val="00561DBA"/>
    <w:rsid w:val="005626B3"/>
    <w:rsid w:val="00562ABB"/>
    <w:rsid w:val="00562B41"/>
    <w:rsid w:val="00562F0D"/>
    <w:rsid w:val="0056365F"/>
    <w:rsid w:val="0056375F"/>
    <w:rsid w:val="00563A45"/>
    <w:rsid w:val="00563B8D"/>
    <w:rsid w:val="00563DE6"/>
    <w:rsid w:val="0056412E"/>
    <w:rsid w:val="00564379"/>
    <w:rsid w:val="0056444E"/>
    <w:rsid w:val="005647FE"/>
    <w:rsid w:val="005648A8"/>
    <w:rsid w:val="00564AD2"/>
    <w:rsid w:val="00564ED0"/>
    <w:rsid w:val="00565036"/>
    <w:rsid w:val="005651BB"/>
    <w:rsid w:val="005651C4"/>
    <w:rsid w:val="00565724"/>
    <w:rsid w:val="00565861"/>
    <w:rsid w:val="00566788"/>
    <w:rsid w:val="0056688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73"/>
    <w:rsid w:val="00573605"/>
    <w:rsid w:val="00574529"/>
    <w:rsid w:val="00574C19"/>
    <w:rsid w:val="005750B8"/>
    <w:rsid w:val="005753B6"/>
    <w:rsid w:val="005759D5"/>
    <w:rsid w:val="00575DFE"/>
    <w:rsid w:val="00576250"/>
    <w:rsid w:val="00576697"/>
    <w:rsid w:val="005769FF"/>
    <w:rsid w:val="0057745D"/>
    <w:rsid w:val="00577925"/>
    <w:rsid w:val="00577A72"/>
    <w:rsid w:val="00577C8A"/>
    <w:rsid w:val="00577E1C"/>
    <w:rsid w:val="00577FC2"/>
    <w:rsid w:val="0058047F"/>
    <w:rsid w:val="005806D2"/>
    <w:rsid w:val="005813B2"/>
    <w:rsid w:val="00581686"/>
    <w:rsid w:val="00582AD0"/>
    <w:rsid w:val="00582CE9"/>
    <w:rsid w:val="00583195"/>
    <w:rsid w:val="0058377F"/>
    <w:rsid w:val="00583982"/>
    <w:rsid w:val="00583B84"/>
    <w:rsid w:val="00583CA7"/>
    <w:rsid w:val="00584DCA"/>
    <w:rsid w:val="00584E92"/>
    <w:rsid w:val="0058525D"/>
    <w:rsid w:val="00585C84"/>
    <w:rsid w:val="00585D27"/>
    <w:rsid w:val="00586D47"/>
    <w:rsid w:val="0058726C"/>
    <w:rsid w:val="005872C9"/>
    <w:rsid w:val="00587BAC"/>
    <w:rsid w:val="00590030"/>
    <w:rsid w:val="00590232"/>
    <w:rsid w:val="005910D3"/>
    <w:rsid w:val="0059158C"/>
    <w:rsid w:val="00592AF6"/>
    <w:rsid w:val="00593111"/>
    <w:rsid w:val="005934CC"/>
    <w:rsid w:val="00593816"/>
    <w:rsid w:val="00593D67"/>
    <w:rsid w:val="00593F3E"/>
    <w:rsid w:val="00594924"/>
    <w:rsid w:val="00594A2D"/>
    <w:rsid w:val="00594FA6"/>
    <w:rsid w:val="00595F0B"/>
    <w:rsid w:val="00595F1A"/>
    <w:rsid w:val="00595F8E"/>
    <w:rsid w:val="00596895"/>
    <w:rsid w:val="00596BDA"/>
    <w:rsid w:val="00596C27"/>
    <w:rsid w:val="00596D73"/>
    <w:rsid w:val="00596E47"/>
    <w:rsid w:val="00597743"/>
    <w:rsid w:val="00597972"/>
    <w:rsid w:val="005979E9"/>
    <w:rsid w:val="00597F1C"/>
    <w:rsid w:val="005A0791"/>
    <w:rsid w:val="005A07D8"/>
    <w:rsid w:val="005A195F"/>
    <w:rsid w:val="005A1DEF"/>
    <w:rsid w:val="005A2704"/>
    <w:rsid w:val="005A2AC1"/>
    <w:rsid w:val="005A2B07"/>
    <w:rsid w:val="005A37AE"/>
    <w:rsid w:val="005A4EFE"/>
    <w:rsid w:val="005A58E1"/>
    <w:rsid w:val="005A58E6"/>
    <w:rsid w:val="005A5DF1"/>
    <w:rsid w:val="005A65C8"/>
    <w:rsid w:val="005A731A"/>
    <w:rsid w:val="005A74E8"/>
    <w:rsid w:val="005A76DE"/>
    <w:rsid w:val="005A7B58"/>
    <w:rsid w:val="005A7BFB"/>
    <w:rsid w:val="005B0449"/>
    <w:rsid w:val="005B0462"/>
    <w:rsid w:val="005B0749"/>
    <w:rsid w:val="005B0AB0"/>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B89"/>
    <w:rsid w:val="005B733E"/>
    <w:rsid w:val="005B7474"/>
    <w:rsid w:val="005B7A2B"/>
    <w:rsid w:val="005C0258"/>
    <w:rsid w:val="005C04CA"/>
    <w:rsid w:val="005C0B37"/>
    <w:rsid w:val="005C1639"/>
    <w:rsid w:val="005C16FF"/>
    <w:rsid w:val="005C17C2"/>
    <w:rsid w:val="005C1ABC"/>
    <w:rsid w:val="005C1E12"/>
    <w:rsid w:val="005C3F18"/>
    <w:rsid w:val="005C4476"/>
    <w:rsid w:val="005C5BD5"/>
    <w:rsid w:val="005C60F3"/>
    <w:rsid w:val="005C6C2A"/>
    <w:rsid w:val="005C6D8F"/>
    <w:rsid w:val="005C7263"/>
    <w:rsid w:val="005C74DC"/>
    <w:rsid w:val="005C7C0F"/>
    <w:rsid w:val="005D02F8"/>
    <w:rsid w:val="005D0725"/>
    <w:rsid w:val="005D08AD"/>
    <w:rsid w:val="005D0CD2"/>
    <w:rsid w:val="005D1328"/>
    <w:rsid w:val="005D162A"/>
    <w:rsid w:val="005D1747"/>
    <w:rsid w:val="005D1EC0"/>
    <w:rsid w:val="005D20D1"/>
    <w:rsid w:val="005D2308"/>
    <w:rsid w:val="005D24B3"/>
    <w:rsid w:val="005D24F3"/>
    <w:rsid w:val="005D2BC8"/>
    <w:rsid w:val="005D2CDD"/>
    <w:rsid w:val="005D31D0"/>
    <w:rsid w:val="005D342B"/>
    <w:rsid w:val="005D370C"/>
    <w:rsid w:val="005D393D"/>
    <w:rsid w:val="005D4617"/>
    <w:rsid w:val="005D467C"/>
    <w:rsid w:val="005D46A9"/>
    <w:rsid w:val="005D4AB8"/>
    <w:rsid w:val="005D511B"/>
    <w:rsid w:val="005D57B9"/>
    <w:rsid w:val="005D5A49"/>
    <w:rsid w:val="005D5B36"/>
    <w:rsid w:val="005D5E51"/>
    <w:rsid w:val="005D5FBB"/>
    <w:rsid w:val="005D6204"/>
    <w:rsid w:val="005D62B2"/>
    <w:rsid w:val="005D65CB"/>
    <w:rsid w:val="005D6A47"/>
    <w:rsid w:val="005D6AD2"/>
    <w:rsid w:val="005D7383"/>
    <w:rsid w:val="005D74A6"/>
    <w:rsid w:val="005D76EE"/>
    <w:rsid w:val="005D7998"/>
    <w:rsid w:val="005D79D0"/>
    <w:rsid w:val="005D7A77"/>
    <w:rsid w:val="005D7D8C"/>
    <w:rsid w:val="005E0081"/>
    <w:rsid w:val="005E0416"/>
    <w:rsid w:val="005E07FD"/>
    <w:rsid w:val="005E09E2"/>
    <w:rsid w:val="005E0D10"/>
    <w:rsid w:val="005E1041"/>
    <w:rsid w:val="005E1572"/>
    <w:rsid w:val="005E19B2"/>
    <w:rsid w:val="005E2396"/>
    <w:rsid w:val="005E2518"/>
    <w:rsid w:val="005E25A4"/>
    <w:rsid w:val="005E2611"/>
    <w:rsid w:val="005E2700"/>
    <w:rsid w:val="005E29E3"/>
    <w:rsid w:val="005E2C4A"/>
    <w:rsid w:val="005E2C76"/>
    <w:rsid w:val="005E36FB"/>
    <w:rsid w:val="005E3B81"/>
    <w:rsid w:val="005E3D0C"/>
    <w:rsid w:val="005E42DC"/>
    <w:rsid w:val="005E4667"/>
    <w:rsid w:val="005E4942"/>
    <w:rsid w:val="005E4B18"/>
    <w:rsid w:val="005E4E02"/>
    <w:rsid w:val="005E4FFE"/>
    <w:rsid w:val="005E52AA"/>
    <w:rsid w:val="005E59AE"/>
    <w:rsid w:val="005E5A2C"/>
    <w:rsid w:val="005E5BFC"/>
    <w:rsid w:val="005E5C25"/>
    <w:rsid w:val="005E5C65"/>
    <w:rsid w:val="005E5FE0"/>
    <w:rsid w:val="005E62F0"/>
    <w:rsid w:val="005E63FE"/>
    <w:rsid w:val="005E6C99"/>
    <w:rsid w:val="005E6D98"/>
    <w:rsid w:val="005E740C"/>
    <w:rsid w:val="005E7A2A"/>
    <w:rsid w:val="005F02A1"/>
    <w:rsid w:val="005F03EF"/>
    <w:rsid w:val="005F03F3"/>
    <w:rsid w:val="005F0B78"/>
    <w:rsid w:val="005F0E6E"/>
    <w:rsid w:val="005F1245"/>
    <w:rsid w:val="005F13F0"/>
    <w:rsid w:val="005F1492"/>
    <w:rsid w:val="005F152B"/>
    <w:rsid w:val="005F15AF"/>
    <w:rsid w:val="005F17E7"/>
    <w:rsid w:val="005F1A27"/>
    <w:rsid w:val="005F1AE7"/>
    <w:rsid w:val="005F1B8A"/>
    <w:rsid w:val="005F2443"/>
    <w:rsid w:val="005F2C28"/>
    <w:rsid w:val="005F2D7B"/>
    <w:rsid w:val="005F348F"/>
    <w:rsid w:val="005F35B9"/>
    <w:rsid w:val="005F3681"/>
    <w:rsid w:val="005F3DEF"/>
    <w:rsid w:val="005F3FEB"/>
    <w:rsid w:val="005F4815"/>
    <w:rsid w:val="005F4CF3"/>
    <w:rsid w:val="005F5663"/>
    <w:rsid w:val="005F5849"/>
    <w:rsid w:val="005F5EF4"/>
    <w:rsid w:val="005F5F2C"/>
    <w:rsid w:val="005F60EC"/>
    <w:rsid w:val="005F63CB"/>
    <w:rsid w:val="005F68D4"/>
    <w:rsid w:val="005F6991"/>
    <w:rsid w:val="005F7031"/>
    <w:rsid w:val="005F70E4"/>
    <w:rsid w:val="005F7A85"/>
    <w:rsid w:val="005F7E8A"/>
    <w:rsid w:val="005F7EBF"/>
    <w:rsid w:val="00600184"/>
    <w:rsid w:val="00600A93"/>
    <w:rsid w:val="00600EA7"/>
    <w:rsid w:val="00601042"/>
    <w:rsid w:val="006015A1"/>
    <w:rsid w:val="006015E1"/>
    <w:rsid w:val="00601B91"/>
    <w:rsid w:val="00601D43"/>
    <w:rsid w:val="00601DD0"/>
    <w:rsid w:val="0060200D"/>
    <w:rsid w:val="006029D7"/>
    <w:rsid w:val="00603E31"/>
    <w:rsid w:val="006041B7"/>
    <w:rsid w:val="0060451D"/>
    <w:rsid w:val="00604FD7"/>
    <w:rsid w:val="00605629"/>
    <w:rsid w:val="006059FB"/>
    <w:rsid w:val="00605D03"/>
    <w:rsid w:val="00605F78"/>
    <w:rsid w:val="00606888"/>
    <w:rsid w:val="00606FD4"/>
    <w:rsid w:val="00607C46"/>
    <w:rsid w:val="00607CB6"/>
    <w:rsid w:val="006102F3"/>
    <w:rsid w:val="0061093E"/>
    <w:rsid w:val="00610CCB"/>
    <w:rsid w:val="006119DC"/>
    <w:rsid w:val="00612434"/>
    <w:rsid w:val="00612CE6"/>
    <w:rsid w:val="00612DA3"/>
    <w:rsid w:val="00612EDD"/>
    <w:rsid w:val="00612FBA"/>
    <w:rsid w:val="00614A7B"/>
    <w:rsid w:val="00614BAF"/>
    <w:rsid w:val="00614FF2"/>
    <w:rsid w:val="006158E4"/>
    <w:rsid w:val="006158FB"/>
    <w:rsid w:val="00615C08"/>
    <w:rsid w:val="0061733E"/>
    <w:rsid w:val="0061741C"/>
    <w:rsid w:val="0061785B"/>
    <w:rsid w:val="00620269"/>
    <w:rsid w:val="006203B9"/>
    <w:rsid w:val="00620590"/>
    <w:rsid w:val="006207BC"/>
    <w:rsid w:val="00621335"/>
    <w:rsid w:val="0062150E"/>
    <w:rsid w:val="00621860"/>
    <w:rsid w:val="00621A36"/>
    <w:rsid w:val="00621EEA"/>
    <w:rsid w:val="00622EF5"/>
    <w:rsid w:val="00623F37"/>
    <w:rsid w:val="00623F56"/>
    <w:rsid w:val="006242E9"/>
    <w:rsid w:val="006250F6"/>
    <w:rsid w:val="006258F1"/>
    <w:rsid w:val="00625F95"/>
    <w:rsid w:val="00626341"/>
    <w:rsid w:val="0062691F"/>
    <w:rsid w:val="00626BBC"/>
    <w:rsid w:val="00626BC1"/>
    <w:rsid w:val="00626F71"/>
    <w:rsid w:val="006274B9"/>
    <w:rsid w:val="006275D6"/>
    <w:rsid w:val="0062770C"/>
    <w:rsid w:val="00627808"/>
    <w:rsid w:val="0062788C"/>
    <w:rsid w:val="00627CD4"/>
    <w:rsid w:val="006300B6"/>
    <w:rsid w:val="00630A0F"/>
    <w:rsid w:val="00630DE9"/>
    <w:rsid w:val="00630F03"/>
    <w:rsid w:val="0063163D"/>
    <w:rsid w:val="00631781"/>
    <w:rsid w:val="0063190D"/>
    <w:rsid w:val="00631A87"/>
    <w:rsid w:val="00631E78"/>
    <w:rsid w:val="00632981"/>
    <w:rsid w:val="00632B0E"/>
    <w:rsid w:val="00632F7B"/>
    <w:rsid w:val="00633007"/>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6E59"/>
    <w:rsid w:val="006370FE"/>
    <w:rsid w:val="006373CF"/>
    <w:rsid w:val="00637578"/>
    <w:rsid w:val="006375BD"/>
    <w:rsid w:val="00637F68"/>
    <w:rsid w:val="00640399"/>
    <w:rsid w:val="00640791"/>
    <w:rsid w:val="00640DBD"/>
    <w:rsid w:val="0064169B"/>
    <w:rsid w:val="00641B56"/>
    <w:rsid w:val="0064259A"/>
    <w:rsid w:val="00642683"/>
    <w:rsid w:val="006428CA"/>
    <w:rsid w:val="006429FC"/>
    <w:rsid w:val="00642E25"/>
    <w:rsid w:val="0064351F"/>
    <w:rsid w:val="00643C6F"/>
    <w:rsid w:val="006440AA"/>
    <w:rsid w:val="006448B8"/>
    <w:rsid w:val="0064573F"/>
    <w:rsid w:val="0064576F"/>
    <w:rsid w:val="006458B6"/>
    <w:rsid w:val="00645981"/>
    <w:rsid w:val="00645BE0"/>
    <w:rsid w:val="00645C3D"/>
    <w:rsid w:val="00645D80"/>
    <w:rsid w:val="00645DF8"/>
    <w:rsid w:val="00645E83"/>
    <w:rsid w:val="006460FF"/>
    <w:rsid w:val="00646974"/>
    <w:rsid w:val="0064751F"/>
    <w:rsid w:val="0064778F"/>
    <w:rsid w:val="006502BF"/>
    <w:rsid w:val="00650E73"/>
    <w:rsid w:val="0065109E"/>
    <w:rsid w:val="006512AF"/>
    <w:rsid w:val="00651301"/>
    <w:rsid w:val="0065132D"/>
    <w:rsid w:val="00651E2B"/>
    <w:rsid w:val="006524E0"/>
    <w:rsid w:val="006524E3"/>
    <w:rsid w:val="00652A2E"/>
    <w:rsid w:val="00653069"/>
    <w:rsid w:val="00653374"/>
    <w:rsid w:val="00653A37"/>
    <w:rsid w:val="00653C2C"/>
    <w:rsid w:val="00653C49"/>
    <w:rsid w:val="00653E24"/>
    <w:rsid w:val="00653F15"/>
    <w:rsid w:val="0065407D"/>
    <w:rsid w:val="006540DA"/>
    <w:rsid w:val="006541EB"/>
    <w:rsid w:val="00654366"/>
    <w:rsid w:val="006543D5"/>
    <w:rsid w:val="006545F9"/>
    <w:rsid w:val="006553A2"/>
    <w:rsid w:val="006553DA"/>
    <w:rsid w:val="006553EF"/>
    <w:rsid w:val="00655F17"/>
    <w:rsid w:val="00656E8F"/>
    <w:rsid w:val="00657BE1"/>
    <w:rsid w:val="00660F6D"/>
    <w:rsid w:val="0066105B"/>
    <w:rsid w:val="00661498"/>
    <w:rsid w:val="006616B4"/>
    <w:rsid w:val="00661761"/>
    <w:rsid w:val="0066179A"/>
    <w:rsid w:val="00661860"/>
    <w:rsid w:val="00661B91"/>
    <w:rsid w:val="00661FC2"/>
    <w:rsid w:val="0066212D"/>
    <w:rsid w:val="00662606"/>
    <w:rsid w:val="00662701"/>
    <w:rsid w:val="0066271C"/>
    <w:rsid w:val="00663099"/>
    <w:rsid w:val="006638AF"/>
    <w:rsid w:val="00663D98"/>
    <w:rsid w:val="00664184"/>
    <w:rsid w:val="00664C39"/>
    <w:rsid w:val="00664D4A"/>
    <w:rsid w:val="00664F65"/>
    <w:rsid w:val="00664F9E"/>
    <w:rsid w:val="0066500F"/>
    <w:rsid w:val="00665508"/>
    <w:rsid w:val="0066593D"/>
    <w:rsid w:val="00665D82"/>
    <w:rsid w:val="0066651E"/>
    <w:rsid w:val="00667B50"/>
    <w:rsid w:val="00670121"/>
    <w:rsid w:val="00670373"/>
    <w:rsid w:val="00670E04"/>
    <w:rsid w:val="00670E89"/>
    <w:rsid w:val="00670ED7"/>
    <w:rsid w:val="006715F4"/>
    <w:rsid w:val="0067172E"/>
    <w:rsid w:val="00671B2B"/>
    <w:rsid w:val="00671DB5"/>
    <w:rsid w:val="0067281B"/>
    <w:rsid w:val="0067282A"/>
    <w:rsid w:val="00673145"/>
    <w:rsid w:val="00673538"/>
    <w:rsid w:val="00673AFB"/>
    <w:rsid w:val="00675234"/>
    <w:rsid w:val="006752D5"/>
    <w:rsid w:val="00675AFC"/>
    <w:rsid w:val="00676607"/>
    <w:rsid w:val="00676B13"/>
    <w:rsid w:val="00677092"/>
    <w:rsid w:val="006773B6"/>
    <w:rsid w:val="00677532"/>
    <w:rsid w:val="0067764D"/>
    <w:rsid w:val="00677704"/>
    <w:rsid w:val="00680281"/>
    <w:rsid w:val="00680777"/>
    <w:rsid w:val="00680A28"/>
    <w:rsid w:val="00681B90"/>
    <w:rsid w:val="00681CDE"/>
    <w:rsid w:val="00681E77"/>
    <w:rsid w:val="006824FC"/>
    <w:rsid w:val="00682B25"/>
    <w:rsid w:val="00683104"/>
    <w:rsid w:val="006831DB"/>
    <w:rsid w:val="006837D6"/>
    <w:rsid w:val="00683A19"/>
    <w:rsid w:val="0068448B"/>
    <w:rsid w:val="006845DB"/>
    <w:rsid w:val="00684A39"/>
    <w:rsid w:val="00684E3B"/>
    <w:rsid w:val="00684F65"/>
    <w:rsid w:val="00685538"/>
    <w:rsid w:val="00685C49"/>
    <w:rsid w:val="00685F30"/>
    <w:rsid w:val="00685F98"/>
    <w:rsid w:val="006860E0"/>
    <w:rsid w:val="006864E5"/>
    <w:rsid w:val="0068660C"/>
    <w:rsid w:val="006870CB"/>
    <w:rsid w:val="006873F4"/>
    <w:rsid w:val="006876B2"/>
    <w:rsid w:val="00687997"/>
    <w:rsid w:val="00687E47"/>
    <w:rsid w:val="0069025B"/>
    <w:rsid w:val="00690580"/>
    <w:rsid w:val="0069058D"/>
    <w:rsid w:val="006906C5"/>
    <w:rsid w:val="00690B5C"/>
    <w:rsid w:val="00691275"/>
    <w:rsid w:val="0069195A"/>
    <w:rsid w:val="00691BDB"/>
    <w:rsid w:val="00692F9F"/>
    <w:rsid w:val="006932C2"/>
    <w:rsid w:val="00693481"/>
    <w:rsid w:val="006937F3"/>
    <w:rsid w:val="00693BF3"/>
    <w:rsid w:val="00693D4F"/>
    <w:rsid w:val="0069423C"/>
    <w:rsid w:val="006942B0"/>
    <w:rsid w:val="006944F4"/>
    <w:rsid w:val="00694911"/>
    <w:rsid w:val="0069522D"/>
    <w:rsid w:val="006959DA"/>
    <w:rsid w:val="00695A7A"/>
    <w:rsid w:val="0069640B"/>
    <w:rsid w:val="00696781"/>
    <w:rsid w:val="006967C9"/>
    <w:rsid w:val="00696EED"/>
    <w:rsid w:val="006974CE"/>
    <w:rsid w:val="006974E0"/>
    <w:rsid w:val="0069795E"/>
    <w:rsid w:val="00697DBA"/>
    <w:rsid w:val="00697FA2"/>
    <w:rsid w:val="006A007F"/>
    <w:rsid w:val="006A01D1"/>
    <w:rsid w:val="006A037F"/>
    <w:rsid w:val="006A049B"/>
    <w:rsid w:val="006A1172"/>
    <w:rsid w:val="006A1307"/>
    <w:rsid w:val="006A13BA"/>
    <w:rsid w:val="006A1E5B"/>
    <w:rsid w:val="006A2327"/>
    <w:rsid w:val="006A257B"/>
    <w:rsid w:val="006A27E3"/>
    <w:rsid w:val="006A2889"/>
    <w:rsid w:val="006A3033"/>
    <w:rsid w:val="006A3BC2"/>
    <w:rsid w:val="006A3F35"/>
    <w:rsid w:val="006A3FB1"/>
    <w:rsid w:val="006A4AF7"/>
    <w:rsid w:val="006A4BA9"/>
    <w:rsid w:val="006A530E"/>
    <w:rsid w:val="006A539E"/>
    <w:rsid w:val="006A582D"/>
    <w:rsid w:val="006A58FD"/>
    <w:rsid w:val="006A5E34"/>
    <w:rsid w:val="006A5FCC"/>
    <w:rsid w:val="006A65E2"/>
    <w:rsid w:val="006A6750"/>
    <w:rsid w:val="006A675A"/>
    <w:rsid w:val="006A737F"/>
    <w:rsid w:val="006A7476"/>
    <w:rsid w:val="006A7D03"/>
    <w:rsid w:val="006B019A"/>
    <w:rsid w:val="006B0247"/>
    <w:rsid w:val="006B02BE"/>
    <w:rsid w:val="006B0411"/>
    <w:rsid w:val="006B06BD"/>
    <w:rsid w:val="006B1938"/>
    <w:rsid w:val="006B1A42"/>
    <w:rsid w:val="006B257C"/>
    <w:rsid w:val="006B2D71"/>
    <w:rsid w:val="006B30B8"/>
    <w:rsid w:val="006B35FA"/>
    <w:rsid w:val="006B3B0C"/>
    <w:rsid w:val="006B3FBF"/>
    <w:rsid w:val="006B4773"/>
    <w:rsid w:val="006B4B0E"/>
    <w:rsid w:val="006B5492"/>
    <w:rsid w:val="006B5692"/>
    <w:rsid w:val="006B56F2"/>
    <w:rsid w:val="006B5A2F"/>
    <w:rsid w:val="006B618D"/>
    <w:rsid w:val="006B66BD"/>
    <w:rsid w:val="006B746E"/>
    <w:rsid w:val="006B7F6F"/>
    <w:rsid w:val="006C013F"/>
    <w:rsid w:val="006C0723"/>
    <w:rsid w:val="006C0B42"/>
    <w:rsid w:val="006C0BDF"/>
    <w:rsid w:val="006C0DD9"/>
    <w:rsid w:val="006C0F06"/>
    <w:rsid w:val="006C1515"/>
    <w:rsid w:val="006C176F"/>
    <w:rsid w:val="006C17BD"/>
    <w:rsid w:val="006C1894"/>
    <w:rsid w:val="006C1CEA"/>
    <w:rsid w:val="006C20B4"/>
    <w:rsid w:val="006C2ED7"/>
    <w:rsid w:val="006C38AC"/>
    <w:rsid w:val="006C3B38"/>
    <w:rsid w:val="006C3E0F"/>
    <w:rsid w:val="006C421A"/>
    <w:rsid w:val="006C4A69"/>
    <w:rsid w:val="006C4B06"/>
    <w:rsid w:val="006C50AC"/>
    <w:rsid w:val="006C5118"/>
    <w:rsid w:val="006C5611"/>
    <w:rsid w:val="006C571E"/>
    <w:rsid w:val="006C5D8A"/>
    <w:rsid w:val="006C613D"/>
    <w:rsid w:val="006C6272"/>
    <w:rsid w:val="006C62D8"/>
    <w:rsid w:val="006C63B5"/>
    <w:rsid w:val="006C67DC"/>
    <w:rsid w:val="006C749B"/>
    <w:rsid w:val="006C7941"/>
    <w:rsid w:val="006D00C2"/>
    <w:rsid w:val="006D0320"/>
    <w:rsid w:val="006D0D4C"/>
    <w:rsid w:val="006D0EC0"/>
    <w:rsid w:val="006D1119"/>
    <w:rsid w:val="006D1165"/>
    <w:rsid w:val="006D1906"/>
    <w:rsid w:val="006D2048"/>
    <w:rsid w:val="006D20F1"/>
    <w:rsid w:val="006D224F"/>
    <w:rsid w:val="006D2363"/>
    <w:rsid w:val="006D261D"/>
    <w:rsid w:val="006D27A3"/>
    <w:rsid w:val="006D2F4D"/>
    <w:rsid w:val="006D3202"/>
    <w:rsid w:val="006D35A0"/>
    <w:rsid w:val="006D3A1B"/>
    <w:rsid w:val="006D3C8B"/>
    <w:rsid w:val="006D3ED2"/>
    <w:rsid w:val="006D463E"/>
    <w:rsid w:val="006D4E39"/>
    <w:rsid w:val="006D59EC"/>
    <w:rsid w:val="006D5AF9"/>
    <w:rsid w:val="006D5CA7"/>
    <w:rsid w:val="006D5E06"/>
    <w:rsid w:val="006D65C1"/>
    <w:rsid w:val="006D65C7"/>
    <w:rsid w:val="006D6694"/>
    <w:rsid w:val="006D675E"/>
    <w:rsid w:val="006D775B"/>
    <w:rsid w:val="006D7F75"/>
    <w:rsid w:val="006E03B8"/>
    <w:rsid w:val="006E04DD"/>
    <w:rsid w:val="006E0DEA"/>
    <w:rsid w:val="006E1496"/>
    <w:rsid w:val="006E1CFB"/>
    <w:rsid w:val="006E202E"/>
    <w:rsid w:val="006E20BA"/>
    <w:rsid w:val="006E28D7"/>
    <w:rsid w:val="006E2957"/>
    <w:rsid w:val="006E2F05"/>
    <w:rsid w:val="006E3394"/>
    <w:rsid w:val="006E3A14"/>
    <w:rsid w:val="006E3F74"/>
    <w:rsid w:val="006E43E6"/>
    <w:rsid w:val="006E5188"/>
    <w:rsid w:val="006E533D"/>
    <w:rsid w:val="006E62C2"/>
    <w:rsid w:val="006E6883"/>
    <w:rsid w:val="006E729F"/>
    <w:rsid w:val="006E74F7"/>
    <w:rsid w:val="006E75C7"/>
    <w:rsid w:val="006E7679"/>
    <w:rsid w:val="006F1EA5"/>
    <w:rsid w:val="006F2478"/>
    <w:rsid w:val="006F2575"/>
    <w:rsid w:val="006F2B27"/>
    <w:rsid w:val="006F2F2D"/>
    <w:rsid w:val="006F2F71"/>
    <w:rsid w:val="006F4380"/>
    <w:rsid w:val="006F4DA0"/>
    <w:rsid w:val="006F4E2C"/>
    <w:rsid w:val="006F506C"/>
    <w:rsid w:val="006F5A9F"/>
    <w:rsid w:val="006F5B33"/>
    <w:rsid w:val="006F5FCE"/>
    <w:rsid w:val="006F631C"/>
    <w:rsid w:val="006F6DAA"/>
    <w:rsid w:val="006F70B9"/>
    <w:rsid w:val="006F7115"/>
    <w:rsid w:val="006F7318"/>
    <w:rsid w:val="006F7CD3"/>
    <w:rsid w:val="006F7E59"/>
    <w:rsid w:val="00700BD5"/>
    <w:rsid w:val="00701093"/>
    <w:rsid w:val="00701577"/>
    <w:rsid w:val="0070177A"/>
    <w:rsid w:val="00701A4D"/>
    <w:rsid w:val="007022FB"/>
    <w:rsid w:val="0070256E"/>
    <w:rsid w:val="007025F0"/>
    <w:rsid w:val="0070279F"/>
    <w:rsid w:val="00702DF9"/>
    <w:rsid w:val="00702FDC"/>
    <w:rsid w:val="00703132"/>
    <w:rsid w:val="00703430"/>
    <w:rsid w:val="0070349D"/>
    <w:rsid w:val="0070382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28D8"/>
    <w:rsid w:val="007128DA"/>
    <w:rsid w:val="00712B7F"/>
    <w:rsid w:val="00712CC7"/>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D90"/>
    <w:rsid w:val="00720E2A"/>
    <w:rsid w:val="007212CA"/>
    <w:rsid w:val="007213D6"/>
    <w:rsid w:val="0072163C"/>
    <w:rsid w:val="00721A8D"/>
    <w:rsid w:val="00721C4C"/>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5292"/>
    <w:rsid w:val="00725A44"/>
    <w:rsid w:val="00725AB6"/>
    <w:rsid w:val="00725D1E"/>
    <w:rsid w:val="00725F26"/>
    <w:rsid w:val="007266D1"/>
    <w:rsid w:val="00726D3A"/>
    <w:rsid w:val="00726E9F"/>
    <w:rsid w:val="007270DC"/>
    <w:rsid w:val="0072720E"/>
    <w:rsid w:val="00727659"/>
    <w:rsid w:val="00727711"/>
    <w:rsid w:val="00727CEA"/>
    <w:rsid w:val="00727E63"/>
    <w:rsid w:val="007311E0"/>
    <w:rsid w:val="007317B5"/>
    <w:rsid w:val="007317EA"/>
    <w:rsid w:val="00731E85"/>
    <w:rsid w:val="0073210C"/>
    <w:rsid w:val="007321DE"/>
    <w:rsid w:val="0073238A"/>
    <w:rsid w:val="007325AB"/>
    <w:rsid w:val="0073269A"/>
    <w:rsid w:val="00732A2F"/>
    <w:rsid w:val="00732F4B"/>
    <w:rsid w:val="00733758"/>
    <w:rsid w:val="00733A0F"/>
    <w:rsid w:val="00733F08"/>
    <w:rsid w:val="007343A0"/>
    <w:rsid w:val="00734737"/>
    <w:rsid w:val="007349E0"/>
    <w:rsid w:val="00734BBA"/>
    <w:rsid w:val="00735014"/>
    <w:rsid w:val="00735C77"/>
    <w:rsid w:val="00735E40"/>
    <w:rsid w:val="0073602A"/>
    <w:rsid w:val="0073649A"/>
    <w:rsid w:val="0073675B"/>
    <w:rsid w:val="0073676A"/>
    <w:rsid w:val="007367F6"/>
    <w:rsid w:val="00736EA4"/>
    <w:rsid w:val="0073711D"/>
    <w:rsid w:val="0073778F"/>
    <w:rsid w:val="00737DA1"/>
    <w:rsid w:val="00741C94"/>
    <w:rsid w:val="007422EF"/>
    <w:rsid w:val="00742B71"/>
    <w:rsid w:val="00742F8F"/>
    <w:rsid w:val="00743205"/>
    <w:rsid w:val="0074401D"/>
    <w:rsid w:val="0074429A"/>
    <w:rsid w:val="0074475B"/>
    <w:rsid w:val="007449CC"/>
    <w:rsid w:val="00744C3B"/>
    <w:rsid w:val="00744D22"/>
    <w:rsid w:val="00744E82"/>
    <w:rsid w:val="00745110"/>
    <w:rsid w:val="00745E89"/>
    <w:rsid w:val="00746011"/>
    <w:rsid w:val="007461B1"/>
    <w:rsid w:val="007465B5"/>
    <w:rsid w:val="0074663F"/>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BFC"/>
    <w:rsid w:val="00752DE9"/>
    <w:rsid w:val="00752E01"/>
    <w:rsid w:val="00752F22"/>
    <w:rsid w:val="00752FCB"/>
    <w:rsid w:val="00753195"/>
    <w:rsid w:val="007538D2"/>
    <w:rsid w:val="00753948"/>
    <w:rsid w:val="00754259"/>
    <w:rsid w:val="007545D6"/>
    <w:rsid w:val="00754ABA"/>
    <w:rsid w:val="00754ABB"/>
    <w:rsid w:val="00754F0F"/>
    <w:rsid w:val="007552F1"/>
    <w:rsid w:val="007554D6"/>
    <w:rsid w:val="00755ABF"/>
    <w:rsid w:val="00755F3B"/>
    <w:rsid w:val="007560A1"/>
    <w:rsid w:val="007565D7"/>
    <w:rsid w:val="007566CB"/>
    <w:rsid w:val="0075678B"/>
    <w:rsid w:val="00757947"/>
    <w:rsid w:val="00757968"/>
    <w:rsid w:val="007600A3"/>
    <w:rsid w:val="00760CAE"/>
    <w:rsid w:val="00760FBC"/>
    <w:rsid w:val="00761104"/>
    <w:rsid w:val="007620BE"/>
    <w:rsid w:val="0076216E"/>
    <w:rsid w:val="0076229D"/>
    <w:rsid w:val="007625B6"/>
    <w:rsid w:val="00762775"/>
    <w:rsid w:val="0076284D"/>
    <w:rsid w:val="00762A0D"/>
    <w:rsid w:val="00762B52"/>
    <w:rsid w:val="007630E3"/>
    <w:rsid w:val="00763767"/>
    <w:rsid w:val="0076389F"/>
    <w:rsid w:val="00763E73"/>
    <w:rsid w:val="00764CCA"/>
    <w:rsid w:val="00764CFF"/>
    <w:rsid w:val="00764FD6"/>
    <w:rsid w:val="00765189"/>
    <w:rsid w:val="00765440"/>
    <w:rsid w:val="007654C6"/>
    <w:rsid w:val="00765AE0"/>
    <w:rsid w:val="00765BE9"/>
    <w:rsid w:val="00766211"/>
    <w:rsid w:val="007662DC"/>
    <w:rsid w:val="00766666"/>
    <w:rsid w:val="00766771"/>
    <w:rsid w:val="007670A7"/>
    <w:rsid w:val="00767170"/>
    <w:rsid w:val="00767410"/>
    <w:rsid w:val="00767D66"/>
    <w:rsid w:val="00767E88"/>
    <w:rsid w:val="00770B9A"/>
    <w:rsid w:val="00770BA4"/>
    <w:rsid w:val="00771A0C"/>
    <w:rsid w:val="00771A43"/>
    <w:rsid w:val="00771D7A"/>
    <w:rsid w:val="00771EC8"/>
    <w:rsid w:val="007720C2"/>
    <w:rsid w:val="007730D4"/>
    <w:rsid w:val="007731F0"/>
    <w:rsid w:val="00773986"/>
    <w:rsid w:val="007740AD"/>
    <w:rsid w:val="00774538"/>
    <w:rsid w:val="007746F0"/>
    <w:rsid w:val="00774AA5"/>
    <w:rsid w:val="0077554C"/>
    <w:rsid w:val="00775B59"/>
    <w:rsid w:val="00775FC3"/>
    <w:rsid w:val="00776374"/>
    <w:rsid w:val="007763E1"/>
    <w:rsid w:val="007764C2"/>
    <w:rsid w:val="00776779"/>
    <w:rsid w:val="00777670"/>
    <w:rsid w:val="0077767C"/>
    <w:rsid w:val="00777951"/>
    <w:rsid w:val="00777DC5"/>
    <w:rsid w:val="0078053C"/>
    <w:rsid w:val="00780F8E"/>
    <w:rsid w:val="0078113E"/>
    <w:rsid w:val="007815D9"/>
    <w:rsid w:val="007822E9"/>
    <w:rsid w:val="00782B3B"/>
    <w:rsid w:val="00782BF8"/>
    <w:rsid w:val="00782DCD"/>
    <w:rsid w:val="007834AA"/>
    <w:rsid w:val="00783536"/>
    <w:rsid w:val="00783C19"/>
    <w:rsid w:val="0078453C"/>
    <w:rsid w:val="00784868"/>
    <w:rsid w:val="00785F17"/>
    <w:rsid w:val="007860B6"/>
    <w:rsid w:val="007869D1"/>
    <w:rsid w:val="00786D50"/>
    <w:rsid w:val="007872CB"/>
    <w:rsid w:val="007872CE"/>
    <w:rsid w:val="00787CD5"/>
    <w:rsid w:val="00787DC2"/>
    <w:rsid w:val="00787EB6"/>
    <w:rsid w:val="0079007C"/>
    <w:rsid w:val="007907DF"/>
    <w:rsid w:val="007909D9"/>
    <w:rsid w:val="00790D67"/>
    <w:rsid w:val="00790FAD"/>
    <w:rsid w:val="00791021"/>
    <w:rsid w:val="007912DE"/>
    <w:rsid w:val="00791E5B"/>
    <w:rsid w:val="00791FC9"/>
    <w:rsid w:val="0079273F"/>
    <w:rsid w:val="0079284A"/>
    <w:rsid w:val="0079367F"/>
    <w:rsid w:val="00793A26"/>
    <w:rsid w:val="00793BEF"/>
    <w:rsid w:val="00793FF1"/>
    <w:rsid w:val="0079488E"/>
    <w:rsid w:val="007948D0"/>
    <w:rsid w:val="00794F1E"/>
    <w:rsid w:val="007951F8"/>
    <w:rsid w:val="00796861"/>
    <w:rsid w:val="00796EB0"/>
    <w:rsid w:val="0079714A"/>
    <w:rsid w:val="007976F5"/>
    <w:rsid w:val="00797AF3"/>
    <w:rsid w:val="00797F7A"/>
    <w:rsid w:val="007A0434"/>
    <w:rsid w:val="007A059A"/>
    <w:rsid w:val="007A0C4C"/>
    <w:rsid w:val="007A0E9D"/>
    <w:rsid w:val="007A130B"/>
    <w:rsid w:val="007A15EC"/>
    <w:rsid w:val="007A1E23"/>
    <w:rsid w:val="007A233D"/>
    <w:rsid w:val="007A2431"/>
    <w:rsid w:val="007A2D25"/>
    <w:rsid w:val="007A2F2E"/>
    <w:rsid w:val="007A393B"/>
    <w:rsid w:val="007A493C"/>
    <w:rsid w:val="007A55C8"/>
    <w:rsid w:val="007A5905"/>
    <w:rsid w:val="007A5BDA"/>
    <w:rsid w:val="007A5D9C"/>
    <w:rsid w:val="007A68AD"/>
    <w:rsid w:val="007A6B61"/>
    <w:rsid w:val="007A739D"/>
    <w:rsid w:val="007A7D55"/>
    <w:rsid w:val="007A7E8A"/>
    <w:rsid w:val="007B02D0"/>
    <w:rsid w:val="007B0922"/>
    <w:rsid w:val="007B0F0F"/>
    <w:rsid w:val="007B1258"/>
    <w:rsid w:val="007B12FF"/>
    <w:rsid w:val="007B1399"/>
    <w:rsid w:val="007B185F"/>
    <w:rsid w:val="007B2A01"/>
    <w:rsid w:val="007B2E75"/>
    <w:rsid w:val="007B2E78"/>
    <w:rsid w:val="007B36CC"/>
    <w:rsid w:val="007B3B8D"/>
    <w:rsid w:val="007B43A1"/>
    <w:rsid w:val="007B4DFE"/>
    <w:rsid w:val="007B52AF"/>
    <w:rsid w:val="007B53FD"/>
    <w:rsid w:val="007B54D5"/>
    <w:rsid w:val="007B6219"/>
    <w:rsid w:val="007B6F6D"/>
    <w:rsid w:val="007B72E5"/>
    <w:rsid w:val="007B732B"/>
    <w:rsid w:val="007B7651"/>
    <w:rsid w:val="007B773D"/>
    <w:rsid w:val="007B7762"/>
    <w:rsid w:val="007B7D62"/>
    <w:rsid w:val="007C00A2"/>
    <w:rsid w:val="007C0209"/>
    <w:rsid w:val="007C0612"/>
    <w:rsid w:val="007C136F"/>
    <w:rsid w:val="007C16DF"/>
    <w:rsid w:val="007C1C57"/>
    <w:rsid w:val="007C2CE4"/>
    <w:rsid w:val="007C3079"/>
    <w:rsid w:val="007C348D"/>
    <w:rsid w:val="007C3B9B"/>
    <w:rsid w:val="007C470E"/>
    <w:rsid w:val="007C485C"/>
    <w:rsid w:val="007C4A8E"/>
    <w:rsid w:val="007C4EA7"/>
    <w:rsid w:val="007C4F49"/>
    <w:rsid w:val="007C4FA1"/>
    <w:rsid w:val="007C50E5"/>
    <w:rsid w:val="007C52E9"/>
    <w:rsid w:val="007C5376"/>
    <w:rsid w:val="007C5794"/>
    <w:rsid w:val="007C6357"/>
    <w:rsid w:val="007C65CC"/>
    <w:rsid w:val="007C6CAC"/>
    <w:rsid w:val="007C7A8A"/>
    <w:rsid w:val="007C7ACC"/>
    <w:rsid w:val="007C7D60"/>
    <w:rsid w:val="007D0225"/>
    <w:rsid w:val="007D06B5"/>
    <w:rsid w:val="007D0F6B"/>
    <w:rsid w:val="007D1221"/>
    <w:rsid w:val="007D1BAE"/>
    <w:rsid w:val="007D312F"/>
    <w:rsid w:val="007D40EE"/>
    <w:rsid w:val="007D41C0"/>
    <w:rsid w:val="007D42E7"/>
    <w:rsid w:val="007D4BCF"/>
    <w:rsid w:val="007D5985"/>
    <w:rsid w:val="007D5C61"/>
    <w:rsid w:val="007D5F79"/>
    <w:rsid w:val="007D60F9"/>
    <w:rsid w:val="007D64BF"/>
    <w:rsid w:val="007D6721"/>
    <w:rsid w:val="007D6857"/>
    <w:rsid w:val="007D6D19"/>
    <w:rsid w:val="007D7326"/>
    <w:rsid w:val="007D7364"/>
    <w:rsid w:val="007D7BC5"/>
    <w:rsid w:val="007D7C61"/>
    <w:rsid w:val="007E05C8"/>
    <w:rsid w:val="007E05CD"/>
    <w:rsid w:val="007E07D4"/>
    <w:rsid w:val="007E0A9D"/>
    <w:rsid w:val="007E0B96"/>
    <w:rsid w:val="007E1003"/>
    <w:rsid w:val="007E10E2"/>
    <w:rsid w:val="007E1538"/>
    <w:rsid w:val="007E16AF"/>
    <w:rsid w:val="007E1893"/>
    <w:rsid w:val="007E1C4C"/>
    <w:rsid w:val="007E1CC1"/>
    <w:rsid w:val="007E232C"/>
    <w:rsid w:val="007E286D"/>
    <w:rsid w:val="007E2CF6"/>
    <w:rsid w:val="007E2E51"/>
    <w:rsid w:val="007E3A91"/>
    <w:rsid w:val="007E3D46"/>
    <w:rsid w:val="007E3D62"/>
    <w:rsid w:val="007E41FF"/>
    <w:rsid w:val="007E4997"/>
    <w:rsid w:val="007E4A04"/>
    <w:rsid w:val="007E50FE"/>
    <w:rsid w:val="007E52AB"/>
    <w:rsid w:val="007E5941"/>
    <w:rsid w:val="007E5F3B"/>
    <w:rsid w:val="007E5F55"/>
    <w:rsid w:val="007E625C"/>
    <w:rsid w:val="007E6857"/>
    <w:rsid w:val="007E6DF7"/>
    <w:rsid w:val="007E7010"/>
    <w:rsid w:val="007E7231"/>
    <w:rsid w:val="007E74B4"/>
    <w:rsid w:val="007F0164"/>
    <w:rsid w:val="007F01A0"/>
    <w:rsid w:val="007F0B05"/>
    <w:rsid w:val="007F1543"/>
    <w:rsid w:val="007F1600"/>
    <w:rsid w:val="007F16AB"/>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E66"/>
    <w:rsid w:val="007F6402"/>
    <w:rsid w:val="007F6C4A"/>
    <w:rsid w:val="007F6C5E"/>
    <w:rsid w:val="007F70F3"/>
    <w:rsid w:val="007F725B"/>
    <w:rsid w:val="0080079C"/>
    <w:rsid w:val="00800DDD"/>
    <w:rsid w:val="0080269D"/>
    <w:rsid w:val="00802D39"/>
    <w:rsid w:val="00803F8A"/>
    <w:rsid w:val="008040CB"/>
    <w:rsid w:val="00804191"/>
    <w:rsid w:val="008043C9"/>
    <w:rsid w:val="008047A6"/>
    <w:rsid w:val="00804864"/>
    <w:rsid w:val="00804D0F"/>
    <w:rsid w:val="00804F45"/>
    <w:rsid w:val="008052F3"/>
    <w:rsid w:val="008055AB"/>
    <w:rsid w:val="0080573E"/>
    <w:rsid w:val="00805D63"/>
    <w:rsid w:val="00806044"/>
    <w:rsid w:val="00806116"/>
    <w:rsid w:val="00806360"/>
    <w:rsid w:val="00807B75"/>
    <w:rsid w:val="00810237"/>
    <w:rsid w:val="00810AF3"/>
    <w:rsid w:val="00810FC3"/>
    <w:rsid w:val="008118BA"/>
    <w:rsid w:val="008122D9"/>
    <w:rsid w:val="008125DB"/>
    <w:rsid w:val="00813105"/>
    <w:rsid w:val="0081425E"/>
    <w:rsid w:val="008142E7"/>
    <w:rsid w:val="00814604"/>
    <w:rsid w:val="00814C2C"/>
    <w:rsid w:val="00814F72"/>
    <w:rsid w:val="008150F0"/>
    <w:rsid w:val="0081570A"/>
    <w:rsid w:val="00815D5F"/>
    <w:rsid w:val="00816329"/>
    <w:rsid w:val="008176D9"/>
    <w:rsid w:val="00817D5A"/>
    <w:rsid w:val="008206AD"/>
    <w:rsid w:val="00820E5F"/>
    <w:rsid w:val="008216CF"/>
    <w:rsid w:val="00821958"/>
    <w:rsid w:val="00821B1B"/>
    <w:rsid w:val="00821BB1"/>
    <w:rsid w:val="00821FE8"/>
    <w:rsid w:val="00822F6E"/>
    <w:rsid w:val="00822FE2"/>
    <w:rsid w:val="00823B5F"/>
    <w:rsid w:val="00823BF2"/>
    <w:rsid w:val="00823EAC"/>
    <w:rsid w:val="008245FD"/>
    <w:rsid w:val="0082502F"/>
    <w:rsid w:val="008253EC"/>
    <w:rsid w:val="0082571E"/>
    <w:rsid w:val="00825FEE"/>
    <w:rsid w:val="0082692A"/>
    <w:rsid w:val="00826A7E"/>
    <w:rsid w:val="00826C98"/>
    <w:rsid w:val="008272CC"/>
    <w:rsid w:val="008272CE"/>
    <w:rsid w:val="00827346"/>
    <w:rsid w:val="00827AF2"/>
    <w:rsid w:val="00830090"/>
    <w:rsid w:val="0083014D"/>
    <w:rsid w:val="00830334"/>
    <w:rsid w:val="008305F0"/>
    <w:rsid w:val="0083071D"/>
    <w:rsid w:val="00830C51"/>
    <w:rsid w:val="00830CAF"/>
    <w:rsid w:val="00830D3F"/>
    <w:rsid w:val="00831187"/>
    <w:rsid w:val="00831650"/>
    <w:rsid w:val="008320EC"/>
    <w:rsid w:val="0083270B"/>
    <w:rsid w:val="008329EF"/>
    <w:rsid w:val="00832CDF"/>
    <w:rsid w:val="00832F13"/>
    <w:rsid w:val="0083310A"/>
    <w:rsid w:val="008335C6"/>
    <w:rsid w:val="00833941"/>
    <w:rsid w:val="00833AB8"/>
    <w:rsid w:val="00834BB4"/>
    <w:rsid w:val="00834C2B"/>
    <w:rsid w:val="00834CBF"/>
    <w:rsid w:val="00835378"/>
    <w:rsid w:val="008358C9"/>
    <w:rsid w:val="00835AA5"/>
    <w:rsid w:val="0083631C"/>
    <w:rsid w:val="00836560"/>
    <w:rsid w:val="00836AC1"/>
    <w:rsid w:val="00837056"/>
    <w:rsid w:val="008371A5"/>
    <w:rsid w:val="008374C8"/>
    <w:rsid w:val="00837549"/>
    <w:rsid w:val="008376C0"/>
    <w:rsid w:val="00840437"/>
    <w:rsid w:val="0084050F"/>
    <w:rsid w:val="008409D4"/>
    <w:rsid w:val="00840BEE"/>
    <w:rsid w:val="008411C2"/>
    <w:rsid w:val="0084131B"/>
    <w:rsid w:val="00841749"/>
    <w:rsid w:val="0084174D"/>
    <w:rsid w:val="008417FF"/>
    <w:rsid w:val="00841A95"/>
    <w:rsid w:val="00841D67"/>
    <w:rsid w:val="00841D69"/>
    <w:rsid w:val="00841F13"/>
    <w:rsid w:val="00841F69"/>
    <w:rsid w:val="0084238E"/>
    <w:rsid w:val="008429BA"/>
    <w:rsid w:val="00843772"/>
    <w:rsid w:val="00843AFA"/>
    <w:rsid w:val="00844951"/>
    <w:rsid w:val="00845944"/>
    <w:rsid w:val="00845AD5"/>
    <w:rsid w:val="008466FA"/>
    <w:rsid w:val="00846788"/>
    <w:rsid w:val="00847068"/>
    <w:rsid w:val="008475C6"/>
    <w:rsid w:val="00847D3E"/>
    <w:rsid w:val="008500B9"/>
    <w:rsid w:val="00850238"/>
    <w:rsid w:val="008505E9"/>
    <w:rsid w:val="00851343"/>
    <w:rsid w:val="00851498"/>
    <w:rsid w:val="00851585"/>
    <w:rsid w:val="00851768"/>
    <w:rsid w:val="008517B7"/>
    <w:rsid w:val="00852202"/>
    <w:rsid w:val="00852378"/>
    <w:rsid w:val="00852C9B"/>
    <w:rsid w:val="00852F58"/>
    <w:rsid w:val="00853171"/>
    <w:rsid w:val="0085364E"/>
    <w:rsid w:val="00853698"/>
    <w:rsid w:val="0085372A"/>
    <w:rsid w:val="008540A2"/>
    <w:rsid w:val="008540C3"/>
    <w:rsid w:val="0085443F"/>
    <w:rsid w:val="00854602"/>
    <w:rsid w:val="00855F05"/>
    <w:rsid w:val="008563C3"/>
    <w:rsid w:val="0085681A"/>
    <w:rsid w:val="00856832"/>
    <w:rsid w:val="008569DD"/>
    <w:rsid w:val="00856CFA"/>
    <w:rsid w:val="0085769C"/>
    <w:rsid w:val="008576A8"/>
    <w:rsid w:val="008576AE"/>
    <w:rsid w:val="008577F5"/>
    <w:rsid w:val="00857B3D"/>
    <w:rsid w:val="00857B53"/>
    <w:rsid w:val="00857DE3"/>
    <w:rsid w:val="008601A5"/>
    <w:rsid w:val="00860F0D"/>
    <w:rsid w:val="00860F5E"/>
    <w:rsid w:val="008611F8"/>
    <w:rsid w:val="00861205"/>
    <w:rsid w:val="00861C17"/>
    <w:rsid w:val="00861F49"/>
    <w:rsid w:val="0086202D"/>
    <w:rsid w:val="00862DB8"/>
    <w:rsid w:val="0086303D"/>
    <w:rsid w:val="008630A8"/>
    <w:rsid w:val="008632B3"/>
    <w:rsid w:val="008638DF"/>
    <w:rsid w:val="00863989"/>
    <w:rsid w:val="00863B22"/>
    <w:rsid w:val="00863EC1"/>
    <w:rsid w:val="00864366"/>
    <w:rsid w:val="00864390"/>
    <w:rsid w:val="008643DD"/>
    <w:rsid w:val="00864432"/>
    <w:rsid w:val="00864895"/>
    <w:rsid w:val="00864F22"/>
    <w:rsid w:val="008656E1"/>
    <w:rsid w:val="008662A0"/>
    <w:rsid w:val="0086727C"/>
    <w:rsid w:val="0086775A"/>
    <w:rsid w:val="00867806"/>
    <w:rsid w:val="008678E4"/>
    <w:rsid w:val="00867A80"/>
    <w:rsid w:val="00867D33"/>
    <w:rsid w:val="00870F9D"/>
    <w:rsid w:val="008715AB"/>
    <w:rsid w:val="0087164F"/>
    <w:rsid w:val="008717FB"/>
    <w:rsid w:val="00871873"/>
    <w:rsid w:val="008719C2"/>
    <w:rsid w:val="0087218A"/>
    <w:rsid w:val="008721F6"/>
    <w:rsid w:val="00872676"/>
    <w:rsid w:val="00872714"/>
    <w:rsid w:val="0087372C"/>
    <w:rsid w:val="00873D68"/>
    <w:rsid w:val="00873E95"/>
    <w:rsid w:val="008741E1"/>
    <w:rsid w:val="00874383"/>
    <w:rsid w:val="00874D22"/>
    <w:rsid w:val="00874E29"/>
    <w:rsid w:val="00874FDB"/>
    <w:rsid w:val="00875609"/>
    <w:rsid w:val="008756E3"/>
    <w:rsid w:val="00875E60"/>
    <w:rsid w:val="00876B29"/>
    <w:rsid w:val="00876B6A"/>
    <w:rsid w:val="00876F48"/>
    <w:rsid w:val="00877A5D"/>
    <w:rsid w:val="008802B8"/>
    <w:rsid w:val="00881064"/>
    <w:rsid w:val="008817EF"/>
    <w:rsid w:val="00881905"/>
    <w:rsid w:val="00881B1D"/>
    <w:rsid w:val="0088228F"/>
    <w:rsid w:val="00882826"/>
    <w:rsid w:val="00882956"/>
    <w:rsid w:val="008834C6"/>
    <w:rsid w:val="0088491E"/>
    <w:rsid w:val="00884B13"/>
    <w:rsid w:val="00884D1B"/>
    <w:rsid w:val="0088536D"/>
    <w:rsid w:val="00885BCC"/>
    <w:rsid w:val="008877C1"/>
    <w:rsid w:val="00887B5D"/>
    <w:rsid w:val="00887DF1"/>
    <w:rsid w:val="008919DA"/>
    <w:rsid w:val="00891A20"/>
    <w:rsid w:val="00891EE2"/>
    <w:rsid w:val="008921B0"/>
    <w:rsid w:val="008924A5"/>
    <w:rsid w:val="00892CCA"/>
    <w:rsid w:val="008930CD"/>
    <w:rsid w:val="008931B4"/>
    <w:rsid w:val="0089331B"/>
    <w:rsid w:val="008933BC"/>
    <w:rsid w:val="008936BE"/>
    <w:rsid w:val="00893C2B"/>
    <w:rsid w:val="00893D4B"/>
    <w:rsid w:val="0089415B"/>
    <w:rsid w:val="008942A9"/>
    <w:rsid w:val="00894EF3"/>
    <w:rsid w:val="00895F31"/>
    <w:rsid w:val="0089604A"/>
    <w:rsid w:val="0089639A"/>
    <w:rsid w:val="00896435"/>
    <w:rsid w:val="008969D4"/>
    <w:rsid w:val="00896E29"/>
    <w:rsid w:val="0089778B"/>
    <w:rsid w:val="008978C5"/>
    <w:rsid w:val="00897B86"/>
    <w:rsid w:val="008A00D5"/>
    <w:rsid w:val="008A0157"/>
    <w:rsid w:val="008A050F"/>
    <w:rsid w:val="008A1365"/>
    <w:rsid w:val="008A1AB1"/>
    <w:rsid w:val="008A1D5F"/>
    <w:rsid w:val="008A216D"/>
    <w:rsid w:val="008A2970"/>
    <w:rsid w:val="008A2E29"/>
    <w:rsid w:val="008A3657"/>
    <w:rsid w:val="008A36DC"/>
    <w:rsid w:val="008A3A6F"/>
    <w:rsid w:val="008A3C76"/>
    <w:rsid w:val="008A3C98"/>
    <w:rsid w:val="008A425E"/>
    <w:rsid w:val="008A4861"/>
    <w:rsid w:val="008A51A5"/>
    <w:rsid w:val="008A5606"/>
    <w:rsid w:val="008A5873"/>
    <w:rsid w:val="008A5D2E"/>
    <w:rsid w:val="008A5E94"/>
    <w:rsid w:val="008A6002"/>
    <w:rsid w:val="008A60BA"/>
    <w:rsid w:val="008A6348"/>
    <w:rsid w:val="008A6612"/>
    <w:rsid w:val="008A6B05"/>
    <w:rsid w:val="008A7A8A"/>
    <w:rsid w:val="008A7E15"/>
    <w:rsid w:val="008B1BDE"/>
    <w:rsid w:val="008B1FB2"/>
    <w:rsid w:val="008B3177"/>
    <w:rsid w:val="008B31B9"/>
    <w:rsid w:val="008B47EE"/>
    <w:rsid w:val="008B4851"/>
    <w:rsid w:val="008B4EF6"/>
    <w:rsid w:val="008B5444"/>
    <w:rsid w:val="008B5670"/>
    <w:rsid w:val="008B6309"/>
    <w:rsid w:val="008B6389"/>
    <w:rsid w:val="008B6A96"/>
    <w:rsid w:val="008B6B87"/>
    <w:rsid w:val="008B6C07"/>
    <w:rsid w:val="008B6D86"/>
    <w:rsid w:val="008B7377"/>
    <w:rsid w:val="008B780C"/>
    <w:rsid w:val="008B786C"/>
    <w:rsid w:val="008B7EE4"/>
    <w:rsid w:val="008C0019"/>
    <w:rsid w:val="008C0069"/>
    <w:rsid w:val="008C0424"/>
    <w:rsid w:val="008C07A6"/>
    <w:rsid w:val="008C07D6"/>
    <w:rsid w:val="008C07E7"/>
    <w:rsid w:val="008C0807"/>
    <w:rsid w:val="008C0A0F"/>
    <w:rsid w:val="008C0CD5"/>
    <w:rsid w:val="008C1706"/>
    <w:rsid w:val="008C1750"/>
    <w:rsid w:val="008C1D31"/>
    <w:rsid w:val="008C1E31"/>
    <w:rsid w:val="008C230B"/>
    <w:rsid w:val="008C23CE"/>
    <w:rsid w:val="008C2A3F"/>
    <w:rsid w:val="008C372D"/>
    <w:rsid w:val="008C39ED"/>
    <w:rsid w:val="008C3D60"/>
    <w:rsid w:val="008C3DEA"/>
    <w:rsid w:val="008C3FB4"/>
    <w:rsid w:val="008C4071"/>
    <w:rsid w:val="008C4684"/>
    <w:rsid w:val="008C51A0"/>
    <w:rsid w:val="008C5210"/>
    <w:rsid w:val="008C5433"/>
    <w:rsid w:val="008C5658"/>
    <w:rsid w:val="008C573A"/>
    <w:rsid w:val="008C5F5E"/>
    <w:rsid w:val="008C643A"/>
    <w:rsid w:val="008C6613"/>
    <w:rsid w:val="008C672B"/>
    <w:rsid w:val="008C6767"/>
    <w:rsid w:val="008C6D60"/>
    <w:rsid w:val="008C6FC9"/>
    <w:rsid w:val="008C73BB"/>
    <w:rsid w:val="008C7B15"/>
    <w:rsid w:val="008C7C8C"/>
    <w:rsid w:val="008C7DAD"/>
    <w:rsid w:val="008D026E"/>
    <w:rsid w:val="008D03B2"/>
    <w:rsid w:val="008D077D"/>
    <w:rsid w:val="008D07EC"/>
    <w:rsid w:val="008D0853"/>
    <w:rsid w:val="008D0A7E"/>
    <w:rsid w:val="008D10F7"/>
    <w:rsid w:val="008D114E"/>
    <w:rsid w:val="008D1346"/>
    <w:rsid w:val="008D1798"/>
    <w:rsid w:val="008D181A"/>
    <w:rsid w:val="008D2300"/>
    <w:rsid w:val="008D2C3D"/>
    <w:rsid w:val="008D2D3D"/>
    <w:rsid w:val="008D2D94"/>
    <w:rsid w:val="008D3175"/>
    <w:rsid w:val="008D3187"/>
    <w:rsid w:val="008D3752"/>
    <w:rsid w:val="008D3AE8"/>
    <w:rsid w:val="008D3B60"/>
    <w:rsid w:val="008D454C"/>
    <w:rsid w:val="008D4CC1"/>
    <w:rsid w:val="008D64A2"/>
    <w:rsid w:val="008D6DD2"/>
    <w:rsid w:val="008D6F67"/>
    <w:rsid w:val="008D6FCC"/>
    <w:rsid w:val="008D704D"/>
    <w:rsid w:val="008D7595"/>
    <w:rsid w:val="008E02DE"/>
    <w:rsid w:val="008E1835"/>
    <w:rsid w:val="008E19AA"/>
    <w:rsid w:val="008E1BD3"/>
    <w:rsid w:val="008E2035"/>
    <w:rsid w:val="008E2062"/>
    <w:rsid w:val="008E25BF"/>
    <w:rsid w:val="008E3081"/>
    <w:rsid w:val="008E31B9"/>
    <w:rsid w:val="008E3896"/>
    <w:rsid w:val="008E38D0"/>
    <w:rsid w:val="008E3980"/>
    <w:rsid w:val="008E42F1"/>
    <w:rsid w:val="008E479D"/>
    <w:rsid w:val="008E4A13"/>
    <w:rsid w:val="008E4A3C"/>
    <w:rsid w:val="008E4B87"/>
    <w:rsid w:val="008E4CB4"/>
    <w:rsid w:val="008E5C78"/>
    <w:rsid w:val="008E5F93"/>
    <w:rsid w:val="008E654F"/>
    <w:rsid w:val="008E656A"/>
    <w:rsid w:val="008E6D07"/>
    <w:rsid w:val="008E7553"/>
    <w:rsid w:val="008E7939"/>
    <w:rsid w:val="008E79CC"/>
    <w:rsid w:val="008E7C2A"/>
    <w:rsid w:val="008E7D27"/>
    <w:rsid w:val="008E7D87"/>
    <w:rsid w:val="008E7DB3"/>
    <w:rsid w:val="008F02EA"/>
    <w:rsid w:val="008F0404"/>
    <w:rsid w:val="008F0B38"/>
    <w:rsid w:val="008F18F2"/>
    <w:rsid w:val="008F1C0B"/>
    <w:rsid w:val="008F231B"/>
    <w:rsid w:val="008F242E"/>
    <w:rsid w:val="008F2477"/>
    <w:rsid w:val="008F27A4"/>
    <w:rsid w:val="008F2900"/>
    <w:rsid w:val="008F3138"/>
    <w:rsid w:val="008F329D"/>
    <w:rsid w:val="008F32D0"/>
    <w:rsid w:val="008F34D6"/>
    <w:rsid w:val="008F35AA"/>
    <w:rsid w:val="008F38C8"/>
    <w:rsid w:val="008F3AB8"/>
    <w:rsid w:val="008F3CD5"/>
    <w:rsid w:val="008F4194"/>
    <w:rsid w:val="008F4D52"/>
    <w:rsid w:val="008F4DC2"/>
    <w:rsid w:val="008F5160"/>
    <w:rsid w:val="008F52B3"/>
    <w:rsid w:val="008F5556"/>
    <w:rsid w:val="008F59C5"/>
    <w:rsid w:val="008F5E15"/>
    <w:rsid w:val="008F5E5A"/>
    <w:rsid w:val="008F5EBF"/>
    <w:rsid w:val="008F5F83"/>
    <w:rsid w:val="008F6484"/>
    <w:rsid w:val="008F66FF"/>
    <w:rsid w:val="008F6A15"/>
    <w:rsid w:val="008F6D6B"/>
    <w:rsid w:val="008F7226"/>
    <w:rsid w:val="008F76F3"/>
    <w:rsid w:val="008F78D4"/>
    <w:rsid w:val="008F7BC1"/>
    <w:rsid w:val="008F7F9A"/>
    <w:rsid w:val="009003B1"/>
    <w:rsid w:val="009008A6"/>
    <w:rsid w:val="00900D5D"/>
    <w:rsid w:val="00900D82"/>
    <w:rsid w:val="00901552"/>
    <w:rsid w:val="00901FB3"/>
    <w:rsid w:val="009025EC"/>
    <w:rsid w:val="00902977"/>
    <w:rsid w:val="00902F2D"/>
    <w:rsid w:val="009032BE"/>
    <w:rsid w:val="009034DF"/>
    <w:rsid w:val="00903F2F"/>
    <w:rsid w:val="009043AE"/>
    <w:rsid w:val="00904BC4"/>
    <w:rsid w:val="00905505"/>
    <w:rsid w:val="00905776"/>
    <w:rsid w:val="00905C8B"/>
    <w:rsid w:val="00907910"/>
    <w:rsid w:val="009079D3"/>
    <w:rsid w:val="00907C89"/>
    <w:rsid w:val="00910551"/>
    <w:rsid w:val="00910C39"/>
    <w:rsid w:val="00910DFB"/>
    <w:rsid w:val="0091137E"/>
    <w:rsid w:val="009118F3"/>
    <w:rsid w:val="00911B90"/>
    <w:rsid w:val="00911C54"/>
    <w:rsid w:val="009122A7"/>
    <w:rsid w:val="00912474"/>
    <w:rsid w:val="00912795"/>
    <w:rsid w:val="00913029"/>
    <w:rsid w:val="00913EE3"/>
    <w:rsid w:val="00913F85"/>
    <w:rsid w:val="009142CB"/>
    <w:rsid w:val="0091477F"/>
    <w:rsid w:val="00914D3F"/>
    <w:rsid w:val="009152F5"/>
    <w:rsid w:val="0091557F"/>
    <w:rsid w:val="00915AF0"/>
    <w:rsid w:val="00915DE8"/>
    <w:rsid w:val="0091604D"/>
    <w:rsid w:val="0091615C"/>
    <w:rsid w:val="009169FC"/>
    <w:rsid w:val="00916CA4"/>
    <w:rsid w:val="009171D3"/>
    <w:rsid w:val="00917242"/>
    <w:rsid w:val="00917759"/>
    <w:rsid w:val="009179BE"/>
    <w:rsid w:val="0092026D"/>
    <w:rsid w:val="00920619"/>
    <w:rsid w:val="00920762"/>
    <w:rsid w:val="009207CE"/>
    <w:rsid w:val="00920A13"/>
    <w:rsid w:val="00920DB1"/>
    <w:rsid w:val="00920DF2"/>
    <w:rsid w:val="009216C5"/>
    <w:rsid w:val="00922326"/>
    <w:rsid w:val="00922922"/>
    <w:rsid w:val="00922D5C"/>
    <w:rsid w:val="00922FC0"/>
    <w:rsid w:val="009234D7"/>
    <w:rsid w:val="00923A02"/>
    <w:rsid w:val="00924445"/>
    <w:rsid w:val="00925348"/>
    <w:rsid w:val="00925B02"/>
    <w:rsid w:val="00925B89"/>
    <w:rsid w:val="009262B9"/>
    <w:rsid w:val="009265B6"/>
    <w:rsid w:val="009275CC"/>
    <w:rsid w:val="009275DE"/>
    <w:rsid w:val="00927DE7"/>
    <w:rsid w:val="00927F41"/>
    <w:rsid w:val="00927FB2"/>
    <w:rsid w:val="00927FFC"/>
    <w:rsid w:val="009302A6"/>
    <w:rsid w:val="0093049E"/>
    <w:rsid w:val="00930569"/>
    <w:rsid w:val="00930C16"/>
    <w:rsid w:val="00930F06"/>
    <w:rsid w:val="00930FE7"/>
    <w:rsid w:val="00931518"/>
    <w:rsid w:val="00931E5B"/>
    <w:rsid w:val="00931F19"/>
    <w:rsid w:val="009323DD"/>
    <w:rsid w:val="0093244B"/>
    <w:rsid w:val="0093261C"/>
    <w:rsid w:val="009329F5"/>
    <w:rsid w:val="00933196"/>
    <w:rsid w:val="00933FBD"/>
    <w:rsid w:val="00934017"/>
    <w:rsid w:val="00934599"/>
    <w:rsid w:val="00934CA3"/>
    <w:rsid w:val="00935371"/>
    <w:rsid w:val="00935826"/>
    <w:rsid w:val="00936567"/>
    <w:rsid w:val="0093767A"/>
    <w:rsid w:val="009400B9"/>
    <w:rsid w:val="00940EF8"/>
    <w:rsid w:val="009411DF"/>
    <w:rsid w:val="009411EF"/>
    <w:rsid w:val="00941285"/>
    <w:rsid w:val="009412B4"/>
    <w:rsid w:val="00941DC8"/>
    <w:rsid w:val="00941E06"/>
    <w:rsid w:val="00942030"/>
    <w:rsid w:val="00942226"/>
    <w:rsid w:val="00942379"/>
    <w:rsid w:val="009425A7"/>
    <w:rsid w:val="00942615"/>
    <w:rsid w:val="00942662"/>
    <w:rsid w:val="00942B80"/>
    <w:rsid w:val="00942BCA"/>
    <w:rsid w:val="00942C81"/>
    <w:rsid w:val="00943A4C"/>
    <w:rsid w:val="00943CC3"/>
    <w:rsid w:val="0094429A"/>
    <w:rsid w:val="00945504"/>
    <w:rsid w:val="009465A0"/>
    <w:rsid w:val="0094663D"/>
    <w:rsid w:val="00946722"/>
    <w:rsid w:val="0094768E"/>
    <w:rsid w:val="009501C3"/>
    <w:rsid w:val="009502BE"/>
    <w:rsid w:val="009502F5"/>
    <w:rsid w:val="00950C4D"/>
    <w:rsid w:val="00951985"/>
    <w:rsid w:val="00951A15"/>
    <w:rsid w:val="0095251F"/>
    <w:rsid w:val="0095321C"/>
    <w:rsid w:val="00953397"/>
    <w:rsid w:val="0095383F"/>
    <w:rsid w:val="00953ACC"/>
    <w:rsid w:val="00953D09"/>
    <w:rsid w:val="00953F2B"/>
    <w:rsid w:val="0095406E"/>
    <w:rsid w:val="00954A8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922"/>
    <w:rsid w:val="009604BD"/>
    <w:rsid w:val="00960A92"/>
    <w:rsid w:val="00961502"/>
    <w:rsid w:val="009617ED"/>
    <w:rsid w:val="00961B86"/>
    <w:rsid w:val="00961DAB"/>
    <w:rsid w:val="00961EC6"/>
    <w:rsid w:val="00962104"/>
    <w:rsid w:val="009621A2"/>
    <w:rsid w:val="00962442"/>
    <w:rsid w:val="0096248C"/>
    <w:rsid w:val="00963009"/>
    <w:rsid w:val="00963301"/>
    <w:rsid w:val="0096353F"/>
    <w:rsid w:val="00963672"/>
    <w:rsid w:val="009639C8"/>
    <w:rsid w:val="00963E07"/>
    <w:rsid w:val="0096424C"/>
    <w:rsid w:val="009648EF"/>
    <w:rsid w:val="00964B51"/>
    <w:rsid w:val="00964E2F"/>
    <w:rsid w:val="00965274"/>
    <w:rsid w:val="00965310"/>
    <w:rsid w:val="009655C4"/>
    <w:rsid w:val="0096562F"/>
    <w:rsid w:val="009657AE"/>
    <w:rsid w:val="00965894"/>
    <w:rsid w:val="00966032"/>
    <w:rsid w:val="0096678C"/>
    <w:rsid w:val="00966896"/>
    <w:rsid w:val="00966B7C"/>
    <w:rsid w:val="009670AC"/>
    <w:rsid w:val="0096711E"/>
    <w:rsid w:val="00967185"/>
    <w:rsid w:val="00967A63"/>
    <w:rsid w:val="009700A8"/>
    <w:rsid w:val="009702EA"/>
    <w:rsid w:val="009705ED"/>
    <w:rsid w:val="00970624"/>
    <w:rsid w:val="009706D5"/>
    <w:rsid w:val="00970BA8"/>
    <w:rsid w:val="00971170"/>
    <w:rsid w:val="0097142E"/>
    <w:rsid w:val="009716FC"/>
    <w:rsid w:val="00971C1F"/>
    <w:rsid w:val="00971D98"/>
    <w:rsid w:val="00972009"/>
    <w:rsid w:val="00972442"/>
    <w:rsid w:val="00972E35"/>
    <w:rsid w:val="00973D2D"/>
    <w:rsid w:val="009743D3"/>
    <w:rsid w:val="00974CC0"/>
    <w:rsid w:val="00975737"/>
    <w:rsid w:val="00975F1F"/>
    <w:rsid w:val="0097609B"/>
    <w:rsid w:val="009763A6"/>
    <w:rsid w:val="009763B1"/>
    <w:rsid w:val="009766CF"/>
    <w:rsid w:val="00976825"/>
    <w:rsid w:val="00976A65"/>
    <w:rsid w:val="00976C74"/>
    <w:rsid w:val="0097716E"/>
    <w:rsid w:val="009773F1"/>
    <w:rsid w:val="009774CC"/>
    <w:rsid w:val="0097765E"/>
    <w:rsid w:val="00977787"/>
    <w:rsid w:val="00977960"/>
    <w:rsid w:val="00980D68"/>
    <w:rsid w:val="00980D8B"/>
    <w:rsid w:val="00980F7C"/>
    <w:rsid w:val="0098179C"/>
    <w:rsid w:val="00981B66"/>
    <w:rsid w:val="00982643"/>
    <w:rsid w:val="009827EC"/>
    <w:rsid w:val="00982EE8"/>
    <w:rsid w:val="00983A43"/>
    <w:rsid w:val="00983A7E"/>
    <w:rsid w:val="00983C3C"/>
    <w:rsid w:val="009841CD"/>
    <w:rsid w:val="0098484D"/>
    <w:rsid w:val="00984B02"/>
    <w:rsid w:val="009852E2"/>
    <w:rsid w:val="009855BB"/>
    <w:rsid w:val="009855D4"/>
    <w:rsid w:val="00985A84"/>
    <w:rsid w:val="00985BDD"/>
    <w:rsid w:val="00985F55"/>
    <w:rsid w:val="00986CE1"/>
    <w:rsid w:val="00986F95"/>
    <w:rsid w:val="00986FE3"/>
    <w:rsid w:val="00987DE7"/>
    <w:rsid w:val="00990052"/>
    <w:rsid w:val="0099020F"/>
    <w:rsid w:val="00990E9B"/>
    <w:rsid w:val="00991095"/>
    <w:rsid w:val="009910A4"/>
    <w:rsid w:val="00991419"/>
    <w:rsid w:val="00991D5A"/>
    <w:rsid w:val="00991E71"/>
    <w:rsid w:val="00991E7A"/>
    <w:rsid w:val="009921F1"/>
    <w:rsid w:val="0099297C"/>
    <w:rsid w:val="00992EC1"/>
    <w:rsid w:val="00993376"/>
    <w:rsid w:val="0099370A"/>
    <w:rsid w:val="00993EC5"/>
    <w:rsid w:val="0099413E"/>
    <w:rsid w:val="0099475E"/>
    <w:rsid w:val="00995FEE"/>
    <w:rsid w:val="00996076"/>
    <w:rsid w:val="0099696F"/>
    <w:rsid w:val="00996A31"/>
    <w:rsid w:val="00997065"/>
    <w:rsid w:val="009970B6"/>
    <w:rsid w:val="0099736C"/>
    <w:rsid w:val="00997429"/>
    <w:rsid w:val="009978CF"/>
    <w:rsid w:val="00997DA0"/>
    <w:rsid w:val="00997DA5"/>
    <w:rsid w:val="009A0640"/>
    <w:rsid w:val="009A0886"/>
    <w:rsid w:val="009A0B0B"/>
    <w:rsid w:val="009A0BFE"/>
    <w:rsid w:val="009A180D"/>
    <w:rsid w:val="009A201E"/>
    <w:rsid w:val="009A3252"/>
    <w:rsid w:val="009A3A0D"/>
    <w:rsid w:val="009A3A73"/>
    <w:rsid w:val="009A3B04"/>
    <w:rsid w:val="009A43BF"/>
    <w:rsid w:val="009A4B31"/>
    <w:rsid w:val="009A4D90"/>
    <w:rsid w:val="009A500D"/>
    <w:rsid w:val="009A50B5"/>
    <w:rsid w:val="009A591E"/>
    <w:rsid w:val="009A59D5"/>
    <w:rsid w:val="009A5FA5"/>
    <w:rsid w:val="009A61DC"/>
    <w:rsid w:val="009A6678"/>
    <w:rsid w:val="009A6DEB"/>
    <w:rsid w:val="009A78C7"/>
    <w:rsid w:val="009A7D11"/>
    <w:rsid w:val="009A7DE0"/>
    <w:rsid w:val="009B1258"/>
    <w:rsid w:val="009B1A76"/>
    <w:rsid w:val="009B2302"/>
    <w:rsid w:val="009B2D7A"/>
    <w:rsid w:val="009B3236"/>
    <w:rsid w:val="009B3266"/>
    <w:rsid w:val="009B338B"/>
    <w:rsid w:val="009B3AF8"/>
    <w:rsid w:val="009B3B66"/>
    <w:rsid w:val="009B3D97"/>
    <w:rsid w:val="009B3F3E"/>
    <w:rsid w:val="009B3FDD"/>
    <w:rsid w:val="009B490F"/>
    <w:rsid w:val="009B5F86"/>
    <w:rsid w:val="009B62AA"/>
    <w:rsid w:val="009B654D"/>
    <w:rsid w:val="009B6595"/>
    <w:rsid w:val="009B65E5"/>
    <w:rsid w:val="009B6E32"/>
    <w:rsid w:val="009B6F95"/>
    <w:rsid w:val="009B711D"/>
    <w:rsid w:val="009C00DC"/>
    <w:rsid w:val="009C06DA"/>
    <w:rsid w:val="009C1155"/>
    <w:rsid w:val="009C19E0"/>
    <w:rsid w:val="009C1B9B"/>
    <w:rsid w:val="009C2357"/>
    <w:rsid w:val="009C2518"/>
    <w:rsid w:val="009C2F4F"/>
    <w:rsid w:val="009C30B3"/>
    <w:rsid w:val="009C3765"/>
    <w:rsid w:val="009C3882"/>
    <w:rsid w:val="009C436F"/>
    <w:rsid w:val="009C43B4"/>
    <w:rsid w:val="009C4A6D"/>
    <w:rsid w:val="009C4BD8"/>
    <w:rsid w:val="009C5716"/>
    <w:rsid w:val="009C579B"/>
    <w:rsid w:val="009C5825"/>
    <w:rsid w:val="009C5AA9"/>
    <w:rsid w:val="009C5EFF"/>
    <w:rsid w:val="009C621B"/>
    <w:rsid w:val="009C622E"/>
    <w:rsid w:val="009C658D"/>
    <w:rsid w:val="009C69A4"/>
    <w:rsid w:val="009C6C1E"/>
    <w:rsid w:val="009C6DCC"/>
    <w:rsid w:val="009C6DFE"/>
    <w:rsid w:val="009C74E3"/>
    <w:rsid w:val="009C7A2D"/>
    <w:rsid w:val="009C7AF0"/>
    <w:rsid w:val="009C7B7F"/>
    <w:rsid w:val="009C7D51"/>
    <w:rsid w:val="009D02CC"/>
    <w:rsid w:val="009D03EB"/>
    <w:rsid w:val="009D08A3"/>
    <w:rsid w:val="009D0A87"/>
    <w:rsid w:val="009D0C3F"/>
    <w:rsid w:val="009D0DC5"/>
    <w:rsid w:val="009D0EAE"/>
    <w:rsid w:val="009D1038"/>
    <w:rsid w:val="009D184C"/>
    <w:rsid w:val="009D18EE"/>
    <w:rsid w:val="009D19D1"/>
    <w:rsid w:val="009D2F13"/>
    <w:rsid w:val="009D2F4F"/>
    <w:rsid w:val="009D3111"/>
    <w:rsid w:val="009D3552"/>
    <w:rsid w:val="009D3CB0"/>
    <w:rsid w:val="009D3FB5"/>
    <w:rsid w:val="009D5909"/>
    <w:rsid w:val="009D5A2D"/>
    <w:rsid w:val="009D5D9E"/>
    <w:rsid w:val="009D5DD1"/>
    <w:rsid w:val="009D61CE"/>
    <w:rsid w:val="009D62CF"/>
    <w:rsid w:val="009D6598"/>
    <w:rsid w:val="009D6D3E"/>
    <w:rsid w:val="009D6E92"/>
    <w:rsid w:val="009D7294"/>
    <w:rsid w:val="009D73D9"/>
    <w:rsid w:val="009D7447"/>
    <w:rsid w:val="009D779F"/>
    <w:rsid w:val="009E0043"/>
    <w:rsid w:val="009E064A"/>
    <w:rsid w:val="009E1513"/>
    <w:rsid w:val="009E1FF9"/>
    <w:rsid w:val="009E1FFB"/>
    <w:rsid w:val="009E20B7"/>
    <w:rsid w:val="009E2403"/>
    <w:rsid w:val="009E304C"/>
    <w:rsid w:val="009E3189"/>
    <w:rsid w:val="009E3197"/>
    <w:rsid w:val="009E3383"/>
    <w:rsid w:val="009E396D"/>
    <w:rsid w:val="009E3E43"/>
    <w:rsid w:val="009E43D5"/>
    <w:rsid w:val="009E46B6"/>
    <w:rsid w:val="009E46BC"/>
    <w:rsid w:val="009E4CDE"/>
    <w:rsid w:val="009E4F8B"/>
    <w:rsid w:val="009E5031"/>
    <w:rsid w:val="009E54A4"/>
    <w:rsid w:val="009E5649"/>
    <w:rsid w:val="009E61A9"/>
    <w:rsid w:val="009E6300"/>
    <w:rsid w:val="009E6E3B"/>
    <w:rsid w:val="009E71B6"/>
    <w:rsid w:val="009E74C3"/>
    <w:rsid w:val="009F047D"/>
    <w:rsid w:val="009F0698"/>
    <w:rsid w:val="009F0935"/>
    <w:rsid w:val="009F0A4E"/>
    <w:rsid w:val="009F0BAF"/>
    <w:rsid w:val="009F0CCE"/>
    <w:rsid w:val="009F0E91"/>
    <w:rsid w:val="009F0F49"/>
    <w:rsid w:val="009F10A6"/>
    <w:rsid w:val="009F18CF"/>
    <w:rsid w:val="009F2740"/>
    <w:rsid w:val="009F2E01"/>
    <w:rsid w:val="009F2EFC"/>
    <w:rsid w:val="009F3379"/>
    <w:rsid w:val="009F3457"/>
    <w:rsid w:val="009F361B"/>
    <w:rsid w:val="009F3C2E"/>
    <w:rsid w:val="009F3C44"/>
    <w:rsid w:val="009F402F"/>
    <w:rsid w:val="009F474E"/>
    <w:rsid w:val="009F4CE8"/>
    <w:rsid w:val="009F4E56"/>
    <w:rsid w:val="009F4FBE"/>
    <w:rsid w:val="009F5304"/>
    <w:rsid w:val="009F5AAD"/>
    <w:rsid w:val="009F639D"/>
    <w:rsid w:val="009F644C"/>
    <w:rsid w:val="009F7959"/>
    <w:rsid w:val="009F7C63"/>
    <w:rsid w:val="009F7D62"/>
    <w:rsid w:val="009F7F79"/>
    <w:rsid w:val="00A000BE"/>
    <w:rsid w:val="00A000F5"/>
    <w:rsid w:val="00A00765"/>
    <w:rsid w:val="00A00CBE"/>
    <w:rsid w:val="00A01B3A"/>
    <w:rsid w:val="00A0216C"/>
    <w:rsid w:val="00A021C2"/>
    <w:rsid w:val="00A02524"/>
    <w:rsid w:val="00A028CC"/>
    <w:rsid w:val="00A03422"/>
    <w:rsid w:val="00A03B2D"/>
    <w:rsid w:val="00A0430F"/>
    <w:rsid w:val="00A04476"/>
    <w:rsid w:val="00A045BC"/>
    <w:rsid w:val="00A047A0"/>
    <w:rsid w:val="00A0494F"/>
    <w:rsid w:val="00A04ACA"/>
    <w:rsid w:val="00A054B9"/>
    <w:rsid w:val="00A05894"/>
    <w:rsid w:val="00A061F6"/>
    <w:rsid w:val="00A06455"/>
    <w:rsid w:val="00A064E0"/>
    <w:rsid w:val="00A065A2"/>
    <w:rsid w:val="00A06A43"/>
    <w:rsid w:val="00A06AC2"/>
    <w:rsid w:val="00A06CBB"/>
    <w:rsid w:val="00A07631"/>
    <w:rsid w:val="00A07E54"/>
    <w:rsid w:val="00A109FD"/>
    <w:rsid w:val="00A10D60"/>
    <w:rsid w:val="00A10FCA"/>
    <w:rsid w:val="00A11014"/>
    <w:rsid w:val="00A113C1"/>
    <w:rsid w:val="00A120B7"/>
    <w:rsid w:val="00A130D3"/>
    <w:rsid w:val="00A133E1"/>
    <w:rsid w:val="00A13AFC"/>
    <w:rsid w:val="00A13EAF"/>
    <w:rsid w:val="00A147C9"/>
    <w:rsid w:val="00A14833"/>
    <w:rsid w:val="00A1514C"/>
    <w:rsid w:val="00A15279"/>
    <w:rsid w:val="00A15544"/>
    <w:rsid w:val="00A168A2"/>
    <w:rsid w:val="00A176D5"/>
    <w:rsid w:val="00A1780C"/>
    <w:rsid w:val="00A17AED"/>
    <w:rsid w:val="00A207C4"/>
    <w:rsid w:val="00A20B35"/>
    <w:rsid w:val="00A20F5C"/>
    <w:rsid w:val="00A213CE"/>
    <w:rsid w:val="00A215B6"/>
    <w:rsid w:val="00A217B2"/>
    <w:rsid w:val="00A21F3E"/>
    <w:rsid w:val="00A222A1"/>
    <w:rsid w:val="00A23042"/>
    <w:rsid w:val="00A2374A"/>
    <w:rsid w:val="00A23B71"/>
    <w:rsid w:val="00A23C2A"/>
    <w:rsid w:val="00A23F67"/>
    <w:rsid w:val="00A2480E"/>
    <w:rsid w:val="00A24EBE"/>
    <w:rsid w:val="00A24FBA"/>
    <w:rsid w:val="00A25168"/>
    <w:rsid w:val="00A25311"/>
    <w:rsid w:val="00A2534E"/>
    <w:rsid w:val="00A25672"/>
    <w:rsid w:val="00A25751"/>
    <w:rsid w:val="00A25D08"/>
    <w:rsid w:val="00A260B3"/>
    <w:rsid w:val="00A2644C"/>
    <w:rsid w:val="00A26794"/>
    <w:rsid w:val="00A26C6E"/>
    <w:rsid w:val="00A26F11"/>
    <w:rsid w:val="00A2721E"/>
    <w:rsid w:val="00A27285"/>
    <w:rsid w:val="00A27446"/>
    <w:rsid w:val="00A27732"/>
    <w:rsid w:val="00A27846"/>
    <w:rsid w:val="00A278A7"/>
    <w:rsid w:val="00A3033A"/>
    <w:rsid w:val="00A30644"/>
    <w:rsid w:val="00A30DEC"/>
    <w:rsid w:val="00A3113F"/>
    <w:rsid w:val="00A31171"/>
    <w:rsid w:val="00A311DE"/>
    <w:rsid w:val="00A31436"/>
    <w:rsid w:val="00A31471"/>
    <w:rsid w:val="00A316F1"/>
    <w:rsid w:val="00A322CD"/>
    <w:rsid w:val="00A32686"/>
    <w:rsid w:val="00A32BE9"/>
    <w:rsid w:val="00A32C66"/>
    <w:rsid w:val="00A32DFF"/>
    <w:rsid w:val="00A33366"/>
    <w:rsid w:val="00A33684"/>
    <w:rsid w:val="00A33A03"/>
    <w:rsid w:val="00A33B8A"/>
    <w:rsid w:val="00A343F4"/>
    <w:rsid w:val="00A34808"/>
    <w:rsid w:val="00A3512C"/>
    <w:rsid w:val="00A351CC"/>
    <w:rsid w:val="00A35A7B"/>
    <w:rsid w:val="00A3675E"/>
    <w:rsid w:val="00A3699B"/>
    <w:rsid w:val="00A36D58"/>
    <w:rsid w:val="00A37503"/>
    <w:rsid w:val="00A37AA0"/>
    <w:rsid w:val="00A40A35"/>
    <w:rsid w:val="00A40F73"/>
    <w:rsid w:val="00A41373"/>
    <w:rsid w:val="00A41715"/>
    <w:rsid w:val="00A41827"/>
    <w:rsid w:val="00A41A34"/>
    <w:rsid w:val="00A41AC1"/>
    <w:rsid w:val="00A41CA4"/>
    <w:rsid w:val="00A41F0A"/>
    <w:rsid w:val="00A429C5"/>
    <w:rsid w:val="00A42AEF"/>
    <w:rsid w:val="00A42B33"/>
    <w:rsid w:val="00A42FE7"/>
    <w:rsid w:val="00A43140"/>
    <w:rsid w:val="00A436D2"/>
    <w:rsid w:val="00A4394E"/>
    <w:rsid w:val="00A43BC1"/>
    <w:rsid w:val="00A43C02"/>
    <w:rsid w:val="00A44166"/>
    <w:rsid w:val="00A44330"/>
    <w:rsid w:val="00A44C01"/>
    <w:rsid w:val="00A45433"/>
    <w:rsid w:val="00A4580A"/>
    <w:rsid w:val="00A45986"/>
    <w:rsid w:val="00A4599F"/>
    <w:rsid w:val="00A4619E"/>
    <w:rsid w:val="00A466F1"/>
    <w:rsid w:val="00A478DF"/>
    <w:rsid w:val="00A47A85"/>
    <w:rsid w:val="00A47B75"/>
    <w:rsid w:val="00A47D85"/>
    <w:rsid w:val="00A5073C"/>
    <w:rsid w:val="00A507A9"/>
    <w:rsid w:val="00A50B87"/>
    <w:rsid w:val="00A510B9"/>
    <w:rsid w:val="00A51E81"/>
    <w:rsid w:val="00A51E9C"/>
    <w:rsid w:val="00A52316"/>
    <w:rsid w:val="00A524F1"/>
    <w:rsid w:val="00A5253F"/>
    <w:rsid w:val="00A52B08"/>
    <w:rsid w:val="00A53041"/>
    <w:rsid w:val="00A5367D"/>
    <w:rsid w:val="00A53BAE"/>
    <w:rsid w:val="00A53D5D"/>
    <w:rsid w:val="00A54FCF"/>
    <w:rsid w:val="00A5552B"/>
    <w:rsid w:val="00A55891"/>
    <w:rsid w:val="00A55AA5"/>
    <w:rsid w:val="00A55B2A"/>
    <w:rsid w:val="00A560A2"/>
    <w:rsid w:val="00A57036"/>
    <w:rsid w:val="00A57183"/>
    <w:rsid w:val="00A571AB"/>
    <w:rsid w:val="00A5749C"/>
    <w:rsid w:val="00A5751B"/>
    <w:rsid w:val="00A57D7E"/>
    <w:rsid w:val="00A604FA"/>
    <w:rsid w:val="00A60616"/>
    <w:rsid w:val="00A60729"/>
    <w:rsid w:val="00A6076B"/>
    <w:rsid w:val="00A6180D"/>
    <w:rsid w:val="00A628D0"/>
    <w:rsid w:val="00A62C51"/>
    <w:rsid w:val="00A62FF1"/>
    <w:rsid w:val="00A63571"/>
    <w:rsid w:val="00A637A9"/>
    <w:rsid w:val="00A63C55"/>
    <w:rsid w:val="00A63C9A"/>
    <w:rsid w:val="00A64641"/>
    <w:rsid w:val="00A646E1"/>
    <w:rsid w:val="00A649F1"/>
    <w:rsid w:val="00A6570E"/>
    <w:rsid w:val="00A65A55"/>
    <w:rsid w:val="00A65B5C"/>
    <w:rsid w:val="00A65CD9"/>
    <w:rsid w:val="00A66042"/>
    <w:rsid w:val="00A6625B"/>
    <w:rsid w:val="00A663A0"/>
    <w:rsid w:val="00A66AD3"/>
    <w:rsid w:val="00A673F7"/>
    <w:rsid w:val="00A67540"/>
    <w:rsid w:val="00A67567"/>
    <w:rsid w:val="00A67BFB"/>
    <w:rsid w:val="00A704CD"/>
    <w:rsid w:val="00A7071C"/>
    <w:rsid w:val="00A70D62"/>
    <w:rsid w:val="00A70DAE"/>
    <w:rsid w:val="00A70DC3"/>
    <w:rsid w:val="00A70E68"/>
    <w:rsid w:val="00A71BA0"/>
    <w:rsid w:val="00A728AD"/>
    <w:rsid w:val="00A73419"/>
    <w:rsid w:val="00A73BF7"/>
    <w:rsid w:val="00A73CD8"/>
    <w:rsid w:val="00A73CF2"/>
    <w:rsid w:val="00A73EFA"/>
    <w:rsid w:val="00A744AD"/>
    <w:rsid w:val="00A7474C"/>
    <w:rsid w:val="00A747AC"/>
    <w:rsid w:val="00A7480E"/>
    <w:rsid w:val="00A74B22"/>
    <w:rsid w:val="00A74B37"/>
    <w:rsid w:val="00A74E3D"/>
    <w:rsid w:val="00A75114"/>
    <w:rsid w:val="00A75148"/>
    <w:rsid w:val="00A75242"/>
    <w:rsid w:val="00A75315"/>
    <w:rsid w:val="00A760C3"/>
    <w:rsid w:val="00A7649B"/>
    <w:rsid w:val="00A769BD"/>
    <w:rsid w:val="00A76F66"/>
    <w:rsid w:val="00A77900"/>
    <w:rsid w:val="00A8071F"/>
    <w:rsid w:val="00A80C02"/>
    <w:rsid w:val="00A80D01"/>
    <w:rsid w:val="00A81620"/>
    <w:rsid w:val="00A81A1E"/>
    <w:rsid w:val="00A81AA2"/>
    <w:rsid w:val="00A81B5E"/>
    <w:rsid w:val="00A81FB7"/>
    <w:rsid w:val="00A820D9"/>
    <w:rsid w:val="00A82267"/>
    <w:rsid w:val="00A825D7"/>
    <w:rsid w:val="00A8284B"/>
    <w:rsid w:val="00A829C4"/>
    <w:rsid w:val="00A82A79"/>
    <w:rsid w:val="00A82BCF"/>
    <w:rsid w:val="00A83F3F"/>
    <w:rsid w:val="00A84166"/>
    <w:rsid w:val="00A8422C"/>
    <w:rsid w:val="00A84490"/>
    <w:rsid w:val="00A84553"/>
    <w:rsid w:val="00A84566"/>
    <w:rsid w:val="00A84687"/>
    <w:rsid w:val="00A84D66"/>
    <w:rsid w:val="00A853D0"/>
    <w:rsid w:val="00A855F1"/>
    <w:rsid w:val="00A865DA"/>
    <w:rsid w:val="00A86B48"/>
    <w:rsid w:val="00A87EA9"/>
    <w:rsid w:val="00A900F8"/>
    <w:rsid w:val="00A90AF8"/>
    <w:rsid w:val="00A91435"/>
    <w:rsid w:val="00A91483"/>
    <w:rsid w:val="00A922A3"/>
    <w:rsid w:val="00A92611"/>
    <w:rsid w:val="00A927EB"/>
    <w:rsid w:val="00A92C7B"/>
    <w:rsid w:val="00A933EB"/>
    <w:rsid w:val="00A934E0"/>
    <w:rsid w:val="00A93C5D"/>
    <w:rsid w:val="00A940CF"/>
    <w:rsid w:val="00A9464E"/>
    <w:rsid w:val="00A94866"/>
    <w:rsid w:val="00A9488B"/>
    <w:rsid w:val="00A94AAE"/>
    <w:rsid w:val="00A94AE2"/>
    <w:rsid w:val="00A95111"/>
    <w:rsid w:val="00A95903"/>
    <w:rsid w:val="00A96518"/>
    <w:rsid w:val="00A965B9"/>
    <w:rsid w:val="00A96630"/>
    <w:rsid w:val="00A967FE"/>
    <w:rsid w:val="00A97192"/>
    <w:rsid w:val="00A97EDD"/>
    <w:rsid w:val="00A97EF0"/>
    <w:rsid w:val="00AA07BB"/>
    <w:rsid w:val="00AA0DC1"/>
    <w:rsid w:val="00AA0F62"/>
    <w:rsid w:val="00AA1198"/>
    <w:rsid w:val="00AA1500"/>
    <w:rsid w:val="00AA1927"/>
    <w:rsid w:val="00AA1D7C"/>
    <w:rsid w:val="00AA23FB"/>
    <w:rsid w:val="00AA2718"/>
    <w:rsid w:val="00AA2808"/>
    <w:rsid w:val="00AA29DF"/>
    <w:rsid w:val="00AA2A14"/>
    <w:rsid w:val="00AA362E"/>
    <w:rsid w:val="00AA3D60"/>
    <w:rsid w:val="00AA42A1"/>
    <w:rsid w:val="00AA4CE6"/>
    <w:rsid w:val="00AA52E1"/>
    <w:rsid w:val="00AA56A0"/>
    <w:rsid w:val="00AA5AED"/>
    <w:rsid w:val="00AA623B"/>
    <w:rsid w:val="00AA6263"/>
    <w:rsid w:val="00AA62D6"/>
    <w:rsid w:val="00AA6640"/>
    <w:rsid w:val="00AA66DF"/>
    <w:rsid w:val="00AA6796"/>
    <w:rsid w:val="00AA6B35"/>
    <w:rsid w:val="00AA6BAA"/>
    <w:rsid w:val="00AA78B2"/>
    <w:rsid w:val="00AA7C0D"/>
    <w:rsid w:val="00AA7DA8"/>
    <w:rsid w:val="00AA7DD1"/>
    <w:rsid w:val="00AB081A"/>
    <w:rsid w:val="00AB1754"/>
    <w:rsid w:val="00AB19D5"/>
    <w:rsid w:val="00AB1EF3"/>
    <w:rsid w:val="00AB2DB9"/>
    <w:rsid w:val="00AB2E78"/>
    <w:rsid w:val="00AB2FA0"/>
    <w:rsid w:val="00AB331C"/>
    <w:rsid w:val="00AB34E1"/>
    <w:rsid w:val="00AB3B35"/>
    <w:rsid w:val="00AB3B5E"/>
    <w:rsid w:val="00AB3E93"/>
    <w:rsid w:val="00AB3EA4"/>
    <w:rsid w:val="00AB5541"/>
    <w:rsid w:val="00AB5657"/>
    <w:rsid w:val="00AB588D"/>
    <w:rsid w:val="00AB5FFA"/>
    <w:rsid w:val="00AB6512"/>
    <w:rsid w:val="00AB6922"/>
    <w:rsid w:val="00AB6994"/>
    <w:rsid w:val="00AB69B0"/>
    <w:rsid w:val="00AB6B12"/>
    <w:rsid w:val="00AB7367"/>
    <w:rsid w:val="00AB7576"/>
    <w:rsid w:val="00AB7730"/>
    <w:rsid w:val="00AB78C0"/>
    <w:rsid w:val="00AC086D"/>
    <w:rsid w:val="00AC1757"/>
    <w:rsid w:val="00AC17CB"/>
    <w:rsid w:val="00AC1D95"/>
    <w:rsid w:val="00AC21EC"/>
    <w:rsid w:val="00AC2788"/>
    <w:rsid w:val="00AC2801"/>
    <w:rsid w:val="00AC280F"/>
    <w:rsid w:val="00AC28D7"/>
    <w:rsid w:val="00AC2A50"/>
    <w:rsid w:val="00AC2A6E"/>
    <w:rsid w:val="00AC2AD3"/>
    <w:rsid w:val="00AC32A3"/>
    <w:rsid w:val="00AC3586"/>
    <w:rsid w:val="00AC4350"/>
    <w:rsid w:val="00AC4934"/>
    <w:rsid w:val="00AC4D1F"/>
    <w:rsid w:val="00AC52F4"/>
    <w:rsid w:val="00AC6541"/>
    <w:rsid w:val="00AC69AA"/>
    <w:rsid w:val="00AC6CCC"/>
    <w:rsid w:val="00AC6F14"/>
    <w:rsid w:val="00AC7575"/>
    <w:rsid w:val="00AC7C29"/>
    <w:rsid w:val="00AD00EA"/>
    <w:rsid w:val="00AD010C"/>
    <w:rsid w:val="00AD0319"/>
    <w:rsid w:val="00AD0431"/>
    <w:rsid w:val="00AD0911"/>
    <w:rsid w:val="00AD0D98"/>
    <w:rsid w:val="00AD0F22"/>
    <w:rsid w:val="00AD16FA"/>
    <w:rsid w:val="00AD1B88"/>
    <w:rsid w:val="00AD1C3B"/>
    <w:rsid w:val="00AD2428"/>
    <w:rsid w:val="00AD27D4"/>
    <w:rsid w:val="00AD352D"/>
    <w:rsid w:val="00AD3648"/>
    <w:rsid w:val="00AD3951"/>
    <w:rsid w:val="00AD3DCD"/>
    <w:rsid w:val="00AD3FEE"/>
    <w:rsid w:val="00AD403B"/>
    <w:rsid w:val="00AD4055"/>
    <w:rsid w:val="00AD5069"/>
    <w:rsid w:val="00AD51F7"/>
    <w:rsid w:val="00AD56F4"/>
    <w:rsid w:val="00AD57B1"/>
    <w:rsid w:val="00AD5BC5"/>
    <w:rsid w:val="00AD5DD1"/>
    <w:rsid w:val="00AD60A9"/>
    <w:rsid w:val="00AD60D7"/>
    <w:rsid w:val="00AD6119"/>
    <w:rsid w:val="00AD6A9B"/>
    <w:rsid w:val="00AD6DBC"/>
    <w:rsid w:val="00AD7C0D"/>
    <w:rsid w:val="00AD7D83"/>
    <w:rsid w:val="00AE0545"/>
    <w:rsid w:val="00AE0668"/>
    <w:rsid w:val="00AE1244"/>
    <w:rsid w:val="00AE1C59"/>
    <w:rsid w:val="00AE1C5F"/>
    <w:rsid w:val="00AE2B70"/>
    <w:rsid w:val="00AE2EDC"/>
    <w:rsid w:val="00AE31FC"/>
    <w:rsid w:val="00AE3439"/>
    <w:rsid w:val="00AE422D"/>
    <w:rsid w:val="00AE44B9"/>
    <w:rsid w:val="00AE49FC"/>
    <w:rsid w:val="00AE4BFA"/>
    <w:rsid w:val="00AE55E5"/>
    <w:rsid w:val="00AE60D1"/>
    <w:rsid w:val="00AE6BCB"/>
    <w:rsid w:val="00AE7624"/>
    <w:rsid w:val="00AE7C48"/>
    <w:rsid w:val="00AF01AB"/>
    <w:rsid w:val="00AF0AB7"/>
    <w:rsid w:val="00AF0F4B"/>
    <w:rsid w:val="00AF120E"/>
    <w:rsid w:val="00AF1430"/>
    <w:rsid w:val="00AF176A"/>
    <w:rsid w:val="00AF17A1"/>
    <w:rsid w:val="00AF1844"/>
    <w:rsid w:val="00AF18EE"/>
    <w:rsid w:val="00AF19EE"/>
    <w:rsid w:val="00AF2399"/>
    <w:rsid w:val="00AF2452"/>
    <w:rsid w:val="00AF24D0"/>
    <w:rsid w:val="00AF2695"/>
    <w:rsid w:val="00AF2BB5"/>
    <w:rsid w:val="00AF42F9"/>
    <w:rsid w:val="00AF4E8E"/>
    <w:rsid w:val="00AF4EF5"/>
    <w:rsid w:val="00AF5122"/>
    <w:rsid w:val="00AF551E"/>
    <w:rsid w:val="00AF58B1"/>
    <w:rsid w:val="00AF5CF4"/>
    <w:rsid w:val="00AF6074"/>
    <w:rsid w:val="00AF62E6"/>
    <w:rsid w:val="00AF6775"/>
    <w:rsid w:val="00AF6844"/>
    <w:rsid w:val="00AF7005"/>
    <w:rsid w:val="00AF7093"/>
    <w:rsid w:val="00AF76C1"/>
    <w:rsid w:val="00AF7CB0"/>
    <w:rsid w:val="00AF7F98"/>
    <w:rsid w:val="00AF7FB3"/>
    <w:rsid w:val="00B001C3"/>
    <w:rsid w:val="00B003C2"/>
    <w:rsid w:val="00B004F2"/>
    <w:rsid w:val="00B005BE"/>
    <w:rsid w:val="00B00C12"/>
    <w:rsid w:val="00B01175"/>
    <w:rsid w:val="00B012CF"/>
    <w:rsid w:val="00B015FC"/>
    <w:rsid w:val="00B01A92"/>
    <w:rsid w:val="00B01C30"/>
    <w:rsid w:val="00B01D26"/>
    <w:rsid w:val="00B026B9"/>
    <w:rsid w:val="00B026C4"/>
    <w:rsid w:val="00B02B41"/>
    <w:rsid w:val="00B03B27"/>
    <w:rsid w:val="00B03CE0"/>
    <w:rsid w:val="00B03FAA"/>
    <w:rsid w:val="00B0483A"/>
    <w:rsid w:val="00B04BAE"/>
    <w:rsid w:val="00B04F7F"/>
    <w:rsid w:val="00B05A03"/>
    <w:rsid w:val="00B06A47"/>
    <w:rsid w:val="00B06EA0"/>
    <w:rsid w:val="00B07665"/>
    <w:rsid w:val="00B07EFE"/>
    <w:rsid w:val="00B1096B"/>
    <w:rsid w:val="00B1123C"/>
    <w:rsid w:val="00B11918"/>
    <w:rsid w:val="00B120E6"/>
    <w:rsid w:val="00B123E4"/>
    <w:rsid w:val="00B12512"/>
    <w:rsid w:val="00B12BF6"/>
    <w:rsid w:val="00B1323E"/>
    <w:rsid w:val="00B13304"/>
    <w:rsid w:val="00B133CA"/>
    <w:rsid w:val="00B137AD"/>
    <w:rsid w:val="00B1388F"/>
    <w:rsid w:val="00B13D24"/>
    <w:rsid w:val="00B140F7"/>
    <w:rsid w:val="00B14544"/>
    <w:rsid w:val="00B147BC"/>
    <w:rsid w:val="00B149EA"/>
    <w:rsid w:val="00B14AFE"/>
    <w:rsid w:val="00B155FA"/>
    <w:rsid w:val="00B157D6"/>
    <w:rsid w:val="00B15ADF"/>
    <w:rsid w:val="00B16159"/>
    <w:rsid w:val="00B16562"/>
    <w:rsid w:val="00B166BC"/>
    <w:rsid w:val="00B16A8C"/>
    <w:rsid w:val="00B16B85"/>
    <w:rsid w:val="00B16D29"/>
    <w:rsid w:val="00B17053"/>
    <w:rsid w:val="00B17558"/>
    <w:rsid w:val="00B176FD"/>
    <w:rsid w:val="00B17D62"/>
    <w:rsid w:val="00B17DBA"/>
    <w:rsid w:val="00B201C2"/>
    <w:rsid w:val="00B203BE"/>
    <w:rsid w:val="00B2069D"/>
    <w:rsid w:val="00B210DB"/>
    <w:rsid w:val="00B2125E"/>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5D21"/>
    <w:rsid w:val="00B26525"/>
    <w:rsid w:val="00B268B3"/>
    <w:rsid w:val="00B27756"/>
    <w:rsid w:val="00B27D89"/>
    <w:rsid w:val="00B27E6E"/>
    <w:rsid w:val="00B3051C"/>
    <w:rsid w:val="00B30554"/>
    <w:rsid w:val="00B3055F"/>
    <w:rsid w:val="00B3068F"/>
    <w:rsid w:val="00B30979"/>
    <w:rsid w:val="00B30A62"/>
    <w:rsid w:val="00B30AC8"/>
    <w:rsid w:val="00B30CEA"/>
    <w:rsid w:val="00B31266"/>
    <w:rsid w:val="00B31430"/>
    <w:rsid w:val="00B31908"/>
    <w:rsid w:val="00B31D3E"/>
    <w:rsid w:val="00B31D5E"/>
    <w:rsid w:val="00B3233B"/>
    <w:rsid w:val="00B3287D"/>
    <w:rsid w:val="00B32E3C"/>
    <w:rsid w:val="00B33394"/>
    <w:rsid w:val="00B33EAC"/>
    <w:rsid w:val="00B34FE6"/>
    <w:rsid w:val="00B352EA"/>
    <w:rsid w:val="00B3551C"/>
    <w:rsid w:val="00B359A7"/>
    <w:rsid w:val="00B35FC1"/>
    <w:rsid w:val="00B3649C"/>
    <w:rsid w:val="00B36809"/>
    <w:rsid w:val="00B3687E"/>
    <w:rsid w:val="00B368D9"/>
    <w:rsid w:val="00B3699E"/>
    <w:rsid w:val="00B36C1B"/>
    <w:rsid w:val="00B37854"/>
    <w:rsid w:val="00B37AC9"/>
    <w:rsid w:val="00B40021"/>
    <w:rsid w:val="00B400BB"/>
    <w:rsid w:val="00B40623"/>
    <w:rsid w:val="00B4080D"/>
    <w:rsid w:val="00B40DCB"/>
    <w:rsid w:val="00B41056"/>
    <w:rsid w:val="00B4109C"/>
    <w:rsid w:val="00B411DB"/>
    <w:rsid w:val="00B413C6"/>
    <w:rsid w:val="00B41C66"/>
    <w:rsid w:val="00B42273"/>
    <w:rsid w:val="00B422A9"/>
    <w:rsid w:val="00B423C8"/>
    <w:rsid w:val="00B424B6"/>
    <w:rsid w:val="00B427D3"/>
    <w:rsid w:val="00B42FBD"/>
    <w:rsid w:val="00B43492"/>
    <w:rsid w:val="00B43A30"/>
    <w:rsid w:val="00B44939"/>
    <w:rsid w:val="00B44942"/>
    <w:rsid w:val="00B44C07"/>
    <w:rsid w:val="00B44DAE"/>
    <w:rsid w:val="00B4694C"/>
    <w:rsid w:val="00B4698A"/>
    <w:rsid w:val="00B46BD1"/>
    <w:rsid w:val="00B46C90"/>
    <w:rsid w:val="00B47415"/>
    <w:rsid w:val="00B47535"/>
    <w:rsid w:val="00B47790"/>
    <w:rsid w:val="00B477F1"/>
    <w:rsid w:val="00B4792F"/>
    <w:rsid w:val="00B47C05"/>
    <w:rsid w:val="00B50118"/>
    <w:rsid w:val="00B50760"/>
    <w:rsid w:val="00B51620"/>
    <w:rsid w:val="00B5221E"/>
    <w:rsid w:val="00B522AC"/>
    <w:rsid w:val="00B52729"/>
    <w:rsid w:val="00B52E75"/>
    <w:rsid w:val="00B5429E"/>
    <w:rsid w:val="00B54910"/>
    <w:rsid w:val="00B54C37"/>
    <w:rsid w:val="00B54DAB"/>
    <w:rsid w:val="00B5521E"/>
    <w:rsid w:val="00B55478"/>
    <w:rsid w:val="00B557B0"/>
    <w:rsid w:val="00B55A65"/>
    <w:rsid w:val="00B55E71"/>
    <w:rsid w:val="00B55FAF"/>
    <w:rsid w:val="00B562F4"/>
    <w:rsid w:val="00B56CCA"/>
    <w:rsid w:val="00B56D81"/>
    <w:rsid w:val="00B57190"/>
    <w:rsid w:val="00B572D5"/>
    <w:rsid w:val="00B57865"/>
    <w:rsid w:val="00B57E78"/>
    <w:rsid w:val="00B600AE"/>
    <w:rsid w:val="00B606C9"/>
    <w:rsid w:val="00B60CB8"/>
    <w:rsid w:val="00B61E41"/>
    <w:rsid w:val="00B61F68"/>
    <w:rsid w:val="00B62973"/>
    <w:rsid w:val="00B62AF3"/>
    <w:rsid w:val="00B62C56"/>
    <w:rsid w:val="00B62D48"/>
    <w:rsid w:val="00B64987"/>
    <w:rsid w:val="00B64F95"/>
    <w:rsid w:val="00B6522C"/>
    <w:rsid w:val="00B65F97"/>
    <w:rsid w:val="00B668E7"/>
    <w:rsid w:val="00B669F2"/>
    <w:rsid w:val="00B66E67"/>
    <w:rsid w:val="00B676AA"/>
    <w:rsid w:val="00B67D76"/>
    <w:rsid w:val="00B70104"/>
    <w:rsid w:val="00B712C7"/>
    <w:rsid w:val="00B71986"/>
    <w:rsid w:val="00B71B06"/>
    <w:rsid w:val="00B72BAC"/>
    <w:rsid w:val="00B72BC9"/>
    <w:rsid w:val="00B73A00"/>
    <w:rsid w:val="00B73EA5"/>
    <w:rsid w:val="00B73F73"/>
    <w:rsid w:val="00B741D0"/>
    <w:rsid w:val="00B7494D"/>
    <w:rsid w:val="00B74CDB"/>
    <w:rsid w:val="00B7526F"/>
    <w:rsid w:val="00B7560A"/>
    <w:rsid w:val="00B75706"/>
    <w:rsid w:val="00B75AF1"/>
    <w:rsid w:val="00B75B72"/>
    <w:rsid w:val="00B75F6D"/>
    <w:rsid w:val="00B76143"/>
    <w:rsid w:val="00B7628E"/>
    <w:rsid w:val="00B762D8"/>
    <w:rsid w:val="00B7632D"/>
    <w:rsid w:val="00B76501"/>
    <w:rsid w:val="00B76FA2"/>
    <w:rsid w:val="00B77028"/>
    <w:rsid w:val="00B772DE"/>
    <w:rsid w:val="00B77B9C"/>
    <w:rsid w:val="00B80303"/>
    <w:rsid w:val="00B80CDD"/>
    <w:rsid w:val="00B80E8A"/>
    <w:rsid w:val="00B810B0"/>
    <w:rsid w:val="00B81644"/>
    <w:rsid w:val="00B81936"/>
    <w:rsid w:val="00B81E4A"/>
    <w:rsid w:val="00B83109"/>
    <w:rsid w:val="00B8383C"/>
    <w:rsid w:val="00B83AF3"/>
    <w:rsid w:val="00B83F48"/>
    <w:rsid w:val="00B84D7D"/>
    <w:rsid w:val="00B852B7"/>
    <w:rsid w:val="00B854B1"/>
    <w:rsid w:val="00B856FF"/>
    <w:rsid w:val="00B85888"/>
    <w:rsid w:val="00B85ADF"/>
    <w:rsid w:val="00B85D0A"/>
    <w:rsid w:val="00B85D18"/>
    <w:rsid w:val="00B8671F"/>
    <w:rsid w:val="00B86CBC"/>
    <w:rsid w:val="00B878E2"/>
    <w:rsid w:val="00B87FE9"/>
    <w:rsid w:val="00B90ABC"/>
    <w:rsid w:val="00B9137D"/>
    <w:rsid w:val="00B9167C"/>
    <w:rsid w:val="00B91A73"/>
    <w:rsid w:val="00B91D21"/>
    <w:rsid w:val="00B91FB8"/>
    <w:rsid w:val="00B920A5"/>
    <w:rsid w:val="00B9241A"/>
    <w:rsid w:val="00B9346E"/>
    <w:rsid w:val="00B937E7"/>
    <w:rsid w:val="00B93866"/>
    <w:rsid w:val="00B93A46"/>
    <w:rsid w:val="00B944B8"/>
    <w:rsid w:val="00B946B2"/>
    <w:rsid w:val="00B950D8"/>
    <w:rsid w:val="00B9518D"/>
    <w:rsid w:val="00B95263"/>
    <w:rsid w:val="00B95A24"/>
    <w:rsid w:val="00B963F5"/>
    <w:rsid w:val="00B9652B"/>
    <w:rsid w:val="00B9672B"/>
    <w:rsid w:val="00B96756"/>
    <w:rsid w:val="00B96A6C"/>
    <w:rsid w:val="00B96BDF"/>
    <w:rsid w:val="00B970B0"/>
    <w:rsid w:val="00B975CB"/>
    <w:rsid w:val="00B979D5"/>
    <w:rsid w:val="00B97D87"/>
    <w:rsid w:val="00BA0147"/>
    <w:rsid w:val="00BA05C9"/>
    <w:rsid w:val="00BA080B"/>
    <w:rsid w:val="00BA0A4F"/>
    <w:rsid w:val="00BA0C84"/>
    <w:rsid w:val="00BA0F66"/>
    <w:rsid w:val="00BA1311"/>
    <w:rsid w:val="00BA159B"/>
    <w:rsid w:val="00BA1D8F"/>
    <w:rsid w:val="00BA28D7"/>
    <w:rsid w:val="00BA31F7"/>
    <w:rsid w:val="00BA341F"/>
    <w:rsid w:val="00BA38A5"/>
    <w:rsid w:val="00BA3D88"/>
    <w:rsid w:val="00BA4ACB"/>
    <w:rsid w:val="00BA4D96"/>
    <w:rsid w:val="00BA4E9E"/>
    <w:rsid w:val="00BA5539"/>
    <w:rsid w:val="00BA5C6D"/>
    <w:rsid w:val="00BA5D95"/>
    <w:rsid w:val="00BA6784"/>
    <w:rsid w:val="00BA69FA"/>
    <w:rsid w:val="00BA6AB3"/>
    <w:rsid w:val="00BA6EE1"/>
    <w:rsid w:val="00BA6F63"/>
    <w:rsid w:val="00BA733E"/>
    <w:rsid w:val="00BA74BB"/>
    <w:rsid w:val="00BA74D7"/>
    <w:rsid w:val="00BA766B"/>
    <w:rsid w:val="00BA7F7F"/>
    <w:rsid w:val="00BB046D"/>
    <w:rsid w:val="00BB0514"/>
    <w:rsid w:val="00BB0FC8"/>
    <w:rsid w:val="00BB174C"/>
    <w:rsid w:val="00BB1751"/>
    <w:rsid w:val="00BB1ED5"/>
    <w:rsid w:val="00BB2320"/>
    <w:rsid w:val="00BB2F46"/>
    <w:rsid w:val="00BB3B0E"/>
    <w:rsid w:val="00BB3D32"/>
    <w:rsid w:val="00BB3F33"/>
    <w:rsid w:val="00BB3FB9"/>
    <w:rsid w:val="00BB410E"/>
    <w:rsid w:val="00BB45B4"/>
    <w:rsid w:val="00BB45DF"/>
    <w:rsid w:val="00BB4A57"/>
    <w:rsid w:val="00BB4B33"/>
    <w:rsid w:val="00BB4FB3"/>
    <w:rsid w:val="00BB5270"/>
    <w:rsid w:val="00BB536B"/>
    <w:rsid w:val="00BB54F0"/>
    <w:rsid w:val="00BB5CD1"/>
    <w:rsid w:val="00BB6B79"/>
    <w:rsid w:val="00BB7193"/>
    <w:rsid w:val="00BB71B1"/>
    <w:rsid w:val="00BB7848"/>
    <w:rsid w:val="00BB7A7F"/>
    <w:rsid w:val="00BB7C27"/>
    <w:rsid w:val="00BB7D63"/>
    <w:rsid w:val="00BC02D1"/>
    <w:rsid w:val="00BC0927"/>
    <w:rsid w:val="00BC0EC9"/>
    <w:rsid w:val="00BC10FB"/>
    <w:rsid w:val="00BC1792"/>
    <w:rsid w:val="00BC1CD4"/>
    <w:rsid w:val="00BC1D00"/>
    <w:rsid w:val="00BC1DBB"/>
    <w:rsid w:val="00BC1F13"/>
    <w:rsid w:val="00BC22EF"/>
    <w:rsid w:val="00BC2907"/>
    <w:rsid w:val="00BC2908"/>
    <w:rsid w:val="00BC2B7B"/>
    <w:rsid w:val="00BC2E44"/>
    <w:rsid w:val="00BC2E6B"/>
    <w:rsid w:val="00BC3440"/>
    <w:rsid w:val="00BC3BBD"/>
    <w:rsid w:val="00BC3DF9"/>
    <w:rsid w:val="00BC3EEA"/>
    <w:rsid w:val="00BC403A"/>
    <w:rsid w:val="00BC40AE"/>
    <w:rsid w:val="00BC495D"/>
    <w:rsid w:val="00BC50EA"/>
    <w:rsid w:val="00BC512A"/>
    <w:rsid w:val="00BC5391"/>
    <w:rsid w:val="00BC62A4"/>
    <w:rsid w:val="00BC7052"/>
    <w:rsid w:val="00BC759E"/>
    <w:rsid w:val="00BC7F89"/>
    <w:rsid w:val="00BD00CF"/>
    <w:rsid w:val="00BD0654"/>
    <w:rsid w:val="00BD0C86"/>
    <w:rsid w:val="00BD0F50"/>
    <w:rsid w:val="00BD1621"/>
    <w:rsid w:val="00BD22D9"/>
    <w:rsid w:val="00BD273D"/>
    <w:rsid w:val="00BD2B9A"/>
    <w:rsid w:val="00BD359C"/>
    <w:rsid w:val="00BD3C64"/>
    <w:rsid w:val="00BD41D7"/>
    <w:rsid w:val="00BD4544"/>
    <w:rsid w:val="00BD498D"/>
    <w:rsid w:val="00BD49DA"/>
    <w:rsid w:val="00BD584D"/>
    <w:rsid w:val="00BD60F7"/>
    <w:rsid w:val="00BD65B2"/>
    <w:rsid w:val="00BD7376"/>
    <w:rsid w:val="00BD7BAD"/>
    <w:rsid w:val="00BD7C43"/>
    <w:rsid w:val="00BE00B2"/>
    <w:rsid w:val="00BE0587"/>
    <w:rsid w:val="00BE111B"/>
    <w:rsid w:val="00BE180E"/>
    <w:rsid w:val="00BE1858"/>
    <w:rsid w:val="00BE190E"/>
    <w:rsid w:val="00BE2540"/>
    <w:rsid w:val="00BE2699"/>
    <w:rsid w:val="00BE26FA"/>
    <w:rsid w:val="00BE2844"/>
    <w:rsid w:val="00BE2D5F"/>
    <w:rsid w:val="00BE3B73"/>
    <w:rsid w:val="00BE3C0E"/>
    <w:rsid w:val="00BE45F9"/>
    <w:rsid w:val="00BE472F"/>
    <w:rsid w:val="00BE5207"/>
    <w:rsid w:val="00BE598F"/>
    <w:rsid w:val="00BE5D69"/>
    <w:rsid w:val="00BE6552"/>
    <w:rsid w:val="00BE73B5"/>
    <w:rsid w:val="00BE7C72"/>
    <w:rsid w:val="00BF052F"/>
    <w:rsid w:val="00BF073D"/>
    <w:rsid w:val="00BF129F"/>
    <w:rsid w:val="00BF1959"/>
    <w:rsid w:val="00BF1D3B"/>
    <w:rsid w:val="00BF22F5"/>
    <w:rsid w:val="00BF2B58"/>
    <w:rsid w:val="00BF2F5C"/>
    <w:rsid w:val="00BF386F"/>
    <w:rsid w:val="00BF4236"/>
    <w:rsid w:val="00BF4594"/>
    <w:rsid w:val="00BF4890"/>
    <w:rsid w:val="00BF49C7"/>
    <w:rsid w:val="00BF4A56"/>
    <w:rsid w:val="00BF5928"/>
    <w:rsid w:val="00BF5AEB"/>
    <w:rsid w:val="00BF61CB"/>
    <w:rsid w:val="00BF6ABE"/>
    <w:rsid w:val="00BF6BED"/>
    <w:rsid w:val="00BF6C92"/>
    <w:rsid w:val="00BF73B5"/>
    <w:rsid w:val="00BF780E"/>
    <w:rsid w:val="00C003B2"/>
    <w:rsid w:val="00C00C5D"/>
    <w:rsid w:val="00C00E83"/>
    <w:rsid w:val="00C00F86"/>
    <w:rsid w:val="00C01740"/>
    <w:rsid w:val="00C0177E"/>
    <w:rsid w:val="00C018FC"/>
    <w:rsid w:val="00C01B4A"/>
    <w:rsid w:val="00C01DE6"/>
    <w:rsid w:val="00C02966"/>
    <w:rsid w:val="00C02B55"/>
    <w:rsid w:val="00C02BA3"/>
    <w:rsid w:val="00C03738"/>
    <w:rsid w:val="00C03EB7"/>
    <w:rsid w:val="00C04406"/>
    <w:rsid w:val="00C0495E"/>
    <w:rsid w:val="00C049EF"/>
    <w:rsid w:val="00C04FD7"/>
    <w:rsid w:val="00C04FFE"/>
    <w:rsid w:val="00C0533D"/>
    <w:rsid w:val="00C06CA3"/>
    <w:rsid w:val="00C06F50"/>
    <w:rsid w:val="00C07161"/>
    <w:rsid w:val="00C075B1"/>
    <w:rsid w:val="00C075EF"/>
    <w:rsid w:val="00C07985"/>
    <w:rsid w:val="00C07B07"/>
    <w:rsid w:val="00C07F25"/>
    <w:rsid w:val="00C103DE"/>
    <w:rsid w:val="00C10509"/>
    <w:rsid w:val="00C10583"/>
    <w:rsid w:val="00C1117B"/>
    <w:rsid w:val="00C112BD"/>
    <w:rsid w:val="00C114E1"/>
    <w:rsid w:val="00C1157A"/>
    <w:rsid w:val="00C11848"/>
    <w:rsid w:val="00C11B4C"/>
    <w:rsid w:val="00C11BF4"/>
    <w:rsid w:val="00C122CF"/>
    <w:rsid w:val="00C1268D"/>
    <w:rsid w:val="00C12963"/>
    <w:rsid w:val="00C12B83"/>
    <w:rsid w:val="00C13065"/>
    <w:rsid w:val="00C137BA"/>
    <w:rsid w:val="00C13909"/>
    <w:rsid w:val="00C13AA7"/>
    <w:rsid w:val="00C13D69"/>
    <w:rsid w:val="00C13F9C"/>
    <w:rsid w:val="00C1441F"/>
    <w:rsid w:val="00C1458E"/>
    <w:rsid w:val="00C147E1"/>
    <w:rsid w:val="00C147EB"/>
    <w:rsid w:val="00C14E18"/>
    <w:rsid w:val="00C14E2C"/>
    <w:rsid w:val="00C158E9"/>
    <w:rsid w:val="00C15988"/>
    <w:rsid w:val="00C160A1"/>
    <w:rsid w:val="00C16987"/>
    <w:rsid w:val="00C16D04"/>
    <w:rsid w:val="00C171C5"/>
    <w:rsid w:val="00C171EA"/>
    <w:rsid w:val="00C17283"/>
    <w:rsid w:val="00C179C4"/>
    <w:rsid w:val="00C20A77"/>
    <w:rsid w:val="00C20E01"/>
    <w:rsid w:val="00C20E68"/>
    <w:rsid w:val="00C21091"/>
    <w:rsid w:val="00C21132"/>
    <w:rsid w:val="00C21A30"/>
    <w:rsid w:val="00C2293B"/>
    <w:rsid w:val="00C22DB0"/>
    <w:rsid w:val="00C230D9"/>
    <w:rsid w:val="00C236D5"/>
    <w:rsid w:val="00C23DFD"/>
    <w:rsid w:val="00C23E06"/>
    <w:rsid w:val="00C25FC8"/>
    <w:rsid w:val="00C26588"/>
    <w:rsid w:val="00C265EA"/>
    <w:rsid w:val="00C26E8A"/>
    <w:rsid w:val="00C271D1"/>
    <w:rsid w:val="00C2777D"/>
    <w:rsid w:val="00C27B6C"/>
    <w:rsid w:val="00C3061F"/>
    <w:rsid w:val="00C31457"/>
    <w:rsid w:val="00C316D4"/>
    <w:rsid w:val="00C31BFE"/>
    <w:rsid w:val="00C31C6B"/>
    <w:rsid w:val="00C32030"/>
    <w:rsid w:val="00C327B5"/>
    <w:rsid w:val="00C32C46"/>
    <w:rsid w:val="00C32E53"/>
    <w:rsid w:val="00C338F5"/>
    <w:rsid w:val="00C33DBC"/>
    <w:rsid w:val="00C34753"/>
    <w:rsid w:val="00C34BAF"/>
    <w:rsid w:val="00C35066"/>
    <w:rsid w:val="00C351AB"/>
    <w:rsid w:val="00C3528A"/>
    <w:rsid w:val="00C357D8"/>
    <w:rsid w:val="00C3586D"/>
    <w:rsid w:val="00C35C26"/>
    <w:rsid w:val="00C370DB"/>
    <w:rsid w:val="00C373EA"/>
    <w:rsid w:val="00C37C99"/>
    <w:rsid w:val="00C37CB5"/>
    <w:rsid w:val="00C37E50"/>
    <w:rsid w:val="00C400C3"/>
    <w:rsid w:val="00C4066F"/>
    <w:rsid w:val="00C4077A"/>
    <w:rsid w:val="00C40A92"/>
    <w:rsid w:val="00C41507"/>
    <w:rsid w:val="00C41F75"/>
    <w:rsid w:val="00C41F7A"/>
    <w:rsid w:val="00C42A0E"/>
    <w:rsid w:val="00C42E8C"/>
    <w:rsid w:val="00C43547"/>
    <w:rsid w:val="00C438F5"/>
    <w:rsid w:val="00C4393C"/>
    <w:rsid w:val="00C43FFF"/>
    <w:rsid w:val="00C4403F"/>
    <w:rsid w:val="00C441D7"/>
    <w:rsid w:val="00C444B8"/>
    <w:rsid w:val="00C4463D"/>
    <w:rsid w:val="00C447D2"/>
    <w:rsid w:val="00C44B47"/>
    <w:rsid w:val="00C454E5"/>
    <w:rsid w:val="00C45894"/>
    <w:rsid w:val="00C46157"/>
    <w:rsid w:val="00C46663"/>
    <w:rsid w:val="00C468E9"/>
    <w:rsid w:val="00C47599"/>
    <w:rsid w:val="00C476FC"/>
    <w:rsid w:val="00C477E1"/>
    <w:rsid w:val="00C47CE7"/>
    <w:rsid w:val="00C47D4E"/>
    <w:rsid w:val="00C47D74"/>
    <w:rsid w:val="00C502D2"/>
    <w:rsid w:val="00C504F9"/>
    <w:rsid w:val="00C50B5C"/>
    <w:rsid w:val="00C50B8F"/>
    <w:rsid w:val="00C515B6"/>
    <w:rsid w:val="00C5193E"/>
    <w:rsid w:val="00C51D99"/>
    <w:rsid w:val="00C52086"/>
    <w:rsid w:val="00C52095"/>
    <w:rsid w:val="00C5272F"/>
    <w:rsid w:val="00C52854"/>
    <w:rsid w:val="00C52A24"/>
    <w:rsid w:val="00C52D99"/>
    <w:rsid w:val="00C536D5"/>
    <w:rsid w:val="00C53AC2"/>
    <w:rsid w:val="00C544C8"/>
    <w:rsid w:val="00C54574"/>
    <w:rsid w:val="00C56765"/>
    <w:rsid w:val="00C573E7"/>
    <w:rsid w:val="00C57497"/>
    <w:rsid w:val="00C5753C"/>
    <w:rsid w:val="00C576BD"/>
    <w:rsid w:val="00C57816"/>
    <w:rsid w:val="00C605A8"/>
    <w:rsid w:val="00C61071"/>
    <w:rsid w:val="00C6112E"/>
    <w:rsid w:val="00C611D3"/>
    <w:rsid w:val="00C612F6"/>
    <w:rsid w:val="00C61989"/>
    <w:rsid w:val="00C619A2"/>
    <w:rsid w:val="00C62047"/>
    <w:rsid w:val="00C6205A"/>
    <w:rsid w:val="00C62292"/>
    <w:rsid w:val="00C62355"/>
    <w:rsid w:val="00C62D98"/>
    <w:rsid w:val="00C632A3"/>
    <w:rsid w:val="00C6399F"/>
    <w:rsid w:val="00C63E24"/>
    <w:rsid w:val="00C642F7"/>
    <w:rsid w:val="00C643C7"/>
    <w:rsid w:val="00C6497D"/>
    <w:rsid w:val="00C64A65"/>
    <w:rsid w:val="00C64C41"/>
    <w:rsid w:val="00C6526E"/>
    <w:rsid w:val="00C654DD"/>
    <w:rsid w:val="00C65A35"/>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001"/>
    <w:rsid w:val="00C7478E"/>
    <w:rsid w:val="00C74DA7"/>
    <w:rsid w:val="00C75415"/>
    <w:rsid w:val="00C7548B"/>
    <w:rsid w:val="00C75780"/>
    <w:rsid w:val="00C75C47"/>
    <w:rsid w:val="00C75E83"/>
    <w:rsid w:val="00C7706C"/>
    <w:rsid w:val="00C77108"/>
    <w:rsid w:val="00C7755F"/>
    <w:rsid w:val="00C77938"/>
    <w:rsid w:val="00C77AC5"/>
    <w:rsid w:val="00C77CAE"/>
    <w:rsid w:val="00C80574"/>
    <w:rsid w:val="00C80EBC"/>
    <w:rsid w:val="00C8106D"/>
    <w:rsid w:val="00C81986"/>
    <w:rsid w:val="00C81BDF"/>
    <w:rsid w:val="00C822DC"/>
    <w:rsid w:val="00C82E95"/>
    <w:rsid w:val="00C8357B"/>
    <w:rsid w:val="00C83859"/>
    <w:rsid w:val="00C83C15"/>
    <w:rsid w:val="00C83FE2"/>
    <w:rsid w:val="00C840C6"/>
    <w:rsid w:val="00C843CE"/>
    <w:rsid w:val="00C84434"/>
    <w:rsid w:val="00C84604"/>
    <w:rsid w:val="00C84723"/>
    <w:rsid w:val="00C8502B"/>
    <w:rsid w:val="00C85708"/>
    <w:rsid w:val="00C85777"/>
    <w:rsid w:val="00C85D49"/>
    <w:rsid w:val="00C86519"/>
    <w:rsid w:val="00C865A4"/>
    <w:rsid w:val="00C8691A"/>
    <w:rsid w:val="00C87941"/>
    <w:rsid w:val="00C87AB8"/>
    <w:rsid w:val="00C87B0E"/>
    <w:rsid w:val="00C87E49"/>
    <w:rsid w:val="00C901E9"/>
    <w:rsid w:val="00C906F5"/>
    <w:rsid w:val="00C90917"/>
    <w:rsid w:val="00C909A3"/>
    <w:rsid w:val="00C90E94"/>
    <w:rsid w:val="00C90F80"/>
    <w:rsid w:val="00C91381"/>
    <w:rsid w:val="00C91578"/>
    <w:rsid w:val="00C91580"/>
    <w:rsid w:val="00C91D8B"/>
    <w:rsid w:val="00C92012"/>
    <w:rsid w:val="00C924CD"/>
    <w:rsid w:val="00C93175"/>
    <w:rsid w:val="00C93240"/>
    <w:rsid w:val="00C93855"/>
    <w:rsid w:val="00C940CA"/>
    <w:rsid w:val="00C9427A"/>
    <w:rsid w:val="00C94445"/>
    <w:rsid w:val="00C948BF"/>
    <w:rsid w:val="00C94A83"/>
    <w:rsid w:val="00C94B9F"/>
    <w:rsid w:val="00C95376"/>
    <w:rsid w:val="00C955E6"/>
    <w:rsid w:val="00C95B05"/>
    <w:rsid w:val="00C95D9A"/>
    <w:rsid w:val="00C96406"/>
    <w:rsid w:val="00C96CEC"/>
    <w:rsid w:val="00C970BE"/>
    <w:rsid w:val="00C970C8"/>
    <w:rsid w:val="00CA02E5"/>
    <w:rsid w:val="00CA02FE"/>
    <w:rsid w:val="00CA0513"/>
    <w:rsid w:val="00CA0664"/>
    <w:rsid w:val="00CA1255"/>
    <w:rsid w:val="00CA14B0"/>
    <w:rsid w:val="00CA1743"/>
    <w:rsid w:val="00CA19C6"/>
    <w:rsid w:val="00CA237E"/>
    <w:rsid w:val="00CA331D"/>
    <w:rsid w:val="00CA39E9"/>
    <w:rsid w:val="00CA4139"/>
    <w:rsid w:val="00CA42C1"/>
    <w:rsid w:val="00CA47CB"/>
    <w:rsid w:val="00CA5166"/>
    <w:rsid w:val="00CA53FD"/>
    <w:rsid w:val="00CA64E1"/>
    <w:rsid w:val="00CA669E"/>
    <w:rsid w:val="00CA6A0E"/>
    <w:rsid w:val="00CA6A8A"/>
    <w:rsid w:val="00CA6EE7"/>
    <w:rsid w:val="00CA7390"/>
    <w:rsid w:val="00CA77FA"/>
    <w:rsid w:val="00CB0920"/>
    <w:rsid w:val="00CB0BDC"/>
    <w:rsid w:val="00CB1979"/>
    <w:rsid w:val="00CB1BFC"/>
    <w:rsid w:val="00CB1C73"/>
    <w:rsid w:val="00CB1F0A"/>
    <w:rsid w:val="00CB20ED"/>
    <w:rsid w:val="00CB21ED"/>
    <w:rsid w:val="00CB2A12"/>
    <w:rsid w:val="00CB2F7A"/>
    <w:rsid w:val="00CB3470"/>
    <w:rsid w:val="00CB3C1E"/>
    <w:rsid w:val="00CB3E24"/>
    <w:rsid w:val="00CB3E81"/>
    <w:rsid w:val="00CB46BF"/>
    <w:rsid w:val="00CB55B3"/>
    <w:rsid w:val="00CB5945"/>
    <w:rsid w:val="00CB5C1D"/>
    <w:rsid w:val="00CB5CA0"/>
    <w:rsid w:val="00CB5FF7"/>
    <w:rsid w:val="00CB607B"/>
    <w:rsid w:val="00CB6791"/>
    <w:rsid w:val="00CB6B3C"/>
    <w:rsid w:val="00CB6F02"/>
    <w:rsid w:val="00CB70A1"/>
    <w:rsid w:val="00CB7156"/>
    <w:rsid w:val="00CB7214"/>
    <w:rsid w:val="00CB748D"/>
    <w:rsid w:val="00CB7B0C"/>
    <w:rsid w:val="00CB7FD8"/>
    <w:rsid w:val="00CC045F"/>
    <w:rsid w:val="00CC0E46"/>
    <w:rsid w:val="00CC108F"/>
    <w:rsid w:val="00CC1BF5"/>
    <w:rsid w:val="00CC1E27"/>
    <w:rsid w:val="00CC27DA"/>
    <w:rsid w:val="00CC3078"/>
    <w:rsid w:val="00CC3082"/>
    <w:rsid w:val="00CC3925"/>
    <w:rsid w:val="00CC45EE"/>
    <w:rsid w:val="00CC4E78"/>
    <w:rsid w:val="00CC4EEC"/>
    <w:rsid w:val="00CC4F9F"/>
    <w:rsid w:val="00CC51E7"/>
    <w:rsid w:val="00CC532A"/>
    <w:rsid w:val="00CC565E"/>
    <w:rsid w:val="00CC620F"/>
    <w:rsid w:val="00CC6C60"/>
    <w:rsid w:val="00CC70B1"/>
    <w:rsid w:val="00CC718A"/>
    <w:rsid w:val="00CC7391"/>
    <w:rsid w:val="00CC7433"/>
    <w:rsid w:val="00CC7915"/>
    <w:rsid w:val="00CC7BF3"/>
    <w:rsid w:val="00CC7C6B"/>
    <w:rsid w:val="00CD022F"/>
    <w:rsid w:val="00CD03A8"/>
    <w:rsid w:val="00CD03AD"/>
    <w:rsid w:val="00CD07FD"/>
    <w:rsid w:val="00CD0A3B"/>
    <w:rsid w:val="00CD0B30"/>
    <w:rsid w:val="00CD0DDC"/>
    <w:rsid w:val="00CD1769"/>
    <w:rsid w:val="00CD2536"/>
    <w:rsid w:val="00CD280F"/>
    <w:rsid w:val="00CD28BB"/>
    <w:rsid w:val="00CD2D93"/>
    <w:rsid w:val="00CD300A"/>
    <w:rsid w:val="00CD338F"/>
    <w:rsid w:val="00CD3C57"/>
    <w:rsid w:val="00CD41CC"/>
    <w:rsid w:val="00CD46EA"/>
    <w:rsid w:val="00CD483E"/>
    <w:rsid w:val="00CD4A66"/>
    <w:rsid w:val="00CD5395"/>
    <w:rsid w:val="00CD5A4E"/>
    <w:rsid w:val="00CD5F1C"/>
    <w:rsid w:val="00CD64C8"/>
    <w:rsid w:val="00CD6DA2"/>
    <w:rsid w:val="00CD6F81"/>
    <w:rsid w:val="00CD73FF"/>
    <w:rsid w:val="00CE040F"/>
    <w:rsid w:val="00CE0706"/>
    <w:rsid w:val="00CE07F5"/>
    <w:rsid w:val="00CE0A3E"/>
    <w:rsid w:val="00CE134E"/>
    <w:rsid w:val="00CE1414"/>
    <w:rsid w:val="00CE14DF"/>
    <w:rsid w:val="00CE1709"/>
    <w:rsid w:val="00CE1F13"/>
    <w:rsid w:val="00CE2489"/>
    <w:rsid w:val="00CE275A"/>
    <w:rsid w:val="00CE28F2"/>
    <w:rsid w:val="00CE2A25"/>
    <w:rsid w:val="00CE3247"/>
    <w:rsid w:val="00CE3622"/>
    <w:rsid w:val="00CE399B"/>
    <w:rsid w:val="00CE3BB2"/>
    <w:rsid w:val="00CE481A"/>
    <w:rsid w:val="00CE498D"/>
    <w:rsid w:val="00CE4FFA"/>
    <w:rsid w:val="00CE51CD"/>
    <w:rsid w:val="00CE540C"/>
    <w:rsid w:val="00CE579E"/>
    <w:rsid w:val="00CE583F"/>
    <w:rsid w:val="00CE5A18"/>
    <w:rsid w:val="00CE6713"/>
    <w:rsid w:val="00CE6800"/>
    <w:rsid w:val="00CE6A21"/>
    <w:rsid w:val="00CE7209"/>
    <w:rsid w:val="00CE75F2"/>
    <w:rsid w:val="00CE7939"/>
    <w:rsid w:val="00CE7E76"/>
    <w:rsid w:val="00CE7FDF"/>
    <w:rsid w:val="00CF06D5"/>
    <w:rsid w:val="00CF06DE"/>
    <w:rsid w:val="00CF0E17"/>
    <w:rsid w:val="00CF14EB"/>
    <w:rsid w:val="00CF19C9"/>
    <w:rsid w:val="00CF1D58"/>
    <w:rsid w:val="00CF1E4D"/>
    <w:rsid w:val="00CF1F79"/>
    <w:rsid w:val="00CF23C5"/>
    <w:rsid w:val="00CF2677"/>
    <w:rsid w:val="00CF2CB6"/>
    <w:rsid w:val="00CF3CB9"/>
    <w:rsid w:val="00CF3F11"/>
    <w:rsid w:val="00CF5D2E"/>
    <w:rsid w:val="00CF6185"/>
    <w:rsid w:val="00CF63E5"/>
    <w:rsid w:val="00CF66FF"/>
    <w:rsid w:val="00CF705D"/>
    <w:rsid w:val="00CF7B33"/>
    <w:rsid w:val="00D00392"/>
    <w:rsid w:val="00D00857"/>
    <w:rsid w:val="00D00870"/>
    <w:rsid w:val="00D00B14"/>
    <w:rsid w:val="00D01491"/>
    <w:rsid w:val="00D01613"/>
    <w:rsid w:val="00D0194A"/>
    <w:rsid w:val="00D01D3A"/>
    <w:rsid w:val="00D01D6B"/>
    <w:rsid w:val="00D021AA"/>
    <w:rsid w:val="00D021C0"/>
    <w:rsid w:val="00D0231F"/>
    <w:rsid w:val="00D0274C"/>
    <w:rsid w:val="00D029A4"/>
    <w:rsid w:val="00D02B3D"/>
    <w:rsid w:val="00D037B0"/>
    <w:rsid w:val="00D03CCF"/>
    <w:rsid w:val="00D03F7E"/>
    <w:rsid w:val="00D04642"/>
    <w:rsid w:val="00D04A01"/>
    <w:rsid w:val="00D04E79"/>
    <w:rsid w:val="00D05014"/>
    <w:rsid w:val="00D05666"/>
    <w:rsid w:val="00D06478"/>
    <w:rsid w:val="00D0658C"/>
    <w:rsid w:val="00D0665C"/>
    <w:rsid w:val="00D068C1"/>
    <w:rsid w:val="00D07AEB"/>
    <w:rsid w:val="00D07D06"/>
    <w:rsid w:val="00D10344"/>
    <w:rsid w:val="00D1062D"/>
    <w:rsid w:val="00D10723"/>
    <w:rsid w:val="00D10EC9"/>
    <w:rsid w:val="00D10ED2"/>
    <w:rsid w:val="00D10FA6"/>
    <w:rsid w:val="00D11251"/>
    <w:rsid w:val="00D11819"/>
    <w:rsid w:val="00D11917"/>
    <w:rsid w:val="00D11E3A"/>
    <w:rsid w:val="00D129AB"/>
    <w:rsid w:val="00D134FE"/>
    <w:rsid w:val="00D137B6"/>
    <w:rsid w:val="00D13884"/>
    <w:rsid w:val="00D140D3"/>
    <w:rsid w:val="00D14BB3"/>
    <w:rsid w:val="00D1501C"/>
    <w:rsid w:val="00D15523"/>
    <w:rsid w:val="00D1581F"/>
    <w:rsid w:val="00D159D2"/>
    <w:rsid w:val="00D15FB8"/>
    <w:rsid w:val="00D1609F"/>
    <w:rsid w:val="00D16279"/>
    <w:rsid w:val="00D168B7"/>
    <w:rsid w:val="00D16BD4"/>
    <w:rsid w:val="00D16DD2"/>
    <w:rsid w:val="00D17273"/>
    <w:rsid w:val="00D1737C"/>
    <w:rsid w:val="00D174EE"/>
    <w:rsid w:val="00D17945"/>
    <w:rsid w:val="00D17972"/>
    <w:rsid w:val="00D202BA"/>
    <w:rsid w:val="00D20B5F"/>
    <w:rsid w:val="00D217E7"/>
    <w:rsid w:val="00D22226"/>
    <w:rsid w:val="00D232F1"/>
    <w:rsid w:val="00D23CC8"/>
    <w:rsid w:val="00D247A7"/>
    <w:rsid w:val="00D24970"/>
    <w:rsid w:val="00D24DE1"/>
    <w:rsid w:val="00D24EF8"/>
    <w:rsid w:val="00D25088"/>
    <w:rsid w:val="00D255B7"/>
    <w:rsid w:val="00D25782"/>
    <w:rsid w:val="00D25A75"/>
    <w:rsid w:val="00D26B8C"/>
    <w:rsid w:val="00D2705B"/>
    <w:rsid w:val="00D277A7"/>
    <w:rsid w:val="00D27B3A"/>
    <w:rsid w:val="00D27E76"/>
    <w:rsid w:val="00D30415"/>
    <w:rsid w:val="00D304B1"/>
    <w:rsid w:val="00D30CCE"/>
    <w:rsid w:val="00D311C5"/>
    <w:rsid w:val="00D3164B"/>
    <w:rsid w:val="00D31692"/>
    <w:rsid w:val="00D32314"/>
    <w:rsid w:val="00D324CF"/>
    <w:rsid w:val="00D325C1"/>
    <w:rsid w:val="00D32FDE"/>
    <w:rsid w:val="00D331C2"/>
    <w:rsid w:val="00D3330B"/>
    <w:rsid w:val="00D3334B"/>
    <w:rsid w:val="00D33821"/>
    <w:rsid w:val="00D33884"/>
    <w:rsid w:val="00D3391C"/>
    <w:rsid w:val="00D33AAF"/>
    <w:rsid w:val="00D33F7A"/>
    <w:rsid w:val="00D3495E"/>
    <w:rsid w:val="00D354EB"/>
    <w:rsid w:val="00D35747"/>
    <w:rsid w:val="00D37133"/>
    <w:rsid w:val="00D37642"/>
    <w:rsid w:val="00D37664"/>
    <w:rsid w:val="00D40072"/>
    <w:rsid w:val="00D4094C"/>
    <w:rsid w:val="00D40BD6"/>
    <w:rsid w:val="00D40E98"/>
    <w:rsid w:val="00D41091"/>
    <w:rsid w:val="00D4111E"/>
    <w:rsid w:val="00D411AE"/>
    <w:rsid w:val="00D4126D"/>
    <w:rsid w:val="00D4135B"/>
    <w:rsid w:val="00D41480"/>
    <w:rsid w:val="00D41A8E"/>
    <w:rsid w:val="00D41BC8"/>
    <w:rsid w:val="00D41D77"/>
    <w:rsid w:val="00D422A4"/>
    <w:rsid w:val="00D42637"/>
    <w:rsid w:val="00D43195"/>
    <w:rsid w:val="00D4327D"/>
    <w:rsid w:val="00D434C3"/>
    <w:rsid w:val="00D43E2A"/>
    <w:rsid w:val="00D44050"/>
    <w:rsid w:val="00D4416F"/>
    <w:rsid w:val="00D44227"/>
    <w:rsid w:val="00D44402"/>
    <w:rsid w:val="00D4468E"/>
    <w:rsid w:val="00D44813"/>
    <w:rsid w:val="00D4483A"/>
    <w:rsid w:val="00D4558C"/>
    <w:rsid w:val="00D45631"/>
    <w:rsid w:val="00D456B0"/>
    <w:rsid w:val="00D457AB"/>
    <w:rsid w:val="00D45A95"/>
    <w:rsid w:val="00D45B9E"/>
    <w:rsid w:val="00D45E0B"/>
    <w:rsid w:val="00D45F21"/>
    <w:rsid w:val="00D4630D"/>
    <w:rsid w:val="00D464BD"/>
    <w:rsid w:val="00D4674D"/>
    <w:rsid w:val="00D4732D"/>
    <w:rsid w:val="00D4785E"/>
    <w:rsid w:val="00D5003D"/>
    <w:rsid w:val="00D5020B"/>
    <w:rsid w:val="00D50778"/>
    <w:rsid w:val="00D50D63"/>
    <w:rsid w:val="00D50DC3"/>
    <w:rsid w:val="00D51686"/>
    <w:rsid w:val="00D51C5E"/>
    <w:rsid w:val="00D52566"/>
    <w:rsid w:val="00D526C8"/>
    <w:rsid w:val="00D52C35"/>
    <w:rsid w:val="00D535A9"/>
    <w:rsid w:val="00D53BF4"/>
    <w:rsid w:val="00D53F79"/>
    <w:rsid w:val="00D5428E"/>
    <w:rsid w:val="00D54741"/>
    <w:rsid w:val="00D54DCB"/>
    <w:rsid w:val="00D54F2D"/>
    <w:rsid w:val="00D551E2"/>
    <w:rsid w:val="00D55333"/>
    <w:rsid w:val="00D5576A"/>
    <w:rsid w:val="00D56705"/>
    <w:rsid w:val="00D56981"/>
    <w:rsid w:val="00D56B13"/>
    <w:rsid w:val="00D56E36"/>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793"/>
    <w:rsid w:val="00D62B64"/>
    <w:rsid w:val="00D63AE2"/>
    <w:rsid w:val="00D63B47"/>
    <w:rsid w:val="00D63FC3"/>
    <w:rsid w:val="00D65764"/>
    <w:rsid w:val="00D6590B"/>
    <w:rsid w:val="00D65C16"/>
    <w:rsid w:val="00D65DA6"/>
    <w:rsid w:val="00D65E11"/>
    <w:rsid w:val="00D65F89"/>
    <w:rsid w:val="00D6652F"/>
    <w:rsid w:val="00D6654D"/>
    <w:rsid w:val="00D66697"/>
    <w:rsid w:val="00D668C3"/>
    <w:rsid w:val="00D66A43"/>
    <w:rsid w:val="00D66DBB"/>
    <w:rsid w:val="00D66F4C"/>
    <w:rsid w:val="00D67710"/>
    <w:rsid w:val="00D67D52"/>
    <w:rsid w:val="00D701D9"/>
    <w:rsid w:val="00D70555"/>
    <w:rsid w:val="00D7055A"/>
    <w:rsid w:val="00D70594"/>
    <w:rsid w:val="00D70706"/>
    <w:rsid w:val="00D707AB"/>
    <w:rsid w:val="00D70F4E"/>
    <w:rsid w:val="00D71363"/>
    <w:rsid w:val="00D7155A"/>
    <w:rsid w:val="00D71E3F"/>
    <w:rsid w:val="00D72892"/>
    <w:rsid w:val="00D72ACF"/>
    <w:rsid w:val="00D733BD"/>
    <w:rsid w:val="00D73476"/>
    <w:rsid w:val="00D734C6"/>
    <w:rsid w:val="00D73765"/>
    <w:rsid w:val="00D7377C"/>
    <w:rsid w:val="00D7386D"/>
    <w:rsid w:val="00D7404A"/>
    <w:rsid w:val="00D740D9"/>
    <w:rsid w:val="00D74236"/>
    <w:rsid w:val="00D75062"/>
    <w:rsid w:val="00D75380"/>
    <w:rsid w:val="00D75584"/>
    <w:rsid w:val="00D75CEC"/>
    <w:rsid w:val="00D766BD"/>
    <w:rsid w:val="00D76AD6"/>
    <w:rsid w:val="00D76CA3"/>
    <w:rsid w:val="00D77078"/>
    <w:rsid w:val="00D771D8"/>
    <w:rsid w:val="00D7735E"/>
    <w:rsid w:val="00D77C78"/>
    <w:rsid w:val="00D8046D"/>
    <w:rsid w:val="00D80B1E"/>
    <w:rsid w:val="00D80CDF"/>
    <w:rsid w:val="00D8178E"/>
    <w:rsid w:val="00D818BB"/>
    <w:rsid w:val="00D81DA6"/>
    <w:rsid w:val="00D820FC"/>
    <w:rsid w:val="00D83945"/>
    <w:rsid w:val="00D840DA"/>
    <w:rsid w:val="00D84542"/>
    <w:rsid w:val="00D8500C"/>
    <w:rsid w:val="00D8625D"/>
    <w:rsid w:val="00D86901"/>
    <w:rsid w:val="00D86A7B"/>
    <w:rsid w:val="00D8792F"/>
    <w:rsid w:val="00D8795A"/>
    <w:rsid w:val="00D87A7B"/>
    <w:rsid w:val="00D90B3E"/>
    <w:rsid w:val="00D90C01"/>
    <w:rsid w:val="00D91242"/>
    <w:rsid w:val="00D91789"/>
    <w:rsid w:val="00D91EC5"/>
    <w:rsid w:val="00D92083"/>
    <w:rsid w:val="00D925E8"/>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3FA"/>
    <w:rsid w:val="00DA05AB"/>
    <w:rsid w:val="00DA0A61"/>
    <w:rsid w:val="00DA0BE3"/>
    <w:rsid w:val="00DA0C2C"/>
    <w:rsid w:val="00DA1942"/>
    <w:rsid w:val="00DA1B9B"/>
    <w:rsid w:val="00DA1D45"/>
    <w:rsid w:val="00DA1FE3"/>
    <w:rsid w:val="00DA22F0"/>
    <w:rsid w:val="00DA23E1"/>
    <w:rsid w:val="00DA4B1F"/>
    <w:rsid w:val="00DA4EA6"/>
    <w:rsid w:val="00DA500C"/>
    <w:rsid w:val="00DA5451"/>
    <w:rsid w:val="00DA5D5A"/>
    <w:rsid w:val="00DA611E"/>
    <w:rsid w:val="00DA62B5"/>
    <w:rsid w:val="00DA649F"/>
    <w:rsid w:val="00DA6698"/>
    <w:rsid w:val="00DA6C21"/>
    <w:rsid w:val="00DA724D"/>
    <w:rsid w:val="00DA72F8"/>
    <w:rsid w:val="00DA758B"/>
    <w:rsid w:val="00DA7A8A"/>
    <w:rsid w:val="00DA7EE1"/>
    <w:rsid w:val="00DB02FE"/>
    <w:rsid w:val="00DB0683"/>
    <w:rsid w:val="00DB17DE"/>
    <w:rsid w:val="00DB1D3E"/>
    <w:rsid w:val="00DB27C4"/>
    <w:rsid w:val="00DB2857"/>
    <w:rsid w:val="00DB2950"/>
    <w:rsid w:val="00DB374C"/>
    <w:rsid w:val="00DB3953"/>
    <w:rsid w:val="00DB3DC2"/>
    <w:rsid w:val="00DB48B9"/>
    <w:rsid w:val="00DB4951"/>
    <w:rsid w:val="00DB4B5C"/>
    <w:rsid w:val="00DB4CE3"/>
    <w:rsid w:val="00DB58DD"/>
    <w:rsid w:val="00DB693A"/>
    <w:rsid w:val="00DB6A23"/>
    <w:rsid w:val="00DB6A29"/>
    <w:rsid w:val="00DB6BB0"/>
    <w:rsid w:val="00DB6CA6"/>
    <w:rsid w:val="00DB6D53"/>
    <w:rsid w:val="00DB7E29"/>
    <w:rsid w:val="00DB7F65"/>
    <w:rsid w:val="00DB7F9E"/>
    <w:rsid w:val="00DC0229"/>
    <w:rsid w:val="00DC0565"/>
    <w:rsid w:val="00DC09FD"/>
    <w:rsid w:val="00DC0DE3"/>
    <w:rsid w:val="00DC165B"/>
    <w:rsid w:val="00DC189B"/>
    <w:rsid w:val="00DC18B0"/>
    <w:rsid w:val="00DC1957"/>
    <w:rsid w:val="00DC1AF4"/>
    <w:rsid w:val="00DC2956"/>
    <w:rsid w:val="00DC2D01"/>
    <w:rsid w:val="00DC3291"/>
    <w:rsid w:val="00DC35BA"/>
    <w:rsid w:val="00DC3961"/>
    <w:rsid w:val="00DC3A1D"/>
    <w:rsid w:val="00DC3D76"/>
    <w:rsid w:val="00DC3F3B"/>
    <w:rsid w:val="00DC4BE0"/>
    <w:rsid w:val="00DC4FDA"/>
    <w:rsid w:val="00DC5C9E"/>
    <w:rsid w:val="00DC6585"/>
    <w:rsid w:val="00DC6D15"/>
    <w:rsid w:val="00DC6DF1"/>
    <w:rsid w:val="00DC6E53"/>
    <w:rsid w:val="00DC7145"/>
    <w:rsid w:val="00DC71E2"/>
    <w:rsid w:val="00DC7420"/>
    <w:rsid w:val="00DC7471"/>
    <w:rsid w:val="00DC7576"/>
    <w:rsid w:val="00DC76CB"/>
    <w:rsid w:val="00DC7CE8"/>
    <w:rsid w:val="00DD0085"/>
    <w:rsid w:val="00DD008C"/>
    <w:rsid w:val="00DD1114"/>
    <w:rsid w:val="00DD11E1"/>
    <w:rsid w:val="00DD138F"/>
    <w:rsid w:val="00DD13C0"/>
    <w:rsid w:val="00DD1477"/>
    <w:rsid w:val="00DD1C9F"/>
    <w:rsid w:val="00DD21DA"/>
    <w:rsid w:val="00DD2519"/>
    <w:rsid w:val="00DD2601"/>
    <w:rsid w:val="00DD26FC"/>
    <w:rsid w:val="00DD2736"/>
    <w:rsid w:val="00DD273D"/>
    <w:rsid w:val="00DD28A8"/>
    <w:rsid w:val="00DD2A10"/>
    <w:rsid w:val="00DD2AC6"/>
    <w:rsid w:val="00DD2ADA"/>
    <w:rsid w:val="00DD2E82"/>
    <w:rsid w:val="00DD314D"/>
    <w:rsid w:val="00DD37E7"/>
    <w:rsid w:val="00DD39A8"/>
    <w:rsid w:val="00DD47C8"/>
    <w:rsid w:val="00DD4C55"/>
    <w:rsid w:val="00DD5701"/>
    <w:rsid w:val="00DD5A6E"/>
    <w:rsid w:val="00DD5EB4"/>
    <w:rsid w:val="00DD6064"/>
    <w:rsid w:val="00DD6138"/>
    <w:rsid w:val="00DD6240"/>
    <w:rsid w:val="00DD626E"/>
    <w:rsid w:val="00DD649E"/>
    <w:rsid w:val="00DD65A3"/>
    <w:rsid w:val="00DD6E28"/>
    <w:rsid w:val="00DD7697"/>
    <w:rsid w:val="00DD772F"/>
    <w:rsid w:val="00DD7752"/>
    <w:rsid w:val="00DDB847"/>
    <w:rsid w:val="00DE0123"/>
    <w:rsid w:val="00DE0954"/>
    <w:rsid w:val="00DE0A53"/>
    <w:rsid w:val="00DE0AF9"/>
    <w:rsid w:val="00DE0F08"/>
    <w:rsid w:val="00DE1720"/>
    <w:rsid w:val="00DE18FF"/>
    <w:rsid w:val="00DE2046"/>
    <w:rsid w:val="00DE290C"/>
    <w:rsid w:val="00DE29F0"/>
    <w:rsid w:val="00DE2BA5"/>
    <w:rsid w:val="00DE34A5"/>
    <w:rsid w:val="00DE36F4"/>
    <w:rsid w:val="00DE37BE"/>
    <w:rsid w:val="00DE3BC4"/>
    <w:rsid w:val="00DE3D84"/>
    <w:rsid w:val="00DE3E9B"/>
    <w:rsid w:val="00DE4696"/>
    <w:rsid w:val="00DE4BE1"/>
    <w:rsid w:val="00DE4FAD"/>
    <w:rsid w:val="00DE504D"/>
    <w:rsid w:val="00DE5120"/>
    <w:rsid w:val="00DE5711"/>
    <w:rsid w:val="00DE5734"/>
    <w:rsid w:val="00DE5F20"/>
    <w:rsid w:val="00DE643C"/>
    <w:rsid w:val="00DE661B"/>
    <w:rsid w:val="00DE6E2B"/>
    <w:rsid w:val="00DE6ED4"/>
    <w:rsid w:val="00DE7037"/>
    <w:rsid w:val="00DE7253"/>
    <w:rsid w:val="00DE72D7"/>
    <w:rsid w:val="00DF0AF7"/>
    <w:rsid w:val="00DF144A"/>
    <w:rsid w:val="00DF17DB"/>
    <w:rsid w:val="00DF1869"/>
    <w:rsid w:val="00DF1B7F"/>
    <w:rsid w:val="00DF27B3"/>
    <w:rsid w:val="00DF28BA"/>
    <w:rsid w:val="00DF2958"/>
    <w:rsid w:val="00DF3708"/>
    <w:rsid w:val="00DF3AB8"/>
    <w:rsid w:val="00DF3B34"/>
    <w:rsid w:val="00DF3DDF"/>
    <w:rsid w:val="00DF41B8"/>
    <w:rsid w:val="00DF4D30"/>
    <w:rsid w:val="00DF5317"/>
    <w:rsid w:val="00DF5353"/>
    <w:rsid w:val="00DF5388"/>
    <w:rsid w:val="00DF5705"/>
    <w:rsid w:val="00DF58E2"/>
    <w:rsid w:val="00DF5C6A"/>
    <w:rsid w:val="00DF6109"/>
    <w:rsid w:val="00DF6558"/>
    <w:rsid w:val="00DF690E"/>
    <w:rsid w:val="00DF6A09"/>
    <w:rsid w:val="00DF6C8C"/>
    <w:rsid w:val="00DF75AC"/>
    <w:rsid w:val="00DF7B8B"/>
    <w:rsid w:val="00DF7D38"/>
    <w:rsid w:val="00DF7FC3"/>
    <w:rsid w:val="00E00853"/>
    <w:rsid w:val="00E0152E"/>
    <w:rsid w:val="00E01599"/>
    <w:rsid w:val="00E0179C"/>
    <w:rsid w:val="00E02773"/>
    <w:rsid w:val="00E0288C"/>
    <w:rsid w:val="00E02BA9"/>
    <w:rsid w:val="00E02E87"/>
    <w:rsid w:val="00E03C58"/>
    <w:rsid w:val="00E042BB"/>
    <w:rsid w:val="00E04697"/>
    <w:rsid w:val="00E04919"/>
    <w:rsid w:val="00E05573"/>
    <w:rsid w:val="00E0571A"/>
    <w:rsid w:val="00E05E2D"/>
    <w:rsid w:val="00E0606B"/>
    <w:rsid w:val="00E069E3"/>
    <w:rsid w:val="00E06C7C"/>
    <w:rsid w:val="00E076BB"/>
    <w:rsid w:val="00E07943"/>
    <w:rsid w:val="00E07B7F"/>
    <w:rsid w:val="00E101B8"/>
    <w:rsid w:val="00E105ED"/>
    <w:rsid w:val="00E10741"/>
    <w:rsid w:val="00E110DE"/>
    <w:rsid w:val="00E113C6"/>
    <w:rsid w:val="00E1142A"/>
    <w:rsid w:val="00E118CF"/>
    <w:rsid w:val="00E1204F"/>
    <w:rsid w:val="00E120F7"/>
    <w:rsid w:val="00E121DF"/>
    <w:rsid w:val="00E123CC"/>
    <w:rsid w:val="00E12FBA"/>
    <w:rsid w:val="00E1304E"/>
    <w:rsid w:val="00E1329C"/>
    <w:rsid w:val="00E13D04"/>
    <w:rsid w:val="00E13E63"/>
    <w:rsid w:val="00E13F18"/>
    <w:rsid w:val="00E14179"/>
    <w:rsid w:val="00E146F6"/>
    <w:rsid w:val="00E146F8"/>
    <w:rsid w:val="00E14E4A"/>
    <w:rsid w:val="00E1542E"/>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FEC"/>
    <w:rsid w:val="00E23403"/>
    <w:rsid w:val="00E248B9"/>
    <w:rsid w:val="00E248EF"/>
    <w:rsid w:val="00E24B5E"/>
    <w:rsid w:val="00E24BA1"/>
    <w:rsid w:val="00E24CFE"/>
    <w:rsid w:val="00E24FEF"/>
    <w:rsid w:val="00E2520F"/>
    <w:rsid w:val="00E2534F"/>
    <w:rsid w:val="00E25A55"/>
    <w:rsid w:val="00E25B02"/>
    <w:rsid w:val="00E25CFD"/>
    <w:rsid w:val="00E25D98"/>
    <w:rsid w:val="00E262E0"/>
    <w:rsid w:val="00E264D5"/>
    <w:rsid w:val="00E2694C"/>
    <w:rsid w:val="00E270AB"/>
    <w:rsid w:val="00E276CD"/>
    <w:rsid w:val="00E27A96"/>
    <w:rsid w:val="00E30122"/>
    <w:rsid w:val="00E30A51"/>
    <w:rsid w:val="00E30EE4"/>
    <w:rsid w:val="00E30F82"/>
    <w:rsid w:val="00E31EED"/>
    <w:rsid w:val="00E3218C"/>
    <w:rsid w:val="00E32664"/>
    <w:rsid w:val="00E32701"/>
    <w:rsid w:val="00E3277D"/>
    <w:rsid w:val="00E3295C"/>
    <w:rsid w:val="00E32C8E"/>
    <w:rsid w:val="00E33261"/>
    <w:rsid w:val="00E33269"/>
    <w:rsid w:val="00E345D2"/>
    <w:rsid w:val="00E347D3"/>
    <w:rsid w:val="00E354A1"/>
    <w:rsid w:val="00E355F1"/>
    <w:rsid w:val="00E3566E"/>
    <w:rsid w:val="00E3567D"/>
    <w:rsid w:val="00E357B2"/>
    <w:rsid w:val="00E359A1"/>
    <w:rsid w:val="00E35E7C"/>
    <w:rsid w:val="00E35F01"/>
    <w:rsid w:val="00E36551"/>
    <w:rsid w:val="00E365AF"/>
    <w:rsid w:val="00E36FE7"/>
    <w:rsid w:val="00E375BF"/>
    <w:rsid w:val="00E3782C"/>
    <w:rsid w:val="00E37981"/>
    <w:rsid w:val="00E37A98"/>
    <w:rsid w:val="00E40A5C"/>
    <w:rsid w:val="00E410D3"/>
    <w:rsid w:val="00E41326"/>
    <w:rsid w:val="00E417A5"/>
    <w:rsid w:val="00E41804"/>
    <w:rsid w:val="00E41B4B"/>
    <w:rsid w:val="00E42566"/>
    <w:rsid w:val="00E42587"/>
    <w:rsid w:val="00E4284D"/>
    <w:rsid w:val="00E42A6B"/>
    <w:rsid w:val="00E42AB8"/>
    <w:rsid w:val="00E42B7C"/>
    <w:rsid w:val="00E42E3E"/>
    <w:rsid w:val="00E4301F"/>
    <w:rsid w:val="00E4323B"/>
    <w:rsid w:val="00E433DF"/>
    <w:rsid w:val="00E435CD"/>
    <w:rsid w:val="00E43E42"/>
    <w:rsid w:val="00E43FBD"/>
    <w:rsid w:val="00E44815"/>
    <w:rsid w:val="00E448B7"/>
    <w:rsid w:val="00E44D9E"/>
    <w:rsid w:val="00E45AE2"/>
    <w:rsid w:val="00E45BEE"/>
    <w:rsid w:val="00E46861"/>
    <w:rsid w:val="00E47270"/>
    <w:rsid w:val="00E47A0C"/>
    <w:rsid w:val="00E50D81"/>
    <w:rsid w:val="00E50F51"/>
    <w:rsid w:val="00E50F94"/>
    <w:rsid w:val="00E5154D"/>
    <w:rsid w:val="00E518AC"/>
    <w:rsid w:val="00E51D9E"/>
    <w:rsid w:val="00E52408"/>
    <w:rsid w:val="00E52B67"/>
    <w:rsid w:val="00E5347E"/>
    <w:rsid w:val="00E53CA2"/>
    <w:rsid w:val="00E53E12"/>
    <w:rsid w:val="00E5405F"/>
    <w:rsid w:val="00E54362"/>
    <w:rsid w:val="00E54BE2"/>
    <w:rsid w:val="00E5530D"/>
    <w:rsid w:val="00E5549F"/>
    <w:rsid w:val="00E55E1A"/>
    <w:rsid w:val="00E56BA8"/>
    <w:rsid w:val="00E57702"/>
    <w:rsid w:val="00E577C7"/>
    <w:rsid w:val="00E57C40"/>
    <w:rsid w:val="00E57D6E"/>
    <w:rsid w:val="00E57DAB"/>
    <w:rsid w:val="00E6008D"/>
    <w:rsid w:val="00E6084D"/>
    <w:rsid w:val="00E6088A"/>
    <w:rsid w:val="00E60B06"/>
    <w:rsid w:val="00E60C92"/>
    <w:rsid w:val="00E61D90"/>
    <w:rsid w:val="00E6341D"/>
    <w:rsid w:val="00E6378C"/>
    <w:rsid w:val="00E63C9C"/>
    <w:rsid w:val="00E63E0C"/>
    <w:rsid w:val="00E63FAC"/>
    <w:rsid w:val="00E64158"/>
    <w:rsid w:val="00E6448D"/>
    <w:rsid w:val="00E648C5"/>
    <w:rsid w:val="00E651D5"/>
    <w:rsid w:val="00E655C9"/>
    <w:rsid w:val="00E655D1"/>
    <w:rsid w:val="00E65C12"/>
    <w:rsid w:val="00E65C56"/>
    <w:rsid w:val="00E65C94"/>
    <w:rsid w:val="00E65F43"/>
    <w:rsid w:val="00E660CD"/>
    <w:rsid w:val="00E66292"/>
    <w:rsid w:val="00E668C5"/>
    <w:rsid w:val="00E66ED0"/>
    <w:rsid w:val="00E670F8"/>
    <w:rsid w:val="00E671F6"/>
    <w:rsid w:val="00E67CF1"/>
    <w:rsid w:val="00E7033A"/>
    <w:rsid w:val="00E70410"/>
    <w:rsid w:val="00E7043E"/>
    <w:rsid w:val="00E722C4"/>
    <w:rsid w:val="00E729B9"/>
    <w:rsid w:val="00E72DF9"/>
    <w:rsid w:val="00E73904"/>
    <w:rsid w:val="00E73925"/>
    <w:rsid w:val="00E74111"/>
    <w:rsid w:val="00E743E0"/>
    <w:rsid w:val="00E745C0"/>
    <w:rsid w:val="00E75068"/>
    <w:rsid w:val="00E75416"/>
    <w:rsid w:val="00E76292"/>
    <w:rsid w:val="00E76434"/>
    <w:rsid w:val="00E76A3A"/>
    <w:rsid w:val="00E76A6C"/>
    <w:rsid w:val="00E77999"/>
    <w:rsid w:val="00E77D11"/>
    <w:rsid w:val="00E80C1C"/>
    <w:rsid w:val="00E80EDE"/>
    <w:rsid w:val="00E81005"/>
    <w:rsid w:val="00E81505"/>
    <w:rsid w:val="00E81709"/>
    <w:rsid w:val="00E81834"/>
    <w:rsid w:val="00E81CD8"/>
    <w:rsid w:val="00E81D97"/>
    <w:rsid w:val="00E81E81"/>
    <w:rsid w:val="00E820EF"/>
    <w:rsid w:val="00E8279E"/>
    <w:rsid w:val="00E82A30"/>
    <w:rsid w:val="00E83154"/>
    <w:rsid w:val="00E83222"/>
    <w:rsid w:val="00E8399E"/>
    <w:rsid w:val="00E8432A"/>
    <w:rsid w:val="00E84A3B"/>
    <w:rsid w:val="00E85013"/>
    <w:rsid w:val="00E85E8B"/>
    <w:rsid w:val="00E865C4"/>
    <w:rsid w:val="00E865CE"/>
    <w:rsid w:val="00E86BCE"/>
    <w:rsid w:val="00E871A9"/>
    <w:rsid w:val="00E9025B"/>
    <w:rsid w:val="00E9071A"/>
    <w:rsid w:val="00E909CE"/>
    <w:rsid w:val="00E90D60"/>
    <w:rsid w:val="00E91223"/>
    <w:rsid w:val="00E91430"/>
    <w:rsid w:val="00E915FB"/>
    <w:rsid w:val="00E91775"/>
    <w:rsid w:val="00E9259A"/>
    <w:rsid w:val="00E93148"/>
    <w:rsid w:val="00E934C8"/>
    <w:rsid w:val="00E93534"/>
    <w:rsid w:val="00E93F89"/>
    <w:rsid w:val="00E941C9"/>
    <w:rsid w:val="00E94274"/>
    <w:rsid w:val="00E9431B"/>
    <w:rsid w:val="00E945F2"/>
    <w:rsid w:val="00E9470E"/>
    <w:rsid w:val="00E957CD"/>
    <w:rsid w:val="00E95964"/>
    <w:rsid w:val="00E959F1"/>
    <w:rsid w:val="00E95F7F"/>
    <w:rsid w:val="00E96378"/>
    <w:rsid w:val="00E9667A"/>
    <w:rsid w:val="00E9683B"/>
    <w:rsid w:val="00E96B3C"/>
    <w:rsid w:val="00E96E22"/>
    <w:rsid w:val="00E97228"/>
    <w:rsid w:val="00E9730E"/>
    <w:rsid w:val="00E97C7F"/>
    <w:rsid w:val="00EA001C"/>
    <w:rsid w:val="00EA0228"/>
    <w:rsid w:val="00EA0CD1"/>
    <w:rsid w:val="00EA100E"/>
    <w:rsid w:val="00EA1411"/>
    <w:rsid w:val="00EA141A"/>
    <w:rsid w:val="00EA1790"/>
    <w:rsid w:val="00EA256A"/>
    <w:rsid w:val="00EA2C03"/>
    <w:rsid w:val="00EA2E7B"/>
    <w:rsid w:val="00EA4193"/>
    <w:rsid w:val="00EA4362"/>
    <w:rsid w:val="00EA43DD"/>
    <w:rsid w:val="00EA4970"/>
    <w:rsid w:val="00EA4B5C"/>
    <w:rsid w:val="00EA4E23"/>
    <w:rsid w:val="00EA5129"/>
    <w:rsid w:val="00EA516A"/>
    <w:rsid w:val="00EA526A"/>
    <w:rsid w:val="00EA52FE"/>
    <w:rsid w:val="00EA56A6"/>
    <w:rsid w:val="00EA5A6C"/>
    <w:rsid w:val="00EA5E3C"/>
    <w:rsid w:val="00EA5ECD"/>
    <w:rsid w:val="00EA631A"/>
    <w:rsid w:val="00EA6573"/>
    <w:rsid w:val="00EA6CCE"/>
    <w:rsid w:val="00EA6D1E"/>
    <w:rsid w:val="00EA6E8F"/>
    <w:rsid w:val="00EA6F5B"/>
    <w:rsid w:val="00EA7102"/>
    <w:rsid w:val="00EA76DD"/>
    <w:rsid w:val="00EA7BC6"/>
    <w:rsid w:val="00EA7C17"/>
    <w:rsid w:val="00EA7DDC"/>
    <w:rsid w:val="00EA7DE9"/>
    <w:rsid w:val="00EB01C2"/>
    <w:rsid w:val="00EB03BA"/>
    <w:rsid w:val="00EB0868"/>
    <w:rsid w:val="00EB164F"/>
    <w:rsid w:val="00EB18CD"/>
    <w:rsid w:val="00EB23E7"/>
    <w:rsid w:val="00EB2414"/>
    <w:rsid w:val="00EB28E5"/>
    <w:rsid w:val="00EB2F3D"/>
    <w:rsid w:val="00EB3280"/>
    <w:rsid w:val="00EB33BE"/>
    <w:rsid w:val="00EB3586"/>
    <w:rsid w:val="00EB35C1"/>
    <w:rsid w:val="00EB3686"/>
    <w:rsid w:val="00EB381D"/>
    <w:rsid w:val="00EB444B"/>
    <w:rsid w:val="00EB4919"/>
    <w:rsid w:val="00EB4CA8"/>
    <w:rsid w:val="00EB4E31"/>
    <w:rsid w:val="00EB50B0"/>
    <w:rsid w:val="00EB5160"/>
    <w:rsid w:val="00EB5227"/>
    <w:rsid w:val="00EB58C7"/>
    <w:rsid w:val="00EB5A03"/>
    <w:rsid w:val="00EB5C52"/>
    <w:rsid w:val="00EB5C85"/>
    <w:rsid w:val="00EB5DC1"/>
    <w:rsid w:val="00EB626F"/>
    <w:rsid w:val="00EB6D85"/>
    <w:rsid w:val="00EB6E93"/>
    <w:rsid w:val="00EB6ED1"/>
    <w:rsid w:val="00EB7230"/>
    <w:rsid w:val="00EB79EA"/>
    <w:rsid w:val="00EB7FCE"/>
    <w:rsid w:val="00EC03C2"/>
    <w:rsid w:val="00EC0799"/>
    <w:rsid w:val="00EC0AD0"/>
    <w:rsid w:val="00EC121F"/>
    <w:rsid w:val="00EC1554"/>
    <w:rsid w:val="00EC1B6F"/>
    <w:rsid w:val="00EC214E"/>
    <w:rsid w:val="00EC3339"/>
    <w:rsid w:val="00EC3D6D"/>
    <w:rsid w:val="00EC3E8D"/>
    <w:rsid w:val="00EC42F8"/>
    <w:rsid w:val="00EC4989"/>
    <w:rsid w:val="00EC4A1B"/>
    <w:rsid w:val="00EC4C39"/>
    <w:rsid w:val="00EC4CB7"/>
    <w:rsid w:val="00EC4EBE"/>
    <w:rsid w:val="00EC5275"/>
    <w:rsid w:val="00EC76CF"/>
    <w:rsid w:val="00EC77B6"/>
    <w:rsid w:val="00ED0198"/>
    <w:rsid w:val="00ED0C16"/>
    <w:rsid w:val="00ED0DC7"/>
    <w:rsid w:val="00ED116E"/>
    <w:rsid w:val="00ED1268"/>
    <w:rsid w:val="00ED191F"/>
    <w:rsid w:val="00ED1DC6"/>
    <w:rsid w:val="00ED209B"/>
    <w:rsid w:val="00ED2177"/>
    <w:rsid w:val="00ED2787"/>
    <w:rsid w:val="00ED28CE"/>
    <w:rsid w:val="00ED28F2"/>
    <w:rsid w:val="00ED2CE2"/>
    <w:rsid w:val="00ED2DE8"/>
    <w:rsid w:val="00ED30BB"/>
    <w:rsid w:val="00ED315B"/>
    <w:rsid w:val="00ED33FC"/>
    <w:rsid w:val="00ED4313"/>
    <w:rsid w:val="00ED4A3A"/>
    <w:rsid w:val="00ED4CED"/>
    <w:rsid w:val="00ED51C8"/>
    <w:rsid w:val="00ED55DB"/>
    <w:rsid w:val="00ED57BA"/>
    <w:rsid w:val="00ED5A55"/>
    <w:rsid w:val="00ED5B1F"/>
    <w:rsid w:val="00ED5B78"/>
    <w:rsid w:val="00ED5C0D"/>
    <w:rsid w:val="00ED5C67"/>
    <w:rsid w:val="00ED5D2A"/>
    <w:rsid w:val="00ED5DBF"/>
    <w:rsid w:val="00ED5EE0"/>
    <w:rsid w:val="00ED5FF4"/>
    <w:rsid w:val="00ED60B3"/>
    <w:rsid w:val="00ED697D"/>
    <w:rsid w:val="00ED6CEC"/>
    <w:rsid w:val="00ED73B9"/>
    <w:rsid w:val="00ED7950"/>
    <w:rsid w:val="00ED7E03"/>
    <w:rsid w:val="00ED7F3E"/>
    <w:rsid w:val="00EE0116"/>
    <w:rsid w:val="00EE02A7"/>
    <w:rsid w:val="00EE0F7A"/>
    <w:rsid w:val="00EE19FD"/>
    <w:rsid w:val="00EE1B56"/>
    <w:rsid w:val="00EE1B93"/>
    <w:rsid w:val="00EE1BDE"/>
    <w:rsid w:val="00EE1C85"/>
    <w:rsid w:val="00EE219F"/>
    <w:rsid w:val="00EE2596"/>
    <w:rsid w:val="00EE2914"/>
    <w:rsid w:val="00EE2F6A"/>
    <w:rsid w:val="00EE334B"/>
    <w:rsid w:val="00EE33F3"/>
    <w:rsid w:val="00EE3480"/>
    <w:rsid w:val="00EE433A"/>
    <w:rsid w:val="00EE4477"/>
    <w:rsid w:val="00EE44B0"/>
    <w:rsid w:val="00EE474E"/>
    <w:rsid w:val="00EE4D62"/>
    <w:rsid w:val="00EE523A"/>
    <w:rsid w:val="00EE54B9"/>
    <w:rsid w:val="00EE593B"/>
    <w:rsid w:val="00EE5E2C"/>
    <w:rsid w:val="00EE5F7A"/>
    <w:rsid w:val="00EE5FC7"/>
    <w:rsid w:val="00EE6920"/>
    <w:rsid w:val="00EE6E84"/>
    <w:rsid w:val="00EE6F2C"/>
    <w:rsid w:val="00EE730C"/>
    <w:rsid w:val="00EE7654"/>
    <w:rsid w:val="00EE7822"/>
    <w:rsid w:val="00EE7BB8"/>
    <w:rsid w:val="00EE7CE7"/>
    <w:rsid w:val="00EF0784"/>
    <w:rsid w:val="00EF13E9"/>
    <w:rsid w:val="00EF15D4"/>
    <w:rsid w:val="00EF1BD4"/>
    <w:rsid w:val="00EF1C22"/>
    <w:rsid w:val="00EF22B7"/>
    <w:rsid w:val="00EF2C7C"/>
    <w:rsid w:val="00EF393F"/>
    <w:rsid w:val="00EF3BEE"/>
    <w:rsid w:val="00EF5008"/>
    <w:rsid w:val="00EF50EE"/>
    <w:rsid w:val="00EF5623"/>
    <w:rsid w:val="00EF562B"/>
    <w:rsid w:val="00EF577C"/>
    <w:rsid w:val="00EF595E"/>
    <w:rsid w:val="00EF5E21"/>
    <w:rsid w:val="00EF6136"/>
    <w:rsid w:val="00EF6436"/>
    <w:rsid w:val="00EF67DA"/>
    <w:rsid w:val="00EF6EDC"/>
    <w:rsid w:val="00EF6FB9"/>
    <w:rsid w:val="00EF7124"/>
    <w:rsid w:val="00EF7359"/>
    <w:rsid w:val="00EF7384"/>
    <w:rsid w:val="00EF77A6"/>
    <w:rsid w:val="00EF78DA"/>
    <w:rsid w:val="00EF7CDF"/>
    <w:rsid w:val="00EF7CE3"/>
    <w:rsid w:val="00F00275"/>
    <w:rsid w:val="00F00418"/>
    <w:rsid w:val="00F0044A"/>
    <w:rsid w:val="00F009D3"/>
    <w:rsid w:val="00F00EAA"/>
    <w:rsid w:val="00F01516"/>
    <w:rsid w:val="00F019BC"/>
    <w:rsid w:val="00F01B51"/>
    <w:rsid w:val="00F01DAE"/>
    <w:rsid w:val="00F02690"/>
    <w:rsid w:val="00F02806"/>
    <w:rsid w:val="00F02B98"/>
    <w:rsid w:val="00F02C2E"/>
    <w:rsid w:val="00F02CF8"/>
    <w:rsid w:val="00F031FF"/>
    <w:rsid w:val="00F03222"/>
    <w:rsid w:val="00F032A4"/>
    <w:rsid w:val="00F03537"/>
    <w:rsid w:val="00F03EE0"/>
    <w:rsid w:val="00F0404B"/>
    <w:rsid w:val="00F0480A"/>
    <w:rsid w:val="00F0499F"/>
    <w:rsid w:val="00F04AAE"/>
    <w:rsid w:val="00F0584C"/>
    <w:rsid w:val="00F05F84"/>
    <w:rsid w:val="00F06074"/>
    <w:rsid w:val="00F065D6"/>
    <w:rsid w:val="00F07198"/>
    <w:rsid w:val="00F07575"/>
    <w:rsid w:val="00F0779F"/>
    <w:rsid w:val="00F10D10"/>
    <w:rsid w:val="00F10EB1"/>
    <w:rsid w:val="00F11188"/>
    <w:rsid w:val="00F1174E"/>
    <w:rsid w:val="00F11C94"/>
    <w:rsid w:val="00F12142"/>
    <w:rsid w:val="00F123FC"/>
    <w:rsid w:val="00F126A8"/>
    <w:rsid w:val="00F1280A"/>
    <w:rsid w:val="00F1334C"/>
    <w:rsid w:val="00F133E3"/>
    <w:rsid w:val="00F13921"/>
    <w:rsid w:val="00F13A15"/>
    <w:rsid w:val="00F13AAF"/>
    <w:rsid w:val="00F166A2"/>
    <w:rsid w:val="00F170D1"/>
    <w:rsid w:val="00F17A1F"/>
    <w:rsid w:val="00F20241"/>
    <w:rsid w:val="00F203F6"/>
    <w:rsid w:val="00F207CB"/>
    <w:rsid w:val="00F2108C"/>
    <w:rsid w:val="00F21131"/>
    <w:rsid w:val="00F211FE"/>
    <w:rsid w:val="00F217F8"/>
    <w:rsid w:val="00F219FF"/>
    <w:rsid w:val="00F21BAE"/>
    <w:rsid w:val="00F21F12"/>
    <w:rsid w:val="00F2279B"/>
    <w:rsid w:val="00F2293A"/>
    <w:rsid w:val="00F22948"/>
    <w:rsid w:val="00F229DE"/>
    <w:rsid w:val="00F23082"/>
    <w:rsid w:val="00F23501"/>
    <w:rsid w:val="00F2352E"/>
    <w:rsid w:val="00F235F7"/>
    <w:rsid w:val="00F23899"/>
    <w:rsid w:val="00F23D3F"/>
    <w:rsid w:val="00F24122"/>
    <w:rsid w:val="00F2421D"/>
    <w:rsid w:val="00F25241"/>
    <w:rsid w:val="00F262B6"/>
    <w:rsid w:val="00F267D2"/>
    <w:rsid w:val="00F272C0"/>
    <w:rsid w:val="00F27304"/>
    <w:rsid w:val="00F27B38"/>
    <w:rsid w:val="00F27E08"/>
    <w:rsid w:val="00F302A5"/>
    <w:rsid w:val="00F308B9"/>
    <w:rsid w:val="00F30AA8"/>
    <w:rsid w:val="00F31830"/>
    <w:rsid w:val="00F31B00"/>
    <w:rsid w:val="00F32018"/>
    <w:rsid w:val="00F326B1"/>
    <w:rsid w:val="00F32DE5"/>
    <w:rsid w:val="00F33155"/>
    <w:rsid w:val="00F332DC"/>
    <w:rsid w:val="00F33516"/>
    <w:rsid w:val="00F33852"/>
    <w:rsid w:val="00F33A43"/>
    <w:rsid w:val="00F33B97"/>
    <w:rsid w:val="00F34532"/>
    <w:rsid w:val="00F346E3"/>
    <w:rsid w:val="00F34725"/>
    <w:rsid w:val="00F35288"/>
    <w:rsid w:val="00F35418"/>
    <w:rsid w:val="00F35501"/>
    <w:rsid w:val="00F3565B"/>
    <w:rsid w:val="00F35C40"/>
    <w:rsid w:val="00F35ED7"/>
    <w:rsid w:val="00F36428"/>
    <w:rsid w:val="00F3656D"/>
    <w:rsid w:val="00F366D0"/>
    <w:rsid w:val="00F368F7"/>
    <w:rsid w:val="00F36AA8"/>
    <w:rsid w:val="00F3744F"/>
    <w:rsid w:val="00F37882"/>
    <w:rsid w:val="00F40A93"/>
    <w:rsid w:val="00F40BD7"/>
    <w:rsid w:val="00F40E95"/>
    <w:rsid w:val="00F40EA7"/>
    <w:rsid w:val="00F41BF7"/>
    <w:rsid w:val="00F41CCE"/>
    <w:rsid w:val="00F429B7"/>
    <w:rsid w:val="00F42B48"/>
    <w:rsid w:val="00F42BEE"/>
    <w:rsid w:val="00F42CE8"/>
    <w:rsid w:val="00F42DE7"/>
    <w:rsid w:val="00F431D1"/>
    <w:rsid w:val="00F431D3"/>
    <w:rsid w:val="00F4353E"/>
    <w:rsid w:val="00F43C74"/>
    <w:rsid w:val="00F43D84"/>
    <w:rsid w:val="00F44527"/>
    <w:rsid w:val="00F44F39"/>
    <w:rsid w:val="00F4536B"/>
    <w:rsid w:val="00F4541C"/>
    <w:rsid w:val="00F45ADC"/>
    <w:rsid w:val="00F45EB2"/>
    <w:rsid w:val="00F46943"/>
    <w:rsid w:val="00F46984"/>
    <w:rsid w:val="00F46CA3"/>
    <w:rsid w:val="00F46E88"/>
    <w:rsid w:val="00F472AA"/>
    <w:rsid w:val="00F47884"/>
    <w:rsid w:val="00F47BB0"/>
    <w:rsid w:val="00F500F9"/>
    <w:rsid w:val="00F50491"/>
    <w:rsid w:val="00F504C4"/>
    <w:rsid w:val="00F50968"/>
    <w:rsid w:val="00F50C57"/>
    <w:rsid w:val="00F510FD"/>
    <w:rsid w:val="00F511B0"/>
    <w:rsid w:val="00F51433"/>
    <w:rsid w:val="00F5171B"/>
    <w:rsid w:val="00F51A87"/>
    <w:rsid w:val="00F52239"/>
    <w:rsid w:val="00F52939"/>
    <w:rsid w:val="00F52B84"/>
    <w:rsid w:val="00F53542"/>
    <w:rsid w:val="00F53752"/>
    <w:rsid w:val="00F5388C"/>
    <w:rsid w:val="00F538F4"/>
    <w:rsid w:val="00F54219"/>
    <w:rsid w:val="00F5442A"/>
    <w:rsid w:val="00F55531"/>
    <w:rsid w:val="00F555C4"/>
    <w:rsid w:val="00F557DF"/>
    <w:rsid w:val="00F55C95"/>
    <w:rsid w:val="00F55DB5"/>
    <w:rsid w:val="00F560B4"/>
    <w:rsid w:val="00F56281"/>
    <w:rsid w:val="00F56594"/>
    <w:rsid w:val="00F56FD0"/>
    <w:rsid w:val="00F57102"/>
    <w:rsid w:val="00F5729B"/>
    <w:rsid w:val="00F57532"/>
    <w:rsid w:val="00F57665"/>
    <w:rsid w:val="00F57868"/>
    <w:rsid w:val="00F602FE"/>
    <w:rsid w:val="00F609F9"/>
    <w:rsid w:val="00F6109A"/>
    <w:rsid w:val="00F610E0"/>
    <w:rsid w:val="00F611D1"/>
    <w:rsid w:val="00F61A15"/>
    <w:rsid w:val="00F61CC3"/>
    <w:rsid w:val="00F621F4"/>
    <w:rsid w:val="00F6347F"/>
    <w:rsid w:val="00F636E5"/>
    <w:rsid w:val="00F638A8"/>
    <w:rsid w:val="00F63BE9"/>
    <w:rsid w:val="00F63CEE"/>
    <w:rsid w:val="00F63EC6"/>
    <w:rsid w:val="00F644F1"/>
    <w:rsid w:val="00F650C8"/>
    <w:rsid w:val="00F650FD"/>
    <w:rsid w:val="00F65227"/>
    <w:rsid w:val="00F65772"/>
    <w:rsid w:val="00F65A6F"/>
    <w:rsid w:val="00F65C18"/>
    <w:rsid w:val="00F65FF2"/>
    <w:rsid w:val="00F6698E"/>
    <w:rsid w:val="00F67417"/>
    <w:rsid w:val="00F67688"/>
    <w:rsid w:val="00F678A1"/>
    <w:rsid w:val="00F701DB"/>
    <w:rsid w:val="00F71B90"/>
    <w:rsid w:val="00F7215F"/>
    <w:rsid w:val="00F7270F"/>
    <w:rsid w:val="00F72973"/>
    <w:rsid w:val="00F73B04"/>
    <w:rsid w:val="00F73BFB"/>
    <w:rsid w:val="00F7427B"/>
    <w:rsid w:val="00F74594"/>
    <w:rsid w:val="00F7475B"/>
    <w:rsid w:val="00F74F71"/>
    <w:rsid w:val="00F75592"/>
    <w:rsid w:val="00F7599F"/>
    <w:rsid w:val="00F75FB4"/>
    <w:rsid w:val="00F7680D"/>
    <w:rsid w:val="00F76A39"/>
    <w:rsid w:val="00F76B50"/>
    <w:rsid w:val="00F76C42"/>
    <w:rsid w:val="00F77242"/>
    <w:rsid w:val="00F7725C"/>
    <w:rsid w:val="00F775D7"/>
    <w:rsid w:val="00F7789D"/>
    <w:rsid w:val="00F779E5"/>
    <w:rsid w:val="00F80241"/>
    <w:rsid w:val="00F805F3"/>
    <w:rsid w:val="00F806CF"/>
    <w:rsid w:val="00F80B9A"/>
    <w:rsid w:val="00F80E87"/>
    <w:rsid w:val="00F81F56"/>
    <w:rsid w:val="00F82249"/>
    <w:rsid w:val="00F82282"/>
    <w:rsid w:val="00F82324"/>
    <w:rsid w:val="00F826BC"/>
    <w:rsid w:val="00F82C58"/>
    <w:rsid w:val="00F83041"/>
    <w:rsid w:val="00F83398"/>
    <w:rsid w:val="00F835DF"/>
    <w:rsid w:val="00F84093"/>
    <w:rsid w:val="00F85285"/>
    <w:rsid w:val="00F85EE3"/>
    <w:rsid w:val="00F8647C"/>
    <w:rsid w:val="00F869A3"/>
    <w:rsid w:val="00F86AF6"/>
    <w:rsid w:val="00F86F43"/>
    <w:rsid w:val="00F87CD9"/>
    <w:rsid w:val="00F87DF1"/>
    <w:rsid w:val="00F9024D"/>
    <w:rsid w:val="00F904AA"/>
    <w:rsid w:val="00F909D2"/>
    <w:rsid w:val="00F90BA7"/>
    <w:rsid w:val="00F90F37"/>
    <w:rsid w:val="00F91084"/>
    <w:rsid w:val="00F910C0"/>
    <w:rsid w:val="00F914B7"/>
    <w:rsid w:val="00F929A5"/>
    <w:rsid w:val="00F929B7"/>
    <w:rsid w:val="00F9327D"/>
    <w:rsid w:val="00F934CA"/>
    <w:rsid w:val="00F9442B"/>
    <w:rsid w:val="00F94AFD"/>
    <w:rsid w:val="00F94D71"/>
    <w:rsid w:val="00F952BE"/>
    <w:rsid w:val="00F953B3"/>
    <w:rsid w:val="00F95506"/>
    <w:rsid w:val="00F955F4"/>
    <w:rsid w:val="00F9566B"/>
    <w:rsid w:val="00F9576C"/>
    <w:rsid w:val="00F95B2B"/>
    <w:rsid w:val="00F966C7"/>
    <w:rsid w:val="00F96714"/>
    <w:rsid w:val="00F96820"/>
    <w:rsid w:val="00F9770A"/>
    <w:rsid w:val="00FA0E33"/>
    <w:rsid w:val="00FA1024"/>
    <w:rsid w:val="00FA144D"/>
    <w:rsid w:val="00FA163D"/>
    <w:rsid w:val="00FA19B4"/>
    <w:rsid w:val="00FA1F12"/>
    <w:rsid w:val="00FA211A"/>
    <w:rsid w:val="00FA263B"/>
    <w:rsid w:val="00FA2901"/>
    <w:rsid w:val="00FA303F"/>
    <w:rsid w:val="00FA36EB"/>
    <w:rsid w:val="00FA3715"/>
    <w:rsid w:val="00FA56CE"/>
    <w:rsid w:val="00FA5EA4"/>
    <w:rsid w:val="00FA5ECB"/>
    <w:rsid w:val="00FA6816"/>
    <w:rsid w:val="00FA6877"/>
    <w:rsid w:val="00FA7142"/>
    <w:rsid w:val="00FA7269"/>
    <w:rsid w:val="00FA75F8"/>
    <w:rsid w:val="00FA7D78"/>
    <w:rsid w:val="00FB0339"/>
    <w:rsid w:val="00FB059B"/>
    <w:rsid w:val="00FB0608"/>
    <w:rsid w:val="00FB0627"/>
    <w:rsid w:val="00FB0768"/>
    <w:rsid w:val="00FB10F0"/>
    <w:rsid w:val="00FB17FF"/>
    <w:rsid w:val="00FB1878"/>
    <w:rsid w:val="00FB1959"/>
    <w:rsid w:val="00FB1FBE"/>
    <w:rsid w:val="00FB2330"/>
    <w:rsid w:val="00FB2708"/>
    <w:rsid w:val="00FB275B"/>
    <w:rsid w:val="00FB2E4E"/>
    <w:rsid w:val="00FB2EAD"/>
    <w:rsid w:val="00FB2EBD"/>
    <w:rsid w:val="00FB31A7"/>
    <w:rsid w:val="00FB3981"/>
    <w:rsid w:val="00FB3A2A"/>
    <w:rsid w:val="00FB3AC8"/>
    <w:rsid w:val="00FB3D71"/>
    <w:rsid w:val="00FB3D84"/>
    <w:rsid w:val="00FB458B"/>
    <w:rsid w:val="00FB4AC1"/>
    <w:rsid w:val="00FB4C59"/>
    <w:rsid w:val="00FB4CC2"/>
    <w:rsid w:val="00FB50B2"/>
    <w:rsid w:val="00FB5465"/>
    <w:rsid w:val="00FB553F"/>
    <w:rsid w:val="00FB56D2"/>
    <w:rsid w:val="00FB5700"/>
    <w:rsid w:val="00FB5D95"/>
    <w:rsid w:val="00FB633B"/>
    <w:rsid w:val="00FB6502"/>
    <w:rsid w:val="00FB6611"/>
    <w:rsid w:val="00FB66D2"/>
    <w:rsid w:val="00FB6A6A"/>
    <w:rsid w:val="00FB700C"/>
    <w:rsid w:val="00FB783D"/>
    <w:rsid w:val="00FB78A1"/>
    <w:rsid w:val="00FB7BCA"/>
    <w:rsid w:val="00FC009E"/>
    <w:rsid w:val="00FC0DC2"/>
    <w:rsid w:val="00FC11E6"/>
    <w:rsid w:val="00FC15B4"/>
    <w:rsid w:val="00FC1A04"/>
    <w:rsid w:val="00FC1A81"/>
    <w:rsid w:val="00FC204F"/>
    <w:rsid w:val="00FC2982"/>
    <w:rsid w:val="00FC30FB"/>
    <w:rsid w:val="00FC36E7"/>
    <w:rsid w:val="00FC3C7B"/>
    <w:rsid w:val="00FC3FB1"/>
    <w:rsid w:val="00FC46D9"/>
    <w:rsid w:val="00FC5AAA"/>
    <w:rsid w:val="00FC5C92"/>
    <w:rsid w:val="00FC5C97"/>
    <w:rsid w:val="00FC5CAE"/>
    <w:rsid w:val="00FC5EA5"/>
    <w:rsid w:val="00FC674E"/>
    <w:rsid w:val="00FC7724"/>
    <w:rsid w:val="00FC7AD6"/>
    <w:rsid w:val="00FD003B"/>
    <w:rsid w:val="00FD03FA"/>
    <w:rsid w:val="00FD0898"/>
    <w:rsid w:val="00FD1465"/>
    <w:rsid w:val="00FD1807"/>
    <w:rsid w:val="00FD1A28"/>
    <w:rsid w:val="00FD1E3F"/>
    <w:rsid w:val="00FD1E9A"/>
    <w:rsid w:val="00FD2859"/>
    <w:rsid w:val="00FD2A30"/>
    <w:rsid w:val="00FD2D24"/>
    <w:rsid w:val="00FD3389"/>
    <w:rsid w:val="00FD34DC"/>
    <w:rsid w:val="00FD4643"/>
    <w:rsid w:val="00FD46C9"/>
    <w:rsid w:val="00FD4D74"/>
    <w:rsid w:val="00FD51C2"/>
    <w:rsid w:val="00FD53CF"/>
    <w:rsid w:val="00FD5481"/>
    <w:rsid w:val="00FD6707"/>
    <w:rsid w:val="00FD67F6"/>
    <w:rsid w:val="00FD6EE2"/>
    <w:rsid w:val="00FD6FC4"/>
    <w:rsid w:val="00FD721C"/>
    <w:rsid w:val="00FD79BE"/>
    <w:rsid w:val="00FD7C1D"/>
    <w:rsid w:val="00FD7C41"/>
    <w:rsid w:val="00FE0385"/>
    <w:rsid w:val="00FE07A7"/>
    <w:rsid w:val="00FE0D27"/>
    <w:rsid w:val="00FE0E16"/>
    <w:rsid w:val="00FE142D"/>
    <w:rsid w:val="00FE16E5"/>
    <w:rsid w:val="00FE1B67"/>
    <w:rsid w:val="00FE1BB5"/>
    <w:rsid w:val="00FE1C0E"/>
    <w:rsid w:val="00FE20E1"/>
    <w:rsid w:val="00FE252E"/>
    <w:rsid w:val="00FE2A36"/>
    <w:rsid w:val="00FE308D"/>
    <w:rsid w:val="00FE3D1F"/>
    <w:rsid w:val="00FE3D7C"/>
    <w:rsid w:val="00FE3FB8"/>
    <w:rsid w:val="00FE4654"/>
    <w:rsid w:val="00FE4E65"/>
    <w:rsid w:val="00FE52F4"/>
    <w:rsid w:val="00FE5735"/>
    <w:rsid w:val="00FE5E96"/>
    <w:rsid w:val="00FE6998"/>
    <w:rsid w:val="00FE6A87"/>
    <w:rsid w:val="00FE73AB"/>
    <w:rsid w:val="00FE73F7"/>
    <w:rsid w:val="00FE7740"/>
    <w:rsid w:val="00FE7908"/>
    <w:rsid w:val="00FF0550"/>
    <w:rsid w:val="00FF0594"/>
    <w:rsid w:val="00FF05F7"/>
    <w:rsid w:val="00FF0683"/>
    <w:rsid w:val="00FF074B"/>
    <w:rsid w:val="00FF0E01"/>
    <w:rsid w:val="00FF116E"/>
    <w:rsid w:val="00FF12F1"/>
    <w:rsid w:val="00FF1BC9"/>
    <w:rsid w:val="00FF203A"/>
    <w:rsid w:val="00FF25B9"/>
    <w:rsid w:val="00FF2684"/>
    <w:rsid w:val="00FF2E09"/>
    <w:rsid w:val="00FF3486"/>
    <w:rsid w:val="00FF3518"/>
    <w:rsid w:val="00FF4264"/>
    <w:rsid w:val="00FF451D"/>
    <w:rsid w:val="00FF4F71"/>
    <w:rsid w:val="00FF5672"/>
    <w:rsid w:val="00FF5756"/>
    <w:rsid w:val="00FF5BD4"/>
    <w:rsid w:val="00FF607F"/>
    <w:rsid w:val="00FF6252"/>
    <w:rsid w:val="00FF6DA7"/>
    <w:rsid w:val="00FF738C"/>
    <w:rsid w:val="00FF74B3"/>
    <w:rsid w:val="00FF769F"/>
    <w:rsid w:val="00FF7969"/>
    <w:rsid w:val="00FF7DDF"/>
    <w:rsid w:val="011B766E"/>
    <w:rsid w:val="016E19F6"/>
    <w:rsid w:val="01A24BB7"/>
    <w:rsid w:val="01B3BC1B"/>
    <w:rsid w:val="01C17363"/>
    <w:rsid w:val="0223E19B"/>
    <w:rsid w:val="02C7005F"/>
    <w:rsid w:val="02C71D05"/>
    <w:rsid w:val="030811B7"/>
    <w:rsid w:val="031F74A6"/>
    <w:rsid w:val="042C4E03"/>
    <w:rsid w:val="05A71347"/>
    <w:rsid w:val="060CDC08"/>
    <w:rsid w:val="0649C5AA"/>
    <w:rsid w:val="065ADC3F"/>
    <w:rsid w:val="06C3EF7F"/>
    <w:rsid w:val="08035F50"/>
    <w:rsid w:val="0850B3D2"/>
    <w:rsid w:val="08C7CD04"/>
    <w:rsid w:val="09003E87"/>
    <w:rsid w:val="0A4FC840"/>
    <w:rsid w:val="0AA8BEC1"/>
    <w:rsid w:val="0BA4E548"/>
    <w:rsid w:val="0BCA4ED4"/>
    <w:rsid w:val="0BEFDCB3"/>
    <w:rsid w:val="0CD54E96"/>
    <w:rsid w:val="0DBE8C14"/>
    <w:rsid w:val="0E1A5CCE"/>
    <w:rsid w:val="0E9F67AF"/>
    <w:rsid w:val="0EBF00C2"/>
    <w:rsid w:val="0EFBC802"/>
    <w:rsid w:val="0F19C08C"/>
    <w:rsid w:val="0F4E8629"/>
    <w:rsid w:val="0F5100FC"/>
    <w:rsid w:val="0FB971BC"/>
    <w:rsid w:val="1102F5F6"/>
    <w:rsid w:val="11690C5F"/>
    <w:rsid w:val="11EB1B57"/>
    <w:rsid w:val="122E87B6"/>
    <w:rsid w:val="124A7ED6"/>
    <w:rsid w:val="127DD6E8"/>
    <w:rsid w:val="133DFBD8"/>
    <w:rsid w:val="13C3E59B"/>
    <w:rsid w:val="14EDC814"/>
    <w:rsid w:val="15895DAF"/>
    <w:rsid w:val="176FE63E"/>
    <w:rsid w:val="178550F4"/>
    <w:rsid w:val="17B597AB"/>
    <w:rsid w:val="18B372B8"/>
    <w:rsid w:val="18BAED1E"/>
    <w:rsid w:val="1909C92D"/>
    <w:rsid w:val="192397E3"/>
    <w:rsid w:val="19628E1A"/>
    <w:rsid w:val="19A2701F"/>
    <w:rsid w:val="1A4C4782"/>
    <w:rsid w:val="1A7124BC"/>
    <w:rsid w:val="1B02B292"/>
    <w:rsid w:val="1B9FCB33"/>
    <w:rsid w:val="1C0AA89B"/>
    <w:rsid w:val="1CF31C72"/>
    <w:rsid w:val="1D38F496"/>
    <w:rsid w:val="1D685762"/>
    <w:rsid w:val="1DAE3FA9"/>
    <w:rsid w:val="1E4C07C4"/>
    <w:rsid w:val="1E9F75CE"/>
    <w:rsid w:val="1EAA1D9A"/>
    <w:rsid w:val="1EDC011B"/>
    <w:rsid w:val="20FEFD16"/>
    <w:rsid w:val="21C7BE9E"/>
    <w:rsid w:val="21F3408E"/>
    <w:rsid w:val="226A615D"/>
    <w:rsid w:val="23346773"/>
    <w:rsid w:val="23669F6D"/>
    <w:rsid w:val="23E073E7"/>
    <w:rsid w:val="24330821"/>
    <w:rsid w:val="24CE03D2"/>
    <w:rsid w:val="255433B2"/>
    <w:rsid w:val="25C60621"/>
    <w:rsid w:val="26112D16"/>
    <w:rsid w:val="26B62E15"/>
    <w:rsid w:val="26C0805F"/>
    <w:rsid w:val="26F6114B"/>
    <w:rsid w:val="284C8067"/>
    <w:rsid w:val="29FF445E"/>
    <w:rsid w:val="2A093867"/>
    <w:rsid w:val="2A0FAA4A"/>
    <w:rsid w:val="2A95F826"/>
    <w:rsid w:val="2B4DEDE4"/>
    <w:rsid w:val="2B90A0CD"/>
    <w:rsid w:val="2BA08F6C"/>
    <w:rsid w:val="2BEB28F9"/>
    <w:rsid w:val="2C1F6A2A"/>
    <w:rsid w:val="2CD4E5C2"/>
    <w:rsid w:val="2DBA51EB"/>
    <w:rsid w:val="2DD249DE"/>
    <w:rsid w:val="2DFE347F"/>
    <w:rsid w:val="2E3255FC"/>
    <w:rsid w:val="2EC07C2E"/>
    <w:rsid w:val="2F71CD79"/>
    <w:rsid w:val="2FA66906"/>
    <w:rsid w:val="2FAE32DD"/>
    <w:rsid w:val="2FBBBF34"/>
    <w:rsid w:val="30BA2180"/>
    <w:rsid w:val="31878695"/>
    <w:rsid w:val="31975FF3"/>
    <w:rsid w:val="333B943E"/>
    <w:rsid w:val="33C75ADE"/>
    <w:rsid w:val="33F88EE6"/>
    <w:rsid w:val="35033C01"/>
    <w:rsid w:val="355AC5BD"/>
    <w:rsid w:val="357D97C5"/>
    <w:rsid w:val="3595FF21"/>
    <w:rsid w:val="35B0A738"/>
    <w:rsid w:val="35D9794B"/>
    <w:rsid w:val="36FB7771"/>
    <w:rsid w:val="37C96154"/>
    <w:rsid w:val="38039893"/>
    <w:rsid w:val="383EC46F"/>
    <w:rsid w:val="38D98776"/>
    <w:rsid w:val="3961B28C"/>
    <w:rsid w:val="3A44BE38"/>
    <w:rsid w:val="3AD5FB4A"/>
    <w:rsid w:val="3B0336CE"/>
    <w:rsid w:val="3B21011E"/>
    <w:rsid w:val="3B2EB020"/>
    <w:rsid w:val="3BB93F48"/>
    <w:rsid w:val="3BBD9531"/>
    <w:rsid w:val="3D08E841"/>
    <w:rsid w:val="3D1470F5"/>
    <w:rsid w:val="3D4DD333"/>
    <w:rsid w:val="3DD10B38"/>
    <w:rsid w:val="3E208043"/>
    <w:rsid w:val="3E44E06D"/>
    <w:rsid w:val="3E81F529"/>
    <w:rsid w:val="3EE695D1"/>
    <w:rsid w:val="3F9449BE"/>
    <w:rsid w:val="3FC595C4"/>
    <w:rsid w:val="40DC6EFC"/>
    <w:rsid w:val="40E83534"/>
    <w:rsid w:val="4122A561"/>
    <w:rsid w:val="41E03D9D"/>
    <w:rsid w:val="42012D44"/>
    <w:rsid w:val="42B0B6B1"/>
    <w:rsid w:val="42E76570"/>
    <w:rsid w:val="4356B2A5"/>
    <w:rsid w:val="436B8008"/>
    <w:rsid w:val="43D6D34B"/>
    <w:rsid w:val="444AC23A"/>
    <w:rsid w:val="4465DF13"/>
    <w:rsid w:val="4592400E"/>
    <w:rsid w:val="46567C80"/>
    <w:rsid w:val="4991D5A1"/>
    <w:rsid w:val="4C0A131D"/>
    <w:rsid w:val="4C831C77"/>
    <w:rsid w:val="4CC77BEE"/>
    <w:rsid w:val="4D4E2759"/>
    <w:rsid w:val="4E0A803B"/>
    <w:rsid w:val="4E3B5DE1"/>
    <w:rsid w:val="4E885B9B"/>
    <w:rsid w:val="4EA80E2B"/>
    <w:rsid w:val="50174AE5"/>
    <w:rsid w:val="5021942D"/>
    <w:rsid w:val="5040479D"/>
    <w:rsid w:val="50CC865C"/>
    <w:rsid w:val="51AD3C93"/>
    <w:rsid w:val="5244F9D5"/>
    <w:rsid w:val="52538494"/>
    <w:rsid w:val="53052ADD"/>
    <w:rsid w:val="538C0006"/>
    <w:rsid w:val="539B6563"/>
    <w:rsid w:val="53E4F84D"/>
    <w:rsid w:val="54A44937"/>
    <w:rsid w:val="54AABF59"/>
    <w:rsid w:val="54B1DF12"/>
    <w:rsid w:val="55035BEC"/>
    <w:rsid w:val="550AC827"/>
    <w:rsid w:val="55C51E6C"/>
    <w:rsid w:val="5618FB19"/>
    <w:rsid w:val="5732F10A"/>
    <w:rsid w:val="57E573D9"/>
    <w:rsid w:val="5851C5C7"/>
    <w:rsid w:val="58529BFA"/>
    <w:rsid w:val="58536623"/>
    <w:rsid w:val="58ABB30B"/>
    <w:rsid w:val="58B66A86"/>
    <w:rsid w:val="594FA05F"/>
    <w:rsid w:val="5AC94544"/>
    <w:rsid w:val="5B407698"/>
    <w:rsid w:val="5B41CBD9"/>
    <w:rsid w:val="5BDDAF4F"/>
    <w:rsid w:val="5BE13E7D"/>
    <w:rsid w:val="5C86AD42"/>
    <w:rsid w:val="5CCFAF79"/>
    <w:rsid w:val="5D3A24C3"/>
    <w:rsid w:val="5DAF9A0E"/>
    <w:rsid w:val="5DCFF2E8"/>
    <w:rsid w:val="5DD18A2F"/>
    <w:rsid w:val="5F0203EE"/>
    <w:rsid w:val="5F42D745"/>
    <w:rsid w:val="5F4B7FAB"/>
    <w:rsid w:val="601D2E00"/>
    <w:rsid w:val="60A6047F"/>
    <w:rsid w:val="60B44648"/>
    <w:rsid w:val="60D6564E"/>
    <w:rsid w:val="614078F5"/>
    <w:rsid w:val="6157D976"/>
    <w:rsid w:val="6158BBE4"/>
    <w:rsid w:val="623273AD"/>
    <w:rsid w:val="629FEFF6"/>
    <w:rsid w:val="632587A5"/>
    <w:rsid w:val="63E918EA"/>
    <w:rsid w:val="63EEEB21"/>
    <w:rsid w:val="64179AF2"/>
    <w:rsid w:val="64B26020"/>
    <w:rsid w:val="64C15F1E"/>
    <w:rsid w:val="65CD5D3B"/>
    <w:rsid w:val="66FD2703"/>
    <w:rsid w:val="672816CC"/>
    <w:rsid w:val="68C66425"/>
    <w:rsid w:val="6971226E"/>
    <w:rsid w:val="69831139"/>
    <w:rsid w:val="6A6E6C97"/>
    <w:rsid w:val="6ABDDFC7"/>
    <w:rsid w:val="6AD7B287"/>
    <w:rsid w:val="6BBF8DC0"/>
    <w:rsid w:val="6BFDB0C1"/>
    <w:rsid w:val="6D21C20F"/>
    <w:rsid w:val="6D91242F"/>
    <w:rsid w:val="6DAF75FC"/>
    <w:rsid w:val="6E07B99D"/>
    <w:rsid w:val="6E4BC577"/>
    <w:rsid w:val="6F6A78EF"/>
    <w:rsid w:val="6F919A38"/>
    <w:rsid w:val="7048AC84"/>
    <w:rsid w:val="7096C741"/>
    <w:rsid w:val="7148BA73"/>
    <w:rsid w:val="72099723"/>
    <w:rsid w:val="72992D50"/>
    <w:rsid w:val="73912792"/>
    <w:rsid w:val="73DAC46E"/>
    <w:rsid w:val="74F6AFE9"/>
    <w:rsid w:val="75E15D83"/>
    <w:rsid w:val="76001DD6"/>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2F88D5"/>
    <w:rsid w:val="7CF66721"/>
    <w:rsid w:val="7D6075BD"/>
    <w:rsid w:val="7D92ACDC"/>
    <w:rsid w:val="7F2824D5"/>
    <w:rsid w:val="7FBB348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73ECA69-95F4-4167-8879-7A0D8C586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4EC1"/>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3"/>
      </w:numPr>
    </w:pPr>
  </w:style>
  <w:style w:type="paragraph" w:styleId="Turinys2">
    <w:name w:val="toc 2"/>
    <w:basedOn w:val="prastasis"/>
    <w:next w:val="prastasis"/>
    <w:autoRedefine/>
    <w:uiPriority w:val="39"/>
    <w:unhideWhenUsed/>
    <w:rsid w:val="0054008C"/>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77234"/>
    <w:pPr>
      <w:spacing w:after="100"/>
      <w:ind w:left="420"/>
    </w:pPr>
  </w:style>
  <w:style w:type="character" w:customStyle="1" w:styleId="normaltextrun">
    <w:name w:val="normaltextrun"/>
    <w:basedOn w:val="Numatytasispastraiposriftas"/>
    <w:rsid w:val="00B920A5"/>
  </w:style>
  <w:style w:type="table" w:customStyle="1" w:styleId="Lentelstinklelis1">
    <w:name w:val="Lentelės tinklelis1"/>
    <w:basedOn w:val="prastojilentel"/>
    <w:next w:val="Lentelstinklelis"/>
    <w:rsid w:val="00F42B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2D6E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Numatytasispastraiposriftas"/>
    <w:rsid w:val="002D6E3F"/>
  </w:style>
  <w:style w:type="paragraph" w:customStyle="1" w:styleId="Body">
    <w:name w:val="Body"/>
    <w:rsid w:val="00A20B35"/>
    <w:pPr>
      <w:pBdr>
        <w:top w:val="nil"/>
        <w:left w:val="nil"/>
        <w:bottom w:val="nil"/>
        <w:right w:val="nil"/>
        <w:between w:val="nil"/>
        <w:bar w:val="nil"/>
      </w:pBdr>
      <w:spacing w:after="0" w:line="240" w:lineRule="auto"/>
    </w:pPr>
    <w:rPr>
      <w:rFonts w:ascii="Times New Roman" w:eastAsia="Times New Roman" w:hAnsi="Times New Roman" w:cs="Times New Roman"/>
      <w:color w:val="000000"/>
      <w:sz w:val="22"/>
      <w:szCs w:val="22"/>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vpt.lrv.lt/lt/naujienos-3/finansiniu-ataskaitu-nepateikimas-gali-tapti-kliutimi-dalyvauti-viesuosiuose-pirkimuose/"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de791e-59c5-4ad6-977d-f9edc111a14d" xsi:nil="true"/>
    <lcf76f155ced4ddcb4097134ff3c332f xmlns="b2b1d21f-18cf-4144-a291-2e4b7a09aed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21313BF2-0249-45FA-82C9-4AF947E6A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1fde791e-59c5-4ad6-977d-f9edc111a14d"/>
    <ds:schemaRef ds:uri="b2b1d21f-18cf-4144-a291-2e4b7a09aed0"/>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6733</Words>
  <Characters>48954</Characters>
  <Application>Microsoft Office Word</Application>
  <DocSecurity>0</DocSecurity>
  <Lines>1255</Lines>
  <Paragraphs>452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Inga Sadukienė</cp:lastModifiedBy>
  <cp:revision>8</cp:revision>
  <cp:lastPrinted>2025-03-02T11:45:00Z</cp:lastPrinted>
  <dcterms:created xsi:type="dcterms:W3CDTF">2026-09-02T12:15:00Z</dcterms:created>
  <dcterms:modified xsi:type="dcterms:W3CDTF">2026-09-08T08:35:00Z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