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79060" w14:textId="77777777" w:rsidR="00266237" w:rsidRPr="00837F86" w:rsidRDefault="00266237">
      <w:pPr>
        <w:rPr>
          <w:rFonts w:ascii="Times New Roman" w:hAnsi="Times New Roman" w:cs="Times New Roman"/>
        </w:rPr>
      </w:pPr>
    </w:p>
    <w:tbl>
      <w:tblPr>
        <w:tblpPr w:leftFromText="180" w:rightFromText="180" w:vertAnchor="text" w:horzAnchor="margin" w:tblpY="-1438"/>
        <w:tblW w:w="3190" w:type="dxa"/>
        <w:tblLook w:val="00A0" w:firstRow="1" w:lastRow="0" w:firstColumn="1" w:lastColumn="0" w:noHBand="0" w:noVBand="0"/>
      </w:tblPr>
      <w:tblGrid>
        <w:gridCol w:w="3190"/>
      </w:tblGrid>
      <w:tr w:rsidR="00266237" w:rsidRPr="00837F86" w14:paraId="602027BA" w14:textId="77777777" w:rsidTr="00837F86">
        <w:trPr>
          <w:trHeight w:val="142"/>
        </w:trPr>
        <w:tc>
          <w:tcPr>
            <w:tcW w:w="3190" w:type="dxa"/>
            <w:vAlign w:val="center"/>
            <w:hideMark/>
          </w:tcPr>
          <w:p w14:paraId="1537D812" w14:textId="77777777" w:rsidR="00266237" w:rsidRPr="00837F86" w:rsidRDefault="00266237" w:rsidP="00837F86">
            <w:pPr>
              <w:spacing w:after="0" w:line="240" w:lineRule="auto"/>
              <w:rPr>
                <w:rFonts w:ascii="Times New Roman" w:hAnsi="Times New Roman" w:cs="Times New Roman"/>
                <w:sz w:val="16"/>
                <w:szCs w:val="16"/>
              </w:rPr>
            </w:pPr>
            <w:bookmarkStart w:id="0" w:name="_Hlk124432972"/>
            <w:r w:rsidRPr="00837F86">
              <w:rPr>
                <w:rFonts w:ascii="Times New Roman" w:hAnsi="Times New Roman" w:cs="Times New Roman"/>
                <w:sz w:val="16"/>
                <w:szCs w:val="16"/>
              </w:rPr>
              <w:t>PATVIRTINTA</w:t>
            </w:r>
          </w:p>
          <w:p w14:paraId="1A68DAB8" w14:textId="77777777" w:rsidR="00266237" w:rsidRPr="00837F86" w:rsidRDefault="00266237" w:rsidP="00837F86">
            <w:pPr>
              <w:spacing w:after="0" w:line="240" w:lineRule="auto"/>
              <w:rPr>
                <w:rFonts w:ascii="Times New Roman" w:hAnsi="Times New Roman" w:cs="Times New Roman"/>
                <w:sz w:val="16"/>
                <w:szCs w:val="16"/>
              </w:rPr>
            </w:pPr>
            <w:r w:rsidRPr="00837F86">
              <w:rPr>
                <w:rFonts w:ascii="Times New Roman" w:hAnsi="Times New Roman" w:cs="Times New Roman"/>
                <w:sz w:val="16"/>
                <w:szCs w:val="16"/>
              </w:rPr>
              <w:t>UAB „Telšių regiono atliekų tvarkymo centras“</w:t>
            </w:r>
          </w:p>
          <w:p w14:paraId="439B96D1" w14:textId="77777777" w:rsidR="00266237" w:rsidRPr="00837F86" w:rsidRDefault="00266237" w:rsidP="00837F86">
            <w:pPr>
              <w:spacing w:after="0" w:line="240" w:lineRule="auto"/>
              <w:rPr>
                <w:rFonts w:ascii="Times New Roman" w:hAnsi="Times New Roman" w:cs="Times New Roman"/>
                <w:sz w:val="16"/>
                <w:szCs w:val="16"/>
              </w:rPr>
            </w:pPr>
            <w:r w:rsidRPr="00837F86">
              <w:rPr>
                <w:rFonts w:ascii="Times New Roman" w:hAnsi="Times New Roman" w:cs="Times New Roman"/>
                <w:sz w:val="16"/>
                <w:szCs w:val="16"/>
              </w:rPr>
              <w:t xml:space="preserve">Viešųjų pirkimų komisijos </w:t>
            </w:r>
          </w:p>
          <w:p w14:paraId="42F59ED3" w14:textId="098CE972" w:rsidR="00266237" w:rsidRPr="00837F86" w:rsidRDefault="00266237" w:rsidP="00837F86">
            <w:pPr>
              <w:spacing w:after="0" w:line="240" w:lineRule="auto"/>
              <w:rPr>
                <w:rFonts w:ascii="Times New Roman" w:hAnsi="Times New Roman" w:cs="Times New Roman"/>
                <w:sz w:val="16"/>
                <w:szCs w:val="16"/>
              </w:rPr>
            </w:pPr>
            <w:r w:rsidRPr="00837F86">
              <w:rPr>
                <w:rFonts w:ascii="Times New Roman" w:hAnsi="Times New Roman" w:cs="Times New Roman"/>
                <w:sz w:val="16"/>
                <w:szCs w:val="16"/>
              </w:rPr>
              <w:t>posėdžio 202</w:t>
            </w:r>
            <w:r w:rsidR="00837F86" w:rsidRPr="00837F86">
              <w:rPr>
                <w:rFonts w:ascii="Times New Roman" w:hAnsi="Times New Roman" w:cs="Times New Roman"/>
                <w:sz w:val="16"/>
                <w:szCs w:val="16"/>
              </w:rPr>
              <w:t>6</w:t>
            </w:r>
            <w:r w:rsidRPr="00837F86">
              <w:rPr>
                <w:rFonts w:ascii="Times New Roman" w:hAnsi="Times New Roman" w:cs="Times New Roman"/>
                <w:sz w:val="16"/>
                <w:szCs w:val="16"/>
              </w:rPr>
              <w:t>-0</w:t>
            </w:r>
            <w:r w:rsidR="00837F86" w:rsidRPr="00837F86">
              <w:rPr>
                <w:rFonts w:ascii="Times New Roman" w:hAnsi="Times New Roman" w:cs="Times New Roman"/>
                <w:sz w:val="16"/>
                <w:szCs w:val="16"/>
              </w:rPr>
              <w:t>9</w:t>
            </w:r>
            <w:r w:rsidRPr="00837F86">
              <w:rPr>
                <w:rFonts w:ascii="Times New Roman" w:hAnsi="Times New Roman" w:cs="Times New Roman"/>
                <w:sz w:val="16"/>
                <w:szCs w:val="16"/>
              </w:rPr>
              <w:t>-</w:t>
            </w:r>
            <w:r w:rsidR="00837F86" w:rsidRPr="00837F86">
              <w:rPr>
                <w:rFonts w:ascii="Times New Roman" w:hAnsi="Times New Roman" w:cs="Times New Roman"/>
                <w:sz w:val="16"/>
                <w:szCs w:val="16"/>
              </w:rPr>
              <w:t>02</w:t>
            </w:r>
          </w:p>
          <w:p w14:paraId="63DAE8C1" w14:textId="77777777" w:rsidR="00266237" w:rsidRPr="00837F86" w:rsidRDefault="00266237" w:rsidP="00837F86">
            <w:pPr>
              <w:spacing w:after="0" w:line="240" w:lineRule="auto"/>
              <w:rPr>
                <w:rFonts w:ascii="Times New Roman" w:hAnsi="Times New Roman" w:cs="Times New Roman"/>
                <w:sz w:val="16"/>
                <w:szCs w:val="16"/>
              </w:rPr>
            </w:pPr>
            <w:r w:rsidRPr="00837F86">
              <w:rPr>
                <w:rFonts w:ascii="Times New Roman" w:hAnsi="Times New Roman" w:cs="Times New Roman"/>
                <w:sz w:val="16"/>
                <w:szCs w:val="16"/>
              </w:rPr>
              <w:t>protokolu Nr. 1</w:t>
            </w:r>
          </w:p>
        </w:tc>
      </w:tr>
    </w:tbl>
    <w:bookmarkEnd w:id="0" w:displacedByCustomXml="next"/>
    <w:sdt>
      <w:sdtPr>
        <w:rPr>
          <w:rFonts w:ascii="Times New Roman" w:hAnsi="Times New Roman" w:cs="Times New Roman"/>
          <w:b/>
          <w:bCs/>
        </w:rPr>
        <w:id w:val="-808551268"/>
        <w:docPartObj>
          <w:docPartGallery w:val="Cover Pages"/>
          <w:docPartUnique/>
        </w:docPartObj>
      </w:sdtPr>
      <w:sdtEndPr>
        <w:rPr>
          <w:b w:val="0"/>
          <w:bCs w:val="0"/>
        </w:rPr>
      </w:sdtEndPr>
      <w:sdtContent>
        <w:p w14:paraId="4CA0EED3" w14:textId="77777777" w:rsidR="00266237" w:rsidRPr="00837F86" w:rsidRDefault="00266237" w:rsidP="00266237">
          <w:pPr>
            <w:spacing w:after="120" w:line="20" w:lineRule="atLeast"/>
            <w:contextualSpacing/>
            <w:jc w:val="center"/>
            <w:rPr>
              <w:rFonts w:ascii="Times New Roman" w:hAnsi="Times New Roman" w:cs="Times New Roman"/>
            </w:rPr>
          </w:pPr>
        </w:p>
        <w:p w14:paraId="54F6EFD7" w14:textId="77777777" w:rsidR="00266237" w:rsidRPr="00837F86" w:rsidRDefault="00266237" w:rsidP="00266237">
          <w:pPr>
            <w:spacing w:after="0" w:line="240" w:lineRule="auto"/>
            <w:jc w:val="center"/>
            <w:rPr>
              <w:rFonts w:ascii="Times New Roman" w:hAnsi="Times New Roman" w:cs="Times New Roman"/>
              <w:b/>
            </w:rPr>
          </w:pPr>
          <w:bookmarkStart w:id="1" w:name="_Hlk124432942"/>
          <w:bookmarkEnd w:id="1"/>
        </w:p>
        <w:p w14:paraId="205BE71F" w14:textId="77777777" w:rsidR="00266237" w:rsidRPr="00837F86" w:rsidRDefault="00266237" w:rsidP="00266237">
          <w:pPr>
            <w:spacing w:after="120" w:line="20" w:lineRule="atLeast"/>
            <w:contextualSpacing/>
            <w:jc w:val="center"/>
            <w:rPr>
              <w:rFonts w:ascii="Times New Roman" w:hAnsi="Times New Roman" w:cs="Times New Roman"/>
            </w:rPr>
          </w:pPr>
        </w:p>
        <w:p w14:paraId="00BE45D7" w14:textId="77777777" w:rsidR="00266237" w:rsidRPr="00837F86" w:rsidRDefault="00266237" w:rsidP="00266237">
          <w:pPr>
            <w:spacing w:after="120" w:line="20" w:lineRule="atLeast"/>
            <w:contextualSpacing/>
            <w:rPr>
              <w:rFonts w:ascii="Times New Roman" w:hAnsi="Times New Roman" w:cs="Times New Roman"/>
              <w:b/>
              <w:bCs/>
            </w:rPr>
          </w:pPr>
        </w:p>
        <w:p w14:paraId="1E89F7B7" w14:textId="77777777" w:rsidR="00266237" w:rsidRPr="00837F86" w:rsidRDefault="00266237" w:rsidP="00266237">
          <w:pPr>
            <w:spacing w:after="120" w:line="20" w:lineRule="atLeast"/>
            <w:contextualSpacing/>
            <w:jc w:val="center"/>
            <w:rPr>
              <w:rFonts w:ascii="Times New Roman" w:hAnsi="Times New Roman" w:cs="Times New Roman"/>
              <w:b/>
              <w:bCs/>
              <w:sz w:val="40"/>
              <w:szCs w:val="40"/>
            </w:rPr>
          </w:pPr>
          <w:r w:rsidRPr="00837F86">
            <w:rPr>
              <w:rFonts w:ascii="Times New Roman" w:hAnsi="Times New Roman" w:cs="Times New Roman"/>
              <w:noProof/>
              <w:sz w:val="40"/>
              <w:szCs w:val="40"/>
            </w:rPr>
            <w:drawing>
              <wp:anchor distT="0" distB="0" distL="114300" distR="114300" simplePos="0" relativeHeight="251659264" behindDoc="1" locked="0" layoutInCell="1" allowOverlap="1" wp14:anchorId="5F3DA541" wp14:editId="5AF987C7">
                <wp:simplePos x="0" y="0"/>
                <wp:positionH relativeFrom="column">
                  <wp:posOffset>1663065</wp:posOffset>
                </wp:positionH>
                <wp:positionV relativeFrom="paragraph">
                  <wp:posOffset>114300</wp:posOffset>
                </wp:positionV>
                <wp:extent cx="3048000" cy="1984248"/>
                <wp:effectExtent l="0" t="0" r="0" b="16510"/>
                <wp:wrapNone/>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veikslėlis 4"/>
                        <pic:cNvPicPr/>
                      </pic:nvPicPr>
                      <pic:blipFill>
                        <a:blip r:embed="rId7" cstate="print">
                          <a:extLst>
                            <a:ext uri="{BEBA8EAE-BF5A-486C-A8C5-ECC9F3942E4B}">
                              <a14:imgProps xmlns:a14="http://schemas.microsoft.com/office/drawing/2010/main">
                                <a14:imgLayer r:embed="rId8">
                                  <a14:imgEffect>
                                    <a14:artisticTexturizer scaling="23"/>
                                  </a14:imgEffect>
                                </a14:imgLayer>
                              </a14:imgProps>
                            </a:ext>
                            <a:ext uri="{28A0092B-C50C-407E-A947-70E740481C1C}">
                              <a14:useLocalDpi xmlns:a14="http://schemas.microsoft.com/office/drawing/2010/main" val="0"/>
                            </a:ext>
                          </a:extLst>
                        </a:blip>
                        <a:stretch>
                          <a:fillRect/>
                        </a:stretch>
                      </pic:blipFill>
                      <pic:spPr>
                        <a:xfrm>
                          <a:off x="0" y="0"/>
                          <a:ext cx="3048000" cy="1984248"/>
                        </a:xfrm>
                        <a:prstGeom prst="rect">
                          <a:avLst/>
                        </a:prstGeom>
                        <a:effectLst>
                          <a:outerShdw blurRad="50800" dist="50800" dir="5400000" sx="49000" sy="49000" algn="ctr" rotWithShape="0">
                            <a:srgbClr val="000000"/>
                          </a:outerShdw>
                          <a:reflection stA="0" endPos="65000" dist="50800" dir="5400000" sy="-100000" algn="bl" rotWithShape="0"/>
                          <a:softEdge rad="215900"/>
                        </a:effectLst>
                      </pic:spPr>
                    </pic:pic>
                  </a:graphicData>
                </a:graphic>
                <wp14:sizeRelH relativeFrom="page">
                  <wp14:pctWidth>0</wp14:pctWidth>
                </wp14:sizeRelH>
                <wp14:sizeRelV relativeFrom="page">
                  <wp14:pctHeight>0</wp14:pctHeight>
                </wp14:sizeRelV>
              </wp:anchor>
            </w:drawing>
          </w:r>
        </w:p>
        <w:p w14:paraId="2DF0DA36" w14:textId="77777777" w:rsidR="00266237" w:rsidRPr="00837F86" w:rsidRDefault="00266237" w:rsidP="00266237">
          <w:pPr>
            <w:spacing w:after="120" w:line="20" w:lineRule="atLeast"/>
            <w:contextualSpacing/>
            <w:jc w:val="center"/>
            <w:rPr>
              <w:rFonts w:ascii="Times New Roman" w:hAnsi="Times New Roman" w:cs="Times New Roman"/>
              <w:b/>
              <w:bCs/>
              <w:sz w:val="40"/>
              <w:szCs w:val="40"/>
            </w:rPr>
          </w:pPr>
        </w:p>
        <w:p w14:paraId="0BF00779" w14:textId="77777777" w:rsidR="00266237" w:rsidRPr="00837F86" w:rsidRDefault="00266237" w:rsidP="00266237">
          <w:pPr>
            <w:spacing w:after="120" w:line="20" w:lineRule="atLeast"/>
            <w:contextualSpacing/>
            <w:jc w:val="center"/>
            <w:rPr>
              <w:rFonts w:ascii="Times New Roman" w:hAnsi="Times New Roman" w:cs="Times New Roman"/>
              <w:b/>
              <w:bCs/>
              <w:sz w:val="40"/>
              <w:szCs w:val="40"/>
            </w:rPr>
          </w:pPr>
        </w:p>
        <w:p w14:paraId="125B717B" w14:textId="77777777" w:rsidR="00266237" w:rsidRPr="00837F86" w:rsidRDefault="00266237" w:rsidP="00266237">
          <w:pPr>
            <w:spacing w:after="120" w:line="20" w:lineRule="atLeast"/>
            <w:contextualSpacing/>
            <w:jc w:val="center"/>
            <w:rPr>
              <w:rFonts w:ascii="Times New Roman" w:hAnsi="Times New Roman" w:cs="Times New Roman"/>
              <w:b/>
              <w:bCs/>
              <w:sz w:val="40"/>
              <w:szCs w:val="40"/>
            </w:rPr>
          </w:pPr>
        </w:p>
        <w:p w14:paraId="591D4693" w14:textId="77777777" w:rsidR="00266237" w:rsidRPr="00837F86" w:rsidRDefault="00266237" w:rsidP="00266237">
          <w:pPr>
            <w:spacing w:after="120" w:line="20" w:lineRule="atLeast"/>
            <w:contextualSpacing/>
            <w:jc w:val="center"/>
            <w:rPr>
              <w:rFonts w:ascii="Times New Roman" w:hAnsi="Times New Roman" w:cs="Times New Roman"/>
              <w:b/>
              <w:bCs/>
              <w:sz w:val="40"/>
              <w:szCs w:val="40"/>
            </w:rPr>
          </w:pPr>
        </w:p>
        <w:p w14:paraId="53295127" w14:textId="77777777" w:rsidR="00266237" w:rsidRPr="00837F86" w:rsidRDefault="00266237" w:rsidP="00266237">
          <w:pPr>
            <w:spacing w:after="120" w:line="20" w:lineRule="atLeast"/>
            <w:contextualSpacing/>
            <w:jc w:val="center"/>
            <w:rPr>
              <w:rFonts w:ascii="Times New Roman" w:hAnsi="Times New Roman" w:cs="Times New Roman"/>
              <w:b/>
              <w:bCs/>
              <w:sz w:val="40"/>
              <w:szCs w:val="40"/>
            </w:rPr>
          </w:pPr>
        </w:p>
        <w:p w14:paraId="731B1BEF" w14:textId="77777777" w:rsidR="00266237" w:rsidRPr="00837F86" w:rsidRDefault="00266237" w:rsidP="00266237">
          <w:pPr>
            <w:spacing w:after="120" w:line="20" w:lineRule="atLeast"/>
            <w:contextualSpacing/>
            <w:jc w:val="center"/>
            <w:rPr>
              <w:rFonts w:ascii="Times New Roman" w:hAnsi="Times New Roman" w:cs="Times New Roman"/>
              <w:b/>
              <w:bCs/>
              <w:sz w:val="40"/>
              <w:szCs w:val="40"/>
            </w:rPr>
          </w:pPr>
        </w:p>
        <w:p w14:paraId="720B86B3" w14:textId="77777777" w:rsidR="00266237" w:rsidRPr="00837F86" w:rsidRDefault="00266237" w:rsidP="00266237">
          <w:pPr>
            <w:spacing w:after="120" w:line="20" w:lineRule="atLeast"/>
            <w:contextualSpacing/>
            <w:jc w:val="center"/>
            <w:rPr>
              <w:rFonts w:ascii="Times New Roman" w:hAnsi="Times New Roman" w:cs="Times New Roman"/>
              <w:b/>
              <w:bCs/>
              <w:sz w:val="40"/>
              <w:szCs w:val="40"/>
            </w:rPr>
          </w:pPr>
          <w:r w:rsidRPr="00837F86">
            <w:rPr>
              <w:rFonts w:ascii="Times New Roman" w:hAnsi="Times New Roman" w:cs="Times New Roman"/>
              <w:b/>
              <w:bCs/>
              <w:sz w:val="40"/>
              <w:szCs w:val="40"/>
            </w:rPr>
            <w:t>MAŽOS VERTĖS VIEŠOJO PIRKIMO</w:t>
          </w:r>
        </w:p>
        <w:p w14:paraId="3F3B6A01" w14:textId="05FB9B91" w:rsidR="00266237" w:rsidRPr="00837F86" w:rsidRDefault="00266237" w:rsidP="00266237">
          <w:pPr>
            <w:spacing w:after="120" w:line="20" w:lineRule="atLeast"/>
            <w:contextualSpacing/>
            <w:jc w:val="center"/>
            <w:rPr>
              <w:rFonts w:ascii="Times New Roman" w:hAnsi="Times New Roman" w:cs="Times New Roman"/>
              <w:b/>
              <w:bCs/>
              <w:sz w:val="40"/>
              <w:szCs w:val="40"/>
            </w:rPr>
          </w:pPr>
          <w:r w:rsidRPr="00837F86">
            <w:rPr>
              <w:rFonts w:ascii="Times New Roman" w:hAnsi="Times New Roman" w:cs="Times New Roman"/>
              <w:b/>
              <w:bCs/>
              <w:sz w:val="40"/>
              <w:szCs w:val="40"/>
            </w:rPr>
            <w:t>„KOGENERACINĖS JĖGAINĖS TECHNINIO APTARNAVIMO</w:t>
          </w:r>
          <w:r w:rsidR="00304DED" w:rsidRPr="00837F86">
            <w:rPr>
              <w:rFonts w:ascii="Times New Roman" w:hAnsi="Times New Roman" w:cs="Times New Roman"/>
              <w:b/>
              <w:bCs/>
              <w:sz w:val="40"/>
              <w:szCs w:val="40"/>
            </w:rPr>
            <w:t xml:space="preserve"> IR REMONTO </w:t>
          </w:r>
          <w:r w:rsidRPr="00837F86">
            <w:rPr>
              <w:rFonts w:ascii="Times New Roman" w:hAnsi="Times New Roman" w:cs="Times New Roman"/>
              <w:b/>
              <w:bCs/>
              <w:sz w:val="40"/>
              <w:szCs w:val="40"/>
            </w:rPr>
            <w:t>PASLAUGŲ PIRKIMAS“</w:t>
          </w:r>
        </w:p>
        <w:p w14:paraId="655E6E45" w14:textId="77777777" w:rsidR="00266237" w:rsidRPr="00837F86" w:rsidRDefault="00266237" w:rsidP="00266237">
          <w:pPr>
            <w:pStyle w:val="Iskirtacitata"/>
            <w:rPr>
              <w:rFonts w:ascii="Times New Roman" w:hAnsi="Times New Roman" w:cs="Times New Roman"/>
            </w:rPr>
          </w:pPr>
          <w:r w:rsidRPr="00837F86">
            <w:rPr>
              <w:rFonts w:ascii="Times New Roman" w:hAnsi="Times New Roman" w:cs="Times New Roman"/>
            </w:rPr>
            <w:t>SKELBIAMOS APKLAUSOS SĄLYGOS</w:t>
          </w:r>
        </w:p>
        <w:p w14:paraId="72B938F6" w14:textId="77777777" w:rsidR="00266237" w:rsidRPr="00837F86" w:rsidRDefault="00266237" w:rsidP="00266237">
          <w:pPr>
            <w:rPr>
              <w:rFonts w:ascii="Times New Roman" w:hAnsi="Times New Roman" w:cs="Times New Roman"/>
              <w:sz w:val="40"/>
              <w:szCs w:val="40"/>
            </w:rPr>
          </w:pPr>
          <w:r w:rsidRPr="00837F86">
            <w:rPr>
              <w:rFonts w:ascii="Times New Roman" w:hAnsi="Times New Roman" w:cs="Times New Roman"/>
              <w:sz w:val="40"/>
              <w:szCs w:val="40"/>
            </w:rPr>
            <w:br w:type="page"/>
          </w:r>
        </w:p>
        <w:sdt>
          <w:sdtPr>
            <w:rPr>
              <w:rFonts w:ascii="Times New Roman" w:eastAsiaTheme="minorEastAsia" w:hAnsi="Times New Roman" w:cs="Times New Roman"/>
              <w:smallCaps/>
              <w:color w:val="auto"/>
              <w:sz w:val="21"/>
              <w:szCs w:val="21"/>
            </w:rPr>
            <w:id w:val="707541176"/>
            <w:docPartObj>
              <w:docPartGallery w:val="Table of Contents"/>
              <w:docPartUnique/>
            </w:docPartObj>
          </w:sdtPr>
          <w:sdtEndPr>
            <w:rPr>
              <w:smallCaps w:val="0"/>
            </w:rPr>
          </w:sdtEndPr>
          <w:sdtContent>
            <w:p w14:paraId="46CB24C9" w14:textId="77777777" w:rsidR="00266237" w:rsidRPr="00837F86" w:rsidRDefault="00266237" w:rsidP="00266237">
              <w:pPr>
                <w:pStyle w:val="Turinioantrat"/>
                <w:spacing w:before="0" w:line="20" w:lineRule="atLeast"/>
                <w:ind w:left="432" w:hanging="432"/>
                <w:contextualSpacing/>
                <w:rPr>
                  <w:rFonts w:ascii="Times New Roman" w:hAnsi="Times New Roman" w:cs="Times New Roman"/>
                  <w:b/>
                  <w:bCs/>
                  <w:color w:val="auto"/>
                  <w:sz w:val="24"/>
                  <w:szCs w:val="24"/>
                </w:rPr>
              </w:pPr>
              <w:r w:rsidRPr="00837F86">
                <w:rPr>
                  <w:rFonts w:ascii="Times New Roman" w:hAnsi="Times New Roman" w:cs="Times New Roman"/>
                  <w:b/>
                  <w:bCs/>
                  <w:color w:val="auto"/>
                  <w:sz w:val="24"/>
                  <w:szCs w:val="24"/>
                </w:rPr>
                <w:t>TURINYS</w:t>
              </w:r>
            </w:p>
            <w:p w14:paraId="7A4F10C0" w14:textId="3974645B" w:rsidR="00266237" w:rsidRPr="00837F86" w:rsidRDefault="00266237" w:rsidP="00266237">
              <w:pPr>
                <w:pStyle w:val="Turinys1"/>
                <w:rPr>
                  <w:rFonts w:ascii="Times New Roman" w:hAnsi="Times New Roman" w:cs="Times New Roman"/>
                  <w:noProof/>
                  <w:sz w:val="22"/>
                  <w:szCs w:val="22"/>
                </w:rPr>
              </w:pPr>
              <w:r w:rsidRPr="00837F86">
                <w:rPr>
                  <w:rFonts w:ascii="Times New Roman" w:hAnsi="Times New Roman" w:cs="Times New Roman"/>
                </w:rPr>
                <w:fldChar w:fldCharType="begin"/>
              </w:r>
              <w:r w:rsidRPr="00837F86">
                <w:rPr>
                  <w:rFonts w:ascii="Times New Roman" w:hAnsi="Times New Roman" w:cs="Times New Roman"/>
                </w:rPr>
                <w:instrText xml:space="preserve"> TOC \o "1-3" \h \z \u </w:instrText>
              </w:r>
              <w:r w:rsidRPr="00837F86">
                <w:rPr>
                  <w:rFonts w:ascii="Times New Roman" w:hAnsi="Times New Roman" w:cs="Times New Roman"/>
                </w:rPr>
                <w:fldChar w:fldCharType="separate"/>
              </w:r>
              <w:hyperlink w:anchor="_Toc126653110" w:history="1">
                <w:r w:rsidRPr="00837F86">
                  <w:rPr>
                    <w:rStyle w:val="Hipersaitas"/>
                    <w:rFonts w:ascii="Times New Roman" w:hAnsi="Times New Roman" w:cs="Times New Roman"/>
                    <w:noProof/>
                  </w:rPr>
                  <w:t>1.</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Sąvokos ir sutrumpinimai</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_Toc126653110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3</w:t>
                </w:r>
                <w:r w:rsidRPr="00837F86">
                  <w:rPr>
                    <w:rFonts w:ascii="Times New Roman" w:hAnsi="Times New Roman" w:cs="Times New Roman"/>
                    <w:noProof/>
                    <w:webHidden/>
                  </w:rPr>
                  <w:fldChar w:fldCharType="end"/>
                </w:r>
              </w:hyperlink>
            </w:p>
            <w:p w14:paraId="46429EDE" w14:textId="7747875F" w:rsidR="00266237" w:rsidRPr="00837F86" w:rsidRDefault="00266237" w:rsidP="00266237">
              <w:pPr>
                <w:pStyle w:val="Turinys1"/>
                <w:rPr>
                  <w:rFonts w:ascii="Times New Roman" w:hAnsi="Times New Roman" w:cs="Times New Roman"/>
                  <w:noProof/>
                  <w:sz w:val="22"/>
                  <w:szCs w:val="22"/>
                </w:rPr>
              </w:pPr>
              <w:hyperlink w:anchor="_Toc126653111" w:history="1">
                <w:r w:rsidRPr="00837F86">
                  <w:rPr>
                    <w:rStyle w:val="Hipersaitas"/>
                    <w:rFonts w:ascii="Times New Roman" w:hAnsi="Times New Roman" w:cs="Times New Roman"/>
                    <w:noProof/>
                  </w:rPr>
                  <w:t>2.</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Terminai</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_Toc126653111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3</w:t>
                </w:r>
                <w:r w:rsidRPr="00837F86">
                  <w:rPr>
                    <w:rFonts w:ascii="Times New Roman" w:hAnsi="Times New Roman" w:cs="Times New Roman"/>
                    <w:noProof/>
                    <w:webHidden/>
                  </w:rPr>
                  <w:fldChar w:fldCharType="end"/>
                </w:r>
              </w:hyperlink>
            </w:p>
            <w:p w14:paraId="04D59414" w14:textId="07983E95" w:rsidR="00266237" w:rsidRPr="00837F86" w:rsidRDefault="00266237" w:rsidP="00266237">
              <w:pPr>
                <w:pStyle w:val="Turinys1"/>
                <w:rPr>
                  <w:rFonts w:ascii="Times New Roman" w:hAnsi="Times New Roman" w:cs="Times New Roman"/>
                  <w:noProof/>
                  <w:sz w:val="22"/>
                  <w:szCs w:val="22"/>
                </w:rPr>
              </w:pPr>
              <w:hyperlink w:anchor="_Toc126653112" w:history="1">
                <w:r w:rsidRPr="00837F86">
                  <w:rPr>
                    <w:rStyle w:val="Hipersaitas"/>
                    <w:rFonts w:ascii="Times New Roman" w:hAnsi="Times New Roman" w:cs="Times New Roman"/>
                    <w:noProof/>
                  </w:rPr>
                  <w:t>3.</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Bendrosios nuostatos</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_Toc126653112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6</w:t>
                </w:r>
                <w:r w:rsidRPr="00837F86">
                  <w:rPr>
                    <w:rFonts w:ascii="Times New Roman" w:hAnsi="Times New Roman" w:cs="Times New Roman"/>
                    <w:noProof/>
                    <w:webHidden/>
                  </w:rPr>
                  <w:fldChar w:fldCharType="end"/>
                </w:r>
              </w:hyperlink>
            </w:p>
            <w:p w14:paraId="109E662F" w14:textId="6B6E9E27" w:rsidR="00266237" w:rsidRPr="00837F86" w:rsidRDefault="00266237" w:rsidP="00266237">
              <w:pPr>
                <w:pStyle w:val="Turinys1"/>
                <w:rPr>
                  <w:rFonts w:ascii="Times New Roman" w:hAnsi="Times New Roman" w:cs="Times New Roman"/>
                  <w:noProof/>
                  <w:sz w:val="22"/>
                  <w:szCs w:val="22"/>
                </w:rPr>
              </w:pPr>
              <w:hyperlink w:anchor="_Toc126653113" w:history="1">
                <w:r w:rsidRPr="00837F86">
                  <w:rPr>
                    <w:rStyle w:val="Hipersaitas"/>
                    <w:rFonts w:ascii="Times New Roman" w:hAnsi="Times New Roman" w:cs="Times New Roman"/>
                    <w:noProof/>
                  </w:rPr>
                  <w:t>4.</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Pirkimo objektas</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_Toc126653113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7</w:t>
                </w:r>
                <w:r w:rsidRPr="00837F86">
                  <w:rPr>
                    <w:rFonts w:ascii="Times New Roman" w:hAnsi="Times New Roman" w:cs="Times New Roman"/>
                    <w:noProof/>
                    <w:webHidden/>
                  </w:rPr>
                  <w:fldChar w:fldCharType="end"/>
                </w:r>
              </w:hyperlink>
            </w:p>
            <w:p w14:paraId="27C2E547" w14:textId="70A06166" w:rsidR="00266237" w:rsidRPr="00837F86" w:rsidRDefault="00266237" w:rsidP="00266237">
              <w:pPr>
                <w:pStyle w:val="Turinys1"/>
                <w:rPr>
                  <w:rFonts w:ascii="Times New Roman" w:hAnsi="Times New Roman" w:cs="Times New Roman"/>
                  <w:noProof/>
                  <w:sz w:val="22"/>
                  <w:szCs w:val="22"/>
                </w:rPr>
              </w:pPr>
              <w:hyperlink w:anchor="_Toc126653114" w:history="1">
                <w:r w:rsidRPr="00837F86">
                  <w:rPr>
                    <w:rStyle w:val="Hipersaitas"/>
                    <w:rFonts w:ascii="Times New Roman" w:hAnsi="Times New Roman" w:cs="Times New Roman"/>
                    <w:noProof/>
                  </w:rPr>
                  <w:t>5.</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Perkančiosios organizacijos ir tiekėjų bendravimo ir keitimosi informacija priemonės</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_Toc126653114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7</w:t>
                </w:r>
                <w:r w:rsidRPr="00837F86">
                  <w:rPr>
                    <w:rFonts w:ascii="Times New Roman" w:hAnsi="Times New Roman" w:cs="Times New Roman"/>
                    <w:noProof/>
                    <w:webHidden/>
                  </w:rPr>
                  <w:fldChar w:fldCharType="end"/>
                </w:r>
              </w:hyperlink>
            </w:p>
            <w:p w14:paraId="7AE2A437" w14:textId="11EA89F9" w:rsidR="00266237" w:rsidRPr="00837F86" w:rsidRDefault="00266237" w:rsidP="00266237">
              <w:pPr>
                <w:pStyle w:val="Turinys1"/>
                <w:rPr>
                  <w:rFonts w:ascii="Times New Roman" w:hAnsi="Times New Roman" w:cs="Times New Roman"/>
                  <w:noProof/>
                  <w:sz w:val="22"/>
                  <w:szCs w:val="22"/>
                </w:rPr>
              </w:pPr>
              <w:hyperlink w:anchor="_Toc126653115" w:history="1">
                <w:r w:rsidRPr="00837F86">
                  <w:rPr>
                    <w:rStyle w:val="Hipersaitas"/>
                    <w:rFonts w:ascii="Times New Roman" w:hAnsi="Times New Roman" w:cs="Times New Roman"/>
                    <w:noProof/>
                  </w:rPr>
                  <w:t>6.</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Pirkimo dokumentų paaiškinimai ir patikslinimai</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_Toc126653115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8</w:t>
                </w:r>
                <w:r w:rsidRPr="00837F86">
                  <w:rPr>
                    <w:rFonts w:ascii="Times New Roman" w:hAnsi="Times New Roman" w:cs="Times New Roman"/>
                    <w:noProof/>
                    <w:webHidden/>
                  </w:rPr>
                  <w:fldChar w:fldCharType="end"/>
                </w:r>
              </w:hyperlink>
            </w:p>
            <w:p w14:paraId="63C2C07F" w14:textId="47F31C40" w:rsidR="00266237" w:rsidRPr="00837F86" w:rsidRDefault="00266237" w:rsidP="00266237">
              <w:pPr>
                <w:pStyle w:val="Turinys1"/>
                <w:rPr>
                  <w:rFonts w:ascii="Times New Roman" w:hAnsi="Times New Roman" w:cs="Times New Roman"/>
                  <w:noProof/>
                  <w:sz w:val="22"/>
                  <w:szCs w:val="22"/>
                </w:rPr>
              </w:pPr>
              <w:hyperlink w:anchor="_Toc126653116" w:history="1">
                <w:r w:rsidRPr="00837F86">
                  <w:rPr>
                    <w:rStyle w:val="Hipersaitas"/>
                    <w:rFonts w:ascii="Times New Roman" w:hAnsi="Times New Roman" w:cs="Times New Roman"/>
                    <w:noProof/>
                  </w:rPr>
                  <w:t>7.</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Susitikimai su tiekėjais ir pirkimo objekto apžiūra</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_Toc126653116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8</w:t>
                </w:r>
                <w:r w:rsidRPr="00837F86">
                  <w:rPr>
                    <w:rFonts w:ascii="Times New Roman" w:hAnsi="Times New Roman" w:cs="Times New Roman"/>
                    <w:noProof/>
                    <w:webHidden/>
                  </w:rPr>
                  <w:fldChar w:fldCharType="end"/>
                </w:r>
              </w:hyperlink>
            </w:p>
            <w:p w14:paraId="415FC558" w14:textId="024CA167" w:rsidR="00266237" w:rsidRPr="00837F86" w:rsidRDefault="00266237" w:rsidP="00266237">
              <w:pPr>
                <w:pStyle w:val="Turinys1"/>
                <w:rPr>
                  <w:rFonts w:ascii="Times New Roman" w:hAnsi="Times New Roman" w:cs="Times New Roman"/>
                  <w:noProof/>
                  <w:sz w:val="22"/>
                  <w:szCs w:val="22"/>
                </w:rPr>
              </w:pPr>
              <w:hyperlink w:anchor="_Toc126653117" w:history="1">
                <w:r w:rsidRPr="00837F86">
                  <w:rPr>
                    <w:rStyle w:val="Hipersaitas"/>
                    <w:rFonts w:ascii="Times New Roman" w:hAnsi="Times New Roman" w:cs="Times New Roman"/>
                    <w:noProof/>
                  </w:rPr>
                  <w:t>8.</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Tiekėjų pašalinimo pagrindai</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_Toc126653117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8</w:t>
                </w:r>
                <w:r w:rsidRPr="00837F86">
                  <w:rPr>
                    <w:rFonts w:ascii="Times New Roman" w:hAnsi="Times New Roman" w:cs="Times New Roman"/>
                    <w:noProof/>
                    <w:webHidden/>
                  </w:rPr>
                  <w:fldChar w:fldCharType="end"/>
                </w:r>
              </w:hyperlink>
            </w:p>
            <w:p w14:paraId="12228874" w14:textId="120A78FA" w:rsidR="00266237" w:rsidRPr="00837F86" w:rsidRDefault="00266237" w:rsidP="00266237">
              <w:pPr>
                <w:pStyle w:val="Turinys1"/>
                <w:rPr>
                  <w:rFonts w:ascii="Times New Roman" w:hAnsi="Times New Roman" w:cs="Times New Roman"/>
                  <w:noProof/>
                  <w:sz w:val="22"/>
                  <w:szCs w:val="22"/>
                </w:rPr>
              </w:pPr>
              <w:hyperlink w:anchor="_Toc126653118" w:history="1">
                <w:r w:rsidRPr="00837F86">
                  <w:rPr>
                    <w:rStyle w:val="Hipersaitas"/>
                    <w:rFonts w:ascii="Times New Roman" w:hAnsi="Times New Roman" w:cs="Times New Roman"/>
                    <w:noProof/>
                  </w:rPr>
                  <w:t>9.</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Tiekėjų kvalifikacijos reikalavimai ir reikalaujami kokybės bei aplinkos apsaugos vadybos sistemų standartai</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_Toc126653118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8</w:t>
                </w:r>
                <w:r w:rsidRPr="00837F86">
                  <w:rPr>
                    <w:rFonts w:ascii="Times New Roman" w:hAnsi="Times New Roman" w:cs="Times New Roman"/>
                    <w:noProof/>
                    <w:webHidden/>
                  </w:rPr>
                  <w:fldChar w:fldCharType="end"/>
                </w:r>
              </w:hyperlink>
            </w:p>
            <w:p w14:paraId="51D9888E" w14:textId="161FD13F" w:rsidR="00266237" w:rsidRPr="00837F86" w:rsidRDefault="00266237" w:rsidP="00266237">
              <w:pPr>
                <w:pStyle w:val="Turinys1"/>
                <w:rPr>
                  <w:rFonts w:ascii="Times New Roman" w:hAnsi="Times New Roman" w:cs="Times New Roman"/>
                  <w:noProof/>
                  <w:sz w:val="22"/>
                  <w:szCs w:val="22"/>
                </w:rPr>
              </w:pPr>
              <w:hyperlink w:anchor="_Toc126653119" w:history="1">
                <w:r w:rsidRPr="00837F86">
                  <w:rPr>
                    <w:rStyle w:val="Hipersaitas"/>
                    <w:rFonts w:ascii="Times New Roman" w:hAnsi="Times New Roman" w:cs="Times New Roman"/>
                    <w:noProof/>
                  </w:rPr>
                  <w:t>10.</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Rezervuota teisė dalyvauti pirkime</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_Toc126653119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8</w:t>
                </w:r>
                <w:r w:rsidRPr="00837F86">
                  <w:rPr>
                    <w:rFonts w:ascii="Times New Roman" w:hAnsi="Times New Roman" w:cs="Times New Roman"/>
                    <w:noProof/>
                    <w:webHidden/>
                  </w:rPr>
                  <w:fldChar w:fldCharType="end"/>
                </w:r>
              </w:hyperlink>
            </w:p>
            <w:p w14:paraId="21589531" w14:textId="1AD6B4B9" w:rsidR="00266237" w:rsidRPr="00837F86" w:rsidRDefault="00266237" w:rsidP="00266237">
              <w:pPr>
                <w:pStyle w:val="Turinys1"/>
                <w:rPr>
                  <w:rFonts w:ascii="Times New Roman" w:hAnsi="Times New Roman" w:cs="Times New Roman"/>
                  <w:noProof/>
                  <w:sz w:val="22"/>
                  <w:szCs w:val="22"/>
                </w:rPr>
              </w:pPr>
              <w:hyperlink w:anchor="_Toc126653120" w:history="1">
                <w:r w:rsidRPr="00837F86">
                  <w:rPr>
                    <w:rStyle w:val="Hipersaitas"/>
                    <w:rFonts w:ascii="Times New Roman" w:hAnsi="Times New Roman" w:cs="Times New Roman"/>
                    <w:noProof/>
                  </w:rPr>
                  <w:t>11.</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Rėmimasis ūkio subjektų pajėgumais</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_Toc126653120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8</w:t>
                </w:r>
                <w:r w:rsidRPr="00837F86">
                  <w:rPr>
                    <w:rFonts w:ascii="Times New Roman" w:hAnsi="Times New Roman" w:cs="Times New Roman"/>
                    <w:noProof/>
                    <w:webHidden/>
                  </w:rPr>
                  <w:fldChar w:fldCharType="end"/>
                </w:r>
              </w:hyperlink>
            </w:p>
            <w:p w14:paraId="5E6037F7" w14:textId="07470644" w:rsidR="00266237" w:rsidRPr="00837F86" w:rsidRDefault="00266237" w:rsidP="00266237">
              <w:pPr>
                <w:pStyle w:val="Turinys1"/>
                <w:rPr>
                  <w:rFonts w:ascii="Times New Roman" w:hAnsi="Times New Roman" w:cs="Times New Roman"/>
                  <w:noProof/>
                  <w:sz w:val="22"/>
                  <w:szCs w:val="22"/>
                </w:rPr>
              </w:pPr>
              <w:hyperlink w:anchor="_Toc126653121" w:history="1">
                <w:r w:rsidRPr="00837F86">
                  <w:rPr>
                    <w:rStyle w:val="Hipersaitas"/>
                    <w:rFonts w:ascii="Times New Roman" w:hAnsi="Times New Roman" w:cs="Times New Roman"/>
                    <w:noProof/>
                  </w:rPr>
                  <w:t>12.</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Subtiekėjų pasitelkimas</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_Toc126653121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9</w:t>
                </w:r>
                <w:r w:rsidRPr="00837F86">
                  <w:rPr>
                    <w:rFonts w:ascii="Times New Roman" w:hAnsi="Times New Roman" w:cs="Times New Roman"/>
                    <w:noProof/>
                    <w:webHidden/>
                  </w:rPr>
                  <w:fldChar w:fldCharType="end"/>
                </w:r>
              </w:hyperlink>
            </w:p>
            <w:p w14:paraId="2C4FDD4B" w14:textId="5DC3001F" w:rsidR="00266237" w:rsidRPr="00837F86" w:rsidRDefault="00266237" w:rsidP="00266237">
              <w:pPr>
                <w:pStyle w:val="Turinys1"/>
                <w:rPr>
                  <w:rFonts w:ascii="Times New Roman" w:hAnsi="Times New Roman" w:cs="Times New Roman"/>
                  <w:noProof/>
                  <w:sz w:val="22"/>
                  <w:szCs w:val="22"/>
                </w:rPr>
              </w:pPr>
              <w:hyperlink w:anchor="_Toc126653122" w:history="1">
                <w:r w:rsidRPr="00837F86">
                  <w:rPr>
                    <w:rStyle w:val="Hipersaitas"/>
                    <w:rFonts w:ascii="Times New Roman" w:hAnsi="Times New Roman" w:cs="Times New Roman"/>
                    <w:noProof/>
                  </w:rPr>
                  <w:t>13.</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Ūkio subjektų grupės dalyvavimas</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_Toc126653122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9</w:t>
                </w:r>
                <w:r w:rsidRPr="00837F86">
                  <w:rPr>
                    <w:rFonts w:ascii="Times New Roman" w:hAnsi="Times New Roman" w:cs="Times New Roman"/>
                    <w:noProof/>
                    <w:webHidden/>
                  </w:rPr>
                  <w:fldChar w:fldCharType="end"/>
                </w:r>
              </w:hyperlink>
            </w:p>
            <w:p w14:paraId="0EE94291" w14:textId="2A9A2110" w:rsidR="00266237" w:rsidRPr="00837F86" w:rsidRDefault="00266237" w:rsidP="00266237">
              <w:pPr>
                <w:pStyle w:val="Turinys1"/>
                <w:rPr>
                  <w:rFonts w:ascii="Times New Roman" w:hAnsi="Times New Roman" w:cs="Times New Roman"/>
                  <w:noProof/>
                  <w:sz w:val="22"/>
                  <w:szCs w:val="22"/>
                </w:rPr>
              </w:pPr>
              <w:hyperlink w:anchor="_Toc126653123" w:history="1">
                <w:r w:rsidRPr="00837F86">
                  <w:rPr>
                    <w:rStyle w:val="Hipersaitas"/>
                    <w:rFonts w:ascii="Times New Roman" w:hAnsi="Times New Roman" w:cs="Times New Roman"/>
                    <w:noProof/>
                  </w:rPr>
                  <w:t>14.</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Reikalavimai pasiūlymų rengimui ir pateikimui</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_Toc126653123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9</w:t>
                </w:r>
                <w:r w:rsidRPr="00837F86">
                  <w:rPr>
                    <w:rFonts w:ascii="Times New Roman" w:hAnsi="Times New Roman" w:cs="Times New Roman"/>
                    <w:noProof/>
                    <w:webHidden/>
                  </w:rPr>
                  <w:fldChar w:fldCharType="end"/>
                </w:r>
              </w:hyperlink>
            </w:p>
            <w:p w14:paraId="25AB709F" w14:textId="3717D670" w:rsidR="00266237" w:rsidRPr="00837F86" w:rsidRDefault="00266237" w:rsidP="00266237">
              <w:pPr>
                <w:pStyle w:val="Turinys1"/>
                <w:rPr>
                  <w:rFonts w:ascii="Times New Roman" w:hAnsi="Times New Roman" w:cs="Times New Roman"/>
                  <w:noProof/>
                  <w:sz w:val="22"/>
                  <w:szCs w:val="22"/>
                </w:rPr>
              </w:pPr>
              <w:hyperlink w:anchor="_Toc126653124" w:history="1">
                <w:r w:rsidRPr="00837F86">
                  <w:rPr>
                    <w:rStyle w:val="Hipersaitas"/>
                    <w:rFonts w:ascii="Times New Roman" w:eastAsia="Calibri" w:hAnsi="Times New Roman" w:cs="Times New Roman"/>
                    <w:noProof/>
                  </w:rPr>
                  <w:t>16.</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Pavyzdžių pateikimas</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_Toc126653124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11</w:t>
                </w:r>
                <w:r w:rsidRPr="00837F86">
                  <w:rPr>
                    <w:rFonts w:ascii="Times New Roman" w:hAnsi="Times New Roman" w:cs="Times New Roman"/>
                    <w:noProof/>
                    <w:webHidden/>
                  </w:rPr>
                  <w:fldChar w:fldCharType="end"/>
                </w:r>
              </w:hyperlink>
            </w:p>
            <w:p w14:paraId="3D0C433A" w14:textId="223BAE89" w:rsidR="00266237" w:rsidRPr="00837F86" w:rsidRDefault="00266237" w:rsidP="00266237">
              <w:pPr>
                <w:pStyle w:val="Turinys1"/>
                <w:rPr>
                  <w:rFonts w:ascii="Times New Roman" w:hAnsi="Times New Roman" w:cs="Times New Roman"/>
                  <w:noProof/>
                  <w:sz w:val="22"/>
                  <w:szCs w:val="22"/>
                </w:rPr>
              </w:pPr>
              <w:hyperlink w:anchor="_Toc126653125" w:history="1">
                <w:r w:rsidRPr="00837F86">
                  <w:rPr>
                    <w:rStyle w:val="Hipersaitas"/>
                    <w:rFonts w:ascii="Times New Roman" w:hAnsi="Times New Roman" w:cs="Times New Roman"/>
                    <w:noProof/>
                  </w:rPr>
                  <w:t>17.</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Pasiūlymų galiojimas</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_Toc126653125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11</w:t>
                </w:r>
                <w:r w:rsidRPr="00837F86">
                  <w:rPr>
                    <w:rFonts w:ascii="Times New Roman" w:hAnsi="Times New Roman" w:cs="Times New Roman"/>
                    <w:noProof/>
                    <w:webHidden/>
                  </w:rPr>
                  <w:fldChar w:fldCharType="end"/>
                </w:r>
              </w:hyperlink>
            </w:p>
            <w:p w14:paraId="1A7BDC24" w14:textId="1F401668" w:rsidR="00266237" w:rsidRPr="00837F86" w:rsidRDefault="00266237" w:rsidP="00266237">
              <w:pPr>
                <w:pStyle w:val="Turinys1"/>
                <w:rPr>
                  <w:rFonts w:ascii="Times New Roman" w:hAnsi="Times New Roman" w:cs="Times New Roman"/>
                  <w:noProof/>
                  <w:sz w:val="22"/>
                  <w:szCs w:val="22"/>
                </w:rPr>
              </w:pPr>
              <w:hyperlink w:anchor="_Toc126653126" w:history="1">
                <w:r w:rsidRPr="00837F86">
                  <w:rPr>
                    <w:rStyle w:val="Hipersaitas"/>
                    <w:rFonts w:ascii="Times New Roman" w:hAnsi="Times New Roman" w:cs="Times New Roman"/>
                    <w:noProof/>
                  </w:rPr>
                  <w:t>18.</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Pasiūlymo galiojimo užtikrinimas</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_Toc126653126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12</w:t>
                </w:r>
                <w:r w:rsidRPr="00837F86">
                  <w:rPr>
                    <w:rFonts w:ascii="Times New Roman" w:hAnsi="Times New Roman" w:cs="Times New Roman"/>
                    <w:noProof/>
                    <w:webHidden/>
                  </w:rPr>
                  <w:fldChar w:fldCharType="end"/>
                </w:r>
              </w:hyperlink>
            </w:p>
            <w:p w14:paraId="1CB92347" w14:textId="1996C9CF" w:rsidR="00266237" w:rsidRPr="00837F86" w:rsidRDefault="00266237" w:rsidP="00266237">
              <w:pPr>
                <w:pStyle w:val="Turinys1"/>
                <w:rPr>
                  <w:rFonts w:ascii="Times New Roman" w:hAnsi="Times New Roman" w:cs="Times New Roman"/>
                  <w:noProof/>
                  <w:sz w:val="22"/>
                  <w:szCs w:val="22"/>
                </w:rPr>
              </w:pPr>
              <w:hyperlink w:anchor="_Toc126653127" w:history="1">
                <w:r w:rsidRPr="00837F86">
                  <w:rPr>
                    <w:rStyle w:val="Hipersaitas"/>
                    <w:rFonts w:ascii="Times New Roman" w:hAnsi="Times New Roman" w:cs="Times New Roman"/>
                    <w:noProof/>
                  </w:rPr>
                  <w:t>20.</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Pasiūlymų šifravimas</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_Toc126653127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12</w:t>
                </w:r>
                <w:r w:rsidRPr="00837F86">
                  <w:rPr>
                    <w:rFonts w:ascii="Times New Roman" w:hAnsi="Times New Roman" w:cs="Times New Roman"/>
                    <w:noProof/>
                    <w:webHidden/>
                  </w:rPr>
                  <w:fldChar w:fldCharType="end"/>
                </w:r>
              </w:hyperlink>
            </w:p>
            <w:p w14:paraId="058B183D" w14:textId="14E52021" w:rsidR="00266237" w:rsidRPr="00837F86" w:rsidRDefault="00266237" w:rsidP="00266237">
              <w:pPr>
                <w:pStyle w:val="Turinys1"/>
                <w:rPr>
                  <w:rFonts w:ascii="Times New Roman" w:hAnsi="Times New Roman" w:cs="Times New Roman"/>
                  <w:noProof/>
                  <w:sz w:val="22"/>
                  <w:szCs w:val="22"/>
                </w:rPr>
              </w:pPr>
              <w:hyperlink w:anchor="_Toc126653128" w:history="1">
                <w:r w:rsidRPr="00837F86">
                  <w:rPr>
                    <w:rStyle w:val="Hipersaitas"/>
                    <w:rFonts w:ascii="Times New Roman" w:hAnsi="Times New Roman" w:cs="Times New Roman"/>
                    <w:noProof/>
                  </w:rPr>
                  <w:t>20.</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Susipažinimas su pasiūlymais</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_Toc126653128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12</w:t>
                </w:r>
                <w:r w:rsidRPr="00837F86">
                  <w:rPr>
                    <w:rFonts w:ascii="Times New Roman" w:hAnsi="Times New Roman" w:cs="Times New Roman"/>
                    <w:noProof/>
                    <w:webHidden/>
                  </w:rPr>
                  <w:fldChar w:fldCharType="end"/>
                </w:r>
              </w:hyperlink>
            </w:p>
            <w:p w14:paraId="442D8D8A" w14:textId="5E8FDE5F" w:rsidR="00266237" w:rsidRPr="00837F86" w:rsidRDefault="00266237" w:rsidP="00266237">
              <w:pPr>
                <w:pStyle w:val="Turinys1"/>
                <w:rPr>
                  <w:rFonts w:ascii="Times New Roman" w:hAnsi="Times New Roman" w:cs="Times New Roman"/>
                  <w:noProof/>
                  <w:sz w:val="22"/>
                  <w:szCs w:val="22"/>
                </w:rPr>
              </w:pPr>
              <w:hyperlink w:anchor="_Toc126653129" w:history="1">
                <w:r w:rsidRPr="00837F86">
                  <w:rPr>
                    <w:rStyle w:val="Hipersaitas"/>
                    <w:rFonts w:ascii="Times New Roman" w:hAnsi="Times New Roman" w:cs="Times New Roman"/>
                    <w:noProof/>
                  </w:rPr>
                  <w:t>21.</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Elektroninis aukcionas</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_Toc126653129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12</w:t>
                </w:r>
                <w:r w:rsidRPr="00837F86">
                  <w:rPr>
                    <w:rFonts w:ascii="Times New Roman" w:hAnsi="Times New Roman" w:cs="Times New Roman"/>
                    <w:noProof/>
                    <w:webHidden/>
                  </w:rPr>
                  <w:fldChar w:fldCharType="end"/>
                </w:r>
              </w:hyperlink>
            </w:p>
            <w:p w14:paraId="229BB583" w14:textId="7A30279F" w:rsidR="00266237" w:rsidRPr="00837F86" w:rsidRDefault="00266237" w:rsidP="00266237">
              <w:pPr>
                <w:pStyle w:val="Turinys1"/>
                <w:rPr>
                  <w:rFonts w:ascii="Times New Roman" w:hAnsi="Times New Roman" w:cs="Times New Roman"/>
                  <w:noProof/>
                  <w:sz w:val="22"/>
                  <w:szCs w:val="22"/>
                </w:rPr>
              </w:pPr>
              <w:hyperlink w:anchor="_Toc126653130" w:history="1">
                <w:r w:rsidRPr="00837F86">
                  <w:rPr>
                    <w:rStyle w:val="Hipersaitas"/>
                    <w:rFonts w:ascii="Times New Roman" w:hAnsi="Times New Roman" w:cs="Times New Roman"/>
                    <w:noProof/>
                  </w:rPr>
                  <w:t>22.</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Pasiūlymų vertinimas</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_Toc126653130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13</w:t>
                </w:r>
                <w:r w:rsidRPr="00837F86">
                  <w:rPr>
                    <w:rFonts w:ascii="Times New Roman" w:hAnsi="Times New Roman" w:cs="Times New Roman"/>
                    <w:noProof/>
                    <w:webHidden/>
                  </w:rPr>
                  <w:fldChar w:fldCharType="end"/>
                </w:r>
              </w:hyperlink>
            </w:p>
            <w:p w14:paraId="4A8F15EA" w14:textId="2BC28D00" w:rsidR="00266237" w:rsidRPr="00837F86" w:rsidRDefault="00266237" w:rsidP="00266237">
              <w:pPr>
                <w:pStyle w:val="Turinys1"/>
                <w:rPr>
                  <w:rFonts w:ascii="Times New Roman" w:hAnsi="Times New Roman" w:cs="Times New Roman"/>
                  <w:noProof/>
                  <w:sz w:val="22"/>
                  <w:szCs w:val="22"/>
                </w:rPr>
              </w:pPr>
              <w:hyperlink w:anchor="_Toc126653131" w:history="1">
                <w:r w:rsidRPr="00837F86">
                  <w:rPr>
                    <w:rStyle w:val="Hipersaitas"/>
                    <w:rFonts w:ascii="Times New Roman" w:eastAsiaTheme="minorHAnsi" w:hAnsi="Times New Roman" w:cs="Times New Roman"/>
                    <w:iCs/>
                    <w:noProof/>
                  </w:rPr>
                  <w:t>23.</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Pasiūlymų atmetimo priežastys</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_Toc126653131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14</w:t>
                </w:r>
                <w:r w:rsidRPr="00837F86">
                  <w:rPr>
                    <w:rFonts w:ascii="Times New Roman" w:hAnsi="Times New Roman" w:cs="Times New Roman"/>
                    <w:noProof/>
                    <w:webHidden/>
                  </w:rPr>
                  <w:fldChar w:fldCharType="end"/>
                </w:r>
              </w:hyperlink>
            </w:p>
            <w:p w14:paraId="6E489C1B" w14:textId="6762F6FA" w:rsidR="00266237" w:rsidRPr="00837F86" w:rsidRDefault="00266237" w:rsidP="00266237">
              <w:pPr>
                <w:pStyle w:val="Turinys1"/>
                <w:rPr>
                  <w:rFonts w:ascii="Times New Roman" w:hAnsi="Times New Roman" w:cs="Times New Roman"/>
                  <w:noProof/>
                  <w:sz w:val="22"/>
                  <w:szCs w:val="22"/>
                </w:rPr>
              </w:pPr>
              <w:hyperlink w:anchor="_Toc126653132" w:history="1">
                <w:r w:rsidRPr="00837F86">
                  <w:rPr>
                    <w:rStyle w:val="Hipersaitas"/>
                    <w:rFonts w:ascii="Times New Roman" w:hAnsi="Times New Roman" w:cs="Times New Roman"/>
                    <w:noProof/>
                  </w:rPr>
                  <w:t>24.</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Pasiūlymų eilė ir laimėtojo nustatymas</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_Toc126653132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15</w:t>
                </w:r>
                <w:r w:rsidRPr="00837F86">
                  <w:rPr>
                    <w:rFonts w:ascii="Times New Roman" w:hAnsi="Times New Roman" w:cs="Times New Roman"/>
                    <w:noProof/>
                    <w:webHidden/>
                  </w:rPr>
                  <w:fldChar w:fldCharType="end"/>
                </w:r>
              </w:hyperlink>
            </w:p>
            <w:p w14:paraId="72999970" w14:textId="6371D16A" w:rsidR="00266237" w:rsidRPr="00837F86" w:rsidRDefault="00266237" w:rsidP="00266237">
              <w:pPr>
                <w:pStyle w:val="Turinys1"/>
                <w:rPr>
                  <w:rFonts w:ascii="Times New Roman" w:hAnsi="Times New Roman" w:cs="Times New Roman"/>
                  <w:noProof/>
                  <w:sz w:val="22"/>
                  <w:szCs w:val="22"/>
                </w:rPr>
              </w:pPr>
              <w:hyperlink w:anchor="_Toc126653133" w:history="1">
                <w:r w:rsidRPr="00837F86">
                  <w:rPr>
                    <w:rStyle w:val="Hipersaitas"/>
                    <w:rFonts w:ascii="Times New Roman" w:hAnsi="Times New Roman" w:cs="Times New Roman"/>
                    <w:noProof/>
                  </w:rPr>
                  <w:t>25.</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Informavimas apie pirkimo procedūrų rezultatus</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_Toc126653133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15</w:t>
                </w:r>
                <w:r w:rsidRPr="00837F86">
                  <w:rPr>
                    <w:rFonts w:ascii="Times New Roman" w:hAnsi="Times New Roman" w:cs="Times New Roman"/>
                    <w:noProof/>
                    <w:webHidden/>
                  </w:rPr>
                  <w:fldChar w:fldCharType="end"/>
                </w:r>
              </w:hyperlink>
            </w:p>
            <w:p w14:paraId="09A0519B" w14:textId="0069EB8F" w:rsidR="00266237" w:rsidRPr="00837F86" w:rsidRDefault="00266237" w:rsidP="00266237">
              <w:pPr>
                <w:pStyle w:val="Turinys1"/>
                <w:rPr>
                  <w:rFonts w:ascii="Times New Roman" w:hAnsi="Times New Roman" w:cs="Times New Roman"/>
                  <w:noProof/>
                  <w:sz w:val="22"/>
                  <w:szCs w:val="22"/>
                </w:rPr>
              </w:pPr>
              <w:hyperlink w:anchor="_Toc126653134" w:history="1">
                <w:r w:rsidRPr="00837F86">
                  <w:rPr>
                    <w:rStyle w:val="Hipersaitas"/>
                    <w:rFonts w:ascii="Times New Roman" w:hAnsi="Times New Roman" w:cs="Times New Roman"/>
                    <w:noProof/>
                  </w:rPr>
                  <w:t>26.</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Sutarties sudarymas</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_Toc126653134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16</w:t>
                </w:r>
                <w:r w:rsidRPr="00837F86">
                  <w:rPr>
                    <w:rFonts w:ascii="Times New Roman" w:hAnsi="Times New Roman" w:cs="Times New Roman"/>
                    <w:noProof/>
                    <w:webHidden/>
                  </w:rPr>
                  <w:fldChar w:fldCharType="end"/>
                </w:r>
              </w:hyperlink>
            </w:p>
            <w:p w14:paraId="66675AC8" w14:textId="1FF0A60B" w:rsidR="00266237" w:rsidRPr="00837F86" w:rsidRDefault="00266237" w:rsidP="00266237">
              <w:pPr>
                <w:pStyle w:val="Turinys1"/>
                <w:rPr>
                  <w:rFonts w:ascii="Times New Roman" w:hAnsi="Times New Roman" w:cs="Times New Roman"/>
                  <w:noProof/>
                  <w:sz w:val="22"/>
                  <w:szCs w:val="22"/>
                </w:rPr>
              </w:pPr>
              <w:hyperlink w:anchor="_Toc126653135" w:history="1">
                <w:r w:rsidRPr="00837F86">
                  <w:rPr>
                    <w:rStyle w:val="Hipersaitas"/>
                    <w:rFonts w:ascii="Times New Roman" w:hAnsi="Times New Roman" w:cs="Times New Roman"/>
                    <w:noProof/>
                  </w:rPr>
                  <w:t>27.</w:t>
                </w:r>
                <w:r w:rsidRPr="00837F86">
                  <w:rPr>
                    <w:rFonts w:ascii="Times New Roman" w:hAnsi="Times New Roman" w:cs="Times New Roman"/>
                    <w:noProof/>
                    <w:sz w:val="22"/>
                    <w:szCs w:val="22"/>
                  </w:rPr>
                  <w:tab/>
                </w:r>
                <w:r w:rsidRPr="00837F86">
                  <w:rPr>
                    <w:rStyle w:val="Hipersaitas"/>
                    <w:rFonts w:ascii="Times New Roman" w:hAnsi="Times New Roman" w:cs="Times New Roman"/>
                    <w:noProof/>
                  </w:rPr>
                  <w:t>Pretenzijų, ieškinių teikimas ir pretenzijų nagrinėjimas</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_Toc126653135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16</w:t>
                </w:r>
                <w:r w:rsidRPr="00837F86">
                  <w:rPr>
                    <w:rFonts w:ascii="Times New Roman" w:hAnsi="Times New Roman" w:cs="Times New Roman"/>
                    <w:noProof/>
                    <w:webHidden/>
                  </w:rPr>
                  <w:fldChar w:fldCharType="end"/>
                </w:r>
              </w:hyperlink>
            </w:p>
            <w:p w14:paraId="2612A2B1" w14:textId="43C20997" w:rsidR="00266237" w:rsidRPr="00837F86" w:rsidRDefault="00266237" w:rsidP="00266237">
              <w:pPr>
                <w:pStyle w:val="Turinys2"/>
                <w:rPr>
                  <w:rFonts w:ascii="Times New Roman" w:hAnsi="Times New Roman" w:cs="Times New Roman"/>
                  <w:noProof/>
                  <w:sz w:val="22"/>
                  <w:szCs w:val="22"/>
                </w:rPr>
              </w:pPr>
              <w:hyperlink w:anchor="_Toc126653136" w:history="1">
                <w:r w:rsidRPr="00837F86">
                  <w:rPr>
                    <w:rStyle w:val="Hipersaitas"/>
                    <w:rFonts w:ascii="Times New Roman" w:eastAsia="Calibri" w:hAnsi="Times New Roman" w:cs="Times New Roman"/>
                    <w:noProof/>
                  </w:rPr>
                  <w:t>Pirkimo sąlygų 1 priedas „Techninė specifikacija“</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_Toc126653136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18</w:t>
                </w:r>
                <w:r w:rsidRPr="00837F86">
                  <w:rPr>
                    <w:rFonts w:ascii="Times New Roman" w:hAnsi="Times New Roman" w:cs="Times New Roman"/>
                    <w:noProof/>
                    <w:webHidden/>
                  </w:rPr>
                  <w:fldChar w:fldCharType="end"/>
                </w:r>
              </w:hyperlink>
            </w:p>
            <w:p w14:paraId="33F839B1" w14:textId="5A06EE89" w:rsidR="00266237" w:rsidRPr="00837F86" w:rsidRDefault="00266237" w:rsidP="00266237">
              <w:pPr>
                <w:pStyle w:val="Turinys2"/>
                <w:rPr>
                  <w:rFonts w:ascii="Times New Roman" w:hAnsi="Times New Roman" w:cs="Times New Roman"/>
                  <w:noProof/>
                  <w:sz w:val="22"/>
                  <w:szCs w:val="22"/>
                </w:rPr>
              </w:pPr>
              <w:hyperlink w:anchor="_Toc126653137" w:history="1">
                <w:r w:rsidRPr="00837F86">
                  <w:rPr>
                    <w:rStyle w:val="Hipersaitas"/>
                    <w:rFonts w:ascii="Times New Roman" w:eastAsia="Calibri" w:hAnsi="Times New Roman" w:cs="Times New Roman"/>
                    <w:noProof/>
                  </w:rPr>
                  <w:t>Pirkimo sąlygų 2 priedas „Tiekėjų kvalifikacijos reikalavimai</w:t>
                </w:r>
                <w:r w:rsidRPr="00837F86">
                  <w:rPr>
                    <w:rStyle w:val="Hipersaitas"/>
                    <w:rFonts w:ascii="Times New Roman" w:hAnsi="Times New Roman" w:cs="Times New Roman"/>
                    <w:noProof/>
                  </w:rPr>
                  <w:t xml:space="preserve"> </w:t>
                </w:r>
                <w:r w:rsidRPr="00837F86">
                  <w:rPr>
                    <w:rStyle w:val="Hipersaitas"/>
                    <w:rFonts w:ascii="Times New Roman" w:eastAsia="Calibri" w:hAnsi="Times New Roman" w:cs="Times New Roman"/>
                    <w:noProof/>
                  </w:rPr>
                  <w:t>bei aplinkos apsaugos vadybos sistemų standartai“</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_Toc126653137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24</w:t>
                </w:r>
                <w:r w:rsidRPr="00837F86">
                  <w:rPr>
                    <w:rFonts w:ascii="Times New Roman" w:hAnsi="Times New Roman" w:cs="Times New Roman"/>
                    <w:noProof/>
                    <w:webHidden/>
                  </w:rPr>
                  <w:fldChar w:fldCharType="end"/>
                </w:r>
              </w:hyperlink>
            </w:p>
            <w:p w14:paraId="54CA0986" w14:textId="4AAEB151" w:rsidR="00266237" w:rsidRPr="00837F86" w:rsidRDefault="00266237" w:rsidP="00266237">
              <w:pPr>
                <w:pStyle w:val="Turinys2"/>
                <w:rPr>
                  <w:rFonts w:ascii="Times New Roman" w:hAnsi="Times New Roman" w:cs="Times New Roman"/>
                  <w:noProof/>
                  <w:sz w:val="22"/>
                  <w:szCs w:val="22"/>
                </w:rPr>
              </w:pPr>
              <w:hyperlink w:anchor="_Toc126653138" w:history="1">
                <w:r w:rsidRPr="00837F86">
                  <w:rPr>
                    <w:rStyle w:val="Hipersaitas"/>
                    <w:rFonts w:ascii="Times New Roman" w:eastAsia="Calibri" w:hAnsi="Times New Roman" w:cs="Times New Roman"/>
                    <w:noProof/>
                  </w:rPr>
                  <w:t>Pirkimo sąlygų 3 priedas „Pasiūlymo forma“</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_Toc126653138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26</w:t>
                </w:r>
                <w:r w:rsidRPr="00837F86">
                  <w:rPr>
                    <w:rFonts w:ascii="Times New Roman" w:hAnsi="Times New Roman" w:cs="Times New Roman"/>
                    <w:noProof/>
                    <w:webHidden/>
                  </w:rPr>
                  <w:fldChar w:fldCharType="end"/>
                </w:r>
              </w:hyperlink>
            </w:p>
            <w:p w14:paraId="65DC4BCB" w14:textId="71321B0E" w:rsidR="00266237" w:rsidRPr="00837F86" w:rsidRDefault="00266237" w:rsidP="00266237">
              <w:pPr>
                <w:pStyle w:val="Turinys2"/>
                <w:rPr>
                  <w:rFonts w:ascii="Times New Roman" w:hAnsi="Times New Roman" w:cs="Times New Roman"/>
                  <w:noProof/>
                </w:rPr>
              </w:pPr>
              <w:hyperlink w:anchor="_Toc126653139" w:history="1">
                <w:r w:rsidRPr="00837F86">
                  <w:rPr>
                    <w:rStyle w:val="Hipersaitas"/>
                    <w:rFonts w:ascii="Times New Roman" w:hAnsi="Times New Roman" w:cs="Times New Roman"/>
                    <w:noProof/>
                  </w:rPr>
                  <w:t>Pirkimo sąlygų 4 priedas „Sutarties sąlygos“</w:t>
                </w:r>
                <w:r w:rsidRPr="00837F86">
                  <w:rPr>
                    <w:rFonts w:ascii="Times New Roman" w:hAnsi="Times New Roman" w:cs="Times New Roman"/>
                    <w:noProof/>
                    <w:webHidden/>
                  </w:rPr>
                  <w:tab/>
                </w:r>
                <w:r w:rsidRPr="00837F86">
                  <w:rPr>
                    <w:rFonts w:ascii="Times New Roman" w:hAnsi="Times New Roman" w:cs="Times New Roman"/>
                    <w:noProof/>
                    <w:webHidden/>
                  </w:rPr>
                  <w:fldChar w:fldCharType="begin"/>
                </w:r>
                <w:r w:rsidRPr="00837F86">
                  <w:rPr>
                    <w:rFonts w:ascii="Times New Roman" w:hAnsi="Times New Roman" w:cs="Times New Roman"/>
                    <w:noProof/>
                    <w:webHidden/>
                  </w:rPr>
                  <w:instrText xml:space="preserve"> PAGEREF _Toc126653139 \h </w:instrText>
                </w:r>
                <w:r w:rsidRPr="00837F86">
                  <w:rPr>
                    <w:rFonts w:ascii="Times New Roman" w:hAnsi="Times New Roman" w:cs="Times New Roman"/>
                    <w:noProof/>
                    <w:webHidden/>
                  </w:rPr>
                </w:r>
                <w:r w:rsidRPr="00837F86">
                  <w:rPr>
                    <w:rFonts w:ascii="Times New Roman" w:hAnsi="Times New Roman" w:cs="Times New Roman"/>
                    <w:noProof/>
                    <w:webHidden/>
                  </w:rPr>
                  <w:fldChar w:fldCharType="separate"/>
                </w:r>
                <w:r w:rsidR="00CC0E3E">
                  <w:rPr>
                    <w:rFonts w:ascii="Times New Roman" w:hAnsi="Times New Roman" w:cs="Times New Roman"/>
                    <w:noProof/>
                    <w:webHidden/>
                  </w:rPr>
                  <w:t>30</w:t>
                </w:r>
                <w:r w:rsidRPr="00837F86">
                  <w:rPr>
                    <w:rFonts w:ascii="Times New Roman" w:hAnsi="Times New Roman" w:cs="Times New Roman"/>
                    <w:noProof/>
                    <w:webHidden/>
                  </w:rPr>
                  <w:fldChar w:fldCharType="end"/>
                </w:r>
              </w:hyperlink>
            </w:p>
            <w:p w14:paraId="4F549D16" w14:textId="21CBBA8A" w:rsidR="00266237" w:rsidRPr="00837F86" w:rsidRDefault="00266237" w:rsidP="00266237">
              <w:pPr>
                <w:ind w:left="142"/>
                <w:rPr>
                  <w:rFonts w:ascii="Times New Roman" w:hAnsi="Times New Roman" w:cs="Times New Roman"/>
                  <w:noProof/>
                </w:rPr>
              </w:pPr>
              <w:r w:rsidRPr="00837F86">
                <w:rPr>
                  <w:rFonts w:ascii="Times New Roman" w:hAnsi="Times New Roman" w:cs="Times New Roman"/>
                  <w:noProof/>
                </w:rPr>
                <w:t xml:space="preserve"> Pirkimo sąlygų 5 pried</w:t>
              </w:r>
              <w:r w:rsidR="002C3BB7" w:rsidRPr="00837F86">
                <w:rPr>
                  <w:rFonts w:ascii="Times New Roman" w:hAnsi="Times New Roman" w:cs="Times New Roman"/>
                  <w:noProof/>
                </w:rPr>
                <w:t xml:space="preserve">as </w:t>
              </w:r>
              <w:r w:rsidRPr="00837F86">
                <w:rPr>
                  <w:rFonts w:ascii="Times New Roman" w:hAnsi="Times New Roman" w:cs="Times New Roman"/>
                  <w:noProof/>
                </w:rPr>
                <w:t>"Deklaracija"...................................................................................................</w:t>
              </w:r>
              <w:r w:rsidR="002C3BB7" w:rsidRPr="00837F86">
                <w:rPr>
                  <w:rFonts w:ascii="Times New Roman" w:hAnsi="Times New Roman" w:cs="Times New Roman"/>
                  <w:noProof/>
                </w:rPr>
                <w:t>.</w:t>
              </w:r>
              <w:r w:rsidRPr="00837F86">
                <w:rPr>
                  <w:rFonts w:ascii="Times New Roman" w:hAnsi="Times New Roman" w:cs="Times New Roman"/>
                  <w:noProof/>
                </w:rPr>
                <w:t>..............4</w:t>
              </w:r>
              <w:r w:rsidR="00D274B1" w:rsidRPr="00837F86">
                <w:rPr>
                  <w:rFonts w:ascii="Times New Roman" w:hAnsi="Times New Roman" w:cs="Times New Roman"/>
                  <w:noProof/>
                </w:rPr>
                <w:t>8</w:t>
              </w:r>
            </w:p>
            <w:p w14:paraId="7C1B35DF" w14:textId="77777777" w:rsidR="00266237" w:rsidRPr="00837F86" w:rsidRDefault="00266237" w:rsidP="00266237">
              <w:pPr>
                <w:rPr>
                  <w:rFonts w:ascii="Times New Roman" w:hAnsi="Times New Roman" w:cs="Times New Roman"/>
                  <w:noProof/>
                </w:rPr>
              </w:pPr>
            </w:p>
            <w:p w14:paraId="3AEEA6E5" w14:textId="77777777" w:rsidR="00266237" w:rsidRPr="00837F86" w:rsidRDefault="00266237" w:rsidP="00266237">
              <w:pPr>
                <w:rPr>
                  <w:rFonts w:ascii="Times New Roman" w:hAnsi="Times New Roman" w:cs="Times New Roman"/>
                  <w:noProof/>
                </w:rPr>
              </w:pPr>
            </w:p>
            <w:p w14:paraId="708574D5" w14:textId="77777777" w:rsidR="00266237" w:rsidRPr="00837F86" w:rsidRDefault="00266237" w:rsidP="00266237">
              <w:pPr>
                <w:spacing w:after="120" w:line="20" w:lineRule="atLeast"/>
                <w:contextualSpacing/>
                <w:rPr>
                  <w:rFonts w:ascii="Times New Roman" w:hAnsi="Times New Roman" w:cs="Times New Roman"/>
                </w:rPr>
              </w:pPr>
              <w:r w:rsidRPr="00837F86">
                <w:rPr>
                  <w:rFonts w:ascii="Times New Roman" w:hAnsi="Times New Roman" w:cs="Times New Roman"/>
                </w:rPr>
                <w:fldChar w:fldCharType="end"/>
              </w:r>
            </w:p>
          </w:sdtContent>
        </w:sdt>
        <w:p w14:paraId="4AE000D2" w14:textId="77777777" w:rsidR="00266237" w:rsidRPr="00837F86" w:rsidRDefault="00266237" w:rsidP="00266237">
          <w:pPr>
            <w:spacing w:after="120" w:line="20" w:lineRule="atLeast"/>
            <w:contextualSpacing/>
            <w:rPr>
              <w:rFonts w:ascii="Times New Roman" w:hAnsi="Times New Roman" w:cs="Times New Roman"/>
            </w:rPr>
          </w:pPr>
          <w:r w:rsidRPr="00837F86">
            <w:rPr>
              <w:rFonts w:ascii="Times New Roman" w:hAnsi="Times New Roman" w:cs="Times New Roman"/>
            </w:rPr>
            <w:br w:type="page"/>
          </w:r>
        </w:p>
      </w:sdtContent>
    </w:sdt>
    <w:p w14:paraId="0E8C526E" w14:textId="77777777" w:rsidR="00266237" w:rsidRPr="00837F86" w:rsidRDefault="00266237" w:rsidP="00837F86">
      <w:pPr>
        <w:pStyle w:val="Antrat1"/>
        <w:numPr>
          <w:ilvl w:val="0"/>
          <w:numId w:val="1"/>
        </w:numPr>
        <w:spacing w:line="20" w:lineRule="atLeast"/>
        <w:ind w:left="426" w:hanging="426"/>
        <w:contextualSpacing/>
        <w:rPr>
          <w:rFonts w:ascii="Times New Roman" w:hAnsi="Times New Roman" w:cs="Times New Roman"/>
          <w:b/>
          <w:bCs/>
          <w:color w:val="auto"/>
          <w:sz w:val="24"/>
          <w:szCs w:val="24"/>
        </w:rPr>
      </w:pPr>
      <w:bookmarkStart w:id="2" w:name="_Toc95724632"/>
      <w:bookmarkStart w:id="3" w:name="_Toc126653110"/>
      <w:bookmarkStart w:id="4" w:name="_Toc335201954"/>
      <w:bookmarkStart w:id="5" w:name="_Toc147739116"/>
      <w:r w:rsidRPr="00837F86">
        <w:rPr>
          <w:rFonts w:ascii="Times New Roman" w:hAnsi="Times New Roman" w:cs="Times New Roman"/>
          <w:b/>
          <w:bCs/>
          <w:color w:val="auto"/>
          <w:sz w:val="24"/>
          <w:szCs w:val="24"/>
        </w:rPr>
        <w:lastRenderedPageBreak/>
        <w:t>Sąvokos ir sutrumpinimai</w:t>
      </w:r>
      <w:bookmarkEnd w:id="2"/>
      <w:bookmarkEnd w:id="3"/>
    </w:p>
    <w:p w14:paraId="38430D25" w14:textId="77777777" w:rsidR="00266237" w:rsidRPr="00837F86" w:rsidRDefault="00266237" w:rsidP="00837F86">
      <w:pPr>
        <w:pStyle w:val="Sraopastraipa"/>
        <w:numPr>
          <w:ilvl w:val="1"/>
          <w:numId w:val="1"/>
        </w:numPr>
        <w:spacing w:after="120" w:line="20" w:lineRule="atLeast"/>
        <w:ind w:left="426" w:hanging="426"/>
        <w:jc w:val="both"/>
        <w:rPr>
          <w:rFonts w:ascii="Times New Roman" w:hAnsi="Times New Roman" w:cs="Times New Roman"/>
        </w:rPr>
      </w:pPr>
      <w:r w:rsidRPr="00837F86">
        <w:rPr>
          <w:rFonts w:ascii="Times New Roman" w:hAnsi="Times New Roman" w:cs="Times New Roman"/>
          <w:b/>
          <w:bCs/>
        </w:rPr>
        <w:t>CK</w:t>
      </w:r>
      <w:r w:rsidRPr="00837F86">
        <w:rPr>
          <w:rFonts w:ascii="Times New Roman" w:hAnsi="Times New Roman" w:cs="Times New Roman"/>
        </w:rPr>
        <w:t xml:space="preserve"> – Lietuvos Respublikos civilinis kodeksas.</w:t>
      </w:r>
    </w:p>
    <w:p w14:paraId="7F5C0D58" w14:textId="77777777" w:rsidR="00266237" w:rsidRPr="00837F86" w:rsidRDefault="00266237" w:rsidP="00837F86">
      <w:pPr>
        <w:pStyle w:val="Sraopastraipa"/>
        <w:numPr>
          <w:ilvl w:val="1"/>
          <w:numId w:val="1"/>
        </w:numPr>
        <w:spacing w:after="120" w:line="20" w:lineRule="atLeast"/>
        <w:ind w:left="426" w:hanging="426"/>
        <w:jc w:val="both"/>
        <w:rPr>
          <w:rFonts w:ascii="Times New Roman" w:hAnsi="Times New Roman" w:cs="Times New Roman"/>
        </w:rPr>
      </w:pPr>
      <w:r w:rsidRPr="00837F86">
        <w:rPr>
          <w:rFonts w:ascii="Times New Roman" w:hAnsi="Times New Roman" w:cs="Times New Roman"/>
          <w:b/>
          <w:bCs/>
        </w:rPr>
        <w:t>CVP IS</w:t>
      </w:r>
      <w:r w:rsidRPr="00837F86">
        <w:rPr>
          <w:rFonts w:ascii="Times New Roman" w:hAnsi="Times New Roman" w:cs="Times New Roman"/>
        </w:rPr>
        <w:t xml:space="preserve"> - </w:t>
      </w:r>
      <w:r w:rsidRPr="00837F86">
        <w:rPr>
          <w:rFonts w:ascii="Times New Roman" w:eastAsia="Calibri" w:hAnsi="Times New Roman" w:cs="Times New Roman"/>
        </w:rPr>
        <w:t xml:space="preserve">Centrinės viešųjų pirkimų informacinė sistema, adresu </w:t>
      </w:r>
      <w:hyperlink r:id="rId9" w:history="1">
        <w:r w:rsidRPr="00837F86">
          <w:rPr>
            <w:rStyle w:val="Hipersaitas"/>
            <w:rFonts w:ascii="Times New Roman" w:hAnsi="Times New Roman" w:cs="Times New Roman"/>
          </w:rPr>
          <w:t>https://cvpp.eviesiejipirkimai.lt/</w:t>
        </w:r>
      </w:hyperlink>
      <w:r w:rsidRPr="00837F86">
        <w:rPr>
          <w:rFonts w:ascii="Times New Roman" w:hAnsi="Times New Roman" w:cs="Times New Roman"/>
        </w:rPr>
        <w:t xml:space="preserve"> </w:t>
      </w:r>
      <w:r w:rsidRPr="00837F86">
        <w:rPr>
          <w:rFonts w:ascii="Times New Roman" w:eastAsia="Calibri" w:hAnsi="Times New Roman" w:cs="Times New Roman"/>
        </w:rPr>
        <w:t>.</w:t>
      </w:r>
    </w:p>
    <w:p w14:paraId="0978DF0F" w14:textId="77777777" w:rsidR="00266237" w:rsidRPr="00837F86" w:rsidRDefault="00266237" w:rsidP="00837F86">
      <w:pPr>
        <w:pStyle w:val="Sraopastraipa"/>
        <w:numPr>
          <w:ilvl w:val="1"/>
          <w:numId w:val="1"/>
        </w:numPr>
        <w:spacing w:after="120" w:line="20" w:lineRule="atLeast"/>
        <w:ind w:left="426" w:hanging="426"/>
        <w:jc w:val="both"/>
        <w:rPr>
          <w:rFonts w:ascii="Times New Roman" w:hAnsi="Times New Roman" w:cs="Times New Roman"/>
        </w:rPr>
      </w:pPr>
      <w:r w:rsidRPr="00837F86">
        <w:rPr>
          <w:rFonts w:ascii="Times New Roman" w:hAnsi="Times New Roman" w:cs="Times New Roman"/>
          <w:b/>
          <w:bCs/>
        </w:rPr>
        <w:t xml:space="preserve">EBVPD </w:t>
      </w:r>
      <w:r w:rsidRPr="00837F86">
        <w:rPr>
          <w:rFonts w:ascii="Times New Roman" w:hAnsi="Times New Roman" w:cs="Times New Roman"/>
        </w:rPr>
        <w:t xml:space="preserve">– Europos bendrasis viešųjų pirkimų dokumentas, kurio </w:t>
      </w:r>
      <w:r w:rsidRPr="00837F86">
        <w:rPr>
          <w:rFonts w:ascii="Times New Roman" w:hAnsi="Times New Roman" w:cs="Times New Roman"/>
          <w:bCs/>
        </w:rPr>
        <w:t xml:space="preserve">forma prieinama interneto svetainėje </w:t>
      </w:r>
      <w:hyperlink r:id="rId10" w:history="1">
        <w:r w:rsidRPr="00837F86">
          <w:rPr>
            <w:rStyle w:val="Hipersaitas"/>
            <w:rFonts w:ascii="Times New Roman" w:hAnsi="Times New Roman" w:cs="Times New Roman"/>
            <w:bCs/>
          </w:rPr>
          <w:t>http://ebvpd.eviesiejipirkimai.lt/espd-web/</w:t>
        </w:r>
      </w:hyperlink>
      <w:r w:rsidRPr="00837F86">
        <w:rPr>
          <w:rStyle w:val="Hipersaitas"/>
          <w:rFonts w:ascii="Times New Roman" w:hAnsi="Times New Roman" w:cs="Times New Roman"/>
          <w:bCs/>
        </w:rPr>
        <w:t xml:space="preserve"> .</w:t>
      </w:r>
    </w:p>
    <w:p w14:paraId="7D12001D" w14:textId="77777777" w:rsidR="00266237" w:rsidRPr="00837F86" w:rsidRDefault="00266237" w:rsidP="00837F86">
      <w:pPr>
        <w:pStyle w:val="Sraopastraipa"/>
        <w:numPr>
          <w:ilvl w:val="1"/>
          <w:numId w:val="1"/>
        </w:numPr>
        <w:spacing w:after="0" w:line="20" w:lineRule="atLeast"/>
        <w:ind w:left="426" w:hanging="426"/>
        <w:jc w:val="both"/>
        <w:rPr>
          <w:rFonts w:ascii="Times New Roman" w:hAnsi="Times New Roman" w:cs="Times New Roman"/>
        </w:rPr>
      </w:pPr>
      <w:r w:rsidRPr="00837F86">
        <w:rPr>
          <w:rFonts w:ascii="Times New Roman" w:hAnsi="Times New Roman" w:cs="Times New Roman"/>
          <w:b/>
          <w:bCs/>
        </w:rPr>
        <w:t>Elektroninė sąskaita faktūra</w:t>
      </w:r>
      <w:r w:rsidRPr="00837F86">
        <w:rPr>
          <w:rFonts w:ascii="Times New Roman" w:hAnsi="Times New Roman" w:cs="Times New Roman"/>
        </w:rPr>
        <w:t xml:space="preserve"> – sąskaita faktūra, išrašyta, perduota ir gauta tokiu elektroniniu formatu, kuris sudaro galimybę ją apdoroti automatiniu ir elektroniniu būdu.</w:t>
      </w:r>
    </w:p>
    <w:p w14:paraId="369B452F" w14:textId="77777777" w:rsidR="00266237" w:rsidRPr="00837F86" w:rsidRDefault="00266237" w:rsidP="00837F86">
      <w:pPr>
        <w:pStyle w:val="Sraopastraipa"/>
        <w:numPr>
          <w:ilvl w:val="1"/>
          <w:numId w:val="1"/>
        </w:numPr>
        <w:spacing w:after="0" w:line="20" w:lineRule="atLeast"/>
        <w:ind w:left="426" w:hanging="426"/>
        <w:jc w:val="both"/>
        <w:rPr>
          <w:rFonts w:ascii="Times New Roman" w:hAnsi="Times New Roman" w:cs="Times New Roman"/>
        </w:rPr>
      </w:pPr>
      <w:r w:rsidRPr="00837F86">
        <w:rPr>
          <w:rFonts w:ascii="Times New Roman" w:hAnsi="Times New Roman" w:cs="Times New Roman"/>
          <w:b/>
          <w:bCs/>
        </w:rPr>
        <w:t xml:space="preserve">Įgaliotoji organizacija </w:t>
      </w:r>
      <w:r w:rsidRPr="00837F86">
        <w:rPr>
          <w:rFonts w:ascii="Times New Roman" w:hAnsi="Times New Roman" w:cs="Times New Roman"/>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Pr="00837F86">
        <w:rPr>
          <w:rFonts w:ascii="Times New Roman" w:hAnsi="Times New Roman" w:cs="Times New Roman"/>
          <w:i/>
          <w:iCs/>
        </w:rPr>
        <w:t xml:space="preserve">. </w:t>
      </w:r>
    </w:p>
    <w:p w14:paraId="7DB9DE3C" w14:textId="77777777" w:rsidR="00266237" w:rsidRPr="00837F86" w:rsidRDefault="00266237" w:rsidP="00837F86">
      <w:pPr>
        <w:pStyle w:val="Sraopastraipa"/>
        <w:numPr>
          <w:ilvl w:val="1"/>
          <w:numId w:val="1"/>
        </w:numPr>
        <w:spacing w:after="0" w:line="20" w:lineRule="atLeast"/>
        <w:ind w:left="426" w:hanging="426"/>
        <w:jc w:val="both"/>
        <w:rPr>
          <w:rFonts w:ascii="Times New Roman" w:hAnsi="Times New Roman" w:cs="Times New Roman"/>
        </w:rPr>
      </w:pPr>
      <w:r w:rsidRPr="00837F86">
        <w:rPr>
          <w:rFonts w:ascii="Times New Roman" w:hAnsi="Times New Roman" w:cs="Times New Roman"/>
          <w:b/>
          <w:bCs/>
        </w:rPr>
        <w:t xml:space="preserve">Komisija </w:t>
      </w:r>
      <w:r w:rsidRPr="00837F86">
        <w:rPr>
          <w:rFonts w:ascii="Times New Roman" w:hAnsi="Times New Roman" w:cs="Times New Roman"/>
        </w:rPr>
        <w:t>– viešojo pirkimo komisija.</w:t>
      </w:r>
    </w:p>
    <w:p w14:paraId="5E8F8C8C" w14:textId="77777777" w:rsidR="00266237" w:rsidRPr="00837F86" w:rsidRDefault="00266237" w:rsidP="00837F86">
      <w:pPr>
        <w:pStyle w:val="Sraopastraipa"/>
        <w:numPr>
          <w:ilvl w:val="1"/>
          <w:numId w:val="1"/>
        </w:numPr>
        <w:spacing w:after="0" w:line="20" w:lineRule="atLeast"/>
        <w:ind w:left="426" w:hanging="426"/>
        <w:jc w:val="both"/>
        <w:rPr>
          <w:rFonts w:ascii="Times New Roman" w:hAnsi="Times New Roman" w:cs="Times New Roman"/>
        </w:rPr>
      </w:pPr>
      <w:r w:rsidRPr="00837F86">
        <w:rPr>
          <w:rFonts w:ascii="Times New Roman" w:hAnsi="Times New Roman" w:cs="Times New Roman"/>
          <w:b/>
          <w:bCs/>
        </w:rPr>
        <w:t>Perkančioji organizacija</w:t>
      </w:r>
      <w:r w:rsidRPr="00837F86">
        <w:rPr>
          <w:rFonts w:ascii="Times New Roman" w:hAnsi="Times New Roman" w:cs="Times New Roman"/>
        </w:rPr>
        <w:t xml:space="preserve"> – UAB „Telšių regiono atliekų tvarkymo centras“</w:t>
      </w:r>
      <w:r w:rsidRPr="00837F86">
        <w:rPr>
          <w:rFonts w:ascii="Times New Roman" w:eastAsia="Calibri" w:hAnsi="Times New Roman" w:cs="Times New Roman"/>
        </w:rPr>
        <w:t xml:space="preserve">, juridinio asmens kodas 171780190, adresas J. Tumo-Vaižganto g. 91, LT-90143 Plungė, darbo laikas nuo 8:00 iki 17:00 val. (I-IV) ir nuo 8:00 iki 15:45 val. (V). </w:t>
      </w:r>
      <w:r w:rsidRPr="00837F86">
        <w:rPr>
          <w:rFonts w:ascii="Times New Roman" w:hAnsi="Times New Roman" w:cs="Times New Roman"/>
        </w:rPr>
        <w:t>Perkančioji organizacija yra PVM mokėtoja.</w:t>
      </w:r>
    </w:p>
    <w:p w14:paraId="440FAE4D" w14:textId="77777777" w:rsidR="00266237" w:rsidRPr="00837F86" w:rsidRDefault="00266237" w:rsidP="00837F86">
      <w:pPr>
        <w:pStyle w:val="Sraopastraipa"/>
        <w:numPr>
          <w:ilvl w:val="1"/>
          <w:numId w:val="3"/>
        </w:numPr>
        <w:spacing w:after="120" w:line="20" w:lineRule="atLeast"/>
        <w:ind w:left="426" w:hanging="426"/>
        <w:jc w:val="both"/>
        <w:rPr>
          <w:rFonts w:ascii="Times New Roman" w:hAnsi="Times New Roman" w:cs="Times New Roman"/>
        </w:rPr>
      </w:pPr>
      <w:r w:rsidRPr="00837F86">
        <w:rPr>
          <w:rFonts w:ascii="Times New Roman" w:hAnsi="Times New Roman" w:cs="Times New Roman"/>
          <w:b/>
          <w:bCs/>
        </w:rPr>
        <w:t>Pirkima</w:t>
      </w:r>
      <w:r w:rsidRPr="00837F86">
        <w:rPr>
          <w:rFonts w:ascii="Times New Roman" w:hAnsi="Times New Roman" w:cs="Times New Roman"/>
        </w:rPr>
        <w:t>s – perkančiosios organizacijos atliekamas šis viešasis pirkimas.</w:t>
      </w:r>
    </w:p>
    <w:p w14:paraId="289E98D7" w14:textId="77777777" w:rsidR="00266237" w:rsidRPr="00837F86" w:rsidRDefault="00266237" w:rsidP="00837F86">
      <w:pPr>
        <w:pStyle w:val="Sraopastraipa"/>
        <w:numPr>
          <w:ilvl w:val="1"/>
          <w:numId w:val="3"/>
        </w:numPr>
        <w:spacing w:after="120" w:line="20" w:lineRule="atLeast"/>
        <w:ind w:left="426" w:hanging="426"/>
        <w:jc w:val="both"/>
        <w:rPr>
          <w:rFonts w:ascii="Times New Roman" w:hAnsi="Times New Roman" w:cs="Times New Roman"/>
        </w:rPr>
      </w:pPr>
      <w:r w:rsidRPr="00837F86">
        <w:rPr>
          <w:rFonts w:ascii="Times New Roman" w:hAnsi="Times New Roman" w:cs="Times New Roman"/>
          <w:b/>
          <w:bCs/>
        </w:rPr>
        <w:t>Preliminarioji sutartis</w:t>
      </w:r>
      <w:r w:rsidRPr="00837F86">
        <w:rPr>
          <w:rFonts w:ascii="Times New Roman" w:hAnsi="Times New Roman" w:cs="Times New Roman"/>
        </w:rPr>
        <w:t xml:space="preserve"> – preliminarioji viešojo pirkimo-pardavimo sutartis (jei taikoma).</w:t>
      </w:r>
    </w:p>
    <w:p w14:paraId="675A33EA" w14:textId="77777777" w:rsidR="00266237" w:rsidRPr="00837F86" w:rsidRDefault="00266237" w:rsidP="00837F86">
      <w:pPr>
        <w:pStyle w:val="Sraopastraipa"/>
        <w:numPr>
          <w:ilvl w:val="1"/>
          <w:numId w:val="3"/>
        </w:numPr>
        <w:spacing w:after="120" w:line="20" w:lineRule="atLeast"/>
        <w:ind w:left="426" w:hanging="426"/>
        <w:jc w:val="both"/>
        <w:rPr>
          <w:rFonts w:ascii="Times New Roman" w:hAnsi="Times New Roman" w:cs="Times New Roman"/>
        </w:rPr>
      </w:pPr>
      <w:r w:rsidRPr="00837F86">
        <w:rPr>
          <w:rFonts w:ascii="Times New Roman" w:hAnsi="Times New Roman" w:cs="Times New Roman"/>
          <w:b/>
          <w:bCs/>
        </w:rPr>
        <w:t xml:space="preserve">PVM </w:t>
      </w:r>
      <w:r w:rsidRPr="00837F86">
        <w:rPr>
          <w:rFonts w:ascii="Times New Roman" w:hAnsi="Times New Roman" w:cs="Times New Roman"/>
        </w:rPr>
        <w:t>– pridėtinės vertės mokestis.</w:t>
      </w:r>
    </w:p>
    <w:p w14:paraId="0A86809C" w14:textId="77777777" w:rsidR="00266237" w:rsidRPr="00837F86" w:rsidRDefault="00266237" w:rsidP="00837F86">
      <w:pPr>
        <w:pStyle w:val="Sraopastraipa"/>
        <w:numPr>
          <w:ilvl w:val="1"/>
          <w:numId w:val="3"/>
        </w:numPr>
        <w:spacing w:after="120" w:line="20" w:lineRule="atLeast"/>
        <w:ind w:left="426" w:hanging="426"/>
        <w:jc w:val="both"/>
        <w:rPr>
          <w:rFonts w:ascii="Times New Roman" w:hAnsi="Times New Roman" w:cs="Times New Roman"/>
        </w:rPr>
      </w:pPr>
      <w:r w:rsidRPr="00837F86">
        <w:rPr>
          <w:rFonts w:ascii="Times New Roman" w:hAnsi="Times New Roman" w:cs="Times New Roman"/>
          <w:b/>
          <w:bCs/>
        </w:rPr>
        <w:t>Skelbimas</w:t>
      </w:r>
      <w:r w:rsidRPr="00837F86">
        <w:rPr>
          <w:rFonts w:ascii="Times New Roman" w:hAnsi="Times New Roman" w:cs="Times New Roman"/>
        </w:rPr>
        <w:t xml:space="preserve"> – skelbimas apie pirkimą.</w:t>
      </w:r>
    </w:p>
    <w:p w14:paraId="6500AA06" w14:textId="77777777" w:rsidR="00266237" w:rsidRPr="00837F86" w:rsidRDefault="00266237" w:rsidP="00837F86">
      <w:pPr>
        <w:pStyle w:val="Sraopastraipa"/>
        <w:numPr>
          <w:ilvl w:val="1"/>
          <w:numId w:val="3"/>
        </w:numPr>
        <w:spacing w:after="120" w:line="20" w:lineRule="atLeast"/>
        <w:ind w:left="426" w:hanging="426"/>
        <w:jc w:val="both"/>
        <w:rPr>
          <w:rFonts w:ascii="Times New Roman" w:hAnsi="Times New Roman" w:cs="Times New Roman"/>
        </w:rPr>
      </w:pPr>
      <w:r w:rsidRPr="00837F86">
        <w:rPr>
          <w:rFonts w:ascii="Times New Roman" w:hAnsi="Times New Roman" w:cs="Times New Roman"/>
          <w:b/>
          <w:bCs/>
        </w:rPr>
        <w:t xml:space="preserve">Subtiekėjas </w:t>
      </w:r>
      <w:r w:rsidRPr="00837F86">
        <w:rPr>
          <w:rFonts w:ascii="Times New Roman" w:hAnsi="Times New Roman" w:cs="Times New Roman"/>
        </w:rPr>
        <w:t xml:space="preserve">– subtiekėjas, subteikėjas, subrangovas. Subtiekėjais šiose sąlygose </w:t>
      </w:r>
      <w:r w:rsidRPr="00837F86">
        <w:rPr>
          <w:rFonts w:ascii="Times New Roman" w:eastAsia="Calibri" w:hAnsi="Times New Roman" w:cs="Times New Roman"/>
        </w:rPr>
        <w:t>nėra laikomi ūkio subjektai, kurių pajėgumais tiekėjas remiasi pagal VPĮ 49 straipsnį, jeigu šie tik vykdo sutartines tiekėjo prievoles, tačiau tiekėjas nesiremia jų pajėgumais, pagal VPĮ 49 straipsnį,</w:t>
      </w:r>
      <w:r w:rsidRPr="00837F86">
        <w:rPr>
          <w:rFonts w:ascii="Times New Roman" w:hAnsi="Times New Roman" w:cs="Times New Roman"/>
        </w:rPr>
        <w:t xml:space="preserve"> kad atitiktų perkančiosios organizacijos keliamus kvalifikacijos reikalavimus. Atitinkamai, ūkio subjektai, kurių </w:t>
      </w:r>
      <w:r w:rsidRPr="00837F86">
        <w:rPr>
          <w:rFonts w:ascii="Times New Roman" w:eastAsia="Calibri" w:hAnsi="Times New Roman" w:cs="Times New Roman"/>
        </w:rPr>
        <w:t>pajėgumais tiekėjas remiasi pagal VPĮ 49 straipsnį, šiose pirkimo sąlygose nevadinami subtiekėjais (vadinami ūkio subjektais).</w:t>
      </w:r>
    </w:p>
    <w:p w14:paraId="6587A1B6" w14:textId="77777777" w:rsidR="00266237" w:rsidRPr="00837F86" w:rsidRDefault="00266237" w:rsidP="00837F86">
      <w:pPr>
        <w:pStyle w:val="Sraopastraipa"/>
        <w:numPr>
          <w:ilvl w:val="1"/>
          <w:numId w:val="3"/>
        </w:numPr>
        <w:spacing w:after="120" w:line="20" w:lineRule="atLeast"/>
        <w:ind w:left="426" w:hanging="426"/>
        <w:jc w:val="both"/>
        <w:rPr>
          <w:rFonts w:ascii="Times New Roman" w:hAnsi="Times New Roman" w:cs="Times New Roman"/>
        </w:rPr>
      </w:pPr>
      <w:r w:rsidRPr="00837F86">
        <w:rPr>
          <w:rFonts w:ascii="Times New Roman" w:hAnsi="Times New Roman" w:cs="Times New Roman"/>
          <w:b/>
          <w:bCs/>
        </w:rPr>
        <w:t xml:space="preserve">Sutartis </w:t>
      </w:r>
      <w:r w:rsidRPr="00837F86">
        <w:rPr>
          <w:rFonts w:ascii="Times New Roman" w:hAnsi="Times New Roman" w:cs="Times New Roman"/>
        </w:rPr>
        <w:t xml:space="preserve">– viešojo pirkimo-pardavimo sutartis. </w:t>
      </w:r>
    </w:p>
    <w:p w14:paraId="1F53B4C9" w14:textId="77777777" w:rsidR="00266237" w:rsidRPr="00837F86" w:rsidRDefault="00266237" w:rsidP="00837F86">
      <w:pPr>
        <w:pStyle w:val="Sraopastraipa"/>
        <w:numPr>
          <w:ilvl w:val="1"/>
          <w:numId w:val="3"/>
        </w:numPr>
        <w:spacing w:after="120" w:line="20" w:lineRule="atLeast"/>
        <w:ind w:left="426" w:hanging="426"/>
        <w:jc w:val="both"/>
        <w:rPr>
          <w:rFonts w:ascii="Times New Roman" w:hAnsi="Times New Roman" w:cs="Times New Roman"/>
          <w:b/>
          <w:bCs/>
        </w:rPr>
      </w:pPr>
      <w:r w:rsidRPr="00837F86">
        <w:rPr>
          <w:rFonts w:ascii="Times New Roman" w:hAnsi="Times New Roman" w:cs="Times New Roman"/>
          <w:b/>
          <w:bCs/>
        </w:rPr>
        <w:t>VPĮ</w:t>
      </w:r>
      <w:r w:rsidRPr="00837F86">
        <w:rPr>
          <w:rFonts w:ascii="Times New Roman" w:hAnsi="Times New Roman" w:cs="Times New Roman"/>
        </w:rPr>
        <w:t xml:space="preserve"> – Lietuvos Respublikos viešųjų pirkimų įstatymas.</w:t>
      </w:r>
    </w:p>
    <w:p w14:paraId="694B4B8C" w14:textId="77777777" w:rsidR="00266237" w:rsidRPr="00837F86" w:rsidRDefault="00266237" w:rsidP="00837F86">
      <w:pPr>
        <w:pStyle w:val="Sraopastraipa"/>
        <w:numPr>
          <w:ilvl w:val="1"/>
          <w:numId w:val="3"/>
        </w:numPr>
        <w:spacing w:after="120" w:line="20" w:lineRule="atLeast"/>
        <w:ind w:left="426" w:hanging="426"/>
        <w:jc w:val="both"/>
        <w:rPr>
          <w:rFonts w:ascii="Times New Roman" w:eastAsia="Calibri" w:hAnsi="Times New Roman" w:cs="Times New Roman"/>
        </w:rPr>
      </w:pPr>
      <w:r w:rsidRPr="00837F86">
        <w:rPr>
          <w:rFonts w:ascii="Times New Roman" w:hAnsi="Times New Roman" w:cs="Times New Roman"/>
        </w:rPr>
        <w:t xml:space="preserve">Kitos pirkimo dokumentuose vartojamos sąvokos atitinka </w:t>
      </w:r>
      <w:r w:rsidRPr="00837F86">
        <w:rPr>
          <w:rFonts w:ascii="Times New Roman" w:eastAsia="Calibri" w:hAnsi="Times New Roman" w:cs="Times New Roman"/>
        </w:rPr>
        <w:t>VPĮ vartojamas sąvokas.</w:t>
      </w:r>
    </w:p>
    <w:p w14:paraId="089E3379" w14:textId="77777777" w:rsidR="00266237" w:rsidRPr="00837F86" w:rsidRDefault="00266237" w:rsidP="00837F86">
      <w:pPr>
        <w:pStyle w:val="Sraopastraipa"/>
        <w:numPr>
          <w:ilvl w:val="1"/>
          <w:numId w:val="3"/>
        </w:numPr>
        <w:spacing w:after="120" w:line="20" w:lineRule="atLeast"/>
        <w:ind w:left="426" w:hanging="426"/>
        <w:jc w:val="both"/>
        <w:rPr>
          <w:rFonts w:ascii="Times New Roman" w:eastAsia="Calibri" w:hAnsi="Times New Roman" w:cs="Times New Roman"/>
        </w:rPr>
      </w:pPr>
      <w:r w:rsidRPr="00837F86">
        <w:rPr>
          <w:rFonts w:ascii="Times New Roman" w:hAnsi="Times New Roman" w:cs="Times New Roman"/>
        </w:rPr>
        <w:t>Jei pirkimo dokumentuose pateikiamos nuorodos į teisės aktus, turi būti taikomos aktualios teisės aktų redakcijos, jei nenurodyta kitaip.</w:t>
      </w:r>
    </w:p>
    <w:p w14:paraId="382954DE" w14:textId="77777777" w:rsidR="00266237" w:rsidRPr="00837F86" w:rsidRDefault="00266237" w:rsidP="00837F86">
      <w:pPr>
        <w:pStyle w:val="Sraopastraipa"/>
        <w:numPr>
          <w:ilvl w:val="1"/>
          <w:numId w:val="3"/>
        </w:numPr>
        <w:spacing w:after="120" w:line="20" w:lineRule="atLeast"/>
        <w:ind w:left="426" w:hanging="426"/>
        <w:jc w:val="both"/>
        <w:rPr>
          <w:rFonts w:ascii="Times New Roman" w:hAnsi="Times New Roman" w:cs="Times New Roman"/>
        </w:rPr>
      </w:pPr>
      <w:r w:rsidRPr="00837F86">
        <w:rPr>
          <w:rFonts w:ascii="Times New Roman" w:hAnsi="Times New Roman" w:cs="Times New Roman"/>
        </w:rPr>
        <w:t>Jeigu pirkimo dokumentuose nenurodyta kitaip, žodžiai, vartojami vienaskaitos forma, taip pat reiškia ir daugiskaitą, vienos giminės žodžiai apima ir kitos giminės atitinkamus žodžius, žodžiai, reiškiantys asmenis, apima ir juridinius, ir ne juridinius asmenis, o nuoroda į visumą taip pat reiškia ir nuorodą į jos dalį, ir (kiekvienu konkrečiu atveju) atvirkščiai.</w:t>
      </w:r>
    </w:p>
    <w:p w14:paraId="24A98D0F" w14:textId="77777777" w:rsidR="00266237" w:rsidRPr="00837F86" w:rsidRDefault="00266237" w:rsidP="00837F86">
      <w:pPr>
        <w:pStyle w:val="Sraopastraipa"/>
        <w:numPr>
          <w:ilvl w:val="1"/>
          <w:numId w:val="3"/>
        </w:numPr>
        <w:spacing w:after="120" w:line="20" w:lineRule="atLeast"/>
        <w:ind w:left="426" w:hanging="426"/>
        <w:jc w:val="both"/>
        <w:rPr>
          <w:rFonts w:ascii="Times New Roman" w:hAnsi="Times New Roman" w:cs="Times New Roman"/>
        </w:rPr>
      </w:pPr>
      <w:r w:rsidRPr="00837F86">
        <w:rPr>
          <w:rFonts w:ascii="Times New Roman" w:hAnsi="Times New Roman" w:cs="Times New Roman"/>
        </w:rPr>
        <w:t>Jei pirkimo dokumentų atitinkamame punkte pažymėta, kad pirkimo procedūra atliekama siekiant sudaryti preliminariąją sutartį ir ši sutartis sudaroma su keliais tiekėjais, pirkimo dokumentuose nurodyti žodžiai „laimėtojas“, „laimėjęs pasiūlymas“ ir pan., turėtų būti suprantami daugiskaitos forma.</w:t>
      </w:r>
    </w:p>
    <w:p w14:paraId="17954C12" w14:textId="77777777" w:rsidR="00266237" w:rsidRPr="00837F86" w:rsidRDefault="00266237" w:rsidP="00837F86">
      <w:pPr>
        <w:pStyle w:val="Sraopastraipa"/>
        <w:numPr>
          <w:ilvl w:val="1"/>
          <w:numId w:val="3"/>
        </w:numPr>
        <w:spacing w:after="120" w:line="20" w:lineRule="atLeast"/>
        <w:ind w:left="426" w:hanging="426"/>
        <w:jc w:val="both"/>
        <w:rPr>
          <w:rFonts w:ascii="Times New Roman" w:hAnsi="Times New Roman" w:cs="Times New Roman"/>
        </w:rPr>
      </w:pPr>
      <w:r w:rsidRPr="00837F86">
        <w:rPr>
          <w:rFonts w:ascii="Times New Roman" w:hAnsi="Times New Roman" w:cs="Times New Roman"/>
        </w:rPr>
        <w:t>Bet kokia linksnio forma nurodytas žodis „sutartis“ gali reikšti nuorodą tiek į sutartį, tiek į preliminariąją sutartį, atsižvelgiant į kontekstą.</w:t>
      </w:r>
    </w:p>
    <w:p w14:paraId="55941D4A" w14:textId="77777777" w:rsidR="00266237" w:rsidRPr="00837F86" w:rsidRDefault="00266237" w:rsidP="00837F86">
      <w:pPr>
        <w:pStyle w:val="Sraopastraipa"/>
        <w:numPr>
          <w:ilvl w:val="1"/>
          <w:numId w:val="3"/>
        </w:numPr>
        <w:spacing w:after="0" w:line="20" w:lineRule="atLeast"/>
        <w:ind w:left="426" w:hanging="426"/>
        <w:jc w:val="both"/>
        <w:rPr>
          <w:rFonts w:ascii="Times New Roman" w:hAnsi="Times New Roman" w:cs="Times New Roman"/>
        </w:rPr>
      </w:pPr>
      <w:r w:rsidRPr="00837F86">
        <w:rPr>
          <w:rFonts w:ascii="Times New Roman" w:hAnsi="Times New Roman" w:cs="Times New Roman"/>
        </w:rPr>
        <w:t>Jei pirkimą atlieka įgaliotoji organizacija, atsižvelgiant į suteiktus įgaliojimus ir nustatytas užduotis, nepaisant to, kad pirkimo dokumentuose minima „perkančioji organizacija“, turi būti suprantama, kad atitinkamus veiksmus įgaliojimų ir nustatytų užduočių apimtyje už perkančiąją organizaciją atlieka įgaliotoji organizacija.</w:t>
      </w:r>
    </w:p>
    <w:p w14:paraId="2E34760D" w14:textId="77777777" w:rsidR="00266237" w:rsidRPr="00837F86" w:rsidRDefault="00266237" w:rsidP="00837F86">
      <w:pPr>
        <w:pStyle w:val="Sraopastraipa"/>
        <w:numPr>
          <w:ilvl w:val="1"/>
          <w:numId w:val="3"/>
        </w:numPr>
        <w:spacing w:after="0" w:line="20" w:lineRule="atLeast"/>
        <w:ind w:left="426" w:hanging="426"/>
        <w:jc w:val="both"/>
        <w:rPr>
          <w:rFonts w:ascii="Times New Roman" w:hAnsi="Times New Roman" w:cs="Times New Roman"/>
        </w:rPr>
      </w:pPr>
      <w:r w:rsidRPr="00837F86">
        <w:rPr>
          <w:rFonts w:ascii="Times New Roman" w:hAnsi="Times New Roman" w:cs="Times New Roman"/>
        </w:rPr>
        <w:t>Jeigu pateikta informacija skaičiais ir žodžiais nesutampa, laikoma, kad teisinga informacija yra ta, kuri pateikta žodžiais.</w:t>
      </w:r>
    </w:p>
    <w:p w14:paraId="2DA1A638" w14:textId="77777777" w:rsidR="00266237" w:rsidRPr="00837F86" w:rsidRDefault="00266237" w:rsidP="00837F86">
      <w:pPr>
        <w:pStyle w:val="Antrat1"/>
        <w:numPr>
          <w:ilvl w:val="0"/>
          <w:numId w:val="3"/>
        </w:numPr>
        <w:tabs>
          <w:tab w:val="left" w:pos="567"/>
        </w:tabs>
        <w:spacing w:line="20" w:lineRule="atLeast"/>
        <w:ind w:left="426" w:hanging="426"/>
        <w:contextualSpacing/>
        <w:rPr>
          <w:rFonts w:ascii="Times New Roman" w:hAnsi="Times New Roman" w:cs="Times New Roman"/>
          <w:b/>
          <w:bCs/>
          <w:color w:val="auto"/>
          <w:sz w:val="24"/>
          <w:szCs w:val="24"/>
        </w:rPr>
      </w:pPr>
      <w:bookmarkStart w:id="6" w:name="_Ref38970696"/>
      <w:bookmarkStart w:id="7" w:name="_Ref38970873"/>
      <w:bookmarkStart w:id="8" w:name="_Toc95724633"/>
      <w:bookmarkStart w:id="9" w:name="_Toc126653111"/>
      <w:bookmarkEnd w:id="4"/>
      <w:r w:rsidRPr="00837F86">
        <w:rPr>
          <w:rFonts w:ascii="Times New Roman" w:hAnsi="Times New Roman" w:cs="Times New Roman"/>
          <w:b/>
          <w:bCs/>
          <w:color w:val="auto"/>
          <w:sz w:val="24"/>
          <w:szCs w:val="24"/>
        </w:rPr>
        <w:t>Terminai</w:t>
      </w:r>
      <w:bookmarkEnd w:id="6"/>
      <w:bookmarkEnd w:id="7"/>
      <w:bookmarkEnd w:id="8"/>
      <w:bookmarkEnd w:id="9"/>
    </w:p>
    <w:p w14:paraId="2D726F7D" w14:textId="77777777" w:rsidR="00266237" w:rsidRPr="00837F86" w:rsidRDefault="00266237" w:rsidP="00837F86">
      <w:pPr>
        <w:pStyle w:val="Sraopastraipa"/>
        <w:numPr>
          <w:ilvl w:val="1"/>
          <w:numId w:val="6"/>
        </w:numPr>
        <w:spacing w:after="0" w:line="240" w:lineRule="auto"/>
        <w:ind w:left="426" w:hanging="426"/>
        <w:rPr>
          <w:rFonts w:ascii="Times New Roman" w:hAnsi="Times New Roman" w:cs="Times New Roman"/>
        </w:rPr>
      </w:pPr>
      <w:r w:rsidRPr="00837F86">
        <w:rPr>
          <w:rFonts w:ascii="Times New Roman" w:hAnsi="Times New Roman" w:cs="Times New Roman"/>
        </w:rPr>
        <w:t>Perkančioji organizacija nustato tokius pirkime taikomus terminus: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14"/>
        <w:gridCol w:w="2509"/>
        <w:gridCol w:w="3597"/>
        <w:gridCol w:w="2929"/>
      </w:tblGrid>
      <w:tr w:rsidR="00266237" w:rsidRPr="00837F86" w14:paraId="52486DC1" w14:textId="77777777" w:rsidTr="00560B10">
        <w:trPr>
          <w:cantSplit/>
          <w:trHeight w:val="20"/>
          <w:tblHeader/>
        </w:trPr>
        <w:tc>
          <w:tcPr>
            <w:tcW w:w="738" w:type="dxa"/>
            <w:shd w:val="clear" w:color="auto" w:fill="D9D9D9"/>
            <w:tcMar>
              <w:top w:w="0" w:type="dxa"/>
              <w:left w:w="108" w:type="dxa"/>
              <w:bottom w:w="0" w:type="dxa"/>
              <w:right w:w="108" w:type="dxa"/>
            </w:tcMar>
          </w:tcPr>
          <w:p w14:paraId="1A2BCA48" w14:textId="77777777" w:rsidR="00266237" w:rsidRPr="00837F86" w:rsidRDefault="00266237" w:rsidP="00560B10">
            <w:pPr>
              <w:rPr>
                <w:rFonts w:ascii="Times New Roman" w:hAnsi="Times New Roman" w:cs="Times New Roman"/>
              </w:rPr>
            </w:pPr>
          </w:p>
        </w:tc>
        <w:tc>
          <w:tcPr>
            <w:tcW w:w="2551" w:type="dxa"/>
            <w:shd w:val="clear" w:color="auto" w:fill="D9D9D9"/>
            <w:tcMar>
              <w:top w:w="0" w:type="dxa"/>
              <w:left w:w="108" w:type="dxa"/>
              <w:bottom w:w="0" w:type="dxa"/>
              <w:right w:w="108" w:type="dxa"/>
            </w:tcMar>
          </w:tcPr>
          <w:p w14:paraId="1CFBE4A8" w14:textId="77777777" w:rsidR="00266237" w:rsidRPr="00837F86" w:rsidRDefault="00266237" w:rsidP="00560B10">
            <w:pPr>
              <w:rPr>
                <w:rFonts w:ascii="Times New Roman" w:hAnsi="Times New Roman" w:cs="Times New Roman"/>
              </w:rPr>
            </w:pPr>
          </w:p>
        </w:tc>
        <w:tc>
          <w:tcPr>
            <w:tcW w:w="3689" w:type="dxa"/>
            <w:shd w:val="clear" w:color="auto" w:fill="D9D9D9"/>
            <w:tcMar>
              <w:top w:w="0" w:type="dxa"/>
              <w:left w:w="108" w:type="dxa"/>
              <w:bottom w:w="0" w:type="dxa"/>
              <w:right w:w="108" w:type="dxa"/>
            </w:tcMar>
          </w:tcPr>
          <w:p w14:paraId="067FB2DD" w14:textId="77777777" w:rsidR="00266237" w:rsidRPr="00837F86" w:rsidRDefault="00266237" w:rsidP="00560B10">
            <w:pPr>
              <w:spacing w:after="0"/>
              <w:rPr>
                <w:rFonts w:ascii="Times New Roman" w:hAnsi="Times New Roman" w:cs="Times New Roman"/>
                <w:b/>
              </w:rPr>
            </w:pPr>
            <w:r w:rsidRPr="00837F86">
              <w:rPr>
                <w:rFonts w:ascii="Times New Roman" w:hAnsi="Times New Roman" w:cs="Times New Roman"/>
                <w:b/>
              </w:rPr>
              <w:t>DATA/DIENŲ SKAIČIUS/ LAIKAS</w:t>
            </w:r>
          </w:p>
          <w:p w14:paraId="6BFD73BE" w14:textId="77777777" w:rsidR="00266237" w:rsidRPr="00837F86" w:rsidRDefault="00266237" w:rsidP="00560B10">
            <w:pPr>
              <w:spacing w:after="0"/>
              <w:rPr>
                <w:rFonts w:ascii="Times New Roman" w:hAnsi="Times New Roman" w:cs="Times New Roman"/>
              </w:rPr>
            </w:pPr>
            <w:r w:rsidRPr="00837F86">
              <w:rPr>
                <w:rFonts w:ascii="Times New Roman" w:hAnsi="Times New Roman" w:cs="Times New Roman"/>
              </w:rPr>
              <w:t>(Lietuvos laiku)</w:t>
            </w:r>
          </w:p>
        </w:tc>
        <w:tc>
          <w:tcPr>
            <w:tcW w:w="2984" w:type="dxa"/>
            <w:shd w:val="clear" w:color="auto" w:fill="D9D9D9"/>
            <w:tcMar>
              <w:top w:w="0" w:type="dxa"/>
              <w:left w:w="108" w:type="dxa"/>
              <w:bottom w:w="0" w:type="dxa"/>
              <w:right w:w="108" w:type="dxa"/>
            </w:tcMar>
          </w:tcPr>
          <w:p w14:paraId="754E2759" w14:textId="77777777" w:rsidR="00266237" w:rsidRPr="00837F86" w:rsidRDefault="00266237" w:rsidP="00560B10">
            <w:pPr>
              <w:rPr>
                <w:rFonts w:ascii="Times New Roman" w:hAnsi="Times New Roman" w:cs="Times New Roman"/>
                <w:b/>
              </w:rPr>
            </w:pPr>
            <w:r w:rsidRPr="00837F86">
              <w:rPr>
                <w:rFonts w:ascii="Times New Roman" w:hAnsi="Times New Roman" w:cs="Times New Roman"/>
                <w:b/>
              </w:rPr>
              <w:t>PASTABOS</w:t>
            </w:r>
          </w:p>
        </w:tc>
      </w:tr>
      <w:tr w:rsidR="00266237" w:rsidRPr="00837F86" w14:paraId="715418D4" w14:textId="77777777" w:rsidTr="00560B10">
        <w:trPr>
          <w:trHeight w:val="20"/>
        </w:trPr>
        <w:tc>
          <w:tcPr>
            <w:tcW w:w="738" w:type="dxa"/>
            <w:tcMar>
              <w:top w:w="0" w:type="dxa"/>
              <w:left w:w="108" w:type="dxa"/>
              <w:bottom w:w="0" w:type="dxa"/>
              <w:right w:w="108" w:type="dxa"/>
            </w:tcMar>
          </w:tcPr>
          <w:p w14:paraId="3FA758A9" w14:textId="77777777" w:rsidR="00266237" w:rsidRPr="00837F86" w:rsidRDefault="00266237" w:rsidP="00560B10">
            <w:pPr>
              <w:pStyle w:val="Sraopastraipa"/>
              <w:keepNext/>
              <w:numPr>
                <w:ilvl w:val="2"/>
                <w:numId w:val="6"/>
              </w:numPr>
              <w:spacing w:after="0" w:line="240" w:lineRule="auto"/>
              <w:rPr>
                <w:rFonts w:ascii="Times New Roman" w:hAnsi="Times New Roman" w:cs="Times New Roman"/>
                <w:bCs/>
              </w:rPr>
            </w:pPr>
          </w:p>
        </w:tc>
        <w:tc>
          <w:tcPr>
            <w:tcW w:w="2551" w:type="dxa"/>
            <w:tcMar>
              <w:top w:w="0" w:type="dxa"/>
              <w:left w:w="108" w:type="dxa"/>
              <w:bottom w:w="0" w:type="dxa"/>
              <w:right w:w="108" w:type="dxa"/>
            </w:tcMar>
          </w:tcPr>
          <w:p w14:paraId="1201132E" w14:textId="77777777" w:rsidR="00266237" w:rsidRPr="00837F86" w:rsidRDefault="00266237" w:rsidP="00560B10">
            <w:pPr>
              <w:keepNext/>
              <w:spacing w:after="0" w:line="240" w:lineRule="auto"/>
              <w:jc w:val="both"/>
              <w:rPr>
                <w:rFonts w:ascii="Times New Roman" w:hAnsi="Times New Roman" w:cs="Times New Roman"/>
              </w:rPr>
            </w:pPr>
            <w:r w:rsidRPr="00837F86">
              <w:rPr>
                <w:rFonts w:ascii="Times New Roman" w:hAnsi="Times New Roman" w:cs="Times New Roman"/>
                <w:bCs/>
              </w:rPr>
              <w:t>Pasiūlymų pateikimo terminas</w:t>
            </w:r>
          </w:p>
        </w:tc>
        <w:tc>
          <w:tcPr>
            <w:tcW w:w="3689" w:type="dxa"/>
            <w:tcMar>
              <w:top w:w="0" w:type="dxa"/>
              <w:left w:w="108" w:type="dxa"/>
              <w:bottom w:w="0" w:type="dxa"/>
              <w:right w:w="108" w:type="dxa"/>
            </w:tcMar>
          </w:tcPr>
          <w:p w14:paraId="4E497FA3"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Nurodytas Skelbime apie pirkimą</w:t>
            </w:r>
          </w:p>
        </w:tc>
        <w:tc>
          <w:tcPr>
            <w:tcW w:w="2984" w:type="dxa"/>
            <w:tcMar>
              <w:top w:w="0" w:type="dxa"/>
              <w:left w:w="108" w:type="dxa"/>
              <w:bottom w:w="0" w:type="dxa"/>
              <w:right w:w="108" w:type="dxa"/>
            </w:tcMar>
          </w:tcPr>
          <w:p w14:paraId="74B26555"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Perkančioji organizacija turi teisę pratęsti pasiūlymų pateikimo terminą.</w:t>
            </w:r>
          </w:p>
          <w:p w14:paraId="7AE654E7" w14:textId="77777777" w:rsidR="00266237" w:rsidRPr="00837F86" w:rsidRDefault="00266237" w:rsidP="00560B10">
            <w:pPr>
              <w:spacing w:after="0" w:line="240" w:lineRule="auto"/>
              <w:jc w:val="both"/>
              <w:rPr>
                <w:rFonts w:ascii="Times New Roman" w:hAnsi="Times New Roman" w:cs="Times New Roman"/>
                <w:iCs/>
              </w:rPr>
            </w:pPr>
            <w:r w:rsidRPr="00837F86">
              <w:rPr>
                <w:rFonts w:ascii="Times New Roman" w:hAnsi="Times New Roman" w:cs="Times New Roman"/>
              </w:rPr>
              <w:t xml:space="preserve">Žr.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_Ref38446835 \w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6</w:t>
            </w:r>
            <w:r w:rsidRPr="00837F86">
              <w:rPr>
                <w:rFonts w:ascii="Times New Roman" w:hAnsi="Times New Roman" w:cs="Times New Roman"/>
              </w:rPr>
              <w:fldChar w:fldCharType="end"/>
            </w:r>
            <w:r w:rsidRPr="00837F86">
              <w:rPr>
                <w:rFonts w:ascii="Times New Roman" w:hAnsi="Times New Roman" w:cs="Times New Roman"/>
              </w:rPr>
              <w:t xml:space="preserve"> skyrių „</w:t>
            </w:r>
            <w:r w:rsidRPr="00837F86">
              <w:rPr>
                <w:rFonts w:ascii="Times New Roman" w:hAnsi="Times New Roman" w:cs="Times New Roman"/>
              </w:rPr>
              <w:fldChar w:fldCharType="begin"/>
            </w:r>
            <w:r w:rsidRPr="00837F86">
              <w:rPr>
                <w:rFonts w:ascii="Times New Roman" w:hAnsi="Times New Roman" w:cs="Times New Roman"/>
              </w:rPr>
              <w:instrText xml:space="preserve"> REF _Ref38446835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Pirkimo dokumentų paaiškinimai ir patikslinimai</w:t>
            </w:r>
            <w:r w:rsidRPr="00837F86">
              <w:rPr>
                <w:rFonts w:ascii="Times New Roman" w:hAnsi="Times New Roman" w:cs="Times New Roman"/>
              </w:rPr>
              <w:fldChar w:fldCharType="end"/>
            </w:r>
            <w:r w:rsidRPr="00837F86">
              <w:rPr>
                <w:rFonts w:ascii="Times New Roman" w:hAnsi="Times New Roman" w:cs="Times New Roman"/>
              </w:rPr>
              <w:t>“</w:t>
            </w:r>
          </w:p>
        </w:tc>
      </w:tr>
      <w:tr w:rsidR="00266237" w:rsidRPr="00837F86" w14:paraId="19C50EE1" w14:textId="77777777" w:rsidTr="00560B10">
        <w:trPr>
          <w:trHeight w:val="20"/>
        </w:trPr>
        <w:tc>
          <w:tcPr>
            <w:tcW w:w="738" w:type="dxa"/>
            <w:tcMar>
              <w:top w:w="0" w:type="dxa"/>
              <w:left w:w="108" w:type="dxa"/>
              <w:bottom w:w="0" w:type="dxa"/>
              <w:right w:w="108" w:type="dxa"/>
            </w:tcMar>
          </w:tcPr>
          <w:p w14:paraId="4249610C" w14:textId="77777777" w:rsidR="00266237" w:rsidRPr="00837F86" w:rsidRDefault="00266237" w:rsidP="00560B10">
            <w:pPr>
              <w:pStyle w:val="Sraopastraipa"/>
              <w:keepNext/>
              <w:numPr>
                <w:ilvl w:val="2"/>
                <w:numId w:val="6"/>
              </w:numPr>
              <w:spacing w:after="0" w:line="240" w:lineRule="auto"/>
              <w:rPr>
                <w:rFonts w:ascii="Times New Roman" w:hAnsi="Times New Roman" w:cs="Times New Roman"/>
                <w:bCs/>
              </w:rPr>
            </w:pPr>
          </w:p>
        </w:tc>
        <w:tc>
          <w:tcPr>
            <w:tcW w:w="2551" w:type="dxa"/>
            <w:tcMar>
              <w:top w:w="0" w:type="dxa"/>
              <w:left w:w="108" w:type="dxa"/>
              <w:bottom w:w="0" w:type="dxa"/>
              <w:right w:w="108" w:type="dxa"/>
            </w:tcMar>
          </w:tcPr>
          <w:p w14:paraId="141CCFB8" w14:textId="77777777" w:rsidR="00266237" w:rsidRPr="00837F86" w:rsidRDefault="00266237" w:rsidP="00560B10">
            <w:pPr>
              <w:keepNext/>
              <w:spacing w:after="0" w:line="240" w:lineRule="auto"/>
              <w:jc w:val="both"/>
              <w:rPr>
                <w:rFonts w:ascii="Times New Roman" w:hAnsi="Times New Roman" w:cs="Times New Roman"/>
              </w:rPr>
            </w:pPr>
            <w:r w:rsidRPr="00837F86">
              <w:rPr>
                <w:rFonts w:ascii="Times New Roman" w:eastAsia="Times New Roman" w:hAnsi="Times New Roman" w:cs="Times New Roman"/>
              </w:rPr>
              <w:t>Pradinis susipažinimas su CVP IS priemonėmis gautais pasiūlymais</w:t>
            </w:r>
          </w:p>
        </w:tc>
        <w:tc>
          <w:tcPr>
            <w:tcW w:w="3689" w:type="dxa"/>
            <w:tcMar>
              <w:top w:w="0" w:type="dxa"/>
              <w:left w:w="108" w:type="dxa"/>
              <w:bottom w:w="0" w:type="dxa"/>
              <w:right w:w="108" w:type="dxa"/>
            </w:tcMar>
          </w:tcPr>
          <w:p w14:paraId="30598ED3"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Nurodytas Skelbime apie pirkimą. Pradedamas ne anksčiau nei po 45 minučių po pasiūlymų pateikimo termino pabaigos</w:t>
            </w:r>
          </w:p>
        </w:tc>
        <w:tc>
          <w:tcPr>
            <w:tcW w:w="2984" w:type="dxa"/>
            <w:tcMar>
              <w:top w:w="0" w:type="dxa"/>
              <w:left w:w="108" w:type="dxa"/>
              <w:bottom w:w="0" w:type="dxa"/>
              <w:right w:w="108" w:type="dxa"/>
            </w:tcMar>
          </w:tcPr>
          <w:p w14:paraId="76C90B57" w14:textId="77777777" w:rsidR="00266237" w:rsidRPr="00837F86" w:rsidRDefault="00266237" w:rsidP="00560B10">
            <w:pPr>
              <w:spacing w:after="0" w:line="240" w:lineRule="auto"/>
              <w:jc w:val="both"/>
              <w:rPr>
                <w:rFonts w:ascii="Times New Roman" w:hAnsi="Times New Roman" w:cs="Times New Roman"/>
                <w:iCs/>
              </w:rPr>
            </w:pPr>
            <w:r w:rsidRPr="00837F86">
              <w:rPr>
                <w:rFonts w:ascii="Times New Roman" w:hAnsi="Times New Roman" w:cs="Times New Roman"/>
              </w:rPr>
              <w:t xml:space="preserve">Žr.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_Ref38971193 \w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19</w:t>
            </w:r>
            <w:r w:rsidRPr="00837F86">
              <w:rPr>
                <w:rFonts w:ascii="Times New Roman" w:hAnsi="Times New Roman" w:cs="Times New Roman"/>
              </w:rPr>
              <w:fldChar w:fldCharType="end"/>
            </w:r>
            <w:r w:rsidRPr="00837F86">
              <w:rPr>
                <w:rFonts w:ascii="Times New Roman" w:hAnsi="Times New Roman" w:cs="Times New Roman"/>
              </w:rPr>
              <w:t xml:space="preserve"> skyrių „</w:t>
            </w:r>
            <w:r w:rsidRPr="00837F86">
              <w:rPr>
                <w:rFonts w:ascii="Times New Roman" w:hAnsi="Times New Roman" w:cs="Times New Roman"/>
              </w:rPr>
              <w:fldChar w:fldCharType="begin"/>
            </w:r>
            <w:r w:rsidRPr="00837F86">
              <w:rPr>
                <w:rFonts w:ascii="Times New Roman" w:hAnsi="Times New Roman" w:cs="Times New Roman"/>
              </w:rPr>
              <w:instrText xml:space="preserve"> REF _Ref38971193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Susipažinimas su pasiūlymais</w:t>
            </w:r>
            <w:r w:rsidRPr="00837F86">
              <w:rPr>
                <w:rFonts w:ascii="Times New Roman" w:hAnsi="Times New Roman" w:cs="Times New Roman"/>
              </w:rPr>
              <w:fldChar w:fldCharType="end"/>
            </w:r>
            <w:r w:rsidRPr="00837F86">
              <w:rPr>
                <w:rFonts w:ascii="Times New Roman" w:hAnsi="Times New Roman" w:cs="Times New Roman"/>
              </w:rPr>
              <w:t>“</w:t>
            </w:r>
          </w:p>
        </w:tc>
      </w:tr>
      <w:tr w:rsidR="00266237" w:rsidRPr="00837F86" w14:paraId="27061620" w14:textId="77777777" w:rsidTr="00560B10">
        <w:trPr>
          <w:trHeight w:val="20"/>
        </w:trPr>
        <w:tc>
          <w:tcPr>
            <w:tcW w:w="738" w:type="dxa"/>
            <w:tcMar>
              <w:top w:w="0" w:type="dxa"/>
              <w:left w:w="108" w:type="dxa"/>
              <w:bottom w:w="0" w:type="dxa"/>
              <w:right w:w="108" w:type="dxa"/>
            </w:tcMar>
          </w:tcPr>
          <w:p w14:paraId="37D89466" w14:textId="77777777" w:rsidR="00266237" w:rsidRPr="00837F86" w:rsidRDefault="00266237" w:rsidP="00560B10">
            <w:pPr>
              <w:pStyle w:val="Sraopastraipa"/>
              <w:keepNext/>
              <w:numPr>
                <w:ilvl w:val="2"/>
                <w:numId w:val="6"/>
              </w:numPr>
              <w:spacing w:after="0" w:line="240" w:lineRule="auto"/>
              <w:rPr>
                <w:rFonts w:ascii="Times New Roman" w:hAnsi="Times New Roman" w:cs="Times New Roman"/>
                <w:bCs/>
              </w:rPr>
            </w:pPr>
          </w:p>
        </w:tc>
        <w:tc>
          <w:tcPr>
            <w:tcW w:w="2551" w:type="dxa"/>
            <w:tcMar>
              <w:top w:w="0" w:type="dxa"/>
              <w:left w:w="108" w:type="dxa"/>
              <w:bottom w:w="0" w:type="dxa"/>
              <w:right w:w="108" w:type="dxa"/>
            </w:tcMar>
          </w:tcPr>
          <w:p w14:paraId="0AC1CB8C" w14:textId="77777777" w:rsidR="00266237" w:rsidRPr="00837F86" w:rsidRDefault="00266237" w:rsidP="00560B10">
            <w:pPr>
              <w:keepNext/>
              <w:spacing w:after="0" w:line="240" w:lineRule="auto"/>
              <w:jc w:val="both"/>
              <w:rPr>
                <w:rFonts w:ascii="Times New Roman" w:hAnsi="Times New Roman" w:cs="Times New Roman"/>
                <w:bCs/>
              </w:rPr>
            </w:pPr>
            <w:r w:rsidRPr="00837F86">
              <w:rPr>
                <w:rFonts w:ascii="Times New Roman" w:hAnsi="Times New Roman" w:cs="Times New Roman"/>
              </w:rPr>
              <w:t>Prašymą paaiškinti, patikslinti pirkimo dokumentus tiekėjas turi pateikti ne vėliau kaip:</w:t>
            </w:r>
          </w:p>
        </w:tc>
        <w:tc>
          <w:tcPr>
            <w:tcW w:w="3689" w:type="dxa"/>
            <w:tcMar>
              <w:top w:w="0" w:type="dxa"/>
              <w:left w:w="108" w:type="dxa"/>
              <w:bottom w:w="0" w:type="dxa"/>
              <w:right w:w="108" w:type="dxa"/>
            </w:tcMar>
          </w:tcPr>
          <w:p w14:paraId="47AA8011" w14:textId="77777777" w:rsidR="00266237" w:rsidRPr="00837F86" w:rsidRDefault="00266237" w:rsidP="00560B10">
            <w:pPr>
              <w:spacing w:after="0" w:line="240" w:lineRule="auto"/>
              <w:jc w:val="both"/>
              <w:rPr>
                <w:rFonts w:ascii="Times New Roman" w:hAnsi="Times New Roman" w:cs="Times New Roman"/>
              </w:rPr>
            </w:pPr>
          </w:p>
          <w:p w14:paraId="72FFED94"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2 (dvi) darbo dienos iki pasiūlymų pateikimo dienos</w:t>
            </w:r>
          </w:p>
          <w:p w14:paraId="5F4A4C10" w14:textId="77777777" w:rsidR="00266237" w:rsidRPr="00837F86" w:rsidRDefault="00266237" w:rsidP="00560B10">
            <w:pPr>
              <w:spacing w:after="0" w:line="240" w:lineRule="auto"/>
              <w:jc w:val="both"/>
              <w:rPr>
                <w:rFonts w:ascii="Times New Roman" w:hAnsi="Times New Roman" w:cs="Times New Roman"/>
              </w:rPr>
            </w:pPr>
          </w:p>
        </w:tc>
        <w:tc>
          <w:tcPr>
            <w:tcW w:w="2984" w:type="dxa"/>
            <w:tcMar>
              <w:top w:w="0" w:type="dxa"/>
              <w:left w:w="108" w:type="dxa"/>
              <w:bottom w:w="0" w:type="dxa"/>
              <w:right w:w="108" w:type="dxa"/>
            </w:tcMar>
          </w:tcPr>
          <w:p w14:paraId="4054E10C" w14:textId="77777777" w:rsidR="00266237" w:rsidRPr="00837F86" w:rsidRDefault="00266237" w:rsidP="00560B10">
            <w:pPr>
              <w:spacing w:after="0" w:line="240" w:lineRule="auto"/>
              <w:jc w:val="both"/>
              <w:rPr>
                <w:rFonts w:ascii="Times New Roman" w:hAnsi="Times New Roman" w:cs="Times New Roman"/>
                <w:iCs/>
              </w:rPr>
            </w:pPr>
            <w:r w:rsidRPr="00837F86">
              <w:rPr>
                <w:rFonts w:ascii="Times New Roman" w:hAnsi="Times New Roman" w:cs="Times New Roman"/>
                <w:iCs/>
              </w:rPr>
              <w:t>Visi prašymai pateikiami CVP IS susirašinėjimo priemonėmis</w:t>
            </w:r>
          </w:p>
          <w:p w14:paraId="134A5E08" w14:textId="77777777" w:rsidR="00266237" w:rsidRPr="00837F86" w:rsidRDefault="00266237" w:rsidP="00560B10">
            <w:pPr>
              <w:spacing w:after="0" w:line="240" w:lineRule="auto"/>
              <w:jc w:val="both"/>
              <w:rPr>
                <w:rFonts w:ascii="Times New Roman" w:hAnsi="Times New Roman" w:cs="Times New Roman"/>
                <w:iCs/>
              </w:rPr>
            </w:pPr>
            <w:r w:rsidRPr="00837F86">
              <w:rPr>
                <w:rFonts w:ascii="Times New Roman" w:hAnsi="Times New Roman" w:cs="Times New Roman"/>
              </w:rPr>
              <w:t xml:space="preserve">Žr.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_Ref38446835 \n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6</w:t>
            </w:r>
            <w:r w:rsidRPr="00837F86">
              <w:rPr>
                <w:rFonts w:ascii="Times New Roman" w:hAnsi="Times New Roman" w:cs="Times New Roman"/>
              </w:rPr>
              <w:fldChar w:fldCharType="end"/>
            </w:r>
            <w:r w:rsidRPr="00837F86">
              <w:rPr>
                <w:rFonts w:ascii="Times New Roman" w:hAnsi="Times New Roman" w:cs="Times New Roman"/>
              </w:rPr>
              <w:t xml:space="preserve"> skyrių „</w:t>
            </w:r>
            <w:r w:rsidRPr="00837F86">
              <w:rPr>
                <w:rFonts w:ascii="Times New Roman" w:hAnsi="Times New Roman" w:cs="Times New Roman"/>
              </w:rPr>
              <w:fldChar w:fldCharType="begin"/>
            </w:r>
            <w:r w:rsidRPr="00837F86">
              <w:rPr>
                <w:rFonts w:ascii="Times New Roman" w:hAnsi="Times New Roman" w:cs="Times New Roman"/>
              </w:rPr>
              <w:instrText xml:space="preserve"> REF _Ref38446835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Pirkimo dokumentų paaiškinimai ir patikslinimai</w:t>
            </w:r>
            <w:r w:rsidRPr="00837F86">
              <w:rPr>
                <w:rFonts w:ascii="Times New Roman" w:hAnsi="Times New Roman" w:cs="Times New Roman"/>
              </w:rPr>
              <w:fldChar w:fldCharType="end"/>
            </w:r>
            <w:r w:rsidRPr="00837F86">
              <w:rPr>
                <w:rFonts w:ascii="Times New Roman" w:hAnsi="Times New Roman" w:cs="Times New Roman"/>
              </w:rPr>
              <w:t>“</w:t>
            </w:r>
          </w:p>
        </w:tc>
      </w:tr>
      <w:tr w:rsidR="00266237" w:rsidRPr="00837F86" w14:paraId="1E8CCFB9" w14:textId="77777777" w:rsidTr="00560B10">
        <w:trPr>
          <w:trHeight w:val="20"/>
        </w:trPr>
        <w:tc>
          <w:tcPr>
            <w:tcW w:w="738" w:type="dxa"/>
            <w:tcMar>
              <w:top w:w="0" w:type="dxa"/>
              <w:left w:w="108" w:type="dxa"/>
              <w:bottom w:w="0" w:type="dxa"/>
              <w:right w:w="108" w:type="dxa"/>
            </w:tcMar>
          </w:tcPr>
          <w:p w14:paraId="2F8B8C76" w14:textId="77777777" w:rsidR="00266237" w:rsidRPr="00837F86" w:rsidRDefault="00266237" w:rsidP="00560B10">
            <w:pPr>
              <w:pStyle w:val="Sraopastraipa"/>
              <w:numPr>
                <w:ilvl w:val="2"/>
                <w:numId w:val="6"/>
              </w:numPr>
              <w:spacing w:after="0" w:line="240" w:lineRule="auto"/>
              <w:rPr>
                <w:rFonts w:ascii="Times New Roman" w:hAnsi="Times New Roman" w:cs="Times New Roman"/>
                <w:bCs/>
              </w:rPr>
            </w:pPr>
          </w:p>
        </w:tc>
        <w:tc>
          <w:tcPr>
            <w:tcW w:w="2551" w:type="dxa"/>
            <w:tcMar>
              <w:top w:w="0" w:type="dxa"/>
              <w:left w:w="108" w:type="dxa"/>
              <w:bottom w:w="0" w:type="dxa"/>
              <w:right w:w="108" w:type="dxa"/>
            </w:tcMar>
          </w:tcPr>
          <w:p w14:paraId="1798659C"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Perkančioji organizacija Pirkimo dokumentų paaiškinimą, patikslinimą pateikia visiems tiekėjams ne vėliau kaip:</w:t>
            </w:r>
          </w:p>
        </w:tc>
        <w:tc>
          <w:tcPr>
            <w:tcW w:w="3689" w:type="dxa"/>
            <w:tcMar>
              <w:top w:w="0" w:type="dxa"/>
              <w:left w:w="108" w:type="dxa"/>
              <w:bottom w:w="0" w:type="dxa"/>
              <w:right w:w="108" w:type="dxa"/>
            </w:tcMar>
          </w:tcPr>
          <w:p w14:paraId="4C7EC3E0" w14:textId="77777777" w:rsidR="00266237" w:rsidRPr="00837F86" w:rsidRDefault="00266237" w:rsidP="00560B10">
            <w:pPr>
              <w:spacing w:after="0" w:line="240" w:lineRule="auto"/>
              <w:jc w:val="both"/>
              <w:rPr>
                <w:rFonts w:ascii="Times New Roman" w:hAnsi="Times New Roman" w:cs="Times New Roman"/>
              </w:rPr>
            </w:pPr>
          </w:p>
          <w:p w14:paraId="362D36AD"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1 (viena) darbo diena iki pasiūlymų pateikimo dienos</w:t>
            </w:r>
          </w:p>
          <w:p w14:paraId="7F975D91" w14:textId="77777777" w:rsidR="00266237" w:rsidRPr="00837F86" w:rsidRDefault="00266237" w:rsidP="00560B10">
            <w:pPr>
              <w:spacing w:after="0" w:line="240" w:lineRule="auto"/>
              <w:jc w:val="both"/>
              <w:rPr>
                <w:rFonts w:ascii="Times New Roman" w:hAnsi="Times New Roman" w:cs="Times New Roman"/>
              </w:rPr>
            </w:pPr>
          </w:p>
        </w:tc>
        <w:tc>
          <w:tcPr>
            <w:tcW w:w="2984" w:type="dxa"/>
            <w:tcMar>
              <w:top w:w="0" w:type="dxa"/>
              <w:left w:w="108" w:type="dxa"/>
              <w:bottom w:w="0" w:type="dxa"/>
              <w:right w:w="108" w:type="dxa"/>
            </w:tcMar>
          </w:tcPr>
          <w:p w14:paraId="6CED71E5"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Visi paaiškinimai, patikslinimai skelbiami CVP IS ir išsiunčiami CVP IS susirašinėjimo priemonėmis</w:t>
            </w:r>
          </w:p>
          <w:p w14:paraId="6C373F85"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 xml:space="preserve">Žr.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_Ref38446835 \n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6</w:t>
            </w:r>
            <w:r w:rsidRPr="00837F86">
              <w:rPr>
                <w:rFonts w:ascii="Times New Roman" w:hAnsi="Times New Roman" w:cs="Times New Roman"/>
              </w:rPr>
              <w:fldChar w:fldCharType="end"/>
            </w:r>
            <w:r w:rsidRPr="00837F86">
              <w:rPr>
                <w:rFonts w:ascii="Times New Roman" w:hAnsi="Times New Roman" w:cs="Times New Roman"/>
              </w:rPr>
              <w:t xml:space="preserve"> skyrių „</w:t>
            </w:r>
            <w:r w:rsidRPr="00837F86">
              <w:rPr>
                <w:rFonts w:ascii="Times New Roman" w:hAnsi="Times New Roman" w:cs="Times New Roman"/>
              </w:rPr>
              <w:fldChar w:fldCharType="begin"/>
            </w:r>
            <w:r w:rsidRPr="00837F86">
              <w:rPr>
                <w:rFonts w:ascii="Times New Roman" w:hAnsi="Times New Roman" w:cs="Times New Roman"/>
              </w:rPr>
              <w:instrText xml:space="preserve"> REF _Ref38446835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Pirkimo dokumentų paaiškinimai ir patikslinimai</w:t>
            </w:r>
            <w:r w:rsidRPr="00837F86">
              <w:rPr>
                <w:rFonts w:ascii="Times New Roman" w:hAnsi="Times New Roman" w:cs="Times New Roman"/>
              </w:rPr>
              <w:fldChar w:fldCharType="end"/>
            </w:r>
            <w:r w:rsidRPr="00837F86">
              <w:rPr>
                <w:rFonts w:ascii="Times New Roman" w:hAnsi="Times New Roman" w:cs="Times New Roman"/>
              </w:rPr>
              <w:t>“</w:t>
            </w:r>
          </w:p>
        </w:tc>
      </w:tr>
      <w:tr w:rsidR="00266237" w:rsidRPr="00837F86" w14:paraId="69FFA295" w14:textId="77777777" w:rsidTr="00560B10">
        <w:trPr>
          <w:trHeight w:val="20"/>
        </w:trPr>
        <w:tc>
          <w:tcPr>
            <w:tcW w:w="738" w:type="dxa"/>
            <w:tcMar>
              <w:top w:w="0" w:type="dxa"/>
              <w:left w:w="108" w:type="dxa"/>
              <w:bottom w:w="0" w:type="dxa"/>
              <w:right w:w="108" w:type="dxa"/>
            </w:tcMar>
          </w:tcPr>
          <w:p w14:paraId="1B09B02B" w14:textId="77777777" w:rsidR="00266237" w:rsidRPr="00837F86" w:rsidRDefault="00266237" w:rsidP="00560B10">
            <w:pPr>
              <w:pStyle w:val="Sraopastraipa"/>
              <w:numPr>
                <w:ilvl w:val="2"/>
                <w:numId w:val="6"/>
              </w:numPr>
              <w:spacing w:after="0" w:line="240" w:lineRule="auto"/>
              <w:rPr>
                <w:rFonts w:ascii="Times New Roman" w:hAnsi="Times New Roman" w:cs="Times New Roman"/>
                <w:bCs/>
              </w:rPr>
            </w:pPr>
          </w:p>
        </w:tc>
        <w:tc>
          <w:tcPr>
            <w:tcW w:w="2551" w:type="dxa"/>
            <w:tcMar>
              <w:top w:w="0" w:type="dxa"/>
              <w:left w:w="108" w:type="dxa"/>
              <w:bottom w:w="0" w:type="dxa"/>
              <w:right w:w="108" w:type="dxa"/>
            </w:tcMar>
          </w:tcPr>
          <w:p w14:paraId="5DB831CB"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Objekto apžiūra bus vykdoma:</w:t>
            </w:r>
          </w:p>
        </w:tc>
        <w:tc>
          <w:tcPr>
            <w:tcW w:w="3689" w:type="dxa"/>
            <w:tcMar>
              <w:top w:w="0" w:type="dxa"/>
              <w:left w:w="108" w:type="dxa"/>
              <w:bottom w:w="0" w:type="dxa"/>
              <w:right w:w="108" w:type="dxa"/>
            </w:tcMar>
          </w:tcPr>
          <w:p w14:paraId="7E5B2038" w14:textId="77777777" w:rsidR="00266237" w:rsidRPr="00837F86" w:rsidRDefault="00266237" w:rsidP="00560B10">
            <w:pPr>
              <w:spacing w:after="0" w:line="240" w:lineRule="auto"/>
              <w:jc w:val="both"/>
              <w:rPr>
                <w:rFonts w:ascii="Times New Roman" w:hAnsi="Times New Roman" w:cs="Times New Roman"/>
                <w:iCs/>
              </w:rPr>
            </w:pPr>
          </w:p>
          <w:p w14:paraId="08EFFEA1" w14:textId="77777777" w:rsidR="00266237" w:rsidRPr="00837F86" w:rsidRDefault="00266237" w:rsidP="00560B10">
            <w:pPr>
              <w:spacing w:after="0" w:line="240" w:lineRule="auto"/>
              <w:jc w:val="both"/>
              <w:rPr>
                <w:rFonts w:ascii="Times New Roman" w:hAnsi="Times New Roman" w:cs="Times New Roman"/>
                <w:iCs/>
              </w:rPr>
            </w:pPr>
            <w:r w:rsidRPr="00837F86">
              <w:rPr>
                <w:rFonts w:ascii="Times New Roman" w:hAnsi="Times New Roman" w:cs="Times New Roman"/>
                <w:iCs/>
              </w:rPr>
              <w:t>NETAIKOMA</w:t>
            </w:r>
          </w:p>
        </w:tc>
        <w:tc>
          <w:tcPr>
            <w:tcW w:w="2984" w:type="dxa"/>
            <w:tcMar>
              <w:top w:w="0" w:type="dxa"/>
              <w:left w:w="108" w:type="dxa"/>
              <w:bottom w:w="0" w:type="dxa"/>
              <w:right w:w="108" w:type="dxa"/>
            </w:tcMar>
          </w:tcPr>
          <w:p w14:paraId="7A082ABF"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 xml:space="preserve">Žr.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_Ref39740354 \w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7</w:t>
            </w:r>
            <w:r w:rsidRPr="00837F86">
              <w:rPr>
                <w:rFonts w:ascii="Times New Roman" w:hAnsi="Times New Roman" w:cs="Times New Roman"/>
              </w:rPr>
              <w:fldChar w:fldCharType="end"/>
            </w:r>
            <w:r w:rsidRPr="00837F86">
              <w:rPr>
                <w:rFonts w:ascii="Times New Roman" w:hAnsi="Times New Roman" w:cs="Times New Roman"/>
              </w:rPr>
              <w:t xml:space="preserve"> skyrių „</w:t>
            </w:r>
            <w:r w:rsidRPr="00837F86">
              <w:rPr>
                <w:rFonts w:ascii="Times New Roman" w:hAnsi="Times New Roman" w:cs="Times New Roman"/>
              </w:rPr>
              <w:fldChar w:fldCharType="begin"/>
            </w:r>
            <w:r w:rsidRPr="00837F86">
              <w:rPr>
                <w:rFonts w:ascii="Times New Roman" w:hAnsi="Times New Roman" w:cs="Times New Roman"/>
              </w:rPr>
              <w:instrText xml:space="preserve"> REF _Ref39740354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Susitikimai su tiekėjais ir pirkimo objekto apžiūra</w:t>
            </w:r>
            <w:r w:rsidRPr="00837F86">
              <w:rPr>
                <w:rFonts w:ascii="Times New Roman" w:hAnsi="Times New Roman" w:cs="Times New Roman"/>
              </w:rPr>
              <w:fldChar w:fldCharType="end"/>
            </w:r>
            <w:r w:rsidRPr="00837F86">
              <w:rPr>
                <w:rFonts w:ascii="Times New Roman" w:hAnsi="Times New Roman" w:cs="Times New Roman"/>
              </w:rPr>
              <w:t>“</w:t>
            </w:r>
          </w:p>
          <w:p w14:paraId="265CCD6F" w14:textId="77777777" w:rsidR="00266237" w:rsidRPr="00837F86" w:rsidRDefault="00266237" w:rsidP="00560B10">
            <w:pPr>
              <w:spacing w:after="0" w:line="240" w:lineRule="auto"/>
              <w:jc w:val="both"/>
              <w:rPr>
                <w:rFonts w:ascii="Times New Roman" w:hAnsi="Times New Roman" w:cs="Times New Roman"/>
              </w:rPr>
            </w:pPr>
          </w:p>
          <w:p w14:paraId="5141F277" w14:textId="77777777" w:rsidR="00266237" w:rsidRPr="00837F86" w:rsidRDefault="00266237" w:rsidP="00560B10">
            <w:pPr>
              <w:spacing w:after="0" w:line="240" w:lineRule="auto"/>
              <w:jc w:val="both"/>
              <w:rPr>
                <w:rFonts w:ascii="Times New Roman" w:hAnsi="Times New Roman" w:cs="Times New Roman"/>
              </w:rPr>
            </w:pPr>
          </w:p>
        </w:tc>
      </w:tr>
      <w:tr w:rsidR="00266237" w:rsidRPr="00837F86" w14:paraId="1FCCEE9F" w14:textId="77777777" w:rsidTr="00560B10">
        <w:trPr>
          <w:trHeight w:val="20"/>
        </w:trPr>
        <w:tc>
          <w:tcPr>
            <w:tcW w:w="738" w:type="dxa"/>
            <w:tcMar>
              <w:top w:w="0" w:type="dxa"/>
              <w:left w:w="108" w:type="dxa"/>
              <w:bottom w:w="0" w:type="dxa"/>
              <w:right w:w="108" w:type="dxa"/>
            </w:tcMar>
          </w:tcPr>
          <w:p w14:paraId="0F0D28CA" w14:textId="77777777" w:rsidR="00266237" w:rsidRPr="00837F86" w:rsidRDefault="00266237" w:rsidP="00560B10">
            <w:pPr>
              <w:pStyle w:val="Sraopastraipa"/>
              <w:numPr>
                <w:ilvl w:val="2"/>
                <w:numId w:val="6"/>
              </w:numPr>
              <w:spacing w:after="0" w:line="240" w:lineRule="auto"/>
              <w:rPr>
                <w:rFonts w:ascii="Times New Roman" w:hAnsi="Times New Roman" w:cs="Times New Roman"/>
                <w:bCs/>
              </w:rPr>
            </w:pPr>
          </w:p>
        </w:tc>
        <w:tc>
          <w:tcPr>
            <w:tcW w:w="2551" w:type="dxa"/>
            <w:tcMar>
              <w:top w:w="0" w:type="dxa"/>
              <w:left w:w="108" w:type="dxa"/>
              <w:bottom w:w="0" w:type="dxa"/>
              <w:right w:w="108" w:type="dxa"/>
            </w:tcMar>
          </w:tcPr>
          <w:p w14:paraId="06E28E20"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Perkančioji organizacija rengs susitikimus su tiekėjais dėl pirkimo dokumentų paaiškinimo</w:t>
            </w:r>
          </w:p>
        </w:tc>
        <w:tc>
          <w:tcPr>
            <w:tcW w:w="3689" w:type="dxa"/>
            <w:tcMar>
              <w:top w:w="0" w:type="dxa"/>
              <w:left w:w="108" w:type="dxa"/>
              <w:bottom w:w="0" w:type="dxa"/>
              <w:right w:w="108" w:type="dxa"/>
            </w:tcMar>
          </w:tcPr>
          <w:p w14:paraId="3C7312B4" w14:textId="77777777" w:rsidR="00266237" w:rsidRPr="00837F86" w:rsidRDefault="00266237" w:rsidP="00560B10">
            <w:pPr>
              <w:spacing w:after="0" w:line="240" w:lineRule="auto"/>
              <w:jc w:val="both"/>
              <w:rPr>
                <w:rFonts w:ascii="Times New Roman" w:hAnsi="Times New Roman" w:cs="Times New Roman"/>
                <w:iCs/>
              </w:rPr>
            </w:pPr>
          </w:p>
          <w:p w14:paraId="25A15C42" w14:textId="77777777" w:rsidR="00266237" w:rsidRPr="00837F86" w:rsidRDefault="00266237" w:rsidP="00560B10">
            <w:pPr>
              <w:spacing w:after="0" w:line="240" w:lineRule="auto"/>
              <w:jc w:val="both"/>
              <w:rPr>
                <w:rFonts w:ascii="Times New Roman" w:hAnsi="Times New Roman" w:cs="Times New Roman"/>
                <w:iCs/>
              </w:rPr>
            </w:pPr>
            <w:r w:rsidRPr="00837F86">
              <w:rPr>
                <w:rFonts w:ascii="Times New Roman" w:hAnsi="Times New Roman" w:cs="Times New Roman"/>
                <w:iCs/>
              </w:rPr>
              <w:t>NETAIKOMA</w:t>
            </w:r>
          </w:p>
        </w:tc>
        <w:tc>
          <w:tcPr>
            <w:tcW w:w="2984" w:type="dxa"/>
            <w:tcMar>
              <w:top w:w="0" w:type="dxa"/>
              <w:left w:w="108" w:type="dxa"/>
              <w:bottom w:w="0" w:type="dxa"/>
              <w:right w:w="108" w:type="dxa"/>
            </w:tcMar>
          </w:tcPr>
          <w:p w14:paraId="3A5D13CA"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 xml:space="preserve">Žr. pirkimo dokumentų </w:t>
            </w:r>
            <w:r w:rsidRPr="00837F86">
              <w:rPr>
                <w:rFonts w:ascii="Times New Roman" w:hAnsi="Times New Roman" w:cs="Times New Roman"/>
              </w:rPr>
              <w:fldChar w:fldCharType="begin"/>
            </w:r>
            <w:r w:rsidRPr="00837F86">
              <w:rPr>
                <w:rFonts w:ascii="Times New Roman" w:hAnsi="Times New Roman" w:cs="Times New Roman"/>
              </w:rPr>
              <w:instrText xml:space="preserve"> REF _Ref39427921 \r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7</w:t>
            </w:r>
            <w:r w:rsidRPr="00837F86">
              <w:rPr>
                <w:rFonts w:ascii="Times New Roman" w:hAnsi="Times New Roman" w:cs="Times New Roman"/>
              </w:rPr>
              <w:fldChar w:fldCharType="end"/>
            </w:r>
            <w:r w:rsidRPr="00837F86">
              <w:rPr>
                <w:rFonts w:ascii="Times New Roman" w:hAnsi="Times New Roman" w:cs="Times New Roman"/>
              </w:rPr>
              <w:t xml:space="preserve"> skyrių „</w:t>
            </w:r>
            <w:r w:rsidRPr="00837F86">
              <w:rPr>
                <w:rFonts w:ascii="Times New Roman" w:hAnsi="Times New Roman" w:cs="Times New Roman"/>
              </w:rPr>
              <w:fldChar w:fldCharType="begin"/>
            </w:r>
            <w:r w:rsidRPr="00837F86">
              <w:rPr>
                <w:rFonts w:ascii="Times New Roman" w:hAnsi="Times New Roman" w:cs="Times New Roman"/>
              </w:rPr>
              <w:instrText xml:space="preserve"> REF _Ref39740354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Susitikimai su tiekėjais ir pirkimo objekto apžiūra</w:t>
            </w:r>
            <w:r w:rsidRPr="00837F86">
              <w:rPr>
                <w:rFonts w:ascii="Times New Roman" w:hAnsi="Times New Roman" w:cs="Times New Roman"/>
              </w:rPr>
              <w:fldChar w:fldCharType="end"/>
            </w:r>
            <w:r w:rsidRPr="00837F86">
              <w:rPr>
                <w:rFonts w:ascii="Times New Roman" w:hAnsi="Times New Roman" w:cs="Times New Roman"/>
              </w:rPr>
              <w:t>“</w:t>
            </w:r>
          </w:p>
        </w:tc>
      </w:tr>
      <w:tr w:rsidR="00266237" w:rsidRPr="00837F86" w14:paraId="1BE38075" w14:textId="77777777" w:rsidTr="00560B10">
        <w:trPr>
          <w:trHeight w:val="20"/>
        </w:trPr>
        <w:tc>
          <w:tcPr>
            <w:tcW w:w="738" w:type="dxa"/>
            <w:tcMar>
              <w:top w:w="0" w:type="dxa"/>
              <w:left w:w="108" w:type="dxa"/>
              <w:bottom w:w="0" w:type="dxa"/>
              <w:right w:w="108" w:type="dxa"/>
            </w:tcMar>
          </w:tcPr>
          <w:p w14:paraId="13EB131F" w14:textId="77777777" w:rsidR="00266237" w:rsidRPr="00837F86" w:rsidRDefault="00266237" w:rsidP="00560B10">
            <w:pPr>
              <w:pStyle w:val="Sraopastraipa"/>
              <w:numPr>
                <w:ilvl w:val="2"/>
                <w:numId w:val="6"/>
              </w:numPr>
              <w:spacing w:after="0" w:line="240" w:lineRule="auto"/>
              <w:rPr>
                <w:rFonts w:ascii="Times New Roman" w:hAnsi="Times New Roman" w:cs="Times New Roman"/>
                <w:bCs/>
              </w:rPr>
            </w:pPr>
          </w:p>
        </w:tc>
        <w:tc>
          <w:tcPr>
            <w:tcW w:w="2551" w:type="dxa"/>
            <w:tcMar>
              <w:top w:w="0" w:type="dxa"/>
              <w:left w:w="108" w:type="dxa"/>
              <w:bottom w:w="0" w:type="dxa"/>
              <w:right w:w="108" w:type="dxa"/>
            </w:tcMar>
          </w:tcPr>
          <w:p w14:paraId="3C493912" w14:textId="77777777" w:rsidR="00266237" w:rsidRPr="00837F86" w:rsidRDefault="00266237" w:rsidP="00560B10">
            <w:pPr>
              <w:spacing w:after="0" w:line="240" w:lineRule="auto"/>
              <w:jc w:val="both"/>
              <w:rPr>
                <w:rFonts w:ascii="Times New Roman" w:hAnsi="Times New Roman" w:cs="Times New Roman"/>
                <w:bCs/>
              </w:rPr>
            </w:pPr>
            <w:r w:rsidRPr="00837F86">
              <w:rPr>
                <w:rFonts w:ascii="Times New Roman" w:hAnsi="Times New Roman" w:cs="Times New Roman"/>
                <w:bCs/>
              </w:rPr>
              <w:t>Tiekėjai turi pateikti prekių pavyzdžius:</w:t>
            </w:r>
          </w:p>
        </w:tc>
        <w:tc>
          <w:tcPr>
            <w:tcW w:w="3689" w:type="dxa"/>
            <w:tcMar>
              <w:top w:w="0" w:type="dxa"/>
              <w:left w:w="108" w:type="dxa"/>
              <w:bottom w:w="0" w:type="dxa"/>
              <w:right w:w="108" w:type="dxa"/>
            </w:tcMar>
          </w:tcPr>
          <w:p w14:paraId="601F32D7" w14:textId="77777777" w:rsidR="00266237" w:rsidRPr="00837F86" w:rsidRDefault="00266237" w:rsidP="00560B10">
            <w:pPr>
              <w:pStyle w:val="Body2"/>
              <w:spacing w:after="0"/>
              <w:rPr>
                <w:rFonts w:cs="Times New Roman"/>
                <w:color w:val="auto"/>
                <w:lang w:val="lt-LT"/>
              </w:rPr>
            </w:pPr>
          </w:p>
          <w:p w14:paraId="27EE5100" w14:textId="77777777" w:rsidR="00266237" w:rsidRPr="00837F86" w:rsidRDefault="00266237" w:rsidP="00560B10">
            <w:pPr>
              <w:pStyle w:val="Body2"/>
              <w:spacing w:after="0"/>
              <w:rPr>
                <w:rFonts w:cs="Times New Roman"/>
                <w:color w:val="auto"/>
                <w:lang w:val="lt-LT"/>
              </w:rPr>
            </w:pPr>
            <w:r w:rsidRPr="00837F86">
              <w:rPr>
                <w:rFonts w:cs="Times New Roman"/>
                <w:color w:val="auto"/>
                <w:lang w:val="lt-LT"/>
              </w:rPr>
              <w:t>NETAIKOMA</w:t>
            </w:r>
          </w:p>
          <w:p w14:paraId="7CA6403E" w14:textId="77777777" w:rsidR="00266237" w:rsidRPr="00837F86" w:rsidRDefault="00266237" w:rsidP="00560B10">
            <w:pPr>
              <w:spacing w:after="0" w:line="240" w:lineRule="auto"/>
              <w:jc w:val="both"/>
              <w:rPr>
                <w:rFonts w:ascii="Times New Roman" w:hAnsi="Times New Roman" w:cs="Times New Roman"/>
                <w:iCs/>
              </w:rPr>
            </w:pPr>
            <w:r w:rsidRPr="00837F86">
              <w:rPr>
                <w:rFonts w:ascii="Times New Roman" w:hAnsi="Times New Roman" w:cs="Times New Roman"/>
                <w:iCs/>
              </w:rPr>
              <w:t xml:space="preserve"> </w:t>
            </w:r>
          </w:p>
        </w:tc>
        <w:tc>
          <w:tcPr>
            <w:tcW w:w="2984" w:type="dxa"/>
            <w:tcMar>
              <w:top w:w="0" w:type="dxa"/>
              <w:left w:w="108" w:type="dxa"/>
              <w:bottom w:w="0" w:type="dxa"/>
              <w:right w:w="108" w:type="dxa"/>
            </w:tcMar>
          </w:tcPr>
          <w:p w14:paraId="10FB8329"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 xml:space="preserve">Žr.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_Ref39584496 \w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15</w:t>
            </w:r>
            <w:r w:rsidRPr="00837F86">
              <w:rPr>
                <w:rFonts w:ascii="Times New Roman" w:hAnsi="Times New Roman" w:cs="Times New Roman"/>
              </w:rPr>
              <w:fldChar w:fldCharType="end"/>
            </w:r>
            <w:r w:rsidRPr="00837F86">
              <w:rPr>
                <w:rFonts w:ascii="Times New Roman" w:hAnsi="Times New Roman" w:cs="Times New Roman"/>
              </w:rPr>
              <w:t xml:space="preserve"> skyrių „</w:t>
            </w:r>
            <w:r w:rsidRPr="00837F86">
              <w:rPr>
                <w:rFonts w:ascii="Times New Roman" w:hAnsi="Times New Roman" w:cs="Times New Roman"/>
              </w:rPr>
              <w:fldChar w:fldCharType="begin"/>
            </w:r>
            <w:r w:rsidRPr="00837F86">
              <w:rPr>
                <w:rFonts w:ascii="Times New Roman" w:hAnsi="Times New Roman" w:cs="Times New Roman"/>
              </w:rPr>
              <w:instrText xml:space="preserve"> REF _Ref39584501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Pavyzdžių pateikimas</w:t>
            </w:r>
            <w:r w:rsidRPr="00837F86">
              <w:rPr>
                <w:rFonts w:ascii="Times New Roman" w:hAnsi="Times New Roman" w:cs="Times New Roman"/>
              </w:rPr>
              <w:fldChar w:fldCharType="end"/>
            </w:r>
            <w:r w:rsidRPr="00837F86">
              <w:rPr>
                <w:rFonts w:ascii="Times New Roman" w:hAnsi="Times New Roman" w:cs="Times New Roman"/>
              </w:rPr>
              <w:t>“</w:t>
            </w:r>
          </w:p>
        </w:tc>
      </w:tr>
      <w:tr w:rsidR="00266237" w:rsidRPr="00837F86" w14:paraId="04CBE2EC" w14:textId="77777777" w:rsidTr="00560B10">
        <w:trPr>
          <w:trHeight w:val="20"/>
        </w:trPr>
        <w:tc>
          <w:tcPr>
            <w:tcW w:w="738" w:type="dxa"/>
            <w:tcMar>
              <w:top w:w="0" w:type="dxa"/>
              <w:left w:w="108" w:type="dxa"/>
              <w:bottom w:w="0" w:type="dxa"/>
              <w:right w:w="108" w:type="dxa"/>
            </w:tcMar>
          </w:tcPr>
          <w:p w14:paraId="01C3C3B4" w14:textId="77777777" w:rsidR="00266237" w:rsidRPr="00837F86" w:rsidRDefault="00266237" w:rsidP="00560B10">
            <w:pPr>
              <w:pStyle w:val="Sraopastraipa"/>
              <w:numPr>
                <w:ilvl w:val="2"/>
                <w:numId w:val="6"/>
              </w:numPr>
              <w:spacing w:after="0" w:line="240" w:lineRule="auto"/>
              <w:rPr>
                <w:rFonts w:ascii="Times New Roman" w:hAnsi="Times New Roman" w:cs="Times New Roman"/>
                <w:bCs/>
              </w:rPr>
            </w:pPr>
          </w:p>
        </w:tc>
        <w:tc>
          <w:tcPr>
            <w:tcW w:w="2551" w:type="dxa"/>
            <w:tcMar>
              <w:top w:w="0" w:type="dxa"/>
              <w:left w:w="108" w:type="dxa"/>
              <w:bottom w:w="0" w:type="dxa"/>
              <w:right w:w="108" w:type="dxa"/>
            </w:tcMar>
          </w:tcPr>
          <w:p w14:paraId="4E377089" w14:textId="77777777" w:rsidR="00266237" w:rsidRPr="00837F86" w:rsidRDefault="00266237" w:rsidP="00560B10">
            <w:pPr>
              <w:spacing w:after="0" w:line="240" w:lineRule="auto"/>
              <w:jc w:val="both"/>
              <w:rPr>
                <w:rFonts w:ascii="Times New Roman" w:hAnsi="Times New Roman" w:cs="Times New Roman"/>
                <w:bCs/>
              </w:rPr>
            </w:pPr>
            <w:r w:rsidRPr="00837F86">
              <w:rPr>
                <w:rFonts w:ascii="Times New Roman" w:hAnsi="Times New Roman" w:cs="Times New Roman"/>
                <w:bCs/>
              </w:rPr>
              <w:t>Pasiūlymo galiojimo ir pasiūlymo galiojimo užtikrinimo (jei taikoma) terminas ne trumpesnis kaip</w:t>
            </w:r>
          </w:p>
        </w:tc>
        <w:tc>
          <w:tcPr>
            <w:tcW w:w="3689" w:type="dxa"/>
            <w:tcMar>
              <w:top w:w="0" w:type="dxa"/>
              <w:left w:w="108" w:type="dxa"/>
              <w:bottom w:w="0" w:type="dxa"/>
              <w:right w:w="108" w:type="dxa"/>
            </w:tcMar>
          </w:tcPr>
          <w:p w14:paraId="3FE50EB0" w14:textId="77777777" w:rsidR="00266237" w:rsidRPr="00837F86" w:rsidRDefault="00266237" w:rsidP="00560B10">
            <w:pPr>
              <w:spacing w:after="0" w:line="240" w:lineRule="auto"/>
              <w:jc w:val="both"/>
              <w:rPr>
                <w:rFonts w:ascii="Times New Roman" w:hAnsi="Times New Roman" w:cs="Times New Roman"/>
                <w:iCs/>
              </w:rPr>
            </w:pPr>
            <w:r w:rsidRPr="00837F86">
              <w:rPr>
                <w:rFonts w:ascii="Times New Roman" w:hAnsi="Times New Roman" w:cs="Times New Roman"/>
                <w:iCs/>
              </w:rPr>
              <w:t>90 (devyniasdešimt) dienų nuo pasiūlymų pateikimo galutinio termino pabaigos</w:t>
            </w:r>
          </w:p>
        </w:tc>
        <w:tc>
          <w:tcPr>
            <w:tcW w:w="2984" w:type="dxa"/>
            <w:tcMar>
              <w:top w:w="0" w:type="dxa"/>
              <w:left w:w="108" w:type="dxa"/>
              <w:bottom w:w="0" w:type="dxa"/>
              <w:right w:w="108" w:type="dxa"/>
            </w:tcMar>
          </w:tcPr>
          <w:p w14:paraId="51715B64"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 xml:space="preserve">Žr.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_Ref39584443 \w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16</w:t>
            </w:r>
            <w:r w:rsidRPr="00837F86">
              <w:rPr>
                <w:rFonts w:ascii="Times New Roman" w:hAnsi="Times New Roman" w:cs="Times New Roman"/>
              </w:rPr>
              <w:fldChar w:fldCharType="end"/>
            </w:r>
            <w:r w:rsidRPr="00837F86">
              <w:rPr>
                <w:rFonts w:ascii="Times New Roman" w:hAnsi="Times New Roman" w:cs="Times New Roman"/>
              </w:rPr>
              <w:t xml:space="preserve"> skyrių „</w:t>
            </w:r>
            <w:r w:rsidRPr="00837F86">
              <w:rPr>
                <w:rFonts w:ascii="Times New Roman" w:hAnsi="Times New Roman" w:cs="Times New Roman"/>
              </w:rPr>
              <w:fldChar w:fldCharType="begin"/>
            </w:r>
            <w:r w:rsidRPr="00837F86">
              <w:rPr>
                <w:rFonts w:ascii="Times New Roman" w:hAnsi="Times New Roman" w:cs="Times New Roman"/>
              </w:rPr>
              <w:instrText xml:space="preserve"> REF _Ref39584443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Pasiūlymų galiojimas</w:t>
            </w:r>
            <w:r w:rsidRPr="00837F86">
              <w:rPr>
                <w:rFonts w:ascii="Times New Roman" w:hAnsi="Times New Roman" w:cs="Times New Roman"/>
              </w:rPr>
              <w:fldChar w:fldCharType="end"/>
            </w:r>
            <w:r w:rsidRPr="00837F86">
              <w:rPr>
                <w:rFonts w:ascii="Times New Roman" w:hAnsi="Times New Roman" w:cs="Times New Roman"/>
              </w:rPr>
              <w:t xml:space="preserve">“ ir </w:t>
            </w:r>
            <w:r w:rsidRPr="00837F86">
              <w:rPr>
                <w:rFonts w:ascii="Times New Roman" w:hAnsi="Times New Roman" w:cs="Times New Roman"/>
              </w:rPr>
              <w:fldChar w:fldCharType="begin"/>
            </w:r>
            <w:r w:rsidRPr="00837F86">
              <w:rPr>
                <w:rFonts w:ascii="Times New Roman" w:hAnsi="Times New Roman" w:cs="Times New Roman"/>
              </w:rPr>
              <w:instrText xml:space="preserve"> REF _Ref39430768 \w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17</w:t>
            </w:r>
            <w:r w:rsidRPr="00837F86">
              <w:rPr>
                <w:rFonts w:ascii="Times New Roman" w:hAnsi="Times New Roman" w:cs="Times New Roman"/>
              </w:rPr>
              <w:fldChar w:fldCharType="end"/>
            </w:r>
            <w:r w:rsidRPr="00837F86">
              <w:rPr>
                <w:rFonts w:ascii="Times New Roman" w:hAnsi="Times New Roman" w:cs="Times New Roman"/>
              </w:rPr>
              <w:t xml:space="preserve"> skyrių „</w:t>
            </w:r>
            <w:r w:rsidRPr="00837F86">
              <w:rPr>
                <w:rFonts w:ascii="Times New Roman" w:hAnsi="Times New Roman" w:cs="Times New Roman"/>
              </w:rPr>
              <w:fldChar w:fldCharType="begin"/>
            </w:r>
            <w:r w:rsidRPr="00837F86">
              <w:rPr>
                <w:rFonts w:ascii="Times New Roman" w:hAnsi="Times New Roman" w:cs="Times New Roman"/>
              </w:rPr>
              <w:instrText xml:space="preserve"> REF _Ref39430779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Pasiūlymo galiojimo užtikrinimas</w:t>
            </w:r>
            <w:r w:rsidRPr="00837F86">
              <w:rPr>
                <w:rFonts w:ascii="Times New Roman" w:hAnsi="Times New Roman" w:cs="Times New Roman"/>
              </w:rPr>
              <w:fldChar w:fldCharType="end"/>
            </w:r>
            <w:r w:rsidRPr="00837F86">
              <w:rPr>
                <w:rFonts w:ascii="Times New Roman" w:hAnsi="Times New Roman" w:cs="Times New Roman"/>
              </w:rPr>
              <w:t>“</w:t>
            </w:r>
          </w:p>
        </w:tc>
      </w:tr>
      <w:tr w:rsidR="00266237" w:rsidRPr="00837F86" w14:paraId="570BFB3D" w14:textId="77777777" w:rsidTr="00560B10">
        <w:trPr>
          <w:trHeight w:val="20"/>
        </w:trPr>
        <w:tc>
          <w:tcPr>
            <w:tcW w:w="738" w:type="dxa"/>
            <w:tcMar>
              <w:top w:w="0" w:type="dxa"/>
              <w:left w:w="108" w:type="dxa"/>
              <w:bottom w:w="0" w:type="dxa"/>
              <w:right w:w="108" w:type="dxa"/>
            </w:tcMar>
          </w:tcPr>
          <w:p w14:paraId="1CCD382D" w14:textId="77777777" w:rsidR="00266237" w:rsidRPr="00837F86" w:rsidRDefault="00266237" w:rsidP="00560B10">
            <w:pPr>
              <w:pStyle w:val="Sraopastraipa"/>
              <w:numPr>
                <w:ilvl w:val="2"/>
                <w:numId w:val="6"/>
              </w:numPr>
              <w:spacing w:after="0" w:line="240" w:lineRule="auto"/>
              <w:rPr>
                <w:rFonts w:ascii="Times New Roman" w:hAnsi="Times New Roman" w:cs="Times New Roman"/>
                <w:bCs/>
              </w:rPr>
            </w:pPr>
          </w:p>
        </w:tc>
        <w:tc>
          <w:tcPr>
            <w:tcW w:w="2551" w:type="dxa"/>
            <w:tcMar>
              <w:top w:w="0" w:type="dxa"/>
              <w:left w:w="108" w:type="dxa"/>
              <w:bottom w:w="0" w:type="dxa"/>
              <w:right w:w="108" w:type="dxa"/>
            </w:tcMar>
          </w:tcPr>
          <w:p w14:paraId="07F0D1EB" w14:textId="77777777" w:rsidR="00266237" w:rsidRPr="00837F86" w:rsidRDefault="00266237" w:rsidP="00560B10">
            <w:pPr>
              <w:spacing w:after="0" w:line="240" w:lineRule="auto"/>
              <w:jc w:val="both"/>
              <w:rPr>
                <w:rFonts w:ascii="Times New Roman" w:hAnsi="Times New Roman" w:cs="Times New Roman"/>
                <w:bCs/>
              </w:rPr>
            </w:pPr>
            <w:r w:rsidRPr="00837F86">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89" w:type="dxa"/>
            <w:tcMar>
              <w:top w:w="0" w:type="dxa"/>
              <w:left w:w="108" w:type="dxa"/>
              <w:bottom w:w="0" w:type="dxa"/>
              <w:right w:w="108" w:type="dxa"/>
            </w:tcMar>
          </w:tcPr>
          <w:p w14:paraId="3CB1E75C" w14:textId="77777777" w:rsidR="00266237" w:rsidRPr="00837F86" w:rsidRDefault="00266237" w:rsidP="00560B10">
            <w:pPr>
              <w:spacing w:after="0" w:line="240" w:lineRule="auto"/>
              <w:jc w:val="both"/>
              <w:rPr>
                <w:rFonts w:ascii="Times New Roman" w:hAnsi="Times New Roman" w:cs="Times New Roman"/>
                <w:iCs/>
              </w:rPr>
            </w:pPr>
          </w:p>
          <w:p w14:paraId="100576BD"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NETAIKOMA</w:t>
            </w:r>
          </w:p>
          <w:p w14:paraId="3CA8DA9F" w14:textId="77777777" w:rsidR="00266237" w:rsidRPr="00837F86" w:rsidRDefault="00266237" w:rsidP="00560B10">
            <w:pPr>
              <w:spacing w:after="0" w:line="240" w:lineRule="auto"/>
              <w:jc w:val="both"/>
              <w:rPr>
                <w:rFonts w:ascii="Times New Roman" w:hAnsi="Times New Roman" w:cs="Times New Roman"/>
                <w:iCs/>
              </w:rPr>
            </w:pPr>
          </w:p>
        </w:tc>
        <w:tc>
          <w:tcPr>
            <w:tcW w:w="2984" w:type="dxa"/>
            <w:tcMar>
              <w:top w:w="0" w:type="dxa"/>
              <w:left w:w="108" w:type="dxa"/>
              <w:bottom w:w="0" w:type="dxa"/>
              <w:right w:w="108" w:type="dxa"/>
            </w:tcMar>
          </w:tcPr>
          <w:p w14:paraId="34D7D4D0"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 xml:space="preserve">Žr.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_Ref39430768 \w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17</w:t>
            </w:r>
            <w:r w:rsidRPr="00837F86">
              <w:rPr>
                <w:rFonts w:ascii="Times New Roman" w:hAnsi="Times New Roman" w:cs="Times New Roman"/>
              </w:rPr>
              <w:fldChar w:fldCharType="end"/>
            </w:r>
            <w:r w:rsidRPr="00837F86">
              <w:rPr>
                <w:rFonts w:ascii="Times New Roman" w:hAnsi="Times New Roman" w:cs="Times New Roman"/>
              </w:rPr>
              <w:t xml:space="preserve"> skyrių „</w:t>
            </w:r>
            <w:r w:rsidRPr="00837F86">
              <w:rPr>
                <w:rFonts w:ascii="Times New Roman" w:hAnsi="Times New Roman" w:cs="Times New Roman"/>
              </w:rPr>
              <w:fldChar w:fldCharType="begin"/>
            </w:r>
            <w:r w:rsidRPr="00837F86">
              <w:rPr>
                <w:rFonts w:ascii="Times New Roman" w:hAnsi="Times New Roman" w:cs="Times New Roman"/>
              </w:rPr>
              <w:instrText xml:space="preserve"> REF _Ref39430779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Pasiūlymo galiojimo užtikrinimas</w:t>
            </w:r>
            <w:r w:rsidRPr="00837F86">
              <w:rPr>
                <w:rFonts w:ascii="Times New Roman" w:hAnsi="Times New Roman" w:cs="Times New Roman"/>
              </w:rPr>
              <w:fldChar w:fldCharType="end"/>
            </w:r>
            <w:r w:rsidRPr="00837F86">
              <w:rPr>
                <w:rFonts w:ascii="Times New Roman" w:hAnsi="Times New Roman" w:cs="Times New Roman"/>
              </w:rPr>
              <w:t>“</w:t>
            </w:r>
          </w:p>
        </w:tc>
      </w:tr>
      <w:tr w:rsidR="00266237" w:rsidRPr="00837F86" w14:paraId="4A45C28C" w14:textId="77777777" w:rsidTr="00560B10">
        <w:trPr>
          <w:trHeight w:val="20"/>
        </w:trPr>
        <w:tc>
          <w:tcPr>
            <w:tcW w:w="738" w:type="dxa"/>
            <w:tcMar>
              <w:top w:w="0" w:type="dxa"/>
              <w:left w:w="108" w:type="dxa"/>
              <w:bottom w:w="0" w:type="dxa"/>
              <w:right w:w="108" w:type="dxa"/>
            </w:tcMar>
          </w:tcPr>
          <w:p w14:paraId="01B23E89" w14:textId="77777777" w:rsidR="00266237" w:rsidRPr="00837F86" w:rsidRDefault="00266237" w:rsidP="00560B10">
            <w:pPr>
              <w:pStyle w:val="Sraopastraipa"/>
              <w:numPr>
                <w:ilvl w:val="2"/>
                <w:numId w:val="6"/>
              </w:numPr>
              <w:spacing w:after="0" w:line="240" w:lineRule="auto"/>
              <w:rPr>
                <w:rFonts w:ascii="Times New Roman" w:hAnsi="Times New Roman" w:cs="Times New Roman"/>
                <w:bCs/>
              </w:rPr>
            </w:pPr>
          </w:p>
        </w:tc>
        <w:tc>
          <w:tcPr>
            <w:tcW w:w="2551" w:type="dxa"/>
            <w:tcMar>
              <w:top w:w="0" w:type="dxa"/>
              <w:left w:w="108" w:type="dxa"/>
              <w:bottom w:w="0" w:type="dxa"/>
              <w:right w:w="108" w:type="dxa"/>
            </w:tcMar>
          </w:tcPr>
          <w:p w14:paraId="2E15CC69" w14:textId="77777777" w:rsidR="00266237" w:rsidRPr="00837F86" w:rsidRDefault="00266237" w:rsidP="00560B10">
            <w:pPr>
              <w:spacing w:after="0" w:line="240" w:lineRule="auto"/>
              <w:jc w:val="both"/>
              <w:rPr>
                <w:rFonts w:ascii="Times New Roman" w:hAnsi="Times New Roman" w:cs="Times New Roman"/>
                <w:bCs/>
              </w:rPr>
            </w:pPr>
            <w:r w:rsidRPr="00837F86">
              <w:rPr>
                <w:rFonts w:ascii="Times New Roman" w:hAnsi="Times New Roman" w:cs="Times New Roman"/>
              </w:rPr>
              <w:t>Pasiūlymo galiojimo užtikrinimas pirkimo dalyviui grąžinamas (arba atsisakoma teisių į jį) per</w:t>
            </w:r>
          </w:p>
        </w:tc>
        <w:tc>
          <w:tcPr>
            <w:tcW w:w="3689" w:type="dxa"/>
            <w:tcMar>
              <w:top w:w="0" w:type="dxa"/>
              <w:left w:w="108" w:type="dxa"/>
              <w:bottom w:w="0" w:type="dxa"/>
              <w:right w:w="108" w:type="dxa"/>
            </w:tcMar>
          </w:tcPr>
          <w:p w14:paraId="154FAC4B"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NETAIKOMA</w:t>
            </w:r>
          </w:p>
          <w:p w14:paraId="2C91830D" w14:textId="77777777" w:rsidR="00266237" w:rsidRPr="00837F86" w:rsidRDefault="00266237" w:rsidP="00560B10">
            <w:pPr>
              <w:spacing w:after="0" w:line="240" w:lineRule="auto"/>
              <w:jc w:val="both"/>
              <w:rPr>
                <w:rFonts w:ascii="Times New Roman" w:hAnsi="Times New Roman" w:cs="Times New Roman"/>
              </w:rPr>
            </w:pPr>
          </w:p>
        </w:tc>
        <w:tc>
          <w:tcPr>
            <w:tcW w:w="2984" w:type="dxa"/>
            <w:tcMar>
              <w:top w:w="0" w:type="dxa"/>
              <w:left w:w="108" w:type="dxa"/>
              <w:bottom w:w="0" w:type="dxa"/>
              <w:right w:w="108" w:type="dxa"/>
            </w:tcMar>
          </w:tcPr>
          <w:p w14:paraId="655D6056"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 xml:space="preserve">Žr.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_Ref39430768 \w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17</w:t>
            </w:r>
            <w:r w:rsidRPr="00837F86">
              <w:rPr>
                <w:rFonts w:ascii="Times New Roman" w:hAnsi="Times New Roman" w:cs="Times New Roman"/>
              </w:rPr>
              <w:fldChar w:fldCharType="end"/>
            </w:r>
            <w:r w:rsidRPr="00837F86">
              <w:rPr>
                <w:rFonts w:ascii="Times New Roman" w:hAnsi="Times New Roman" w:cs="Times New Roman"/>
              </w:rPr>
              <w:t xml:space="preserve"> skyrių „</w:t>
            </w:r>
            <w:r w:rsidRPr="00837F86">
              <w:rPr>
                <w:rFonts w:ascii="Times New Roman" w:hAnsi="Times New Roman" w:cs="Times New Roman"/>
              </w:rPr>
              <w:fldChar w:fldCharType="begin"/>
            </w:r>
            <w:r w:rsidRPr="00837F86">
              <w:rPr>
                <w:rFonts w:ascii="Times New Roman" w:hAnsi="Times New Roman" w:cs="Times New Roman"/>
              </w:rPr>
              <w:instrText xml:space="preserve"> REF _Ref39430779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Pasiūlymo galiojimo užtikrinimas</w:t>
            </w:r>
            <w:r w:rsidRPr="00837F86">
              <w:rPr>
                <w:rFonts w:ascii="Times New Roman" w:hAnsi="Times New Roman" w:cs="Times New Roman"/>
              </w:rPr>
              <w:fldChar w:fldCharType="end"/>
            </w:r>
            <w:r w:rsidRPr="00837F86">
              <w:rPr>
                <w:rFonts w:ascii="Times New Roman" w:hAnsi="Times New Roman" w:cs="Times New Roman"/>
              </w:rPr>
              <w:t>“</w:t>
            </w:r>
          </w:p>
        </w:tc>
      </w:tr>
      <w:tr w:rsidR="00266237" w:rsidRPr="00837F86" w14:paraId="2E70E48F" w14:textId="77777777" w:rsidTr="00560B10">
        <w:trPr>
          <w:trHeight w:val="20"/>
        </w:trPr>
        <w:tc>
          <w:tcPr>
            <w:tcW w:w="738" w:type="dxa"/>
            <w:tcMar>
              <w:top w:w="0" w:type="dxa"/>
              <w:left w:w="108" w:type="dxa"/>
              <w:bottom w:w="0" w:type="dxa"/>
              <w:right w:w="108" w:type="dxa"/>
            </w:tcMar>
          </w:tcPr>
          <w:p w14:paraId="71453FA3" w14:textId="77777777" w:rsidR="00266237" w:rsidRPr="00837F86" w:rsidRDefault="00266237" w:rsidP="00560B10">
            <w:pPr>
              <w:pStyle w:val="Sraopastraipa"/>
              <w:numPr>
                <w:ilvl w:val="2"/>
                <w:numId w:val="6"/>
              </w:numPr>
              <w:spacing w:after="0" w:line="240" w:lineRule="auto"/>
              <w:rPr>
                <w:rFonts w:ascii="Times New Roman" w:hAnsi="Times New Roman" w:cs="Times New Roman"/>
                <w:bCs/>
              </w:rPr>
            </w:pPr>
          </w:p>
        </w:tc>
        <w:tc>
          <w:tcPr>
            <w:tcW w:w="2551" w:type="dxa"/>
            <w:tcMar>
              <w:top w:w="0" w:type="dxa"/>
              <w:left w:w="108" w:type="dxa"/>
              <w:bottom w:w="0" w:type="dxa"/>
              <w:right w:w="108" w:type="dxa"/>
            </w:tcMar>
          </w:tcPr>
          <w:p w14:paraId="08A734B3" w14:textId="77777777" w:rsidR="00266237" w:rsidRPr="00837F86" w:rsidRDefault="00266237" w:rsidP="00560B10">
            <w:pPr>
              <w:spacing w:after="0" w:line="240" w:lineRule="auto"/>
              <w:jc w:val="both"/>
              <w:rPr>
                <w:rFonts w:ascii="Times New Roman" w:hAnsi="Times New Roman" w:cs="Times New Roman"/>
                <w:bCs/>
              </w:rPr>
            </w:pPr>
            <w:r w:rsidRPr="00837F86">
              <w:rPr>
                <w:rFonts w:ascii="Times New Roman" w:hAnsi="Times New Roman" w:cs="Times New Roman"/>
                <w:bCs/>
              </w:rPr>
              <w:t xml:space="preserve">Perkančioji organizacija informuoja pirkimo dalyvius apie EBVPD </w:t>
            </w:r>
            <w:r w:rsidRPr="00837F86">
              <w:rPr>
                <w:rFonts w:ascii="Times New Roman" w:hAnsi="Times New Roman" w:cs="Times New Roman"/>
                <w:bCs/>
              </w:rPr>
              <w:lastRenderedPageBreak/>
              <w:t>vertinimo rezultatus ne vėliau kaip per</w:t>
            </w:r>
          </w:p>
        </w:tc>
        <w:tc>
          <w:tcPr>
            <w:tcW w:w="3689" w:type="dxa"/>
            <w:tcMar>
              <w:top w:w="0" w:type="dxa"/>
              <w:left w:w="108" w:type="dxa"/>
              <w:bottom w:w="0" w:type="dxa"/>
              <w:right w:w="108" w:type="dxa"/>
            </w:tcMar>
          </w:tcPr>
          <w:p w14:paraId="119D5A79" w14:textId="77777777" w:rsidR="00266237" w:rsidRPr="00837F86" w:rsidRDefault="00266237" w:rsidP="00560B10">
            <w:pPr>
              <w:spacing w:after="0" w:line="240" w:lineRule="auto"/>
              <w:jc w:val="both"/>
              <w:rPr>
                <w:rFonts w:ascii="Times New Roman" w:hAnsi="Times New Roman" w:cs="Times New Roman"/>
                <w:bCs/>
              </w:rPr>
            </w:pPr>
            <w:r w:rsidRPr="00837F86">
              <w:rPr>
                <w:rFonts w:ascii="Times New Roman" w:hAnsi="Times New Roman" w:cs="Times New Roman"/>
                <w:bCs/>
              </w:rPr>
              <w:lastRenderedPageBreak/>
              <w:t>NETAIKOMA</w:t>
            </w:r>
          </w:p>
        </w:tc>
        <w:tc>
          <w:tcPr>
            <w:tcW w:w="2984" w:type="dxa"/>
            <w:tcMar>
              <w:top w:w="0" w:type="dxa"/>
              <w:left w:w="108" w:type="dxa"/>
              <w:bottom w:w="0" w:type="dxa"/>
              <w:right w:w="108" w:type="dxa"/>
            </w:tcMar>
          </w:tcPr>
          <w:p w14:paraId="5CA48436" w14:textId="77777777" w:rsidR="00266237" w:rsidRPr="00837F86" w:rsidRDefault="00266237" w:rsidP="00560B10">
            <w:pPr>
              <w:spacing w:after="0" w:line="240" w:lineRule="auto"/>
              <w:jc w:val="both"/>
              <w:rPr>
                <w:rFonts w:ascii="Times New Roman" w:hAnsi="Times New Roman" w:cs="Times New Roman"/>
                <w:bCs/>
              </w:rPr>
            </w:pPr>
            <w:r w:rsidRPr="00837F86">
              <w:rPr>
                <w:rFonts w:ascii="Times New Roman" w:hAnsi="Times New Roman" w:cs="Times New Roman"/>
                <w:bCs/>
              </w:rPr>
              <w:t xml:space="preserve">Perkančioji organizacija neprašo EBVPD </w:t>
            </w:r>
          </w:p>
        </w:tc>
      </w:tr>
      <w:tr w:rsidR="00266237" w:rsidRPr="00837F86" w14:paraId="0A1D2B73" w14:textId="77777777" w:rsidTr="00560B10">
        <w:trPr>
          <w:trHeight w:val="20"/>
        </w:trPr>
        <w:tc>
          <w:tcPr>
            <w:tcW w:w="738" w:type="dxa"/>
            <w:tcMar>
              <w:top w:w="0" w:type="dxa"/>
              <w:left w:w="108" w:type="dxa"/>
              <w:bottom w:w="0" w:type="dxa"/>
              <w:right w:w="108" w:type="dxa"/>
            </w:tcMar>
          </w:tcPr>
          <w:p w14:paraId="3BFD0CBA" w14:textId="77777777" w:rsidR="00266237" w:rsidRPr="00837F86" w:rsidRDefault="00266237" w:rsidP="00560B10">
            <w:pPr>
              <w:pStyle w:val="Sraopastraipa"/>
              <w:numPr>
                <w:ilvl w:val="2"/>
                <w:numId w:val="6"/>
              </w:numPr>
              <w:spacing w:after="0" w:line="240" w:lineRule="auto"/>
              <w:rPr>
                <w:rFonts w:ascii="Times New Roman" w:hAnsi="Times New Roman" w:cs="Times New Roman"/>
                <w:bCs/>
              </w:rPr>
            </w:pPr>
          </w:p>
        </w:tc>
        <w:tc>
          <w:tcPr>
            <w:tcW w:w="2551" w:type="dxa"/>
            <w:tcMar>
              <w:top w:w="0" w:type="dxa"/>
              <w:left w:w="108" w:type="dxa"/>
              <w:bottom w:w="0" w:type="dxa"/>
              <w:right w:w="108" w:type="dxa"/>
            </w:tcMar>
          </w:tcPr>
          <w:p w14:paraId="75DE200C" w14:textId="77777777" w:rsidR="00266237" w:rsidRPr="00837F86" w:rsidRDefault="00266237" w:rsidP="00560B10">
            <w:pPr>
              <w:spacing w:after="0" w:line="240" w:lineRule="auto"/>
              <w:jc w:val="both"/>
              <w:rPr>
                <w:rFonts w:ascii="Times New Roman" w:hAnsi="Times New Roman" w:cs="Times New Roman"/>
                <w:bCs/>
              </w:rPr>
            </w:pPr>
            <w:r w:rsidRPr="00837F86">
              <w:rPr>
                <w:rFonts w:ascii="Times New Roman" w:hAnsi="Times New Roman" w:cs="Times New Roman"/>
                <w:bCs/>
              </w:rPr>
              <w:t xml:space="preserve">Perkančioji organizacija pirkimo dalyviams praneša apie priimtą sprendimą nustatyti laimėjusį pasiūlymą, </w:t>
            </w:r>
            <w:r w:rsidRPr="00837F86">
              <w:rPr>
                <w:rFonts w:ascii="Times New Roman" w:hAnsi="Times New Roman" w:cs="Times New Roman"/>
              </w:rPr>
              <w:t>dėl kurio bus sudaroma</w:t>
            </w:r>
            <w:r w:rsidRPr="00837F86">
              <w:rPr>
                <w:rFonts w:ascii="Times New Roman" w:hAnsi="Times New Roman" w:cs="Times New Roman"/>
                <w:bCs/>
              </w:rPr>
              <w:t xml:space="preserve"> sutartis ne vėliau kaip per</w:t>
            </w:r>
          </w:p>
        </w:tc>
        <w:tc>
          <w:tcPr>
            <w:tcW w:w="3689" w:type="dxa"/>
            <w:tcMar>
              <w:top w:w="0" w:type="dxa"/>
              <w:left w:w="108" w:type="dxa"/>
              <w:bottom w:w="0" w:type="dxa"/>
              <w:right w:w="108" w:type="dxa"/>
            </w:tcMar>
          </w:tcPr>
          <w:p w14:paraId="65805C73" w14:textId="77777777" w:rsidR="00266237" w:rsidRPr="00837F86" w:rsidRDefault="00266237" w:rsidP="00560B10">
            <w:pPr>
              <w:spacing w:after="0" w:line="240" w:lineRule="auto"/>
              <w:jc w:val="both"/>
              <w:rPr>
                <w:rFonts w:ascii="Times New Roman" w:hAnsi="Times New Roman" w:cs="Times New Roman"/>
                <w:bCs/>
              </w:rPr>
            </w:pPr>
            <w:r w:rsidRPr="00837F86">
              <w:rPr>
                <w:rFonts w:ascii="Times New Roman" w:hAnsi="Times New Roman" w:cs="Times New Roman"/>
                <w:bCs/>
              </w:rPr>
              <w:t>3 (tris) darbo dienas nuo sprendimo priėmimo dienos</w:t>
            </w:r>
          </w:p>
        </w:tc>
        <w:tc>
          <w:tcPr>
            <w:tcW w:w="2984" w:type="dxa"/>
            <w:tcMar>
              <w:top w:w="0" w:type="dxa"/>
              <w:left w:w="108" w:type="dxa"/>
              <w:bottom w:w="0" w:type="dxa"/>
              <w:right w:w="108" w:type="dxa"/>
            </w:tcMar>
          </w:tcPr>
          <w:p w14:paraId="08679DCB"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 xml:space="preserve">Žr.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_Ref40443308 \w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24</w:t>
            </w:r>
            <w:r w:rsidRPr="00837F86">
              <w:rPr>
                <w:rFonts w:ascii="Times New Roman" w:hAnsi="Times New Roman" w:cs="Times New Roman"/>
              </w:rPr>
              <w:fldChar w:fldCharType="end"/>
            </w:r>
            <w:r w:rsidRPr="00837F86">
              <w:rPr>
                <w:rFonts w:ascii="Times New Roman" w:hAnsi="Times New Roman" w:cs="Times New Roman"/>
              </w:rPr>
              <w:t xml:space="preserve"> skyrių „</w:t>
            </w:r>
            <w:r w:rsidRPr="00837F86">
              <w:rPr>
                <w:rFonts w:ascii="Times New Roman" w:hAnsi="Times New Roman" w:cs="Times New Roman"/>
              </w:rPr>
              <w:fldChar w:fldCharType="begin"/>
            </w:r>
            <w:r w:rsidRPr="00837F86">
              <w:rPr>
                <w:rFonts w:ascii="Times New Roman" w:hAnsi="Times New Roman" w:cs="Times New Roman"/>
              </w:rPr>
              <w:instrText xml:space="preserve"> REF _Ref40443308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Informavimas apie pirkimo procedūrų rezultatus</w:t>
            </w:r>
            <w:r w:rsidRPr="00837F86">
              <w:rPr>
                <w:rFonts w:ascii="Times New Roman" w:hAnsi="Times New Roman" w:cs="Times New Roman"/>
              </w:rPr>
              <w:fldChar w:fldCharType="end"/>
            </w:r>
            <w:r w:rsidRPr="00837F86">
              <w:rPr>
                <w:rFonts w:ascii="Times New Roman" w:hAnsi="Times New Roman" w:cs="Times New Roman"/>
              </w:rPr>
              <w:t>“</w:t>
            </w:r>
          </w:p>
        </w:tc>
      </w:tr>
      <w:tr w:rsidR="00266237" w:rsidRPr="00837F86" w14:paraId="45B9F658" w14:textId="77777777" w:rsidTr="00560B10">
        <w:trPr>
          <w:trHeight w:val="20"/>
        </w:trPr>
        <w:tc>
          <w:tcPr>
            <w:tcW w:w="738" w:type="dxa"/>
            <w:tcMar>
              <w:top w:w="0" w:type="dxa"/>
              <w:left w:w="108" w:type="dxa"/>
              <w:bottom w:w="0" w:type="dxa"/>
              <w:right w:w="108" w:type="dxa"/>
            </w:tcMar>
          </w:tcPr>
          <w:p w14:paraId="1C187ED2" w14:textId="77777777" w:rsidR="00266237" w:rsidRPr="00837F86" w:rsidRDefault="00266237" w:rsidP="00560B10">
            <w:pPr>
              <w:pStyle w:val="Sraopastraipa"/>
              <w:numPr>
                <w:ilvl w:val="2"/>
                <w:numId w:val="6"/>
              </w:numPr>
              <w:spacing w:after="0" w:line="240" w:lineRule="auto"/>
              <w:rPr>
                <w:rFonts w:ascii="Times New Roman" w:hAnsi="Times New Roman" w:cs="Times New Roman"/>
                <w:bCs/>
              </w:rPr>
            </w:pPr>
          </w:p>
        </w:tc>
        <w:tc>
          <w:tcPr>
            <w:tcW w:w="2551" w:type="dxa"/>
            <w:tcMar>
              <w:top w:w="0" w:type="dxa"/>
              <w:left w:w="108" w:type="dxa"/>
              <w:bottom w:w="0" w:type="dxa"/>
              <w:right w:w="108" w:type="dxa"/>
            </w:tcMar>
          </w:tcPr>
          <w:p w14:paraId="72C5FFEC" w14:textId="77777777" w:rsidR="00266237" w:rsidRPr="00837F86" w:rsidRDefault="00266237" w:rsidP="00560B10">
            <w:pPr>
              <w:spacing w:after="0" w:line="240" w:lineRule="auto"/>
              <w:jc w:val="both"/>
              <w:rPr>
                <w:rFonts w:ascii="Times New Roman" w:hAnsi="Times New Roman" w:cs="Times New Roman"/>
                <w:bCs/>
              </w:rPr>
            </w:pPr>
            <w:r w:rsidRPr="00837F86">
              <w:rPr>
                <w:rFonts w:ascii="Times New Roman" w:hAnsi="Times New Roman" w:cs="Times New Roman"/>
                <w:bCs/>
              </w:rPr>
              <w:t>Perkančioji organizacija, pirkimo dalyviui raštu paprašius, jam pateikia VPĮ 58 straipsnio 2 dalyje nustatytą informaciją ne vėliau kaip per</w:t>
            </w:r>
          </w:p>
        </w:tc>
        <w:tc>
          <w:tcPr>
            <w:tcW w:w="3689" w:type="dxa"/>
            <w:tcMar>
              <w:top w:w="0" w:type="dxa"/>
              <w:left w:w="108" w:type="dxa"/>
              <w:bottom w:w="0" w:type="dxa"/>
              <w:right w:w="108" w:type="dxa"/>
            </w:tcMar>
          </w:tcPr>
          <w:p w14:paraId="30F8056F" w14:textId="77777777" w:rsidR="00266237" w:rsidRPr="00837F86" w:rsidRDefault="00266237" w:rsidP="00560B10">
            <w:pPr>
              <w:spacing w:after="0" w:line="240" w:lineRule="auto"/>
              <w:jc w:val="both"/>
              <w:rPr>
                <w:rFonts w:ascii="Times New Roman" w:hAnsi="Times New Roman" w:cs="Times New Roman"/>
                <w:bCs/>
              </w:rPr>
            </w:pPr>
            <w:r w:rsidRPr="00837F86">
              <w:rPr>
                <w:rFonts w:ascii="Times New Roman" w:hAnsi="Times New Roman" w:cs="Times New Roman"/>
                <w:bCs/>
              </w:rPr>
              <w:t>15 (penkiolika) dienų nuo pirkimo dalyvio raštu pateikto prašymo gavimo dienos</w:t>
            </w:r>
          </w:p>
        </w:tc>
        <w:tc>
          <w:tcPr>
            <w:tcW w:w="2984" w:type="dxa"/>
            <w:tcMar>
              <w:top w:w="0" w:type="dxa"/>
              <w:left w:w="108" w:type="dxa"/>
              <w:bottom w:w="0" w:type="dxa"/>
              <w:right w:w="108" w:type="dxa"/>
            </w:tcMar>
          </w:tcPr>
          <w:p w14:paraId="35F5412D"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Pirkimo dalyviui, kurio pasiūlymas nebuvo atmestas, – laimėjusio pasiūlymo charakteristikas ir santykinius pranašumus, įskaitant kainą, dėl kurių šis pasiūlymas buvo pripažintas geriausiu, taip pat šį pasiūlymą pateikusio pirkimo dalyvio ar preliminariosios sutarties šalių pavadinimus;</w:t>
            </w:r>
          </w:p>
          <w:p w14:paraId="1CD22AA0"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Pirkimo dalyviui, kurio pasiūlymas buvo atmestas, – pasiūlymo atmetimo priežastis, įskaitant, jeigu taikoma, informaciją apie tai, kad buvo remtasi VPĮ 55 straipsnio 10 dalies nuostatomis, o VPĮ 37 straipsnio 6 ir 7 dalyse nurodytais atvejais – taip pat priežastis, dėl kurių priimtas sprendimas dėl nelygiavertiškumo arba sprendimas, kad prekės, paslaugos ar darbai neatitinka nurodyto rezultatų apibūdinimo ar funkcinių reikalavimų.</w:t>
            </w:r>
          </w:p>
        </w:tc>
      </w:tr>
      <w:tr w:rsidR="00266237" w:rsidRPr="00837F86" w14:paraId="4DA4261E" w14:textId="77777777" w:rsidTr="00560B10">
        <w:trPr>
          <w:trHeight w:val="20"/>
        </w:trPr>
        <w:tc>
          <w:tcPr>
            <w:tcW w:w="738" w:type="dxa"/>
            <w:tcMar>
              <w:top w:w="0" w:type="dxa"/>
              <w:left w:w="108" w:type="dxa"/>
              <w:bottom w:w="0" w:type="dxa"/>
              <w:right w:w="108" w:type="dxa"/>
            </w:tcMar>
          </w:tcPr>
          <w:p w14:paraId="0A2C6CFB" w14:textId="77777777" w:rsidR="00266237" w:rsidRPr="00837F86" w:rsidRDefault="00266237" w:rsidP="00560B10">
            <w:pPr>
              <w:pStyle w:val="Sraopastraipa"/>
              <w:numPr>
                <w:ilvl w:val="2"/>
                <w:numId w:val="6"/>
              </w:numPr>
              <w:spacing w:after="0" w:line="240" w:lineRule="auto"/>
              <w:rPr>
                <w:rFonts w:ascii="Times New Roman" w:hAnsi="Times New Roman" w:cs="Times New Roman"/>
                <w:bCs/>
              </w:rPr>
            </w:pPr>
          </w:p>
        </w:tc>
        <w:tc>
          <w:tcPr>
            <w:tcW w:w="2551" w:type="dxa"/>
            <w:tcMar>
              <w:top w:w="0" w:type="dxa"/>
              <w:left w:w="108" w:type="dxa"/>
              <w:bottom w:w="0" w:type="dxa"/>
              <w:right w:w="108" w:type="dxa"/>
            </w:tcMar>
          </w:tcPr>
          <w:p w14:paraId="655D98F2" w14:textId="77777777" w:rsidR="00266237" w:rsidRPr="00837F86" w:rsidRDefault="00266237" w:rsidP="00560B10">
            <w:pPr>
              <w:spacing w:after="0" w:line="240" w:lineRule="auto"/>
              <w:jc w:val="both"/>
              <w:rPr>
                <w:rFonts w:ascii="Times New Roman" w:hAnsi="Times New Roman" w:cs="Times New Roman"/>
                <w:bCs/>
              </w:rPr>
            </w:pPr>
            <w:r w:rsidRPr="00837F86">
              <w:rPr>
                <w:rFonts w:ascii="Times New Roman" w:hAnsi="Times New Roman" w:cs="Times New Roman"/>
              </w:rPr>
              <w:t>Tiekėjas turi teisę pateikti pretenziją perkančiajai organizacijai, pateikti prašymą ar pareikšti ieškinį teismui ne vėliau kaip</w:t>
            </w:r>
            <w:r w:rsidRPr="00837F86">
              <w:rPr>
                <w:rFonts w:ascii="Times New Roman" w:hAnsi="Times New Roman" w:cs="Times New Roman"/>
                <w:bCs/>
              </w:rPr>
              <w:t xml:space="preserve"> per</w:t>
            </w:r>
          </w:p>
        </w:tc>
        <w:tc>
          <w:tcPr>
            <w:tcW w:w="3689" w:type="dxa"/>
            <w:tcMar>
              <w:top w:w="0" w:type="dxa"/>
              <w:left w:w="108" w:type="dxa"/>
              <w:bottom w:w="0" w:type="dxa"/>
              <w:right w:w="108" w:type="dxa"/>
            </w:tcMar>
          </w:tcPr>
          <w:p w14:paraId="52C16BDB"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5 (penkias) darbo dienas 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615398A2"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 xml:space="preserve">15 (penkiolika) dienų nuo pranešimo išsiuntimo tiekėjams dienos, jeigu šis pranešimas nebuvo siunčiamas elektroninėmis priemonėmis. </w:t>
            </w:r>
          </w:p>
          <w:p w14:paraId="5F136427"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 xml:space="preserve"> </w:t>
            </w:r>
          </w:p>
        </w:tc>
        <w:tc>
          <w:tcPr>
            <w:tcW w:w="2984" w:type="dxa"/>
            <w:tcMar>
              <w:top w:w="0" w:type="dxa"/>
              <w:left w:w="108" w:type="dxa"/>
              <w:bottom w:w="0" w:type="dxa"/>
              <w:right w:w="108" w:type="dxa"/>
            </w:tcMar>
          </w:tcPr>
          <w:p w14:paraId="05F61C31" w14:textId="77777777" w:rsidR="00266237" w:rsidRPr="00837F86" w:rsidRDefault="00266237" w:rsidP="00560B10">
            <w:pPr>
              <w:spacing w:after="0" w:line="240" w:lineRule="auto"/>
              <w:jc w:val="both"/>
              <w:rPr>
                <w:rFonts w:ascii="Times New Roman" w:hAnsi="Times New Roman" w:cs="Times New Roman"/>
                <w:bCs/>
              </w:rPr>
            </w:pPr>
            <w:r w:rsidRPr="00837F86">
              <w:rPr>
                <w:rFonts w:ascii="Times New Roman" w:hAnsi="Times New Roman" w:cs="Times New Roman"/>
                <w:bCs/>
                <w:iCs/>
              </w:rPr>
              <w:t xml:space="preserve">Žr. pirkimo sąlygų </w:t>
            </w:r>
            <w:r w:rsidRPr="00837F86">
              <w:rPr>
                <w:rFonts w:ascii="Times New Roman" w:hAnsi="Times New Roman" w:cs="Times New Roman"/>
                <w:bCs/>
                <w:iCs/>
              </w:rPr>
              <w:fldChar w:fldCharType="begin"/>
            </w:r>
            <w:r w:rsidRPr="00837F86">
              <w:rPr>
                <w:rFonts w:ascii="Times New Roman" w:hAnsi="Times New Roman" w:cs="Times New Roman"/>
                <w:bCs/>
                <w:iCs/>
              </w:rPr>
              <w:instrText xml:space="preserve"> REF _Ref38977467 \w \h  \* MERGEFORMAT </w:instrText>
            </w:r>
            <w:r w:rsidRPr="00837F86">
              <w:rPr>
                <w:rFonts w:ascii="Times New Roman" w:hAnsi="Times New Roman" w:cs="Times New Roman"/>
                <w:bCs/>
                <w:iCs/>
              </w:rPr>
            </w:r>
            <w:r w:rsidRPr="00837F86">
              <w:rPr>
                <w:rFonts w:ascii="Times New Roman" w:hAnsi="Times New Roman" w:cs="Times New Roman"/>
                <w:bCs/>
                <w:iCs/>
              </w:rPr>
              <w:fldChar w:fldCharType="separate"/>
            </w:r>
            <w:r w:rsidRPr="00837F86">
              <w:rPr>
                <w:rFonts w:ascii="Times New Roman" w:hAnsi="Times New Roman" w:cs="Times New Roman"/>
                <w:bCs/>
                <w:iCs/>
              </w:rPr>
              <w:t>26</w:t>
            </w:r>
            <w:r w:rsidRPr="00837F86">
              <w:rPr>
                <w:rFonts w:ascii="Times New Roman" w:hAnsi="Times New Roman" w:cs="Times New Roman"/>
                <w:bCs/>
                <w:iCs/>
              </w:rPr>
              <w:fldChar w:fldCharType="end"/>
            </w:r>
            <w:r w:rsidRPr="00837F86">
              <w:rPr>
                <w:rFonts w:ascii="Times New Roman" w:hAnsi="Times New Roman" w:cs="Times New Roman"/>
                <w:bCs/>
                <w:iCs/>
              </w:rPr>
              <w:t xml:space="preserve"> skyrių „</w:t>
            </w:r>
            <w:r w:rsidRPr="00837F86">
              <w:rPr>
                <w:rFonts w:ascii="Times New Roman" w:hAnsi="Times New Roman" w:cs="Times New Roman"/>
                <w:bCs/>
                <w:iCs/>
              </w:rPr>
              <w:fldChar w:fldCharType="begin"/>
            </w:r>
            <w:r w:rsidRPr="00837F86">
              <w:rPr>
                <w:rFonts w:ascii="Times New Roman" w:hAnsi="Times New Roman" w:cs="Times New Roman"/>
                <w:bCs/>
                <w:iCs/>
              </w:rPr>
              <w:instrText xml:space="preserve"> REF _Ref38977475 \h  \* MERGEFORMAT </w:instrText>
            </w:r>
            <w:r w:rsidRPr="00837F86">
              <w:rPr>
                <w:rFonts w:ascii="Times New Roman" w:hAnsi="Times New Roman" w:cs="Times New Roman"/>
                <w:bCs/>
                <w:iCs/>
              </w:rPr>
            </w:r>
            <w:r w:rsidRPr="00837F86">
              <w:rPr>
                <w:rFonts w:ascii="Times New Roman" w:hAnsi="Times New Roman" w:cs="Times New Roman"/>
                <w:bCs/>
                <w:iCs/>
              </w:rPr>
              <w:fldChar w:fldCharType="separate"/>
            </w:r>
            <w:r w:rsidRPr="00837F86">
              <w:rPr>
                <w:rFonts w:ascii="Times New Roman" w:hAnsi="Times New Roman" w:cs="Times New Roman"/>
                <w:bCs/>
              </w:rPr>
              <w:t>Pretenzijų, ieškinių teikimas ir pretenzijų nagrinėjimas</w:t>
            </w:r>
            <w:r w:rsidRPr="00837F86">
              <w:rPr>
                <w:rFonts w:ascii="Times New Roman" w:hAnsi="Times New Roman" w:cs="Times New Roman"/>
                <w:bCs/>
                <w:iCs/>
              </w:rPr>
              <w:fldChar w:fldCharType="end"/>
            </w:r>
            <w:r w:rsidRPr="00837F86">
              <w:rPr>
                <w:rFonts w:ascii="Times New Roman" w:hAnsi="Times New Roman" w:cs="Times New Roman"/>
                <w:bCs/>
                <w:iCs/>
              </w:rPr>
              <w:t>“</w:t>
            </w:r>
          </w:p>
        </w:tc>
      </w:tr>
      <w:tr w:rsidR="00266237" w:rsidRPr="00837F86" w14:paraId="2CC36C29" w14:textId="77777777" w:rsidTr="00560B10">
        <w:trPr>
          <w:trHeight w:val="20"/>
        </w:trPr>
        <w:tc>
          <w:tcPr>
            <w:tcW w:w="738" w:type="dxa"/>
            <w:tcMar>
              <w:top w:w="0" w:type="dxa"/>
              <w:left w:w="108" w:type="dxa"/>
              <w:bottom w:w="0" w:type="dxa"/>
              <w:right w:w="108" w:type="dxa"/>
            </w:tcMar>
          </w:tcPr>
          <w:p w14:paraId="2D572E15" w14:textId="77777777" w:rsidR="00266237" w:rsidRPr="00837F86" w:rsidRDefault="00266237" w:rsidP="00560B10">
            <w:pPr>
              <w:pStyle w:val="Sraopastraipa"/>
              <w:numPr>
                <w:ilvl w:val="2"/>
                <w:numId w:val="6"/>
              </w:numPr>
              <w:spacing w:after="0" w:line="240" w:lineRule="auto"/>
              <w:rPr>
                <w:rFonts w:ascii="Times New Roman" w:hAnsi="Times New Roman" w:cs="Times New Roman"/>
              </w:rPr>
            </w:pPr>
          </w:p>
        </w:tc>
        <w:tc>
          <w:tcPr>
            <w:tcW w:w="2551" w:type="dxa"/>
            <w:tcMar>
              <w:top w:w="0" w:type="dxa"/>
              <w:left w:w="108" w:type="dxa"/>
              <w:bottom w:w="0" w:type="dxa"/>
              <w:right w:w="108" w:type="dxa"/>
            </w:tcMar>
          </w:tcPr>
          <w:p w14:paraId="048FA5A9"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 xml:space="preserve">Perkančioji organizacija privalo išnagrinėti tiekėjo pretenziją priimti motyvuotą sprendimą ir apie jį, taip pat apie </w:t>
            </w:r>
            <w:r w:rsidRPr="00837F86">
              <w:rPr>
                <w:rFonts w:ascii="Times New Roman" w:hAnsi="Times New Roman" w:cs="Times New Roman"/>
              </w:rPr>
              <w:lastRenderedPageBreak/>
              <w:t>anksčiau praneštų pirkimo procedūros terminų pasikeitimą raštu pranešti pretenziją pateikusiam tiekėjui ir suinteresuotiems pirkimo dalyviams ne vėliau kaip per</w:t>
            </w:r>
          </w:p>
        </w:tc>
        <w:tc>
          <w:tcPr>
            <w:tcW w:w="3689" w:type="dxa"/>
            <w:tcMar>
              <w:top w:w="0" w:type="dxa"/>
              <w:left w:w="108" w:type="dxa"/>
              <w:bottom w:w="0" w:type="dxa"/>
              <w:right w:w="108" w:type="dxa"/>
            </w:tcMar>
          </w:tcPr>
          <w:p w14:paraId="15D3098E"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lastRenderedPageBreak/>
              <w:t>6 (šešias) darbo dienas nuo pretenzijos gavimo dienos</w:t>
            </w:r>
          </w:p>
        </w:tc>
        <w:tc>
          <w:tcPr>
            <w:tcW w:w="2984" w:type="dxa"/>
            <w:tcMar>
              <w:top w:w="0" w:type="dxa"/>
              <w:left w:w="108" w:type="dxa"/>
              <w:bottom w:w="0" w:type="dxa"/>
              <w:right w:w="108" w:type="dxa"/>
            </w:tcMar>
          </w:tcPr>
          <w:p w14:paraId="5C225929"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bCs/>
                <w:iCs/>
              </w:rPr>
              <w:t xml:space="preserve">Žr. pirkimo sąlygų </w:t>
            </w:r>
            <w:r w:rsidRPr="00837F86">
              <w:rPr>
                <w:rFonts w:ascii="Times New Roman" w:hAnsi="Times New Roman" w:cs="Times New Roman"/>
                <w:bCs/>
                <w:iCs/>
              </w:rPr>
              <w:fldChar w:fldCharType="begin"/>
            </w:r>
            <w:r w:rsidRPr="00837F86">
              <w:rPr>
                <w:rFonts w:ascii="Times New Roman" w:hAnsi="Times New Roman" w:cs="Times New Roman"/>
                <w:bCs/>
                <w:iCs/>
              </w:rPr>
              <w:instrText xml:space="preserve"> REF _Ref38977467 \w \h  \* MERGEFORMAT </w:instrText>
            </w:r>
            <w:r w:rsidRPr="00837F86">
              <w:rPr>
                <w:rFonts w:ascii="Times New Roman" w:hAnsi="Times New Roman" w:cs="Times New Roman"/>
                <w:bCs/>
                <w:iCs/>
              </w:rPr>
            </w:r>
            <w:r w:rsidRPr="00837F86">
              <w:rPr>
                <w:rFonts w:ascii="Times New Roman" w:hAnsi="Times New Roman" w:cs="Times New Roman"/>
                <w:bCs/>
                <w:iCs/>
              </w:rPr>
              <w:fldChar w:fldCharType="separate"/>
            </w:r>
            <w:r w:rsidRPr="00837F86">
              <w:rPr>
                <w:rFonts w:ascii="Times New Roman" w:hAnsi="Times New Roman" w:cs="Times New Roman"/>
                <w:bCs/>
                <w:iCs/>
              </w:rPr>
              <w:t>26</w:t>
            </w:r>
            <w:r w:rsidRPr="00837F86">
              <w:rPr>
                <w:rFonts w:ascii="Times New Roman" w:hAnsi="Times New Roman" w:cs="Times New Roman"/>
                <w:bCs/>
                <w:iCs/>
              </w:rPr>
              <w:fldChar w:fldCharType="end"/>
            </w:r>
            <w:r w:rsidRPr="00837F86">
              <w:rPr>
                <w:rFonts w:ascii="Times New Roman" w:hAnsi="Times New Roman" w:cs="Times New Roman"/>
                <w:bCs/>
                <w:iCs/>
              </w:rPr>
              <w:t xml:space="preserve"> skyrių „</w:t>
            </w:r>
            <w:r w:rsidRPr="00837F86">
              <w:rPr>
                <w:rFonts w:ascii="Times New Roman" w:hAnsi="Times New Roman" w:cs="Times New Roman"/>
                <w:bCs/>
                <w:iCs/>
              </w:rPr>
              <w:fldChar w:fldCharType="begin"/>
            </w:r>
            <w:r w:rsidRPr="00837F86">
              <w:rPr>
                <w:rFonts w:ascii="Times New Roman" w:hAnsi="Times New Roman" w:cs="Times New Roman"/>
                <w:bCs/>
                <w:iCs/>
              </w:rPr>
              <w:instrText xml:space="preserve"> REF _Ref38977475 \h  \* MERGEFORMAT </w:instrText>
            </w:r>
            <w:r w:rsidRPr="00837F86">
              <w:rPr>
                <w:rFonts w:ascii="Times New Roman" w:hAnsi="Times New Roman" w:cs="Times New Roman"/>
                <w:bCs/>
                <w:iCs/>
              </w:rPr>
            </w:r>
            <w:r w:rsidRPr="00837F86">
              <w:rPr>
                <w:rFonts w:ascii="Times New Roman" w:hAnsi="Times New Roman" w:cs="Times New Roman"/>
                <w:bCs/>
                <w:iCs/>
              </w:rPr>
              <w:fldChar w:fldCharType="separate"/>
            </w:r>
            <w:r w:rsidRPr="00837F86">
              <w:rPr>
                <w:rFonts w:ascii="Times New Roman" w:hAnsi="Times New Roman" w:cs="Times New Roman"/>
                <w:bCs/>
              </w:rPr>
              <w:t>Pretenzijų, ieškinių teikimas ir pretenzijų nagrinėjimas</w:t>
            </w:r>
            <w:r w:rsidRPr="00837F86">
              <w:rPr>
                <w:rFonts w:ascii="Times New Roman" w:hAnsi="Times New Roman" w:cs="Times New Roman"/>
                <w:bCs/>
                <w:iCs/>
              </w:rPr>
              <w:fldChar w:fldCharType="end"/>
            </w:r>
            <w:r w:rsidRPr="00837F86">
              <w:rPr>
                <w:rFonts w:ascii="Times New Roman" w:hAnsi="Times New Roman" w:cs="Times New Roman"/>
                <w:bCs/>
                <w:iCs/>
              </w:rPr>
              <w:t>“</w:t>
            </w:r>
          </w:p>
        </w:tc>
      </w:tr>
      <w:tr w:rsidR="00266237" w:rsidRPr="00837F86" w14:paraId="17AFBD8E" w14:textId="77777777" w:rsidTr="00560B10">
        <w:trPr>
          <w:trHeight w:val="20"/>
        </w:trPr>
        <w:tc>
          <w:tcPr>
            <w:tcW w:w="738" w:type="dxa"/>
            <w:tcMar>
              <w:top w:w="0" w:type="dxa"/>
              <w:left w:w="108" w:type="dxa"/>
              <w:bottom w:w="0" w:type="dxa"/>
              <w:right w:w="108" w:type="dxa"/>
            </w:tcMar>
          </w:tcPr>
          <w:p w14:paraId="60193ACF" w14:textId="77777777" w:rsidR="00266237" w:rsidRPr="00837F86" w:rsidRDefault="00266237" w:rsidP="00560B10">
            <w:pPr>
              <w:pStyle w:val="Sraopastraipa"/>
              <w:numPr>
                <w:ilvl w:val="2"/>
                <w:numId w:val="6"/>
              </w:numPr>
              <w:spacing w:after="0" w:line="240" w:lineRule="auto"/>
              <w:rPr>
                <w:rFonts w:ascii="Times New Roman" w:hAnsi="Times New Roman" w:cs="Times New Roman"/>
                <w:bCs/>
              </w:rPr>
            </w:pPr>
          </w:p>
        </w:tc>
        <w:tc>
          <w:tcPr>
            <w:tcW w:w="2551" w:type="dxa"/>
            <w:tcMar>
              <w:top w:w="0" w:type="dxa"/>
              <w:left w:w="108" w:type="dxa"/>
              <w:bottom w:w="0" w:type="dxa"/>
              <w:right w:w="108" w:type="dxa"/>
            </w:tcMar>
          </w:tcPr>
          <w:p w14:paraId="42F1EFD7" w14:textId="77777777" w:rsidR="00266237" w:rsidRPr="00837F86" w:rsidRDefault="00266237" w:rsidP="00560B10">
            <w:pPr>
              <w:spacing w:after="0" w:line="240" w:lineRule="auto"/>
              <w:jc w:val="both"/>
              <w:rPr>
                <w:rFonts w:ascii="Times New Roman" w:hAnsi="Times New Roman" w:cs="Times New Roman"/>
                <w:bCs/>
              </w:rPr>
            </w:pPr>
            <w:r w:rsidRPr="00837F86">
              <w:rPr>
                <w:rFonts w:ascii="Times New Roman" w:hAnsi="Times New Roman" w:cs="Times New Roman"/>
              </w:rPr>
              <w:t>Jeigu perkančioji organizacija per nustatytą terminą neišnagrinėja jai pateiktos pretenzijos, tiekėjas turi teisę pateikti prašymą ar pareikšti ieškinį teismui per</w:t>
            </w:r>
            <w:r w:rsidRPr="00837F86">
              <w:rPr>
                <w:rFonts w:ascii="Times New Roman" w:hAnsi="Times New Roman" w:cs="Times New Roman"/>
                <w:bCs/>
              </w:rPr>
              <w:t xml:space="preserve"> (išskyrus ieškinį dėl sutarties pripažinimo negaliojančia) </w:t>
            </w:r>
          </w:p>
        </w:tc>
        <w:tc>
          <w:tcPr>
            <w:tcW w:w="3689" w:type="dxa"/>
            <w:tcMar>
              <w:top w:w="0" w:type="dxa"/>
              <w:left w:w="108" w:type="dxa"/>
              <w:bottom w:w="0" w:type="dxa"/>
              <w:right w:w="108" w:type="dxa"/>
            </w:tcMar>
          </w:tcPr>
          <w:p w14:paraId="568AE05F"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84" w:type="dxa"/>
            <w:tcMar>
              <w:top w:w="0" w:type="dxa"/>
              <w:left w:w="108" w:type="dxa"/>
              <w:bottom w:w="0" w:type="dxa"/>
              <w:right w:w="108" w:type="dxa"/>
            </w:tcMar>
          </w:tcPr>
          <w:p w14:paraId="28CE917A"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bCs/>
                <w:iCs/>
              </w:rPr>
              <w:t xml:space="preserve">Žr. pirkimo sąlygų </w:t>
            </w:r>
            <w:r w:rsidRPr="00837F86">
              <w:rPr>
                <w:rFonts w:ascii="Times New Roman" w:hAnsi="Times New Roman" w:cs="Times New Roman"/>
                <w:bCs/>
                <w:iCs/>
              </w:rPr>
              <w:fldChar w:fldCharType="begin"/>
            </w:r>
            <w:r w:rsidRPr="00837F86">
              <w:rPr>
                <w:rFonts w:ascii="Times New Roman" w:hAnsi="Times New Roman" w:cs="Times New Roman"/>
                <w:bCs/>
                <w:iCs/>
              </w:rPr>
              <w:instrText xml:space="preserve"> REF _Ref38977467 \w \h  \* MERGEFORMAT </w:instrText>
            </w:r>
            <w:r w:rsidRPr="00837F86">
              <w:rPr>
                <w:rFonts w:ascii="Times New Roman" w:hAnsi="Times New Roman" w:cs="Times New Roman"/>
                <w:bCs/>
                <w:iCs/>
              </w:rPr>
            </w:r>
            <w:r w:rsidRPr="00837F86">
              <w:rPr>
                <w:rFonts w:ascii="Times New Roman" w:hAnsi="Times New Roman" w:cs="Times New Roman"/>
                <w:bCs/>
                <w:iCs/>
              </w:rPr>
              <w:fldChar w:fldCharType="separate"/>
            </w:r>
            <w:r w:rsidRPr="00837F86">
              <w:rPr>
                <w:rFonts w:ascii="Times New Roman" w:hAnsi="Times New Roman" w:cs="Times New Roman"/>
                <w:bCs/>
                <w:iCs/>
              </w:rPr>
              <w:t>26</w:t>
            </w:r>
            <w:r w:rsidRPr="00837F86">
              <w:rPr>
                <w:rFonts w:ascii="Times New Roman" w:hAnsi="Times New Roman" w:cs="Times New Roman"/>
                <w:bCs/>
                <w:iCs/>
              </w:rPr>
              <w:fldChar w:fldCharType="end"/>
            </w:r>
            <w:r w:rsidRPr="00837F86">
              <w:rPr>
                <w:rFonts w:ascii="Times New Roman" w:hAnsi="Times New Roman" w:cs="Times New Roman"/>
                <w:bCs/>
                <w:iCs/>
              </w:rPr>
              <w:t xml:space="preserve"> skyrių „</w:t>
            </w:r>
            <w:r w:rsidRPr="00837F86">
              <w:rPr>
                <w:rFonts w:ascii="Times New Roman" w:hAnsi="Times New Roman" w:cs="Times New Roman"/>
                <w:bCs/>
                <w:iCs/>
              </w:rPr>
              <w:fldChar w:fldCharType="begin"/>
            </w:r>
            <w:r w:rsidRPr="00837F86">
              <w:rPr>
                <w:rFonts w:ascii="Times New Roman" w:hAnsi="Times New Roman" w:cs="Times New Roman"/>
                <w:bCs/>
                <w:iCs/>
              </w:rPr>
              <w:instrText xml:space="preserve"> REF _Ref38977475 \h  \* MERGEFORMAT </w:instrText>
            </w:r>
            <w:r w:rsidRPr="00837F86">
              <w:rPr>
                <w:rFonts w:ascii="Times New Roman" w:hAnsi="Times New Roman" w:cs="Times New Roman"/>
                <w:bCs/>
                <w:iCs/>
              </w:rPr>
            </w:r>
            <w:r w:rsidRPr="00837F86">
              <w:rPr>
                <w:rFonts w:ascii="Times New Roman" w:hAnsi="Times New Roman" w:cs="Times New Roman"/>
                <w:bCs/>
                <w:iCs/>
              </w:rPr>
              <w:fldChar w:fldCharType="separate"/>
            </w:r>
            <w:r w:rsidRPr="00837F86">
              <w:rPr>
                <w:rFonts w:ascii="Times New Roman" w:hAnsi="Times New Roman" w:cs="Times New Roman"/>
                <w:bCs/>
              </w:rPr>
              <w:t>Pretenzijų, ieškinių teikimas ir pretenzijų nagrinėjimas</w:t>
            </w:r>
            <w:r w:rsidRPr="00837F86">
              <w:rPr>
                <w:rFonts w:ascii="Times New Roman" w:hAnsi="Times New Roman" w:cs="Times New Roman"/>
                <w:bCs/>
                <w:iCs/>
              </w:rPr>
              <w:fldChar w:fldCharType="end"/>
            </w:r>
            <w:r w:rsidRPr="00837F86">
              <w:rPr>
                <w:rFonts w:ascii="Times New Roman" w:hAnsi="Times New Roman" w:cs="Times New Roman"/>
                <w:bCs/>
                <w:iCs/>
              </w:rPr>
              <w:t>“</w:t>
            </w:r>
          </w:p>
        </w:tc>
      </w:tr>
      <w:tr w:rsidR="00266237" w:rsidRPr="00837F86" w14:paraId="24902F07" w14:textId="77777777" w:rsidTr="00560B10">
        <w:trPr>
          <w:trHeight w:val="20"/>
        </w:trPr>
        <w:tc>
          <w:tcPr>
            <w:tcW w:w="738" w:type="dxa"/>
            <w:tcMar>
              <w:top w:w="0" w:type="dxa"/>
              <w:left w:w="108" w:type="dxa"/>
              <w:bottom w:w="0" w:type="dxa"/>
              <w:right w:w="108" w:type="dxa"/>
            </w:tcMar>
          </w:tcPr>
          <w:p w14:paraId="4C07A7F5" w14:textId="77777777" w:rsidR="00266237" w:rsidRPr="00837F86" w:rsidRDefault="00266237" w:rsidP="00560B10">
            <w:pPr>
              <w:pStyle w:val="Sraopastraipa"/>
              <w:numPr>
                <w:ilvl w:val="2"/>
                <w:numId w:val="6"/>
              </w:numPr>
              <w:spacing w:after="0" w:line="240" w:lineRule="auto"/>
              <w:rPr>
                <w:rFonts w:ascii="Times New Roman" w:hAnsi="Times New Roman" w:cs="Times New Roman"/>
              </w:rPr>
            </w:pPr>
          </w:p>
        </w:tc>
        <w:tc>
          <w:tcPr>
            <w:tcW w:w="2551" w:type="dxa"/>
            <w:tcMar>
              <w:top w:w="0" w:type="dxa"/>
              <w:left w:w="108" w:type="dxa"/>
              <w:bottom w:w="0" w:type="dxa"/>
              <w:right w:w="108" w:type="dxa"/>
            </w:tcMar>
          </w:tcPr>
          <w:p w14:paraId="5CC344C2"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Perkančioji organizacija negali sudaryti sutarties anksčiau kaip po</w:t>
            </w:r>
          </w:p>
        </w:tc>
        <w:tc>
          <w:tcPr>
            <w:tcW w:w="3689" w:type="dxa"/>
            <w:tcMar>
              <w:top w:w="0" w:type="dxa"/>
              <w:left w:w="108" w:type="dxa"/>
              <w:bottom w:w="0" w:type="dxa"/>
              <w:right w:w="108" w:type="dxa"/>
            </w:tcMar>
          </w:tcPr>
          <w:p w14:paraId="4A31AFC0"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 xml:space="preserve"> </w:t>
            </w:r>
            <w:r w:rsidRPr="00837F86">
              <w:rPr>
                <w:rFonts w:ascii="Times New Roman" w:hAnsi="Times New Roman" w:cs="Times New Roman"/>
                <w:bCs/>
              </w:rPr>
              <w:t>5 (penkių) dienų,</w:t>
            </w:r>
            <w:r w:rsidRPr="00837F86">
              <w:rPr>
                <w:rFonts w:ascii="Times New Roman" w:hAnsi="Times New Roman" w:cs="Times New Roman"/>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6F303A74" w14:textId="77777777" w:rsidR="00266237" w:rsidRPr="00837F86" w:rsidRDefault="00266237" w:rsidP="00560B10">
            <w:pPr>
              <w:spacing w:after="0" w:line="240" w:lineRule="auto"/>
              <w:jc w:val="both"/>
              <w:rPr>
                <w:rFonts w:ascii="Times New Roman" w:hAnsi="Times New Roman" w:cs="Times New Roman"/>
              </w:rPr>
            </w:pPr>
          </w:p>
        </w:tc>
        <w:tc>
          <w:tcPr>
            <w:tcW w:w="2984" w:type="dxa"/>
            <w:tcMar>
              <w:top w:w="0" w:type="dxa"/>
              <w:left w:w="108" w:type="dxa"/>
              <w:bottom w:w="0" w:type="dxa"/>
              <w:right w:w="108" w:type="dxa"/>
            </w:tcMar>
          </w:tcPr>
          <w:p w14:paraId="283F6EF3" w14:textId="77777777" w:rsidR="00266237" w:rsidRPr="00837F86" w:rsidRDefault="00266237" w:rsidP="00560B10">
            <w:pPr>
              <w:spacing w:after="0" w:line="240" w:lineRule="auto"/>
              <w:jc w:val="both"/>
              <w:rPr>
                <w:rFonts w:ascii="Times New Roman" w:hAnsi="Times New Roman" w:cs="Times New Roman"/>
              </w:rPr>
            </w:pPr>
            <w:r w:rsidRPr="00837F86">
              <w:rPr>
                <w:rFonts w:ascii="Times New Roman" w:hAnsi="Times New Roman" w:cs="Times New Roman"/>
              </w:rPr>
              <w:t xml:space="preserve">Žr.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_Ref39425999 \w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25</w:t>
            </w:r>
            <w:r w:rsidRPr="00837F86">
              <w:rPr>
                <w:rFonts w:ascii="Times New Roman" w:hAnsi="Times New Roman" w:cs="Times New Roman"/>
              </w:rPr>
              <w:fldChar w:fldCharType="end"/>
            </w:r>
            <w:r w:rsidRPr="00837F86">
              <w:rPr>
                <w:rFonts w:ascii="Times New Roman" w:hAnsi="Times New Roman" w:cs="Times New Roman"/>
              </w:rPr>
              <w:t xml:space="preserve"> skyrių „</w:t>
            </w:r>
            <w:r w:rsidRPr="00837F86">
              <w:rPr>
                <w:rFonts w:ascii="Times New Roman" w:hAnsi="Times New Roman" w:cs="Times New Roman"/>
              </w:rPr>
              <w:fldChar w:fldCharType="begin"/>
            </w:r>
            <w:r w:rsidRPr="00837F86">
              <w:rPr>
                <w:rFonts w:ascii="Times New Roman" w:hAnsi="Times New Roman" w:cs="Times New Roman"/>
              </w:rPr>
              <w:instrText xml:space="preserve"> REF _Ref39426005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Sutarties sudarymas</w:t>
            </w:r>
            <w:r w:rsidRPr="00837F86">
              <w:rPr>
                <w:rFonts w:ascii="Times New Roman" w:hAnsi="Times New Roman" w:cs="Times New Roman"/>
              </w:rPr>
              <w:fldChar w:fldCharType="end"/>
            </w:r>
            <w:r w:rsidRPr="00837F86">
              <w:rPr>
                <w:rFonts w:ascii="Times New Roman" w:hAnsi="Times New Roman" w:cs="Times New Roman"/>
              </w:rPr>
              <w:t>“</w:t>
            </w:r>
          </w:p>
        </w:tc>
      </w:tr>
    </w:tbl>
    <w:p w14:paraId="4A68F5B6" w14:textId="77777777" w:rsidR="00266237" w:rsidRPr="00837F86" w:rsidRDefault="00266237" w:rsidP="00837F86">
      <w:pPr>
        <w:pStyle w:val="Antrat1"/>
        <w:numPr>
          <w:ilvl w:val="0"/>
          <w:numId w:val="6"/>
        </w:numPr>
        <w:tabs>
          <w:tab w:val="left" w:pos="567"/>
        </w:tabs>
        <w:spacing w:line="20" w:lineRule="atLeast"/>
        <w:ind w:left="0" w:firstLine="0"/>
        <w:contextualSpacing/>
        <w:rPr>
          <w:rFonts w:ascii="Times New Roman" w:hAnsi="Times New Roman" w:cs="Times New Roman"/>
          <w:b/>
          <w:bCs/>
          <w:color w:val="auto"/>
          <w:sz w:val="24"/>
          <w:szCs w:val="24"/>
        </w:rPr>
      </w:pPr>
      <w:bookmarkStart w:id="10" w:name="_Toc95724634"/>
      <w:bookmarkStart w:id="11" w:name="_Toc126653112"/>
      <w:r w:rsidRPr="00837F86">
        <w:rPr>
          <w:rFonts w:ascii="Times New Roman" w:hAnsi="Times New Roman" w:cs="Times New Roman"/>
          <w:b/>
          <w:bCs/>
          <w:color w:val="auto"/>
          <w:sz w:val="24"/>
          <w:szCs w:val="24"/>
        </w:rPr>
        <w:t>Bendrosios nuostatos</w:t>
      </w:r>
      <w:bookmarkEnd w:id="10"/>
      <w:bookmarkEnd w:id="11"/>
    </w:p>
    <w:p w14:paraId="37A71C9C" w14:textId="77777777" w:rsidR="00266237" w:rsidRPr="00837F86" w:rsidRDefault="00266237" w:rsidP="00837F86">
      <w:pPr>
        <w:pStyle w:val="Sraopastraipa"/>
        <w:numPr>
          <w:ilvl w:val="1"/>
          <w:numId w:val="6"/>
        </w:numPr>
        <w:tabs>
          <w:tab w:val="left" w:pos="567"/>
        </w:tabs>
        <w:spacing w:after="0" w:line="20" w:lineRule="atLeast"/>
        <w:ind w:left="0" w:firstLine="0"/>
        <w:jc w:val="both"/>
        <w:rPr>
          <w:rFonts w:ascii="Times New Roman" w:eastAsia="Calibri" w:hAnsi="Times New Roman" w:cs="Times New Roman"/>
        </w:rPr>
      </w:pPr>
      <w:r w:rsidRPr="00837F86">
        <w:rPr>
          <w:rFonts w:ascii="Times New Roman" w:eastAsia="Calibri" w:hAnsi="Times New Roman" w:cs="Times New Roman"/>
        </w:rPr>
        <w:t xml:space="preserve">Perkančioji organizacija kviečia tiekėjus dalyvauti mažos vertės pirkime, atliekamame skelbiamos apklausos būdu, tikslu įsigyti pirkimo objektą, kurio techninė specifikacija pateikta šių </w:t>
      </w:r>
      <w:r w:rsidRPr="00837F86">
        <w:rPr>
          <w:rFonts w:ascii="Times New Roman" w:eastAsia="Calibri" w:hAnsi="Times New Roman" w:cs="Times New Roman"/>
        </w:rPr>
        <w:fldChar w:fldCharType="begin"/>
      </w:r>
      <w:r w:rsidRPr="00837F86">
        <w:rPr>
          <w:rFonts w:ascii="Times New Roman" w:eastAsia="Calibri" w:hAnsi="Times New Roman" w:cs="Times New Roman"/>
        </w:rPr>
        <w:instrText xml:space="preserve"> REF _Ref124493099 \h  \* MERGEFORMAT </w:instrText>
      </w:r>
      <w:r w:rsidRPr="00837F86">
        <w:rPr>
          <w:rFonts w:ascii="Times New Roman" w:eastAsia="Calibri" w:hAnsi="Times New Roman" w:cs="Times New Roman"/>
        </w:rPr>
      </w:r>
      <w:r w:rsidRPr="00837F86">
        <w:rPr>
          <w:rFonts w:ascii="Times New Roman" w:eastAsia="Calibri" w:hAnsi="Times New Roman" w:cs="Times New Roman"/>
        </w:rPr>
        <w:fldChar w:fldCharType="separate"/>
      </w:r>
      <w:r w:rsidRPr="00837F86">
        <w:rPr>
          <w:rFonts w:ascii="Times New Roman" w:eastAsia="Calibri" w:hAnsi="Times New Roman" w:cs="Times New Roman"/>
        </w:rPr>
        <w:t>Pirkimo sąlygų 1 priedas „Techninė specifikacija“</w:t>
      </w:r>
      <w:r w:rsidRPr="00837F86">
        <w:rPr>
          <w:rFonts w:ascii="Times New Roman" w:eastAsia="Calibri" w:hAnsi="Times New Roman" w:cs="Times New Roman"/>
        </w:rPr>
        <w:fldChar w:fldCharType="end"/>
      </w:r>
      <w:r w:rsidRPr="00837F86">
        <w:rPr>
          <w:rFonts w:ascii="Times New Roman" w:eastAsia="Calibri" w:hAnsi="Times New Roman" w:cs="Times New Roman"/>
        </w:rPr>
        <w:t>.</w:t>
      </w:r>
    </w:p>
    <w:p w14:paraId="2101702E" w14:textId="77777777" w:rsidR="00266237" w:rsidRPr="00837F86" w:rsidRDefault="00266237" w:rsidP="00837F86">
      <w:pPr>
        <w:pStyle w:val="Sraopastraipa"/>
        <w:numPr>
          <w:ilvl w:val="1"/>
          <w:numId w:val="6"/>
        </w:numPr>
        <w:tabs>
          <w:tab w:val="left" w:pos="567"/>
        </w:tabs>
        <w:spacing w:after="0" w:line="20" w:lineRule="atLeast"/>
        <w:ind w:left="0" w:firstLine="0"/>
        <w:jc w:val="both"/>
        <w:rPr>
          <w:rFonts w:ascii="Times New Roman" w:eastAsia="Calibri" w:hAnsi="Times New Roman" w:cs="Times New Roman"/>
        </w:rPr>
      </w:pPr>
      <w:r w:rsidRPr="00837F86">
        <w:rPr>
          <w:rFonts w:ascii="Times New Roman" w:eastAsia="Calibri" w:hAnsi="Times New Roman" w:cs="Times New Roman"/>
        </w:rPr>
        <w:t>Išankstinis skelbimas apie numatomą pirkimą nebuvo paskelbtas.</w:t>
      </w:r>
    </w:p>
    <w:p w14:paraId="4F395094" w14:textId="77777777" w:rsidR="00266237" w:rsidRPr="00837F86" w:rsidRDefault="00266237" w:rsidP="00837F86">
      <w:pPr>
        <w:pStyle w:val="Sraopastraipa"/>
        <w:numPr>
          <w:ilvl w:val="1"/>
          <w:numId w:val="6"/>
        </w:numPr>
        <w:tabs>
          <w:tab w:val="left" w:pos="567"/>
        </w:tabs>
        <w:spacing w:after="0" w:line="20" w:lineRule="atLeast"/>
        <w:ind w:left="0" w:firstLine="0"/>
        <w:jc w:val="both"/>
        <w:rPr>
          <w:rFonts w:ascii="Times New Roman" w:eastAsia="Calibri" w:hAnsi="Times New Roman" w:cs="Times New Roman"/>
        </w:rPr>
      </w:pPr>
      <w:r w:rsidRPr="00837F86">
        <w:rPr>
          <w:rFonts w:ascii="Times New Roman" w:eastAsia="Calibri" w:hAnsi="Times New Roman" w:cs="Times New Roman"/>
        </w:rPr>
        <w:t xml:space="preserve">Pirkimas vykdomas </w:t>
      </w:r>
      <w:r w:rsidRPr="00837F86">
        <w:rPr>
          <w:rFonts w:ascii="Times New Roman" w:hAnsi="Times New Roman" w:cs="Times New Roman"/>
        </w:rPr>
        <w:t>CVP IS</w:t>
      </w:r>
      <w:r w:rsidRPr="00837F86">
        <w:rPr>
          <w:rFonts w:ascii="Times New Roman" w:eastAsia="Calibri" w:hAnsi="Times New Roman" w:cs="Times New Roman"/>
        </w:rPr>
        <w:t xml:space="preserve"> priemonėmis, vadovaujantis VPĮ, Mažos vertės pirkimų tvarkos aprašu,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w:t>
      </w:r>
    </w:p>
    <w:p w14:paraId="64D51C9F" w14:textId="77777777" w:rsidR="00266237" w:rsidRPr="00837F86" w:rsidRDefault="00266237" w:rsidP="00837F86">
      <w:pPr>
        <w:pStyle w:val="Sraopastraipa"/>
        <w:numPr>
          <w:ilvl w:val="1"/>
          <w:numId w:val="12"/>
        </w:numPr>
        <w:tabs>
          <w:tab w:val="left" w:pos="567"/>
        </w:tabs>
        <w:spacing w:after="120" w:line="20" w:lineRule="atLeast"/>
        <w:ind w:left="0" w:firstLine="0"/>
        <w:jc w:val="both"/>
        <w:rPr>
          <w:rFonts w:ascii="Times New Roman" w:eastAsia="Calibri" w:hAnsi="Times New Roman" w:cs="Times New Roman"/>
        </w:rPr>
      </w:pPr>
      <w:r w:rsidRPr="00837F86">
        <w:rPr>
          <w:rFonts w:ascii="Times New Roman" w:eastAsia="Calibri" w:hAnsi="Times New Roman" w:cs="Times New Roman"/>
          <w:b/>
          <w:bCs/>
        </w:rPr>
        <w:t>Pirkimo dokumentus sudaro</w:t>
      </w:r>
      <w:r w:rsidRPr="00837F86">
        <w:rPr>
          <w:rFonts w:ascii="Times New Roman" w:eastAsia="Calibri" w:hAnsi="Times New Roman" w:cs="Times New Roman"/>
        </w:rPr>
        <w:t>:</w:t>
      </w:r>
    </w:p>
    <w:p w14:paraId="5EB7FE50" w14:textId="77777777" w:rsidR="00266237" w:rsidRPr="00837F86" w:rsidRDefault="00266237" w:rsidP="00837F86">
      <w:pPr>
        <w:pStyle w:val="Sraopastraipa"/>
        <w:numPr>
          <w:ilvl w:val="2"/>
          <w:numId w:val="12"/>
        </w:numPr>
        <w:tabs>
          <w:tab w:val="left" w:pos="567"/>
        </w:tabs>
        <w:spacing w:after="120" w:line="20" w:lineRule="atLeast"/>
        <w:ind w:left="0" w:firstLine="0"/>
        <w:jc w:val="both"/>
        <w:rPr>
          <w:rFonts w:ascii="Times New Roman" w:eastAsia="Calibri" w:hAnsi="Times New Roman" w:cs="Times New Roman"/>
        </w:rPr>
      </w:pPr>
      <w:r w:rsidRPr="00837F86">
        <w:rPr>
          <w:rFonts w:ascii="Times New Roman" w:eastAsia="Calibri" w:hAnsi="Times New Roman" w:cs="Times New Roman"/>
        </w:rPr>
        <w:t>skelbimas;</w:t>
      </w:r>
    </w:p>
    <w:p w14:paraId="53A43B3F" w14:textId="77777777" w:rsidR="00266237" w:rsidRPr="00837F86" w:rsidRDefault="00266237" w:rsidP="00837F86">
      <w:pPr>
        <w:pStyle w:val="Sraopastraipa"/>
        <w:numPr>
          <w:ilvl w:val="2"/>
          <w:numId w:val="12"/>
        </w:numPr>
        <w:tabs>
          <w:tab w:val="left" w:pos="567"/>
        </w:tabs>
        <w:spacing w:after="120" w:line="20" w:lineRule="atLeast"/>
        <w:ind w:left="0" w:firstLine="0"/>
        <w:jc w:val="both"/>
        <w:rPr>
          <w:rFonts w:ascii="Times New Roman" w:eastAsia="Calibri" w:hAnsi="Times New Roman" w:cs="Times New Roman"/>
        </w:rPr>
      </w:pPr>
      <w:r w:rsidRPr="00837F86">
        <w:rPr>
          <w:rFonts w:ascii="Times New Roman" w:eastAsia="Calibri" w:hAnsi="Times New Roman" w:cs="Times New Roman"/>
        </w:rPr>
        <w:t>šios pirkimo sąlygos, kuriose aprašyta informacija apie pirkimo sąlygas ir procedūras;</w:t>
      </w:r>
    </w:p>
    <w:p w14:paraId="5E81C736" w14:textId="77777777" w:rsidR="00266237" w:rsidRPr="00837F86" w:rsidRDefault="00266237" w:rsidP="00837F86">
      <w:pPr>
        <w:pStyle w:val="Sraopastraipa"/>
        <w:numPr>
          <w:ilvl w:val="2"/>
          <w:numId w:val="12"/>
        </w:numPr>
        <w:tabs>
          <w:tab w:val="left" w:pos="567"/>
        </w:tabs>
        <w:spacing w:after="120" w:line="20" w:lineRule="atLeast"/>
        <w:ind w:left="0" w:firstLine="0"/>
        <w:jc w:val="both"/>
        <w:rPr>
          <w:rFonts w:ascii="Times New Roman" w:eastAsia="Calibri" w:hAnsi="Times New Roman" w:cs="Times New Roman"/>
        </w:rPr>
      </w:pPr>
      <w:r w:rsidRPr="00837F86">
        <w:rPr>
          <w:rFonts w:ascii="Times New Roman" w:eastAsia="Calibri" w:hAnsi="Times New Roman" w:cs="Times New Roman"/>
        </w:rPr>
        <w:t xml:space="preserve">pirkimo sąlygų priedai: </w:t>
      </w:r>
    </w:p>
    <w:p w14:paraId="33C44EF7" w14:textId="77777777" w:rsidR="00266237" w:rsidRPr="00837F86" w:rsidRDefault="00266237" w:rsidP="00837F86">
      <w:pPr>
        <w:pStyle w:val="Sraopastraipa"/>
        <w:numPr>
          <w:ilvl w:val="2"/>
          <w:numId w:val="12"/>
        </w:numPr>
        <w:tabs>
          <w:tab w:val="left" w:pos="567"/>
        </w:tabs>
        <w:spacing w:after="120" w:line="20" w:lineRule="atLeast"/>
        <w:ind w:left="0" w:firstLine="0"/>
        <w:jc w:val="both"/>
        <w:rPr>
          <w:rFonts w:ascii="Times New Roman" w:eastAsia="Calibri" w:hAnsi="Times New Roman" w:cs="Times New Roman"/>
        </w:rPr>
      </w:pPr>
      <w:r w:rsidRPr="00837F86">
        <w:rPr>
          <w:rFonts w:ascii="Times New Roman" w:eastAsia="Calibri" w:hAnsi="Times New Roman" w:cs="Times New Roman"/>
        </w:rPr>
        <w:fldChar w:fldCharType="begin"/>
      </w:r>
      <w:r w:rsidRPr="00837F86">
        <w:rPr>
          <w:rFonts w:ascii="Times New Roman" w:eastAsia="Calibri" w:hAnsi="Times New Roman" w:cs="Times New Roman"/>
        </w:rPr>
        <w:instrText xml:space="preserve"> REF _Ref124493099 \h  \* MERGEFORMAT </w:instrText>
      </w:r>
      <w:r w:rsidRPr="00837F86">
        <w:rPr>
          <w:rFonts w:ascii="Times New Roman" w:eastAsia="Calibri" w:hAnsi="Times New Roman" w:cs="Times New Roman"/>
        </w:rPr>
      </w:r>
      <w:r w:rsidRPr="00837F86">
        <w:rPr>
          <w:rFonts w:ascii="Times New Roman" w:eastAsia="Calibri" w:hAnsi="Times New Roman" w:cs="Times New Roman"/>
        </w:rPr>
        <w:fldChar w:fldCharType="separate"/>
      </w:r>
      <w:r w:rsidRPr="00837F86">
        <w:rPr>
          <w:rFonts w:ascii="Times New Roman" w:eastAsia="Calibri" w:hAnsi="Times New Roman" w:cs="Times New Roman"/>
        </w:rPr>
        <w:t>Pirkimo sąlygų 1 priedas „Techninė specifikacija“</w:t>
      </w:r>
      <w:r w:rsidRPr="00837F86">
        <w:rPr>
          <w:rFonts w:ascii="Times New Roman" w:eastAsia="Calibri" w:hAnsi="Times New Roman" w:cs="Times New Roman"/>
        </w:rPr>
        <w:fldChar w:fldCharType="end"/>
      </w:r>
      <w:r w:rsidRPr="00837F86">
        <w:rPr>
          <w:rFonts w:ascii="Times New Roman" w:eastAsia="Calibri" w:hAnsi="Times New Roman" w:cs="Times New Roman"/>
        </w:rPr>
        <w:t>;</w:t>
      </w:r>
    </w:p>
    <w:p w14:paraId="0D16263C" w14:textId="77777777" w:rsidR="00266237" w:rsidRPr="00837F86" w:rsidRDefault="00266237" w:rsidP="00837F86">
      <w:pPr>
        <w:pStyle w:val="Sraopastraipa"/>
        <w:numPr>
          <w:ilvl w:val="2"/>
          <w:numId w:val="12"/>
        </w:numPr>
        <w:tabs>
          <w:tab w:val="left" w:pos="567"/>
        </w:tabs>
        <w:spacing w:after="120" w:line="20" w:lineRule="atLeast"/>
        <w:ind w:left="0" w:firstLine="0"/>
        <w:jc w:val="both"/>
        <w:rPr>
          <w:rFonts w:ascii="Times New Roman" w:eastAsia="Calibri" w:hAnsi="Times New Roman" w:cs="Times New Roman"/>
        </w:rPr>
      </w:pPr>
      <w:r w:rsidRPr="00837F86">
        <w:rPr>
          <w:rFonts w:ascii="Times New Roman" w:eastAsia="Calibri" w:hAnsi="Times New Roman" w:cs="Times New Roman"/>
        </w:rPr>
        <w:fldChar w:fldCharType="begin"/>
      </w:r>
      <w:r w:rsidRPr="00837F86">
        <w:rPr>
          <w:rFonts w:ascii="Times New Roman" w:eastAsia="Calibri" w:hAnsi="Times New Roman" w:cs="Times New Roman"/>
        </w:rPr>
        <w:instrText xml:space="preserve"> REF _Ref126583756 \h  \* MERGEFORMAT </w:instrText>
      </w:r>
      <w:r w:rsidRPr="00837F86">
        <w:rPr>
          <w:rFonts w:ascii="Times New Roman" w:eastAsia="Calibri" w:hAnsi="Times New Roman" w:cs="Times New Roman"/>
        </w:rPr>
      </w:r>
      <w:r w:rsidRPr="00837F86">
        <w:rPr>
          <w:rFonts w:ascii="Times New Roman" w:eastAsia="Calibri" w:hAnsi="Times New Roman" w:cs="Times New Roman"/>
        </w:rPr>
        <w:fldChar w:fldCharType="separate"/>
      </w:r>
      <w:r w:rsidRPr="00837F86">
        <w:rPr>
          <w:rFonts w:ascii="Times New Roman" w:eastAsia="Calibri" w:hAnsi="Times New Roman" w:cs="Times New Roman"/>
        </w:rPr>
        <w:t>Pirkimo sąlygų 2 priedas „Tiekėjų kvalifikacijos reikalavimai</w:t>
      </w:r>
      <w:r w:rsidRPr="00837F86">
        <w:rPr>
          <w:rFonts w:ascii="Times New Roman" w:hAnsi="Times New Roman" w:cs="Times New Roman"/>
        </w:rPr>
        <w:t xml:space="preserve"> </w:t>
      </w:r>
      <w:r w:rsidRPr="00837F86">
        <w:rPr>
          <w:rFonts w:ascii="Times New Roman" w:eastAsia="Calibri" w:hAnsi="Times New Roman" w:cs="Times New Roman"/>
        </w:rPr>
        <w:t>bei aplinkos apsaugos vadybos sistemų standartai“</w:t>
      </w:r>
      <w:r w:rsidRPr="00837F86">
        <w:rPr>
          <w:rFonts w:ascii="Times New Roman" w:eastAsia="Calibri" w:hAnsi="Times New Roman" w:cs="Times New Roman"/>
        </w:rPr>
        <w:fldChar w:fldCharType="end"/>
      </w:r>
      <w:r w:rsidRPr="00837F86">
        <w:rPr>
          <w:rFonts w:ascii="Times New Roman" w:eastAsia="Calibri" w:hAnsi="Times New Roman" w:cs="Times New Roman"/>
        </w:rPr>
        <w:t>;</w:t>
      </w:r>
    </w:p>
    <w:p w14:paraId="25C590BC" w14:textId="77777777" w:rsidR="00266237" w:rsidRPr="00837F86" w:rsidRDefault="00266237" w:rsidP="00837F86">
      <w:pPr>
        <w:pStyle w:val="Sraopastraipa"/>
        <w:numPr>
          <w:ilvl w:val="2"/>
          <w:numId w:val="12"/>
        </w:numPr>
        <w:tabs>
          <w:tab w:val="left" w:pos="567"/>
        </w:tabs>
        <w:spacing w:after="120" w:line="20" w:lineRule="atLeast"/>
        <w:ind w:left="0" w:firstLine="0"/>
        <w:jc w:val="both"/>
        <w:rPr>
          <w:rFonts w:ascii="Times New Roman" w:eastAsia="Calibri" w:hAnsi="Times New Roman" w:cs="Times New Roman"/>
        </w:rPr>
      </w:pPr>
      <w:r w:rsidRPr="00837F86">
        <w:rPr>
          <w:rFonts w:ascii="Times New Roman" w:eastAsia="Calibri" w:hAnsi="Times New Roman" w:cs="Times New Roman"/>
        </w:rPr>
        <w:fldChar w:fldCharType="begin"/>
      </w:r>
      <w:r w:rsidRPr="00837F86">
        <w:rPr>
          <w:rFonts w:ascii="Times New Roman" w:eastAsia="Calibri" w:hAnsi="Times New Roman" w:cs="Times New Roman"/>
        </w:rPr>
        <w:instrText xml:space="preserve"> REF _Ref126583837 \h  \* MERGEFORMAT </w:instrText>
      </w:r>
      <w:r w:rsidRPr="00837F86">
        <w:rPr>
          <w:rFonts w:ascii="Times New Roman" w:eastAsia="Calibri" w:hAnsi="Times New Roman" w:cs="Times New Roman"/>
        </w:rPr>
      </w:r>
      <w:r w:rsidRPr="00837F86">
        <w:rPr>
          <w:rFonts w:ascii="Times New Roman" w:eastAsia="Calibri" w:hAnsi="Times New Roman" w:cs="Times New Roman"/>
        </w:rPr>
        <w:fldChar w:fldCharType="separate"/>
      </w:r>
      <w:r w:rsidRPr="00837F86">
        <w:rPr>
          <w:rFonts w:ascii="Times New Roman" w:eastAsia="Calibri" w:hAnsi="Times New Roman" w:cs="Times New Roman"/>
        </w:rPr>
        <w:t>Pirkimo sąlygų 3 priedas „Pasiūlymo forma“</w:t>
      </w:r>
      <w:r w:rsidRPr="00837F86">
        <w:rPr>
          <w:rFonts w:ascii="Times New Roman" w:eastAsia="Calibri" w:hAnsi="Times New Roman" w:cs="Times New Roman"/>
        </w:rPr>
        <w:fldChar w:fldCharType="end"/>
      </w:r>
    </w:p>
    <w:p w14:paraId="274E33F8" w14:textId="77777777" w:rsidR="00266237" w:rsidRPr="00837F86" w:rsidRDefault="00266237" w:rsidP="00837F86">
      <w:pPr>
        <w:pStyle w:val="Sraopastraipa"/>
        <w:numPr>
          <w:ilvl w:val="2"/>
          <w:numId w:val="12"/>
        </w:numPr>
        <w:tabs>
          <w:tab w:val="left" w:pos="567"/>
        </w:tabs>
        <w:spacing w:after="120" w:line="20" w:lineRule="atLeast"/>
        <w:ind w:left="0" w:firstLine="0"/>
        <w:jc w:val="both"/>
        <w:rPr>
          <w:rFonts w:ascii="Times New Roman" w:eastAsia="Calibri" w:hAnsi="Times New Roman" w:cs="Times New Roman"/>
        </w:rPr>
      </w:pPr>
      <w:r w:rsidRPr="00837F86">
        <w:rPr>
          <w:rFonts w:ascii="Times New Roman" w:eastAsia="Calibri" w:hAnsi="Times New Roman" w:cs="Times New Roman"/>
        </w:rPr>
        <w:fldChar w:fldCharType="begin"/>
      </w:r>
      <w:r w:rsidRPr="00837F86">
        <w:rPr>
          <w:rFonts w:ascii="Times New Roman" w:eastAsia="Calibri" w:hAnsi="Times New Roman" w:cs="Times New Roman"/>
        </w:rPr>
        <w:instrText xml:space="preserve"> REF _Ref124493211 \h  \* MERGEFORMAT </w:instrText>
      </w:r>
      <w:r w:rsidRPr="00837F86">
        <w:rPr>
          <w:rFonts w:ascii="Times New Roman" w:eastAsia="Calibri" w:hAnsi="Times New Roman" w:cs="Times New Roman"/>
        </w:rPr>
      </w:r>
      <w:r w:rsidRPr="00837F86">
        <w:rPr>
          <w:rFonts w:ascii="Times New Roman" w:eastAsia="Calibri" w:hAnsi="Times New Roman" w:cs="Times New Roman"/>
        </w:rPr>
        <w:fldChar w:fldCharType="separate"/>
      </w:r>
      <w:r w:rsidRPr="00837F86">
        <w:rPr>
          <w:rFonts w:ascii="Times New Roman" w:hAnsi="Times New Roman" w:cs="Times New Roman"/>
        </w:rPr>
        <w:t>Pirkimo sąlygų 4 priedas „Sutarties sąlygos“</w:t>
      </w:r>
      <w:r w:rsidRPr="00837F86">
        <w:rPr>
          <w:rFonts w:ascii="Times New Roman" w:eastAsia="Calibri" w:hAnsi="Times New Roman" w:cs="Times New Roman"/>
        </w:rPr>
        <w:fldChar w:fldCharType="end"/>
      </w:r>
      <w:r w:rsidRPr="00837F86">
        <w:rPr>
          <w:rFonts w:ascii="Times New Roman" w:eastAsia="Calibri" w:hAnsi="Times New Roman" w:cs="Times New Roman"/>
        </w:rPr>
        <w:t>;</w:t>
      </w:r>
    </w:p>
    <w:p w14:paraId="7E2C895B" w14:textId="77777777" w:rsidR="00266237" w:rsidRPr="00837F86" w:rsidRDefault="00266237" w:rsidP="00837F86">
      <w:pPr>
        <w:pStyle w:val="Sraopastraipa"/>
        <w:numPr>
          <w:ilvl w:val="2"/>
          <w:numId w:val="12"/>
        </w:numPr>
        <w:tabs>
          <w:tab w:val="left" w:pos="567"/>
        </w:tabs>
        <w:spacing w:after="120" w:line="20" w:lineRule="atLeast"/>
        <w:ind w:left="0" w:firstLine="0"/>
        <w:jc w:val="both"/>
        <w:rPr>
          <w:rFonts w:ascii="Times New Roman" w:eastAsia="Calibri" w:hAnsi="Times New Roman" w:cs="Times New Roman"/>
        </w:rPr>
      </w:pPr>
      <w:r w:rsidRPr="00837F86">
        <w:rPr>
          <w:rFonts w:ascii="Times New Roman" w:eastAsia="Calibri" w:hAnsi="Times New Roman" w:cs="Times New Roman"/>
        </w:rPr>
        <w:t>Pirkimo sąlygų 5 priedas „Deklaracija“;</w:t>
      </w:r>
    </w:p>
    <w:p w14:paraId="0D9E6737" w14:textId="77777777" w:rsidR="00266237" w:rsidRPr="00837F86" w:rsidRDefault="00266237" w:rsidP="00837F86">
      <w:pPr>
        <w:pStyle w:val="Sraopastraipa"/>
        <w:numPr>
          <w:ilvl w:val="2"/>
          <w:numId w:val="12"/>
        </w:numPr>
        <w:tabs>
          <w:tab w:val="left" w:pos="567"/>
        </w:tabs>
        <w:spacing w:after="120" w:line="20" w:lineRule="atLeast"/>
        <w:ind w:left="0" w:firstLine="0"/>
        <w:jc w:val="both"/>
        <w:rPr>
          <w:rFonts w:ascii="Times New Roman" w:eastAsia="Calibri" w:hAnsi="Times New Roman" w:cs="Times New Roman"/>
        </w:rPr>
      </w:pPr>
      <w:r w:rsidRPr="00837F86">
        <w:rPr>
          <w:rFonts w:ascii="Times New Roman" w:eastAsia="Calibri" w:hAnsi="Times New Roman" w:cs="Times New Roman"/>
        </w:rPr>
        <w:t>pirkimo dokumentų paaiškinimai (patikslinimai), taip pat atsakymai į tiekėjų klausimus (jeigu bus);</w:t>
      </w:r>
    </w:p>
    <w:p w14:paraId="10EA65E6" w14:textId="77777777" w:rsidR="00266237" w:rsidRPr="00837F86" w:rsidRDefault="00266237" w:rsidP="00837F86">
      <w:pPr>
        <w:pStyle w:val="Sraopastraipa"/>
        <w:numPr>
          <w:ilvl w:val="2"/>
          <w:numId w:val="12"/>
        </w:numPr>
        <w:tabs>
          <w:tab w:val="left" w:pos="567"/>
        </w:tabs>
        <w:spacing w:after="120" w:line="20" w:lineRule="atLeast"/>
        <w:ind w:left="0" w:firstLine="0"/>
        <w:jc w:val="both"/>
        <w:rPr>
          <w:rFonts w:ascii="Times New Roman" w:hAnsi="Times New Roman" w:cs="Times New Roman"/>
        </w:rPr>
      </w:pPr>
      <w:r w:rsidRPr="00837F86">
        <w:rPr>
          <w:rFonts w:ascii="Times New Roman" w:hAnsi="Times New Roman" w:cs="Times New Roman"/>
        </w:rPr>
        <w:t>visa kita perkančiosios organizacijos CVP IS priemonėmis pateikta informacija.</w:t>
      </w:r>
    </w:p>
    <w:p w14:paraId="0B53F5E2" w14:textId="77777777" w:rsidR="00266237" w:rsidRPr="00837F86" w:rsidRDefault="00266237" w:rsidP="00837F86">
      <w:pPr>
        <w:pStyle w:val="Sraopastraipa"/>
        <w:numPr>
          <w:ilvl w:val="1"/>
          <w:numId w:val="12"/>
        </w:numPr>
        <w:tabs>
          <w:tab w:val="left" w:pos="567"/>
        </w:tabs>
        <w:spacing w:after="120" w:line="20" w:lineRule="atLeast"/>
        <w:ind w:left="0" w:firstLine="0"/>
        <w:jc w:val="both"/>
        <w:rPr>
          <w:rFonts w:ascii="Times New Roman" w:hAnsi="Times New Roman" w:cs="Times New Roman"/>
        </w:rPr>
      </w:pPr>
      <w:r w:rsidRPr="00837F86">
        <w:rPr>
          <w:rFonts w:ascii="Times New Roman" w:hAnsi="Times New Roman" w:cs="Times New Roman"/>
        </w:rPr>
        <w:t>Jeigu yra prieštaravimų, neatitikimų tarp skelbimo ir pirkimo sąlygų, teisinga laikoma informacija, nurodyta skelbime.</w:t>
      </w:r>
    </w:p>
    <w:p w14:paraId="2F0CA3F6" w14:textId="77777777" w:rsidR="00266237" w:rsidRPr="00837F86" w:rsidRDefault="00266237" w:rsidP="00837F86">
      <w:pPr>
        <w:pStyle w:val="Sraopastraipa"/>
        <w:numPr>
          <w:ilvl w:val="1"/>
          <w:numId w:val="12"/>
        </w:numPr>
        <w:tabs>
          <w:tab w:val="left" w:pos="567"/>
        </w:tabs>
        <w:spacing w:after="120" w:line="20" w:lineRule="atLeast"/>
        <w:ind w:left="0" w:firstLine="0"/>
        <w:jc w:val="both"/>
        <w:rPr>
          <w:rFonts w:ascii="Times New Roman" w:hAnsi="Times New Roman" w:cs="Times New Roman"/>
        </w:rPr>
      </w:pPr>
      <w:r w:rsidRPr="00837F86">
        <w:rPr>
          <w:rFonts w:ascii="Times New Roman" w:hAnsi="Times New Roman" w:cs="Times New Roman"/>
        </w:rPr>
        <w:lastRenderedPageBreak/>
        <w:t>Jeigu yra prieštaravimų, neatitikimų tarp pirkimo sąlygų ir jų priedų, teisinga laikoma informacija, nurodyta pirkimo sąlygose.</w:t>
      </w:r>
    </w:p>
    <w:p w14:paraId="12FAEB70" w14:textId="77777777" w:rsidR="00266237" w:rsidRPr="00837F86" w:rsidRDefault="00266237" w:rsidP="00837F86">
      <w:pPr>
        <w:pStyle w:val="Sraopastraipa"/>
        <w:numPr>
          <w:ilvl w:val="1"/>
          <w:numId w:val="12"/>
        </w:numPr>
        <w:tabs>
          <w:tab w:val="left" w:pos="567"/>
        </w:tabs>
        <w:spacing w:after="120" w:line="20" w:lineRule="atLeast"/>
        <w:ind w:left="0" w:firstLine="0"/>
        <w:jc w:val="both"/>
        <w:rPr>
          <w:rFonts w:ascii="Times New Roman" w:hAnsi="Times New Roman" w:cs="Times New Roman"/>
        </w:rPr>
      </w:pPr>
      <w:r w:rsidRPr="00837F86">
        <w:rPr>
          <w:rFonts w:ascii="Times New Roman" w:hAnsi="Times New Roman" w:cs="Times New Roman"/>
        </w:rPr>
        <w:t>Jeigu perkančioji organizacija patikslina pirkimo dokumentus, naujesni pakeitimai turi pirmenybę prieš senesnius pakeitimus. Tiekėjai turi vadovautis naujausia paskelbta pirkimo dokumentų versija.</w:t>
      </w:r>
    </w:p>
    <w:p w14:paraId="3F26DDB6" w14:textId="77777777" w:rsidR="00266237" w:rsidRPr="00837F86" w:rsidRDefault="00266237" w:rsidP="00837F86">
      <w:pPr>
        <w:pStyle w:val="Sraopastraipa"/>
        <w:numPr>
          <w:ilvl w:val="1"/>
          <w:numId w:val="12"/>
        </w:numPr>
        <w:tabs>
          <w:tab w:val="left" w:pos="567"/>
        </w:tabs>
        <w:spacing w:after="120" w:line="20" w:lineRule="atLeast"/>
        <w:ind w:left="0" w:firstLine="0"/>
        <w:jc w:val="both"/>
        <w:rPr>
          <w:rFonts w:ascii="Times New Roman" w:hAnsi="Times New Roman" w:cs="Times New Roman"/>
        </w:rPr>
      </w:pPr>
      <w:r w:rsidRPr="00837F86">
        <w:rPr>
          <w:rFonts w:ascii="Times New Roman" w:hAnsi="Times New Roman" w:cs="Times New Roman"/>
        </w:rPr>
        <w:t>Perkančioji organizacija bet kuriuo metu iki sutarties sudarymo pasilieka teisę savo iniciatyva nutraukti pradėtas pirkimo procedūras, jeigu atsiras aplinkybių, kurių nebuvo galima numatyti, ir nutrauks pirkimo procedūras, jeigu paaiškėtų, kad buvo pažeisti VPĮ 17 straipsnio 1 dalyje nustatyti principai ir atitinkamos padėties nebūtų galima ištaisyti.</w:t>
      </w:r>
    </w:p>
    <w:p w14:paraId="51146788" w14:textId="77777777" w:rsidR="00266237" w:rsidRPr="00837F86" w:rsidRDefault="00266237" w:rsidP="00837F86">
      <w:pPr>
        <w:pStyle w:val="Sraopastraipa"/>
        <w:numPr>
          <w:ilvl w:val="1"/>
          <w:numId w:val="12"/>
        </w:numPr>
        <w:tabs>
          <w:tab w:val="left" w:pos="567"/>
        </w:tabs>
        <w:spacing w:after="0" w:line="20" w:lineRule="atLeast"/>
        <w:ind w:left="0" w:firstLine="0"/>
        <w:jc w:val="both"/>
        <w:rPr>
          <w:rFonts w:ascii="Times New Roman" w:hAnsi="Times New Roman" w:cs="Times New Roman"/>
        </w:rPr>
      </w:pPr>
      <w:r w:rsidRPr="00837F86">
        <w:rPr>
          <w:rFonts w:ascii="Times New Roman" w:hAnsi="Times New Roman" w:cs="Times New Roman"/>
        </w:rPr>
        <w:t>Perkančioji organizacija neatlygina tiekėjui jokių išlaidų, susijusių su pirkimo dokumentų gavimu, pasiūlymų rengimu ir pan., įskaitant ir išlaidas, patiriamas dėl to, kad vadovaudamasi VPĮ nuostatomis perkančioji organizacija privalėjo nutraukti ar Viešųjų pirkimų tarnybos buvo įpareigota nutraukti pirkimo procedūras.</w:t>
      </w:r>
    </w:p>
    <w:p w14:paraId="16D4B323" w14:textId="77777777" w:rsidR="00266237" w:rsidRPr="00837F86" w:rsidRDefault="00266237" w:rsidP="00837F86">
      <w:pPr>
        <w:pStyle w:val="Sraopastraipa"/>
        <w:numPr>
          <w:ilvl w:val="1"/>
          <w:numId w:val="12"/>
        </w:numPr>
        <w:tabs>
          <w:tab w:val="left" w:pos="567"/>
        </w:tabs>
        <w:spacing w:after="0" w:line="20" w:lineRule="atLeast"/>
        <w:ind w:left="0" w:firstLine="0"/>
        <w:jc w:val="both"/>
        <w:rPr>
          <w:rFonts w:ascii="Times New Roman" w:hAnsi="Times New Roman" w:cs="Times New Roman"/>
        </w:rPr>
      </w:pPr>
      <w:r w:rsidRPr="00837F86">
        <w:rPr>
          <w:rFonts w:ascii="Times New Roman" w:hAnsi="Times New Roman" w:cs="Times New Roman"/>
        </w:rPr>
        <w:t>Stebėtojai dalyvauti pirkimo komisijos posėdžiuose nėra kviečiami.</w:t>
      </w:r>
    </w:p>
    <w:p w14:paraId="78E8FA50" w14:textId="77777777" w:rsidR="00266237" w:rsidRPr="00837F86" w:rsidRDefault="00266237" w:rsidP="00837F86">
      <w:pPr>
        <w:pStyle w:val="Sraopastraipa"/>
        <w:numPr>
          <w:ilvl w:val="1"/>
          <w:numId w:val="12"/>
        </w:numPr>
        <w:tabs>
          <w:tab w:val="left" w:pos="567"/>
        </w:tabs>
        <w:spacing w:after="0" w:line="240" w:lineRule="auto"/>
        <w:ind w:left="0" w:firstLine="0"/>
        <w:jc w:val="both"/>
        <w:rPr>
          <w:rFonts w:ascii="Times New Roman" w:hAnsi="Times New Roman" w:cs="Times New Roman"/>
        </w:rPr>
      </w:pPr>
      <w:r w:rsidRPr="00837F86">
        <w:rPr>
          <w:rFonts w:ascii="Times New Roman" w:hAnsi="Times New Roman" w:cs="Times New Roman"/>
        </w:rPr>
        <w:t xml:space="preserve">Šiame pirkime perkančioji organizacija nenumato skelbti pranešimo dėl savanoriško </w:t>
      </w:r>
      <w:proofErr w:type="spellStart"/>
      <w:r w:rsidRPr="00837F86">
        <w:rPr>
          <w:rFonts w:ascii="Times New Roman" w:hAnsi="Times New Roman" w:cs="Times New Roman"/>
          <w:i/>
        </w:rPr>
        <w:t>ex</w:t>
      </w:r>
      <w:proofErr w:type="spellEnd"/>
      <w:r w:rsidRPr="00837F86">
        <w:rPr>
          <w:rFonts w:ascii="Times New Roman" w:hAnsi="Times New Roman" w:cs="Times New Roman"/>
          <w:i/>
        </w:rPr>
        <w:t xml:space="preserve"> ante</w:t>
      </w:r>
      <w:r w:rsidRPr="00837F86">
        <w:rPr>
          <w:rFonts w:ascii="Times New Roman" w:hAnsi="Times New Roman" w:cs="Times New Roman"/>
        </w:rPr>
        <w:t xml:space="preserve"> skaidrumo.</w:t>
      </w:r>
    </w:p>
    <w:p w14:paraId="1CD7BC89" w14:textId="77777777" w:rsidR="00266237" w:rsidRPr="00837F86" w:rsidRDefault="00266237" w:rsidP="00837F86">
      <w:pPr>
        <w:pStyle w:val="Sraopastraipa"/>
        <w:tabs>
          <w:tab w:val="left" w:pos="567"/>
        </w:tabs>
        <w:spacing w:after="0" w:line="240" w:lineRule="auto"/>
        <w:ind w:left="0"/>
        <w:jc w:val="both"/>
        <w:rPr>
          <w:rFonts w:ascii="Times New Roman" w:hAnsi="Times New Roman" w:cs="Times New Roman"/>
        </w:rPr>
      </w:pPr>
      <w:r w:rsidRPr="00837F86">
        <w:rPr>
          <w:rFonts w:ascii="Times New Roman" w:hAnsi="Times New Roman" w:cs="Times New Roman"/>
        </w:rPr>
        <w:t xml:space="preserve"> </w:t>
      </w:r>
    </w:p>
    <w:p w14:paraId="1B6895C9" w14:textId="77777777" w:rsidR="00266237" w:rsidRPr="00837F86" w:rsidRDefault="00266237" w:rsidP="00837F86">
      <w:pPr>
        <w:pStyle w:val="Antrat1"/>
        <w:numPr>
          <w:ilvl w:val="0"/>
          <w:numId w:val="7"/>
        </w:numPr>
        <w:tabs>
          <w:tab w:val="left" w:pos="567"/>
        </w:tabs>
        <w:spacing w:before="0" w:line="20" w:lineRule="atLeast"/>
        <w:ind w:left="0" w:firstLine="0"/>
        <w:contextualSpacing/>
        <w:rPr>
          <w:rFonts w:ascii="Times New Roman" w:hAnsi="Times New Roman" w:cs="Times New Roman"/>
          <w:b/>
          <w:bCs/>
          <w:color w:val="auto"/>
          <w:sz w:val="24"/>
          <w:szCs w:val="24"/>
        </w:rPr>
      </w:pPr>
      <w:bookmarkStart w:id="12" w:name="_Ref39426332"/>
      <w:bookmarkStart w:id="13" w:name="_Ref39426338"/>
      <w:bookmarkStart w:id="14" w:name="_Toc95724635"/>
      <w:bookmarkStart w:id="15" w:name="_Toc126653113"/>
      <w:r w:rsidRPr="00837F86">
        <w:rPr>
          <w:rFonts w:ascii="Times New Roman" w:hAnsi="Times New Roman" w:cs="Times New Roman"/>
          <w:b/>
          <w:bCs/>
          <w:color w:val="auto"/>
          <w:sz w:val="24"/>
          <w:szCs w:val="24"/>
        </w:rPr>
        <w:t>Pirkimo objektas</w:t>
      </w:r>
      <w:bookmarkEnd w:id="12"/>
      <w:bookmarkEnd w:id="13"/>
      <w:bookmarkEnd w:id="14"/>
      <w:bookmarkEnd w:id="15"/>
    </w:p>
    <w:p w14:paraId="1646F479" w14:textId="0F72D99F" w:rsidR="00266237" w:rsidRPr="00837F86" w:rsidRDefault="00266237" w:rsidP="00837F86">
      <w:pPr>
        <w:pStyle w:val="Betarp"/>
        <w:numPr>
          <w:ilvl w:val="1"/>
          <w:numId w:val="13"/>
        </w:numPr>
        <w:tabs>
          <w:tab w:val="left" w:pos="567"/>
        </w:tabs>
        <w:spacing w:after="120"/>
        <w:ind w:left="0" w:firstLine="0"/>
        <w:contextualSpacing/>
        <w:jc w:val="both"/>
        <w:rPr>
          <w:rFonts w:ascii="Times New Roman" w:hAnsi="Times New Roman" w:cs="Times New Roman"/>
        </w:rPr>
      </w:pPr>
      <w:r w:rsidRPr="00837F86">
        <w:rPr>
          <w:rFonts w:ascii="Times New Roman" w:eastAsia="Calibri" w:hAnsi="Times New Roman" w:cs="Times New Roman"/>
        </w:rPr>
        <w:t>Perkančioji organizacija numato įsigyti</w:t>
      </w:r>
      <w:r w:rsidRPr="00837F86">
        <w:rPr>
          <w:rFonts w:ascii="Times New Roman" w:eastAsia="Calibri" w:hAnsi="Times New Roman" w:cs="Times New Roman"/>
          <w:b/>
          <w:bCs/>
          <w:i/>
          <w:iCs/>
        </w:rPr>
        <w:t xml:space="preserve"> kogeneracinės jėgainės tech</w:t>
      </w:r>
      <w:r w:rsidR="00304DED" w:rsidRPr="00837F86">
        <w:rPr>
          <w:rFonts w:ascii="Times New Roman" w:eastAsia="Calibri" w:hAnsi="Times New Roman" w:cs="Times New Roman"/>
          <w:b/>
          <w:bCs/>
          <w:i/>
          <w:iCs/>
        </w:rPr>
        <w:t>ninio aptarnavimo ir remonto</w:t>
      </w:r>
      <w:r w:rsidRPr="00837F86">
        <w:rPr>
          <w:rFonts w:ascii="Times New Roman" w:eastAsia="Calibri" w:hAnsi="Times New Roman" w:cs="Times New Roman"/>
          <w:b/>
          <w:bCs/>
          <w:i/>
          <w:iCs/>
        </w:rPr>
        <w:t xml:space="preserve"> paslaugas.</w:t>
      </w:r>
      <w:r w:rsidRPr="00837F86">
        <w:rPr>
          <w:rFonts w:ascii="Times New Roman" w:eastAsia="Calibri" w:hAnsi="Times New Roman" w:cs="Times New Roman"/>
          <w:i/>
          <w:iCs/>
        </w:rPr>
        <w:t xml:space="preserve"> </w:t>
      </w:r>
      <w:r w:rsidRPr="00837F86">
        <w:rPr>
          <w:rFonts w:ascii="Times New Roman" w:hAnsi="Times New Roman" w:cs="Times New Roman"/>
        </w:rPr>
        <w:t xml:space="preserve">Reikalavimai pirkimo objektui nustatyti </w:t>
      </w:r>
      <w:r w:rsidRPr="00837F86">
        <w:rPr>
          <w:rFonts w:ascii="Times New Roman" w:hAnsi="Times New Roman" w:cs="Times New Roman"/>
        </w:rPr>
        <w:fldChar w:fldCharType="begin"/>
      </w:r>
      <w:r w:rsidRPr="00837F86">
        <w:rPr>
          <w:rFonts w:ascii="Times New Roman" w:hAnsi="Times New Roman" w:cs="Times New Roman"/>
        </w:rPr>
        <w:instrText xml:space="preserve"> REF _Ref124493099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eastAsia="Calibri" w:hAnsi="Times New Roman" w:cs="Times New Roman"/>
        </w:rPr>
        <w:t>Pirkimo sąlygų 1 priedas „Techninė specifikacija“</w:t>
      </w:r>
      <w:r w:rsidRPr="00837F86">
        <w:rPr>
          <w:rFonts w:ascii="Times New Roman" w:hAnsi="Times New Roman" w:cs="Times New Roman"/>
        </w:rPr>
        <w:fldChar w:fldCharType="end"/>
      </w:r>
      <w:r w:rsidRPr="00837F86">
        <w:rPr>
          <w:rFonts w:ascii="Times New Roman" w:hAnsi="Times New Roman" w:cs="Times New Roman"/>
        </w:rPr>
        <w:t>.</w:t>
      </w:r>
    </w:p>
    <w:p w14:paraId="3B1D7F21" w14:textId="77777777" w:rsidR="00266237" w:rsidRPr="00837F86" w:rsidRDefault="00266237" w:rsidP="00837F86">
      <w:pPr>
        <w:pStyle w:val="Betarp"/>
        <w:numPr>
          <w:ilvl w:val="1"/>
          <w:numId w:val="13"/>
        </w:numPr>
        <w:tabs>
          <w:tab w:val="left" w:pos="567"/>
        </w:tabs>
        <w:spacing w:after="120"/>
        <w:ind w:left="0" w:firstLine="0"/>
        <w:contextualSpacing/>
        <w:jc w:val="both"/>
        <w:rPr>
          <w:rFonts w:ascii="Times New Roman" w:hAnsi="Times New Roman" w:cs="Times New Roman"/>
        </w:rPr>
      </w:pPr>
      <w:r w:rsidRPr="00837F86">
        <w:rPr>
          <w:rFonts w:ascii="Times New Roman" w:hAnsi="Times New Roman" w:cs="Times New Roman"/>
        </w:rPr>
        <w:t xml:space="preserve">Pirkimas į dalis neskaidomas. </w:t>
      </w:r>
    </w:p>
    <w:p w14:paraId="75A2DF2A" w14:textId="77777777" w:rsidR="00266237" w:rsidRPr="00837F86" w:rsidRDefault="00266237" w:rsidP="00837F86">
      <w:pPr>
        <w:pStyle w:val="Betarp"/>
        <w:numPr>
          <w:ilvl w:val="1"/>
          <w:numId w:val="13"/>
        </w:numPr>
        <w:tabs>
          <w:tab w:val="left" w:pos="567"/>
        </w:tabs>
        <w:spacing w:after="120"/>
        <w:ind w:left="0" w:firstLine="0"/>
        <w:contextualSpacing/>
        <w:jc w:val="both"/>
        <w:rPr>
          <w:rFonts w:ascii="Times New Roman" w:hAnsi="Times New Roman" w:cs="Times New Roman"/>
        </w:rPr>
      </w:pPr>
      <w:r w:rsidRPr="00837F86">
        <w:rPr>
          <w:rFonts w:ascii="Times New Roman" w:hAnsi="Times New Roman" w:cs="Times New Roman"/>
        </w:rPr>
        <w:t>VšĮ CPO LT kataloge perkamo objekto nėra.</w:t>
      </w:r>
    </w:p>
    <w:p w14:paraId="49C42241" w14:textId="77777777" w:rsidR="00266237" w:rsidRPr="00837F86" w:rsidRDefault="00266237" w:rsidP="00837F86">
      <w:pPr>
        <w:pStyle w:val="Antrat1"/>
        <w:numPr>
          <w:ilvl w:val="0"/>
          <w:numId w:val="8"/>
        </w:numPr>
        <w:tabs>
          <w:tab w:val="left" w:pos="567"/>
        </w:tabs>
        <w:ind w:left="0" w:firstLine="0"/>
        <w:rPr>
          <w:rFonts w:ascii="Times New Roman" w:hAnsi="Times New Roman" w:cs="Times New Roman"/>
          <w:b/>
          <w:bCs/>
          <w:color w:val="auto"/>
          <w:sz w:val="24"/>
          <w:szCs w:val="24"/>
        </w:rPr>
      </w:pPr>
      <w:bookmarkStart w:id="16" w:name="_Ref38446847"/>
      <w:bookmarkStart w:id="17" w:name="_Ref38446850"/>
      <w:bookmarkStart w:id="18" w:name="_Toc95724636"/>
      <w:bookmarkStart w:id="19" w:name="_Toc126653114"/>
      <w:r w:rsidRPr="00837F86">
        <w:rPr>
          <w:rFonts w:ascii="Times New Roman" w:hAnsi="Times New Roman" w:cs="Times New Roman"/>
          <w:b/>
          <w:bCs/>
          <w:color w:val="auto"/>
          <w:sz w:val="24"/>
          <w:szCs w:val="24"/>
        </w:rPr>
        <w:t>Perkančiosios organizacijos ir tiekėjų bendravimo ir keitimosi informacija priemonės</w:t>
      </w:r>
      <w:bookmarkEnd w:id="16"/>
      <w:bookmarkEnd w:id="17"/>
      <w:bookmarkEnd w:id="18"/>
      <w:bookmarkEnd w:id="19"/>
      <w:r w:rsidRPr="00837F86">
        <w:rPr>
          <w:rFonts w:ascii="Times New Roman" w:hAnsi="Times New Roman" w:cs="Times New Roman"/>
          <w:b/>
          <w:bCs/>
          <w:color w:val="auto"/>
          <w:sz w:val="24"/>
          <w:szCs w:val="24"/>
        </w:rPr>
        <w:t xml:space="preserve"> </w:t>
      </w:r>
    </w:p>
    <w:p w14:paraId="0462EB3D" w14:textId="77777777" w:rsidR="00266237" w:rsidRPr="00837F86" w:rsidRDefault="00266237" w:rsidP="00837F86">
      <w:pPr>
        <w:pStyle w:val="Sraopastraipa"/>
        <w:numPr>
          <w:ilvl w:val="1"/>
          <w:numId w:val="8"/>
        </w:numPr>
        <w:tabs>
          <w:tab w:val="left" w:pos="567"/>
        </w:tabs>
        <w:spacing w:after="120" w:line="20" w:lineRule="atLeast"/>
        <w:ind w:left="0" w:firstLine="0"/>
        <w:jc w:val="both"/>
        <w:rPr>
          <w:rFonts w:ascii="Times New Roman" w:hAnsi="Times New Roman" w:cs="Times New Roman"/>
          <w:bCs/>
        </w:rPr>
      </w:pPr>
      <w:r w:rsidRPr="00837F86">
        <w:rPr>
          <w:rFonts w:ascii="Times New Roman" w:hAnsi="Times New Roman" w:cs="Times New Roman"/>
        </w:rPr>
        <w:t>Informacija apie pirkimo komisijos narius, kurie įgalioti palaikyti tiesioginį ryšį su tiekėjais ir gauti iš jų (ne tarpininkų) pranešimus, susijusius su pirkimo procedūromis, pateikta skelbimo I dalies 1 punkte.</w:t>
      </w:r>
    </w:p>
    <w:p w14:paraId="61E72B8B" w14:textId="77777777" w:rsidR="00266237" w:rsidRPr="00837F86" w:rsidRDefault="00266237" w:rsidP="00837F86">
      <w:pPr>
        <w:pStyle w:val="Sraopastraipa"/>
        <w:numPr>
          <w:ilvl w:val="1"/>
          <w:numId w:val="8"/>
        </w:numPr>
        <w:tabs>
          <w:tab w:val="left" w:pos="567"/>
        </w:tabs>
        <w:spacing w:after="120" w:line="20" w:lineRule="atLeast"/>
        <w:ind w:left="0" w:firstLine="0"/>
        <w:jc w:val="both"/>
        <w:rPr>
          <w:rFonts w:ascii="Times New Roman" w:hAnsi="Times New Roman" w:cs="Times New Roman"/>
        </w:rPr>
      </w:pPr>
      <w:r w:rsidRPr="00837F86">
        <w:rPr>
          <w:rFonts w:ascii="Times New Roman" w:hAnsi="Times New Roman" w:cs="Times New Roman"/>
        </w:rPr>
        <w:t xml:space="preserve">Pirkimo sąlygos ir jų paaiškinimai bei papildymai skelbiami CVP IS adresu </w:t>
      </w:r>
      <w:hyperlink r:id="rId11" w:history="1">
        <w:r w:rsidRPr="00837F86">
          <w:rPr>
            <w:rFonts w:ascii="Times New Roman" w:hAnsi="Times New Roman" w:cs="Times New Roman"/>
          </w:rPr>
          <w:t>https://pirkimai.eviesiejipirkimai.lt</w:t>
        </w:r>
      </w:hyperlink>
      <w:r w:rsidRPr="00837F86">
        <w:rPr>
          <w:rFonts w:ascii="Times New Roman" w:hAnsi="Times New Roman" w:cs="Times New Roman"/>
        </w:rPr>
        <w:t>. Perkančioji organizacija neteikia tiekėjams pirkimo dokumentų popierinio varianto. Tiekėjai turėtų atidžiai stebėti CVP IS talpinamus pirkimo dokumentų paaiškinimus bei papildymus.</w:t>
      </w:r>
    </w:p>
    <w:p w14:paraId="7C7E7006" w14:textId="77777777" w:rsidR="00266237" w:rsidRPr="00837F86" w:rsidRDefault="00266237" w:rsidP="00837F86">
      <w:pPr>
        <w:pStyle w:val="Sraopastraipa"/>
        <w:numPr>
          <w:ilvl w:val="1"/>
          <w:numId w:val="8"/>
        </w:numPr>
        <w:tabs>
          <w:tab w:val="left" w:pos="567"/>
        </w:tabs>
        <w:spacing w:after="120" w:line="20" w:lineRule="atLeast"/>
        <w:ind w:left="0" w:firstLine="0"/>
        <w:jc w:val="both"/>
        <w:rPr>
          <w:rFonts w:ascii="Times New Roman" w:hAnsi="Times New Roman" w:cs="Times New Roman"/>
          <w:bCs/>
        </w:rPr>
      </w:pPr>
      <w:r w:rsidRPr="00837F86">
        <w:rPr>
          <w:rFonts w:ascii="Times New Roman" w:hAnsi="Times New Roman" w:cs="Times New Roman"/>
        </w:rPr>
        <w:t xml:space="preserve">Pirkime gali dalyvauti tik CVP IS registruoti teikėjai. Tiekėjai gali užsiregistruoti CVP IS adresu </w:t>
      </w:r>
      <w:hyperlink r:id="rId12" w:history="1">
        <w:r w:rsidRPr="00837F86">
          <w:rPr>
            <w:rStyle w:val="Hipersaitas"/>
            <w:rFonts w:ascii="Times New Roman" w:hAnsi="Times New Roman" w:cs="Times New Roman"/>
          </w:rPr>
          <w:t>https://pirkimai.eviesiejipirkimai.lt/</w:t>
        </w:r>
      </w:hyperlink>
      <w:r w:rsidRPr="00837F86">
        <w:rPr>
          <w:rFonts w:ascii="Times New Roman" w:hAnsi="Times New Roman" w:cs="Times New Roman"/>
        </w:rPr>
        <w:t xml:space="preserve">. Informaciją, kaip tiekėjui registruotis CVP IS, galima rasti </w:t>
      </w:r>
      <w:hyperlink r:id="rId13" w:history="1">
        <w:r w:rsidRPr="00837F86">
          <w:rPr>
            <w:rStyle w:val="Hipersaitas"/>
            <w:rFonts w:ascii="Times New Roman" w:hAnsi="Times New Roman" w:cs="Times New Roman"/>
            <w:b/>
            <w:bCs/>
          </w:rPr>
          <w:t>ČIA</w:t>
        </w:r>
      </w:hyperlink>
      <w:r w:rsidRPr="00837F86">
        <w:rPr>
          <w:rStyle w:val="Puslapioinaosnuoroda"/>
          <w:rFonts w:ascii="Times New Roman" w:hAnsi="Times New Roman" w:cs="Times New Roman"/>
          <w:b/>
          <w:bCs/>
        </w:rPr>
        <w:footnoteReference w:id="1"/>
      </w:r>
      <w:r w:rsidRPr="00837F86">
        <w:rPr>
          <w:rFonts w:ascii="Times New Roman" w:hAnsi="Times New Roman" w:cs="Times New Roman"/>
        </w:rPr>
        <w:t xml:space="preserve">. </w:t>
      </w:r>
    </w:p>
    <w:p w14:paraId="199C920A" w14:textId="77777777" w:rsidR="00266237" w:rsidRPr="00837F86" w:rsidRDefault="00266237" w:rsidP="00837F86">
      <w:pPr>
        <w:pStyle w:val="Sraopastraipa"/>
        <w:numPr>
          <w:ilvl w:val="1"/>
          <w:numId w:val="8"/>
        </w:numPr>
        <w:tabs>
          <w:tab w:val="left" w:pos="567"/>
        </w:tabs>
        <w:spacing w:after="120" w:line="20" w:lineRule="atLeast"/>
        <w:ind w:left="0" w:firstLine="0"/>
        <w:jc w:val="both"/>
        <w:rPr>
          <w:rFonts w:ascii="Times New Roman" w:hAnsi="Times New Roman" w:cs="Times New Roman"/>
          <w:bCs/>
        </w:rPr>
      </w:pPr>
      <w:r w:rsidRPr="00837F86">
        <w:rPr>
          <w:rFonts w:ascii="Times New Roman" w:hAnsi="Times New Roman" w:cs="Times New Roman"/>
          <w:bCs/>
        </w:rPr>
        <w:t>Perkančiosios organizacijos ir tiekėjų bendravimas ir keitimasis informacija vyksta naudojantis CVP IS priemonėmis, išskyrus:</w:t>
      </w:r>
    </w:p>
    <w:p w14:paraId="269B46DA" w14:textId="77777777" w:rsidR="00266237" w:rsidRPr="00837F86" w:rsidRDefault="00266237" w:rsidP="00837F86">
      <w:pPr>
        <w:pStyle w:val="Sraopastraipa"/>
        <w:numPr>
          <w:ilvl w:val="1"/>
          <w:numId w:val="8"/>
        </w:numPr>
        <w:tabs>
          <w:tab w:val="left" w:pos="567"/>
        </w:tabs>
        <w:spacing w:after="120" w:line="20" w:lineRule="atLeast"/>
        <w:ind w:left="0" w:firstLine="0"/>
        <w:jc w:val="both"/>
        <w:rPr>
          <w:rFonts w:ascii="Times New Roman" w:hAnsi="Times New Roman" w:cs="Times New Roman"/>
          <w:bCs/>
        </w:rPr>
      </w:pPr>
      <w:r w:rsidRPr="00837F86">
        <w:rPr>
          <w:rFonts w:ascii="Times New Roman" w:hAnsi="Times New Roman" w:cs="Times New Roman"/>
        </w:rPr>
        <w:t>jeigu mobilizacijos, karo ar nepaprastosios padėties atveju yra CVP IS pažeidimų, dėl kurių negalimas perkančiosios organizacijos ir tiekėjo bendravimas ir keitimasis informacija naudojantis CVP IS;</w:t>
      </w:r>
    </w:p>
    <w:p w14:paraId="2DF9DC08" w14:textId="77777777" w:rsidR="00266237" w:rsidRPr="00837F86" w:rsidRDefault="00266237" w:rsidP="00837F86">
      <w:pPr>
        <w:pStyle w:val="Sraopastraipa"/>
        <w:numPr>
          <w:ilvl w:val="2"/>
          <w:numId w:val="8"/>
        </w:numPr>
        <w:tabs>
          <w:tab w:val="left" w:pos="567"/>
        </w:tabs>
        <w:spacing w:after="120" w:line="20" w:lineRule="atLeast"/>
        <w:ind w:left="0" w:firstLine="0"/>
        <w:jc w:val="both"/>
        <w:rPr>
          <w:rFonts w:ascii="Times New Roman" w:hAnsi="Times New Roman" w:cs="Times New Roman"/>
          <w:bCs/>
        </w:rPr>
      </w:pPr>
      <w:r w:rsidRPr="00837F86">
        <w:rPr>
          <w:rFonts w:ascii="Times New Roman" w:hAnsi="Times New Roman" w:cs="Times New Roman"/>
        </w:rPr>
        <w:t xml:space="preserve">pasirašant ar nutraukiant, vykdant ar keičiant sutartis, jeigu perkančioji organizacija nurodo kitas bendravimo priemones; </w:t>
      </w:r>
    </w:p>
    <w:p w14:paraId="657AF9A4" w14:textId="77777777" w:rsidR="00266237" w:rsidRPr="00837F86" w:rsidRDefault="00266237" w:rsidP="00837F86">
      <w:pPr>
        <w:pStyle w:val="Sraopastraipa"/>
        <w:numPr>
          <w:ilvl w:val="2"/>
          <w:numId w:val="8"/>
        </w:numPr>
        <w:tabs>
          <w:tab w:val="left" w:pos="567"/>
        </w:tabs>
        <w:spacing w:after="120" w:line="20" w:lineRule="atLeast"/>
        <w:ind w:left="0" w:firstLine="0"/>
        <w:jc w:val="both"/>
        <w:rPr>
          <w:rFonts w:ascii="Times New Roman" w:hAnsi="Times New Roman" w:cs="Times New Roman"/>
          <w:bCs/>
        </w:rPr>
      </w:pPr>
      <w:r w:rsidRPr="00837F86">
        <w:rPr>
          <w:rFonts w:ascii="Times New Roman" w:hAnsi="Times New Roman" w:cs="Times New Roman"/>
        </w:rPr>
        <w:t>pretenzijų pateikimą (pretenzijos gali būti teikiamos per CVP IS, faksu, elektroninėmis priemonėmis arba pasirašytinai per pašto paslaugos teikėją ar kitą tinkamą vežėją).</w:t>
      </w:r>
    </w:p>
    <w:p w14:paraId="39C80782" w14:textId="3597A4E6" w:rsidR="00266237" w:rsidRPr="00837F86" w:rsidRDefault="00266237" w:rsidP="00837F86">
      <w:pPr>
        <w:pStyle w:val="Sraopastraipa"/>
        <w:numPr>
          <w:ilvl w:val="2"/>
          <w:numId w:val="8"/>
        </w:numPr>
        <w:tabs>
          <w:tab w:val="left" w:pos="567"/>
        </w:tabs>
        <w:spacing w:after="120" w:line="20" w:lineRule="atLeast"/>
        <w:ind w:left="0" w:firstLine="0"/>
        <w:jc w:val="both"/>
        <w:rPr>
          <w:rFonts w:ascii="Times New Roman" w:hAnsi="Times New Roman" w:cs="Times New Roman"/>
          <w:bCs/>
        </w:rPr>
      </w:pPr>
      <w:r w:rsidRPr="00837F86">
        <w:rPr>
          <w:rFonts w:ascii="Times New Roman" w:hAnsi="Times New Roman" w:cs="Times New Roman"/>
        </w:rPr>
        <w:t xml:space="preserve">Vykdant sutartis,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 Europos elektroninių sąskaitų faktūrų standarto neatitinkančios elektroninės sąskaitos faktūros gali būti teikiamos tik naudojantis informacinės sistemos „E. sąskaita“ (SABIS) priemonėmis. Perkančioji organizacija elektronines sąskaitas faktūras priima ir apdoroja naudodamasi informacinės sistemos „E. sąskaita“ (SABIS) priemonėmis, išskyrus jeigu mobilizacijos, karo ar nepaprastosios padėties atveju yra informacinės sistemos „E. sąskaita“ (SABIS) pažeidimų, dėl kurių negalimas perkančiosios organizacijos ir tiekėjo bendravimas ir keitimasis informacija naudojantis „E. sąskaita“ (SABIS). </w:t>
      </w:r>
    </w:p>
    <w:p w14:paraId="49D4D487" w14:textId="77777777" w:rsidR="00266237" w:rsidRPr="00837F86" w:rsidRDefault="00266237" w:rsidP="00837F86">
      <w:pPr>
        <w:pStyle w:val="Antrat1"/>
        <w:numPr>
          <w:ilvl w:val="0"/>
          <w:numId w:val="8"/>
        </w:numPr>
        <w:tabs>
          <w:tab w:val="left" w:pos="567"/>
        </w:tabs>
        <w:spacing w:line="20" w:lineRule="atLeast"/>
        <w:ind w:left="0" w:firstLine="0"/>
        <w:contextualSpacing/>
        <w:rPr>
          <w:rFonts w:ascii="Times New Roman" w:hAnsi="Times New Roman" w:cs="Times New Roman"/>
          <w:b/>
          <w:bCs/>
          <w:color w:val="auto"/>
          <w:sz w:val="24"/>
          <w:szCs w:val="24"/>
        </w:rPr>
      </w:pPr>
      <w:bookmarkStart w:id="20" w:name="_Ref38446835"/>
      <w:bookmarkStart w:id="21" w:name="_Toc95724637"/>
      <w:bookmarkStart w:id="22" w:name="_Toc126653115"/>
      <w:r w:rsidRPr="00837F86">
        <w:rPr>
          <w:rFonts w:ascii="Times New Roman" w:hAnsi="Times New Roman" w:cs="Times New Roman"/>
          <w:b/>
          <w:bCs/>
          <w:color w:val="auto"/>
          <w:sz w:val="24"/>
          <w:szCs w:val="24"/>
        </w:rPr>
        <w:lastRenderedPageBreak/>
        <w:t>Pirkimo dokumentų paaiškinimai ir patikslinimai</w:t>
      </w:r>
      <w:bookmarkEnd w:id="20"/>
      <w:bookmarkEnd w:id="21"/>
      <w:bookmarkEnd w:id="22"/>
      <w:r w:rsidRPr="00837F86">
        <w:rPr>
          <w:rFonts w:ascii="Times New Roman" w:hAnsi="Times New Roman" w:cs="Times New Roman"/>
          <w:b/>
          <w:bCs/>
          <w:color w:val="auto"/>
          <w:sz w:val="24"/>
          <w:szCs w:val="24"/>
        </w:rPr>
        <w:t xml:space="preserve"> </w:t>
      </w:r>
    </w:p>
    <w:p w14:paraId="04EA11C5" w14:textId="77777777" w:rsidR="00266237" w:rsidRPr="00837F86" w:rsidRDefault="00266237" w:rsidP="00837F86">
      <w:pPr>
        <w:pStyle w:val="Sraopastraipa"/>
        <w:numPr>
          <w:ilvl w:val="1"/>
          <w:numId w:val="8"/>
        </w:numPr>
        <w:tabs>
          <w:tab w:val="left" w:pos="567"/>
        </w:tabs>
        <w:spacing w:after="0" w:line="20" w:lineRule="atLeast"/>
        <w:ind w:left="0" w:firstLine="0"/>
        <w:jc w:val="both"/>
        <w:rPr>
          <w:rFonts w:ascii="Times New Roman" w:hAnsi="Times New Roman" w:cs="Times New Roman"/>
          <w:iCs/>
        </w:rPr>
      </w:pPr>
      <w:bookmarkStart w:id="23" w:name="_Ref37253797"/>
      <w:r w:rsidRPr="00837F86">
        <w:rPr>
          <w:rFonts w:ascii="Times New Roman" w:hAnsi="Times New Roman" w:cs="Times New Roman"/>
        </w:rPr>
        <w:t xml:space="preserve">Tiekėjai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_Ref38446847 \r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5</w:t>
      </w:r>
      <w:r w:rsidRPr="00837F86">
        <w:rPr>
          <w:rFonts w:ascii="Times New Roman" w:hAnsi="Times New Roman" w:cs="Times New Roman"/>
        </w:rPr>
        <w:fldChar w:fldCharType="end"/>
      </w:r>
      <w:r w:rsidRPr="00837F86">
        <w:rPr>
          <w:rFonts w:ascii="Times New Roman" w:hAnsi="Times New Roman" w:cs="Times New Roman"/>
        </w:rPr>
        <w:t xml:space="preserve"> skyriuje „</w:t>
      </w:r>
      <w:r w:rsidRPr="00837F86">
        <w:rPr>
          <w:rFonts w:ascii="Times New Roman" w:hAnsi="Times New Roman" w:cs="Times New Roman"/>
        </w:rPr>
        <w:fldChar w:fldCharType="begin"/>
      </w:r>
      <w:r w:rsidRPr="00837F86">
        <w:rPr>
          <w:rFonts w:ascii="Times New Roman" w:hAnsi="Times New Roman" w:cs="Times New Roman"/>
        </w:rPr>
        <w:instrText xml:space="preserve"> REF _Ref38446847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Perkančiosios organizacijos ir tiekėjų bendravimo ir keitimosi informacija priemonės</w:t>
      </w:r>
      <w:r w:rsidRPr="00837F86">
        <w:rPr>
          <w:rFonts w:ascii="Times New Roman" w:hAnsi="Times New Roman" w:cs="Times New Roman"/>
        </w:rPr>
        <w:fldChar w:fldCharType="end"/>
      </w:r>
      <w:r w:rsidRPr="00837F86">
        <w:rPr>
          <w:rFonts w:ascii="Times New Roman" w:hAnsi="Times New Roman" w:cs="Times New Roman"/>
        </w:rPr>
        <w:t xml:space="preserve">“ ir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_Ref38970696 \r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2</w:t>
      </w:r>
      <w:r w:rsidRPr="00837F86">
        <w:rPr>
          <w:rFonts w:ascii="Times New Roman" w:hAnsi="Times New Roman" w:cs="Times New Roman"/>
        </w:rPr>
        <w:fldChar w:fldCharType="end"/>
      </w:r>
      <w:r w:rsidRPr="00837F86">
        <w:rPr>
          <w:rFonts w:ascii="Times New Roman" w:hAnsi="Times New Roman" w:cs="Times New Roman"/>
        </w:rPr>
        <w:t xml:space="preserve"> skyriuje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_Ref38970696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Terminai</w:t>
      </w:r>
      <w:r w:rsidRPr="00837F86">
        <w:rPr>
          <w:rFonts w:ascii="Times New Roman" w:hAnsi="Times New Roman" w:cs="Times New Roman"/>
        </w:rPr>
        <w:fldChar w:fldCharType="end"/>
      </w:r>
      <w:r w:rsidRPr="00837F86">
        <w:rPr>
          <w:rFonts w:ascii="Times New Roman" w:hAnsi="Times New Roman" w:cs="Times New Roman"/>
        </w:rPr>
        <w:t>“ nustatytomis priemonėmis ir terminais gali prašyti, kad perkančioji organizacija paaiškintų arba patikslintų pirkimo dokumentus</w:t>
      </w:r>
      <w:bookmarkEnd w:id="23"/>
      <w:r w:rsidRPr="00837F86">
        <w:rPr>
          <w:rFonts w:ascii="Times New Roman" w:hAnsi="Times New Roman" w:cs="Times New Roman"/>
        </w:rPr>
        <w:t>.</w:t>
      </w:r>
    </w:p>
    <w:p w14:paraId="22B85410" w14:textId="77777777" w:rsidR="00266237" w:rsidRPr="00837F86" w:rsidRDefault="00266237" w:rsidP="00837F86">
      <w:pPr>
        <w:pStyle w:val="Sraopastraipa"/>
        <w:numPr>
          <w:ilvl w:val="1"/>
          <w:numId w:val="8"/>
        </w:numPr>
        <w:tabs>
          <w:tab w:val="left" w:pos="567"/>
        </w:tabs>
        <w:spacing w:after="120" w:line="20" w:lineRule="atLeast"/>
        <w:ind w:left="0" w:firstLine="0"/>
        <w:jc w:val="both"/>
        <w:rPr>
          <w:rFonts w:ascii="Times New Roman" w:hAnsi="Times New Roman" w:cs="Times New Roman"/>
        </w:rPr>
      </w:pPr>
      <w:r w:rsidRPr="00837F86">
        <w:rPr>
          <w:rFonts w:ascii="Times New Roman" w:eastAsia="Calibri" w:hAnsi="Times New Roman" w:cs="Times New Roman"/>
        </w:rPr>
        <w:t xml:space="preserve">Tiekėjai turėtų būti aktyvūs ir pateikti klausimus ar paprašyti paaiškinti pirkimo dokumentus iš karto juos išanalizavę, atsižvelgdami į tai, kad terminas, skirtas pateikti klausimams ir prašymams, yra ribotas ir pasibaigus pasiūlymų pateikimo terminui, pirkimo dokumentų ir pasiūlymo turinio keisti nebus galima. </w:t>
      </w:r>
    </w:p>
    <w:p w14:paraId="147DA4B6" w14:textId="77777777" w:rsidR="00266237" w:rsidRPr="00837F86" w:rsidRDefault="00266237" w:rsidP="00837F86">
      <w:pPr>
        <w:pStyle w:val="Sraopastraipa"/>
        <w:numPr>
          <w:ilvl w:val="1"/>
          <w:numId w:val="8"/>
        </w:numPr>
        <w:tabs>
          <w:tab w:val="left" w:pos="567"/>
        </w:tabs>
        <w:spacing w:after="120" w:line="20" w:lineRule="atLeast"/>
        <w:ind w:left="0" w:firstLine="0"/>
        <w:jc w:val="both"/>
        <w:rPr>
          <w:rFonts w:ascii="Times New Roman" w:hAnsi="Times New Roman" w:cs="Times New Roman"/>
          <w:iCs/>
        </w:rPr>
      </w:pPr>
      <w:r w:rsidRPr="00837F86">
        <w:rPr>
          <w:rFonts w:ascii="Times New Roman" w:hAnsi="Times New Roman" w:cs="Times New Roman"/>
        </w:rPr>
        <w:t xml:space="preserve">Pirkimo dokumentų paaiškinimai ir patikslinimai skelbiami CVP IS priemonėmis ir siunčiami prašymą pateikusiam bei visiems prie pirkimo prisijungusiems tiekėjams, neatskleidžiant prašymą pateikusiojo tapatybės. Jei paaiškinimai ar patikslinimai teikiami perkančiosios organizacijos iniciatyva, jie skelbiami CVP IS priemonėmis. </w:t>
      </w:r>
      <w:r w:rsidRPr="00837F86">
        <w:rPr>
          <w:rFonts w:ascii="Times New Roman" w:hAnsi="Times New Roman" w:cs="Times New Roman"/>
          <w:iCs/>
        </w:rPr>
        <w:t>Tiekėjui, prieš teikiant pasiūlymą rekomenduojama pasitikrinti, ar perkančioji organizacija nėra paskelbusi pirkimo dokumentų paaiškinimų, patikslinimų.</w:t>
      </w:r>
    </w:p>
    <w:p w14:paraId="332484C1" w14:textId="77777777" w:rsidR="00266237" w:rsidRPr="00837F86" w:rsidRDefault="00266237" w:rsidP="00837F86">
      <w:pPr>
        <w:pStyle w:val="Sraopastraipa"/>
        <w:numPr>
          <w:ilvl w:val="1"/>
          <w:numId w:val="8"/>
        </w:numPr>
        <w:tabs>
          <w:tab w:val="left" w:pos="567"/>
        </w:tabs>
        <w:spacing w:after="120" w:line="20" w:lineRule="atLeast"/>
        <w:ind w:left="0" w:firstLine="0"/>
        <w:jc w:val="both"/>
        <w:rPr>
          <w:rFonts w:ascii="Times New Roman" w:hAnsi="Times New Roman" w:cs="Times New Roman"/>
        </w:rPr>
      </w:pPr>
      <w:r w:rsidRPr="00837F86">
        <w:rPr>
          <w:rFonts w:ascii="Times New Roman" w:hAnsi="Times New Roman" w:cs="Times New Roman"/>
        </w:rPr>
        <w:t xml:space="preserve">Jei perkančioji organizacija paaiškinimų ar patikslinimų nepateikia iki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_Ref38970696 \r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2</w:t>
      </w:r>
      <w:r w:rsidRPr="00837F86">
        <w:rPr>
          <w:rFonts w:ascii="Times New Roman" w:hAnsi="Times New Roman" w:cs="Times New Roman"/>
        </w:rPr>
        <w:fldChar w:fldCharType="end"/>
      </w:r>
      <w:r w:rsidRPr="00837F86">
        <w:rPr>
          <w:rFonts w:ascii="Times New Roman" w:hAnsi="Times New Roman" w:cs="Times New Roman"/>
        </w:rPr>
        <w:t xml:space="preserve"> skyriuje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_Ref38970696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Terminai</w:t>
      </w:r>
      <w:r w:rsidRPr="00837F86">
        <w:rPr>
          <w:rFonts w:ascii="Times New Roman" w:hAnsi="Times New Roman" w:cs="Times New Roman"/>
        </w:rPr>
        <w:fldChar w:fldCharType="end"/>
      </w:r>
      <w:r w:rsidRPr="00837F86">
        <w:rPr>
          <w:rFonts w:ascii="Times New Roman" w:hAnsi="Times New Roman" w:cs="Times New Roman"/>
        </w:rPr>
        <w:t xml:space="preserve">“ nurodyto termino (laiku pateikus prašymą paaiškinti, patikslinti arba, kai informacija tikslinama perkančiosios organizacijos iniciatyva), pasiūlymų pateikimo terminas yra nukeliamas ne trumpesniam laikui nei tiek, kiek vėluojama juos pateikti. Pasiūlymų pateikimo terminas taip pat pratęsiamas, jei buvo padaryta reikšmingų pirkimo dokumentų pakeitimų (paaiškinimas ar patikslinimas turi esminės įtakos pasiūlymų parengimui). </w:t>
      </w:r>
      <w:bookmarkStart w:id="24" w:name="_Ref37328945"/>
      <w:r w:rsidRPr="00837F86">
        <w:rPr>
          <w:rFonts w:ascii="Times New Roman" w:hAnsi="Times New Roman" w:cs="Times New Roman"/>
        </w:rPr>
        <w:t>Jei aiškinant ar tikslinant pirkimo dokumentus, reikėtų padaryti tokius pakeitimus, kurie būtų tokie esminiai, jog gali pritraukti potencialių tiekėjų, kurie, jei tų pakeitimų nebūtų padaryta, negalėtų pateikti pasiūlymo, šis pirkimas bus nutrauktas ir, jei išliks poreikis, pataisius pirkimo dokumentus, skelbiamas iš naujo.</w:t>
      </w:r>
      <w:bookmarkEnd w:id="24"/>
    </w:p>
    <w:p w14:paraId="1B05A127" w14:textId="77777777" w:rsidR="00266237" w:rsidRPr="00837F86" w:rsidRDefault="00266237" w:rsidP="00837F86">
      <w:pPr>
        <w:pStyle w:val="Sraopastraipa"/>
        <w:numPr>
          <w:ilvl w:val="1"/>
          <w:numId w:val="8"/>
        </w:numPr>
        <w:tabs>
          <w:tab w:val="left" w:pos="567"/>
        </w:tabs>
        <w:spacing w:after="120" w:line="20" w:lineRule="atLeast"/>
        <w:ind w:left="0" w:firstLine="0"/>
        <w:jc w:val="both"/>
        <w:rPr>
          <w:rFonts w:ascii="Times New Roman" w:hAnsi="Times New Roman" w:cs="Times New Roman"/>
        </w:rPr>
      </w:pPr>
      <w:bookmarkStart w:id="25" w:name="_Ref37079740"/>
      <w:r w:rsidRPr="00837F86">
        <w:rPr>
          <w:rFonts w:ascii="Times New Roman" w:hAnsi="Times New Roman" w:cs="Times New Roman"/>
        </w:rPr>
        <w:t>Kai teikiant pirkimo dokumentų paaiškinimą ar patikslinimą yra tikslinama pirkimo skelbime paskelbta informacija, VPĮ 34 straipsnyje nustatyta tvarka paskelbiamas klaidų ištaisymo skelbimas ir, jei reikia, pratęsiamas pasiūlymų pateikimo terminas, protingumo kriterijų atitinkančiam terminui, per kurį tiekėjai, rengdami pasiūlymus, galėtų atsižvelgti į patikslinimus.</w:t>
      </w:r>
      <w:bookmarkEnd w:id="25"/>
    </w:p>
    <w:p w14:paraId="4204221F" w14:textId="77777777" w:rsidR="00266237" w:rsidRPr="00837F86" w:rsidRDefault="00266237" w:rsidP="00837F86">
      <w:pPr>
        <w:pStyle w:val="Sraopastraipa"/>
        <w:numPr>
          <w:ilvl w:val="1"/>
          <w:numId w:val="8"/>
        </w:numPr>
        <w:tabs>
          <w:tab w:val="left" w:pos="567"/>
        </w:tabs>
        <w:spacing w:after="0" w:line="20" w:lineRule="atLeast"/>
        <w:ind w:left="0" w:firstLine="0"/>
        <w:jc w:val="both"/>
        <w:rPr>
          <w:rFonts w:ascii="Times New Roman" w:hAnsi="Times New Roman" w:cs="Times New Roman"/>
        </w:rPr>
      </w:pPr>
      <w:r w:rsidRPr="00837F86">
        <w:rPr>
          <w:rFonts w:ascii="Times New Roman" w:hAnsi="Times New Roman" w:cs="Times New Roman"/>
        </w:rPr>
        <w:t>Perkančioji organizacija pirkimo dokumentus paaiškindama ir (ar) patikslindama savo iniciatyva laikosi šiame pirkimo sąlygų skyriuje nurodytų terminų, procedūrų bei nustatytų reikalavimų.</w:t>
      </w:r>
    </w:p>
    <w:p w14:paraId="339DC7A5" w14:textId="77777777" w:rsidR="00266237" w:rsidRPr="00837F86" w:rsidRDefault="00266237" w:rsidP="00837F86">
      <w:pPr>
        <w:pStyle w:val="Antrat1"/>
        <w:numPr>
          <w:ilvl w:val="0"/>
          <w:numId w:val="8"/>
        </w:numPr>
        <w:tabs>
          <w:tab w:val="left" w:pos="567"/>
        </w:tabs>
        <w:spacing w:line="20" w:lineRule="atLeast"/>
        <w:ind w:left="0" w:firstLine="0"/>
        <w:contextualSpacing/>
        <w:rPr>
          <w:rFonts w:ascii="Times New Roman" w:hAnsi="Times New Roman" w:cs="Times New Roman"/>
          <w:b/>
          <w:bCs/>
          <w:color w:val="auto"/>
          <w:sz w:val="24"/>
          <w:szCs w:val="24"/>
        </w:rPr>
      </w:pPr>
      <w:bookmarkStart w:id="26" w:name="_Ref39427921"/>
      <w:bookmarkStart w:id="27" w:name="_Ref39427927"/>
      <w:bookmarkStart w:id="28" w:name="_Ref39740354"/>
      <w:bookmarkStart w:id="29" w:name="_Toc95724638"/>
      <w:bookmarkStart w:id="30" w:name="_Toc126653116"/>
      <w:r w:rsidRPr="00837F86">
        <w:rPr>
          <w:rFonts w:ascii="Times New Roman" w:hAnsi="Times New Roman" w:cs="Times New Roman"/>
          <w:b/>
          <w:bCs/>
          <w:color w:val="auto"/>
          <w:sz w:val="24"/>
          <w:szCs w:val="24"/>
        </w:rPr>
        <w:t>Susitikimai su tiekėjais</w:t>
      </w:r>
      <w:bookmarkEnd w:id="26"/>
      <w:bookmarkEnd w:id="27"/>
      <w:r w:rsidRPr="00837F86">
        <w:rPr>
          <w:rFonts w:ascii="Times New Roman" w:hAnsi="Times New Roman" w:cs="Times New Roman"/>
          <w:b/>
          <w:bCs/>
          <w:color w:val="auto"/>
          <w:sz w:val="24"/>
          <w:szCs w:val="24"/>
        </w:rPr>
        <w:t xml:space="preserve"> ir pirkimo objekto apžiūra</w:t>
      </w:r>
      <w:bookmarkEnd w:id="28"/>
      <w:bookmarkEnd w:id="29"/>
      <w:bookmarkEnd w:id="30"/>
    </w:p>
    <w:p w14:paraId="4700CA40" w14:textId="77777777" w:rsidR="00266237" w:rsidRPr="00837F86" w:rsidRDefault="00266237" w:rsidP="00837F86">
      <w:pPr>
        <w:pStyle w:val="Body2"/>
        <w:numPr>
          <w:ilvl w:val="1"/>
          <w:numId w:val="8"/>
        </w:numPr>
        <w:tabs>
          <w:tab w:val="left" w:pos="567"/>
        </w:tabs>
        <w:spacing w:after="0"/>
        <w:ind w:left="0" w:firstLine="0"/>
        <w:rPr>
          <w:rFonts w:cs="Times New Roman"/>
          <w:color w:val="auto"/>
          <w:lang w:val="lt-LT"/>
        </w:rPr>
      </w:pPr>
      <w:r w:rsidRPr="00837F86">
        <w:rPr>
          <w:rFonts w:cs="Times New Roman"/>
          <w:color w:val="auto"/>
          <w:lang w:val="lt-LT"/>
        </w:rPr>
        <w:t>Perkančioji organizacija nerengs susitikimo su tiekėjais dėl pirkimo dokumentų paaiškinimo.</w:t>
      </w:r>
    </w:p>
    <w:p w14:paraId="045BD3C4" w14:textId="77777777" w:rsidR="00266237" w:rsidRPr="00837F86" w:rsidRDefault="00266237" w:rsidP="00837F86">
      <w:pPr>
        <w:pStyle w:val="Antrat1"/>
        <w:numPr>
          <w:ilvl w:val="0"/>
          <w:numId w:val="8"/>
        </w:numPr>
        <w:tabs>
          <w:tab w:val="left" w:pos="567"/>
        </w:tabs>
        <w:spacing w:line="20" w:lineRule="atLeast"/>
        <w:ind w:left="0" w:firstLine="0"/>
        <w:contextualSpacing/>
        <w:rPr>
          <w:rFonts w:ascii="Times New Roman" w:hAnsi="Times New Roman" w:cs="Times New Roman"/>
          <w:b/>
          <w:bCs/>
          <w:color w:val="auto"/>
          <w:sz w:val="24"/>
          <w:szCs w:val="24"/>
        </w:rPr>
      </w:pPr>
      <w:bookmarkStart w:id="31" w:name="_Ref39473754"/>
      <w:bookmarkStart w:id="32" w:name="_Ref39473761"/>
      <w:bookmarkStart w:id="33" w:name="_Ref39474188"/>
      <w:r w:rsidRPr="00837F86">
        <w:rPr>
          <w:rFonts w:ascii="Times New Roman" w:hAnsi="Times New Roman" w:cs="Times New Roman"/>
          <w:b/>
          <w:bCs/>
          <w:color w:val="auto"/>
          <w:sz w:val="24"/>
          <w:szCs w:val="24"/>
        </w:rPr>
        <w:t xml:space="preserve"> </w:t>
      </w:r>
      <w:bookmarkStart w:id="34" w:name="_Toc95724639"/>
      <w:bookmarkStart w:id="35" w:name="_Toc126653117"/>
      <w:r w:rsidRPr="00837F86">
        <w:rPr>
          <w:rFonts w:ascii="Times New Roman" w:hAnsi="Times New Roman" w:cs="Times New Roman"/>
          <w:b/>
          <w:bCs/>
          <w:color w:val="auto"/>
          <w:sz w:val="24"/>
          <w:szCs w:val="24"/>
        </w:rPr>
        <w:t>Tiekėjų pašalinimo pagrindai</w:t>
      </w:r>
      <w:bookmarkEnd w:id="31"/>
      <w:bookmarkEnd w:id="32"/>
      <w:bookmarkEnd w:id="33"/>
      <w:bookmarkEnd w:id="34"/>
      <w:bookmarkEnd w:id="35"/>
    </w:p>
    <w:p w14:paraId="51D7C9DD" w14:textId="77777777" w:rsidR="00266237" w:rsidRPr="00837F86" w:rsidRDefault="00266237" w:rsidP="00837F86">
      <w:pPr>
        <w:pStyle w:val="Sraopastraipa"/>
        <w:numPr>
          <w:ilvl w:val="1"/>
          <w:numId w:val="8"/>
        </w:numPr>
        <w:tabs>
          <w:tab w:val="left" w:pos="567"/>
        </w:tabs>
        <w:spacing w:after="0" w:line="240" w:lineRule="auto"/>
        <w:ind w:left="0" w:firstLine="0"/>
        <w:jc w:val="both"/>
        <w:rPr>
          <w:rFonts w:ascii="Times New Roman" w:eastAsia="Calibri" w:hAnsi="Times New Roman" w:cs="Times New Roman"/>
        </w:rPr>
      </w:pPr>
      <w:r w:rsidRPr="00837F86">
        <w:rPr>
          <w:rFonts w:ascii="Times New Roman" w:hAnsi="Times New Roman" w:cs="Times New Roman"/>
        </w:rPr>
        <w:t xml:space="preserve"> Reikalavimai dėl tiekėjo ir </w:t>
      </w:r>
      <w:bookmarkStart w:id="36" w:name="_Hlk41039660"/>
      <w:r w:rsidRPr="00837F86">
        <w:rPr>
          <w:rFonts w:ascii="Times New Roman" w:hAnsi="Times New Roman" w:cs="Times New Roman"/>
        </w:rPr>
        <w:t xml:space="preserve">subtiekėjų </w:t>
      </w:r>
      <w:bookmarkEnd w:id="36"/>
      <w:r w:rsidRPr="00837F86">
        <w:rPr>
          <w:rFonts w:ascii="Times New Roman" w:hAnsi="Times New Roman" w:cs="Times New Roman"/>
        </w:rPr>
        <w:t>pašalinimo pagrindų nebuvimo netaikomi.</w:t>
      </w:r>
    </w:p>
    <w:p w14:paraId="5E67FDF2" w14:textId="77777777" w:rsidR="00266237" w:rsidRPr="00837F86" w:rsidRDefault="00266237" w:rsidP="00837F86">
      <w:pPr>
        <w:pStyle w:val="Antrat1"/>
        <w:numPr>
          <w:ilvl w:val="0"/>
          <w:numId w:val="8"/>
        </w:numPr>
        <w:tabs>
          <w:tab w:val="left" w:pos="567"/>
        </w:tabs>
        <w:spacing w:line="20" w:lineRule="atLeast"/>
        <w:ind w:left="0" w:firstLine="0"/>
        <w:contextualSpacing/>
        <w:jc w:val="both"/>
        <w:rPr>
          <w:rFonts w:ascii="Times New Roman" w:hAnsi="Times New Roman" w:cs="Times New Roman"/>
          <w:b/>
          <w:bCs/>
          <w:color w:val="auto"/>
          <w:sz w:val="24"/>
          <w:szCs w:val="24"/>
        </w:rPr>
      </w:pPr>
      <w:bookmarkStart w:id="37" w:name="_Toc95724640"/>
      <w:bookmarkStart w:id="38" w:name="_Toc126653118"/>
      <w:r w:rsidRPr="00837F86">
        <w:rPr>
          <w:rFonts w:ascii="Times New Roman" w:hAnsi="Times New Roman" w:cs="Times New Roman"/>
          <w:b/>
          <w:bCs/>
          <w:color w:val="auto"/>
          <w:sz w:val="24"/>
          <w:szCs w:val="24"/>
        </w:rPr>
        <w:t>Tiekėjų kvalifikacijos reikalavimai ir reikalaujami kokybės bei aplinkos apsaugos vadybos sistemų standartai</w:t>
      </w:r>
      <w:bookmarkEnd w:id="37"/>
      <w:bookmarkEnd w:id="38"/>
    </w:p>
    <w:p w14:paraId="568624E0" w14:textId="77777777" w:rsidR="00266237" w:rsidRPr="00837F86" w:rsidRDefault="00266237" w:rsidP="00837F86">
      <w:pPr>
        <w:pStyle w:val="Sraopastraipa"/>
        <w:numPr>
          <w:ilvl w:val="1"/>
          <w:numId w:val="8"/>
        </w:numPr>
        <w:tabs>
          <w:tab w:val="left" w:pos="567"/>
        </w:tabs>
        <w:spacing w:after="0" w:line="20" w:lineRule="atLeast"/>
        <w:ind w:left="0" w:firstLine="0"/>
        <w:jc w:val="both"/>
        <w:rPr>
          <w:rFonts w:ascii="Times New Roman" w:hAnsi="Times New Roman" w:cs="Times New Roman"/>
          <w:bCs/>
        </w:rPr>
      </w:pPr>
      <w:r w:rsidRPr="00837F86">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Pr="00837F86">
        <w:rPr>
          <w:rFonts w:ascii="Times New Roman" w:hAnsi="Times New Roman" w:cs="Times New Roman"/>
        </w:rPr>
        <w:fldChar w:fldCharType="begin"/>
      </w:r>
      <w:r w:rsidRPr="00837F86">
        <w:rPr>
          <w:rFonts w:ascii="Times New Roman" w:hAnsi="Times New Roman" w:cs="Times New Roman"/>
        </w:rPr>
        <w:instrText xml:space="preserve"> REF _Ref126583756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eastAsia="Calibri" w:hAnsi="Times New Roman" w:cs="Times New Roman"/>
        </w:rPr>
        <w:t>Pirkimo sąlygų 2 priedas „Tiekėjų kvalifikacijos reikalavimai</w:t>
      </w:r>
      <w:r w:rsidRPr="00837F86">
        <w:rPr>
          <w:rFonts w:ascii="Times New Roman" w:hAnsi="Times New Roman" w:cs="Times New Roman"/>
        </w:rPr>
        <w:t xml:space="preserve"> </w:t>
      </w:r>
      <w:r w:rsidRPr="00837F86">
        <w:rPr>
          <w:rFonts w:ascii="Times New Roman" w:eastAsia="Calibri" w:hAnsi="Times New Roman" w:cs="Times New Roman"/>
        </w:rPr>
        <w:t>bei aplinkos apsaugos vadybos sistemų standartai“</w:t>
      </w:r>
      <w:r w:rsidRPr="00837F86">
        <w:rPr>
          <w:rFonts w:ascii="Times New Roman" w:hAnsi="Times New Roman" w:cs="Times New Roman"/>
        </w:rPr>
        <w:fldChar w:fldCharType="end"/>
      </w:r>
      <w:r w:rsidRPr="00837F86">
        <w:rPr>
          <w:rFonts w:ascii="Times New Roman" w:hAnsi="Times New Roman" w:cs="Times New Roman"/>
        </w:rPr>
        <w:t>. Tiekėjas, teikdamas pasiūlymą, perkančiajai organizacijai įsipareigoja, kad sutartį vykdys tik teisę verstis atitinkama veikla turintys asmenys.</w:t>
      </w:r>
    </w:p>
    <w:p w14:paraId="734177CB" w14:textId="77777777" w:rsidR="00266237" w:rsidRPr="00837F86" w:rsidRDefault="00266237" w:rsidP="00837F86">
      <w:pPr>
        <w:pStyle w:val="Antrat1"/>
        <w:numPr>
          <w:ilvl w:val="0"/>
          <w:numId w:val="8"/>
        </w:numPr>
        <w:tabs>
          <w:tab w:val="left" w:pos="426"/>
          <w:tab w:val="left" w:pos="567"/>
        </w:tabs>
        <w:spacing w:line="20" w:lineRule="atLeast"/>
        <w:ind w:left="0" w:firstLine="0"/>
        <w:contextualSpacing/>
        <w:rPr>
          <w:rFonts w:ascii="Times New Roman" w:hAnsi="Times New Roman" w:cs="Times New Roman"/>
          <w:b/>
          <w:bCs/>
          <w:color w:val="auto"/>
          <w:sz w:val="24"/>
          <w:szCs w:val="24"/>
        </w:rPr>
      </w:pPr>
      <w:bookmarkStart w:id="39" w:name="_Toc95724641"/>
      <w:bookmarkStart w:id="40" w:name="_Toc126653119"/>
      <w:bookmarkStart w:id="41" w:name="_Ref40443423"/>
      <w:bookmarkStart w:id="42" w:name="_Ref40443431"/>
      <w:r w:rsidRPr="00837F86">
        <w:rPr>
          <w:rFonts w:ascii="Times New Roman" w:hAnsi="Times New Roman" w:cs="Times New Roman"/>
          <w:b/>
          <w:bCs/>
          <w:color w:val="auto"/>
          <w:sz w:val="24"/>
          <w:szCs w:val="24"/>
        </w:rPr>
        <w:t>Rezervuota teisė dalyvauti pirkime</w:t>
      </w:r>
      <w:bookmarkEnd w:id="39"/>
      <w:bookmarkEnd w:id="40"/>
    </w:p>
    <w:p w14:paraId="319D9F75" w14:textId="77777777" w:rsidR="00266237" w:rsidRPr="00837F86" w:rsidRDefault="00266237" w:rsidP="00837F86">
      <w:pPr>
        <w:pStyle w:val="Sraopastraipa"/>
        <w:numPr>
          <w:ilvl w:val="1"/>
          <w:numId w:val="8"/>
        </w:numPr>
        <w:tabs>
          <w:tab w:val="left" w:pos="567"/>
        </w:tabs>
        <w:spacing w:after="0" w:line="240" w:lineRule="auto"/>
        <w:ind w:left="0" w:firstLine="0"/>
        <w:rPr>
          <w:rFonts w:ascii="Times New Roman" w:hAnsi="Times New Roman" w:cs="Times New Roman"/>
        </w:rPr>
      </w:pPr>
      <w:r w:rsidRPr="00837F86">
        <w:rPr>
          <w:rFonts w:ascii="Times New Roman" w:eastAsia="Times New Roman" w:hAnsi="Times New Roman" w:cs="Times New Roman"/>
        </w:rPr>
        <w:t>Perkančioji organizacija nerezervuoja teisės dalyvauti pirkime.</w:t>
      </w:r>
    </w:p>
    <w:p w14:paraId="06FB16F6" w14:textId="77777777" w:rsidR="00266237" w:rsidRPr="00837F86" w:rsidRDefault="00266237" w:rsidP="00837F86">
      <w:pPr>
        <w:pStyle w:val="Antrat1"/>
        <w:numPr>
          <w:ilvl w:val="0"/>
          <w:numId w:val="8"/>
        </w:numPr>
        <w:tabs>
          <w:tab w:val="left" w:pos="567"/>
        </w:tabs>
        <w:spacing w:line="20" w:lineRule="atLeast"/>
        <w:ind w:left="0" w:firstLine="0"/>
        <w:contextualSpacing/>
        <w:rPr>
          <w:rFonts w:ascii="Times New Roman" w:hAnsi="Times New Roman" w:cs="Times New Roman"/>
          <w:b/>
          <w:bCs/>
          <w:color w:val="auto"/>
          <w:sz w:val="24"/>
          <w:szCs w:val="24"/>
        </w:rPr>
      </w:pPr>
      <w:bookmarkStart w:id="43" w:name="_Toc95724643"/>
      <w:bookmarkStart w:id="44" w:name="_Toc126653120"/>
      <w:bookmarkEnd w:id="41"/>
      <w:bookmarkEnd w:id="42"/>
      <w:r w:rsidRPr="00837F86">
        <w:rPr>
          <w:rFonts w:ascii="Times New Roman" w:hAnsi="Times New Roman" w:cs="Times New Roman"/>
          <w:b/>
          <w:bCs/>
          <w:color w:val="auto"/>
          <w:sz w:val="24"/>
          <w:szCs w:val="24"/>
        </w:rPr>
        <w:t>Rėmimasis ūkio subjektų pajėgumais</w:t>
      </w:r>
      <w:bookmarkEnd w:id="43"/>
      <w:bookmarkEnd w:id="44"/>
    </w:p>
    <w:p w14:paraId="69AC8B78" w14:textId="77777777" w:rsidR="00266237" w:rsidRPr="00837F86" w:rsidRDefault="00266237" w:rsidP="00837F86">
      <w:pPr>
        <w:pStyle w:val="Sraopastraipa"/>
        <w:numPr>
          <w:ilvl w:val="1"/>
          <w:numId w:val="8"/>
        </w:numPr>
        <w:tabs>
          <w:tab w:val="left" w:pos="567"/>
        </w:tabs>
        <w:spacing w:after="0" w:line="20" w:lineRule="atLeast"/>
        <w:ind w:left="0" w:firstLine="0"/>
        <w:jc w:val="both"/>
        <w:rPr>
          <w:rFonts w:ascii="Times New Roman" w:hAnsi="Times New Roman" w:cs="Times New Roman"/>
        </w:rPr>
      </w:pPr>
      <w:r w:rsidRPr="00837F86">
        <w:rPr>
          <w:rFonts w:ascii="Times New Roman" w:hAnsi="Times New Roman" w:cs="Times New Roman"/>
        </w:rPr>
        <w:t xml:space="preserve">Tiekėjas gali remtis kitų ūkio subjektų pajėgumais pagal VPĮ 49 straipsnį, kad atitiktų Pirkimo sąlygose nustatytus kvalifikacijos reikalavimus, neatsižvelgiant į ryšio su tais ūkio subjektais teisinį pobūdį. Šiais ūkio </w:t>
      </w:r>
      <w:r w:rsidRPr="00837F86">
        <w:rPr>
          <w:rFonts w:ascii="Times New Roman" w:hAnsi="Times New Roman" w:cs="Times New Roman"/>
        </w:rPr>
        <w:lastRenderedPageBreak/>
        <w:t>subjektais laikomi ir fiziniai asmenys, kuriuos pirkimo laimėjimo ir sutarties sudarymo atveju tiekėjas ar jo pasitelkiamas ūkio subjektas įdarbins.</w:t>
      </w:r>
    </w:p>
    <w:p w14:paraId="1B6F6BF6" w14:textId="77777777" w:rsidR="00266237" w:rsidRPr="00837F86" w:rsidRDefault="00266237" w:rsidP="00837F86">
      <w:pPr>
        <w:pStyle w:val="Sraopastraipa"/>
        <w:numPr>
          <w:ilvl w:val="1"/>
          <w:numId w:val="8"/>
        </w:numPr>
        <w:tabs>
          <w:tab w:val="left" w:pos="567"/>
        </w:tabs>
        <w:spacing w:after="0" w:line="20" w:lineRule="atLeast"/>
        <w:ind w:left="0" w:firstLine="0"/>
        <w:jc w:val="both"/>
        <w:rPr>
          <w:rFonts w:ascii="Times New Roman" w:hAnsi="Times New Roman" w:cs="Times New Roman"/>
        </w:rPr>
      </w:pPr>
      <w:r w:rsidRPr="00837F86">
        <w:rPr>
          <w:rFonts w:ascii="Times New Roman" w:hAnsi="Times New Roman" w:cs="Times New Roman"/>
        </w:rPr>
        <w:t>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w:t>
      </w:r>
    </w:p>
    <w:p w14:paraId="1C8D8F64" w14:textId="77777777" w:rsidR="00266237" w:rsidRPr="00837F86" w:rsidRDefault="00266237" w:rsidP="00837F86">
      <w:pPr>
        <w:pStyle w:val="Sraopastraipa"/>
        <w:numPr>
          <w:ilvl w:val="1"/>
          <w:numId w:val="8"/>
        </w:numPr>
        <w:tabs>
          <w:tab w:val="left" w:pos="567"/>
        </w:tabs>
        <w:spacing w:after="0" w:line="20" w:lineRule="atLeast"/>
        <w:ind w:left="0" w:firstLine="0"/>
        <w:jc w:val="both"/>
        <w:rPr>
          <w:rFonts w:ascii="Times New Roman" w:hAnsi="Times New Roman" w:cs="Times New Roman"/>
        </w:rPr>
      </w:pPr>
      <w:r w:rsidRPr="00837F86">
        <w:rPr>
          <w:rFonts w:ascii="Times New Roman" w:hAnsi="Times New Roman" w:cs="Times New Roman"/>
        </w:rPr>
        <w:t>Skirtingi tiekėjai gali remtis tų pačių ūkio subjektų pajėgumais.</w:t>
      </w:r>
    </w:p>
    <w:p w14:paraId="7DC2ACB1" w14:textId="77777777" w:rsidR="00266237" w:rsidRPr="00837F86" w:rsidRDefault="00266237" w:rsidP="00837F86">
      <w:pPr>
        <w:pStyle w:val="Sraopastraipa"/>
        <w:numPr>
          <w:ilvl w:val="1"/>
          <w:numId w:val="8"/>
        </w:numPr>
        <w:tabs>
          <w:tab w:val="left" w:pos="567"/>
        </w:tabs>
        <w:spacing w:after="0" w:line="20" w:lineRule="atLeast"/>
        <w:ind w:left="0" w:firstLine="0"/>
        <w:jc w:val="both"/>
        <w:rPr>
          <w:rFonts w:ascii="Times New Roman" w:hAnsi="Times New Roman" w:cs="Times New Roman"/>
        </w:rPr>
      </w:pPr>
      <w:r w:rsidRPr="00837F86">
        <w:rPr>
          <w:rFonts w:ascii="Times New Roman" w:hAnsi="Times New Roman" w:cs="Times New Roman"/>
        </w:rPr>
        <w:t>Tiekėjų grupė gali remtis grupės dalyvių arba kitų ūkio subjektų pajėgumais, laikantis šiame bendrųjų pirkimo sąlygų skyriuje nustatytų sąlygų.</w:t>
      </w:r>
    </w:p>
    <w:p w14:paraId="3067F970" w14:textId="77777777" w:rsidR="00266237" w:rsidRPr="00837F86" w:rsidRDefault="00266237" w:rsidP="00837F86">
      <w:pPr>
        <w:pStyle w:val="Sraopastraipa"/>
        <w:numPr>
          <w:ilvl w:val="1"/>
          <w:numId w:val="8"/>
        </w:numPr>
        <w:tabs>
          <w:tab w:val="left" w:pos="567"/>
        </w:tabs>
        <w:spacing w:after="0" w:line="20" w:lineRule="atLeast"/>
        <w:ind w:left="0" w:firstLine="0"/>
        <w:jc w:val="both"/>
        <w:rPr>
          <w:rFonts w:ascii="Times New Roman" w:hAnsi="Times New Roman" w:cs="Times New Roman"/>
        </w:rPr>
      </w:pPr>
      <w:r w:rsidRPr="00837F86">
        <w:rPr>
          <w:rFonts w:ascii="Times New Roman" w:hAnsi="Times New Roman" w:cs="Times New Roman"/>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1FD91056" w14:textId="77777777" w:rsidR="00266237" w:rsidRPr="00837F86" w:rsidRDefault="00266237" w:rsidP="00837F86">
      <w:pPr>
        <w:pStyle w:val="Antrat1"/>
        <w:numPr>
          <w:ilvl w:val="0"/>
          <w:numId w:val="8"/>
        </w:numPr>
        <w:tabs>
          <w:tab w:val="left" w:pos="567"/>
        </w:tabs>
        <w:spacing w:line="20" w:lineRule="atLeast"/>
        <w:ind w:left="0" w:firstLine="0"/>
        <w:contextualSpacing/>
        <w:rPr>
          <w:rFonts w:ascii="Times New Roman" w:hAnsi="Times New Roman" w:cs="Times New Roman"/>
          <w:b/>
          <w:bCs/>
          <w:color w:val="auto"/>
          <w:sz w:val="24"/>
          <w:szCs w:val="24"/>
        </w:rPr>
      </w:pPr>
      <w:bookmarkStart w:id="45" w:name="_Toc95724644"/>
      <w:bookmarkStart w:id="46" w:name="_Toc126653121"/>
      <w:r w:rsidRPr="00837F86">
        <w:rPr>
          <w:rFonts w:ascii="Times New Roman" w:hAnsi="Times New Roman" w:cs="Times New Roman"/>
          <w:b/>
          <w:bCs/>
          <w:color w:val="auto"/>
          <w:sz w:val="24"/>
          <w:szCs w:val="24"/>
        </w:rPr>
        <w:t>Subtiekėjų pasitelkimas</w:t>
      </w:r>
      <w:bookmarkEnd w:id="45"/>
      <w:bookmarkEnd w:id="46"/>
    </w:p>
    <w:p w14:paraId="65547421" w14:textId="77777777" w:rsidR="00266237" w:rsidRPr="00837F86" w:rsidRDefault="00266237" w:rsidP="00837F86">
      <w:pPr>
        <w:pStyle w:val="Sraopastraipa"/>
        <w:numPr>
          <w:ilvl w:val="1"/>
          <w:numId w:val="8"/>
        </w:numPr>
        <w:tabs>
          <w:tab w:val="left" w:pos="567"/>
        </w:tabs>
        <w:spacing w:after="0" w:line="20" w:lineRule="atLeast"/>
        <w:ind w:left="0" w:firstLine="0"/>
        <w:jc w:val="both"/>
        <w:rPr>
          <w:rFonts w:ascii="Times New Roman" w:hAnsi="Times New Roman" w:cs="Times New Roman"/>
        </w:rPr>
      </w:pPr>
      <w:r w:rsidRPr="00837F86">
        <w:rPr>
          <w:rFonts w:ascii="Times New Roman" w:eastAsia="Calibri" w:hAnsi="Times New Roman" w:cs="Times New Roman"/>
        </w:rPr>
        <w:t xml:space="preserve">Tiekėjas savo pasiūlyme privalo nurodyti kokiai sutarties daliai ir kokius subtiekėjus, jeigu jie yra žinomi, tiekėjas ketina pasitelkti. </w:t>
      </w:r>
    </w:p>
    <w:p w14:paraId="73F7FB5D" w14:textId="77777777" w:rsidR="00266237" w:rsidRPr="00837F86" w:rsidRDefault="00266237" w:rsidP="00837F86">
      <w:pPr>
        <w:pStyle w:val="Sraopastraipa"/>
        <w:numPr>
          <w:ilvl w:val="1"/>
          <w:numId w:val="8"/>
        </w:numPr>
        <w:tabs>
          <w:tab w:val="left" w:pos="567"/>
        </w:tabs>
        <w:spacing w:after="0" w:line="20" w:lineRule="atLeast"/>
        <w:ind w:left="0" w:firstLine="0"/>
        <w:jc w:val="both"/>
        <w:rPr>
          <w:rFonts w:ascii="Times New Roman" w:hAnsi="Times New Roman" w:cs="Times New Roman"/>
        </w:rPr>
      </w:pPr>
      <w:r w:rsidRPr="00837F86">
        <w:rPr>
          <w:rFonts w:ascii="Times New Roman" w:eastAsia="Calibri" w:hAnsi="Times New Roman" w:cs="Times New Roman"/>
          <w:bCs/>
        </w:rPr>
        <w:t>Skirtingi tiekėjai gali pasitelkti tuos pačius subtiekėjus, tačiau tai negali sąlygoti draudžiamų susitarimų</w:t>
      </w:r>
      <w:r w:rsidRPr="00837F86">
        <w:rPr>
          <w:rFonts w:ascii="Times New Roman" w:hAnsi="Times New Roman" w:cs="Times New Roman"/>
        </w:rPr>
        <w:t>.</w:t>
      </w:r>
    </w:p>
    <w:p w14:paraId="0B7315C6" w14:textId="77777777" w:rsidR="00266237" w:rsidRPr="00837F86" w:rsidRDefault="00266237" w:rsidP="00837F86">
      <w:pPr>
        <w:pStyle w:val="Sraopastraipa"/>
        <w:numPr>
          <w:ilvl w:val="1"/>
          <w:numId w:val="8"/>
        </w:numPr>
        <w:tabs>
          <w:tab w:val="left" w:pos="567"/>
        </w:tabs>
        <w:spacing w:after="120" w:line="20" w:lineRule="atLeast"/>
        <w:ind w:left="0" w:firstLine="0"/>
        <w:jc w:val="both"/>
        <w:rPr>
          <w:rFonts w:ascii="Times New Roman" w:hAnsi="Times New Roman" w:cs="Times New Roman"/>
        </w:rPr>
      </w:pPr>
      <w:r w:rsidRPr="00837F86">
        <w:rPr>
          <w:rFonts w:ascii="Times New Roman" w:eastAsia="Calibri" w:hAnsi="Times New Roman" w:cs="Times New Roman"/>
        </w:rPr>
        <w:t>S</w:t>
      </w:r>
      <w:r w:rsidRPr="00837F86">
        <w:rPr>
          <w:rFonts w:ascii="Times New Roman" w:hAnsi="Times New Roman" w:cs="Times New Roman"/>
        </w:rPr>
        <w:t xml:space="preserve">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5917117D" w14:textId="77777777" w:rsidR="00266237" w:rsidRPr="00837F86" w:rsidRDefault="00266237" w:rsidP="00837F86">
      <w:pPr>
        <w:pStyle w:val="Sraopastraipa"/>
        <w:numPr>
          <w:ilvl w:val="1"/>
          <w:numId w:val="8"/>
        </w:numPr>
        <w:tabs>
          <w:tab w:val="left" w:pos="567"/>
        </w:tabs>
        <w:spacing w:after="0" w:line="240" w:lineRule="auto"/>
        <w:ind w:left="0" w:firstLine="0"/>
        <w:jc w:val="both"/>
        <w:rPr>
          <w:rFonts w:ascii="Times New Roman" w:hAnsi="Times New Roman" w:cs="Times New Roman"/>
        </w:rPr>
      </w:pPr>
      <w:r w:rsidRPr="00837F86">
        <w:rPr>
          <w:rFonts w:ascii="Times New Roman" w:hAnsi="Times New Roman" w:cs="Times New Roman"/>
        </w:rPr>
        <w:t xml:space="preserve">Jeigu pagal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_Ref39473754 \r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8</w:t>
      </w:r>
      <w:r w:rsidRPr="00837F86">
        <w:rPr>
          <w:rFonts w:ascii="Times New Roman" w:hAnsi="Times New Roman" w:cs="Times New Roman"/>
        </w:rPr>
        <w:fldChar w:fldCharType="end"/>
      </w:r>
      <w:r w:rsidRPr="00837F86">
        <w:rPr>
          <w:rFonts w:ascii="Times New Roman" w:hAnsi="Times New Roman" w:cs="Times New Roman"/>
        </w:rPr>
        <w:t xml:space="preserve"> skyrių „</w:t>
      </w:r>
      <w:r w:rsidRPr="00837F86">
        <w:rPr>
          <w:rFonts w:ascii="Times New Roman" w:hAnsi="Times New Roman" w:cs="Times New Roman"/>
        </w:rPr>
        <w:fldChar w:fldCharType="begin"/>
      </w:r>
      <w:r w:rsidRPr="00837F86">
        <w:rPr>
          <w:rFonts w:ascii="Times New Roman" w:hAnsi="Times New Roman" w:cs="Times New Roman"/>
        </w:rPr>
        <w:instrText xml:space="preserve"> REF _Ref39473761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 xml:space="preserve"> Tiekėjų pašalinimo pagrindai</w:t>
      </w:r>
      <w:r w:rsidRPr="00837F86">
        <w:rPr>
          <w:rFonts w:ascii="Times New Roman" w:hAnsi="Times New Roman" w:cs="Times New Roman"/>
        </w:rPr>
        <w:fldChar w:fldCharType="end"/>
      </w:r>
      <w:r w:rsidRPr="00837F86">
        <w:rPr>
          <w:rFonts w:ascii="Times New Roman" w:hAnsi="Times New Roman" w:cs="Times New Roman"/>
        </w:rPr>
        <w:t xml:space="preserve">“ ir </w:t>
      </w:r>
      <w:r w:rsidRPr="00837F86">
        <w:rPr>
          <w:rFonts w:ascii="Times New Roman" w:hAnsi="Times New Roman" w:cs="Times New Roman"/>
        </w:rPr>
        <w:fldChar w:fldCharType="begin"/>
      </w:r>
      <w:r w:rsidRPr="00837F86">
        <w:rPr>
          <w:rFonts w:ascii="Times New Roman" w:hAnsi="Times New Roman" w:cs="Times New Roman"/>
        </w:rPr>
        <w:instrText xml:space="preserve"> REF _Ref126583756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eastAsia="Calibri" w:hAnsi="Times New Roman" w:cs="Times New Roman"/>
        </w:rPr>
        <w:t>Pirkimo sąlygų 2 priedas „Tiekėjų kvalifikacijos reikalavimai</w:t>
      </w:r>
      <w:r w:rsidRPr="00837F86">
        <w:rPr>
          <w:rFonts w:ascii="Times New Roman" w:hAnsi="Times New Roman" w:cs="Times New Roman"/>
        </w:rPr>
        <w:t xml:space="preserve"> </w:t>
      </w:r>
      <w:r w:rsidRPr="00837F86">
        <w:rPr>
          <w:rFonts w:ascii="Times New Roman" w:eastAsia="Calibri" w:hAnsi="Times New Roman" w:cs="Times New Roman"/>
        </w:rPr>
        <w:t>bei aplinkos apsaugos vadybos sistemų standartai“</w:t>
      </w:r>
      <w:r w:rsidRPr="00837F86">
        <w:rPr>
          <w:rFonts w:ascii="Times New Roman" w:hAnsi="Times New Roman" w:cs="Times New Roman"/>
        </w:rPr>
        <w:fldChar w:fldCharType="end"/>
      </w:r>
      <w:r w:rsidRPr="00837F86">
        <w:rPr>
          <w:rFonts w:ascii="Times New Roman" w:hAnsi="Times New Roman" w:cs="Times New Roman"/>
        </w:rPr>
        <w:t xml:space="preserve">  </w:t>
      </w:r>
      <w:r w:rsidRPr="00837F86">
        <w:rPr>
          <w:rFonts w:ascii="Times New Roman" w:eastAsia="Calibri" w:hAnsi="Times New Roman" w:cs="Times New Roman"/>
        </w:rPr>
        <w:t xml:space="preserve">yra </w:t>
      </w:r>
      <w:r w:rsidRPr="00837F86">
        <w:rPr>
          <w:rFonts w:ascii="Times New Roman" w:hAnsi="Times New Roman" w:cs="Times New Roman"/>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pirkimo dokumentuose nustatytą subtiekėjo pašalinimo pagrindą, perkančioji organizacija reikalauja, kad tiekėjas per perkančiosios organizacijos nustatytą terminą pakeistų minėtą subtiekėją reikalavimus atitinkančiu subtiekėju.</w:t>
      </w:r>
    </w:p>
    <w:p w14:paraId="6506C9F7" w14:textId="77777777" w:rsidR="00266237" w:rsidRPr="00837F86" w:rsidRDefault="00266237" w:rsidP="00837F86">
      <w:pPr>
        <w:pStyle w:val="Sraopastraipa"/>
        <w:numPr>
          <w:ilvl w:val="1"/>
          <w:numId w:val="8"/>
        </w:numPr>
        <w:tabs>
          <w:tab w:val="left" w:pos="567"/>
        </w:tabs>
        <w:spacing w:after="0" w:line="240" w:lineRule="auto"/>
        <w:ind w:left="0" w:firstLine="0"/>
        <w:jc w:val="both"/>
        <w:rPr>
          <w:rFonts w:ascii="Times New Roman" w:eastAsia="Calibri" w:hAnsi="Times New Roman" w:cs="Times New Roman"/>
        </w:rPr>
      </w:pPr>
      <w:r w:rsidRPr="00837F86">
        <w:rPr>
          <w:rFonts w:ascii="Times New Roman" w:eastAsia="Calibri" w:hAnsi="Times New Roman" w:cs="Times New Roman"/>
        </w:rPr>
        <w:t xml:space="preserve">Perkančioji organizacija </w:t>
      </w:r>
      <w:r w:rsidRPr="00837F86">
        <w:rPr>
          <w:rFonts w:ascii="Times New Roman" w:eastAsia="Calibri" w:hAnsi="Times New Roman" w:cs="Times New Roman"/>
        </w:rPr>
        <w:fldChar w:fldCharType="begin"/>
      </w:r>
      <w:r w:rsidRPr="00837F86">
        <w:rPr>
          <w:rFonts w:ascii="Times New Roman" w:eastAsia="Calibri" w:hAnsi="Times New Roman" w:cs="Times New Roman"/>
        </w:rPr>
        <w:instrText xml:space="preserve"> REF _Ref124493211 \h  \* MERGEFORMAT </w:instrText>
      </w:r>
      <w:r w:rsidRPr="00837F86">
        <w:rPr>
          <w:rFonts w:ascii="Times New Roman" w:eastAsia="Calibri" w:hAnsi="Times New Roman" w:cs="Times New Roman"/>
        </w:rPr>
      </w:r>
      <w:r w:rsidRPr="00837F86">
        <w:rPr>
          <w:rFonts w:ascii="Times New Roman" w:eastAsia="Calibri" w:hAnsi="Times New Roman" w:cs="Times New Roman"/>
        </w:rPr>
        <w:fldChar w:fldCharType="separate"/>
      </w:r>
      <w:r w:rsidRPr="00837F86">
        <w:rPr>
          <w:rFonts w:ascii="Times New Roman" w:hAnsi="Times New Roman" w:cs="Times New Roman"/>
        </w:rPr>
        <w:t>Pirkimo sąlygų 4 priedas „Sutarties sąlygos“</w:t>
      </w:r>
      <w:r w:rsidRPr="00837F86">
        <w:rPr>
          <w:rFonts w:ascii="Times New Roman" w:eastAsia="Calibri" w:hAnsi="Times New Roman" w:cs="Times New Roman"/>
        </w:rPr>
        <w:fldChar w:fldCharType="end"/>
      </w:r>
      <w:r w:rsidRPr="00837F86">
        <w:rPr>
          <w:rFonts w:ascii="Times New Roman" w:eastAsia="Calibri" w:hAnsi="Times New Roman" w:cs="Times New Roman"/>
        </w:rPr>
        <w:t xml:space="preserve"> nustato tiesioginio atsiskaitymo su subtiekėjais galimybę ir tokio atsiskaitymo tvarką.</w:t>
      </w:r>
    </w:p>
    <w:p w14:paraId="507EF59A" w14:textId="77777777" w:rsidR="00266237" w:rsidRPr="00837F86" w:rsidRDefault="00266237" w:rsidP="00837F86">
      <w:pPr>
        <w:pStyle w:val="Antrat1"/>
        <w:numPr>
          <w:ilvl w:val="0"/>
          <w:numId w:val="8"/>
        </w:numPr>
        <w:tabs>
          <w:tab w:val="left" w:pos="567"/>
        </w:tabs>
        <w:spacing w:line="20" w:lineRule="atLeast"/>
        <w:ind w:left="0" w:firstLine="0"/>
        <w:contextualSpacing/>
        <w:rPr>
          <w:rFonts w:ascii="Times New Roman" w:hAnsi="Times New Roman" w:cs="Times New Roman"/>
          <w:b/>
          <w:bCs/>
          <w:color w:val="auto"/>
          <w:sz w:val="24"/>
          <w:szCs w:val="24"/>
        </w:rPr>
      </w:pPr>
      <w:bookmarkStart w:id="47" w:name="_Ref39668380"/>
      <w:bookmarkStart w:id="48" w:name="_Ref39668383"/>
      <w:bookmarkStart w:id="49" w:name="_Toc95724645"/>
      <w:bookmarkStart w:id="50" w:name="_Toc126653122"/>
      <w:r w:rsidRPr="00837F86">
        <w:rPr>
          <w:rFonts w:ascii="Times New Roman" w:hAnsi="Times New Roman" w:cs="Times New Roman"/>
          <w:b/>
          <w:bCs/>
          <w:color w:val="auto"/>
          <w:sz w:val="24"/>
          <w:szCs w:val="24"/>
        </w:rPr>
        <w:t>Ūkio subjektų grupės dalyvavimas</w:t>
      </w:r>
      <w:bookmarkEnd w:id="47"/>
      <w:bookmarkEnd w:id="48"/>
      <w:bookmarkEnd w:id="49"/>
      <w:bookmarkEnd w:id="50"/>
    </w:p>
    <w:p w14:paraId="31A0EBDD" w14:textId="77777777" w:rsidR="00266237" w:rsidRPr="00837F86" w:rsidRDefault="00266237" w:rsidP="00837F86">
      <w:pPr>
        <w:pStyle w:val="Sraopastraipa"/>
        <w:numPr>
          <w:ilvl w:val="1"/>
          <w:numId w:val="8"/>
        </w:numPr>
        <w:tabs>
          <w:tab w:val="left" w:pos="567"/>
        </w:tabs>
        <w:spacing w:after="120" w:line="20" w:lineRule="atLeast"/>
        <w:ind w:left="0" w:firstLine="0"/>
        <w:jc w:val="both"/>
        <w:rPr>
          <w:rFonts w:ascii="Times New Roman" w:hAnsi="Times New Roman" w:cs="Times New Roman"/>
        </w:rPr>
      </w:pPr>
      <w:r w:rsidRPr="00837F86">
        <w:rPr>
          <w:rFonts w:ascii="Times New Roman" w:hAnsi="Times New Roman" w:cs="Times New Roman"/>
        </w:rPr>
        <w:t>Pasiūlymą gali pateikti ūkio subjektų grupė. Pirkime pasiūlymą teikianti ūkio subjektų grupė, turi pateikti jungtinės veiklos sutarties kopiją. Jungtinės veiklos sutartyje privalo būti nurodyta:</w:t>
      </w:r>
    </w:p>
    <w:p w14:paraId="05854BBD" w14:textId="77777777" w:rsidR="00266237" w:rsidRPr="00837F86" w:rsidRDefault="00266237" w:rsidP="00837F86">
      <w:pPr>
        <w:pStyle w:val="Sraopastraipa"/>
        <w:numPr>
          <w:ilvl w:val="2"/>
          <w:numId w:val="8"/>
        </w:numPr>
        <w:tabs>
          <w:tab w:val="left" w:pos="567"/>
        </w:tabs>
        <w:spacing w:after="120" w:line="20" w:lineRule="atLeast"/>
        <w:ind w:left="0" w:firstLine="0"/>
        <w:jc w:val="both"/>
        <w:rPr>
          <w:rFonts w:ascii="Times New Roman" w:hAnsi="Times New Roman" w:cs="Times New Roman"/>
        </w:rPr>
      </w:pPr>
      <w:r w:rsidRPr="00837F86">
        <w:rPr>
          <w:rFonts w:ascii="Times New Roman" w:hAnsi="Times New Roman" w:cs="Times New Roman"/>
        </w:rPr>
        <w:t>ūkio subjektų grupės sudėtis ir kiekvieno tiekėjų grupės dalyvio įsipareigojimai vykdant numatomą su perkančiąja organizacija sudaryti sutartį, šių įsipareigojimų vertės dalis, tenkanti kiekvienai sutarties šaliai, įeinanti į bendrą sutarties vertę;</w:t>
      </w:r>
    </w:p>
    <w:p w14:paraId="65B74BF4" w14:textId="77777777" w:rsidR="00266237" w:rsidRPr="00837F86" w:rsidRDefault="00266237" w:rsidP="00837F86">
      <w:pPr>
        <w:pStyle w:val="Sraopastraipa"/>
        <w:numPr>
          <w:ilvl w:val="2"/>
          <w:numId w:val="8"/>
        </w:numPr>
        <w:tabs>
          <w:tab w:val="left" w:pos="567"/>
        </w:tabs>
        <w:spacing w:after="120" w:line="20" w:lineRule="atLeast"/>
        <w:ind w:left="0" w:firstLine="0"/>
        <w:jc w:val="both"/>
        <w:rPr>
          <w:rFonts w:ascii="Times New Roman" w:hAnsi="Times New Roman" w:cs="Times New Roman"/>
        </w:rPr>
      </w:pPr>
      <w:r w:rsidRPr="00837F86">
        <w:rPr>
          <w:rFonts w:ascii="Times New Roman" w:hAnsi="Times New Roman" w:cs="Times New Roman"/>
        </w:rPr>
        <w:t>solidari, kiekvieno tiekėjų grupės dalyvio atskirai ir visų kartu, atsakomybė už įsipareigojimų ir prievolių perkančiajai organizacijai nevykdymą (nepriklausomai nuo jų įnašo pagal jungtinės veiklos sutartį);</w:t>
      </w:r>
    </w:p>
    <w:p w14:paraId="43E9B59E" w14:textId="77777777" w:rsidR="00266237" w:rsidRPr="00837F86" w:rsidRDefault="00266237" w:rsidP="00837F86">
      <w:pPr>
        <w:pStyle w:val="Sraopastraipa"/>
        <w:numPr>
          <w:ilvl w:val="2"/>
          <w:numId w:val="8"/>
        </w:numPr>
        <w:tabs>
          <w:tab w:val="left" w:pos="567"/>
        </w:tabs>
        <w:spacing w:after="0" w:line="20" w:lineRule="atLeast"/>
        <w:ind w:left="0" w:firstLine="0"/>
        <w:jc w:val="both"/>
        <w:rPr>
          <w:rFonts w:ascii="Times New Roman" w:hAnsi="Times New Roman" w:cs="Times New Roman"/>
        </w:rPr>
      </w:pPr>
      <w:r w:rsidRPr="00837F86">
        <w:rPr>
          <w:rFonts w:ascii="Times New Roman" w:hAnsi="Times New Roman" w:cs="Times New Roman"/>
          <w:bCs/>
        </w:rPr>
        <w:t>kuris šios sutarties dalyvis yra įgaliojamas ūkio subjektų grupės vardu teikti pasiūlymą, o laimėjus pirkimą, – pasirašyti sutartį su perkančiąja organizacija, teikti sąskaitas-faktūras atsiskaitymams (mokėjimai bus atliekami tik vienam iš jungtinės veiklos sutarties dalyvių), pasirašyti su sutarties vykdymu susijusius dokumentus (įgaliotas dalyvis) ir kt</w:t>
      </w:r>
      <w:r w:rsidRPr="00837F86">
        <w:rPr>
          <w:rFonts w:ascii="Times New Roman" w:hAnsi="Times New Roman" w:cs="Times New Roman"/>
        </w:rPr>
        <w:t>.</w:t>
      </w:r>
    </w:p>
    <w:p w14:paraId="77E95067" w14:textId="77777777" w:rsidR="00266237" w:rsidRPr="00837F86" w:rsidRDefault="00266237" w:rsidP="00837F86">
      <w:pPr>
        <w:pStyle w:val="Sraopastraipa"/>
        <w:numPr>
          <w:ilvl w:val="1"/>
          <w:numId w:val="8"/>
        </w:numPr>
        <w:tabs>
          <w:tab w:val="left" w:pos="567"/>
        </w:tabs>
        <w:spacing w:after="0" w:line="240" w:lineRule="auto"/>
        <w:ind w:left="0" w:firstLine="0"/>
        <w:jc w:val="both"/>
        <w:rPr>
          <w:rFonts w:ascii="Times New Roman" w:hAnsi="Times New Roman" w:cs="Times New Roman"/>
        </w:rPr>
      </w:pPr>
      <w:r w:rsidRPr="00837F86">
        <w:rPr>
          <w:rFonts w:ascii="Times New Roman" w:hAnsi="Times New Roman" w:cs="Times New Roman"/>
        </w:rPr>
        <w:t xml:space="preserve">Perkančioji organizacija nereikalauja, kad </w:t>
      </w:r>
      <w:r w:rsidRPr="00837F86">
        <w:rPr>
          <w:rFonts w:ascii="Times New Roman" w:hAnsi="Times New Roman" w:cs="Times New Roman"/>
          <w:bCs/>
        </w:rPr>
        <w:t>ūkio subjektų grupės</w:t>
      </w:r>
      <w:r w:rsidRPr="00837F86">
        <w:rPr>
          <w:rFonts w:ascii="Times New Roman" w:hAnsi="Times New Roman" w:cs="Times New Roman"/>
        </w:rPr>
        <w:t xml:space="preserve"> pateiktą pasiūlymą pripažinus laimėjusiu ir pasiūlius sudaryti sutartį, ši </w:t>
      </w:r>
      <w:r w:rsidRPr="00837F86">
        <w:rPr>
          <w:rFonts w:ascii="Times New Roman" w:hAnsi="Times New Roman" w:cs="Times New Roman"/>
          <w:bCs/>
        </w:rPr>
        <w:t>ūkio subjektų</w:t>
      </w:r>
      <w:r w:rsidRPr="00837F86">
        <w:rPr>
          <w:rFonts w:ascii="Times New Roman" w:hAnsi="Times New Roman" w:cs="Times New Roman"/>
        </w:rPr>
        <w:t xml:space="preserve"> grupė įgytų tam tikrą teisinę formą.</w:t>
      </w:r>
    </w:p>
    <w:p w14:paraId="4CBE6FBC" w14:textId="77777777" w:rsidR="00266237" w:rsidRPr="00837F86" w:rsidRDefault="00266237" w:rsidP="00837F86">
      <w:pPr>
        <w:pStyle w:val="Antrat1"/>
        <w:numPr>
          <w:ilvl w:val="0"/>
          <w:numId w:val="8"/>
        </w:numPr>
        <w:tabs>
          <w:tab w:val="left" w:pos="567"/>
        </w:tabs>
        <w:spacing w:line="20" w:lineRule="atLeast"/>
        <w:ind w:left="0" w:firstLine="0"/>
        <w:contextualSpacing/>
        <w:rPr>
          <w:rFonts w:ascii="Times New Roman" w:hAnsi="Times New Roman" w:cs="Times New Roman"/>
          <w:b/>
          <w:bCs/>
          <w:color w:val="auto"/>
          <w:sz w:val="24"/>
          <w:szCs w:val="24"/>
        </w:rPr>
      </w:pPr>
      <w:bookmarkStart w:id="51" w:name="_Ref39666794"/>
      <w:bookmarkStart w:id="52" w:name="_Ref39666796"/>
      <w:bookmarkStart w:id="53" w:name="_Toc95724646"/>
      <w:bookmarkStart w:id="54" w:name="_Toc126653123"/>
      <w:r w:rsidRPr="00837F86">
        <w:rPr>
          <w:rFonts w:ascii="Times New Roman" w:hAnsi="Times New Roman" w:cs="Times New Roman"/>
          <w:b/>
          <w:bCs/>
          <w:color w:val="auto"/>
          <w:sz w:val="24"/>
          <w:szCs w:val="24"/>
        </w:rPr>
        <w:t>Reikalavimai pasiūlymų rengimui ir pateikimui</w:t>
      </w:r>
      <w:bookmarkEnd w:id="51"/>
      <w:bookmarkEnd w:id="52"/>
      <w:bookmarkEnd w:id="53"/>
      <w:bookmarkEnd w:id="54"/>
    </w:p>
    <w:p w14:paraId="40D163ED" w14:textId="77777777" w:rsidR="00266237" w:rsidRPr="00837F86" w:rsidRDefault="00266237" w:rsidP="00837F86">
      <w:pPr>
        <w:pStyle w:val="Sraopastraipa"/>
        <w:numPr>
          <w:ilvl w:val="1"/>
          <w:numId w:val="8"/>
        </w:numPr>
        <w:tabs>
          <w:tab w:val="left" w:pos="567"/>
        </w:tabs>
        <w:spacing w:after="0" w:line="20" w:lineRule="atLeast"/>
        <w:ind w:left="0" w:firstLine="0"/>
        <w:jc w:val="both"/>
        <w:rPr>
          <w:rFonts w:ascii="Times New Roman" w:hAnsi="Times New Roman" w:cs="Times New Roman"/>
          <w:bCs/>
          <w:iCs/>
        </w:rPr>
      </w:pPr>
      <w:r w:rsidRPr="00837F86">
        <w:rPr>
          <w:rFonts w:ascii="Times New Roman" w:hAnsi="Times New Roman" w:cs="Times New Roman"/>
        </w:rPr>
        <w:t>Pasiūlymas turi būti pateiktas visai</w:t>
      </w:r>
      <w:r w:rsidRPr="00837F86">
        <w:rPr>
          <w:rFonts w:ascii="Times New Roman" w:hAnsi="Times New Roman" w:cs="Times New Roman"/>
          <w:shd w:val="clear" w:color="auto" w:fill="FFFFFF"/>
        </w:rPr>
        <w:t xml:space="preserve"> </w:t>
      </w:r>
      <w:r w:rsidRPr="00837F86">
        <w:rPr>
          <w:rFonts w:ascii="Times New Roman" w:hAnsi="Times New Roman" w:cs="Times New Roman"/>
          <w:shd w:val="clear" w:color="auto" w:fill="FFFFFF"/>
        </w:rPr>
        <w:fldChar w:fldCharType="begin"/>
      </w:r>
      <w:r w:rsidRPr="00837F86">
        <w:rPr>
          <w:rFonts w:ascii="Times New Roman" w:hAnsi="Times New Roman" w:cs="Times New Roman"/>
          <w:shd w:val="clear" w:color="auto" w:fill="FFFFFF"/>
        </w:rPr>
        <w:instrText xml:space="preserve"> REF _Ref124493099 \h  \* MERGEFORMAT </w:instrText>
      </w:r>
      <w:r w:rsidRPr="00837F86">
        <w:rPr>
          <w:rFonts w:ascii="Times New Roman" w:hAnsi="Times New Roman" w:cs="Times New Roman"/>
          <w:shd w:val="clear" w:color="auto" w:fill="FFFFFF"/>
        </w:rPr>
      </w:r>
      <w:r w:rsidRPr="00837F86">
        <w:rPr>
          <w:rFonts w:ascii="Times New Roman" w:hAnsi="Times New Roman" w:cs="Times New Roman"/>
          <w:shd w:val="clear" w:color="auto" w:fill="FFFFFF"/>
        </w:rPr>
        <w:fldChar w:fldCharType="separate"/>
      </w:r>
      <w:r w:rsidRPr="00837F86">
        <w:rPr>
          <w:rFonts w:ascii="Times New Roman" w:eastAsia="Calibri" w:hAnsi="Times New Roman" w:cs="Times New Roman"/>
        </w:rPr>
        <w:t>Pirkimo sąlygų 1 priedas „Techninė specifikacija“</w:t>
      </w:r>
      <w:r w:rsidRPr="00837F86">
        <w:rPr>
          <w:rFonts w:ascii="Times New Roman" w:hAnsi="Times New Roman" w:cs="Times New Roman"/>
          <w:shd w:val="clear" w:color="auto" w:fill="FFFFFF"/>
        </w:rPr>
        <w:fldChar w:fldCharType="end"/>
      </w:r>
      <w:r w:rsidRPr="00837F86">
        <w:rPr>
          <w:rFonts w:ascii="Times New Roman" w:hAnsi="Times New Roman" w:cs="Times New Roman"/>
          <w:shd w:val="clear" w:color="auto" w:fill="FFFFFF"/>
        </w:rPr>
        <w:t xml:space="preserve"> </w:t>
      </w:r>
      <w:r w:rsidRPr="00837F86">
        <w:rPr>
          <w:rFonts w:ascii="Times New Roman" w:hAnsi="Times New Roman" w:cs="Times New Roman"/>
        </w:rPr>
        <w:t>nurodytai apimčiai, o jeigu pirkimas skaidomas į dalis – visai pirkimo dalies apimčiai, neskaidant jos smulkiau.</w:t>
      </w:r>
    </w:p>
    <w:p w14:paraId="3BF352C4" w14:textId="77777777" w:rsidR="00266237" w:rsidRPr="00837F86" w:rsidRDefault="00266237" w:rsidP="00837F86">
      <w:pPr>
        <w:pStyle w:val="Sraopastraipa"/>
        <w:numPr>
          <w:ilvl w:val="1"/>
          <w:numId w:val="8"/>
        </w:numPr>
        <w:tabs>
          <w:tab w:val="left" w:pos="567"/>
        </w:tabs>
        <w:spacing w:after="0" w:line="20" w:lineRule="atLeast"/>
        <w:ind w:left="0" w:firstLine="0"/>
        <w:jc w:val="both"/>
        <w:rPr>
          <w:rFonts w:ascii="Times New Roman" w:hAnsi="Times New Roman" w:cs="Times New Roman"/>
        </w:rPr>
      </w:pPr>
      <w:r w:rsidRPr="00837F86">
        <w:rPr>
          <w:rFonts w:ascii="Times New Roman" w:hAnsi="Times New Roman" w:cs="Times New Roman"/>
          <w:bCs/>
          <w:iCs/>
        </w:rPr>
        <w:lastRenderedPageBreak/>
        <w:t xml:space="preserve">Pasiūlymas turi būti pateiktas iki skelbime nurodyto pasiūlymų pateikimo termino pabaigos. Perkančioji organizacija iki pasiūlymų pateikimo termino pabaigos turi teisę pratęsti pasiūlymų pateikimo terminą. Apie naują pasiūlymų pateikimo terminą perkančioji organizacija paskelbia VPĮ nustatyta tvarka ir CVP IS priemonėmis praneša visiems prie pirkimo prisijungusiems tiekėjams. Perkančioji organizacija neatsako dėl pasiūlymų, kurie nebuvo gauti ar buvo gauti pavėluotai dėl tiekėjo ryšių ir telekomunikacinių priemonių, CVP IS darbo sutrikimų ar kitų nenumatytų atvejų. </w:t>
      </w:r>
      <w:r w:rsidRPr="00837F86">
        <w:rPr>
          <w:rFonts w:ascii="Times New Roman" w:eastAsia="Times New Roman" w:hAnsi="Times New Roman" w:cs="Times New Roman"/>
        </w:rPr>
        <w:t>Atsižvelgiant į tai, tiekėjams siūloma rengti pasiūlymus taip, kad liktų pakankamai laiko jiems laiku ir tinkamai pateikti.</w:t>
      </w:r>
      <w:r w:rsidRPr="00837F86">
        <w:rPr>
          <w:rFonts w:ascii="Times New Roman" w:hAnsi="Times New Roman" w:cs="Times New Roman"/>
          <w:bCs/>
          <w:iCs/>
        </w:rPr>
        <w:t xml:space="preserve"> Pasiūlymai, gauti po nustatytos pasiūlymų pateikimo termino pabaigos, nebus vertinami. </w:t>
      </w:r>
      <w:r w:rsidRPr="00837F86">
        <w:rPr>
          <w:rFonts w:ascii="Times New Roman" w:hAnsi="Times New Roman" w:cs="Times New Roman"/>
        </w:rPr>
        <w:t xml:space="preserve"> Sutrikus CVP IS veikimui, tiekėjai turi imtis veiksmų, numatytų Rekomendacijose dėl veiksmų, kurių turėtų imtis pirkimo vykdytojai ir tiekėjai, sutrikus Centrinės viešųjų pirkimų informacinės sistemos veikimui</w:t>
      </w:r>
      <w:r w:rsidRPr="00837F86">
        <w:rPr>
          <w:rFonts w:ascii="Times New Roman" w:hAnsi="Times New Roman" w:cs="Times New Roman"/>
          <w:vertAlign w:val="superscript"/>
        </w:rPr>
        <w:footnoteReference w:id="2"/>
      </w:r>
      <w:r w:rsidRPr="00837F86">
        <w:rPr>
          <w:rFonts w:ascii="Times New Roman" w:hAnsi="Times New Roman" w:cs="Times New Roman"/>
        </w:rPr>
        <w:t>, patvirtintose  Viešųjų pirkimų tarnybos direktoriaus 2018 m. kovo 15 d. įsakymu Nr. 1S-31.</w:t>
      </w:r>
    </w:p>
    <w:p w14:paraId="00BAF09D" w14:textId="77777777" w:rsidR="00266237" w:rsidRPr="00837F86" w:rsidRDefault="00266237" w:rsidP="00837F86">
      <w:pPr>
        <w:pStyle w:val="Sraopastraipa"/>
        <w:numPr>
          <w:ilvl w:val="1"/>
          <w:numId w:val="8"/>
        </w:numPr>
        <w:tabs>
          <w:tab w:val="left" w:pos="567"/>
        </w:tabs>
        <w:spacing w:after="0" w:line="20" w:lineRule="atLeast"/>
        <w:ind w:left="0" w:firstLine="0"/>
        <w:jc w:val="both"/>
        <w:rPr>
          <w:rFonts w:ascii="Times New Roman" w:hAnsi="Times New Roman" w:cs="Times New Roman"/>
          <w:bCs/>
          <w:iCs/>
        </w:rPr>
      </w:pPr>
      <w:r w:rsidRPr="00837F86">
        <w:rPr>
          <w:rFonts w:ascii="Times New Roman" w:hAnsi="Times New Roman" w:cs="Times New Roman"/>
          <w:bCs/>
          <w:iCs/>
        </w:rPr>
        <w:t xml:space="preserve">Kol nesibaigė pasiūlymų pateikimo terminas, tiekėjas turi teisę CVP IS priemonėmis pakeisti arba atšaukti savo pasiūlymą, neprarasdamas teisės į pasiūlymo galiojimo užtikrinimą (jei toks užtikrinimas yra reikalaujamas). </w:t>
      </w:r>
      <w:r w:rsidRPr="00837F86">
        <w:rPr>
          <w:rFonts w:ascii="Times New Roman" w:eastAsia="Times New Roman" w:hAnsi="Times New Roman" w:cs="Times New Roman"/>
        </w:rPr>
        <w:t xml:space="preserve">Norėdamas atšaukti ar pakeisti pasiūlymą, tiekėjas CVP IS pasiūlymo lange spaudžia „Atsiimti pasiūlymą“. </w:t>
      </w:r>
      <w:r w:rsidRPr="00837F86">
        <w:rPr>
          <w:rFonts w:ascii="Times New Roman" w:hAnsi="Times New Roman" w:cs="Times New Roman"/>
          <w:bCs/>
        </w:rPr>
        <w:t xml:space="preserve">Informacija, kaip tiekėjui pakeisti ar atšaukti pasiūlymą, pateikiama </w:t>
      </w:r>
      <w:hyperlink r:id="rId14" w:tgtFrame="_blank" w:history="1">
        <w:r w:rsidRPr="00837F86">
          <w:rPr>
            <w:rStyle w:val="Hipersaitas"/>
            <w:rFonts w:ascii="Times New Roman" w:hAnsi="Times New Roman" w:cs="Times New Roman"/>
            <w:b/>
            <w:bCs/>
          </w:rPr>
          <w:t>ČIA</w:t>
        </w:r>
      </w:hyperlink>
      <w:r w:rsidRPr="00837F86">
        <w:rPr>
          <w:rStyle w:val="Puslapioinaosnuoroda"/>
          <w:rFonts w:ascii="Times New Roman" w:hAnsi="Times New Roman" w:cs="Times New Roman"/>
          <w:b/>
          <w:bCs/>
        </w:rPr>
        <w:footnoteReference w:id="3"/>
      </w:r>
      <w:r w:rsidRPr="00837F86">
        <w:rPr>
          <w:rStyle w:val="Hipersaitas"/>
          <w:rFonts w:ascii="Times New Roman" w:hAnsi="Times New Roman" w:cs="Times New Roman"/>
          <w:bCs/>
        </w:rPr>
        <w:t xml:space="preserve">. </w:t>
      </w:r>
      <w:r w:rsidRPr="00837F86">
        <w:rPr>
          <w:rFonts w:ascii="Times New Roman" w:eastAsia="Times New Roman" w:hAnsi="Times New Roman" w:cs="Times New Roman"/>
        </w:rPr>
        <w:t>Po pasiūlymų pateikimo termino pabaigos toks pakeitimas arba pranešimas, kad pasiūlymas atšaukiamas, nebus pripažįstamas galiojančiu.</w:t>
      </w:r>
    </w:p>
    <w:p w14:paraId="1EAD6E7C" w14:textId="77777777" w:rsidR="00266237" w:rsidRPr="00837F86" w:rsidRDefault="00266237" w:rsidP="00837F86">
      <w:pPr>
        <w:pStyle w:val="Sraopastraipa"/>
        <w:numPr>
          <w:ilvl w:val="1"/>
          <w:numId w:val="8"/>
        </w:numPr>
        <w:tabs>
          <w:tab w:val="left" w:pos="567"/>
        </w:tabs>
        <w:spacing w:after="0" w:line="20" w:lineRule="atLeast"/>
        <w:ind w:left="0" w:firstLine="0"/>
        <w:jc w:val="both"/>
        <w:rPr>
          <w:rFonts w:ascii="Times New Roman" w:hAnsi="Times New Roman" w:cs="Times New Roman"/>
          <w:bCs/>
          <w:iCs/>
        </w:rPr>
      </w:pPr>
      <w:r w:rsidRPr="00837F86">
        <w:rPr>
          <w:rFonts w:ascii="Times New Roman" w:eastAsia="Times New Roman" w:hAnsi="Times New Roman" w:cs="Times New Roman"/>
        </w:rPr>
        <w:t xml:space="preserve">Norėdamas vėl pateikti atšauktą ir pakeistą pasiūlymą, tiekėjas turi jį pateikti iš naujo. </w:t>
      </w:r>
    </w:p>
    <w:p w14:paraId="7E744E68" w14:textId="77777777" w:rsidR="00266237" w:rsidRPr="00837F86" w:rsidRDefault="00266237" w:rsidP="00837F86">
      <w:pPr>
        <w:pStyle w:val="Sraopastraipa"/>
        <w:numPr>
          <w:ilvl w:val="1"/>
          <w:numId w:val="8"/>
        </w:numPr>
        <w:tabs>
          <w:tab w:val="left" w:pos="567"/>
        </w:tabs>
        <w:spacing w:after="0" w:line="240" w:lineRule="auto"/>
        <w:ind w:left="0" w:firstLine="0"/>
        <w:jc w:val="both"/>
        <w:rPr>
          <w:rFonts w:ascii="Times New Roman" w:hAnsi="Times New Roman" w:cs="Times New Roman"/>
          <w:shd w:val="clear" w:color="auto" w:fill="FFFFFF"/>
        </w:rPr>
      </w:pPr>
      <w:r w:rsidRPr="00837F86">
        <w:rPr>
          <w:rFonts w:ascii="Times New Roman" w:hAnsi="Times New Roman" w:cs="Times New Roman"/>
        </w:rPr>
        <w:t>Tiekėjas gali pateikti tik vieną pasiūlymą, nepriklausomai nuo to, ar jis pirkime dalyvauja individualiai ar kaip tiekėjų grupės narys. Alternatyvių pasiūlymų pateikti neleidžiama. Jeigu tiekėjas pateikia daugiau kaip vieną</w:t>
      </w:r>
      <w:r w:rsidRPr="00837F86">
        <w:rPr>
          <w:rFonts w:ascii="Times New Roman" w:hAnsi="Times New Roman" w:cs="Times New Roman"/>
          <w:bCs/>
          <w:iCs/>
        </w:rPr>
        <w:t xml:space="preserve"> pasiūlymą ir (arba) kaip ūkio subjektų grupės narys dalyvauja teikiant kelis pasiūlymus tam pačiam pirkimui, visi tokie pasiūlymai bus atmesti.</w:t>
      </w:r>
    </w:p>
    <w:p w14:paraId="4EF0DC6F" w14:textId="77777777" w:rsidR="00266237" w:rsidRPr="00837F86" w:rsidRDefault="00266237" w:rsidP="00837F86">
      <w:pPr>
        <w:pStyle w:val="Sraopastraipa"/>
        <w:numPr>
          <w:ilvl w:val="1"/>
          <w:numId w:val="8"/>
        </w:numPr>
        <w:tabs>
          <w:tab w:val="left" w:pos="567"/>
        </w:tabs>
        <w:spacing w:after="0" w:line="20" w:lineRule="atLeast"/>
        <w:ind w:left="0" w:firstLine="0"/>
        <w:jc w:val="both"/>
        <w:rPr>
          <w:rFonts w:ascii="Times New Roman" w:hAnsi="Times New Roman" w:cs="Times New Roman"/>
          <w:bCs/>
          <w:iCs/>
        </w:rPr>
      </w:pPr>
      <w:r w:rsidRPr="00837F86">
        <w:rPr>
          <w:rFonts w:ascii="Times New Roman" w:hAnsi="Times New Roman" w:cs="Times New Roman"/>
          <w:bCs/>
          <w:iCs/>
        </w:rPr>
        <w:t>Tiekėjui, teikiančiam pasiūlymą savarankiškai ar kaip ūkio subjektų grupės nariui, nedraudžiama būti kito tiekėjo subtiekėju ar ūkio subjektu, kurio pajėgumais remiamasi kitas tiekėjas, tame pačiame pirkime.</w:t>
      </w:r>
    </w:p>
    <w:p w14:paraId="09457F18" w14:textId="77777777" w:rsidR="00266237" w:rsidRPr="00837F86" w:rsidRDefault="00266237" w:rsidP="00837F86">
      <w:pPr>
        <w:pStyle w:val="Sraopastraipa"/>
        <w:numPr>
          <w:ilvl w:val="1"/>
          <w:numId w:val="8"/>
        </w:numPr>
        <w:tabs>
          <w:tab w:val="left" w:pos="567"/>
        </w:tabs>
        <w:spacing w:after="0" w:line="20" w:lineRule="atLeast"/>
        <w:ind w:left="0" w:firstLine="0"/>
        <w:jc w:val="both"/>
        <w:rPr>
          <w:rFonts w:ascii="Times New Roman" w:hAnsi="Times New Roman" w:cs="Times New Roman"/>
          <w:bCs/>
          <w:iCs/>
        </w:rPr>
      </w:pPr>
      <w:r w:rsidRPr="00837F86">
        <w:rPr>
          <w:rFonts w:ascii="Times New Roman" w:hAnsi="Times New Roman" w:cs="Times New Roman"/>
          <w:bCs/>
          <w:iCs/>
        </w:rPr>
        <w:t>Pasiūlymas turi būti parengtas ir pateiktas pagal pirkimo sąlygų ir jų priedų reikalavimus, užpildant pasiūlymo formą (</w:t>
      </w:r>
      <w:r w:rsidRPr="00837F86">
        <w:rPr>
          <w:rFonts w:ascii="Times New Roman" w:hAnsi="Times New Roman" w:cs="Times New Roman"/>
          <w:bCs/>
          <w:iCs/>
        </w:rPr>
        <w:fldChar w:fldCharType="begin"/>
      </w:r>
      <w:r w:rsidRPr="00837F86">
        <w:rPr>
          <w:rFonts w:ascii="Times New Roman" w:hAnsi="Times New Roman" w:cs="Times New Roman"/>
          <w:bCs/>
          <w:iCs/>
        </w:rPr>
        <w:instrText xml:space="preserve"> REF _Ref126583837 \h  \* MERGEFORMAT </w:instrText>
      </w:r>
      <w:r w:rsidRPr="00837F86">
        <w:rPr>
          <w:rFonts w:ascii="Times New Roman" w:hAnsi="Times New Roman" w:cs="Times New Roman"/>
          <w:bCs/>
          <w:iCs/>
        </w:rPr>
      </w:r>
      <w:r w:rsidRPr="00837F86">
        <w:rPr>
          <w:rFonts w:ascii="Times New Roman" w:hAnsi="Times New Roman" w:cs="Times New Roman"/>
          <w:bCs/>
          <w:iCs/>
        </w:rPr>
        <w:fldChar w:fldCharType="separate"/>
      </w:r>
      <w:r w:rsidRPr="00837F86">
        <w:rPr>
          <w:rFonts w:ascii="Times New Roman" w:eastAsia="Calibri" w:hAnsi="Times New Roman" w:cs="Times New Roman"/>
        </w:rPr>
        <w:t>Pirkimo sąlygų 3 priedas „Pasiūlymo forma“</w:t>
      </w:r>
      <w:r w:rsidRPr="00837F86">
        <w:rPr>
          <w:rFonts w:ascii="Times New Roman" w:hAnsi="Times New Roman" w:cs="Times New Roman"/>
          <w:bCs/>
          <w:iCs/>
        </w:rPr>
        <w:fldChar w:fldCharType="end"/>
      </w:r>
      <w:r w:rsidRPr="00837F86">
        <w:rPr>
          <w:rFonts w:ascii="Times New Roman" w:hAnsi="Times New Roman" w:cs="Times New Roman"/>
          <w:bCs/>
          <w:iCs/>
        </w:rPr>
        <w:t xml:space="preserve">). Jei šiame pirkimo sąlygų skyriuje ir </w:t>
      </w:r>
      <w:r w:rsidRPr="00837F86">
        <w:rPr>
          <w:rFonts w:ascii="Times New Roman" w:hAnsi="Times New Roman" w:cs="Times New Roman"/>
          <w:bCs/>
          <w:iCs/>
        </w:rPr>
        <w:fldChar w:fldCharType="begin"/>
      </w:r>
      <w:r w:rsidRPr="00837F86">
        <w:rPr>
          <w:rFonts w:ascii="Times New Roman" w:hAnsi="Times New Roman" w:cs="Times New Roman"/>
          <w:bCs/>
          <w:iCs/>
        </w:rPr>
        <w:instrText xml:space="preserve"> REF _Ref126583837 \h  \* MERGEFORMAT </w:instrText>
      </w:r>
      <w:r w:rsidRPr="00837F86">
        <w:rPr>
          <w:rFonts w:ascii="Times New Roman" w:hAnsi="Times New Roman" w:cs="Times New Roman"/>
          <w:bCs/>
          <w:iCs/>
        </w:rPr>
      </w:r>
      <w:r w:rsidRPr="00837F86">
        <w:rPr>
          <w:rFonts w:ascii="Times New Roman" w:hAnsi="Times New Roman" w:cs="Times New Roman"/>
          <w:bCs/>
          <w:iCs/>
        </w:rPr>
        <w:fldChar w:fldCharType="separate"/>
      </w:r>
      <w:r w:rsidRPr="00837F86">
        <w:rPr>
          <w:rFonts w:ascii="Times New Roman" w:eastAsia="Calibri" w:hAnsi="Times New Roman" w:cs="Times New Roman"/>
        </w:rPr>
        <w:t>Pirkimo sąlygų 3 priedas „Pasiūlymo forma“</w:t>
      </w:r>
      <w:r w:rsidRPr="00837F86">
        <w:rPr>
          <w:rFonts w:ascii="Times New Roman" w:hAnsi="Times New Roman" w:cs="Times New Roman"/>
          <w:bCs/>
          <w:iCs/>
        </w:rPr>
        <w:fldChar w:fldCharType="end"/>
      </w:r>
      <w:r w:rsidRPr="00837F86">
        <w:rPr>
          <w:rFonts w:ascii="Times New Roman" w:hAnsi="Times New Roman" w:cs="Times New Roman"/>
          <w:bCs/>
          <w:iCs/>
        </w:rPr>
        <w:t xml:space="preserve"> nenurodyta kitaip, pasiūlymą ir kartu su juo teikiamus dokumentus, visas pasiūlymo sudedamąsias dalis tiekėjai privalo pateikti elektronine forma (tiesiogiai suformuoti elektroninėmis priemonėmis arba skaitmeninės dokumentų kopijos), naudojant CVP IS (pasiūlymo lango eilutėje „Prisegti dokumentai“ pateikiami reikalaujamus dokumentus), pasiekiamoje adresu https://pirkimai.eviesiejipirkimai.lt. Pateikiami dokumentai turi būti prieinami naudojant nediskriminuojančius, visuotinai prieinamus duomenų formatus (pvz., </w:t>
      </w:r>
      <w:proofErr w:type="spellStart"/>
      <w:r w:rsidRPr="00837F86">
        <w:rPr>
          <w:rFonts w:ascii="Times New Roman" w:hAnsi="Times New Roman" w:cs="Times New Roman"/>
          <w:bCs/>
          <w:iCs/>
        </w:rPr>
        <w:t>doc</w:t>
      </w:r>
      <w:proofErr w:type="spellEnd"/>
      <w:r w:rsidRPr="00837F86">
        <w:rPr>
          <w:rFonts w:ascii="Times New Roman" w:hAnsi="Times New Roman" w:cs="Times New Roman"/>
          <w:bCs/>
          <w:iCs/>
        </w:rPr>
        <w:t xml:space="preserve">, </w:t>
      </w:r>
      <w:proofErr w:type="spellStart"/>
      <w:r w:rsidRPr="00837F86">
        <w:rPr>
          <w:rFonts w:ascii="Times New Roman" w:hAnsi="Times New Roman" w:cs="Times New Roman"/>
          <w:bCs/>
          <w:iCs/>
        </w:rPr>
        <w:t>docx</w:t>
      </w:r>
      <w:proofErr w:type="spellEnd"/>
      <w:r w:rsidRPr="00837F86">
        <w:rPr>
          <w:rFonts w:ascii="Times New Roman" w:hAnsi="Times New Roman" w:cs="Times New Roman"/>
          <w:bCs/>
          <w:iCs/>
        </w:rPr>
        <w:t xml:space="preserve">, </w:t>
      </w:r>
      <w:proofErr w:type="spellStart"/>
      <w:r w:rsidRPr="00837F86">
        <w:rPr>
          <w:rFonts w:ascii="Times New Roman" w:hAnsi="Times New Roman" w:cs="Times New Roman"/>
          <w:bCs/>
          <w:iCs/>
        </w:rPr>
        <w:t>adoc</w:t>
      </w:r>
      <w:proofErr w:type="spellEnd"/>
      <w:r w:rsidRPr="00837F86">
        <w:rPr>
          <w:rFonts w:ascii="Times New Roman" w:hAnsi="Times New Roman" w:cs="Times New Roman"/>
          <w:bCs/>
          <w:iCs/>
        </w:rPr>
        <w:t xml:space="preserve">, </w:t>
      </w:r>
      <w:proofErr w:type="spellStart"/>
      <w:r w:rsidRPr="00837F86">
        <w:rPr>
          <w:rFonts w:ascii="Times New Roman" w:hAnsi="Times New Roman" w:cs="Times New Roman"/>
          <w:bCs/>
          <w:iCs/>
        </w:rPr>
        <w:t>pdf</w:t>
      </w:r>
      <w:proofErr w:type="spellEnd"/>
      <w:r w:rsidRPr="00837F86">
        <w:rPr>
          <w:rFonts w:ascii="Times New Roman" w:hAnsi="Times New Roman" w:cs="Times New Roman"/>
          <w:bCs/>
          <w:iCs/>
        </w:rPr>
        <w:t xml:space="preserve">, </w:t>
      </w:r>
      <w:proofErr w:type="spellStart"/>
      <w:r w:rsidRPr="00837F86">
        <w:rPr>
          <w:rFonts w:ascii="Times New Roman" w:hAnsi="Times New Roman" w:cs="Times New Roman"/>
          <w:bCs/>
          <w:iCs/>
        </w:rPr>
        <w:t>xls</w:t>
      </w:r>
      <w:proofErr w:type="spellEnd"/>
      <w:r w:rsidRPr="00837F86">
        <w:rPr>
          <w:rFonts w:ascii="Times New Roman" w:hAnsi="Times New Roman" w:cs="Times New Roman"/>
          <w:bCs/>
          <w:iCs/>
        </w:rPr>
        <w:t xml:space="preserve">, </w:t>
      </w:r>
      <w:proofErr w:type="spellStart"/>
      <w:r w:rsidRPr="00837F86">
        <w:rPr>
          <w:rFonts w:ascii="Times New Roman" w:hAnsi="Times New Roman" w:cs="Times New Roman"/>
          <w:bCs/>
          <w:iCs/>
        </w:rPr>
        <w:t>xlsx</w:t>
      </w:r>
      <w:proofErr w:type="spellEnd"/>
      <w:r w:rsidRPr="00837F86">
        <w:rPr>
          <w:rFonts w:ascii="Times New Roman" w:hAnsi="Times New Roman" w:cs="Times New Roman"/>
          <w:bCs/>
          <w:iCs/>
        </w:rPr>
        <w:t xml:space="preserve">, jpg, </w:t>
      </w:r>
      <w:proofErr w:type="spellStart"/>
      <w:r w:rsidRPr="00837F86">
        <w:rPr>
          <w:rFonts w:ascii="Times New Roman" w:hAnsi="Times New Roman" w:cs="Times New Roman"/>
          <w:bCs/>
          <w:iCs/>
        </w:rPr>
        <w:t>jpeg</w:t>
      </w:r>
      <w:proofErr w:type="spellEnd"/>
      <w:r w:rsidRPr="00837F86">
        <w:rPr>
          <w:rFonts w:ascii="Times New Roman" w:hAnsi="Times New Roman" w:cs="Times New Roman"/>
          <w:bCs/>
          <w:iCs/>
        </w:rPr>
        <w:t xml:space="preserve">, </w:t>
      </w:r>
      <w:proofErr w:type="spellStart"/>
      <w:r w:rsidRPr="00837F86">
        <w:rPr>
          <w:rFonts w:ascii="Times New Roman" w:hAnsi="Times New Roman" w:cs="Times New Roman"/>
          <w:bCs/>
          <w:iCs/>
        </w:rPr>
        <w:t>pps</w:t>
      </w:r>
      <w:proofErr w:type="spellEnd"/>
      <w:r w:rsidRPr="00837F86">
        <w:rPr>
          <w:rFonts w:ascii="Times New Roman" w:hAnsi="Times New Roman" w:cs="Times New Roman"/>
          <w:bCs/>
          <w:iCs/>
        </w:rPr>
        <w:t xml:space="preserve">, </w:t>
      </w:r>
      <w:proofErr w:type="spellStart"/>
      <w:r w:rsidRPr="00837F86">
        <w:rPr>
          <w:rFonts w:ascii="Times New Roman" w:hAnsi="Times New Roman" w:cs="Times New Roman"/>
          <w:bCs/>
          <w:iCs/>
        </w:rPr>
        <w:t>ppsx</w:t>
      </w:r>
      <w:proofErr w:type="spellEnd"/>
      <w:r w:rsidRPr="00837F86">
        <w:rPr>
          <w:rFonts w:ascii="Times New Roman" w:hAnsi="Times New Roman" w:cs="Times New Roman"/>
          <w:bCs/>
          <w:iCs/>
        </w:rPr>
        <w:t xml:space="preserve">, </w:t>
      </w:r>
      <w:proofErr w:type="spellStart"/>
      <w:r w:rsidRPr="00837F86">
        <w:rPr>
          <w:rFonts w:ascii="Times New Roman" w:hAnsi="Times New Roman" w:cs="Times New Roman"/>
          <w:bCs/>
          <w:iCs/>
        </w:rPr>
        <w:t>gif</w:t>
      </w:r>
      <w:proofErr w:type="spellEnd"/>
      <w:r w:rsidRPr="00837F86">
        <w:rPr>
          <w:rFonts w:ascii="Times New Roman" w:hAnsi="Times New Roman" w:cs="Times New Roman"/>
          <w:bCs/>
          <w:iCs/>
        </w:rPr>
        <w:t xml:space="preserve"> ar kt.). 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vokuose bus grąžinami neatplėšti tiekėjams ir nebus vertinami. </w:t>
      </w:r>
      <w:bookmarkStart w:id="55" w:name="_Hlk504996590"/>
      <w:r w:rsidRPr="00837F86">
        <w:rPr>
          <w:rFonts w:ascii="Times New Roman" w:hAnsi="Times New Roman" w:cs="Times New Roman"/>
          <w:bCs/>
          <w:iCs/>
        </w:rPr>
        <w:t xml:space="preserve">Informacija, kaip tiekėjui pateikti pasiūlymą, pateikiama </w:t>
      </w:r>
      <w:hyperlink r:id="rId15" w:tgtFrame="_blank" w:history="1">
        <w:r w:rsidRPr="00837F86">
          <w:rPr>
            <w:rStyle w:val="Hipersaitas"/>
            <w:rFonts w:ascii="Times New Roman" w:hAnsi="Times New Roman" w:cs="Times New Roman"/>
            <w:b/>
            <w:bCs/>
          </w:rPr>
          <w:t>ČIA</w:t>
        </w:r>
      </w:hyperlink>
      <w:r w:rsidRPr="00837F86">
        <w:rPr>
          <w:rStyle w:val="Puslapioinaosnuoroda"/>
          <w:rFonts w:ascii="Times New Roman" w:hAnsi="Times New Roman" w:cs="Times New Roman"/>
          <w:b/>
          <w:bCs/>
        </w:rPr>
        <w:footnoteReference w:id="4"/>
      </w:r>
      <w:r w:rsidRPr="00837F86">
        <w:rPr>
          <w:rFonts w:ascii="Times New Roman" w:hAnsi="Times New Roman" w:cs="Times New Roman"/>
          <w:bCs/>
          <w:iCs/>
        </w:rPr>
        <w:t xml:space="preserve">. </w:t>
      </w:r>
    </w:p>
    <w:bookmarkEnd w:id="55"/>
    <w:p w14:paraId="4A297D5B" w14:textId="77777777" w:rsidR="00266237" w:rsidRPr="00837F86" w:rsidRDefault="00266237" w:rsidP="00837F86">
      <w:pPr>
        <w:pStyle w:val="Sraopastraipa"/>
        <w:numPr>
          <w:ilvl w:val="1"/>
          <w:numId w:val="8"/>
        </w:numPr>
        <w:tabs>
          <w:tab w:val="left" w:pos="567"/>
        </w:tabs>
        <w:spacing w:after="0" w:line="20" w:lineRule="atLeast"/>
        <w:ind w:left="0" w:firstLine="0"/>
        <w:jc w:val="both"/>
        <w:rPr>
          <w:rFonts w:ascii="Times New Roman" w:hAnsi="Times New Roman" w:cs="Times New Roman"/>
          <w:b/>
          <w:bCs/>
          <w:iCs/>
        </w:rPr>
      </w:pPr>
      <w:r w:rsidRPr="00837F86">
        <w:rPr>
          <w:rFonts w:ascii="Times New Roman" w:hAnsi="Times New Roman" w:cs="Times New Roman"/>
          <w:bCs/>
          <w:iCs/>
        </w:rPr>
        <w:t xml:space="preserve">Jei šiame skyriuje ir </w:t>
      </w:r>
      <w:r w:rsidRPr="00837F86">
        <w:rPr>
          <w:rFonts w:ascii="Times New Roman" w:hAnsi="Times New Roman" w:cs="Times New Roman"/>
          <w:bCs/>
          <w:iCs/>
        </w:rPr>
        <w:fldChar w:fldCharType="begin"/>
      </w:r>
      <w:r w:rsidRPr="00837F86">
        <w:rPr>
          <w:rFonts w:ascii="Times New Roman" w:hAnsi="Times New Roman" w:cs="Times New Roman"/>
          <w:bCs/>
          <w:iCs/>
        </w:rPr>
        <w:instrText xml:space="preserve"> REF _Ref126583837 \h  \* MERGEFORMAT </w:instrText>
      </w:r>
      <w:r w:rsidRPr="00837F86">
        <w:rPr>
          <w:rFonts w:ascii="Times New Roman" w:hAnsi="Times New Roman" w:cs="Times New Roman"/>
          <w:bCs/>
          <w:iCs/>
        </w:rPr>
      </w:r>
      <w:r w:rsidRPr="00837F86">
        <w:rPr>
          <w:rFonts w:ascii="Times New Roman" w:hAnsi="Times New Roman" w:cs="Times New Roman"/>
          <w:bCs/>
          <w:iCs/>
        </w:rPr>
        <w:fldChar w:fldCharType="separate"/>
      </w:r>
      <w:r w:rsidRPr="00837F86">
        <w:rPr>
          <w:rFonts w:ascii="Times New Roman" w:eastAsia="Calibri" w:hAnsi="Times New Roman" w:cs="Times New Roman"/>
        </w:rPr>
        <w:t>Pirkimo sąlygų 3 priedas „Pasiūlymo forma“</w:t>
      </w:r>
      <w:r w:rsidRPr="00837F86">
        <w:rPr>
          <w:rFonts w:ascii="Times New Roman" w:hAnsi="Times New Roman" w:cs="Times New Roman"/>
          <w:bCs/>
          <w:iCs/>
        </w:rPr>
        <w:fldChar w:fldCharType="end"/>
      </w:r>
      <w:r w:rsidRPr="00837F86">
        <w:rPr>
          <w:rFonts w:ascii="Times New Roman" w:hAnsi="Times New Roman" w:cs="Times New Roman"/>
          <w:bCs/>
          <w:iCs/>
        </w:rPr>
        <w:t xml:space="preserve"> nenurodyta kitaip, pasiūlymas turi būti parengtas lietuvių kalba. Jei su pasiūlymu pateikiami dokumentai </w:t>
      </w:r>
      <w:r w:rsidRPr="00837F86">
        <w:rPr>
          <w:rFonts w:ascii="Times New Roman" w:eastAsia="Calibri" w:hAnsi="Times New Roman" w:cs="Times New Roman"/>
        </w:rPr>
        <w:t xml:space="preserve">negali būti pateikti lietuvių kalba, šie dokumentai turi būti pateikti originalo kalba, pridedant jų vertimą į lietuvių klabą (vertimas turi būti patvirtintas vertimą atlikusio asmens parašu). </w:t>
      </w:r>
      <w:r w:rsidRPr="00837F86">
        <w:rPr>
          <w:rFonts w:ascii="Times New Roman" w:hAnsi="Times New Roman" w:cs="Times New Roman"/>
          <w:bCs/>
          <w:iCs/>
        </w:rPr>
        <w:t xml:space="preserve">Kilus ginčui, pirmenybė yra teikiama dokumentams ar dokumentų vertimui lietuvių kalba, išskyrus pasiūlymo galiojimo užtikrinimo dokumentą, kai pirmenybė teikiama originaliam tekstui.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 </w:t>
      </w:r>
    </w:p>
    <w:p w14:paraId="34BAEA65" w14:textId="77777777" w:rsidR="00266237" w:rsidRPr="00837F86" w:rsidRDefault="00266237" w:rsidP="00837F86">
      <w:pPr>
        <w:pStyle w:val="Sraopastraipa"/>
        <w:spacing w:after="0" w:line="20" w:lineRule="atLeast"/>
        <w:ind w:left="0"/>
        <w:jc w:val="both"/>
        <w:rPr>
          <w:rFonts w:ascii="Times New Roman" w:hAnsi="Times New Roman" w:cs="Times New Roman"/>
          <w:b/>
          <w:bCs/>
          <w:iCs/>
        </w:rPr>
      </w:pPr>
      <w:r w:rsidRPr="00837F86">
        <w:rPr>
          <w:rFonts w:ascii="Times New Roman" w:hAnsi="Times New Roman" w:cs="Times New Roman"/>
          <w:b/>
          <w:bCs/>
          <w:iCs/>
        </w:rPr>
        <w:t>14.9. P</w:t>
      </w:r>
      <w:r w:rsidRPr="00837F86">
        <w:rPr>
          <w:rFonts w:ascii="Times New Roman" w:hAnsi="Times New Roman" w:cs="Times New Roman"/>
          <w:b/>
        </w:rPr>
        <w:t>asiūlymą sudaro tiekėjo elektroninėmis CVP IS priemonėmis pateiktų dokumentų visuma (įskaitant pasiūlymo paaiškinimus bei atsakymus dėl pasiūlymo (jei tokių bus):</w:t>
      </w:r>
    </w:p>
    <w:p w14:paraId="01BEF279" w14:textId="77777777" w:rsidR="00266237" w:rsidRPr="00837F86" w:rsidRDefault="00266237" w:rsidP="00266237">
      <w:pPr>
        <w:spacing w:after="0" w:line="20" w:lineRule="atLeast"/>
        <w:jc w:val="both"/>
        <w:rPr>
          <w:rFonts w:ascii="Times New Roman" w:hAnsi="Times New Roman" w:cs="Times New Roman"/>
          <w:i/>
          <w:iCs/>
        </w:rPr>
      </w:pPr>
    </w:p>
    <w:tbl>
      <w:tblPr>
        <w:tblStyle w:val="Lentelstinklelis"/>
        <w:tblW w:w="9918" w:type="dxa"/>
        <w:jc w:val="center"/>
        <w:tblInd w:w="0" w:type="dxa"/>
        <w:tblLook w:val="04A0" w:firstRow="1" w:lastRow="0" w:firstColumn="1" w:lastColumn="0" w:noHBand="0" w:noVBand="1"/>
      </w:tblPr>
      <w:tblGrid>
        <w:gridCol w:w="7225"/>
        <w:gridCol w:w="2693"/>
      </w:tblGrid>
      <w:tr w:rsidR="00266237" w:rsidRPr="00837F86" w14:paraId="2CDC1A9E" w14:textId="77777777" w:rsidTr="00560B10">
        <w:trPr>
          <w:jc w:val="center"/>
        </w:trPr>
        <w:tc>
          <w:tcPr>
            <w:tcW w:w="7225" w:type="dxa"/>
            <w:vAlign w:val="center"/>
          </w:tcPr>
          <w:p w14:paraId="1568ADE7" w14:textId="77777777" w:rsidR="00266237" w:rsidRPr="00837F86" w:rsidRDefault="00266237" w:rsidP="00560B10">
            <w:pPr>
              <w:spacing w:line="20" w:lineRule="atLeast"/>
              <w:jc w:val="center"/>
              <w:rPr>
                <w:rFonts w:eastAsia="Calibri" w:hAnsi="Times New Roman" w:cs="Times New Roman"/>
                <w:b/>
                <w:bCs/>
                <w:iCs/>
              </w:rPr>
            </w:pPr>
            <w:r w:rsidRPr="00837F86">
              <w:rPr>
                <w:rFonts w:eastAsia="Calibri" w:hAnsi="Times New Roman" w:cs="Times New Roman"/>
                <w:b/>
                <w:bCs/>
                <w:iCs/>
              </w:rPr>
              <w:lastRenderedPageBreak/>
              <w:t>Dokumentas</w:t>
            </w:r>
          </w:p>
        </w:tc>
        <w:tc>
          <w:tcPr>
            <w:tcW w:w="2693" w:type="dxa"/>
            <w:vAlign w:val="center"/>
          </w:tcPr>
          <w:p w14:paraId="6BE43542" w14:textId="77777777" w:rsidR="00266237" w:rsidRPr="00837F86" w:rsidRDefault="00266237" w:rsidP="00560B10">
            <w:pPr>
              <w:spacing w:line="20" w:lineRule="atLeast"/>
              <w:rPr>
                <w:rFonts w:eastAsia="Calibri" w:hAnsi="Times New Roman" w:cs="Times New Roman"/>
                <w:b/>
                <w:bCs/>
                <w:iCs/>
              </w:rPr>
            </w:pPr>
            <w:r w:rsidRPr="00837F86">
              <w:rPr>
                <w:rFonts w:eastAsia="Calibri" w:hAnsi="Times New Roman" w:cs="Times New Roman"/>
                <w:b/>
                <w:bCs/>
                <w:iCs/>
              </w:rPr>
              <w:t>Pastabos dėl pateikimo formos (per CVP IS ar kt. būdais), ar leidžiama pateikti kita nei lietuvių kalba, kitos pastabos.</w:t>
            </w:r>
          </w:p>
        </w:tc>
      </w:tr>
      <w:tr w:rsidR="00266237" w:rsidRPr="00837F86" w14:paraId="7CB02125" w14:textId="77777777" w:rsidTr="00560B10">
        <w:trPr>
          <w:jc w:val="center"/>
        </w:trPr>
        <w:tc>
          <w:tcPr>
            <w:tcW w:w="9918" w:type="dxa"/>
            <w:gridSpan w:val="2"/>
          </w:tcPr>
          <w:p w14:paraId="12F5D9C5" w14:textId="77777777" w:rsidR="00266237" w:rsidRPr="00837F86" w:rsidRDefault="00266237" w:rsidP="00E40390">
            <w:pPr>
              <w:pStyle w:val="Sraopastraipa"/>
              <w:numPr>
                <w:ilvl w:val="2"/>
                <w:numId w:val="35"/>
              </w:numPr>
              <w:spacing w:line="20" w:lineRule="atLeast"/>
              <w:ind w:left="741"/>
              <w:jc w:val="both"/>
              <w:rPr>
                <w:rFonts w:eastAsia="Calibri" w:hAnsi="Times New Roman" w:cs="Times New Roman"/>
                <w:i/>
                <w:sz w:val="21"/>
                <w:szCs w:val="21"/>
              </w:rPr>
            </w:pPr>
            <w:r w:rsidRPr="00837F86">
              <w:rPr>
                <w:rFonts w:hAnsi="Times New Roman" w:cs="Times New Roman"/>
                <w:b/>
                <w:iCs/>
                <w:sz w:val="21"/>
                <w:szCs w:val="21"/>
              </w:rPr>
              <w:t>CVP IS pasiūlymo lango eilutėje „Prisegti dokumentai“ pateikiama:</w:t>
            </w:r>
          </w:p>
        </w:tc>
      </w:tr>
      <w:tr w:rsidR="00266237" w:rsidRPr="00837F86" w14:paraId="31251233" w14:textId="77777777" w:rsidTr="00560B10">
        <w:trPr>
          <w:jc w:val="center"/>
        </w:trPr>
        <w:tc>
          <w:tcPr>
            <w:tcW w:w="7225" w:type="dxa"/>
          </w:tcPr>
          <w:p w14:paraId="0BF48CB1" w14:textId="77777777" w:rsidR="00266237" w:rsidRPr="00837F86" w:rsidRDefault="00266237" w:rsidP="00266237">
            <w:pPr>
              <w:pStyle w:val="Sraopastraipa"/>
              <w:numPr>
                <w:ilvl w:val="3"/>
                <w:numId w:val="35"/>
              </w:numPr>
              <w:spacing w:line="20" w:lineRule="atLeast"/>
              <w:ind w:left="22" w:hanging="22"/>
              <w:jc w:val="both"/>
              <w:rPr>
                <w:rFonts w:hAnsi="Times New Roman" w:cs="Times New Roman"/>
                <w:bCs/>
                <w:iCs/>
                <w:sz w:val="21"/>
                <w:szCs w:val="21"/>
              </w:rPr>
            </w:pPr>
            <w:r w:rsidRPr="00837F86">
              <w:rPr>
                <w:rFonts w:hAnsi="Times New Roman" w:cs="Times New Roman"/>
                <w:bCs/>
                <w:iCs/>
                <w:sz w:val="21"/>
                <w:szCs w:val="21"/>
              </w:rPr>
              <w:t xml:space="preserve">tiekėjo pasirašytas pasiūlymas, parengtas pagal </w:t>
            </w:r>
            <w:r w:rsidRPr="00837F86">
              <w:rPr>
                <w:rFonts w:hAnsi="Times New Roman" w:cs="Times New Roman"/>
                <w:bCs/>
                <w:iCs/>
              </w:rPr>
              <w:fldChar w:fldCharType="begin"/>
            </w:r>
            <w:r w:rsidRPr="00837F86">
              <w:rPr>
                <w:rFonts w:hAnsi="Times New Roman" w:cs="Times New Roman"/>
                <w:bCs/>
                <w:iCs/>
                <w:sz w:val="21"/>
                <w:szCs w:val="21"/>
              </w:rPr>
              <w:instrText xml:space="preserve"> REF _Ref126583837 \h  \* MERGEFORMAT </w:instrText>
            </w:r>
            <w:r w:rsidRPr="00837F86">
              <w:rPr>
                <w:rFonts w:hAnsi="Times New Roman" w:cs="Times New Roman"/>
                <w:bCs/>
                <w:iCs/>
              </w:rPr>
            </w:r>
            <w:r w:rsidRPr="00837F86">
              <w:rPr>
                <w:rFonts w:hAnsi="Times New Roman" w:cs="Times New Roman"/>
                <w:bCs/>
                <w:iCs/>
              </w:rPr>
              <w:fldChar w:fldCharType="separate"/>
            </w:r>
            <w:r w:rsidRPr="00837F86">
              <w:rPr>
                <w:rFonts w:eastAsia="Calibri" w:hAnsi="Times New Roman" w:cs="Times New Roman"/>
                <w:sz w:val="21"/>
                <w:szCs w:val="21"/>
              </w:rPr>
              <w:t>Pirkimo sąlygų 3 priedas „Pasiūlymo forma“</w:t>
            </w:r>
            <w:r w:rsidRPr="00837F86">
              <w:rPr>
                <w:rFonts w:hAnsi="Times New Roman" w:cs="Times New Roman"/>
                <w:bCs/>
                <w:iCs/>
              </w:rPr>
              <w:fldChar w:fldCharType="end"/>
            </w:r>
            <w:r w:rsidRPr="00837F86">
              <w:rPr>
                <w:rFonts w:hAnsi="Times New Roman" w:cs="Times New Roman"/>
                <w:bCs/>
                <w:iCs/>
                <w:sz w:val="21"/>
                <w:szCs w:val="21"/>
              </w:rPr>
              <w:t xml:space="preserve"> pateiktą pasiūlymo formą; </w:t>
            </w:r>
          </w:p>
          <w:p w14:paraId="3FC62CB4" w14:textId="77777777" w:rsidR="00266237" w:rsidRPr="00837F86" w:rsidRDefault="00266237" w:rsidP="00266237">
            <w:pPr>
              <w:pStyle w:val="Sraopastraipa"/>
              <w:numPr>
                <w:ilvl w:val="3"/>
                <w:numId w:val="35"/>
              </w:numPr>
              <w:spacing w:line="20" w:lineRule="atLeast"/>
              <w:ind w:left="0" w:firstLine="0"/>
              <w:jc w:val="both"/>
              <w:rPr>
                <w:rFonts w:hAnsi="Times New Roman" w:cs="Times New Roman"/>
                <w:bCs/>
                <w:iCs/>
                <w:sz w:val="21"/>
                <w:szCs w:val="21"/>
              </w:rPr>
            </w:pPr>
            <w:r w:rsidRPr="00837F86">
              <w:rPr>
                <w:rFonts w:hAnsi="Times New Roman" w:cs="Times New Roman"/>
                <w:sz w:val="21"/>
                <w:szCs w:val="21"/>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p w14:paraId="30ADDD64" w14:textId="77777777" w:rsidR="00266237" w:rsidRPr="00837F86" w:rsidRDefault="00266237" w:rsidP="00266237">
            <w:pPr>
              <w:pStyle w:val="Sraopastraipa"/>
              <w:numPr>
                <w:ilvl w:val="3"/>
                <w:numId w:val="35"/>
              </w:numPr>
              <w:spacing w:line="20" w:lineRule="atLeast"/>
              <w:ind w:left="0" w:firstLine="0"/>
              <w:jc w:val="both"/>
              <w:rPr>
                <w:rFonts w:hAnsi="Times New Roman" w:cs="Times New Roman"/>
                <w:bCs/>
                <w:iCs/>
                <w:sz w:val="21"/>
                <w:szCs w:val="21"/>
              </w:rPr>
            </w:pPr>
            <w:r w:rsidRPr="00837F86">
              <w:rPr>
                <w:rFonts w:hAnsi="Times New Roman" w:cs="Times New Roman"/>
                <w:bCs/>
                <w:iCs/>
                <w:sz w:val="21"/>
                <w:szCs w:val="21"/>
              </w:rPr>
              <w:t>jungtinės veiklos sutarties kopija (jei pasiūlymą pateikia ūkio subjektų grupė);</w:t>
            </w:r>
          </w:p>
          <w:p w14:paraId="191323AA" w14:textId="77777777" w:rsidR="00266237" w:rsidRPr="00837F86" w:rsidRDefault="00266237" w:rsidP="00266237">
            <w:pPr>
              <w:pStyle w:val="Sraopastraipa"/>
              <w:numPr>
                <w:ilvl w:val="3"/>
                <w:numId w:val="35"/>
              </w:numPr>
              <w:spacing w:line="20" w:lineRule="atLeast"/>
              <w:ind w:left="0" w:firstLine="0"/>
              <w:jc w:val="both"/>
              <w:rPr>
                <w:rFonts w:hAnsi="Times New Roman" w:cs="Times New Roman"/>
                <w:bCs/>
                <w:iCs/>
                <w:sz w:val="21"/>
                <w:szCs w:val="21"/>
              </w:rPr>
            </w:pPr>
            <w:r w:rsidRPr="00837F86">
              <w:rPr>
                <w:rFonts w:eastAsia="Calibri" w:hAnsi="Times New Roman" w:cs="Times New Roman"/>
                <w:bCs/>
                <w:sz w:val="21"/>
                <w:szCs w:val="21"/>
              </w:rPr>
              <w:t>jei tiekėjas pasitelkia ūkio subjektus – įrodymai, kad šie ištekliai bus prieinami per visą sutartinių įsipareigojimų vykdymo laikotarpį;</w:t>
            </w:r>
          </w:p>
          <w:p w14:paraId="0E4BFE89" w14:textId="20FC25D9" w:rsidR="00266237" w:rsidRPr="00837F86" w:rsidRDefault="00266237" w:rsidP="00266237">
            <w:pPr>
              <w:pStyle w:val="Sraopastraipa"/>
              <w:numPr>
                <w:ilvl w:val="3"/>
                <w:numId w:val="35"/>
              </w:numPr>
              <w:spacing w:line="20" w:lineRule="atLeast"/>
              <w:ind w:left="0" w:firstLine="0"/>
              <w:jc w:val="both"/>
              <w:rPr>
                <w:rFonts w:hAnsi="Times New Roman" w:cs="Times New Roman"/>
                <w:bCs/>
                <w:iCs/>
                <w:sz w:val="21"/>
                <w:szCs w:val="21"/>
              </w:rPr>
            </w:pPr>
            <w:r w:rsidRPr="00837F86">
              <w:rPr>
                <w:rFonts w:hAnsi="Times New Roman" w:cs="Times New Roman"/>
                <w:bCs/>
                <w:iCs/>
                <w:sz w:val="21"/>
                <w:szCs w:val="21"/>
              </w:rPr>
              <w:t xml:space="preserve">kiti pirkime prašomi dokumentai, atsižvelgiant į </w:t>
            </w:r>
            <w:r w:rsidRPr="00837F86">
              <w:rPr>
                <w:rFonts w:eastAsia="Calibri" w:hAnsi="Times New Roman" w:cs="Times New Roman"/>
              </w:rPr>
              <w:fldChar w:fldCharType="begin"/>
            </w:r>
            <w:r w:rsidRPr="00837F86">
              <w:rPr>
                <w:rFonts w:hAnsi="Times New Roman" w:cs="Times New Roman"/>
                <w:bCs/>
                <w:iCs/>
                <w:sz w:val="21"/>
                <w:szCs w:val="21"/>
              </w:rPr>
              <w:instrText xml:space="preserve"> REF _Ref124493099 \h </w:instrText>
            </w:r>
            <w:r w:rsidRPr="00837F86">
              <w:rPr>
                <w:rFonts w:eastAsia="Calibri" w:hAnsi="Times New Roman" w:cs="Times New Roman"/>
                <w:sz w:val="21"/>
                <w:szCs w:val="21"/>
              </w:rPr>
              <w:instrText xml:space="preserve"> \* MERGEFORMAT </w:instrText>
            </w:r>
            <w:r w:rsidRPr="00837F86">
              <w:rPr>
                <w:rFonts w:eastAsia="Calibri" w:hAnsi="Times New Roman" w:cs="Times New Roman"/>
              </w:rPr>
            </w:r>
            <w:r w:rsidRPr="00837F86">
              <w:rPr>
                <w:rFonts w:eastAsia="Calibri" w:hAnsi="Times New Roman" w:cs="Times New Roman"/>
              </w:rPr>
              <w:fldChar w:fldCharType="separate"/>
            </w:r>
            <w:r w:rsidRPr="00837F86">
              <w:rPr>
                <w:rFonts w:eastAsia="Calibri" w:hAnsi="Times New Roman" w:cs="Times New Roman"/>
                <w:sz w:val="21"/>
                <w:szCs w:val="21"/>
              </w:rPr>
              <w:t>Pirkimo sąlygų 1 priedas „Techninė specifikacija“</w:t>
            </w:r>
            <w:r w:rsidRPr="00837F86">
              <w:rPr>
                <w:rFonts w:eastAsia="Calibri" w:hAnsi="Times New Roman" w:cs="Times New Roman"/>
              </w:rPr>
              <w:fldChar w:fldCharType="end"/>
            </w:r>
            <w:r w:rsidRPr="00837F86">
              <w:rPr>
                <w:rFonts w:eastAsia="Calibri" w:hAnsi="Times New Roman" w:cs="Times New Roman"/>
                <w:sz w:val="21"/>
                <w:szCs w:val="21"/>
              </w:rPr>
              <w:t xml:space="preserve"> ir </w:t>
            </w:r>
            <w:r w:rsidRPr="00837F86">
              <w:rPr>
                <w:rFonts w:eastAsia="Calibri" w:hAnsi="Times New Roman" w:cs="Times New Roman"/>
              </w:rPr>
              <w:fldChar w:fldCharType="begin"/>
            </w:r>
            <w:r w:rsidRPr="00837F86">
              <w:rPr>
                <w:rFonts w:eastAsia="Calibri" w:hAnsi="Times New Roman" w:cs="Times New Roman"/>
                <w:sz w:val="21"/>
                <w:szCs w:val="21"/>
              </w:rPr>
              <w:instrText xml:space="preserve"> REF _Ref126583756 \h </w:instrText>
            </w:r>
            <w:r w:rsidR="00837F86">
              <w:rPr>
                <w:rFonts w:eastAsia="Calibri" w:hAnsi="Times New Roman" w:cs="Times New Roman"/>
              </w:rPr>
              <w:instrText xml:space="preserve"> \* MERGEFORMAT </w:instrText>
            </w:r>
            <w:r w:rsidRPr="00837F86">
              <w:rPr>
                <w:rFonts w:eastAsia="Calibri" w:hAnsi="Times New Roman" w:cs="Times New Roman"/>
              </w:rPr>
            </w:r>
            <w:r w:rsidRPr="00837F86">
              <w:rPr>
                <w:rFonts w:eastAsia="Calibri" w:hAnsi="Times New Roman" w:cs="Times New Roman"/>
              </w:rPr>
              <w:fldChar w:fldCharType="separate"/>
            </w:r>
            <w:r w:rsidRPr="00837F86">
              <w:rPr>
                <w:rFonts w:eastAsia="Calibri" w:hAnsi="Times New Roman" w:cs="Times New Roman"/>
                <w:sz w:val="21"/>
                <w:szCs w:val="21"/>
              </w:rPr>
              <w:t>Pirkimo sąlygų 2 priedas „Tiekėjų kvalifikacijos reikalavimai</w:t>
            </w:r>
            <w:r w:rsidRPr="00837F86">
              <w:rPr>
                <w:rFonts w:hAnsi="Times New Roman" w:cs="Times New Roman"/>
              </w:rPr>
              <w:t xml:space="preserve"> </w:t>
            </w:r>
            <w:r w:rsidRPr="00837F86">
              <w:rPr>
                <w:rFonts w:eastAsia="Calibri" w:hAnsi="Times New Roman" w:cs="Times New Roman"/>
                <w:sz w:val="21"/>
                <w:szCs w:val="21"/>
              </w:rPr>
              <w:t>bei aplinkos apsaugos vadybos sistemų standartai“</w:t>
            </w:r>
            <w:r w:rsidRPr="00837F86">
              <w:rPr>
                <w:rFonts w:eastAsia="Calibri" w:hAnsi="Times New Roman" w:cs="Times New Roman"/>
              </w:rPr>
              <w:fldChar w:fldCharType="end"/>
            </w:r>
            <w:r w:rsidRPr="00837F86">
              <w:rPr>
                <w:rFonts w:eastAsia="Calibri" w:hAnsi="Times New Roman" w:cs="Times New Roman"/>
                <w:sz w:val="21"/>
                <w:szCs w:val="21"/>
              </w:rPr>
              <w:t xml:space="preserve"> </w:t>
            </w:r>
            <w:r w:rsidRPr="00837F86">
              <w:rPr>
                <w:rFonts w:hAnsi="Times New Roman" w:cs="Times New Roman"/>
                <w:bCs/>
                <w:iCs/>
                <w:sz w:val="21"/>
                <w:szCs w:val="21"/>
              </w:rPr>
              <w:t>numatytus reikalavimus;</w:t>
            </w:r>
            <w:r w:rsidR="002C3BB7" w:rsidRPr="00837F86">
              <w:rPr>
                <w:rFonts w:hAnsi="Times New Roman" w:cs="Times New Roman"/>
                <w:bCs/>
                <w:iCs/>
                <w:sz w:val="21"/>
                <w:szCs w:val="21"/>
              </w:rPr>
              <w:t xml:space="preserve"> pirkimo sąlygų 5 priedas „Deklaracija“</w:t>
            </w:r>
            <w:r w:rsidR="00D274B1" w:rsidRPr="00837F86">
              <w:rPr>
                <w:rFonts w:hAnsi="Times New Roman" w:cs="Times New Roman"/>
                <w:bCs/>
                <w:iCs/>
                <w:sz w:val="21"/>
                <w:szCs w:val="21"/>
              </w:rPr>
              <w:t>, užpildyta pirkimo sąlygų 1 priedas „Techninė specifikacija“.</w:t>
            </w:r>
          </w:p>
        </w:tc>
        <w:tc>
          <w:tcPr>
            <w:tcW w:w="2693" w:type="dxa"/>
          </w:tcPr>
          <w:p w14:paraId="14709614" w14:textId="77777777" w:rsidR="00266237" w:rsidRPr="00837F86" w:rsidRDefault="00266237" w:rsidP="00560B10">
            <w:pPr>
              <w:spacing w:line="20" w:lineRule="atLeast"/>
              <w:jc w:val="both"/>
              <w:rPr>
                <w:rFonts w:eastAsia="Calibri" w:hAnsi="Times New Roman" w:cs="Times New Roman"/>
                <w:iCs/>
              </w:rPr>
            </w:pPr>
            <w:r w:rsidRPr="00837F86">
              <w:rPr>
                <w:rFonts w:eastAsia="Calibri" w:hAnsi="Times New Roman" w:cs="Times New Roman"/>
                <w:iCs/>
              </w:rPr>
              <w:t>Dokumentai turi būti pateikti CVP IS priemonėmis.</w:t>
            </w:r>
          </w:p>
          <w:p w14:paraId="3E3A3B9B" w14:textId="77777777" w:rsidR="00266237" w:rsidRPr="00837F86" w:rsidRDefault="00266237" w:rsidP="00560B10">
            <w:pPr>
              <w:spacing w:line="20" w:lineRule="atLeast"/>
              <w:jc w:val="both"/>
              <w:rPr>
                <w:rFonts w:eastAsia="Calibri" w:hAnsi="Times New Roman" w:cs="Times New Roman"/>
                <w:iCs/>
              </w:rPr>
            </w:pPr>
          </w:p>
          <w:p w14:paraId="5B0D87F1" w14:textId="77777777" w:rsidR="00266237" w:rsidRPr="00837F86" w:rsidRDefault="00266237" w:rsidP="00560B10">
            <w:pPr>
              <w:spacing w:line="20" w:lineRule="atLeast"/>
              <w:jc w:val="both"/>
              <w:rPr>
                <w:rFonts w:eastAsia="Calibri" w:hAnsi="Times New Roman" w:cs="Times New Roman"/>
                <w:iCs/>
              </w:rPr>
            </w:pPr>
          </w:p>
        </w:tc>
      </w:tr>
    </w:tbl>
    <w:p w14:paraId="76380CB6" w14:textId="77777777" w:rsidR="00266237" w:rsidRPr="00837F86" w:rsidRDefault="00266237" w:rsidP="00E40390">
      <w:pPr>
        <w:pStyle w:val="Sraopastraipa"/>
        <w:numPr>
          <w:ilvl w:val="1"/>
          <w:numId w:val="35"/>
        </w:numPr>
        <w:spacing w:before="120" w:after="0" w:line="240" w:lineRule="auto"/>
        <w:ind w:left="0" w:firstLine="0"/>
        <w:jc w:val="both"/>
        <w:rPr>
          <w:rFonts w:ascii="Times New Roman" w:hAnsi="Times New Roman" w:cs="Times New Roman"/>
          <w:bCs/>
          <w:iCs/>
          <w:u w:val="single"/>
        </w:rPr>
      </w:pPr>
      <w:r w:rsidRPr="00837F86">
        <w:rPr>
          <w:rFonts w:ascii="Times New Roman" w:eastAsia="Calibri" w:hAnsi="Times New Roman" w:cs="Times New Roman"/>
          <w:iCs/>
        </w:rPr>
        <w:t xml:space="preserve">Visas pasiūlymas privalo būti pasirašytas kvalifikuotu elektroniniu parašu, atitinkančiu VPĮ 22 straipsnio 11 dalies 2 ir 3 punktuose nustatytus reikalavimus. </w:t>
      </w:r>
      <w:r w:rsidRPr="00837F86">
        <w:rPr>
          <w:rFonts w:ascii="Times New Roman" w:eastAsia="Calibri" w:hAnsi="Times New Roman" w:cs="Times New Roman"/>
        </w:rPr>
        <w:t xml:space="preserve">Kvalifikuotu elektroniniu parašu tiekėjo vadovas ar jo įgaliotas asmuo turi patvirtinti visą pasiūlymą, atskirai kiekvienos dokumentų kopijos pasirašyti kvalifikuotu elektroniniu parašu nereikia (jei pirkimo dokumentuose nenumatyta kitaip). </w:t>
      </w:r>
      <w:r w:rsidRPr="00837F86">
        <w:rPr>
          <w:rFonts w:ascii="Times New Roman" w:eastAsia="Calibri" w:hAnsi="Times New Roman" w:cs="Times New Roman"/>
          <w:bCs/>
          <w:iCs/>
        </w:rPr>
        <w:t>Gali būti pateikiami:</w:t>
      </w:r>
    </w:p>
    <w:p w14:paraId="5F4C8851" w14:textId="77777777" w:rsidR="00266237" w:rsidRPr="00837F86" w:rsidRDefault="00266237" w:rsidP="00E40390">
      <w:pPr>
        <w:pStyle w:val="Sraopastraipa"/>
        <w:numPr>
          <w:ilvl w:val="2"/>
          <w:numId w:val="35"/>
        </w:numPr>
        <w:spacing w:after="0" w:line="240" w:lineRule="auto"/>
        <w:ind w:left="0" w:firstLine="0"/>
        <w:jc w:val="both"/>
        <w:rPr>
          <w:rFonts w:ascii="Times New Roman" w:hAnsi="Times New Roman" w:cs="Times New Roman"/>
          <w:bCs/>
          <w:iCs/>
          <w:u w:val="single"/>
        </w:rPr>
      </w:pPr>
      <w:r w:rsidRPr="00837F86">
        <w:rPr>
          <w:rFonts w:ascii="Times New Roman" w:eastAsia="Calibri" w:hAnsi="Times New Roman" w:cs="Times New Roman"/>
          <w:bCs/>
          <w:iCs/>
        </w:rPr>
        <w:t>kvalifikuotu elektroniniu parašu pasirašyti elektroninėmis priemonėmis suformuoti dokumentai (kai tiekėją atstovaujantis ir visą pasiūlymą pasirašantis asmuo nesutampa su elektroniniu parašu atitinkamą dokumentą pasirašančiu asmeniu);</w:t>
      </w:r>
    </w:p>
    <w:p w14:paraId="16168257" w14:textId="77777777" w:rsidR="00266237" w:rsidRPr="00837F86" w:rsidRDefault="00266237" w:rsidP="00E40390">
      <w:pPr>
        <w:pStyle w:val="Sraopastraipa"/>
        <w:numPr>
          <w:ilvl w:val="2"/>
          <w:numId w:val="35"/>
        </w:numPr>
        <w:spacing w:after="0" w:line="240" w:lineRule="auto"/>
        <w:ind w:left="0" w:firstLine="0"/>
        <w:jc w:val="both"/>
        <w:rPr>
          <w:rFonts w:ascii="Times New Roman" w:hAnsi="Times New Roman" w:cs="Times New Roman"/>
          <w:bCs/>
          <w:iCs/>
          <w:u w:val="single"/>
        </w:rPr>
      </w:pPr>
      <w:r w:rsidRPr="00837F86">
        <w:rPr>
          <w:rFonts w:ascii="Times New Roman" w:eastAsia="Calibri" w:hAnsi="Times New Roman" w:cs="Times New Roman"/>
          <w:bCs/>
          <w:iCs/>
        </w:rPr>
        <w:t>elektroninėmis priemonėmis suformuoti dokumentai (kai tiekėją atstovaujantis ir visą pasiūlymą pasirašantis asmuo sutampa su atitinkamą dokumentą turinčiu teisę pasirašyti asmeniu);</w:t>
      </w:r>
    </w:p>
    <w:p w14:paraId="78930132" w14:textId="77777777" w:rsidR="00266237" w:rsidRPr="00837F86" w:rsidRDefault="00266237" w:rsidP="00E40390">
      <w:pPr>
        <w:pStyle w:val="Sraopastraipa"/>
        <w:numPr>
          <w:ilvl w:val="2"/>
          <w:numId w:val="35"/>
        </w:numPr>
        <w:spacing w:after="0" w:line="240" w:lineRule="auto"/>
        <w:ind w:left="0" w:firstLine="0"/>
        <w:jc w:val="both"/>
        <w:rPr>
          <w:rFonts w:ascii="Times New Roman" w:hAnsi="Times New Roman" w:cs="Times New Roman"/>
          <w:bCs/>
          <w:iCs/>
        </w:rPr>
      </w:pPr>
      <w:r w:rsidRPr="00837F86">
        <w:rPr>
          <w:rFonts w:ascii="Times New Roman" w:eastAsia="Calibri" w:hAnsi="Times New Roman" w:cs="Times New Roman"/>
          <w:bCs/>
          <w:iCs/>
        </w:rPr>
        <w:t>skaitmeninės dokumentų kopijos (</w:t>
      </w:r>
      <w:r w:rsidRPr="00837F86">
        <w:rPr>
          <w:rFonts w:ascii="Times New Roman" w:eastAsia="Calibri" w:hAnsi="Times New Roman" w:cs="Times New Roman"/>
          <w:iCs/>
        </w:rPr>
        <w:t>fiziniu asmens, nesutampančio, su pasiūlymą pasirašančiu asmeniu, parašu tvirtinami dokumentai turi būti pateikiami pasirašyti ir nuskenuoti)</w:t>
      </w:r>
      <w:r w:rsidRPr="00837F86">
        <w:rPr>
          <w:rFonts w:ascii="Times New Roman" w:eastAsia="Calibri" w:hAnsi="Times New Roman" w:cs="Times New Roman"/>
          <w:bCs/>
          <w:iCs/>
        </w:rPr>
        <w:t>.</w:t>
      </w:r>
    </w:p>
    <w:p w14:paraId="3AA1C0D8" w14:textId="77777777" w:rsidR="00266237" w:rsidRPr="00837F86" w:rsidRDefault="00266237" w:rsidP="00E40390">
      <w:pPr>
        <w:pStyle w:val="Sraopastraipa"/>
        <w:numPr>
          <w:ilvl w:val="1"/>
          <w:numId w:val="35"/>
        </w:numPr>
        <w:spacing w:after="0" w:line="20" w:lineRule="atLeast"/>
        <w:ind w:left="0" w:firstLine="0"/>
        <w:jc w:val="both"/>
        <w:rPr>
          <w:rFonts w:ascii="Times New Roman" w:hAnsi="Times New Roman" w:cs="Times New Roman"/>
          <w:bCs/>
          <w:iCs/>
        </w:rPr>
      </w:pPr>
      <w:bookmarkStart w:id="56" w:name="_Hlk506032819"/>
      <w:r w:rsidRPr="00837F86">
        <w:rPr>
          <w:rFonts w:ascii="Times New Roman" w:hAnsi="Times New Roman" w:cs="Times New Roman"/>
        </w:rPr>
        <w:t xml:space="preserve">Tiekėjas pasiūlyme turi aiškiai nurodyti, kuri pasiūlymo informacija yra </w:t>
      </w:r>
      <w:r w:rsidRPr="00837F86">
        <w:rPr>
          <w:rFonts w:ascii="Times New Roman" w:hAnsi="Times New Roman" w:cs="Times New Roman"/>
          <w:b/>
          <w:bCs/>
        </w:rPr>
        <w:t>konfidenciali</w:t>
      </w:r>
      <w:r w:rsidRPr="00837F86">
        <w:rPr>
          <w:rFonts w:ascii="Times New Roman" w:hAnsi="Times New Roman" w:cs="Times New Roman"/>
        </w:rPr>
        <w:t xml:space="preserve">, vadovaujantis VPĮ 20 straipsniu. </w:t>
      </w:r>
      <w:bookmarkEnd w:id="56"/>
      <w:r w:rsidRPr="00837F86">
        <w:rPr>
          <w:rFonts w:ascii="Times New Roman" w:eastAsia="Times New Roman" w:hAnsi="Times New Roman" w:cs="Times New Roman"/>
        </w:rPr>
        <w:t>Jei tokia informacija pasiūlyme nebus nurodyta, tuomet bus laikoma, kad bet kuri pateiktame pasiūlyme nurodyta informacija nėra konfidenciali.</w:t>
      </w:r>
      <w:r w:rsidRPr="00837F86">
        <w:rPr>
          <w:rFonts w:ascii="Times New Roman" w:hAnsi="Times New Roman" w:cs="Times New Roman"/>
          <w:bCs/>
          <w:iCs/>
        </w:rPr>
        <w:t xml:space="preserve"> Perkančiajai organizacijai kilus abejonių, ar konkreti informacija pagrįstai nurodyta konfidencialia, privalo kreiptis į tiekėją, prašydama pagrįsti informacijos konfidencialumą. Jeigu tiekėjas per perkančiosios organizacijos nurodytą terminą</w:t>
      </w:r>
      <w:r w:rsidRPr="00837F86">
        <w:rPr>
          <w:rFonts w:ascii="Times New Roman" w:hAnsi="Times New Roman" w:cs="Times New Roman"/>
        </w:rPr>
        <w:t xml:space="preserve"> (kuris negali būti trumpesnis kaip 5 darbo dienos) </w:t>
      </w:r>
      <w:r w:rsidRPr="00837F86">
        <w:rPr>
          <w:rFonts w:ascii="Times New Roman" w:hAnsi="Times New Roman" w:cs="Times New Roman"/>
          <w:bCs/>
          <w:iCs/>
        </w:rPr>
        <w:t xml:space="preserve">nepateiks tokių įrodymų arba nepateiks pagrįstų argumentų ir (ar) įrodymų, jog informacija pagrįstai nurodyta kaip konfidenciali, </w:t>
      </w:r>
      <w:r w:rsidRPr="00837F86">
        <w:rPr>
          <w:rFonts w:ascii="Times New Roman" w:hAnsi="Times New Roman" w:cs="Times New Roman"/>
        </w:rPr>
        <w:t>bus laikoma, kad tokia informacija yra nekonfidenciali</w:t>
      </w:r>
      <w:r w:rsidRPr="00837F86">
        <w:rPr>
          <w:rFonts w:ascii="Times New Roman" w:hAnsi="Times New Roman" w:cs="Times New Roman"/>
          <w:bCs/>
          <w:iCs/>
        </w:rPr>
        <w:t xml:space="preserve">. </w:t>
      </w:r>
    </w:p>
    <w:p w14:paraId="6A6FE4AD" w14:textId="77777777" w:rsidR="00266237" w:rsidRPr="00837F86" w:rsidRDefault="00266237" w:rsidP="00E40390">
      <w:pPr>
        <w:pStyle w:val="Sraopastraipa"/>
        <w:numPr>
          <w:ilvl w:val="1"/>
          <w:numId w:val="35"/>
        </w:numPr>
        <w:spacing w:after="0" w:line="20" w:lineRule="atLeast"/>
        <w:ind w:left="0" w:firstLine="0"/>
        <w:jc w:val="both"/>
        <w:rPr>
          <w:rFonts w:ascii="Times New Roman" w:hAnsi="Times New Roman" w:cs="Times New Roman"/>
          <w:bCs/>
          <w:iCs/>
        </w:rPr>
      </w:pPr>
      <w:r w:rsidRPr="00837F86">
        <w:rPr>
          <w:rFonts w:ascii="Times New Roman" w:eastAsia="Times New Roman" w:hAnsi="Times New Roman" w:cs="Times New Roman"/>
        </w:rPr>
        <w:t>Perkančioji organizacija laikys, kad visi dalyviai yra susipažinę su pirkimo dokumentais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šio pirkimo procedūromis.</w:t>
      </w:r>
    </w:p>
    <w:p w14:paraId="61A4A241" w14:textId="77777777" w:rsidR="00266237" w:rsidRPr="00837F86" w:rsidRDefault="00266237" w:rsidP="00E40390">
      <w:pPr>
        <w:pStyle w:val="Antrat1"/>
        <w:numPr>
          <w:ilvl w:val="0"/>
          <w:numId w:val="35"/>
        </w:numPr>
        <w:tabs>
          <w:tab w:val="left" w:pos="567"/>
        </w:tabs>
        <w:spacing w:line="20" w:lineRule="atLeast"/>
        <w:ind w:left="0" w:firstLine="0"/>
        <w:contextualSpacing/>
        <w:rPr>
          <w:rFonts w:ascii="Times New Roman" w:hAnsi="Times New Roman" w:cs="Times New Roman"/>
          <w:b/>
          <w:bCs/>
          <w:color w:val="auto"/>
          <w:sz w:val="24"/>
          <w:szCs w:val="24"/>
        </w:rPr>
      </w:pPr>
      <w:bookmarkStart w:id="57" w:name="_Ref39584496"/>
      <w:bookmarkStart w:id="58" w:name="_Ref39584501"/>
      <w:bookmarkStart w:id="59" w:name="_Toc95724647"/>
      <w:bookmarkStart w:id="60" w:name="_Toc126653124"/>
      <w:bookmarkStart w:id="61" w:name="_Ref38969522"/>
      <w:r w:rsidRPr="00837F86">
        <w:rPr>
          <w:rFonts w:ascii="Times New Roman" w:hAnsi="Times New Roman" w:cs="Times New Roman"/>
          <w:b/>
          <w:bCs/>
          <w:color w:val="auto"/>
          <w:sz w:val="24"/>
          <w:szCs w:val="24"/>
        </w:rPr>
        <w:t>Pavyzdžių pateikimas</w:t>
      </w:r>
      <w:bookmarkEnd w:id="57"/>
      <w:bookmarkEnd w:id="58"/>
      <w:bookmarkEnd w:id="59"/>
      <w:bookmarkEnd w:id="60"/>
    </w:p>
    <w:p w14:paraId="03F1768D" w14:textId="77777777" w:rsidR="00266237" w:rsidRPr="00837F86" w:rsidRDefault="00266237" w:rsidP="00E40390">
      <w:pPr>
        <w:pStyle w:val="Body2"/>
        <w:numPr>
          <w:ilvl w:val="1"/>
          <w:numId w:val="36"/>
        </w:numPr>
        <w:tabs>
          <w:tab w:val="left" w:pos="567"/>
        </w:tabs>
        <w:spacing w:after="0"/>
        <w:ind w:left="0" w:firstLine="0"/>
        <w:rPr>
          <w:rFonts w:cs="Times New Roman"/>
          <w:color w:val="auto"/>
          <w:lang w:val="lt-LT"/>
        </w:rPr>
      </w:pPr>
      <w:r w:rsidRPr="00837F86">
        <w:rPr>
          <w:rFonts w:cs="Times New Roman"/>
          <w:color w:val="auto"/>
          <w:lang w:val="lt-LT"/>
        </w:rPr>
        <w:t>Perkančioji organizacija neprašo pateikti siūlomo pirkimo objekto pavyzdžių.</w:t>
      </w:r>
    </w:p>
    <w:p w14:paraId="615DB804" w14:textId="77777777" w:rsidR="00266237" w:rsidRPr="00837F86" w:rsidRDefault="00266237" w:rsidP="00E40390">
      <w:pPr>
        <w:pStyle w:val="Antrat1"/>
        <w:numPr>
          <w:ilvl w:val="0"/>
          <w:numId w:val="15"/>
        </w:numPr>
        <w:tabs>
          <w:tab w:val="left" w:pos="567"/>
        </w:tabs>
        <w:spacing w:line="20" w:lineRule="atLeast"/>
        <w:ind w:left="0" w:firstLine="0"/>
        <w:contextualSpacing/>
        <w:rPr>
          <w:rFonts w:ascii="Times New Roman" w:hAnsi="Times New Roman" w:cs="Times New Roman"/>
          <w:b/>
          <w:bCs/>
          <w:color w:val="auto"/>
          <w:sz w:val="24"/>
          <w:szCs w:val="24"/>
        </w:rPr>
      </w:pPr>
      <w:bookmarkStart w:id="62" w:name="_Ref39584443"/>
      <w:bookmarkStart w:id="63" w:name="_Toc95724648"/>
      <w:bookmarkStart w:id="64" w:name="_Toc126653125"/>
      <w:r w:rsidRPr="00837F86">
        <w:rPr>
          <w:rFonts w:ascii="Times New Roman" w:hAnsi="Times New Roman" w:cs="Times New Roman"/>
          <w:b/>
          <w:bCs/>
          <w:color w:val="auto"/>
          <w:sz w:val="24"/>
          <w:szCs w:val="24"/>
        </w:rPr>
        <w:t>Pasiūlymų galiojimas</w:t>
      </w:r>
      <w:bookmarkEnd w:id="61"/>
      <w:bookmarkEnd w:id="62"/>
      <w:bookmarkEnd w:id="63"/>
      <w:bookmarkEnd w:id="64"/>
    </w:p>
    <w:p w14:paraId="63696584" w14:textId="77777777" w:rsidR="00266237" w:rsidRPr="00837F86" w:rsidRDefault="00266237" w:rsidP="00E40390">
      <w:pPr>
        <w:pStyle w:val="Sraopastraipa"/>
        <w:numPr>
          <w:ilvl w:val="1"/>
          <w:numId w:val="15"/>
        </w:numPr>
        <w:tabs>
          <w:tab w:val="left" w:pos="567"/>
        </w:tabs>
        <w:spacing w:after="120" w:line="20" w:lineRule="atLeast"/>
        <w:ind w:left="0" w:firstLine="0"/>
        <w:jc w:val="both"/>
        <w:rPr>
          <w:rFonts w:ascii="Times New Roman" w:hAnsi="Times New Roman" w:cs="Times New Roman"/>
          <w:bCs/>
          <w:iCs/>
        </w:rPr>
      </w:pPr>
      <w:r w:rsidRPr="00837F86">
        <w:rPr>
          <w:rFonts w:ascii="Times New Roman" w:hAnsi="Times New Roman" w:cs="Times New Roman"/>
          <w:bCs/>
          <w:iCs/>
        </w:rPr>
        <w:t xml:space="preserve"> Pasiūlymas galioja jame tiekėjo nurodytą laiką, </w:t>
      </w:r>
      <w:r w:rsidRPr="00837F86">
        <w:rPr>
          <w:rFonts w:ascii="Times New Roman" w:hAnsi="Times New Roman" w:cs="Times New Roman"/>
          <w:bCs/>
        </w:rPr>
        <w:t xml:space="preserve">tačiau ne trumpiau nei numatyta </w:t>
      </w:r>
      <w:r w:rsidRPr="00837F86">
        <w:rPr>
          <w:rFonts w:ascii="Times New Roman" w:hAnsi="Times New Roman" w:cs="Times New Roman"/>
        </w:rPr>
        <w:t xml:space="preserve">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_Ref38970696 \r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2</w:t>
      </w:r>
      <w:r w:rsidRPr="00837F86">
        <w:rPr>
          <w:rFonts w:ascii="Times New Roman" w:hAnsi="Times New Roman" w:cs="Times New Roman"/>
        </w:rPr>
        <w:fldChar w:fldCharType="end"/>
      </w:r>
      <w:r w:rsidRPr="00837F86">
        <w:rPr>
          <w:rFonts w:ascii="Times New Roman" w:hAnsi="Times New Roman" w:cs="Times New Roman"/>
        </w:rPr>
        <w:t xml:space="preserve"> skyriuje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_Ref38970873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Terminai</w:t>
      </w:r>
      <w:r w:rsidRPr="00837F86">
        <w:rPr>
          <w:rFonts w:ascii="Times New Roman" w:hAnsi="Times New Roman" w:cs="Times New Roman"/>
        </w:rPr>
        <w:fldChar w:fldCharType="end"/>
      </w:r>
      <w:r w:rsidRPr="00837F86">
        <w:rPr>
          <w:rFonts w:ascii="Times New Roman" w:hAnsi="Times New Roman" w:cs="Times New Roman"/>
        </w:rPr>
        <w:t>“</w:t>
      </w:r>
      <w:r w:rsidRPr="00837F86">
        <w:rPr>
          <w:rFonts w:ascii="Times New Roman" w:hAnsi="Times New Roman" w:cs="Times New Roman"/>
          <w:bCs/>
        </w:rPr>
        <w:t>. Jeigu pasiūlyme nenurodytas jo galiojimo laikas, laikoma, kad pasiūlymas galioja tiek, kiek numatyta Pirkimo dokumentuose</w:t>
      </w:r>
      <w:r w:rsidRPr="00837F86">
        <w:rPr>
          <w:rFonts w:ascii="Times New Roman" w:hAnsi="Times New Roman" w:cs="Times New Roman"/>
          <w:bCs/>
          <w:iCs/>
        </w:rPr>
        <w:t>.</w:t>
      </w:r>
    </w:p>
    <w:p w14:paraId="5D6860A7" w14:textId="77777777" w:rsidR="00266237" w:rsidRPr="00837F86" w:rsidRDefault="00266237" w:rsidP="00E40390">
      <w:pPr>
        <w:pStyle w:val="Sraopastraipa"/>
        <w:numPr>
          <w:ilvl w:val="1"/>
          <w:numId w:val="15"/>
        </w:numPr>
        <w:tabs>
          <w:tab w:val="left" w:pos="567"/>
        </w:tabs>
        <w:ind w:left="0" w:firstLine="0"/>
        <w:jc w:val="both"/>
        <w:rPr>
          <w:rFonts w:ascii="Times New Roman" w:hAnsi="Times New Roman" w:cs="Times New Roman"/>
        </w:rPr>
      </w:pPr>
      <w:r w:rsidRPr="00837F86">
        <w:rPr>
          <w:rFonts w:ascii="Times New Roman" w:hAnsi="Times New Roman" w:cs="Times New Roman"/>
        </w:rPr>
        <w:lastRenderedPageBreak/>
        <w:t xml:space="preserve">Perkančioji organizacija turi teisę prašyti, kad tiekėjai pratęstų pasiūlymų galiojimą iki konkrečiai nurodyto termino. Tiekėjas gali atmesti tokį prašymą, neprarasdamas savo pasiūlymo galiojimo užtikrinimo, jeigu jo buvo reikalaujama. </w:t>
      </w:r>
    </w:p>
    <w:p w14:paraId="0850CF7F" w14:textId="77777777" w:rsidR="00266237" w:rsidRPr="00837F86" w:rsidRDefault="00266237" w:rsidP="00E40390">
      <w:pPr>
        <w:pStyle w:val="Sraopastraipa"/>
        <w:numPr>
          <w:ilvl w:val="1"/>
          <w:numId w:val="15"/>
        </w:numPr>
        <w:tabs>
          <w:tab w:val="left" w:pos="567"/>
        </w:tabs>
        <w:ind w:left="0" w:firstLine="0"/>
        <w:jc w:val="both"/>
        <w:rPr>
          <w:rFonts w:ascii="Times New Roman" w:hAnsi="Times New Roman" w:cs="Times New Roman"/>
        </w:rPr>
      </w:pPr>
      <w:r w:rsidRPr="00837F86">
        <w:rPr>
          <w:rFonts w:ascii="Times New Roman" w:hAnsi="Times New Roman" w:cs="Times New Roman"/>
        </w:rPr>
        <w:t xml:space="preserve">Tiekėjas, kuris sutinka pratęsti savo pasiūlymo galiojimo terminą, apie tai raštu turi pranešti perkančiajai organizacijai, pratęsti pasiūlymo galiojimo užtikrinimo terminą ir pateikti naują pasiūlymo galiojimo užtikrinimą patvirtinantį dokumentą (jeigu jo reikalaujama). </w:t>
      </w:r>
    </w:p>
    <w:p w14:paraId="1F34F309" w14:textId="77777777" w:rsidR="00266237" w:rsidRPr="00837F86" w:rsidRDefault="00266237" w:rsidP="00E40390">
      <w:pPr>
        <w:pStyle w:val="Sraopastraipa"/>
        <w:numPr>
          <w:ilvl w:val="1"/>
          <w:numId w:val="15"/>
        </w:numPr>
        <w:tabs>
          <w:tab w:val="left" w:pos="567"/>
        </w:tabs>
        <w:spacing w:after="0"/>
        <w:ind w:left="0" w:firstLine="0"/>
        <w:jc w:val="both"/>
        <w:rPr>
          <w:rFonts w:ascii="Times New Roman" w:hAnsi="Times New Roman" w:cs="Times New Roman"/>
        </w:rPr>
      </w:pPr>
      <w:r w:rsidRPr="00837F86">
        <w:rPr>
          <w:rFonts w:ascii="Times New Roman" w:hAnsi="Times New Roman" w:cs="Times New Roman"/>
        </w:rPr>
        <w:t>Jeigu tiekėjas neatsako į perkančiosios organizacijos prašymą pratęsti pasiūlymo galiojimo užtikrinimo terminą, jo nepratęsia ir nepateikia naujo pasiūlymo galiojimo užtikrinimo (jei jo reikalaujama), laikoma, kad jis atmetė prašymą pratęsti savo pasiūlymo galiojimo terminą ir jo pasiūlymas atmetamas.</w:t>
      </w:r>
    </w:p>
    <w:p w14:paraId="4D5C6714" w14:textId="77777777" w:rsidR="00266237" w:rsidRPr="00837F86" w:rsidRDefault="00266237" w:rsidP="00E40390">
      <w:pPr>
        <w:pStyle w:val="Antrat1"/>
        <w:numPr>
          <w:ilvl w:val="0"/>
          <w:numId w:val="15"/>
        </w:numPr>
        <w:tabs>
          <w:tab w:val="left" w:pos="567"/>
        </w:tabs>
        <w:ind w:left="0" w:firstLine="0"/>
        <w:rPr>
          <w:rFonts w:ascii="Times New Roman" w:hAnsi="Times New Roman" w:cs="Times New Roman"/>
          <w:b/>
          <w:bCs/>
          <w:color w:val="auto"/>
          <w:sz w:val="24"/>
          <w:szCs w:val="24"/>
        </w:rPr>
      </w:pPr>
      <w:bookmarkStart w:id="65" w:name="_Ref39430768"/>
      <w:bookmarkStart w:id="66" w:name="_Ref39430779"/>
      <w:bookmarkStart w:id="67" w:name="_Toc95724649"/>
      <w:bookmarkStart w:id="68" w:name="_Toc126653126"/>
      <w:r w:rsidRPr="00837F86">
        <w:rPr>
          <w:rFonts w:ascii="Times New Roman" w:hAnsi="Times New Roman" w:cs="Times New Roman"/>
          <w:b/>
          <w:bCs/>
          <w:color w:val="auto"/>
          <w:sz w:val="24"/>
          <w:szCs w:val="24"/>
        </w:rPr>
        <w:t>Pasiūlymo galiojimo užtikrinimas</w:t>
      </w:r>
      <w:bookmarkEnd w:id="65"/>
      <w:bookmarkEnd w:id="66"/>
      <w:bookmarkEnd w:id="67"/>
      <w:bookmarkEnd w:id="68"/>
    </w:p>
    <w:p w14:paraId="6CEB36B1" w14:textId="77777777" w:rsidR="00266237" w:rsidRPr="00837F86" w:rsidRDefault="00266237" w:rsidP="00E40390">
      <w:pPr>
        <w:pStyle w:val="Sraopastraipa"/>
        <w:numPr>
          <w:ilvl w:val="1"/>
          <w:numId w:val="15"/>
        </w:numPr>
        <w:tabs>
          <w:tab w:val="left" w:pos="567"/>
        </w:tabs>
        <w:ind w:left="0" w:firstLine="0"/>
        <w:jc w:val="both"/>
        <w:rPr>
          <w:rFonts w:ascii="Times New Roman" w:hAnsi="Times New Roman" w:cs="Times New Roman"/>
        </w:rPr>
      </w:pPr>
      <w:bookmarkStart w:id="69" w:name="_Toc95724650"/>
      <w:r w:rsidRPr="00837F86">
        <w:rPr>
          <w:rFonts w:ascii="Times New Roman" w:hAnsi="Times New Roman" w:cs="Times New Roman"/>
        </w:rPr>
        <w:t>Pasiūlymo galiojimo užtikrinimas nereikalaujamas, tačiau Perkančioji organizacija pasilieka teisę kreiptis į teismą dėl žalos, atsiradusios dėl to, kad pasiūlymo galiojimo laikotarpiu tiekėjas pakeičia ar atšaukia savo pasiūlymą ar pirkimo laimėtojas atsisako sudaryti sutartį, atlyginimo.</w:t>
      </w:r>
    </w:p>
    <w:p w14:paraId="169E08A2" w14:textId="77777777" w:rsidR="00266237" w:rsidRPr="00837F86" w:rsidRDefault="00266237" w:rsidP="00E40390">
      <w:pPr>
        <w:pStyle w:val="Antrat1"/>
        <w:numPr>
          <w:ilvl w:val="0"/>
          <w:numId w:val="15"/>
        </w:numPr>
        <w:tabs>
          <w:tab w:val="left" w:pos="567"/>
        </w:tabs>
        <w:spacing w:line="20" w:lineRule="atLeast"/>
        <w:ind w:left="0" w:firstLine="0"/>
        <w:contextualSpacing/>
        <w:rPr>
          <w:rFonts w:ascii="Times New Roman" w:hAnsi="Times New Roman" w:cs="Times New Roman"/>
          <w:b/>
          <w:bCs/>
          <w:color w:val="auto"/>
          <w:sz w:val="24"/>
          <w:szCs w:val="24"/>
        </w:rPr>
      </w:pPr>
      <w:bookmarkStart w:id="70" w:name="_Toc126653127"/>
      <w:r w:rsidRPr="00837F86">
        <w:rPr>
          <w:rFonts w:ascii="Times New Roman" w:hAnsi="Times New Roman" w:cs="Times New Roman"/>
          <w:b/>
          <w:bCs/>
          <w:color w:val="auto"/>
          <w:sz w:val="24"/>
          <w:szCs w:val="24"/>
        </w:rPr>
        <w:t>Pasiūlymų šifravimas</w:t>
      </w:r>
      <w:bookmarkEnd w:id="69"/>
      <w:bookmarkEnd w:id="70"/>
    </w:p>
    <w:p w14:paraId="47BDEAB8" w14:textId="77777777" w:rsidR="00266237" w:rsidRPr="00837F86" w:rsidRDefault="00266237" w:rsidP="00E40390">
      <w:pPr>
        <w:pStyle w:val="Sraopastraipa"/>
        <w:numPr>
          <w:ilvl w:val="1"/>
          <w:numId w:val="15"/>
        </w:numPr>
        <w:tabs>
          <w:tab w:val="left" w:pos="567"/>
        </w:tabs>
        <w:spacing w:after="0" w:line="240" w:lineRule="auto"/>
        <w:ind w:left="0" w:firstLine="0"/>
        <w:jc w:val="both"/>
        <w:rPr>
          <w:rFonts w:ascii="Times New Roman" w:hAnsi="Times New Roman" w:cs="Times New Roman"/>
        </w:rPr>
      </w:pPr>
      <w:bookmarkStart w:id="71" w:name="_Ref39754676"/>
      <w:r w:rsidRPr="00837F86">
        <w:rPr>
          <w:rFonts w:ascii="Times New Roman" w:hAnsi="Times New Roman" w:cs="Times New Roman"/>
        </w:rPr>
        <w:t>Tiekėjo teikiamas pasiūlymas gali būti užšifruojamas. Tiekėjas, nusprendęs pateikti užšifruotą pasiūlymą, turi:</w:t>
      </w:r>
      <w:bookmarkEnd w:id="71"/>
    </w:p>
    <w:p w14:paraId="5BE273B4" w14:textId="77777777" w:rsidR="00266237" w:rsidRPr="00837F86" w:rsidRDefault="00266237" w:rsidP="00E40390">
      <w:pPr>
        <w:pStyle w:val="Sraopastraipa"/>
        <w:numPr>
          <w:ilvl w:val="2"/>
          <w:numId w:val="15"/>
        </w:numPr>
        <w:tabs>
          <w:tab w:val="left" w:pos="567"/>
        </w:tabs>
        <w:spacing w:after="0" w:line="240" w:lineRule="auto"/>
        <w:ind w:left="0" w:firstLine="0"/>
        <w:jc w:val="both"/>
        <w:rPr>
          <w:rFonts w:ascii="Times New Roman" w:hAnsi="Times New Roman" w:cs="Times New Roman"/>
        </w:rPr>
      </w:pPr>
      <w:r w:rsidRPr="00837F86">
        <w:rPr>
          <w:rFonts w:ascii="Times New Roman" w:hAnsi="Times New Roman" w:cs="Times New Roman"/>
          <w:b/>
          <w:bCs/>
        </w:rPr>
        <w:t xml:space="preserve">iki </w:t>
      </w:r>
      <w:r w:rsidRPr="00837F86">
        <w:rPr>
          <w:rFonts w:ascii="Times New Roman" w:hAnsi="Times New Roman" w:cs="Times New Roman"/>
          <w:b/>
        </w:rPr>
        <w:t xml:space="preserve">pasiūlymų pateikimo termino pabaigos </w:t>
      </w:r>
      <w:r w:rsidRPr="00837F86">
        <w:rPr>
          <w:rFonts w:ascii="Times New Roman" w:hAnsi="Times New Roman" w:cs="Times New Roman"/>
        </w:rPr>
        <w:t xml:space="preserve">naudodamasis CVP IS priemonėmis </w:t>
      </w:r>
      <w:r w:rsidRPr="00837F86">
        <w:rPr>
          <w:rFonts w:ascii="Times New Roman" w:hAnsi="Times New Roman" w:cs="Times New Roman"/>
          <w:iCs/>
        </w:rPr>
        <w:t xml:space="preserve">pateikti užšifruotą pasiūlymą (užšifruojamas </w:t>
      </w:r>
      <w:r w:rsidRPr="00837F86">
        <w:rPr>
          <w:rFonts w:ascii="Times New Roman" w:hAnsi="Times New Roman" w:cs="Times New Roman"/>
        </w:rPr>
        <w:t xml:space="preserve">visas pasiūlymas arba pasiūlymo dokumentas, kuriame nurodyta pasiūlymo kaina ir (ar) sąnaudos. Instrukciją, kaip tiekėjui užšifruoti pasiūlymą galima rasti </w:t>
      </w:r>
      <w:hyperlink r:id="rId16" w:tgtFrame="_blank" w:history="1">
        <w:r w:rsidRPr="00837F86">
          <w:rPr>
            <w:rStyle w:val="Hipersaitas"/>
            <w:rFonts w:ascii="Times New Roman" w:hAnsi="Times New Roman" w:cs="Times New Roman"/>
            <w:b/>
            <w:bCs/>
          </w:rPr>
          <w:t>ČIA</w:t>
        </w:r>
      </w:hyperlink>
      <w:r w:rsidRPr="00837F86">
        <w:rPr>
          <w:rStyle w:val="Puslapioinaosnuoroda"/>
          <w:rFonts w:ascii="Times New Roman" w:hAnsi="Times New Roman" w:cs="Times New Roman"/>
          <w:b/>
          <w:bCs/>
        </w:rPr>
        <w:footnoteReference w:id="5"/>
      </w:r>
      <w:r w:rsidRPr="00837F86">
        <w:rPr>
          <w:rFonts w:ascii="Times New Roman" w:hAnsi="Times New Roman" w:cs="Times New Roman"/>
        </w:rPr>
        <w:t>.</w:t>
      </w:r>
    </w:p>
    <w:p w14:paraId="197D9895" w14:textId="77777777" w:rsidR="00266237" w:rsidRPr="00837F86" w:rsidRDefault="00266237" w:rsidP="00E40390">
      <w:pPr>
        <w:pStyle w:val="Sraopastraipa"/>
        <w:numPr>
          <w:ilvl w:val="2"/>
          <w:numId w:val="15"/>
        </w:numPr>
        <w:tabs>
          <w:tab w:val="left" w:pos="567"/>
        </w:tabs>
        <w:spacing w:after="0" w:line="240" w:lineRule="auto"/>
        <w:ind w:left="0" w:firstLine="0"/>
        <w:jc w:val="both"/>
        <w:rPr>
          <w:rFonts w:ascii="Times New Roman" w:hAnsi="Times New Roman" w:cs="Times New Roman"/>
        </w:rPr>
      </w:pPr>
      <w:r w:rsidRPr="00837F86">
        <w:rPr>
          <w:rFonts w:ascii="Times New Roman" w:hAnsi="Times New Roman" w:cs="Times New Roman"/>
          <w:b/>
        </w:rPr>
        <w:t>per 30 min. nuo pasiūlymų pateikimo termino pabaigos CVP IS susirašinėjimo priemonėmis</w:t>
      </w:r>
      <w:r w:rsidRPr="00837F86">
        <w:rPr>
          <w:rFonts w:ascii="Times New Roman" w:hAnsi="Times New Roman" w:cs="Times New Roman"/>
        </w:rPr>
        <w:t xml:space="preserve"> pateikti slaptažodį, su kuriuo perkančioji organizacija galės iššifruoti pateiktą pasiūlymą. </w:t>
      </w:r>
      <w:r w:rsidRPr="00837F86">
        <w:rPr>
          <w:rFonts w:ascii="Times New Roman" w:eastAsia="Times New Roman" w:hAnsi="Times New Roman" w:cs="Times New Roman"/>
        </w:rPr>
        <w:t xml:space="preserve">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02535DF4" w14:textId="77777777" w:rsidR="00266237" w:rsidRPr="00837F86" w:rsidRDefault="00266237" w:rsidP="00E40390">
      <w:pPr>
        <w:pStyle w:val="Sraopastraipa"/>
        <w:numPr>
          <w:ilvl w:val="1"/>
          <w:numId w:val="15"/>
        </w:numPr>
        <w:tabs>
          <w:tab w:val="left" w:pos="567"/>
        </w:tabs>
        <w:spacing w:after="0" w:line="240" w:lineRule="auto"/>
        <w:ind w:left="0" w:firstLine="0"/>
        <w:jc w:val="both"/>
        <w:rPr>
          <w:rFonts w:ascii="Times New Roman" w:hAnsi="Times New Roman" w:cs="Times New Roman"/>
        </w:rPr>
      </w:pPr>
      <w:bookmarkStart w:id="72" w:name="_Ref39754681"/>
      <w:r w:rsidRPr="00837F86">
        <w:rPr>
          <w:rFonts w:ascii="Times New Roman" w:eastAsia="Times New Roman" w:hAnsi="Times New Roman" w:cs="Times New Roman"/>
        </w:rPr>
        <w:t xml:space="preserve">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837F86">
        <w:rPr>
          <w:rFonts w:ascii="Times New Roman" w:hAnsi="Times New Roman" w:cs="Times New Roman"/>
        </w:rPr>
        <w:t>neatitinkantį pirkimo dokumentuose nustatytų reikalavimų (tiekėjas nepateikė pasiūlymo kainos ir (ar) sąnaudų)</w:t>
      </w:r>
      <w:r w:rsidRPr="00837F86">
        <w:rPr>
          <w:rFonts w:ascii="Times New Roman" w:eastAsia="Times New Roman" w:hAnsi="Times New Roman" w:cs="Times New Roman"/>
        </w:rPr>
        <w:t>;</w:t>
      </w:r>
      <w:bookmarkEnd w:id="72"/>
    </w:p>
    <w:p w14:paraId="53481A9A" w14:textId="77777777" w:rsidR="00266237" w:rsidRPr="00837F86" w:rsidRDefault="00266237" w:rsidP="00E40390">
      <w:pPr>
        <w:pStyle w:val="Antrat1"/>
        <w:numPr>
          <w:ilvl w:val="0"/>
          <w:numId w:val="16"/>
        </w:numPr>
        <w:tabs>
          <w:tab w:val="left" w:pos="567"/>
        </w:tabs>
        <w:autoSpaceDE w:val="0"/>
        <w:autoSpaceDN w:val="0"/>
        <w:adjustRightInd w:val="0"/>
        <w:spacing w:line="20" w:lineRule="atLeast"/>
        <w:ind w:left="0" w:firstLine="0"/>
        <w:contextualSpacing/>
        <w:rPr>
          <w:rFonts w:ascii="Times New Roman" w:hAnsi="Times New Roman" w:cs="Times New Roman"/>
          <w:b/>
          <w:bCs/>
          <w:color w:val="auto"/>
          <w:sz w:val="24"/>
          <w:szCs w:val="24"/>
        </w:rPr>
      </w:pPr>
      <w:bookmarkStart w:id="73" w:name="_Ref38971193"/>
      <w:bookmarkStart w:id="74" w:name="_Ref38971207"/>
      <w:bookmarkStart w:id="75" w:name="_Toc95724651"/>
      <w:bookmarkStart w:id="76" w:name="_Toc126653128"/>
      <w:r w:rsidRPr="00837F86">
        <w:rPr>
          <w:rFonts w:ascii="Times New Roman" w:hAnsi="Times New Roman" w:cs="Times New Roman"/>
          <w:b/>
          <w:bCs/>
          <w:color w:val="auto"/>
          <w:sz w:val="24"/>
          <w:szCs w:val="24"/>
        </w:rPr>
        <w:t>Susipažinimas su pasiūlymais</w:t>
      </w:r>
      <w:bookmarkEnd w:id="73"/>
      <w:bookmarkEnd w:id="74"/>
      <w:bookmarkEnd w:id="75"/>
      <w:bookmarkEnd w:id="76"/>
    </w:p>
    <w:p w14:paraId="1031724C" w14:textId="77777777" w:rsidR="00266237" w:rsidRPr="00837F86" w:rsidRDefault="00266237" w:rsidP="00E40390">
      <w:pPr>
        <w:pStyle w:val="Sraopastraipa"/>
        <w:numPr>
          <w:ilvl w:val="1"/>
          <w:numId w:val="16"/>
        </w:numPr>
        <w:tabs>
          <w:tab w:val="left" w:pos="567"/>
        </w:tabs>
        <w:autoSpaceDE w:val="0"/>
        <w:autoSpaceDN w:val="0"/>
        <w:adjustRightInd w:val="0"/>
        <w:spacing w:after="0" w:line="20" w:lineRule="atLeast"/>
        <w:ind w:left="0" w:firstLine="0"/>
        <w:jc w:val="both"/>
        <w:rPr>
          <w:rFonts w:ascii="Times New Roman" w:hAnsi="Times New Roman" w:cs="Times New Roman"/>
          <w:bCs/>
        </w:rPr>
      </w:pPr>
      <w:bookmarkStart w:id="77" w:name="_Ref39756072"/>
      <w:r w:rsidRPr="00837F86">
        <w:rPr>
          <w:rFonts w:ascii="Times New Roman" w:eastAsia="Times New Roman" w:hAnsi="Times New Roman" w:cs="Times New Roman"/>
        </w:rPr>
        <w:t xml:space="preserve">Pradinis susipažinimas su CVP IS priemonėmis gautais pasiūlymais pradedamas Komisijos posėdyje </w:t>
      </w:r>
      <w:r w:rsidRPr="00837F86">
        <w:rPr>
          <w:rFonts w:ascii="Times New Roman" w:hAnsi="Times New Roman" w:cs="Times New Roman"/>
        </w:rPr>
        <w:t xml:space="preserve">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_Ref38970696 \r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2</w:t>
      </w:r>
      <w:r w:rsidRPr="00837F86">
        <w:rPr>
          <w:rFonts w:ascii="Times New Roman" w:hAnsi="Times New Roman" w:cs="Times New Roman"/>
        </w:rPr>
        <w:fldChar w:fldCharType="end"/>
      </w:r>
      <w:r w:rsidRPr="00837F86">
        <w:rPr>
          <w:rFonts w:ascii="Times New Roman" w:hAnsi="Times New Roman" w:cs="Times New Roman"/>
        </w:rPr>
        <w:t xml:space="preserve"> skyriuje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_Ref38970873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Terminai</w:t>
      </w:r>
      <w:r w:rsidRPr="00837F86">
        <w:rPr>
          <w:rFonts w:ascii="Times New Roman" w:hAnsi="Times New Roman" w:cs="Times New Roman"/>
        </w:rPr>
        <w:fldChar w:fldCharType="end"/>
      </w:r>
      <w:r w:rsidRPr="00837F86">
        <w:rPr>
          <w:rFonts w:ascii="Times New Roman" w:hAnsi="Times New Roman" w:cs="Times New Roman"/>
        </w:rPr>
        <w:t>“ nustatytą dieną.</w:t>
      </w:r>
    </w:p>
    <w:bookmarkEnd w:id="77"/>
    <w:p w14:paraId="53FA8AC0" w14:textId="77777777" w:rsidR="00266237" w:rsidRPr="00E40390" w:rsidRDefault="00266237" w:rsidP="00E40390">
      <w:pPr>
        <w:pStyle w:val="Sraopastraipa"/>
        <w:numPr>
          <w:ilvl w:val="1"/>
          <w:numId w:val="16"/>
        </w:numPr>
        <w:tabs>
          <w:tab w:val="left" w:pos="567"/>
        </w:tabs>
        <w:autoSpaceDE w:val="0"/>
        <w:autoSpaceDN w:val="0"/>
        <w:adjustRightInd w:val="0"/>
        <w:spacing w:after="0" w:line="20" w:lineRule="atLeast"/>
        <w:ind w:left="0" w:firstLine="0"/>
        <w:jc w:val="both"/>
        <w:rPr>
          <w:rFonts w:ascii="Times New Roman" w:hAnsi="Times New Roman" w:cs="Times New Roman"/>
        </w:rPr>
      </w:pPr>
      <w:r w:rsidRPr="00837F86">
        <w:rPr>
          <w:rFonts w:ascii="Times New Roman" w:hAnsi="Times New Roman" w:cs="Times New Roman"/>
          <w:shd w:val="clear" w:color="auto" w:fill="FFFFFF"/>
        </w:rPr>
        <w:t>Tiekėjai nedalyvauja Komisijos posėdžiuose, kuriuose susipažįstama su elektroninėmis priemonėmis pateiktais pasiūlymais.</w:t>
      </w:r>
      <w:r w:rsidRPr="00837F86">
        <w:rPr>
          <w:rFonts w:ascii="Times New Roman" w:hAnsi="Times New Roman" w:cs="Times New Roman"/>
          <w:bCs/>
        </w:rPr>
        <w:t xml:space="preserve"> Informacija apie pirkimo dalyvius, jų pasiūlymuose nurodytas kainas pirkimo dalyviams bus pateikta po sprendimo dėl pirkimą laimėjusio pasiūlymo priėmimo.</w:t>
      </w:r>
    </w:p>
    <w:p w14:paraId="5F6D42FA" w14:textId="77777777" w:rsidR="00E40390" w:rsidRPr="00837F86" w:rsidRDefault="00E40390" w:rsidP="00E40390">
      <w:pPr>
        <w:pStyle w:val="Sraopastraipa"/>
        <w:tabs>
          <w:tab w:val="left" w:pos="567"/>
        </w:tabs>
        <w:autoSpaceDE w:val="0"/>
        <w:autoSpaceDN w:val="0"/>
        <w:adjustRightInd w:val="0"/>
        <w:spacing w:after="0" w:line="20" w:lineRule="atLeast"/>
        <w:ind w:left="0"/>
        <w:jc w:val="both"/>
        <w:rPr>
          <w:rFonts w:ascii="Times New Roman" w:hAnsi="Times New Roman" w:cs="Times New Roman"/>
        </w:rPr>
      </w:pPr>
    </w:p>
    <w:p w14:paraId="4DA9C9FB" w14:textId="77777777" w:rsidR="00266237" w:rsidRPr="00E40390" w:rsidRDefault="00266237" w:rsidP="00E40390">
      <w:pPr>
        <w:pStyle w:val="Antrat1"/>
        <w:numPr>
          <w:ilvl w:val="0"/>
          <w:numId w:val="16"/>
        </w:numPr>
        <w:spacing w:before="120" w:line="20" w:lineRule="atLeast"/>
        <w:ind w:left="0" w:hanging="11"/>
        <w:contextualSpacing/>
        <w:rPr>
          <w:rFonts w:ascii="Times New Roman" w:hAnsi="Times New Roman" w:cs="Times New Roman"/>
          <w:b/>
          <w:bCs/>
          <w:color w:val="auto"/>
          <w:sz w:val="24"/>
          <w:szCs w:val="24"/>
        </w:rPr>
      </w:pPr>
      <w:bookmarkStart w:id="78" w:name="_Ref39658218"/>
      <w:bookmarkStart w:id="79" w:name="_Ref39658226"/>
      <w:bookmarkStart w:id="80" w:name="_Ref39658248"/>
      <w:bookmarkStart w:id="81" w:name="_Ref39658251"/>
      <w:bookmarkStart w:id="82" w:name="_Toc95724652"/>
      <w:bookmarkStart w:id="83" w:name="_Toc126653129"/>
      <w:bookmarkStart w:id="84" w:name="_Ref39485250"/>
      <w:bookmarkStart w:id="85" w:name="_Ref39485258"/>
      <w:r w:rsidRPr="00E40390">
        <w:rPr>
          <w:rFonts w:ascii="Times New Roman" w:hAnsi="Times New Roman" w:cs="Times New Roman"/>
          <w:b/>
          <w:bCs/>
          <w:color w:val="auto"/>
          <w:sz w:val="24"/>
          <w:szCs w:val="24"/>
        </w:rPr>
        <w:t>Elektroninis aukcionas</w:t>
      </w:r>
      <w:bookmarkEnd w:id="78"/>
      <w:bookmarkEnd w:id="79"/>
      <w:bookmarkEnd w:id="80"/>
      <w:bookmarkEnd w:id="81"/>
      <w:bookmarkEnd w:id="82"/>
      <w:bookmarkEnd w:id="83"/>
    </w:p>
    <w:p w14:paraId="05B6810C" w14:textId="77777777" w:rsidR="00266237" w:rsidRPr="00837F86" w:rsidRDefault="00266237" w:rsidP="00E40390">
      <w:pPr>
        <w:pStyle w:val="Sraopastraipa"/>
        <w:numPr>
          <w:ilvl w:val="1"/>
          <w:numId w:val="16"/>
        </w:numPr>
        <w:spacing w:after="0" w:line="240" w:lineRule="auto"/>
        <w:ind w:left="0" w:hanging="9"/>
        <w:rPr>
          <w:rFonts w:ascii="Times New Roman" w:hAnsi="Times New Roman" w:cs="Times New Roman"/>
        </w:rPr>
      </w:pPr>
      <w:r w:rsidRPr="00837F86">
        <w:rPr>
          <w:rFonts w:ascii="Times New Roman" w:hAnsi="Times New Roman" w:cs="Times New Roman"/>
        </w:rPr>
        <w:t>Perkančioji organizacija pirkime netaikys elektroninio aukciono.</w:t>
      </w:r>
    </w:p>
    <w:p w14:paraId="45815B30" w14:textId="77777777" w:rsidR="00266237" w:rsidRPr="00837F86" w:rsidRDefault="00266237" w:rsidP="00E40390">
      <w:pPr>
        <w:pStyle w:val="Sraopastraipa"/>
        <w:spacing w:after="0" w:line="240" w:lineRule="auto"/>
        <w:ind w:left="0" w:hanging="9"/>
        <w:rPr>
          <w:rFonts w:ascii="Times New Roman" w:hAnsi="Times New Roman" w:cs="Times New Roman"/>
        </w:rPr>
      </w:pPr>
    </w:p>
    <w:p w14:paraId="0E941243" w14:textId="77777777" w:rsidR="00266237" w:rsidRPr="00FA726E" w:rsidRDefault="00266237" w:rsidP="00E40390">
      <w:pPr>
        <w:pStyle w:val="Antrat1"/>
        <w:numPr>
          <w:ilvl w:val="0"/>
          <w:numId w:val="16"/>
        </w:numPr>
        <w:spacing w:before="120" w:line="20" w:lineRule="atLeast"/>
        <w:ind w:left="0" w:hanging="9"/>
        <w:contextualSpacing/>
        <w:rPr>
          <w:rFonts w:ascii="Times New Roman" w:hAnsi="Times New Roman" w:cs="Times New Roman"/>
          <w:b/>
          <w:bCs/>
          <w:color w:val="auto"/>
          <w:sz w:val="24"/>
          <w:szCs w:val="24"/>
        </w:rPr>
      </w:pPr>
      <w:bookmarkStart w:id="86" w:name="_Ref39667303"/>
      <w:bookmarkStart w:id="87" w:name="_Ref39667308"/>
      <w:bookmarkStart w:id="88" w:name="_Toc95724653"/>
      <w:bookmarkStart w:id="89" w:name="_Toc126653130"/>
      <w:r w:rsidRPr="00FA726E">
        <w:rPr>
          <w:rFonts w:ascii="Times New Roman" w:hAnsi="Times New Roman" w:cs="Times New Roman"/>
          <w:b/>
          <w:bCs/>
          <w:color w:val="auto"/>
          <w:sz w:val="24"/>
          <w:szCs w:val="24"/>
        </w:rPr>
        <w:lastRenderedPageBreak/>
        <w:t>Pasiūlymų vertinimas</w:t>
      </w:r>
      <w:bookmarkEnd w:id="84"/>
      <w:bookmarkEnd w:id="85"/>
      <w:bookmarkEnd w:id="86"/>
      <w:bookmarkEnd w:id="87"/>
      <w:bookmarkEnd w:id="88"/>
      <w:bookmarkEnd w:id="89"/>
    </w:p>
    <w:p w14:paraId="618D554D" w14:textId="77777777" w:rsidR="00266237" w:rsidRPr="00837F86" w:rsidRDefault="00266237" w:rsidP="00E40390">
      <w:pPr>
        <w:pStyle w:val="Sraopastraipa"/>
        <w:numPr>
          <w:ilvl w:val="1"/>
          <w:numId w:val="16"/>
        </w:numPr>
        <w:spacing w:after="0" w:line="240" w:lineRule="auto"/>
        <w:ind w:left="0" w:hanging="9"/>
        <w:jc w:val="both"/>
        <w:rPr>
          <w:rFonts w:ascii="Times New Roman" w:eastAsia="Calibri" w:hAnsi="Times New Roman" w:cs="Times New Roman"/>
        </w:rPr>
      </w:pPr>
      <w:bookmarkStart w:id="90" w:name="_Toc95724654"/>
      <w:r w:rsidRPr="00837F86">
        <w:rPr>
          <w:rFonts w:ascii="Times New Roman" w:eastAsia="Calibri" w:hAnsi="Times New Roman" w:cs="Times New Roman"/>
        </w:rPr>
        <w:t>Perkančioji organizacija ekonomiškai naudingiausią pasiūlymą išrenka pagal kainą. Ekonomiškai naudingiausiu pasiūlymu laikomas mažiausios kainos pasiūlymas.</w:t>
      </w:r>
    </w:p>
    <w:p w14:paraId="060E5753" w14:textId="77777777" w:rsidR="00266237" w:rsidRPr="00837F86" w:rsidRDefault="00266237" w:rsidP="00E40390">
      <w:pPr>
        <w:pStyle w:val="Sraopastraipa"/>
        <w:numPr>
          <w:ilvl w:val="1"/>
          <w:numId w:val="16"/>
        </w:numPr>
        <w:spacing w:after="0" w:line="240" w:lineRule="auto"/>
        <w:ind w:left="0" w:hanging="9"/>
        <w:jc w:val="both"/>
        <w:rPr>
          <w:rFonts w:ascii="Times New Roman" w:hAnsi="Times New Roman" w:cs="Times New Roman"/>
          <w:bCs/>
          <w:iCs/>
        </w:rPr>
      </w:pPr>
      <w:r w:rsidRPr="00837F86">
        <w:rPr>
          <w:rFonts w:ascii="Times New Roman" w:hAnsi="Times New Roman" w:cs="Times New Roman"/>
          <w:bCs/>
          <w:iCs/>
        </w:rPr>
        <w:t xml:space="preserve">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w:t>
      </w:r>
    </w:p>
    <w:p w14:paraId="6F38B14A" w14:textId="77777777" w:rsidR="00266237" w:rsidRPr="00837F86" w:rsidRDefault="00266237" w:rsidP="00E40390">
      <w:pPr>
        <w:pStyle w:val="Sraopastraipa"/>
        <w:numPr>
          <w:ilvl w:val="1"/>
          <w:numId w:val="16"/>
        </w:numPr>
        <w:spacing w:after="0" w:line="240" w:lineRule="auto"/>
        <w:ind w:left="0" w:hanging="9"/>
        <w:jc w:val="both"/>
        <w:rPr>
          <w:rFonts w:ascii="Times New Roman" w:hAnsi="Times New Roman" w:cs="Times New Roman"/>
          <w:bCs/>
          <w:iCs/>
        </w:rPr>
      </w:pPr>
      <w:r w:rsidRPr="00837F86">
        <w:rPr>
          <w:rFonts w:ascii="Times New Roman" w:hAnsi="Times New Roman" w:cs="Times New Roman"/>
          <w:bCs/>
          <w:iCs/>
        </w:rPr>
        <w:t xml:space="preserve">Pasiūlymus vertins Komisija. Pasiūlymai bus vertinami </w:t>
      </w:r>
      <w:bookmarkStart w:id="91" w:name="_Hlk505013401"/>
      <w:r w:rsidRPr="00837F86">
        <w:rPr>
          <w:rFonts w:ascii="Times New Roman" w:hAnsi="Times New Roman" w:cs="Times New Roman"/>
          <w:bCs/>
          <w:iCs/>
        </w:rPr>
        <w:t xml:space="preserve">tiekėjams ir (ar) jų įgaliotiesiems atstovams </w:t>
      </w:r>
      <w:bookmarkEnd w:id="91"/>
      <w:r w:rsidRPr="00837F86">
        <w:rPr>
          <w:rFonts w:ascii="Times New Roman" w:hAnsi="Times New Roman" w:cs="Times New Roman"/>
          <w:bCs/>
          <w:iCs/>
        </w:rPr>
        <w:t xml:space="preserve">nedalyvaujant. Jeigu pagal </w:t>
      </w:r>
      <w:r w:rsidRPr="00837F86">
        <w:rPr>
          <w:rFonts w:ascii="Times New Roman" w:eastAsia="Calibri" w:hAnsi="Times New Roman" w:cs="Times New Roman"/>
        </w:rPr>
        <w:fldChar w:fldCharType="begin"/>
      </w:r>
      <w:r w:rsidRPr="00837F86">
        <w:rPr>
          <w:rFonts w:ascii="Times New Roman" w:hAnsi="Times New Roman" w:cs="Times New Roman"/>
          <w:bCs/>
          <w:iCs/>
        </w:rPr>
        <w:instrText xml:space="preserve"> REF _Ref124493099 \h </w:instrText>
      </w:r>
      <w:r w:rsidRPr="00837F86">
        <w:rPr>
          <w:rFonts w:ascii="Times New Roman" w:eastAsia="Calibri" w:hAnsi="Times New Roman" w:cs="Times New Roman"/>
        </w:rPr>
        <w:instrText xml:space="preserve"> \* MERGEFORMAT </w:instrText>
      </w:r>
      <w:r w:rsidRPr="00837F86">
        <w:rPr>
          <w:rFonts w:ascii="Times New Roman" w:eastAsia="Calibri" w:hAnsi="Times New Roman" w:cs="Times New Roman"/>
        </w:rPr>
      </w:r>
      <w:r w:rsidRPr="00837F86">
        <w:rPr>
          <w:rFonts w:ascii="Times New Roman" w:eastAsia="Calibri" w:hAnsi="Times New Roman" w:cs="Times New Roman"/>
        </w:rPr>
        <w:fldChar w:fldCharType="separate"/>
      </w:r>
      <w:r w:rsidRPr="00837F86">
        <w:rPr>
          <w:rFonts w:ascii="Times New Roman" w:eastAsia="Calibri" w:hAnsi="Times New Roman" w:cs="Times New Roman"/>
        </w:rPr>
        <w:t>Pirkimo sąlygų 1 priedas „Techninė specifikacija“</w:t>
      </w:r>
      <w:r w:rsidRPr="00837F86">
        <w:rPr>
          <w:rFonts w:ascii="Times New Roman" w:eastAsia="Calibri" w:hAnsi="Times New Roman" w:cs="Times New Roman"/>
        </w:rPr>
        <w:fldChar w:fldCharType="end"/>
      </w:r>
      <w:r w:rsidRPr="00837F86">
        <w:rPr>
          <w:rFonts w:ascii="Times New Roman" w:eastAsia="Calibri" w:hAnsi="Times New Roman" w:cs="Times New Roman"/>
        </w:rPr>
        <w:t xml:space="preserve"> </w:t>
      </w:r>
      <w:r w:rsidRPr="00837F86">
        <w:rPr>
          <w:rFonts w:ascii="Times New Roman" w:hAnsi="Times New Roman" w:cs="Times New Roman"/>
          <w:bCs/>
          <w:iCs/>
        </w:rPr>
        <w:t>nuostatas pirkimo objektas yra skaidomas į dalis, kiekvienos pirkimo objekto dalies pasiūlymai vertinami atskirai.</w:t>
      </w:r>
    </w:p>
    <w:p w14:paraId="6CF64F2D" w14:textId="77777777" w:rsidR="00266237" w:rsidRPr="00837F86" w:rsidRDefault="00266237" w:rsidP="00E40390">
      <w:pPr>
        <w:pStyle w:val="Sraopastraipa"/>
        <w:numPr>
          <w:ilvl w:val="1"/>
          <w:numId w:val="16"/>
        </w:numPr>
        <w:spacing w:after="120" w:line="20" w:lineRule="atLeast"/>
        <w:ind w:left="0" w:hanging="9"/>
        <w:jc w:val="both"/>
        <w:rPr>
          <w:rFonts w:ascii="Times New Roman" w:hAnsi="Times New Roman" w:cs="Times New Roman"/>
          <w:bCs/>
          <w:iCs/>
        </w:rPr>
      </w:pPr>
      <w:r w:rsidRPr="00837F86">
        <w:rPr>
          <w:rFonts w:ascii="Times New Roman" w:hAnsi="Times New Roman" w:cs="Times New Roman"/>
          <w:bCs/>
          <w:iCs/>
        </w:rPr>
        <w:t>Atlikusi pradinį susipažinimą su pasiūlymais, perkančioji organizacija nagrinėja pasiūlymus tokiu eiliškumu:</w:t>
      </w:r>
    </w:p>
    <w:p w14:paraId="404875BF" w14:textId="77777777" w:rsidR="00266237" w:rsidRPr="00837F86" w:rsidRDefault="00266237" w:rsidP="00E40390">
      <w:pPr>
        <w:pStyle w:val="Sraopastraipa"/>
        <w:numPr>
          <w:ilvl w:val="2"/>
          <w:numId w:val="16"/>
        </w:numPr>
        <w:spacing w:after="0" w:line="240" w:lineRule="auto"/>
        <w:ind w:left="0" w:hanging="9"/>
        <w:jc w:val="both"/>
        <w:rPr>
          <w:rFonts w:ascii="Times New Roman" w:hAnsi="Times New Roman" w:cs="Times New Roman"/>
        </w:rPr>
      </w:pPr>
      <w:r w:rsidRPr="00837F86">
        <w:rPr>
          <w:rFonts w:ascii="Times New Roman" w:hAnsi="Times New Roman" w:cs="Times New Roman"/>
        </w:rPr>
        <w:t>įvertina ar pasiūlymas atitinka skelbime ir pirkimo dokumentuose nustatytus, su pirkimo objektu nesusijusius, reikalavimus, įskaitant nuostatas dėl alternatyvių pasiūlymų teikimo;</w:t>
      </w:r>
    </w:p>
    <w:p w14:paraId="36D9F8BA" w14:textId="77777777" w:rsidR="00266237" w:rsidRPr="00837F86" w:rsidRDefault="00266237" w:rsidP="00E40390">
      <w:pPr>
        <w:pStyle w:val="Sraopastraipa"/>
        <w:numPr>
          <w:ilvl w:val="2"/>
          <w:numId w:val="16"/>
        </w:numPr>
        <w:spacing w:after="0" w:line="240" w:lineRule="auto"/>
        <w:ind w:left="0" w:hanging="9"/>
        <w:jc w:val="both"/>
        <w:rPr>
          <w:rFonts w:ascii="Times New Roman" w:hAnsi="Times New Roman" w:cs="Times New Roman"/>
        </w:rPr>
      </w:pPr>
      <w:r w:rsidRPr="00837F86">
        <w:rPr>
          <w:rFonts w:ascii="Times New Roman" w:hAnsi="Times New Roman" w:cs="Times New Roman"/>
        </w:rPr>
        <w:t>nagrinėja, vertina ir palygina pirkimo dalyvių pateiktus pasiūlymus, vadovaudamasi pirkimo dokumentuose nustatytomis sąlygomis. Jeigu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6327D754" w14:textId="77777777" w:rsidR="00266237" w:rsidRPr="00837F86" w:rsidRDefault="00266237" w:rsidP="00E40390">
      <w:pPr>
        <w:pStyle w:val="Sraopastraipa"/>
        <w:numPr>
          <w:ilvl w:val="2"/>
          <w:numId w:val="16"/>
        </w:numPr>
        <w:shd w:val="clear" w:color="auto" w:fill="FFFFFF"/>
        <w:spacing w:after="0" w:line="240" w:lineRule="auto"/>
        <w:ind w:left="0" w:hanging="9"/>
        <w:jc w:val="both"/>
        <w:rPr>
          <w:rFonts w:ascii="Times New Roman" w:eastAsia="Times New Roman" w:hAnsi="Times New Roman" w:cs="Times New Roman"/>
        </w:rPr>
      </w:pPr>
      <w:r w:rsidRPr="00837F86">
        <w:rPr>
          <w:rFonts w:ascii="Times New Roman" w:hAnsi="Times New Roman" w:cs="Times New Roman"/>
          <w:bCs/>
          <w:iCs/>
        </w:rPr>
        <w:t xml:space="preserve">taiko elektroninį aukcioną kaip numatyta pirkimo sąlygų </w:t>
      </w:r>
      <w:r w:rsidRPr="00837F86">
        <w:rPr>
          <w:rFonts w:ascii="Times New Roman" w:hAnsi="Times New Roman" w:cs="Times New Roman"/>
          <w:bCs/>
          <w:iCs/>
        </w:rPr>
        <w:fldChar w:fldCharType="begin"/>
      </w:r>
      <w:r w:rsidRPr="00837F86">
        <w:rPr>
          <w:rFonts w:ascii="Times New Roman" w:hAnsi="Times New Roman" w:cs="Times New Roman"/>
          <w:bCs/>
          <w:iCs/>
        </w:rPr>
        <w:instrText xml:space="preserve"> REF _Ref39658248 \w \h  \* MERGEFORMAT </w:instrText>
      </w:r>
      <w:r w:rsidRPr="00837F86">
        <w:rPr>
          <w:rFonts w:ascii="Times New Roman" w:hAnsi="Times New Roman" w:cs="Times New Roman"/>
          <w:bCs/>
          <w:iCs/>
        </w:rPr>
      </w:r>
      <w:r w:rsidRPr="00837F86">
        <w:rPr>
          <w:rFonts w:ascii="Times New Roman" w:hAnsi="Times New Roman" w:cs="Times New Roman"/>
          <w:bCs/>
          <w:iCs/>
        </w:rPr>
        <w:fldChar w:fldCharType="separate"/>
      </w:r>
      <w:r w:rsidRPr="00837F86">
        <w:rPr>
          <w:rFonts w:ascii="Times New Roman" w:hAnsi="Times New Roman" w:cs="Times New Roman"/>
          <w:bCs/>
          <w:iCs/>
        </w:rPr>
        <w:t>20</w:t>
      </w:r>
      <w:r w:rsidRPr="00837F86">
        <w:rPr>
          <w:rFonts w:ascii="Times New Roman" w:hAnsi="Times New Roman" w:cs="Times New Roman"/>
          <w:bCs/>
          <w:iCs/>
        </w:rPr>
        <w:fldChar w:fldCharType="end"/>
      </w:r>
      <w:r w:rsidRPr="00837F86">
        <w:rPr>
          <w:rFonts w:ascii="Times New Roman" w:hAnsi="Times New Roman" w:cs="Times New Roman"/>
          <w:bCs/>
          <w:iCs/>
        </w:rPr>
        <w:t xml:space="preserve"> skyriuje „</w:t>
      </w:r>
      <w:r w:rsidRPr="00837F86">
        <w:rPr>
          <w:rFonts w:ascii="Times New Roman" w:hAnsi="Times New Roman" w:cs="Times New Roman"/>
          <w:bCs/>
          <w:iCs/>
        </w:rPr>
        <w:fldChar w:fldCharType="begin"/>
      </w:r>
      <w:r w:rsidRPr="00837F86">
        <w:rPr>
          <w:rFonts w:ascii="Times New Roman" w:hAnsi="Times New Roman" w:cs="Times New Roman"/>
          <w:bCs/>
          <w:iCs/>
        </w:rPr>
        <w:instrText xml:space="preserve"> REF _Ref39658251 \h  \* MERGEFORMAT </w:instrText>
      </w:r>
      <w:r w:rsidRPr="00837F86">
        <w:rPr>
          <w:rFonts w:ascii="Times New Roman" w:hAnsi="Times New Roman" w:cs="Times New Roman"/>
          <w:bCs/>
          <w:iCs/>
        </w:rPr>
      </w:r>
      <w:r w:rsidRPr="00837F86">
        <w:rPr>
          <w:rFonts w:ascii="Times New Roman" w:hAnsi="Times New Roman" w:cs="Times New Roman"/>
          <w:bCs/>
          <w:iCs/>
        </w:rPr>
        <w:fldChar w:fldCharType="separate"/>
      </w:r>
      <w:r w:rsidRPr="00837F86">
        <w:rPr>
          <w:rFonts w:ascii="Times New Roman" w:hAnsi="Times New Roman" w:cs="Times New Roman"/>
        </w:rPr>
        <w:t>Elektroninis aukcionas</w:t>
      </w:r>
      <w:r w:rsidRPr="00837F86">
        <w:rPr>
          <w:rFonts w:ascii="Times New Roman" w:hAnsi="Times New Roman" w:cs="Times New Roman"/>
          <w:bCs/>
          <w:iCs/>
        </w:rPr>
        <w:fldChar w:fldCharType="end"/>
      </w:r>
      <w:r w:rsidRPr="00837F86">
        <w:rPr>
          <w:rFonts w:ascii="Times New Roman" w:hAnsi="Times New Roman" w:cs="Times New Roman"/>
          <w:bCs/>
          <w:iCs/>
        </w:rPr>
        <w:t>“ (jei taikoma).</w:t>
      </w:r>
    </w:p>
    <w:p w14:paraId="0A7C909A" w14:textId="77777777" w:rsidR="00266237" w:rsidRPr="00837F86" w:rsidRDefault="00266237" w:rsidP="00E40390">
      <w:pPr>
        <w:pStyle w:val="Sraopastraipa"/>
        <w:numPr>
          <w:ilvl w:val="2"/>
          <w:numId w:val="16"/>
        </w:numPr>
        <w:spacing w:after="0" w:line="240" w:lineRule="auto"/>
        <w:ind w:left="0" w:hanging="9"/>
        <w:jc w:val="both"/>
        <w:rPr>
          <w:rFonts w:ascii="Times New Roman" w:hAnsi="Times New Roman" w:cs="Times New Roman"/>
        </w:rPr>
      </w:pPr>
      <w:r w:rsidRPr="00837F86">
        <w:rPr>
          <w:rFonts w:ascii="Times New Roman" w:hAnsi="Times New Roman" w:cs="Times New Roman"/>
        </w:rPr>
        <w:t>įvertina ar tiekėjo pasiūlyta kaina ir (ar) sąnaudos nėra per didelės, perkančiajai organizacijai nepriimtinos. Laikoma, kad pasiūlyta kaina yra per didelė ir nepriimtina, jeigu ji viršija perkančiosios organizacijos pirkimui skirtas lėšas, nustatytas ir užfiksuotas perkančiosios organizacijos rengiamuose dokumentuose prieš pradedant pirkimo procedūrą.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67C42AAD" w14:textId="77777777" w:rsidR="00266237" w:rsidRPr="00837F86" w:rsidRDefault="00266237" w:rsidP="00E40390">
      <w:pPr>
        <w:pStyle w:val="Sraopastraipa"/>
        <w:numPr>
          <w:ilvl w:val="2"/>
          <w:numId w:val="16"/>
        </w:numPr>
        <w:spacing w:after="120" w:line="20" w:lineRule="atLeast"/>
        <w:ind w:left="0" w:hanging="9"/>
        <w:jc w:val="both"/>
        <w:rPr>
          <w:rFonts w:ascii="Times New Roman" w:hAnsi="Times New Roman" w:cs="Times New Roman"/>
          <w:bCs/>
          <w:iCs/>
        </w:rPr>
      </w:pPr>
      <w:r w:rsidRPr="00837F86">
        <w:rPr>
          <w:rFonts w:ascii="Times New Roman" w:hAnsi="Times New Roman" w:cs="Times New Roman"/>
        </w:rPr>
        <w:t xml:space="preserve">tikrina ar nebuvo pasiūlyta neįprastai maža kaina. </w:t>
      </w:r>
      <w:r w:rsidRPr="00837F86">
        <w:rPr>
          <w:rFonts w:ascii="Times New Roman" w:hAnsi="Times New Roman" w:cs="Times New Roman"/>
          <w:bCs/>
          <w:iCs/>
        </w:rPr>
        <w:t xml:space="preserve">Jeigu pasiūlymo kaina </w:t>
      </w:r>
      <w:r w:rsidRPr="00837F86">
        <w:rPr>
          <w:rFonts w:ascii="Times New Roman" w:hAnsi="Times New Roman" w:cs="Times New Roman"/>
        </w:rPr>
        <w:t xml:space="preserve">ir (ar) </w:t>
      </w:r>
      <w:r w:rsidRPr="00837F86">
        <w:rPr>
          <w:rFonts w:ascii="Times New Roman" w:hAnsi="Times New Roman" w:cs="Times New Roman"/>
          <w:bCs/>
          <w:iCs/>
        </w:rPr>
        <w:t xml:space="preserve">sąnaudos atrodo neįprastai mažos, CVP IS susirašinėjimo priemonėmis kreipiasi į tiekėją, kad šis per jos nustatytą protingą terminą, pagrįstų pasiūlyme nurodyto pirkimo objekto ar jo sudedamųjų dalių kainą </w:t>
      </w:r>
      <w:r w:rsidRPr="00837F86">
        <w:rPr>
          <w:rFonts w:ascii="Times New Roman" w:hAnsi="Times New Roman" w:cs="Times New Roman"/>
        </w:rPr>
        <w:t xml:space="preserve">ir (ar) </w:t>
      </w:r>
      <w:r w:rsidRPr="00837F86">
        <w:rPr>
          <w:rFonts w:ascii="Times New Roman" w:hAnsi="Times New Roman" w:cs="Times New Roman"/>
          <w:bCs/>
          <w:iCs/>
        </w:rPr>
        <w:t>sąnaudas.</w:t>
      </w:r>
    </w:p>
    <w:p w14:paraId="6BA61AAB" w14:textId="77777777" w:rsidR="00266237" w:rsidRPr="00837F86" w:rsidRDefault="00266237" w:rsidP="00E40390">
      <w:pPr>
        <w:pStyle w:val="Sraopastraipa"/>
        <w:numPr>
          <w:ilvl w:val="2"/>
          <w:numId w:val="16"/>
        </w:numPr>
        <w:spacing w:after="0" w:line="240" w:lineRule="auto"/>
        <w:ind w:left="0" w:hanging="9"/>
        <w:jc w:val="both"/>
        <w:rPr>
          <w:rFonts w:ascii="Times New Roman" w:hAnsi="Times New Roman" w:cs="Times New Roman"/>
        </w:rPr>
      </w:pPr>
      <w:r w:rsidRPr="00837F86">
        <w:rPr>
          <w:rFonts w:ascii="Times New Roman" w:hAnsi="Times New Roman" w:cs="Times New Roman"/>
        </w:rPr>
        <w:t xml:space="preserve">pirkimo vykdytojas kreipiasi į ekonomiškai naudingiausią tiekėją dėl aktualių dokumentų, patvirtinančių EBVPD nurodytą informaciją, pateikimo, </w:t>
      </w:r>
      <w:r w:rsidRPr="00837F86">
        <w:rPr>
          <w:rFonts w:ascii="Times New Roman" w:eastAsia="Calibri" w:hAnsi="Times New Roman" w:cs="Times New Roman"/>
        </w:rPr>
        <w:t>jei, jų nebuvo paprašyta ir nebuvo įvertinta ankstesniuose pirkimo procedūros etapuose ir (arba) vadovaujantis pirkimo sąlygomis šių dokumentų nereikalaujama.</w:t>
      </w:r>
    </w:p>
    <w:p w14:paraId="5E59FA92" w14:textId="77777777" w:rsidR="00266237" w:rsidRPr="00837F86" w:rsidRDefault="00266237" w:rsidP="00E40390">
      <w:pPr>
        <w:pStyle w:val="Sraopastraipa"/>
        <w:numPr>
          <w:ilvl w:val="1"/>
          <w:numId w:val="16"/>
        </w:numPr>
        <w:spacing w:after="120" w:line="20" w:lineRule="atLeast"/>
        <w:ind w:left="0" w:hanging="9"/>
        <w:jc w:val="both"/>
        <w:rPr>
          <w:rFonts w:ascii="Times New Roman" w:hAnsi="Times New Roman" w:cs="Times New Roman"/>
          <w:bCs/>
          <w:iCs/>
        </w:rPr>
      </w:pPr>
      <w:r w:rsidRPr="00837F86">
        <w:rPr>
          <w:rFonts w:ascii="Times New Roman" w:hAnsi="Times New Roman" w:cs="Times New Roman"/>
          <w:bCs/>
          <w:iCs/>
        </w:rPr>
        <w:t xml:space="preserve">Jeigu nagrinėjant pateiktus pasiūlymus perkančioji organizacija nustato, kad tiekėjas pateikė netikslius, neišsamius ar klaidingus dokumentus ar duomenis apie atitiktį pirkimo dokumentų reikalavimams ar šių dokumentų ar duomenų trūksta, </w:t>
      </w:r>
      <w:r w:rsidRPr="00837F86">
        <w:rPr>
          <w:rFonts w:ascii="Times New Roman" w:hAnsi="Times New Roman" w:cs="Times New Roman"/>
        </w:rPr>
        <w:t>nepažeisdama</w:t>
      </w:r>
      <w:r w:rsidRPr="00837F86">
        <w:rPr>
          <w:rFonts w:ascii="Times New Roman" w:hAnsi="Times New Roman" w:cs="Times New Roman"/>
          <w:i/>
          <w:iCs/>
        </w:rPr>
        <w:t xml:space="preserve"> </w:t>
      </w:r>
      <w:r w:rsidRPr="00837F86">
        <w:rPr>
          <w:rFonts w:ascii="Times New Roman" w:hAnsi="Times New Roman" w:cs="Times New Roman"/>
        </w:rPr>
        <w:t xml:space="preserve">lygiateisiškumo ir skaidrumo principų, prašo tiekėją šiuos dokumentus ar duomenis patikslinti, papildyti arba paaiškinti per jos nustatytą protingą terminą. Tikslinami, papildomi, paaiškinami ir pateikiami nauji gali būti tik dokumentai ar duomenys dėl tiekėjo pašalinimo pagrindų nebuvimo, atitikties kvalifikacijos reikalavimams, kokybės vadybos sistemos ir aplinkos apsaugos vadybos sistemos standartams, tiekėjo įgaliojimas asmeniui pasirašyti paraišką ar pasiūlymą, jungtinės veiklos sutartis, pasiūlymo galiojimo užtikrinimą patvirtinantis dokumentas ir dokumentai, nesusiję su pirkimo objektu, jo techninėmis charakteristikomis, sutarties vykdymo sąlygomis ar pasiūlymo kaina. </w:t>
      </w:r>
      <w:r w:rsidRPr="00837F86">
        <w:rPr>
          <w:rFonts w:ascii="Times New Roman" w:hAnsi="Times New Roman" w:cs="Times New Roman"/>
          <w:bCs/>
          <w:iCs/>
        </w:rPr>
        <w:t>Kiti tiekėjo pasiūlymo dokumentai ar duomenys gali būti tikslinami, pildomi ir paaiškinami, tačiau negali būti pateikiami nauji dokumentai ar duomenys. Tikslinant, pildant ir paaiškinant šiuos dokumentus ir duomenis neleidžiama pakeisti pasiūlymo esmės – pakeisti kainą arba padaryti kitų pakeitimų, dėl kurių pirkimo dokumentų reikalavimų neatitinkantis pasiūlymas taptų atitinkantis pirkimo dokumentų reikalavimus.</w:t>
      </w:r>
    </w:p>
    <w:p w14:paraId="3CEE94F9" w14:textId="77777777" w:rsidR="00266237" w:rsidRPr="00837F86" w:rsidRDefault="00266237" w:rsidP="00E40390">
      <w:pPr>
        <w:pStyle w:val="Sraopastraipa"/>
        <w:numPr>
          <w:ilvl w:val="1"/>
          <w:numId w:val="16"/>
        </w:numPr>
        <w:spacing w:after="120" w:line="20" w:lineRule="atLeast"/>
        <w:ind w:left="0" w:hanging="9"/>
        <w:jc w:val="both"/>
        <w:rPr>
          <w:rFonts w:ascii="Times New Roman" w:hAnsi="Times New Roman" w:cs="Times New Roman"/>
          <w:bCs/>
          <w:iCs/>
        </w:rPr>
      </w:pPr>
      <w:r w:rsidRPr="00837F86">
        <w:rPr>
          <w:rFonts w:ascii="Times New Roman" w:hAnsi="Times New Roman" w:cs="Times New Roman"/>
        </w:rPr>
        <w:t>Perkančioji organizacija, pasiūlymų vertinimo metu radusi pasiūlyme nurodytos kainos ir (ar) sąnaudų apskaičiavimo klaidų, prašo tiekėjų per jos nurodytą terminą ištaisyti pasiūlyme pastebėtas aritmetines klaidas, nekeičiant susipažinimo su pasiūlymais metu užfiksuotos kainos ir (ar) sąnaudų. Taisydamas pasiūlyme nurodytas aritmetines klaidas, tiekėjas gali taisyti kainos ir (ar) sąnaudų sudedamąsias dalis, tačiau neturi teisės atsisakyti kainos ir (ar) sąnaudų sudedamųjų dalių arba papildyti kainą ir (ar) sąnaudas naujomis dalimis.</w:t>
      </w:r>
    </w:p>
    <w:p w14:paraId="27D5D772" w14:textId="77777777" w:rsidR="00266237" w:rsidRPr="00837F86" w:rsidRDefault="00266237" w:rsidP="00E40390">
      <w:pPr>
        <w:pStyle w:val="Sraopastraipa"/>
        <w:numPr>
          <w:ilvl w:val="1"/>
          <w:numId w:val="16"/>
        </w:numPr>
        <w:spacing w:after="0" w:line="20" w:lineRule="atLeast"/>
        <w:ind w:left="0" w:hanging="9"/>
        <w:jc w:val="both"/>
        <w:rPr>
          <w:rFonts w:ascii="Times New Roman" w:hAnsi="Times New Roman" w:cs="Times New Roman"/>
          <w:bCs/>
          <w:iCs/>
        </w:rPr>
      </w:pPr>
      <w:r w:rsidRPr="00837F86">
        <w:rPr>
          <w:rFonts w:ascii="Times New Roman" w:hAnsi="Times New Roman" w:cs="Times New Roman"/>
        </w:rPr>
        <w:lastRenderedPageBreak/>
        <w:t xml:space="preserve">Perkančioji organizacija gali nevertinti viso tiekėjo pasiūlymo, jeigu patikrinusi jo dalį nustato, kad, vadovaujantis pirkimo dokumentų reikalavimais, pasiūlymas turi būti atmestas </w:t>
      </w:r>
      <w:r w:rsidRPr="00837F86">
        <w:rPr>
          <w:rFonts w:ascii="Times New Roman" w:hAnsi="Times New Roman" w:cs="Times New Roman"/>
          <w:bCs/>
          <w:iCs/>
        </w:rPr>
        <w:t>(ši nuostata netaikoma, jeigu perkančioji organizacija ketina pasinaudoti VPĮ  63 straipsnio 1 dalies 2 punkte nustatyta skelbiamų derybų sąlyga,</w:t>
      </w:r>
      <w:r w:rsidRPr="00837F86">
        <w:rPr>
          <w:rFonts w:ascii="Times New Roman" w:hAnsi="Times New Roman" w:cs="Times New Roman"/>
        </w:rPr>
        <w:t xml:space="preserve"> kai leidžiama pakartotinai nebeskelbti skelbimo apie pirkimą</w:t>
      </w:r>
      <w:r w:rsidRPr="00837F86">
        <w:rPr>
          <w:rFonts w:ascii="Times New Roman" w:hAnsi="Times New Roman" w:cs="Times New Roman"/>
          <w:bCs/>
          <w:iCs/>
        </w:rPr>
        <w:t>).</w:t>
      </w:r>
    </w:p>
    <w:p w14:paraId="51B6F2BA" w14:textId="77777777" w:rsidR="00266237" w:rsidRPr="00FA726E" w:rsidRDefault="00266237" w:rsidP="00E40390">
      <w:pPr>
        <w:pStyle w:val="Antrat1"/>
        <w:numPr>
          <w:ilvl w:val="0"/>
          <w:numId w:val="16"/>
        </w:numPr>
        <w:spacing w:line="20" w:lineRule="atLeast"/>
        <w:ind w:left="0" w:hanging="9"/>
        <w:contextualSpacing/>
        <w:rPr>
          <w:rFonts w:ascii="Times New Roman" w:eastAsiaTheme="minorHAnsi" w:hAnsi="Times New Roman" w:cs="Times New Roman"/>
          <w:b/>
          <w:bCs/>
          <w:iCs/>
          <w:color w:val="auto"/>
          <w:sz w:val="24"/>
          <w:szCs w:val="24"/>
        </w:rPr>
      </w:pPr>
      <w:bookmarkStart w:id="92" w:name="_Toc126653131"/>
      <w:r w:rsidRPr="00FA726E">
        <w:rPr>
          <w:rFonts w:ascii="Times New Roman" w:hAnsi="Times New Roman" w:cs="Times New Roman"/>
          <w:b/>
          <w:bCs/>
          <w:color w:val="auto"/>
          <w:sz w:val="24"/>
          <w:szCs w:val="24"/>
        </w:rPr>
        <w:t>Pasiūlymų atmetimo priežastys</w:t>
      </w:r>
      <w:bookmarkEnd w:id="90"/>
      <w:bookmarkEnd w:id="92"/>
    </w:p>
    <w:p w14:paraId="728A99E4" w14:textId="77777777" w:rsidR="00266237" w:rsidRPr="00837F86" w:rsidRDefault="00266237" w:rsidP="00E40390">
      <w:pPr>
        <w:pStyle w:val="Sraopastraipa"/>
        <w:numPr>
          <w:ilvl w:val="1"/>
          <w:numId w:val="16"/>
        </w:numPr>
        <w:spacing w:after="120" w:line="20" w:lineRule="atLeast"/>
        <w:ind w:left="0" w:hanging="9"/>
        <w:jc w:val="both"/>
        <w:rPr>
          <w:rFonts w:ascii="Times New Roman" w:hAnsi="Times New Roman" w:cs="Times New Roman"/>
        </w:rPr>
      </w:pPr>
      <w:r w:rsidRPr="00837F86">
        <w:rPr>
          <w:rFonts w:ascii="Times New Roman" w:hAnsi="Times New Roman" w:cs="Times New Roman"/>
        </w:rPr>
        <w:t>Tiekėjo pateiktas pasiūlymas yra atmetamas, jeigu yra bent viena iš šių sąlygų:</w:t>
      </w:r>
    </w:p>
    <w:p w14:paraId="4A3EB53E" w14:textId="77777777" w:rsidR="00266237" w:rsidRPr="00837F86" w:rsidRDefault="00266237" w:rsidP="00E40390">
      <w:pPr>
        <w:pStyle w:val="Sraopastraipa"/>
        <w:numPr>
          <w:ilvl w:val="2"/>
          <w:numId w:val="16"/>
        </w:numPr>
        <w:spacing w:after="120" w:line="20" w:lineRule="atLeast"/>
        <w:ind w:left="0" w:hanging="9"/>
        <w:jc w:val="both"/>
        <w:rPr>
          <w:rFonts w:ascii="Times New Roman" w:hAnsi="Times New Roman" w:cs="Times New Roman"/>
        </w:rPr>
      </w:pPr>
      <w:r w:rsidRPr="00837F86">
        <w:rPr>
          <w:rFonts w:ascii="Times New Roman" w:hAnsi="Times New Roman" w:cs="Times New Roman"/>
        </w:rPr>
        <w:t>pasiūlymas neatitinka pirkimo dokumentuose nustatytų reikalavimų, įskaitant, bet neapsiribojant, atvejus, kai:</w:t>
      </w:r>
    </w:p>
    <w:p w14:paraId="62BBD746" w14:textId="77777777" w:rsidR="00266237" w:rsidRPr="00837F86" w:rsidRDefault="00266237" w:rsidP="00E40390">
      <w:pPr>
        <w:pStyle w:val="Sraopastraipa"/>
        <w:numPr>
          <w:ilvl w:val="3"/>
          <w:numId w:val="16"/>
        </w:numPr>
        <w:tabs>
          <w:tab w:val="left" w:pos="1418"/>
          <w:tab w:val="left" w:pos="1701"/>
        </w:tabs>
        <w:spacing w:after="120" w:line="20" w:lineRule="atLeast"/>
        <w:ind w:left="0" w:hanging="9"/>
        <w:jc w:val="both"/>
        <w:rPr>
          <w:rFonts w:ascii="Times New Roman" w:hAnsi="Times New Roman" w:cs="Times New Roman"/>
        </w:rPr>
      </w:pPr>
      <w:r w:rsidRPr="00837F86">
        <w:rPr>
          <w:rFonts w:ascii="Times New Roman" w:hAnsi="Times New Roman" w:cs="Times New Roman"/>
        </w:rPr>
        <w:t xml:space="preserve">tiekėjas nesilaiko sąlygų dėl alternatyvių pasiūlymų teikimo ar nedalyvavimo teikiant kelis pasiūlymus kaip nurodyta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_Ref39666794 \w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14</w:t>
      </w:r>
      <w:r w:rsidRPr="00837F86">
        <w:rPr>
          <w:rFonts w:ascii="Times New Roman" w:hAnsi="Times New Roman" w:cs="Times New Roman"/>
        </w:rPr>
        <w:fldChar w:fldCharType="end"/>
      </w:r>
      <w:r w:rsidRPr="00837F86">
        <w:rPr>
          <w:rFonts w:ascii="Times New Roman" w:hAnsi="Times New Roman" w:cs="Times New Roman"/>
        </w:rPr>
        <w:t xml:space="preserve"> skyriuje „</w:t>
      </w:r>
      <w:r w:rsidRPr="00837F86">
        <w:rPr>
          <w:rFonts w:ascii="Times New Roman" w:hAnsi="Times New Roman" w:cs="Times New Roman"/>
        </w:rPr>
        <w:fldChar w:fldCharType="begin"/>
      </w:r>
      <w:r w:rsidRPr="00837F86">
        <w:rPr>
          <w:rFonts w:ascii="Times New Roman" w:hAnsi="Times New Roman" w:cs="Times New Roman"/>
        </w:rPr>
        <w:instrText xml:space="preserve"> REF _Ref39666796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Reikalavimai pasiūlymų rengimui ir pateikimui</w:t>
      </w:r>
      <w:r w:rsidRPr="00837F86">
        <w:rPr>
          <w:rFonts w:ascii="Times New Roman" w:hAnsi="Times New Roman" w:cs="Times New Roman"/>
        </w:rPr>
        <w:fldChar w:fldCharType="end"/>
      </w:r>
      <w:r w:rsidRPr="00837F86">
        <w:rPr>
          <w:rFonts w:ascii="Times New Roman" w:hAnsi="Times New Roman" w:cs="Times New Roman"/>
        </w:rPr>
        <w:t>“;</w:t>
      </w:r>
    </w:p>
    <w:p w14:paraId="5B3E8AC5" w14:textId="77777777" w:rsidR="00266237" w:rsidRPr="00837F86" w:rsidRDefault="00266237" w:rsidP="00E40390">
      <w:pPr>
        <w:pStyle w:val="Sraopastraipa"/>
        <w:numPr>
          <w:ilvl w:val="3"/>
          <w:numId w:val="16"/>
        </w:numPr>
        <w:tabs>
          <w:tab w:val="left" w:pos="1418"/>
          <w:tab w:val="left" w:pos="1701"/>
        </w:tabs>
        <w:spacing w:after="120" w:line="20" w:lineRule="atLeast"/>
        <w:ind w:left="0" w:hanging="9"/>
        <w:jc w:val="both"/>
        <w:rPr>
          <w:rFonts w:ascii="Times New Roman" w:hAnsi="Times New Roman" w:cs="Times New Roman"/>
        </w:rPr>
      </w:pPr>
      <w:r w:rsidRPr="00837F86">
        <w:rPr>
          <w:rFonts w:ascii="Times New Roman" w:hAnsi="Times New Roman" w:cs="Times New Roman"/>
        </w:rPr>
        <w:t>pasiūlymai vertinami pagal kainos ar sąnaudų ir kokybės santykį (jei taikoma), bet tiekėjas pateikia pasiūlymą taip, kad atskleidžiamas finansinio pasiūlymo turinys pirmojo susipažinimo su technine pasiūlymo dalimi metu;</w:t>
      </w:r>
    </w:p>
    <w:p w14:paraId="095E8874" w14:textId="77777777" w:rsidR="00266237" w:rsidRPr="00837F86" w:rsidRDefault="00266237" w:rsidP="00E40390">
      <w:pPr>
        <w:pStyle w:val="Sraopastraipa"/>
        <w:numPr>
          <w:ilvl w:val="3"/>
          <w:numId w:val="16"/>
        </w:numPr>
        <w:tabs>
          <w:tab w:val="left" w:pos="1418"/>
          <w:tab w:val="left" w:pos="1701"/>
        </w:tabs>
        <w:spacing w:after="120" w:line="20" w:lineRule="atLeast"/>
        <w:ind w:left="0" w:hanging="9"/>
        <w:jc w:val="both"/>
        <w:rPr>
          <w:rFonts w:ascii="Times New Roman" w:hAnsi="Times New Roman" w:cs="Times New Roman"/>
        </w:rPr>
      </w:pPr>
      <w:r w:rsidRPr="00837F86">
        <w:rPr>
          <w:rFonts w:ascii="Times New Roman" w:hAnsi="Times New Roman" w:cs="Times New Roman"/>
        </w:rPr>
        <w:t>tiekėjas nepratęsia pasiūlymo galiojimo ir (ar), jei taikoma, nepateikia naujo pasiūlymo galiojimo užtikrinimo;</w:t>
      </w:r>
    </w:p>
    <w:p w14:paraId="0AA5784D" w14:textId="77777777" w:rsidR="00266237" w:rsidRPr="00837F86" w:rsidRDefault="00266237" w:rsidP="00E40390">
      <w:pPr>
        <w:pStyle w:val="Sraopastraipa"/>
        <w:numPr>
          <w:ilvl w:val="3"/>
          <w:numId w:val="16"/>
        </w:numPr>
        <w:tabs>
          <w:tab w:val="left" w:pos="1418"/>
          <w:tab w:val="left" w:pos="1701"/>
        </w:tabs>
        <w:spacing w:after="120" w:line="20" w:lineRule="atLeast"/>
        <w:ind w:left="0" w:hanging="9"/>
        <w:jc w:val="both"/>
        <w:rPr>
          <w:rFonts w:ascii="Times New Roman" w:hAnsi="Times New Roman" w:cs="Times New Roman"/>
        </w:rPr>
      </w:pPr>
      <w:r w:rsidRPr="00837F86">
        <w:rPr>
          <w:rFonts w:ascii="Times New Roman" w:eastAsia="Times New Roman" w:hAnsi="Times New Roman" w:cs="Times New Roman"/>
        </w:rPr>
        <w:t xml:space="preserve">tiekėjas užšifravo dokumentą, kuriame nurodyta pasiūlymo kaina </w:t>
      </w:r>
      <w:r w:rsidRPr="00837F86">
        <w:rPr>
          <w:rFonts w:ascii="Times New Roman" w:hAnsi="Times New Roman" w:cs="Times New Roman"/>
        </w:rPr>
        <w:t xml:space="preserve">ir (ar) </w:t>
      </w:r>
      <w:r w:rsidRPr="00837F86">
        <w:rPr>
          <w:rFonts w:ascii="Times New Roman" w:eastAsia="Times New Roman" w:hAnsi="Times New Roman" w:cs="Times New Roman"/>
        </w:rPr>
        <w:t>sąnaudos ir i</w:t>
      </w:r>
      <w:r w:rsidRPr="00837F86">
        <w:rPr>
          <w:rFonts w:ascii="Times New Roman" w:hAnsi="Times New Roman" w:cs="Times New Roman"/>
        </w:rPr>
        <w:t>ki susipažinimo su atitinkama pasiūlymo dalimi</w:t>
      </w:r>
      <w:r w:rsidRPr="00837F86">
        <w:rPr>
          <w:rFonts w:ascii="Times New Roman" w:eastAsia="Times New Roman" w:hAnsi="Times New Roman" w:cs="Times New Roman"/>
        </w:rPr>
        <w:t xml:space="preserve"> procedūros (posėdžio) pradžios nepateikė (dėl jo paties kaltės) slaptažodžio arba pateikė neteisingą slaptažodį, kuriuo naudodamasi perkančioji organizacija negalėjo iššifruoti pasiūlymo;</w:t>
      </w:r>
    </w:p>
    <w:p w14:paraId="0904D142" w14:textId="77777777" w:rsidR="00266237" w:rsidRPr="00837F86" w:rsidRDefault="00266237" w:rsidP="00E40390">
      <w:pPr>
        <w:pStyle w:val="Sraopastraipa"/>
        <w:numPr>
          <w:ilvl w:val="3"/>
          <w:numId w:val="16"/>
        </w:numPr>
        <w:tabs>
          <w:tab w:val="left" w:pos="1418"/>
          <w:tab w:val="left" w:pos="1701"/>
        </w:tabs>
        <w:spacing w:after="120" w:line="20" w:lineRule="atLeast"/>
        <w:ind w:left="0" w:hanging="9"/>
        <w:jc w:val="both"/>
        <w:rPr>
          <w:rFonts w:ascii="Times New Roman" w:hAnsi="Times New Roman" w:cs="Times New Roman"/>
        </w:rPr>
      </w:pPr>
      <w:r w:rsidRPr="00837F86">
        <w:rPr>
          <w:rFonts w:ascii="Times New Roman" w:hAnsi="Times New Roman" w:cs="Times New Roman"/>
        </w:rPr>
        <w:t>pasiūlymas neatitinka kitų pirkimo dokumentuose nustatytų reikalavimų.</w:t>
      </w:r>
    </w:p>
    <w:p w14:paraId="18DC75B2" w14:textId="77777777" w:rsidR="00266237" w:rsidRPr="00837F86" w:rsidRDefault="00266237" w:rsidP="00E40390">
      <w:pPr>
        <w:pStyle w:val="Sraopastraipa"/>
        <w:numPr>
          <w:ilvl w:val="2"/>
          <w:numId w:val="16"/>
        </w:numPr>
        <w:spacing w:after="120" w:line="20" w:lineRule="atLeast"/>
        <w:ind w:left="0" w:hanging="9"/>
        <w:jc w:val="both"/>
        <w:rPr>
          <w:rFonts w:ascii="Times New Roman" w:hAnsi="Times New Roman" w:cs="Times New Roman"/>
        </w:rPr>
      </w:pPr>
      <w:r w:rsidRPr="00837F86">
        <w:rPr>
          <w:rFonts w:ascii="Times New Roman" w:hAnsi="Times New Roman" w:cs="Times New Roman"/>
        </w:rPr>
        <w:t>tiekėjas turi būti pašalintas vadovaujantis šių pirkimo dokumentų nuostatomis dėl pašalinimo pagrindų, taip pat ir tais atvejais, kai tiekėjas remiasi ūkio subjekto pajėgumais, arba pasitelkia subtiekėją ir jiems pagal pirkimo dokumentus,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 (jei taikoma);</w:t>
      </w:r>
    </w:p>
    <w:p w14:paraId="5C9BE14A" w14:textId="77777777" w:rsidR="00266237" w:rsidRPr="00837F86" w:rsidRDefault="00266237" w:rsidP="00E40390">
      <w:pPr>
        <w:pStyle w:val="Sraopastraipa"/>
        <w:numPr>
          <w:ilvl w:val="2"/>
          <w:numId w:val="16"/>
        </w:numPr>
        <w:spacing w:after="120" w:line="240" w:lineRule="auto"/>
        <w:ind w:left="0" w:hanging="9"/>
        <w:jc w:val="both"/>
        <w:rPr>
          <w:rFonts w:ascii="Times New Roman" w:hAnsi="Times New Roman" w:cs="Times New Roman"/>
        </w:rPr>
      </w:pPr>
      <w:r w:rsidRPr="00837F86">
        <w:rPr>
          <w:rFonts w:ascii="Times New Roman" w:hAnsi="Times New Roman" w:cs="Times New Roman"/>
        </w:rPr>
        <w:t>tiekėjas neatitinka pirkimo dokumentuose nustatyto kvalifikacijos reikalavimo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 taip pat, jei tiekėjas neatitinka kitų pirkimo sąlygose nustatytų reikalavimų tiekėjui;</w:t>
      </w:r>
    </w:p>
    <w:p w14:paraId="631EB37D" w14:textId="77777777" w:rsidR="00266237" w:rsidRPr="00837F86" w:rsidRDefault="00266237" w:rsidP="00E40390">
      <w:pPr>
        <w:pStyle w:val="Sraopastraipa"/>
        <w:numPr>
          <w:ilvl w:val="2"/>
          <w:numId w:val="16"/>
        </w:numPr>
        <w:spacing w:line="240" w:lineRule="auto"/>
        <w:ind w:left="0" w:hanging="9"/>
        <w:jc w:val="both"/>
        <w:rPr>
          <w:rFonts w:ascii="Times New Roman" w:hAnsi="Times New Roman" w:cs="Times New Roman"/>
        </w:rPr>
      </w:pPr>
      <w:r w:rsidRPr="00837F86">
        <w:rPr>
          <w:rFonts w:ascii="Times New Roman" w:hAnsi="Times New Roman" w:cs="Times New Roman"/>
        </w:rPr>
        <w:t xml:space="preserve">nustačius, kad buvo pateikti netikslūs, neišsamūs ar klaidingi dokumentai ar duomenys, ar jų trūksta, tiekėjas per perkančiosios organizacijos nustatytą terminą nepatikslino, nepapildė, nepaaiškino informacijos, kaip nustatyta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_Ref39667303 \w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21</w:t>
      </w:r>
      <w:r w:rsidRPr="00837F86">
        <w:rPr>
          <w:rFonts w:ascii="Times New Roman" w:hAnsi="Times New Roman" w:cs="Times New Roman"/>
        </w:rPr>
        <w:fldChar w:fldCharType="end"/>
      </w:r>
      <w:r w:rsidRPr="00837F86">
        <w:rPr>
          <w:rFonts w:ascii="Times New Roman" w:hAnsi="Times New Roman" w:cs="Times New Roman"/>
        </w:rPr>
        <w:t xml:space="preserve"> skyriuje „</w:t>
      </w:r>
      <w:r w:rsidRPr="00837F86">
        <w:rPr>
          <w:rFonts w:ascii="Times New Roman" w:hAnsi="Times New Roman" w:cs="Times New Roman"/>
        </w:rPr>
        <w:fldChar w:fldCharType="begin"/>
      </w:r>
      <w:r w:rsidRPr="00837F86">
        <w:rPr>
          <w:rFonts w:ascii="Times New Roman" w:hAnsi="Times New Roman" w:cs="Times New Roman"/>
        </w:rPr>
        <w:instrText xml:space="preserve"> REF _Ref39667303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Pasiūlymų vertinimas</w:t>
      </w:r>
      <w:r w:rsidRPr="00837F86">
        <w:rPr>
          <w:rFonts w:ascii="Times New Roman" w:hAnsi="Times New Roman" w:cs="Times New Roman"/>
        </w:rPr>
        <w:fldChar w:fldCharType="end"/>
      </w:r>
      <w:r w:rsidRPr="00837F86">
        <w:rPr>
          <w:rFonts w:ascii="Times New Roman" w:hAnsi="Times New Roman" w:cs="Times New Roman"/>
        </w:rPr>
        <w:t>“;</w:t>
      </w:r>
    </w:p>
    <w:p w14:paraId="2BD8B9EC" w14:textId="77777777" w:rsidR="00266237" w:rsidRPr="00837F86" w:rsidRDefault="00266237" w:rsidP="00E40390">
      <w:pPr>
        <w:pStyle w:val="Sraopastraipa"/>
        <w:numPr>
          <w:ilvl w:val="2"/>
          <w:numId w:val="16"/>
        </w:numPr>
        <w:spacing w:after="120" w:line="240" w:lineRule="auto"/>
        <w:ind w:left="0" w:hanging="9"/>
        <w:jc w:val="both"/>
        <w:rPr>
          <w:rFonts w:ascii="Times New Roman" w:hAnsi="Times New Roman" w:cs="Times New Roman"/>
        </w:rPr>
      </w:pPr>
      <w:r w:rsidRPr="00837F86">
        <w:rPr>
          <w:rFonts w:ascii="Times New Roman" w:hAnsi="Times New Roman" w:cs="Times New Roman"/>
        </w:rPr>
        <w:t>tiekėjas iki nustatyto termino neprisijungė prie elektroninio aukciono ir (arba) nesuderino pirminės elektroninio aukciono kainos (kai taikomas elektroninis aukcionas);</w:t>
      </w:r>
    </w:p>
    <w:p w14:paraId="346161B6" w14:textId="77777777" w:rsidR="00266237" w:rsidRPr="00837F86" w:rsidRDefault="00266237" w:rsidP="00E40390">
      <w:pPr>
        <w:pStyle w:val="Sraopastraipa"/>
        <w:numPr>
          <w:ilvl w:val="2"/>
          <w:numId w:val="16"/>
        </w:numPr>
        <w:spacing w:after="120" w:line="240" w:lineRule="auto"/>
        <w:ind w:left="0" w:hanging="9"/>
        <w:jc w:val="both"/>
        <w:rPr>
          <w:rFonts w:ascii="Times New Roman" w:hAnsi="Times New Roman" w:cs="Times New Roman"/>
        </w:rPr>
      </w:pPr>
      <w:r w:rsidRPr="00837F86">
        <w:rPr>
          <w:rFonts w:ascii="Times New Roman" w:hAnsi="Times New Roman" w:cs="Times New Roman"/>
        </w:rPr>
        <w:t>pasiūlyme nurodyta kaina perkančiajai organizacijai yra per didelė ir nepriimtina;</w:t>
      </w:r>
    </w:p>
    <w:p w14:paraId="16EE47D4" w14:textId="77777777" w:rsidR="00266237" w:rsidRPr="00837F86" w:rsidRDefault="00266237" w:rsidP="00E40390">
      <w:pPr>
        <w:pStyle w:val="Sraopastraipa"/>
        <w:numPr>
          <w:ilvl w:val="2"/>
          <w:numId w:val="16"/>
        </w:numPr>
        <w:spacing w:after="120" w:line="20" w:lineRule="atLeast"/>
        <w:ind w:left="0" w:hanging="9"/>
        <w:jc w:val="both"/>
        <w:rPr>
          <w:rFonts w:ascii="Times New Roman" w:hAnsi="Times New Roman" w:cs="Times New Roman"/>
        </w:rPr>
      </w:pPr>
      <w:r w:rsidRPr="00837F86">
        <w:rPr>
          <w:rFonts w:ascii="Times New Roman" w:hAnsi="Times New Roman" w:cs="Times New Roman"/>
        </w:rPr>
        <w:t>pasiūlyme nurodyta neįprastai maža kaina ir (ar) sąnaudos ir tiekėjas nepateikia tinkamų pasiūlytos mažiausios kainos ir (ar) sąnaudų pagrįstumo įrodymų;</w:t>
      </w:r>
    </w:p>
    <w:p w14:paraId="4E465925" w14:textId="77777777" w:rsidR="00266237" w:rsidRPr="00837F86" w:rsidRDefault="00266237" w:rsidP="00E40390">
      <w:pPr>
        <w:pStyle w:val="Sraopastraipa"/>
        <w:numPr>
          <w:ilvl w:val="2"/>
          <w:numId w:val="16"/>
        </w:numPr>
        <w:spacing w:after="120" w:line="20" w:lineRule="atLeast"/>
        <w:ind w:left="0" w:hanging="9"/>
        <w:jc w:val="both"/>
        <w:rPr>
          <w:rFonts w:ascii="Times New Roman" w:hAnsi="Times New Roman" w:cs="Times New Roman"/>
        </w:rPr>
      </w:pPr>
      <w:r w:rsidRPr="00837F86">
        <w:rPr>
          <w:rFonts w:ascii="Times New Roman" w:hAnsi="Times New Roman" w:cs="Times New Roman"/>
        </w:rPr>
        <w:t>pasiūlymas, kuriame nurodyta neįprastai maža kaina ir (ar) sąnaudos, neatitinka VPĮ 17 straipsnio 2 dalies 2 punkte nurodytų aplinkos apsaugos, socialinės ir darbo teisės įpareigojimų;</w:t>
      </w:r>
    </w:p>
    <w:p w14:paraId="7BD6C511" w14:textId="77777777" w:rsidR="00266237" w:rsidRPr="00837F86" w:rsidRDefault="00266237" w:rsidP="00E40390">
      <w:pPr>
        <w:pStyle w:val="Sraopastraipa"/>
        <w:numPr>
          <w:ilvl w:val="2"/>
          <w:numId w:val="16"/>
        </w:numPr>
        <w:spacing w:after="120" w:line="20" w:lineRule="atLeast"/>
        <w:ind w:left="0" w:hanging="9"/>
        <w:jc w:val="both"/>
        <w:rPr>
          <w:rFonts w:ascii="Times New Roman" w:hAnsi="Times New Roman" w:cs="Times New Roman"/>
        </w:rPr>
      </w:pPr>
      <w:r w:rsidRPr="00837F86">
        <w:rPr>
          <w:rFonts w:ascii="Times New Roman" w:hAnsi="Times New Roman" w:cs="Times New Roman"/>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9531B34" w14:textId="77777777" w:rsidR="00266237" w:rsidRPr="00837F86" w:rsidRDefault="00266237" w:rsidP="00E40390">
      <w:pPr>
        <w:pStyle w:val="Sraopastraipa"/>
        <w:numPr>
          <w:ilvl w:val="2"/>
          <w:numId w:val="16"/>
        </w:numPr>
        <w:spacing w:after="120" w:line="20" w:lineRule="atLeast"/>
        <w:ind w:left="0" w:hanging="9"/>
        <w:jc w:val="both"/>
        <w:rPr>
          <w:rFonts w:ascii="Times New Roman" w:hAnsi="Times New Roman" w:cs="Times New Roman"/>
        </w:rPr>
      </w:pPr>
      <w:r w:rsidRPr="00837F86">
        <w:rPr>
          <w:rFonts w:ascii="Times New Roman" w:hAnsi="Times New Roman" w:cs="Times New Roman"/>
        </w:rPr>
        <w:t>pasiūlymas neatitinka to, kad vykdant sutartį būtų laikomasi aplinkos apsaugos, socialinės ir darbo teisės įpareigojimų, nustatytų Europos Sąjungos ir nacionalinėje teisėje, kolektyvinėse sutartyse ir VPĮ 5 priede nurodytose tarptautinėse konvencijose;</w:t>
      </w:r>
    </w:p>
    <w:p w14:paraId="044787D0" w14:textId="77777777" w:rsidR="00266237" w:rsidRPr="00837F86" w:rsidRDefault="00266237" w:rsidP="00E40390">
      <w:pPr>
        <w:pStyle w:val="Sraopastraipa"/>
        <w:numPr>
          <w:ilvl w:val="1"/>
          <w:numId w:val="16"/>
        </w:numPr>
        <w:snapToGrid w:val="0"/>
        <w:spacing w:after="120" w:line="20" w:lineRule="atLeast"/>
        <w:ind w:left="0" w:hanging="9"/>
        <w:jc w:val="both"/>
        <w:rPr>
          <w:rFonts w:ascii="Times New Roman" w:hAnsi="Times New Roman" w:cs="Times New Roman"/>
        </w:rPr>
      </w:pPr>
      <w:r w:rsidRPr="00837F86">
        <w:rPr>
          <w:rFonts w:ascii="Times New Roman" w:hAnsi="Times New Roman" w:cs="Times New Roman"/>
          <w:iCs/>
        </w:rPr>
        <w:t>Apie pasiūlymo</w:t>
      </w:r>
      <w:r w:rsidRPr="00837F86">
        <w:rPr>
          <w:rFonts w:ascii="Times New Roman" w:hAnsi="Times New Roman" w:cs="Times New Roman"/>
        </w:rPr>
        <w:t xml:space="preserve"> atmetimą ir tokio atmetimo priežastis tiekėjas informuojamas raštu CVP IS priemonėmis.</w:t>
      </w:r>
    </w:p>
    <w:p w14:paraId="4731FC05" w14:textId="77777777" w:rsidR="00266237" w:rsidRPr="00FA726E" w:rsidRDefault="00266237" w:rsidP="00E40390">
      <w:pPr>
        <w:pStyle w:val="Antrat1"/>
        <w:numPr>
          <w:ilvl w:val="0"/>
          <w:numId w:val="16"/>
        </w:numPr>
        <w:spacing w:line="20" w:lineRule="atLeast"/>
        <w:ind w:left="0" w:hanging="9"/>
        <w:contextualSpacing/>
        <w:rPr>
          <w:rFonts w:ascii="Times New Roman" w:hAnsi="Times New Roman" w:cs="Times New Roman"/>
          <w:b/>
          <w:bCs/>
          <w:color w:val="auto"/>
          <w:sz w:val="24"/>
          <w:szCs w:val="24"/>
        </w:rPr>
      </w:pPr>
      <w:bookmarkStart w:id="93" w:name="_Ref40443104"/>
      <w:bookmarkStart w:id="94" w:name="_Toc95724655"/>
      <w:bookmarkStart w:id="95" w:name="_Toc126653132"/>
      <w:r w:rsidRPr="00FA726E">
        <w:rPr>
          <w:rFonts w:ascii="Times New Roman" w:hAnsi="Times New Roman" w:cs="Times New Roman"/>
          <w:b/>
          <w:bCs/>
          <w:color w:val="auto"/>
          <w:sz w:val="24"/>
          <w:szCs w:val="24"/>
        </w:rPr>
        <w:lastRenderedPageBreak/>
        <w:t>Pasiūlymų eilė ir laimėtojo nustatymas</w:t>
      </w:r>
      <w:bookmarkEnd w:id="93"/>
      <w:bookmarkEnd w:id="94"/>
      <w:bookmarkEnd w:id="95"/>
    </w:p>
    <w:p w14:paraId="639E3444" w14:textId="77777777" w:rsidR="00266237" w:rsidRPr="00837F86" w:rsidRDefault="00266237" w:rsidP="00E40390">
      <w:pPr>
        <w:pStyle w:val="Sraopastraipa"/>
        <w:numPr>
          <w:ilvl w:val="1"/>
          <w:numId w:val="16"/>
        </w:numPr>
        <w:spacing w:after="0" w:line="20" w:lineRule="atLeast"/>
        <w:ind w:left="0" w:hanging="9"/>
        <w:jc w:val="both"/>
        <w:rPr>
          <w:rFonts w:ascii="Times New Roman" w:hAnsi="Times New Roman" w:cs="Times New Roman"/>
        </w:rPr>
      </w:pPr>
      <w:r w:rsidRPr="00837F86">
        <w:rPr>
          <w:rFonts w:ascii="Times New Roman" w:hAnsi="Times New Roman" w:cs="Times New Roman"/>
        </w:rPr>
        <w:t>Išnagrinėjusi, įvertinusi ir palyginusi pateiktus pasiūlymus, perkančioji organizacija nustato pasiūlymų eilę, į kurią įtraukia neatmestus pasiūlymus, ir nustato laimėjusį pasiūlymą bei priima sprendimą dėl sutarties sudarymo.</w:t>
      </w:r>
    </w:p>
    <w:p w14:paraId="4747F67C" w14:textId="77777777" w:rsidR="00266237" w:rsidRPr="00837F86" w:rsidRDefault="00266237" w:rsidP="00E40390">
      <w:pPr>
        <w:pStyle w:val="Sraopastraipa"/>
        <w:numPr>
          <w:ilvl w:val="1"/>
          <w:numId w:val="16"/>
        </w:numPr>
        <w:spacing w:after="0" w:line="20" w:lineRule="atLeast"/>
        <w:ind w:left="0" w:hanging="9"/>
        <w:jc w:val="both"/>
        <w:rPr>
          <w:rFonts w:ascii="Times New Roman" w:hAnsi="Times New Roman" w:cs="Times New Roman"/>
          <w:bCs/>
          <w:iCs/>
        </w:rPr>
      </w:pPr>
      <w:r w:rsidRPr="00837F86">
        <w:rPr>
          <w:rFonts w:ascii="Times New Roman" w:hAnsi="Times New Roman" w:cs="Times New Roman"/>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2EC7CE76" w14:textId="77777777" w:rsidR="00266237" w:rsidRPr="00837F86" w:rsidRDefault="00266237" w:rsidP="00E40390">
      <w:pPr>
        <w:pStyle w:val="Sraopastraipa"/>
        <w:numPr>
          <w:ilvl w:val="1"/>
          <w:numId w:val="16"/>
        </w:numPr>
        <w:spacing w:after="0" w:line="20" w:lineRule="atLeast"/>
        <w:ind w:left="0" w:hanging="9"/>
        <w:jc w:val="both"/>
        <w:rPr>
          <w:rFonts w:ascii="Times New Roman" w:hAnsi="Times New Roman" w:cs="Times New Roman"/>
          <w:bCs/>
          <w:iCs/>
        </w:rPr>
      </w:pPr>
      <w:r w:rsidRPr="00837F86">
        <w:rPr>
          <w:rFonts w:ascii="Times New Roman" w:hAnsi="Times New Roman" w:cs="Times New Roman"/>
        </w:rPr>
        <w:t>Laimėjusiu pasiūlymu galės būti pripažintas tik 1 (vienas) ekonomiškai naudingiausias pasiūlymas, esantis pasiūlymų eilės pirmojoje vietoje.</w:t>
      </w:r>
    </w:p>
    <w:p w14:paraId="42484F6C" w14:textId="77777777" w:rsidR="00266237" w:rsidRPr="00837F86" w:rsidRDefault="00266237" w:rsidP="00E40390">
      <w:pPr>
        <w:pStyle w:val="Sraopastraipa"/>
        <w:numPr>
          <w:ilvl w:val="1"/>
          <w:numId w:val="16"/>
        </w:numPr>
        <w:spacing w:after="0" w:line="20" w:lineRule="atLeast"/>
        <w:ind w:left="0" w:hanging="9"/>
        <w:jc w:val="both"/>
        <w:rPr>
          <w:rFonts w:ascii="Times New Roman" w:hAnsi="Times New Roman" w:cs="Times New Roman"/>
          <w:bCs/>
          <w:iCs/>
        </w:rPr>
      </w:pPr>
      <w:r w:rsidRPr="00837F86">
        <w:rPr>
          <w:rFonts w:ascii="Times New Roman" w:hAnsi="Times New Roman" w:cs="Times New Roman"/>
        </w:rPr>
        <w:t>Jeigu pasiūlymą pateikė tik vienas tiekėjas ir jo pasiūlymas nebuvo atmestas pagal šių pirkimo dokumentų sąlygas ar pirkimo procedūrų metu atmetus kitus pasiūlymus, liko tik vienas pasiūlymas, pasiūlymų eilė nenustatoma ir tas pasiūlymas laikomas laimėjusiu.</w:t>
      </w:r>
    </w:p>
    <w:p w14:paraId="6B1BB1CE" w14:textId="77777777" w:rsidR="00266237" w:rsidRPr="00837F86" w:rsidRDefault="00266237" w:rsidP="00E40390">
      <w:pPr>
        <w:pStyle w:val="Sraopastraipa"/>
        <w:numPr>
          <w:ilvl w:val="1"/>
          <w:numId w:val="16"/>
        </w:numPr>
        <w:spacing w:after="0" w:line="20" w:lineRule="atLeast"/>
        <w:ind w:left="0" w:hanging="9"/>
        <w:jc w:val="both"/>
        <w:rPr>
          <w:rFonts w:ascii="Times New Roman" w:hAnsi="Times New Roman" w:cs="Times New Roman"/>
          <w:bCs/>
          <w:iCs/>
        </w:rPr>
      </w:pPr>
      <w:r w:rsidRPr="00837F86">
        <w:rPr>
          <w:rFonts w:ascii="Times New Roman" w:hAnsi="Times New Roman" w:cs="Times New Roman"/>
        </w:rPr>
        <w:t>Jeigu ekonomiškai naudingiausiame pasiūlyme nurodyta kaina yra per didelė ir nepriimtina ir perkančioji organizacija pirkimo dokumentuose nėra nurodžiusi kokią pasiūlymo kainą laikys per didele ir nepriimtina, pirmoje vietoje esantis pasiūlymas ir kiti pasiūlymų eilėje esantys pasiūlymai laimėjusiais negali būti nustatyti ir pirkimo procedūra nutraukiama. Laikoma, kad pasiūlyta kaina yra per didelė ir nepriimtina, jeigu ji viršija perkančiosios organizacijos pirkimui skirtas lėšas, nustatytas ir užfiksuotas perkančiosios organizacijos rengiamuose dokumentuose prieš pradedant pirkimo procedūrą ir (ar) pirkimo dokumentuose.</w:t>
      </w:r>
    </w:p>
    <w:p w14:paraId="2081284B" w14:textId="77777777" w:rsidR="00266237" w:rsidRPr="00FA726E" w:rsidRDefault="00266237" w:rsidP="00E40390">
      <w:pPr>
        <w:pStyle w:val="Antrat1"/>
        <w:numPr>
          <w:ilvl w:val="0"/>
          <w:numId w:val="16"/>
        </w:numPr>
        <w:spacing w:line="20" w:lineRule="atLeast"/>
        <w:ind w:left="0" w:hanging="9"/>
        <w:contextualSpacing/>
        <w:rPr>
          <w:rFonts w:ascii="Times New Roman" w:hAnsi="Times New Roman" w:cs="Times New Roman"/>
          <w:b/>
          <w:bCs/>
          <w:color w:val="auto"/>
          <w:sz w:val="24"/>
          <w:szCs w:val="24"/>
        </w:rPr>
      </w:pPr>
      <w:bookmarkStart w:id="96" w:name="_Ref40443308"/>
      <w:bookmarkStart w:id="97" w:name="_Toc95724656"/>
      <w:bookmarkStart w:id="98" w:name="_Toc126653133"/>
      <w:r w:rsidRPr="00FA726E">
        <w:rPr>
          <w:rFonts w:ascii="Times New Roman" w:hAnsi="Times New Roman" w:cs="Times New Roman"/>
          <w:b/>
          <w:bCs/>
          <w:color w:val="auto"/>
          <w:sz w:val="24"/>
          <w:szCs w:val="24"/>
        </w:rPr>
        <w:t>Informavimas apie pirkimo procedūrų rezultatus</w:t>
      </w:r>
      <w:bookmarkEnd w:id="96"/>
      <w:bookmarkEnd w:id="97"/>
      <w:bookmarkEnd w:id="98"/>
    </w:p>
    <w:p w14:paraId="15F393D9" w14:textId="77777777" w:rsidR="00266237" w:rsidRPr="00837F86" w:rsidRDefault="00266237" w:rsidP="00E40390">
      <w:pPr>
        <w:pStyle w:val="Sraopastraipa"/>
        <w:numPr>
          <w:ilvl w:val="1"/>
          <w:numId w:val="16"/>
        </w:numPr>
        <w:spacing w:after="120" w:line="20" w:lineRule="atLeast"/>
        <w:ind w:left="0" w:hanging="9"/>
        <w:jc w:val="both"/>
        <w:rPr>
          <w:rFonts w:ascii="Times New Roman" w:hAnsi="Times New Roman" w:cs="Times New Roman"/>
          <w:bCs/>
          <w:iCs/>
        </w:rPr>
      </w:pPr>
      <w:r w:rsidRPr="00837F86">
        <w:rPr>
          <w:rFonts w:ascii="Times New Roman" w:hAnsi="Times New Roman" w:cs="Times New Roman"/>
          <w:bCs/>
          <w:iCs/>
        </w:rPr>
        <w:t xml:space="preserve">Jeigu perkančioji organizacija priima sprendimą nustatyti laimėjusį pasiūlymą, dėl kurio bus sudaroma sutartis, tiekėjams, išskyrus atvejus, kai pirkimo sąlygų </w:t>
      </w:r>
      <w:r w:rsidRPr="00837F86">
        <w:rPr>
          <w:rFonts w:ascii="Times New Roman" w:hAnsi="Times New Roman" w:cs="Times New Roman"/>
          <w:bCs/>
          <w:iCs/>
        </w:rPr>
        <w:fldChar w:fldCharType="begin"/>
      </w:r>
      <w:r w:rsidRPr="00837F86">
        <w:rPr>
          <w:rFonts w:ascii="Times New Roman" w:hAnsi="Times New Roman" w:cs="Times New Roman"/>
          <w:bCs/>
          <w:iCs/>
        </w:rPr>
        <w:instrText xml:space="preserve"> REF _Ref39425999 \r \h  \* MERGEFORMAT </w:instrText>
      </w:r>
      <w:r w:rsidRPr="00837F86">
        <w:rPr>
          <w:rFonts w:ascii="Times New Roman" w:hAnsi="Times New Roman" w:cs="Times New Roman"/>
          <w:bCs/>
          <w:iCs/>
        </w:rPr>
      </w:r>
      <w:r w:rsidRPr="00837F86">
        <w:rPr>
          <w:rFonts w:ascii="Times New Roman" w:hAnsi="Times New Roman" w:cs="Times New Roman"/>
          <w:bCs/>
          <w:iCs/>
        </w:rPr>
        <w:fldChar w:fldCharType="separate"/>
      </w:r>
      <w:r w:rsidRPr="00837F86">
        <w:rPr>
          <w:rFonts w:ascii="Times New Roman" w:hAnsi="Times New Roman" w:cs="Times New Roman"/>
          <w:bCs/>
          <w:iCs/>
        </w:rPr>
        <w:t>25</w:t>
      </w:r>
      <w:r w:rsidRPr="00837F86">
        <w:rPr>
          <w:rFonts w:ascii="Times New Roman" w:hAnsi="Times New Roman" w:cs="Times New Roman"/>
          <w:bCs/>
          <w:iCs/>
        </w:rPr>
        <w:fldChar w:fldCharType="end"/>
      </w:r>
      <w:r w:rsidRPr="00837F86">
        <w:rPr>
          <w:rFonts w:ascii="Times New Roman" w:hAnsi="Times New Roman" w:cs="Times New Roman"/>
          <w:bCs/>
          <w:iCs/>
        </w:rPr>
        <w:t xml:space="preserve"> skyriuje „</w:t>
      </w:r>
      <w:r w:rsidRPr="00837F86">
        <w:rPr>
          <w:rFonts w:ascii="Times New Roman" w:hAnsi="Times New Roman" w:cs="Times New Roman"/>
          <w:bCs/>
          <w:iCs/>
        </w:rPr>
        <w:fldChar w:fldCharType="begin"/>
      </w:r>
      <w:r w:rsidRPr="00837F86">
        <w:rPr>
          <w:rFonts w:ascii="Times New Roman" w:hAnsi="Times New Roman" w:cs="Times New Roman"/>
          <w:bCs/>
          <w:iCs/>
        </w:rPr>
        <w:instrText xml:space="preserve"> REF _Ref39425999 \h  \* MERGEFORMAT </w:instrText>
      </w:r>
      <w:r w:rsidRPr="00837F86">
        <w:rPr>
          <w:rFonts w:ascii="Times New Roman" w:hAnsi="Times New Roman" w:cs="Times New Roman"/>
          <w:bCs/>
          <w:iCs/>
        </w:rPr>
      </w:r>
      <w:r w:rsidRPr="00837F86">
        <w:rPr>
          <w:rFonts w:ascii="Times New Roman" w:hAnsi="Times New Roman" w:cs="Times New Roman"/>
          <w:bCs/>
          <w:iCs/>
        </w:rPr>
        <w:fldChar w:fldCharType="separate"/>
      </w:r>
      <w:r w:rsidRPr="00837F86">
        <w:rPr>
          <w:rFonts w:ascii="Times New Roman" w:hAnsi="Times New Roman" w:cs="Times New Roman"/>
        </w:rPr>
        <w:t>Sutarties sudarymas</w:t>
      </w:r>
      <w:r w:rsidRPr="00837F86">
        <w:rPr>
          <w:rFonts w:ascii="Times New Roman" w:hAnsi="Times New Roman" w:cs="Times New Roman"/>
          <w:bCs/>
          <w:iCs/>
        </w:rPr>
        <w:fldChar w:fldCharType="end"/>
      </w:r>
      <w:r w:rsidRPr="00837F86">
        <w:rPr>
          <w:rFonts w:ascii="Times New Roman" w:hAnsi="Times New Roman" w:cs="Times New Roman"/>
          <w:bCs/>
          <w:iCs/>
        </w:rPr>
        <w:t xml:space="preserve">“ nurodyta, kad sutartis sudaroma žodžiu, ne vėliau kaip per </w:t>
      </w:r>
      <w:r w:rsidRPr="00837F86">
        <w:rPr>
          <w:rFonts w:ascii="Times New Roman" w:hAnsi="Times New Roman" w:cs="Times New Roman"/>
        </w:rPr>
        <w:t xml:space="preserve">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_Ref38970696 \r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2</w:t>
      </w:r>
      <w:r w:rsidRPr="00837F86">
        <w:rPr>
          <w:rFonts w:ascii="Times New Roman" w:hAnsi="Times New Roman" w:cs="Times New Roman"/>
        </w:rPr>
        <w:fldChar w:fldCharType="end"/>
      </w:r>
      <w:r w:rsidRPr="00837F86">
        <w:rPr>
          <w:rFonts w:ascii="Times New Roman" w:hAnsi="Times New Roman" w:cs="Times New Roman"/>
        </w:rPr>
        <w:t xml:space="preserve"> skyriuje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_Ref38970873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Terminai</w:t>
      </w:r>
      <w:r w:rsidRPr="00837F86">
        <w:rPr>
          <w:rFonts w:ascii="Times New Roman" w:hAnsi="Times New Roman" w:cs="Times New Roman"/>
        </w:rPr>
        <w:fldChar w:fldCharType="end"/>
      </w:r>
      <w:r w:rsidRPr="00837F86">
        <w:rPr>
          <w:rFonts w:ascii="Times New Roman" w:hAnsi="Times New Roman" w:cs="Times New Roman"/>
        </w:rPr>
        <w:t xml:space="preserve">“ nustatytą terminą </w:t>
      </w:r>
      <w:r w:rsidRPr="00837F86">
        <w:rPr>
          <w:rFonts w:ascii="Times New Roman" w:hAnsi="Times New Roman" w:cs="Times New Roman"/>
          <w:bCs/>
          <w:iCs/>
        </w:rPr>
        <w:t>raštu pirkimo dalyviams praneša:</w:t>
      </w:r>
    </w:p>
    <w:p w14:paraId="3C7BB410" w14:textId="77777777" w:rsidR="00266237" w:rsidRPr="00837F86" w:rsidRDefault="00266237" w:rsidP="00E40390">
      <w:pPr>
        <w:pStyle w:val="Sraopastraipa"/>
        <w:numPr>
          <w:ilvl w:val="2"/>
          <w:numId w:val="16"/>
        </w:numPr>
        <w:spacing w:after="120" w:line="20" w:lineRule="atLeast"/>
        <w:ind w:left="0" w:hanging="9"/>
        <w:jc w:val="both"/>
        <w:rPr>
          <w:rFonts w:ascii="Times New Roman" w:hAnsi="Times New Roman" w:cs="Times New Roman"/>
          <w:bCs/>
          <w:iCs/>
        </w:rPr>
      </w:pPr>
      <w:r w:rsidRPr="00837F86">
        <w:rPr>
          <w:rFonts w:ascii="Times New Roman" w:hAnsi="Times New Roman" w:cs="Times New Roman"/>
          <w:bCs/>
          <w:iCs/>
        </w:rPr>
        <w:t>apie nustatytą pasiūlymų eilę (jeigu pirkimo objektas skaidomas į dalis, tai pasiūlymų eilė yra nustatoma kiekvienai pirkimo objekto daliai);</w:t>
      </w:r>
    </w:p>
    <w:p w14:paraId="70B7A78C" w14:textId="77777777" w:rsidR="00266237" w:rsidRPr="00837F86" w:rsidRDefault="00266237" w:rsidP="00E40390">
      <w:pPr>
        <w:pStyle w:val="Sraopastraipa"/>
        <w:numPr>
          <w:ilvl w:val="2"/>
          <w:numId w:val="16"/>
        </w:numPr>
        <w:spacing w:after="120" w:line="20" w:lineRule="atLeast"/>
        <w:ind w:left="0" w:hanging="9"/>
        <w:jc w:val="both"/>
        <w:rPr>
          <w:rFonts w:ascii="Times New Roman" w:hAnsi="Times New Roman" w:cs="Times New Roman"/>
          <w:bCs/>
          <w:iCs/>
        </w:rPr>
      </w:pPr>
      <w:r w:rsidRPr="00837F86">
        <w:rPr>
          <w:rFonts w:ascii="Times New Roman" w:hAnsi="Times New Roman" w:cs="Times New Roman"/>
          <w:bCs/>
          <w:iCs/>
        </w:rPr>
        <w:t>apie laimėjusį pasiūlymą (jeigu pirkimo objektas skaidomas į dalis, tai laimėjęs pasiūlymas yra nustatomas kiekvienai pirkimo objekto daliai);</w:t>
      </w:r>
    </w:p>
    <w:p w14:paraId="50A3889D" w14:textId="77777777" w:rsidR="00266237" w:rsidRPr="00837F86" w:rsidRDefault="00266237" w:rsidP="00E40390">
      <w:pPr>
        <w:pStyle w:val="Sraopastraipa"/>
        <w:numPr>
          <w:ilvl w:val="2"/>
          <w:numId w:val="16"/>
        </w:numPr>
        <w:spacing w:after="120" w:line="20" w:lineRule="atLeast"/>
        <w:ind w:left="0" w:hanging="9"/>
        <w:jc w:val="both"/>
        <w:rPr>
          <w:rFonts w:ascii="Times New Roman" w:hAnsi="Times New Roman" w:cs="Times New Roman"/>
          <w:bCs/>
          <w:iCs/>
        </w:rPr>
      </w:pPr>
      <w:r w:rsidRPr="00837F86">
        <w:rPr>
          <w:rFonts w:ascii="Times New Roman" w:hAnsi="Times New Roman" w:cs="Times New Roman"/>
          <w:bCs/>
          <w:iCs/>
        </w:rPr>
        <w:t>tikslų atidėjimo terminą;</w:t>
      </w:r>
    </w:p>
    <w:p w14:paraId="2CBCD876" w14:textId="77777777" w:rsidR="00266237" w:rsidRPr="00837F86" w:rsidRDefault="00266237" w:rsidP="00E40390">
      <w:pPr>
        <w:pStyle w:val="Sraopastraipa"/>
        <w:numPr>
          <w:ilvl w:val="2"/>
          <w:numId w:val="16"/>
        </w:numPr>
        <w:spacing w:after="120" w:line="20" w:lineRule="atLeast"/>
        <w:ind w:left="0" w:hanging="9"/>
        <w:jc w:val="both"/>
        <w:rPr>
          <w:rFonts w:ascii="Times New Roman" w:hAnsi="Times New Roman" w:cs="Times New Roman"/>
          <w:bCs/>
          <w:iCs/>
        </w:rPr>
      </w:pPr>
      <w:r w:rsidRPr="00837F86">
        <w:rPr>
          <w:rFonts w:ascii="Times New Roman" w:hAnsi="Times New Roman" w:cs="Times New Roman"/>
          <w:bCs/>
          <w:iCs/>
        </w:rPr>
        <w:t xml:space="preserve">pirkimo sąlygų </w:t>
      </w:r>
      <w:r w:rsidRPr="00837F86">
        <w:rPr>
          <w:rFonts w:ascii="Times New Roman" w:hAnsi="Times New Roman" w:cs="Times New Roman"/>
          <w:bCs/>
          <w:iCs/>
        </w:rPr>
        <w:fldChar w:fldCharType="begin"/>
      </w:r>
      <w:r w:rsidRPr="00837F86">
        <w:rPr>
          <w:rFonts w:ascii="Times New Roman" w:hAnsi="Times New Roman" w:cs="Times New Roman"/>
          <w:bCs/>
          <w:iCs/>
        </w:rPr>
        <w:instrText xml:space="preserve"> REF _Ref39756796 \w \h  \* MERGEFORMAT </w:instrText>
      </w:r>
      <w:r w:rsidRPr="00837F86">
        <w:rPr>
          <w:rFonts w:ascii="Times New Roman" w:hAnsi="Times New Roman" w:cs="Times New Roman"/>
          <w:bCs/>
          <w:iCs/>
        </w:rPr>
      </w:r>
      <w:r w:rsidRPr="00837F86">
        <w:rPr>
          <w:rFonts w:ascii="Times New Roman" w:hAnsi="Times New Roman" w:cs="Times New Roman"/>
          <w:bCs/>
          <w:iCs/>
        </w:rPr>
        <w:fldChar w:fldCharType="separate"/>
      </w:r>
      <w:r w:rsidRPr="00837F86">
        <w:rPr>
          <w:rFonts w:ascii="Times New Roman" w:hAnsi="Times New Roman" w:cs="Times New Roman"/>
          <w:bCs/>
          <w:iCs/>
        </w:rPr>
        <w:t>24.3</w:t>
      </w:r>
      <w:r w:rsidRPr="00837F86">
        <w:rPr>
          <w:rFonts w:ascii="Times New Roman" w:hAnsi="Times New Roman" w:cs="Times New Roman"/>
          <w:bCs/>
          <w:iCs/>
        </w:rPr>
        <w:fldChar w:fldCharType="end"/>
      </w:r>
      <w:r w:rsidRPr="00837F86">
        <w:rPr>
          <w:rFonts w:ascii="Times New Roman" w:hAnsi="Times New Roman" w:cs="Times New Roman"/>
          <w:bCs/>
          <w:iCs/>
        </w:rPr>
        <w:t xml:space="preserve"> punkte nurodytos atitinkamos informacijos, kuri nebuvo pateikta pirkimo procedūros metu, santrauką.</w:t>
      </w:r>
    </w:p>
    <w:p w14:paraId="63C8F025" w14:textId="77777777" w:rsidR="00266237" w:rsidRPr="00837F86" w:rsidRDefault="00266237" w:rsidP="00E40390">
      <w:pPr>
        <w:pStyle w:val="Sraopastraipa"/>
        <w:numPr>
          <w:ilvl w:val="1"/>
          <w:numId w:val="16"/>
        </w:numPr>
        <w:spacing w:after="120" w:line="20" w:lineRule="atLeast"/>
        <w:ind w:left="0" w:hanging="9"/>
        <w:jc w:val="both"/>
        <w:rPr>
          <w:rFonts w:ascii="Times New Roman" w:hAnsi="Times New Roman" w:cs="Times New Roman"/>
          <w:bCs/>
          <w:iCs/>
        </w:rPr>
      </w:pPr>
      <w:r w:rsidRPr="00837F86">
        <w:rPr>
          <w:rFonts w:ascii="Times New Roman" w:hAnsi="Times New Roman" w:cs="Times New Roman"/>
          <w:bCs/>
          <w:iCs/>
        </w:rPr>
        <w:t xml:space="preserve">Jeigu perkančioji organizacija priima sprendimą nesudaryti sutarties arba pradėti pirkimą iš naujo, pirkimo dalyviams nurodo priežastis, dėl kurių buvo priimtas sprendimas nesudaryti sutarties arba pradėti pirkimą iš naujo. </w:t>
      </w:r>
    </w:p>
    <w:p w14:paraId="2EB1AE02" w14:textId="77777777" w:rsidR="00266237" w:rsidRPr="00837F86" w:rsidRDefault="00266237" w:rsidP="00E40390">
      <w:pPr>
        <w:pStyle w:val="Sraopastraipa"/>
        <w:numPr>
          <w:ilvl w:val="1"/>
          <w:numId w:val="16"/>
        </w:numPr>
        <w:spacing w:after="120" w:line="20" w:lineRule="atLeast"/>
        <w:ind w:left="0" w:hanging="9"/>
        <w:jc w:val="both"/>
        <w:rPr>
          <w:rFonts w:ascii="Times New Roman" w:hAnsi="Times New Roman" w:cs="Times New Roman"/>
          <w:bCs/>
          <w:iCs/>
        </w:rPr>
      </w:pPr>
      <w:bookmarkStart w:id="99" w:name="_Ref39756796"/>
      <w:r w:rsidRPr="00837F86">
        <w:rPr>
          <w:rFonts w:ascii="Times New Roman" w:hAnsi="Times New Roman" w:cs="Times New Roman"/>
          <w:bCs/>
          <w:iCs/>
        </w:rPr>
        <w:t xml:space="preserve">Perkančioji organizacija, gavusi pirkimo dalyvio raštu pateiktą prašymą, ne vėliau kaip per </w:t>
      </w:r>
      <w:r w:rsidRPr="00837F86">
        <w:rPr>
          <w:rFonts w:ascii="Times New Roman" w:hAnsi="Times New Roman" w:cs="Times New Roman"/>
        </w:rPr>
        <w:t xml:space="preserve">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_Ref38970696 \r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2</w:t>
      </w:r>
      <w:r w:rsidRPr="00837F86">
        <w:rPr>
          <w:rFonts w:ascii="Times New Roman" w:hAnsi="Times New Roman" w:cs="Times New Roman"/>
        </w:rPr>
        <w:fldChar w:fldCharType="end"/>
      </w:r>
      <w:r w:rsidRPr="00837F86">
        <w:rPr>
          <w:rFonts w:ascii="Times New Roman" w:hAnsi="Times New Roman" w:cs="Times New Roman"/>
        </w:rPr>
        <w:t xml:space="preserve"> skyriuje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_Ref38970873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Terminai</w:t>
      </w:r>
      <w:r w:rsidRPr="00837F86">
        <w:rPr>
          <w:rFonts w:ascii="Times New Roman" w:hAnsi="Times New Roman" w:cs="Times New Roman"/>
        </w:rPr>
        <w:fldChar w:fldCharType="end"/>
      </w:r>
      <w:r w:rsidRPr="00837F86">
        <w:rPr>
          <w:rFonts w:ascii="Times New Roman" w:hAnsi="Times New Roman" w:cs="Times New Roman"/>
        </w:rPr>
        <w:t xml:space="preserve">“ nustatytą terminą </w:t>
      </w:r>
      <w:r w:rsidRPr="00837F86">
        <w:rPr>
          <w:rFonts w:ascii="Times New Roman" w:hAnsi="Times New Roman" w:cs="Times New Roman"/>
          <w:bCs/>
          <w:iCs/>
        </w:rPr>
        <w:t>išsamiai pateikia šią informaciją:</w:t>
      </w:r>
      <w:bookmarkEnd w:id="99"/>
    </w:p>
    <w:p w14:paraId="716D5226" w14:textId="77777777" w:rsidR="00266237" w:rsidRPr="00837F86" w:rsidRDefault="00266237" w:rsidP="00E40390">
      <w:pPr>
        <w:pStyle w:val="Sraopastraipa"/>
        <w:numPr>
          <w:ilvl w:val="2"/>
          <w:numId w:val="16"/>
        </w:numPr>
        <w:spacing w:after="120" w:line="20" w:lineRule="atLeast"/>
        <w:ind w:left="0" w:hanging="9"/>
        <w:jc w:val="both"/>
        <w:rPr>
          <w:rFonts w:ascii="Times New Roman" w:hAnsi="Times New Roman" w:cs="Times New Roman"/>
          <w:bCs/>
          <w:iCs/>
        </w:rPr>
      </w:pPr>
      <w:r w:rsidRPr="00837F86">
        <w:rPr>
          <w:rFonts w:ascii="Times New Roman" w:hAnsi="Times New Roman" w:cs="Times New Roman"/>
          <w:bCs/>
          <w:iCs/>
        </w:rPr>
        <w:t xml:space="preserve">tiekėjui, kurio pasiūlymas nebuvo atmestas – laimėjusio pasiūlymo charakteristikas ir santykinius pranašumus, dėl kurių šis pasiūlymas buvo pripažintas geriausiu, taip pat šį pasiūlymą pateikusio tiekėjo ar sutarties šalių pavadinimus; </w:t>
      </w:r>
    </w:p>
    <w:p w14:paraId="09F56A54" w14:textId="77777777" w:rsidR="00266237" w:rsidRPr="00837F86" w:rsidRDefault="00266237" w:rsidP="00E40390">
      <w:pPr>
        <w:pStyle w:val="Sraopastraipa"/>
        <w:numPr>
          <w:ilvl w:val="2"/>
          <w:numId w:val="16"/>
        </w:numPr>
        <w:spacing w:after="120" w:line="20" w:lineRule="atLeast"/>
        <w:ind w:left="0" w:hanging="9"/>
        <w:jc w:val="both"/>
        <w:rPr>
          <w:rFonts w:ascii="Times New Roman" w:hAnsi="Times New Roman" w:cs="Times New Roman"/>
          <w:bCs/>
          <w:iCs/>
        </w:rPr>
      </w:pPr>
      <w:r w:rsidRPr="00837F86">
        <w:rPr>
          <w:rFonts w:ascii="Times New Roman" w:hAnsi="Times New Roman" w:cs="Times New Roman"/>
          <w:bCs/>
          <w:iCs/>
        </w:rPr>
        <w:t xml:space="preserve">tiekėjui, kurio pasiūlymas buvo atmestas, – </w:t>
      </w:r>
      <w:r w:rsidRPr="00837F86">
        <w:rPr>
          <w:rFonts w:ascii="Times New Roman" w:hAnsi="Times New Roman" w:cs="Times New Roman"/>
        </w:rPr>
        <w:t>pasiūlymo atmetimo priežastis, įskaitant, jeigu taikoma, informaciją apie tai, kad buvo remtasi VPĮ 55 straipsnio 10 dalies nuostatomis, o VPĮ 37 straipsnio 6 ir 7 dalyse nurodytais atvejais – taip pat priežastis, dėl kurių priimtas sprendimas dėl nelygiavertiškumo arba sprendimas, kad prekės, paslaugos ar darbai neatitinka nurodyto rezultatų apibūdinimo ar funkcinių reikalavimų</w:t>
      </w:r>
      <w:r w:rsidRPr="00837F86">
        <w:rPr>
          <w:rFonts w:ascii="Times New Roman" w:hAnsi="Times New Roman" w:cs="Times New Roman"/>
          <w:bCs/>
          <w:iCs/>
        </w:rPr>
        <w:t>.</w:t>
      </w:r>
    </w:p>
    <w:p w14:paraId="26FCC8FF" w14:textId="77777777" w:rsidR="00266237" w:rsidRPr="00837F86" w:rsidRDefault="00266237" w:rsidP="00E40390">
      <w:pPr>
        <w:pStyle w:val="Sraopastraipa"/>
        <w:numPr>
          <w:ilvl w:val="1"/>
          <w:numId w:val="16"/>
        </w:numPr>
        <w:spacing w:after="120" w:line="20" w:lineRule="atLeast"/>
        <w:ind w:left="0" w:hanging="9"/>
        <w:jc w:val="both"/>
        <w:rPr>
          <w:rFonts w:ascii="Times New Roman" w:hAnsi="Times New Roman" w:cs="Times New Roman"/>
          <w:bCs/>
          <w:iCs/>
        </w:rPr>
      </w:pPr>
      <w:r w:rsidRPr="00837F86">
        <w:rPr>
          <w:rFonts w:ascii="Times New Roman" w:hAnsi="Times New Roman" w:cs="Times New Roman"/>
          <w:bCs/>
          <w:iCs/>
        </w:rPr>
        <w:t>Šiame pirkimo sąlygų skyriuje nurodytais atvejais informacija neteikiama, jeigu jos atskleidimas prieštarauja informacijos ir duomenų apsaugą reguliuojantiems teisės aktams arba visuomenės interesams, pažeidžia teisėtus konkretaus tiekėjo komercinius interesus arba turi neigiamą poveikį tiekėjų konkurencijai.</w:t>
      </w:r>
    </w:p>
    <w:p w14:paraId="4AB7A61E" w14:textId="77777777" w:rsidR="00266237" w:rsidRPr="00837F86" w:rsidRDefault="00266237" w:rsidP="00E40390">
      <w:pPr>
        <w:pStyle w:val="Sraopastraipa"/>
        <w:numPr>
          <w:ilvl w:val="1"/>
          <w:numId w:val="16"/>
        </w:numPr>
        <w:spacing w:after="0" w:line="20" w:lineRule="atLeast"/>
        <w:ind w:left="0" w:hanging="9"/>
        <w:jc w:val="both"/>
        <w:rPr>
          <w:rFonts w:ascii="Times New Roman" w:hAnsi="Times New Roman" w:cs="Times New Roman"/>
          <w:bCs/>
          <w:iCs/>
        </w:rPr>
      </w:pPr>
      <w:r w:rsidRPr="00837F86">
        <w:rPr>
          <w:rFonts w:ascii="Times New Roman" w:hAnsi="Times New Roman" w:cs="Times New Roman"/>
          <w:bCs/>
          <w:iCs/>
        </w:rPr>
        <w:t>Jeigu pirkimo dokumentuose prašoma pateikti ir prekių pavyzdžių, įvertinusi pasiūlymus, nustačiusi pasiūlymų eilę ir priėmusi sprendimą dėl laimėjusio pasiūlymo, iki sutarties sudarymo perkančioji organizacija tiekėjui pateikus prašymą raštu, leidžia jam susipažinti su pateiktais laimėjusio pasiūlymo prekių pavyzdžiais.</w:t>
      </w:r>
    </w:p>
    <w:p w14:paraId="026CB1AE" w14:textId="77777777" w:rsidR="00266237" w:rsidRPr="00FA726E" w:rsidRDefault="00266237" w:rsidP="00E40390">
      <w:pPr>
        <w:pStyle w:val="Antrat1"/>
        <w:numPr>
          <w:ilvl w:val="0"/>
          <w:numId w:val="16"/>
        </w:numPr>
        <w:spacing w:line="20" w:lineRule="atLeast"/>
        <w:ind w:left="0" w:hanging="9"/>
        <w:contextualSpacing/>
        <w:rPr>
          <w:rFonts w:ascii="Times New Roman" w:hAnsi="Times New Roman" w:cs="Times New Roman"/>
          <w:b/>
          <w:bCs/>
          <w:color w:val="auto"/>
          <w:sz w:val="24"/>
          <w:szCs w:val="24"/>
        </w:rPr>
      </w:pPr>
      <w:bookmarkStart w:id="100" w:name="_Ref39425999"/>
      <w:bookmarkStart w:id="101" w:name="_Ref39426005"/>
      <w:bookmarkStart w:id="102" w:name="_Toc95724657"/>
      <w:bookmarkStart w:id="103" w:name="_Toc126653134"/>
      <w:r w:rsidRPr="00FA726E">
        <w:rPr>
          <w:rFonts w:ascii="Times New Roman" w:hAnsi="Times New Roman" w:cs="Times New Roman"/>
          <w:b/>
          <w:bCs/>
          <w:color w:val="auto"/>
          <w:sz w:val="24"/>
          <w:szCs w:val="24"/>
        </w:rPr>
        <w:lastRenderedPageBreak/>
        <w:t>Sutarties sudarymas</w:t>
      </w:r>
      <w:bookmarkEnd w:id="100"/>
      <w:bookmarkEnd w:id="101"/>
      <w:bookmarkEnd w:id="102"/>
      <w:bookmarkEnd w:id="103"/>
    </w:p>
    <w:p w14:paraId="1EE91F74" w14:textId="77777777" w:rsidR="00266237" w:rsidRPr="00837F86" w:rsidRDefault="00266237" w:rsidP="00E40390">
      <w:pPr>
        <w:pStyle w:val="Sraopastraipa"/>
        <w:numPr>
          <w:ilvl w:val="1"/>
          <w:numId w:val="16"/>
        </w:numPr>
        <w:spacing w:after="0" w:line="240" w:lineRule="auto"/>
        <w:ind w:left="0" w:hanging="9"/>
        <w:jc w:val="both"/>
        <w:rPr>
          <w:rFonts w:ascii="Times New Roman" w:hAnsi="Times New Roman" w:cs="Times New Roman"/>
        </w:rPr>
      </w:pPr>
      <w:r w:rsidRPr="00837F86">
        <w:rPr>
          <w:rFonts w:ascii="Times New Roman" w:hAnsi="Times New Roman" w:cs="Times New Roman"/>
        </w:rPr>
        <w:t xml:space="preserve">Ši pirkimo procedūra atliekama siekiant sudaryti sutartį su tiekėju, kurio pasiūlymas, vadovaujantis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_Ref39667303 \w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21</w:t>
      </w:r>
      <w:r w:rsidRPr="00837F86">
        <w:rPr>
          <w:rFonts w:ascii="Times New Roman" w:hAnsi="Times New Roman" w:cs="Times New Roman"/>
        </w:rPr>
        <w:fldChar w:fldCharType="end"/>
      </w:r>
      <w:r w:rsidRPr="00837F86">
        <w:rPr>
          <w:rFonts w:ascii="Times New Roman" w:hAnsi="Times New Roman" w:cs="Times New Roman"/>
        </w:rPr>
        <w:t xml:space="preserve"> skyriuje „</w:t>
      </w:r>
      <w:r w:rsidRPr="00837F86">
        <w:rPr>
          <w:rFonts w:ascii="Times New Roman" w:hAnsi="Times New Roman" w:cs="Times New Roman"/>
        </w:rPr>
        <w:fldChar w:fldCharType="begin"/>
      </w:r>
      <w:r w:rsidRPr="00837F86">
        <w:rPr>
          <w:rFonts w:ascii="Times New Roman" w:hAnsi="Times New Roman" w:cs="Times New Roman"/>
        </w:rPr>
        <w:instrText xml:space="preserve"> REF _Ref39667308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Pasiūlymų vertinimas</w:t>
      </w:r>
      <w:r w:rsidRPr="00837F86">
        <w:rPr>
          <w:rFonts w:ascii="Times New Roman" w:hAnsi="Times New Roman" w:cs="Times New Roman"/>
        </w:rPr>
        <w:fldChar w:fldCharType="end"/>
      </w:r>
      <w:r w:rsidRPr="00837F86">
        <w:rPr>
          <w:rFonts w:ascii="Times New Roman" w:hAnsi="Times New Roman" w:cs="Times New Roman"/>
        </w:rPr>
        <w:t xml:space="preserve">“ nustatyta tvarka, bus pripažintas laimėjęs, o jei pirkimas skaidomas į dalis – su tiekėjais, kurių pasiūlymai bus pripažinti laimėję (perkančioji organizacija pasilieka galimybę nuspręsti sudaryti vieną sutartį dėl pirkimo dalių, dėl kurių laimėtoju nustatytas tas pats tiekėjas). </w:t>
      </w:r>
      <w:r w:rsidRPr="00837F86">
        <w:rPr>
          <w:rFonts w:ascii="Times New Roman" w:hAnsi="Times New Roman" w:cs="Times New Roman"/>
          <w:bCs/>
          <w:iCs/>
        </w:rPr>
        <w:t xml:space="preserve">Sutarties sąlygos pateikiamos </w:t>
      </w:r>
      <w:r w:rsidRPr="00837F86">
        <w:rPr>
          <w:rFonts w:ascii="Times New Roman" w:hAnsi="Times New Roman" w:cs="Times New Roman"/>
          <w:bCs/>
          <w:iCs/>
        </w:rPr>
        <w:fldChar w:fldCharType="begin"/>
      </w:r>
      <w:r w:rsidRPr="00837F86">
        <w:rPr>
          <w:rFonts w:ascii="Times New Roman" w:hAnsi="Times New Roman" w:cs="Times New Roman"/>
          <w:bCs/>
          <w:iCs/>
        </w:rPr>
        <w:instrText xml:space="preserve"> REF _Ref124493211 \h  \* MERGEFORMAT </w:instrText>
      </w:r>
      <w:r w:rsidRPr="00837F86">
        <w:rPr>
          <w:rFonts w:ascii="Times New Roman" w:hAnsi="Times New Roman" w:cs="Times New Roman"/>
          <w:bCs/>
          <w:iCs/>
        </w:rPr>
      </w:r>
      <w:r w:rsidRPr="00837F86">
        <w:rPr>
          <w:rFonts w:ascii="Times New Roman" w:hAnsi="Times New Roman" w:cs="Times New Roman"/>
          <w:bCs/>
          <w:iCs/>
        </w:rPr>
        <w:fldChar w:fldCharType="separate"/>
      </w:r>
      <w:r w:rsidRPr="00837F86">
        <w:rPr>
          <w:rFonts w:ascii="Times New Roman" w:hAnsi="Times New Roman" w:cs="Times New Roman"/>
        </w:rPr>
        <w:t>Pirkimo sąlygų 4 priedas „Sutarties sąlygos“</w:t>
      </w:r>
      <w:r w:rsidRPr="00837F86">
        <w:rPr>
          <w:rFonts w:ascii="Times New Roman" w:hAnsi="Times New Roman" w:cs="Times New Roman"/>
          <w:bCs/>
          <w:iCs/>
        </w:rPr>
        <w:fldChar w:fldCharType="end"/>
      </w:r>
      <w:r w:rsidRPr="00837F86">
        <w:rPr>
          <w:rFonts w:ascii="Times New Roman" w:hAnsi="Times New Roman" w:cs="Times New Roman"/>
          <w:bCs/>
          <w:iCs/>
        </w:rPr>
        <w:t>.</w:t>
      </w:r>
    </w:p>
    <w:p w14:paraId="7068644E" w14:textId="77777777" w:rsidR="00266237" w:rsidRPr="00837F86" w:rsidRDefault="00266237" w:rsidP="00E40390">
      <w:pPr>
        <w:pStyle w:val="Sraopastraipa"/>
        <w:numPr>
          <w:ilvl w:val="1"/>
          <w:numId w:val="16"/>
        </w:numPr>
        <w:shd w:val="clear" w:color="auto" w:fill="FFFFFF"/>
        <w:spacing w:after="0" w:line="240" w:lineRule="auto"/>
        <w:ind w:left="0" w:hanging="9"/>
        <w:jc w:val="both"/>
        <w:rPr>
          <w:rFonts w:ascii="Times New Roman" w:eastAsia="Times New Roman" w:hAnsi="Times New Roman" w:cs="Times New Roman"/>
        </w:rPr>
      </w:pPr>
      <w:r w:rsidRPr="00837F86">
        <w:rPr>
          <w:rFonts w:ascii="Times New Roman" w:hAnsi="Times New Roman" w:cs="Times New Roman"/>
          <w:bCs/>
          <w:iCs/>
        </w:rPr>
        <w:t xml:space="preserve">Sutartis sudaroma nedelsiant, bet ne anksčiau negu pasibaigė </w:t>
      </w:r>
      <w:r w:rsidRPr="00837F86">
        <w:rPr>
          <w:rFonts w:ascii="Times New Roman" w:hAnsi="Times New Roman" w:cs="Times New Roman"/>
        </w:rPr>
        <w:t xml:space="preserve">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_Ref38970696 \r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2</w:t>
      </w:r>
      <w:r w:rsidRPr="00837F86">
        <w:rPr>
          <w:rFonts w:ascii="Times New Roman" w:hAnsi="Times New Roman" w:cs="Times New Roman"/>
        </w:rPr>
        <w:fldChar w:fldCharType="end"/>
      </w:r>
      <w:r w:rsidRPr="00837F86">
        <w:rPr>
          <w:rFonts w:ascii="Times New Roman" w:hAnsi="Times New Roman" w:cs="Times New Roman"/>
        </w:rPr>
        <w:t xml:space="preserve"> skyriuje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_Ref38970873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Terminai</w:t>
      </w:r>
      <w:r w:rsidRPr="00837F86">
        <w:rPr>
          <w:rFonts w:ascii="Times New Roman" w:hAnsi="Times New Roman" w:cs="Times New Roman"/>
        </w:rPr>
        <w:fldChar w:fldCharType="end"/>
      </w:r>
      <w:r w:rsidRPr="00837F86">
        <w:rPr>
          <w:rFonts w:ascii="Times New Roman" w:hAnsi="Times New Roman" w:cs="Times New Roman"/>
        </w:rPr>
        <w:t xml:space="preserve">“ nustatytas </w:t>
      </w:r>
      <w:r w:rsidRPr="00837F86">
        <w:rPr>
          <w:rFonts w:ascii="Times New Roman" w:hAnsi="Times New Roman" w:cs="Times New Roman"/>
          <w:bCs/>
          <w:iCs/>
        </w:rPr>
        <w:t xml:space="preserve">atidėjimo terminas. Atidėjimo terminas gali būti netaikomas, kai yra vienintelis suinteresuotas pirkimo dalyvis su kuriuo bus sudaroma sutartis. </w:t>
      </w:r>
      <w:r w:rsidRPr="00837F86">
        <w:rPr>
          <w:rFonts w:ascii="Times New Roman" w:eastAsia="Times New Roman" w:hAnsi="Times New Roman" w:cs="Times New Roman"/>
        </w:rPr>
        <w:t xml:space="preserve">Perkančioji organizacija, gavusi tiekėjo prašymo ar ieškinio teismui kopiją, negali sudaryti sutarties, kol nesibaigė </w:t>
      </w:r>
      <w:r w:rsidRPr="00837F86">
        <w:rPr>
          <w:rFonts w:ascii="Times New Roman" w:hAnsi="Times New Roman" w:cs="Times New Roman"/>
        </w:rPr>
        <w:t xml:space="preserve">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_Ref38970696 \r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2</w:t>
      </w:r>
      <w:r w:rsidRPr="00837F86">
        <w:rPr>
          <w:rFonts w:ascii="Times New Roman" w:hAnsi="Times New Roman" w:cs="Times New Roman"/>
        </w:rPr>
        <w:fldChar w:fldCharType="end"/>
      </w:r>
      <w:r w:rsidRPr="00837F86">
        <w:rPr>
          <w:rFonts w:ascii="Times New Roman" w:hAnsi="Times New Roman" w:cs="Times New Roman"/>
        </w:rPr>
        <w:t xml:space="preserve"> skyriuje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_Ref38970873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Terminai</w:t>
      </w:r>
      <w:r w:rsidRPr="00837F86">
        <w:rPr>
          <w:rFonts w:ascii="Times New Roman" w:hAnsi="Times New Roman" w:cs="Times New Roman"/>
        </w:rPr>
        <w:fldChar w:fldCharType="end"/>
      </w:r>
      <w:r w:rsidRPr="00837F86">
        <w:rPr>
          <w:rFonts w:ascii="Times New Roman" w:hAnsi="Times New Roman" w:cs="Times New Roman"/>
        </w:rPr>
        <w:t xml:space="preserve">“ nustatytas </w:t>
      </w:r>
      <w:r w:rsidRPr="00837F86">
        <w:rPr>
          <w:rFonts w:ascii="Times New Roman" w:hAnsi="Times New Roman" w:cs="Times New Roman"/>
          <w:bCs/>
          <w:iCs/>
        </w:rPr>
        <w:t>atidėjimo terminas</w:t>
      </w:r>
      <w:r w:rsidRPr="00837F86">
        <w:rPr>
          <w:rFonts w:ascii="Times New Roman" w:eastAsia="Times New Roman" w:hAnsi="Times New Roman" w:cs="Times New Roman"/>
        </w:rPr>
        <w:t xml:space="preserve"> ar VPĮ 103 straipsnio 2 dalyje, 105 straipsnio 2 dalies 3 punkte ir 105 straipsnio 3 dalies 3 punkte nurodyti terminai ir kol perkančioji organizacija negavo teismo pranešimo apie:</w:t>
      </w:r>
    </w:p>
    <w:p w14:paraId="6FDCF9E5" w14:textId="77777777" w:rsidR="00266237" w:rsidRPr="00837F86" w:rsidRDefault="00266237" w:rsidP="00E40390">
      <w:pPr>
        <w:pStyle w:val="Sraopastraipa"/>
        <w:numPr>
          <w:ilvl w:val="2"/>
          <w:numId w:val="16"/>
        </w:numPr>
        <w:shd w:val="clear" w:color="auto" w:fill="FFFFFF"/>
        <w:spacing w:after="0" w:line="240" w:lineRule="auto"/>
        <w:ind w:left="0" w:hanging="9"/>
        <w:jc w:val="both"/>
        <w:rPr>
          <w:rFonts w:ascii="Times New Roman" w:eastAsia="Times New Roman" w:hAnsi="Times New Roman" w:cs="Times New Roman"/>
        </w:rPr>
      </w:pPr>
      <w:r w:rsidRPr="00837F86">
        <w:rPr>
          <w:rFonts w:ascii="Times New Roman" w:eastAsia="Times New Roman" w:hAnsi="Times New Roman" w:cs="Times New Roman"/>
        </w:rPr>
        <w:t>motyvuotą teismo nutartį, kuria atsisakoma priimti ieškinį;</w:t>
      </w:r>
    </w:p>
    <w:p w14:paraId="0B6BC63F" w14:textId="77777777" w:rsidR="00266237" w:rsidRPr="00837F86" w:rsidRDefault="00266237" w:rsidP="00E40390">
      <w:pPr>
        <w:pStyle w:val="Sraopastraipa"/>
        <w:numPr>
          <w:ilvl w:val="2"/>
          <w:numId w:val="16"/>
        </w:numPr>
        <w:shd w:val="clear" w:color="auto" w:fill="FFFFFF"/>
        <w:spacing w:after="0" w:line="240" w:lineRule="auto"/>
        <w:ind w:left="0" w:hanging="9"/>
        <w:jc w:val="both"/>
        <w:rPr>
          <w:rFonts w:ascii="Times New Roman" w:eastAsia="Times New Roman" w:hAnsi="Times New Roman" w:cs="Times New Roman"/>
        </w:rPr>
      </w:pPr>
      <w:r w:rsidRPr="00837F86">
        <w:rPr>
          <w:rFonts w:ascii="Times New Roman" w:eastAsia="Times New Roman" w:hAnsi="Times New Roman" w:cs="Times New Roman"/>
        </w:rPr>
        <w:t>motyvuotą teismo nutartį dėl tiekėjo prašymo taikyti laikinąsias apsaugos priemones atmetimo, kai šis prašymas teisme buvo gautas iki ieškinio pareiškimo;</w:t>
      </w:r>
    </w:p>
    <w:p w14:paraId="40A122B2" w14:textId="77777777" w:rsidR="00266237" w:rsidRPr="00837F86" w:rsidRDefault="00266237" w:rsidP="00E40390">
      <w:pPr>
        <w:pStyle w:val="Sraopastraipa"/>
        <w:numPr>
          <w:ilvl w:val="2"/>
          <w:numId w:val="16"/>
        </w:numPr>
        <w:shd w:val="clear" w:color="auto" w:fill="FFFFFF"/>
        <w:spacing w:after="0" w:line="240" w:lineRule="auto"/>
        <w:ind w:left="0" w:hanging="9"/>
        <w:jc w:val="both"/>
        <w:rPr>
          <w:rFonts w:ascii="Times New Roman" w:eastAsia="Times New Roman" w:hAnsi="Times New Roman" w:cs="Times New Roman"/>
        </w:rPr>
      </w:pPr>
      <w:r w:rsidRPr="00837F86">
        <w:rPr>
          <w:rFonts w:ascii="Times New Roman" w:eastAsia="Times New Roman" w:hAnsi="Times New Roman" w:cs="Times New Roman"/>
        </w:rPr>
        <w:t>teismo rezoliuciją priimti ieškinį netaikant laikinųjų apsaugos priemonių.</w:t>
      </w:r>
    </w:p>
    <w:p w14:paraId="00BCEF45" w14:textId="77777777" w:rsidR="00266237" w:rsidRPr="00837F86" w:rsidRDefault="00266237" w:rsidP="00E40390">
      <w:pPr>
        <w:pStyle w:val="Sraopastraipa"/>
        <w:numPr>
          <w:ilvl w:val="1"/>
          <w:numId w:val="16"/>
        </w:numPr>
        <w:spacing w:after="0" w:line="240" w:lineRule="auto"/>
        <w:ind w:left="0" w:hanging="9"/>
        <w:jc w:val="both"/>
        <w:rPr>
          <w:rFonts w:ascii="Times New Roman" w:hAnsi="Times New Roman" w:cs="Times New Roman"/>
          <w:bCs/>
          <w:iCs/>
        </w:rPr>
      </w:pPr>
      <w:r w:rsidRPr="00837F86">
        <w:rPr>
          <w:rFonts w:ascii="Times New Roman" w:hAnsi="Times New Roman" w:cs="Times New Roman"/>
          <w:bCs/>
          <w:iCs/>
        </w:rPr>
        <w:t>Tiekėjas, kurio pasiūlymas nustatytas laimėjusiu, sudaryti sutartį kviečiamas raštu ir jam nurodomas laikas, iki kada jis turi sudaryti sutartį.</w:t>
      </w:r>
    </w:p>
    <w:p w14:paraId="6B33CD0E" w14:textId="77777777" w:rsidR="00266237" w:rsidRPr="00837F86" w:rsidRDefault="00266237" w:rsidP="00E40390">
      <w:pPr>
        <w:pStyle w:val="Sraopastraipa"/>
        <w:numPr>
          <w:ilvl w:val="1"/>
          <w:numId w:val="16"/>
        </w:numPr>
        <w:spacing w:after="0" w:line="240" w:lineRule="auto"/>
        <w:ind w:left="0" w:hanging="9"/>
        <w:jc w:val="both"/>
        <w:rPr>
          <w:rFonts w:ascii="Times New Roman" w:hAnsi="Times New Roman" w:cs="Times New Roman"/>
          <w:bCs/>
          <w:iCs/>
        </w:rPr>
      </w:pPr>
      <w:r w:rsidRPr="00837F86">
        <w:rPr>
          <w:rFonts w:ascii="Times New Roman" w:hAnsi="Times New Roman" w:cs="Times New Roman"/>
          <w:bCs/>
          <w:iCs/>
        </w:rPr>
        <w:t>Laikoma, kad tiekėjas atsisakė sudaryti sutartį, kai yra bent vienas iš šių atvejų:</w:t>
      </w:r>
    </w:p>
    <w:p w14:paraId="3D4E8B9F" w14:textId="77777777" w:rsidR="00266237" w:rsidRPr="00837F86" w:rsidRDefault="00266237" w:rsidP="00E40390">
      <w:pPr>
        <w:pStyle w:val="Sraopastraipa"/>
        <w:numPr>
          <w:ilvl w:val="2"/>
          <w:numId w:val="16"/>
        </w:numPr>
        <w:spacing w:after="0" w:line="240" w:lineRule="auto"/>
        <w:ind w:left="0" w:hanging="9"/>
        <w:jc w:val="both"/>
        <w:rPr>
          <w:rFonts w:ascii="Times New Roman" w:hAnsi="Times New Roman" w:cs="Times New Roman"/>
          <w:bCs/>
          <w:iCs/>
        </w:rPr>
      </w:pPr>
      <w:r w:rsidRPr="00837F86">
        <w:rPr>
          <w:rFonts w:ascii="Times New Roman" w:hAnsi="Times New Roman" w:cs="Times New Roman"/>
          <w:bCs/>
          <w:iCs/>
        </w:rPr>
        <w:t>tiekėjas raštu atsisako ją sudaryti;</w:t>
      </w:r>
    </w:p>
    <w:p w14:paraId="094F299B" w14:textId="77777777" w:rsidR="00266237" w:rsidRPr="00837F86" w:rsidRDefault="00266237" w:rsidP="00E40390">
      <w:pPr>
        <w:pStyle w:val="Sraopastraipa"/>
        <w:numPr>
          <w:ilvl w:val="2"/>
          <w:numId w:val="16"/>
        </w:numPr>
        <w:spacing w:after="0" w:line="240" w:lineRule="auto"/>
        <w:ind w:left="0" w:hanging="9"/>
        <w:jc w:val="both"/>
        <w:rPr>
          <w:rFonts w:ascii="Times New Roman" w:hAnsi="Times New Roman" w:cs="Times New Roman"/>
          <w:bCs/>
          <w:iCs/>
        </w:rPr>
      </w:pPr>
      <w:r w:rsidRPr="00837F86">
        <w:rPr>
          <w:rFonts w:ascii="Times New Roman" w:hAnsi="Times New Roman" w:cs="Times New Roman"/>
          <w:bCs/>
          <w:iCs/>
        </w:rPr>
        <w:t xml:space="preserve">nepateikia sutarties įvykdymo užtikrinimą patvirtinančio dokumento ar kito užtikrinimo, jeigu tokie nustatyti pirkimo sąlygų </w:t>
      </w:r>
      <w:r w:rsidRPr="00837F86">
        <w:rPr>
          <w:rFonts w:ascii="Times New Roman" w:hAnsi="Times New Roman" w:cs="Times New Roman"/>
          <w:bCs/>
          <w:iCs/>
        </w:rPr>
        <w:fldChar w:fldCharType="begin"/>
      </w:r>
      <w:r w:rsidRPr="00837F86">
        <w:rPr>
          <w:rFonts w:ascii="Times New Roman" w:hAnsi="Times New Roman" w:cs="Times New Roman"/>
          <w:bCs/>
          <w:iCs/>
        </w:rPr>
        <w:instrText xml:space="preserve"> REF _Ref39430768 \w \h  \* MERGEFORMAT </w:instrText>
      </w:r>
      <w:r w:rsidRPr="00837F86">
        <w:rPr>
          <w:rFonts w:ascii="Times New Roman" w:hAnsi="Times New Roman" w:cs="Times New Roman"/>
          <w:bCs/>
          <w:iCs/>
        </w:rPr>
      </w:r>
      <w:r w:rsidRPr="00837F86">
        <w:rPr>
          <w:rFonts w:ascii="Times New Roman" w:hAnsi="Times New Roman" w:cs="Times New Roman"/>
          <w:bCs/>
          <w:iCs/>
        </w:rPr>
        <w:fldChar w:fldCharType="separate"/>
      </w:r>
      <w:r w:rsidRPr="00837F86">
        <w:rPr>
          <w:rFonts w:ascii="Times New Roman" w:hAnsi="Times New Roman" w:cs="Times New Roman"/>
          <w:bCs/>
          <w:iCs/>
        </w:rPr>
        <w:t>17</w:t>
      </w:r>
      <w:r w:rsidRPr="00837F86">
        <w:rPr>
          <w:rFonts w:ascii="Times New Roman" w:hAnsi="Times New Roman" w:cs="Times New Roman"/>
          <w:bCs/>
          <w:iCs/>
        </w:rPr>
        <w:fldChar w:fldCharType="end"/>
      </w:r>
      <w:r w:rsidRPr="00837F86">
        <w:rPr>
          <w:rFonts w:ascii="Times New Roman" w:hAnsi="Times New Roman" w:cs="Times New Roman"/>
          <w:bCs/>
          <w:iCs/>
        </w:rPr>
        <w:t xml:space="preserve"> skyriuje „</w:t>
      </w:r>
      <w:r w:rsidRPr="00837F86">
        <w:rPr>
          <w:rFonts w:ascii="Times New Roman" w:hAnsi="Times New Roman" w:cs="Times New Roman"/>
          <w:bCs/>
          <w:iCs/>
        </w:rPr>
        <w:fldChar w:fldCharType="begin"/>
      </w:r>
      <w:r w:rsidRPr="00837F86">
        <w:rPr>
          <w:rFonts w:ascii="Times New Roman" w:hAnsi="Times New Roman" w:cs="Times New Roman"/>
          <w:bCs/>
          <w:iCs/>
        </w:rPr>
        <w:instrText xml:space="preserve"> REF _Ref39430768 \h  \* MERGEFORMAT </w:instrText>
      </w:r>
      <w:r w:rsidRPr="00837F86">
        <w:rPr>
          <w:rFonts w:ascii="Times New Roman" w:hAnsi="Times New Roman" w:cs="Times New Roman"/>
          <w:bCs/>
          <w:iCs/>
        </w:rPr>
      </w:r>
      <w:r w:rsidRPr="00837F86">
        <w:rPr>
          <w:rFonts w:ascii="Times New Roman" w:hAnsi="Times New Roman" w:cs="Times New Roman"/>
          <w:bCs/>
          <w:iCs/>
        </w:rPr>
        <w:fldChar w:fldCharType="separate"/>
      </w:r>
      <w:r w:rsidRPr="00837F86">
        <w:rPr>
          <w:rFonts w:ascii="Times New Roman" w:hAnsi="Times New Roman" w:cs="Times New Roman"/>
        </w:rPr>
        <w:t>Pasiūlymo galiojimo užtikrinimas</w:t>
      </w:r>
      <w:r w:rsidRPr="00837F86">
        <w:rPr>
          <w:rFonts w:ascii="Times New Roman" w:hAnsi="Times New Roman" w:cs="Times New Roman"/>
          <w:bCs/>
          <w:iCs/>
        </w:rPr>
        <w:fldChar w:fldCharType="end"/>
      </w:r>
      <w:r w:rsidRPr="00837F86">
        <w:rPr>
          <w:rFonts w:ascii="Times New Roman" w:hAnsi="Times New Roman" w:cs="Times New Roman"/>
          <w:bCs/>
          <w:iCs/>
        </w:rPr>
        <w:t>“ kaip būtini pateikti iki sutarties įsigaliojimo;</w:t>
      </w:r>
    </w:p>
    <w:p w14:paraId="3CFBE6CA" w14:textId="77777777" w:rsidR="00266237" w:rsidRPr="00837F86" w:rsidRDefault="00266237" w:rsidP="00E40390">
      <w:pPr>
        <w:pStyle w:val="Sraopastraipa"/>
        <w:numPr>
          <w:ilvl w:val="2"/>
          <w:numId w:val="16"/>
        </w:numPr>
        <w:spacing w:after="120" w:line="20" w:lineRule="atLeast"/>
        <w:ind w:left="0" w:hanging="9"/>
        <w:jc w:val="both"/>
        <w:rPr>
          <w:rFonts w:ascii="Times New Roman" w:hAnsi="Times New Roman" w:cs="Times New Roman"/>
          <w:bCs/>
          <w:iCs/>
        </w:rPr>
      </w:pPr>
      <w:r w:rsidRPr="00837F86">
        <w:rPr>
          <w:rFonts w:ascii="Times New Roman" w:hAnsi="Times New Roman" w:cs="Times New Roman"/>
          <w:bCs/>
          <w:iCs/>
        </w:rPr>
        <w:t>iki perkančiosios organizacijos nurodyto laiko nepasirašo sutarties;</w:t>
      </w:r>
    </w:p>
    <w:p w14:paraId="26D1B82A" w14:textId="77777777" w:rsidR="00266237" w:rsidRPr="00837F86" w:rsidRDefault="00266237" w:rsidP="00E40390">
      <w:pPr>
        <w:pStyle w:val="Sraopastraipa"/>
        <w:numPr>
          <w:ilvl w:val="2"/>
          <w:numId w:val="16"/>
        </w:numPr>
        <w:spacing w:after="120" w:line="20" w:lineRule="atLeast"/>
        <w:ind w:left="0" w:hanging="9"/>
        <w:jc w:val="both"/>
        <w:rPr>
          <w:rFonts w:ascii="Times New Roman" w:hAnsi="Times New Roman" w:cs="Times New Roman"/>
          <w:bCs/>
          <w:iCs/>
        </w:rPr>
      </w:pPr>
      <w:r w:rsidRPr="00837F86">
        <w:rPr>
          <w:rFonts w:ascii="Times New Roman" w:hAnsi="Times New Roman" w:cs="Times New Roman"/>
          <w:bCs/>
          <w:iCs/>
        </w:rPr>
        <w:t>atsisako sudaryti sutartį VPĮ ir pirkimo dokumentuose nustatytomis sąlygomis;</w:t>
      </w:r>
    </w:p>
    <w:p w14:paraId="5692E27F" w14:textId="77777777" w:rsidR="00266237" w:rsidRPr="00837F86" w:rsidRDefault="00266237" w:rsidP="00E40390">
      <w:pPr>
        <w:pStyle w:val="Sraopastraipa"/>
        <w:numPr>
          <w:ilvl w:val="2"/>
          <w:numId w:val="16"/>
        </w:numPr>
        <w:spacing w:after="120" w:line="20" w:lineRule="atLeast"/>
        <w:ind w:left="0" w:hanging="9"/>
        <w:jc w:val="both"/>
        <w:rPr>
          <w:rFonts w:ascii="Times New Roman" w:hAnsi="Times New Roman" w:cs="Times New Roman"/>
          <w:bCs/>
          <w:iCs/>
        </w:rPr>
      </w:pPr>
      <w:r w:rsidRPr="00837F86">
        <w:rPr>
          <w:rFonts w:ascii="Times New Roman" w:hAnsi="Times New Roman" w:cs="Times New Roman"/>
          <w:bCs/>
          <w:iCs/>
        </w:rPr>
        <w:t xml:space="preserve">tiekėjų grupė, kurios pasiūlymas nustatytas laimėjęs neįsteigia juridinio asmens, kaip numatyta pirkimo sąlygų </w:t>
      </w:r>
      <w:r w:rsidRPr="00837F86">
        <w:rPr>
          <w:rFonts w:ascii="Times New Roman" w:hAnsi="Times New Roman" w:cs="Times New Roman"/>
          <w:bCs/>
          <w:iCs/>
        </w:rPr>
        <w:fldChar w:fldCharType="begin"/>
      </w:r>
      <w:r w:rsidRPr="00837F86">
        <w:rPr>
          <w:rFonts w:ascii="Times New Roman" w:hAnsi="Times New Roman" w:cs="Times New Roman"/>
          <w:bCs/>
          <w:iCs/>
        </w:rPr>
        <w:instrText xml:space="preserve"> REF _Ref39668380 \w \h  \* MERGEFORMAT </w:instrText>
      </w:r>
      <w:r w:rsidRPr="00837F86">
        <w:rPr>
          <w:rFonts w:ascii="Times New Roman" w:hAnsi="Times New Roman" w:cs="Times New Roman"/>
          <w:bCs/>
          <w:iCs/>
        </w:rPr>
      </w:r>
      <w:r w:rsidRPr="00837F86">
        <w:rPr>
          <w:rFonts w:ascii="Times New Roman" w:hAnsi="Times New Roman" w:cs="Times New Roman"/>
          <w:bCs/>
          <w:iCs/>
        </w:rPr>
        <w:fldChar w:fldCharType="separate"/>
      </w:r>
      <w:r w:rsidRPr="00837F86">
        <w:rPr>
          <w:rFonts w:ascii="Times New Roman" w:hAnsi="Times New Roman" w:cs="Times New Roman"/>
          <w:bCs/>
          <w:iCs/>
        </w:rPr>
        <w:t>13</w:t>
      </w:r>
      <w:r w:rsidRPr="00837F86">
        <w:rPr>
          <w:rFonts w:ascii="Times New Roman" w:hAnsi="Times New Roman" w:cs="Times New Roman"/>
          <w:bCs/>
          <w:iCs/>
        </w:rPr>
        <w:fldChar w:fldCharType="end"/>
      </w:r>
      <w:r w:rsidRPr="00837F86">
        <w:rPr>
          <w:rFonts w:ascii="Times New Roman" w:hAnsi="Times New Roman" w:cs="Times New Roman"/>
          <w:bCs/>
          <w:iCs/>
        </w:rPr>
        <w:t xml:space="preserve"> skyriuje „</w:t>
      </w:r>
      <w:r w:rsidRPr="00837F86">
        <w:rPr>
          <w:rFonts w:ascii="Times New Roman" w:hAnsi="Times New Roman" w:cs="Times New Roman"/>
          <w:bCs/>
          <w:iCs/>
        </w:rPr>
        <w:fldChar w:fldCharType="begin"/>
      </w:r>
      <w:r w:rsidRPr="00837F86">
        <w:rPr>
          <w:rFonts w:ascii="Times New Roman" w:hAnsi="Times New Roman" w:cs="Times New Roman"/>
          <w:bCs/>
          <w:iCs/>
        </w:rPr>
        <w:instrText xml:space="preserve"> REF _Ref39668383 \h  \* MERGEFORMAT </w:instrText>
      </w:r>
      <w:r w:rsidRPr="00837F86">
        <w:rPr>
          <w:rFonts w:ascii="Times New Roman" w:hAnsi="Times New Roman" w:cs="Times New Roman"/>
          <w:bCs/>
          <w:iCs/>
        </w:rPr>
      </w:r>
      <w:r w:rsidRPr="00837F86">
        <w:rPr>
          <w:rFonts w:ascii="Times New Roman" w:hAnsi="Times New Roman" w:cs="Times New Roman"/>
          <w:bCs/>
          <w:iCs/>
        </w:rPr>
        <w:fldChar w:fldCharType="separate"/>
      </w:r>
      <w:r w:rsidRPr="00837F86">
        <w:rPr>
          <w:rFonts w:ascii="Times New Roman" w:hAnsi="Times New Roman" w:cs="Times New Roman"/>
        </w:rPr>
        <w:t>Ūkio subjektų grupės dalyvavimas</w:t>
      </w:r>
      <w:r w:rsidRPr="00837F86">
        <w:rPr>
          <w:rFonts w:ascii="Times New Roman" w:hAnsi="Times New Roman" w:cs="Times New Roman"/>
          <w:bCs/>
          <w:iCs/>
        </w:rPr>
        <w:fldChar w:fldCharType="end"/>
      </w:r>
      <w:r w:rsidRPr="00837F86">
        <w:rPr>
          <w:rFonts w:ascii="Times New Roman" w:hAnsi="Times New Roman" w:cs="Times New Roman"/>
          <w:bCs/>
          <w:iCs/>
        </w:rPr>
        <w:t>“ (jei taikoma).</w:t>
      </w:r>
    </w:p>
    <w:p w14:paraId="5C0807AA" w14:textId="77777777" w:rsidR="00266237" w:rsidRPr="00837F86" w:rsidRDefault="00266237" w:rsidP="00E40390">
      <w:pPr>
        <w:pStyle w:val="Sraopastraipa"/>
        <w:numPr>
          <w:ilvl w:val="1"/>
          <w:numId w:val="16"/>
        </w:numPr>
        <w:spacing w:after="120" w:line="20" w:lineRule="atLeast"/>
        <w:ind w:left="0" w:hanging="9"/>
        <w:jc w:val="both"/>
        <w:rPr>
          <w:rFonts w:ascii="Times New Roman" w:hAnsi="Times New Roman" w:cs="Times New Roman"/>
          <w:bCs/>
          <w:iCs/>
        </w:rPr>
      </w:pPr>
      <w:r w:rsidRPr="00837F86">
        <w:rPr>
          <w:rFonts w:ascii="Times New Roman" w:hAnsi="Times New Roman" w:cs="Times New Roman"/>
          <w:bCs/>
          <w:iCs/>
        </w:rPr>
        <w:t xml:space="preserve">Jeigu laimėjęs tiekėjas atsisako sudaryti sutartį, ją sudaryti siūloma tiekėjui, kurio pasiūlymas pagal nustatytą pasiūlymų eilę yra pirmas po tiekėjo, atsisakiusio sudaryti sutartį. Prieš siūlant sudaryti sutartį, perkančioji organizacija paprašo to tiekėjo </w:t>
      </w:r>
      <w:r w:rsidRPr="00837F86">
        <w:rPr>
          <w:rFonts w:ascii="Times New Roman" w:hAnsi="Times New Roman" w:cs="Times New Roman"/>
        </w:rPr>
        <w:t xml:space="preserve">aktualių dokumentų, patvirtinančių EBVPD nurodytą informaciją, pateikimo, </w:t>
      </w:r>
      <w:r w:rsidRPr="00837F86">
        <w:rPr>
          <w:rFonts w:ascii="Times New Roman" w:eastAsia="Calibri" w:hAnsi="Times New Roman" w:cs="Times New Roman"/>
        </w:rPr>
        <w:t>jei, jų nebuvo paprašyta ir nebuvo įvertinta ankstesniuose pirkimo procedūros etapuose ir (arba) vadovaujantis pirkimo sąlygomis šių dokumentų nereikalaujama</w:t>
      </w:r>
      <w:r w:rsidRPr="00837F86">
        <w:rPr>
          <w:rFonts w:ascii="Times New Roman" w:hAnsi="Times New Roman" w:cs="Times New Roman"/>
          <w:bCs/>
          <w:iCs/>
        </w:rPr>
        <w:t xml:space="preserve"> ir įvertina, ar jo pasiūlymas neturėtų būti atmestas dėl kitų priežasčių.</w:t>
      </w:r>
    </w:p>
    <w:p w14:paraId="3B1AE351" w14:textId="77777777" w:rsidR="00266237" w:rsidRPr="00837F86" w:rsidRDefault="00266237" w:rsidP="00E40390">
      <w:pPr>
        <w:pStyle w:val="Sraopastraipa"/>
        <w:numPr>
          <w:ilvl w:val="1"/>
          <w:numId w:val="16"/>
        </w:numPr>
        <w:spacing w:after="120" w:line="20" w:lineRule="atLeast"/>
        <w:ind w:left="0" w:hanging="9"/>
        <w:jc w:val="both"/>
        <w:rPr>
          <w:rFonts w:ascii="Times New Roman" w:hAnsi="Times New Roman" w:cs="Times New Roman"/>
          <w:bCs/>
          <w:iCs/>
        </w:rPr>
      </w:pPr>
      <w:r w:rsidRPr="00837F86">
        <w:rPr>
          <w:rFonts w:ascii="Times New Roman" w:hAnsi="Times New Roman" w:cs="Times New Roman"/>
          <w:bCs/>
          <w:iCs/>
        </w:rPr>
        <w:t xml:space="preserve">Sudarant sutartį, joje nedidinama laimėjusio tiekėjo pasiūlymo kaina, sąnaudos ir nekeičiamos kitos sąlygos. Jeigu pasiūlyme kaina </w:t>
      </w:r>
      <w:r w:rsidRPr="00837F86">
        <w:rPr>
          <w:rFonts w:ascii="Times New Roman" w:hAnsi="Times New Roman" w:cs="Times New Roman"/>
        </w:rPr>
        <w:t xml:space="preserve">ir (ar) </w:t>
      </w:r>
      <w:r w:rsidRPr="00837F86">
        <w:rPr>
          <w:rFonts w:ascii="Times New Roman" w:hAnsi="Times New Roman" w:cs="Times New Roman"/>
          <w:bCs/>
          <w:iCs/>
        </w:rPr>
        <w:t xml:space="preserve">sąnaudos nurodytos kita valiuta nei euras, sutartyje kaina </w:t>
      </w:r>
      <w:r w:rsidRPr="00837F86">
        <w:rPr>
          <w:rFonts w:ascii="Times New Roman" w:hAnsi="Times New Roman" w:cs="Times New Roman"/>
        </w:rPr>
        <w:t xml:space="preserve">ir (ar) </w:t>
      </w:r>
      <w:r w:rsidRPr="00837F86">
        <w:rPr>
          <w:rFonts w:ascii="Times New Roman" w:hAnsi="Times New Roman" w:cs="Times New Roman"/>
          <w:bCs/>
          <w:iCs/>
        </w:rPr>
        <w:t xml:space="preserve">sąnaudos nurodomos perskaičiuotos eurais </w:t>
      </w:r>
      <w:r w:rsidRPr="00837F86">
        <w:rPr>
          <w:rFonts w:ascii="Times New Roman" w:hAnsi="Times New Roman" w:cs="Times New Roman"/>
        </w:rPr>
        <w:t xml:space="preserve">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r w:rsidRPr="00837F86">
        <w:rPr>
          <w:rFonts w:ascii="Times New Roman" w:hAnsi="Times New Roman" w:cs="Times New Roman"/>
          <w:bCs/>
          <w:iCs/>
        </w:rPr>
        <w:t xml:space="preserve">Tuo atveju, kai mokesčius reguliuojančių įstatymų ir jų įgyvendinamųjų teisės aktų nustatyta tvarka perkančioji organizacija pati turi sumokėti pridėtinės vertės mokestį į valstybės biudžetą už įsigytą pirkimo objektą, į pasiūlymo kainą </w:t>
      </w:r>
      <w:r w:rsidRPr="00837F86">
        <w:rPr>
          <w:rFonts w:ascii="Times New Roman" w:hAnsi="Times New Roman" w:cs="Times New Roman"/>
        </w:rPr>
        <w:t xml:space="preserve">ir (ar) </w:t>
      </w:r>
      <w:r w:rsidRPr="00837F86">
        <w:rPr>
          <w:rFonts w:ascii="Times New Roman" w:hAnsi="Times New Roman" w:cs="Times New Roman"/>
          <w:bCs/>
          <w:iCs/>
        </w:rPr>
        <w:t>sąnaudas įskaitytas šis mokestis sudarant sutartį išskaičiuojamas.</w:t>
      </w:r>
    </w:p>
    <w:p w14:paraId="118F7D1C" w14:textId="77777777" w:rsidR="00266237" w:rsidRPr="00837F86" w:rsidRDefault="00266237" w:rsidP="00E40390">
      <w:pPr>
        <w:pStyle w:val="Sraopastraipa"/>
        <w:numPr>
          <w:ilvl w:val="1"/>
          <w:numId w:val="16"/>
        </w:numPr>
        <w:spacing w:after="120" w:line="20" w:lineRule="atLeast"/>
        <w:ind w:left="0" w:hanging="9"/>
        <w:jc w:val="both"/>
        <w:rPr>
          <w:rFonts w:ascii="Times New Roman" w:hAnsi="Times New Roman" w:cs="Times New Roman"/>
          <w:bCs/>
          <w:iCs/>
        </w:rPr>
      </w:pPr>
      <w:r w:rsidRPr="00837F86">
        <w:rPr>
          <w:rFonts w:ascii="Times New Roman" w:hAnsi="Times New Roman" w:cs="Times New Roman"/>
        </w:rPr>
        <w:t>Perkančioji organizacija laimėjusio pirkimo dalyvio pasiūlymą, sudarytą sutartį ir jos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jų pakeitimo, bet ne vėliau kaip iki pirmojo mokėjimo pagal jį pradžios skelbia CVP IS.</w:t>
      </w:r>
    </w:p>
    <w:p w14:paraId="48BF571D" w14:textId="77777777" w:rsidR="00266237" w:rsidRPr="00FA726E" w:rsidRDefault="00266237" w:rsidP="00E40390">
      <w:pPr>
        <w:pStyle w:val="Antrat1"/>
        <w:numPr>
          <w:ilvl w:val="0"/>
          <w:numId w:val="16"/>
        </w:numPr>
        <w:spacing w:line="20" w:lineRule="atLeast"/>
        <w:ind w:left="0" w:hanging="9"/>
        <w:contextualSpacing/>
        <w:jc w:val="both"/>
        <w:rPr>
          <w:rFonts w:ascii="Times New Roman" w:hAnsi="Times New Roman" w:cs="Times New Roman"/>
          <w:b/>
          <w:bCs/>
          <w:color w:val="auto"/>
          <w:sz w:val="24"/>
          <w:szCs w:val="24"/>
        </w:rPr>
      </w:pPr>
      <w:bookmarkStart w:id="104" w:name="_Ref38977467"/>
      <w:bookmarkStart w:id="105" w:name="_Ref38977475"/>
      <w:bookmarkStart w:id="106" w:name="_Toc95724658"/>
      <w:bookmarkStart w:id="107" w:name="_Toc126653135"/>
      <w:r w:rsidRPr="00FA726E">
        <w:rPr>
          <w:rFonts w:ascii="Times New Roman" w:hAnsi="Times New Roman" w:cs="Times New Roman"/>
          <w:b/>
          <w:bCs/>
          <w:color w:val="auto"/>
          <w:sz w:val="24"/>
          <w:szCs w:val="24"/>
        </w:rPr>
        <w:t>Pretenzijų, ieškinių teikimas ir pretenzijų nagrinėjimas</w:t>
      </w:r>
      <w:bookmarkEnd w:id="104"/>
      <w:bookmarkEnd w:id="105"/>
      <w:bookmarkEnd w:id="106"/>
      <w:bookmarkEnd w:id="107"/>
    </w:p>
    <w:p w14:paraId="6F7DD95C" w14:textId="77777777" w:rsidR="00266237" w:rsidRPr="00837F86" w:rsidRDefault="00266237" w:rsidP="00E40390">
      <w:pPr>
        <w:pStyle w:val="Sraopastraipa"/>
        <w:numPr>
          <w:ilvl w:val="1"/>
          <w:numId w:val="16"/>
        </w:numPr>
        <w:spacing w:after="120" w:line="20" w:lineRule="atLeast"/>
        <w:ind w:left="0" w:hanging="9"/>
        <w:jc w:val="both"/>
        <w:rPr>
          <w:rFonts w:ascii="Times New Roman" w:eastAsia="Calibri" w:hAnsi="Times New Roman" w:cs="Times New Roman"/>
          <w:bCs/>
        </w:rPr>
      </w:pPr>
      <w:r w:rsidRPr="00837F86">
        <w:rPr>
          <w:rFonts w:ascii="Times New Roman" w:hAnsi="Times New Roman" w:cs="Times New Roman"/>
        </w:rPr>
        <w:t>Tiekėjas, kuris mano, kad perkančioji organizacija nesilaikė VPĮ reikalavimų, ir tuo pažeidė ar pažeis jo teisėtus interesus, norėdamas iki sutarties sudarymo teisme ginčyti perkančiosios organizacijos sprendimus ar veiksmus, pirmiausia raštu (</w:t>
      </w:r>
      <w:r w:rsidRPr="00837F86">
        <w:rPr>
          <w:rFonts w:ascii="Times New Roman" w:eastAsia="Calibri" w:hAnsi="Times New Roman" w:cs="Times New Roman"/>
          <w:bCs/>
        </w:rPr>
        <w:t>CVP IS susirašinėjimo ar kitomis elektroninėmis priemonėmis faksu arba pasirašytinai per pašto paslaugų teikėją ar kitą tinkamą vežėją</w:t>
      </w:r>
      <w:r w:rsidRPr="00837F86">
        <w:rPr>
          <w:rFonts w:ascii="Times New Roman" w:hAnsi="Times New Roman" w:cs="Times New Roman"/>
        </w:rPr>
        <w:t>) turi pateikti pretenziją perkančiajai organizacijai</w:t>
      </w:r>
      <w:r w:rsidRPr="00837F86">
        <w:rPr>
          <w:rFonts w:ascii="Times New Roman" w:eastAsia="Calibri" w:hAnsi="Times New Roman" w:cs="Times New Roman"/>
          <w:bCs/>
        </w:rPr>
        <w:t>.</w:t>
      </w:r>
    </w:p>
    <w:p w14:paraId="4A0898DB" w14:textId="77777777" w:rsidR="00266237" w:rsidRPr="00837F86" w:rsidRDefault="00266237" w:rsidP="00E40390">
      <w:pPr>
        <w:pStyle w:val="Sraopastraipa"/>
        <w:numPr>
          <w:ilvl w:val="1"/>
          <w:numId w:val="16"/>
        </w:numPr>
        <w:spacing w:after="120" w:line="20" w:lineRule="atLeast"/>
        <w:ind w:left="0" w:hanging="9"/>
        <w:jc w:val="both"/>
        <w:rPr>
          <w:rFonts w:ascii="Times New Roman" w:eastAsia="Calibri" w:hAnsi="Times New Roman" w:cs="Times New Roman"/>
          <w:bCs/>
        </w:rPr>
      </w:pPr>
      <w:r w:rsidRPr="00837F86">
        <w:rPr>
          <w:rFonts w:ascii="Times New Roman" w:eastAsia="Calibri" w:hAnsi="Times New Roman" w:cs="Times New Roman"/>
          <w:bCs/>
        </w:rPr>
        <w:t>Pretenzija nagrinėjama laikantis šių reikalavimų:</w:t>
      </w:r>
    </w:p>
    <w:p w14:paraId="46DCDBE8" w14:textId="77777777" w:rsidR="00266237" w:rsidRPr="00837F86" w:rsidRDefault="00266237" w:rsidP="00E40390">
      <w:pPr>
        <w:pStyle w:val="Sraopastraipa"/>
        <w:numPr>
          <w:ilvl w:val="2"/>
          <w:numId w:val="16"/>
        </w:numPr>
        <w:spacing w:after="120" w:line="20" w:lineRule="atLeast"/>
        <w:ind w:left="0" w:hanging="9"/>
        <w:jc w:val="both"/>
        <w:rPr>
          <w:rFonts w:ascii="Times New Roman" w:hAnsi="Times New Roman" w:cs="Times New Roman"/>
        </w:rPr>
      </w:pPr>
      <w:r w:rsidRPr="00837F86">
        <w:rPr>
          <w:rFonts w:ascii="Times New Roman" w:hAnsi="Times New Roman" w:cs="Times New Roman"/>
        </w:rPr>
        <w:lastRenderedPageBreak/>
        <w:t xml:space="preserve">perkančioji organizacija privalo nagrinėti tik tas tiekėjų pretenzijas, kurios gautos iki sutarties sudarymo dienos ir pateiktos laikantis </w:t>
      </w:r>
      <w:r w:rsidRPr="00837F86">
        <w:rPr>
          <w:rFonts w:ascii="Times New Roman" w:eastAsia="Calibri" w:hAnsi="Times New Roman" w:cs="Times New Roman"/>
          <w:bCs/>
        </w:rPr>
        <w:t xml:space="preserve">pirkimo sąlygų </w:t>
      </w:r>
      <w:r w:rsidRPr="00837F86">
        <w:rPr>
          <w:rFonts w:ascii="Times New Roman" w:eastAsia="Calibri" w:hAnsi="Times New Roman" w:cs="Times New Roman"/>
          <w:bCs/>
        </w:rPr>
        <w:fldChar w:fldCharType="begin"/>
      </w:r>
      <w:r w:rsidRPr="00837F86">
        <w:rPr>
          <w:rFonts w:ascii="Times New Roman" w:eastAsia="Calibri" w:hAnsi="Times New Roman" w:cs="Times New Roman"/>
          <w:bCs/>
        </w:rPr>
        <w:instrText xml:space="preserve"> REF _Ref38970696 \r \h  \* MERGEFORMAT </w:instrText>
      </w:r>
      <w:r w:rsidRPr="00837F86">
        <w:rPr>
          <w:rFonts w:ascii="Times New Roman" w:eastAsia="Calibri" w:hAnsi="Times New Roman" w:cs="Times New Roman"/>
          <w:bCs/>
        </w:rPr>
      </w:r>
      <w:r w:rsidRPr="00837F86">
        <w:rPr>
          <w:rFonts w:ascii="Times New Roman" w:eastAsia="Calibri" w:hAnsi="Times New Roman" w:cs="Times New Roman"/>
          <w:bCs/>
        </w:rPr>
        <w:fldChar w:fldCharType="separate"/>
      </w:r>
      <w:r w:rsidRPr="00837F86">
        <w:rPr>
          <w:rFonts w:ascii="Times New Roman" w:eastAsia="Calibri" w:hAnsi="Times New Roman" w:cs="Times New Roman"/>
          <w:bCs/>
        </w:rPr>
        <w:t>2</w:t>
      </w:r>
      <w:r w:rsidRPr="00837F86">
        <w:rPr>
          <w:rFonts w:ascii="Times New Roman" w:eastAsia="Calibri" w:hAnsi="Times New Roman" w:cs="Times New Roman"/>
          <w:bCs/>
        </w:rPr>
        <w:fldChar w:fldCharType="end"/>
      </w:r>
      <w:r w:rsidRPr="00837F86">
        <w:rPr>
          <w:rFonts w:ascii="Times New Roman" w:eastAsia="Calibri" w:hAnsi="Times New Roman" w:cs="Times New Roman"/>
          <w:bCs/>
        </w:rPr>
        <w:t xml:space="preserve"> skyriuje „</w:t>
      </w:r>
      <w:r w:rsidRPr="00837F86">
        <w:rPr>
          <w:rFonts w:ascii="Times New Roman" w:eastAsia="Calibri" w:hAnsi="Times New Roman" w:cs="Times New Roman"/>
          <w:bCs/>
        </w:rPr>
        <w:fldChar w:fldCharType="begin"/>
      </w:r>
      <w:r w:rsidRPr="00837F86">
        <w:rPr>
          <w:rFonts w:ascii="Times New Roman" w:eastAsia="Calibri" w:hAnsi="Times New Roman" w:cs="Times New Roman"/>
          <w:bCs/>
        </w:rPr>
        <w:instrText xml:space="preserve"> REF _Ref38970696 \h  \* MERGEFORMAT </w:instrText>
      </w:r>
      <w:r w:rsidRPr="00837F86">
        <w:rPr>
          <w:rFonts w:ascii="Times New Roman" w:eastAsia="Calibri" w:hAnsi="Times New Roman" w:cs="Times New Roman"/>
          <w:bCs/>
        </w:rPr>
      </w:r>
      <w:r w:rsidRPr="00837F86">
        <w:rPr>
          <w:rFonts w:ascii="Times New Roman" w:eastAsia="Calibri" w:hAnsi="Times New Roman" w:cs="Times New Roman"/>
          <w:bCs/>
        </w:rPr>
        <w:fldChar w:fldCharType="separate"/>
      </w:r>
      <w:r w:rsidRPr="00837F86">
        <w:rPr>
          <w:rFonts w:ascii="Times New Roman" w:hAnsi="Times New Roman" w:cs="Times New Roman"/>
        </w:rPr>
        <w:t>Terminai</w:t>
      </w:r>
      <w:r w:rsidRPr="00837F86">
        <w:rPr>
          <w:rFonts w:ascii="Times New Roman" w:eastAsia="Calibri" w:hAnsi="Times New Roman" w:cs="Times New Roman"/>
          <w:bCs/>
        </w:rPr>
        <w:fldChar w:fldCharType="end"/>
      </w:r>
      <w:r w:rsidRPr="00837F86">
        <w:rPr>
          <w:rFonts w:ascii="Times New Roman" w:eastAsia="Calibri" w:hAnsi="Times New Roman" w:cs="Times New Roman"/>
          <w:bCs/>
        </w:rPr>
        <w:t>“ nustatytų terminų</w:t>
      </w:r>
      <w:r w:rsidRPr="00837F86">
        <w:rPr>
          <w:rFonts w:ascii="Times New Roman" w:hAnsi="Times New Roman" w:cs="Times New Roman"/>
        </w:rPr>
        <w:t>;</w:t>
      </w:r>
    </w:p>
    <w:p w14:paraId="21ED1EA9" w14:textId="77777777" w:rsidR="00266237" w:rsidRPr="00837F86" w:rsidRDefault="00266237" w:rsidP="00E40390">
      <w:pPr>
        <w:pStyle w:val="Sraopastraipa"/>
        <w:numPr>
          <w:ilvl w:val="2"/>
          <w:numId w:val="16"/>
        </w:numPr>
        <w:spacing w:after="120" w:line="20" w:lineRule="atLeast"/>
        <w:ind w:left="0" w:hanging="9"/>
        <w:jc w:val="both"/>
        <w:rPr>
          <w:rFonts w:ascii="Times New Roman" w:hAnsi="Times New Roman" w:cs="Times New Roman"/>
        </w:rPr>
      </w:pPr>
      <w:r w:rsidRPr="00837F86">
        <w:rPr>
          <w:rFonts w:ascii="Times New Roman" w:hAnsi="Times New Roman" w:cs="Times New Roman"/>
        </w:rPr>
        <w:t>perkančioji organizacija gali nenagrinėti pretenzijų, teikiamų pakartotinai dėl to paties perkančiosios organizacijos priimto sprendimo arba atlikto veiksmo;</w:t>
      </w:r>
    </w:p>
    <w:p w14:paraId="20BE08E5" w14:textId="77777777" w:rsidR="00266237" w:rsidRPr="00837F86" w:rsidRDefault="00266237" w:rsidP="00E40390">
      <w:pPr>
        <w:pStyle w:val="Sraopastraipa"/>
        <w:numPr>
          <w:ilvl w:val="2"/>
          <w:numId w:val="16"/>
        </w:numPr>
        <w:spacing w:after="120" w:line="20" w:lineRule="atLeast"/>
        <w:ind w:left="0" w:hanging="9"/>
        <w:jc w:val="both"/>
        <w:rPr>
          <w:rFonts w:ascii="Times New Roman" w:hAnsi="Times New Roman" w:cs="Times New Roman"/>
        </w:rPr>
      </w:pPr>
      <w:r w:rsidRPr="00837F86">
        <w:rPr>
          <w:rFonts w:ascii="Times New Roman" w:hAnsi="Times New Roman" w:cs="Times New Roman"/>
        </w:rPr>
        <w:t xml:space="preserve">perkančioji organizacija privalo išnagrinėti pretenziją, priimti motyvuotą sprendimą ir apie jį, taip pat apie anksčiau praneštų pirkimo procedūros terminų pasikeitimą raštu pranešti pretenziją pateikusiam tiekėjui ir suinteresuotiems tiekėjams ne vėliau kaip per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_Ref38970696 \r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2</w:t>
      </w:r>
      <w:r w:rsidRPr="00837F86">
        <w:rPr>
          <w:rFonts w:ascii="Times New Roman" w:hAnsi="Times New Roman" w:cs="Times New Roman"/>
        </w:rPr>
        <w:fldChar w:fldCharType="end"/>
      </w:r>
      <w:r w:rsidRPr="00837F86">
        <w:rPr>
          <w:rFonts w:ascii="Times New Roman" w:hAnsi="Times New Roman" w:cs="Times New Roman"/>
        </w:rPr>
        <w:t xml:space="preserve"> skyriuje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_Ref38970873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Terminai</w:t>
      </w:r>
      <w:r w:rsidRPr="00837F86">
        <w:rPr>
          <w:rFonts w:ascii="Times New Roman" w:hAnsi="Times New Roman" w:cs="Times New Roman"/>
        </w:rPr>
        <w:fldChar w:fldCharType="end"/>
      </w:r>
      <w:r w:rsidRPr="00837F86">
        <w:rPr>
          <w:rFonts w:ascii="Times New Roman" w:hAnsi="Times New Roman" w:cs="Times New Roman"/>
        </w:rPr>
        <w:t>“ nustatytą terminą.</w:t>
      </w:r>
    </w:p>
    <w:p w14:paraId="35680851" w14:textId="77777777" w:rsidR="00266237" w:rsidRPr="00837F86" w:rsidRDefault="00266237" w:rsidP="00E40390">
      <w:pPr>
        <w:pStyle w:val="Sraopastraipa"/>
        <w:numPr>
          <w:ilvl w:val="1"/>
          <w:numId w:val="16"/>
        </w:numPr>
        <w:spacing w:after="120" w:line="20" w:lineRule="atLeast"/>
        <w:ind w:left="0" w:hanging="9"/>
        <w:jc w:val="both"/>
        <w:rPr>
          <w:rFonts w:ascii="Times New Roman" w:eastAsia="Calibri" w:hAnsi="Times New Roman" w:cs="Times New Roman"/>
          <w:bCs/>
        </w:rPr>
      </w:pPr>
      <w:r w:rsidRPr="00837F86">
        <w:rPr>
          <w:rFonts w:ascii="Times New Roman" w:hAnsi="Times New Roman" w:cs="Times New Roman"/>
        </w:rPr>
        <w:t>Perkančioji organizacija nukelia pasiūlymų pateikimo terminą, jeigu pretenzijos nespėja išnagrinėti iki pasiūlymų pateikimo termino pabaigos (jei pretenzija nenagrinėjama  – terminas nenukeliamas) arba atsakant į pretenziją pateikia pirkimo dokumentų paaiškinimus ar patikslinimus, kurie</w:t>
      </w:r>
      <w:r w:rsidRPr="00837F86">
        <w:rPr>
          <w:rFonts w:ascii="Times New Roman" w:eastAsia="Calibri" w:hAnsi="Times New Roman" w:cs="Times New Roman"/>
          <w:bCs/>
        </w:rPr>
        <w:t xml:space="preserve"> turi esminės įtakos pasiūlymų parengimui. Jeigu pretenzija pateikta prieš pat pasibaigiant pasiūlymų pateikimo terminui arba pateikta po pasiūlymų pateikimo termino pabaigos ir perkančiajai organizacijai reikia papildomo laiko susipažinimui su pretenzija, perkančioji organizacija turi teisę nukelti pasiūlymų pateikimo termino pabaigą, jeigu dar nėra įvykusi susipažinimo su pasiūlymais procedūra.</w:t>
      </w:r>
    </w:p>
    <w:p w14:paraId="7313DE12" w14:textId="77777777" w:rsidR="00266237" w:rsidRPr="00837F86" w:rsidRDefault="00266237" w:rsidP="00E40390">
      <w:pPr>
        <w:pStyle w:val="Sraopastraipa"/>
        <w:numPr>
          <w:ilvl w:val="1"/>
          <w:numId w:val="16"/>
        </w:numPr>
        <w:spacing w:after="120" w:line="20" w:lineRule="atLeast"/>
        <w:ind w:left="0" w:hanging="9"/>
        <w:jc w:val="both"/>
        <w:rPr>
          <w:rFonts w:ascii="Times New Roman" w:eastAsia="Calibri" w:hAnsi="Times New Roman" w:cs="Times New Roman"/>
          <w:bCs/>
        </w:rPr>
      </w:pPr>
      <w:r w:rsidRPr="00837F86">
        <w:rPr>
          <w:rFonts w:ascii="Times New Roman" w:hAnsi="Times New Roman" w:cs="Times New Roman"/>
        </w:rPr>
        <w:t>Tiekėjas turi teisę pareikšti ieškinį dėl sutarties pripažinimo negaliojančia per 6 (šešis) mėnesius nuo sutarties sudarymo dienos.</w:t>
      </w:r>
    </w:p>
    <w:p w14:paraId="5C3B3FCA" w14:textId="77777777" w:rsidR="00266237" w:rsidRPr="00837F86" w:rsidRDefault="00266237" w:rsidP="00E40390">
      <w:pPr>
        <w:pStyle w:val="Sraopastraipa"/>
        <w:numPr>
          <w:ilvl w:val="1"/>
          <w:numId w:val="16"/>
        </w:numPr>
        <w:shd w:val="clear" w:color="auto" w:fill="FFFFFF"/>
        <w:spacing w:after="0" w:line="240" w:lineRule="auto"/>
        <w:ind w:left="0" w:hanging="9"/>
        <w:jc w:val="both"/>
        <w:rPr>
          <w:rFonts w:ascii="Times New Roman" w:eastAsia="Times New Roman" w:hAnsi="Times New Roman" w:cs="Times New Roman"/>
        </w:rPr>
      </w:pPr>
      <w:r w:rsidRPr="00837F86">
        <w:rPr>
          <w:rFonts w:ascii="Times New Roman" w:eastAsia="Times New Roman" w:hAnsi="Times New Roman" w:cs="Times New Roman"/>
        </w:rPr>
        <w:t>Tiekėjas, pateikęs prašymą ar pareiškęs ieškinį teismui, privalo ne vėliau kaip per 3 (tris) darbo dienas pateikti perkančiajai organizacijai prašymo ar ieškinio kopiją su gavimo teisme įrodymais.</w:t>
      </w:r>
    </w:p>
    <w:p w14:paraId="680B0DE9" w14:textId="77777777" w:rsidR="00266237" w:rsidRPr="00837F86" w:rsidRDefault="00266237" w:rsidP="00E40390">
      <w:pPr>
        <w:pStyle w:val="Sraopastraipa"/>
        <w:numPr>
          <w:ilvl w:val="1"/>
          <w:numId w:val="16"/>
        </w:numPr>
        <w:shd w:val="clear" w:color="auto" w:fill="FFFFFF"/>
        <w:spacing w:after="0" w:line="240" w:lineRule="auto"/>
        <w:ind w:left="0" w:hanging="9"/>
        <w:jc w:val="both"/>
        <w:rPr>
          <w:rFonts w:ascii="Times New Roman" w:eastAsia="Times New Roman" w:hAnsi="Times New Roman" w:cs="Times New Roman"/>
        </w:rPr>
      </w:pPr>
      <w:r w:rsidRPr="00837F86">
        <w:rPr>
          <w:rFonts w:ascii="Times New Roman" w:eastAsia="Times New Roman" w:hAnsi="Times New Roman" w:cs="Times New Roman"/>
        </w:rPr>
        <w:t>Jeigu dėl tiekėjo prašymo pateikimo ar ieškinio pareiškimo teismui pratęsiami anksčiau tiekėjams pranešti pirkimo procedūrų terminai, apie tai perkančioji organizacija išsiunčia tiekėjams pranešimus ir nurodo terminų pratęsimo priežastis.</w:t>
      </w:r>
    </w:p>
    <w:p w14:paraId="0B218235" w14:textId="77777777" w:rsidR="00266237" w:rsidRPr="00837F86" w:rsidRDefault="00266237" w:rsidP="00E40390">
      <w:pPr>
        <w:pStyle w:val="Sraopastraipa"/>
        <w:numPr>
          <w:ilvl w:val="1"/>
          <w:numId w:val="16"/>
        </w:numPr>
        <w:shd w:val="clear" w:color="auto" w:fill="FFFFFF"/>
        <w:spacing w:after="0" w:line="240" w:lineRule="auto"/>
        <w:ind w:left="0" w:hanging="9"/>
        <w:jc w:val="both"/>
        <w:rPr>
          <w:rFonts w:ascii="Times New Roman" w:eastAsia="Times New Roman" w:hAnsi="Times New Roman" w:cs="Times New Roman"/>
        </w:rPr>
      </w:pPr>
      <w:r w:rsidRPr="00837F86">
        <w:rPr>
          <w:rFonts w:ascii="Times New Roman" w:eastAsia="Times New Roman" w:hAnsi="Times New Roman" w:cs="Times New Roman"/>
        </w:rPr>
        <w:t>Perkančioji organizacija, sužinojusi apie teismo sprendimą dėl tiekėjo prašymo ar ieškinio, ne vėliau kaip per 3 (tris) darbo dienas raštu informuoja suinteresuotus kandidatus ir suinteresuotus pirkimo dalyvius apie teismo priimtus sprendimus</w:t>
      </w:r>
      <w:bookmarkEnd w:id="5"/>
      <w:r w:rsidRPr="00837F86">
        <w:rPr>
          <w:rFonts w:ascii="Times New Roman" w:eastAsia="Times New Roman" w:hAnsi="Times New Roman" w:cs="Times New Roman"/>
        </w:rPr>
        <w:t>.</w:t>
      </w:r>
    </w:p>
    <w:p w14:paraId="1F8CE793" w14:textId="77777777" w:rsidR="00266237" w:rsidRPr="00837F86" w:rsidRDefault="00266237" w:rsidP="00E40390">
      <w:pPr>
        <w:tabs>
          <w:tab w:val="left" w:pos="2977"/>
        </w:tabs>
        <w:spacing w:after="120" w:line="20" w:lineRule="atLeast"/>
        <w:ind w:hanging="9"/>
        <w:jc w:val="center"/>
        <w:rPr>
          <w:rFonts w:ascii="Times New Roman" w:eastAsia="Calibri" w:hAnsi="Times New Roman" w:cs="Times New Roman"/>
        </w:rPr>
      </w:pPr>
    </w:p>
    <w:p w14:paraId="7B9CAE57" w14:textId="77777777" w:rsidR="00266237" w:rsidRPr="00837F86" w:rsidRDefault="00266237" w:rsidP="00E40390">
      <w:pPr>
        <w:tabs>
          <w:tab w:val="left" w:pos="2977"/>
        </w:tabs>
        <w:spacing w:after="120" w:line="20" w:lineRule="atLeast"/>
        <w:ind w:hanging="9"/>
        <w:jc w:val="center"/>
        <w:rPr>
          <w:rFonts w:ascii="Times New Roman" w:eastAsia="Calibri" w:hAnsi="Times New Roman" w:cs="Times New Roman"/>
        </w:rPr>
      </w:pPr>
    </w:p>
    <w:p w14:paraId="44D94BCC" w14:textId="77777777" w:rsidR="00266237" w:rsidRPr="00837F86" w:rsidRDefault="00266237" w:rsidP="00266237">
      <w:pPr>
        <w:tabs>
          <w:tab w:val="left" w:pos="2977"/>
        </w:tabs>
        <w:spacing w:after="120" w:line="20" w:lineRule="atLeast"/>
        <w:jc w:val="center"/>
        <w:rPr>
          <w:rFonts w:ascii="Times New Roman" w:eastAsia="Calibri" w:hAnsi="Times New Roman" w:cs="Times New Roman"/>
        </w:rPr>
      </w:pPr>
      <w:r w:rsidRPr="00837F86">
        <w:rPr>
          <w:rFonts w:ascii="Times New Roman" w:eastAsia="Calibri" w:hAnsi="Times New Roman" w:cs="Times New Roman"/>
        </w:rPr>
        <w:br w:type="page"/>
      </w:r>
    </w:p>
    <w:p w14:paraId="61EF8DF8" w14:textId="77777777" w:rsidR="00266237" w:rsidRPr="00837F86" w:rsidRDefault="00266237" w:rsidP="00266237">
      <w:pPr>
        <w:pStyle w:val="Antrat2"/>
        <w:spacing w:line="288" w:lineRule="auto"/>
        <w:ind w:left="5103"/>
        <w:jc w:val="right"/>
        <w:rPr>
          <w:rFonts w:ascii="Times New Roman" w:eastAsia="Calibri" w:hAnsi="Times New Roman" w:cs="Times New Roman"/>
          <w:color w:val="auto"/>
          <w:sz w:val="20"/>
          <w:szCs w:val="20"/>
        </w:rPr>
      </w:pPr>
      <w:bookmarkStart w:id="108" w:name="_Ref124493099"/>
      <w:bookmarkStart w:id="109" w:name="_Toc126653136"/>
      <w:r w:rsidRPr="00837F86">
        <w:rPr>
          <w:rFonts w:ascii="Times New Roman" w:eastAsia="Calibri" w:hAnsi="Times New Roman" w:cs="Times New Roman"/>
          <w:color w:val="auto"/>
          <w:sz w:val="20"/>
          <w:szCs w:val="20"/>
        </w:rPr>
        <w:lastRenderedPageBreak/>
        <w:t>Pirkimo sąlygų 1 priedas „Techninė specifikacija“</w:t>
      </w:r>
      <w:bookmarkEnd w:id="108"/>
      <w:bookmarkEnd w:id="109"/>
    </w:p>
    <w:p w14:paraId="2C35D7CF" w14:textId="77777777" w:rsidR="00266237" w:rsidRPr="00837F86" w:rsidRDefault="00266237" w:rsidP="00266237">
      <w:pPr>
        <w:rPr>
          <w:rFonts w:ascii="Times New Roman" w:hAnsi="Times New Roman" w:cs="Times New Roman"/>
        </w:rPr>
      </w:pPr>
    </w:p>
    <w:p w14:paraId="0C5127F4" w14:textId="77777777" w:rsidR="00266237" w:rsidRPr="00837F86" w:rsidRDefault="00266237" w:rsidP="00266237">
      <w:pPr>
        <w:tabs>
          <w:tab w:val="left" w:pos="9781"/>
        </w:tabs>
        <w:ind w:right="281"/>
        <w:jc w:val="center"/>
        <w:rPr>
          <w:rFonts w:ascii="Times New Roman" w:hAnsi="Times New Roman" w:cs="Times New Roman"/>
          <w:b/>
          <w:sz w:val="22"/>
          <w:szCs w:val="22"/>
        </w:rPr>
      </w:pPr>
      <w:r w:rsidRPr="00837F86">
        <w:rPr>
          <w:rFonts w:ascii="Times New Roman" w:hAnsi="Times New Roman" w:cs="Times New Roman"/>
          <w:b/>
          <w:sz w:val="22"/>
          <w:szCs w:val="22"/>
        </w:rPr>
        <w:t>TECHNINĖ SPECIFIKACIJA</w:t>
      </w:r>
    </w:p>
    <w:p w14:paraId="4B9944F7" w14:textId="77777777" w:rsidR="00304DED" w:rsidRPr="00837F86" w:rsidRDefault="00304DED" w:rsidP="00266237">
      <w:pPr>
        <w:tabs>
          <w:tab w:val="left" w:pos="9781"/>
        </w:tabs>
        <w:ind w:right="281"/>
        <w:jc w:val="center"/>
        <w:rPr>
          <w:rFonts w:ascii="Times New Roman" w:hAnsi="Times New Roman" w:cs="Times New Roman"/>
          <w:b/>
          <w:sz w:val="20"/>
        </w:rPr>
      </w:pPr>
    </w:p>
    <w:p w14:paraId="285C1CC4" w14:textId="555465A1" w:rsidR="00304DED" w:rsidRPr="00837F86" w:rsidRDefault="00304DED" w:rsidP="00304DED">
      <w:pPr>
        <w:pStyle w:val="Sraopastraipa"/>
        <w:numPr>
          <w:ilvl w:val="0"/>
          <w:numId w:val="37"/>
        </w:numPr>
        <w:tabs>
          <w:tab w:val="left" w:pos="9781"/>
        </w:tabs>
        <w:spacing w:after="0"/>
        <w:ind w:left="284" w:right="281" w:hanging="284"/>
        <w:jc w:val="both"/>
        <w:rPr>
          <w:rFonts w:ascii="Times New Roman" w:hAnsi="Times New Roman" w:cs="Times New Roman"/>
        </w:rPr>
      </w:pPr>
      <w:r w:rsidRPr="00837F86">
        <w:rPr>
          <w:rFonts w:ascii="Times New Roman" w:hAnsi="Times New Roman" w:cs="Times New Roman"/>
          <w:b/>
        </w:rPr>
        <w:t>PIRKIMO OBJEKTAS</w:t>
      </w:r>
    </w:p>
    <w:p w14:paraId="70C8421F" w14:textId="77777777" w:rsidR="00304DED" w:rsidRPr="00837F86" w:rsidRDefault="00304DED" w:rsidP="00837F86">
      <w:pPr>
        <w:tabs>
          <w:tab w:val="left" w:pos="9781"/>
        </w:tabs>
        <w:ind w:right="281"/>
        <w:jc w:val="both"/>
        <w:rPr>
          <w:rFonts w:ascii="Times New Roman" w:hAnsi="Times New Roman" w:cs="Times New Roman"/>
          <w:sz w:val="22"/>
          <w:szCs w:val="22"/>
        </w:rPr>
      </w:pPr>
      <w:r w:rsidRPr="00837F86">
        <w:rPr>
          <w:rFonts w:ascii="Times New Roman" w:hAnsi="Times New Roman" w:cs="Times New Roman"/>
          <w:sz w:val="22"/>
          <w:szCs w:val="22"/>
        </w:rPr>
        <w:t>Kogeneracinės jėgainės techninio aptarnavimo ir remonto paslaugos (toliau – Paslaugos). Perkamų Paslaugų ir medžiagų sąrašai pateikti lentelėje.</w:t>
      </w:r>
    </w:p>
    <w:p w14:paraId="4D9DA4EF" w14:textId="77777777" w:rsidR="00304DED" w:rsidRPr="00837F86" w:rsidRDefault="00304DED" w:rsidP="00304DED">
      <w:pPr>
        <w:pStyle w:val="Sraopastraipa"/>
        <w:numPr>
          <w:ilvl w:val="1"/>
          <w:numId w:val="37"/>
        </w:numPr>
        <w:tabs>
          <w:tab w:val="left" w:pos="9781"/>
        </w:tabs>
        <w:spacing w:after="0"/>
        <w:ind w:right="281"/>
        <w:jc w:val="both"/>
        <w:rPr>
          <w:rFonts w:ascii="Times New Roman" w:hAnsi="Times New Roman" w:cs="Times New Roman"/>
        </w:rPr>
      </w:pPr>
      <w:r w:rsidRPr="00837F86">
        <w:rPr>
          <w:rFonts w:ascii="Times New Roman" w:hAnsi="Times New Roman" w:cs="Times New Roman"/>
          <w:b/>
        </w:rPr>
        <w:t>Įrangos techninė charakteristika:</w:t>
      </w:r>
    </w:p>
    <w:p w14:paraId="33CD4076" w14:textId="77777777" w:rsidR="00304DED" w:rsidRPr="00837F86" w:rsidRDefault="00304DED" w:rsidP="00304DED">
      <w:pPr>
        <w:pStyle w:val="Sraopastraipa"/>
        <w:numPr>
          <w:ilvl w:val="2"/>
          <w:numId w:val="37"/>
        </w:numPr>
        <w:tabs>
          <w:tab w:val="left" w:pos="9781"/>
        </w:tabs>
        <w:spacing w:after="0"/>
        <w:ind w:right="281"/>
        <w:jc w:val="both"/>
        <w:rPr>
          <w:rFonts w:ascii="Times New Roman" w:hAnsi="Times New Roman" w:cs="Times New Roman"/>
        </w:rPr>
      </w:pPr>
      <w:r w:rsidRPr="00837F86">
        <w:rPr>
          <w:rFonts w:ascii="Times New Roman" w:hAnsi="Times New Roman" w:cs="Times New Roman"/>
        </w:rPr>
        <w:t>Kogeneracinė jėgainė MWM TCG 2016 V08 C (toliau – KJ) – 1 vnt.;</w:t>
      </w:r>
    </w:p>
    <w:p w14:paraId="642ECE53" w14:textId="77777777" w:rsidR="00304DED" w:rsidRPr="00837F86" w:rsidRDefault="00304DED" w:rsidP="00304DED">
      <w:pPr>
        <w:pStyle w:val="Sraopastraipa"/>
        <w:numPr>
          <w:ilvl w:val="2"/>
          <w:numId w:val="37"/>
        </w:numPr>
        <w:tabs>
          <w:tab w:val="left" w:pos="9781"/>
        </w:tabs>
        <w:spacing w:after="0"/>
        <w:ind w:right="281"/>
        <w:jc w:val="both"/>
        <w:rPr>
          <w:rFonts w:ascii="Times New Roman" w:hAnsi="Times New Roman" w:cs="Times New Roman"/>
        </w:rPr>
      </w:pPr>
      <w:r w:rsidRPr="00837F86">
        <w:rPr>
          <w:rFonts w:ascii="Times New Roman" w:hAnsi="Times New Roman" w:cs="Times New Roman"/>
        </w:rPr>
        <w:t>KJ gamyklinis Nr. 2211858;</w:t>
      </w:r>
    </w:p>
    <w:p w14:paraId="72AE2FB9" w14:textId="77777777" w:rsidR="00304DED" w:rsidRPr="00837F86" w:rsidRDefault="00304DED" w:rsidP="00304DED">
      <w:pPr>
        <w:pStyle w:val="Sraopastraipa"/>
        <w:numPr>
          <w:ilvl w:val="2"/>
          <w:numId w:val="37"/>
        </w:numPr>
        <w:tabs>
          <w:tab w:val="left" w:pos="9781"/>
        </w:tabs>
        <w:spacing w:after="0"/>
        <w:ind w:right="281"/>
        <w:jc w:val="both"/>
        <w:rPr>
          <w:rFonts w:ascii="Times New Roman" w:hAnsi="Times New Roman" w:cs="Times New Roman"/>
        </w:rPr>
      </w:pPr>
      <w:r w:rsidRPr="00837F86">
        <w:rPr>
          <w:rFonts w:ascii="Times New Roman" w:hAnsi="Times New Roman" w:cs="Times New Roman"/>
        </w:rPr>
        <w:t>KJ gamintojas: MWM GmbH, Vokietija;</w:t>
      </w:r>
    </w:p>
    <w:p w14:paraId="1F69C9CA" w14:textId="77777777" w:rsidR="00304DED" w:rsidRPr="00837F86" w:rsidRDefault="00304DED" w:rsidP="00304DED">
      <w:pPr>
        <w:pStyle w:val="Sraopastraipa"/>
        <w:numPr>
          <w:ilvl w:val="2"/>
          <w:numId w:val="37"/>
        </w:numPr>
        <w:tabs>
          <w:tab w:val="left" w:pos="9781"/>
        </w:tabs>
        <w:spacing w:after="0"/>
        <w:ind w:right="281"/>
        <w:jc w:val="both"/>
        <w:rPr>
          <w:rFonts w:ascii="Times New Roman" w:hAnsi="Times New Roman" w:cs="Times New Roman"/>
        </w:rPr>
      </w:pPr>
      <w:r w:rsidRPr="00837F86">
        <w:rPr>
          <w:rFonts w:ascii="Times New Roman" w:hAnsi="Times New Roman" w:cs="Times New Roman"/>
        </w:rPr>
        <w:t>Pagaminimo metai: 2014 m.;</w:t>
      </w:r>
    </w:p>
    <w:p w14:paraId="386F0E58" w14:textId="77777777" w:rsidR="00304DED" w:rsidRPr="00837F86" w:rsidRDefault="00304DED" w:rsidP="00304DED">
      <w:pPr>
        <w:pStyle w:val="Sraopastraipa"/>
        <w:numPr>
          <w:ilvl w:val="2"/>
          <w:numId w:val="37"/>
        </w:numPr>
        <w:tabs>
          <w:tab w:val="left" w:pos="9781"/>
        </w:tabs>
        <w:spacing w:after="0"/>
        <w:ind w:right="281"/>
        <w:jc w:val="both"/>
        <w:rPr>
          <w:rFonts w:ascii="Times New Roman" w:hAnsi="Times New Roman" w:cs="Times New Roman"/>
        </w:rPr>
      </w:pPr>
      <w:r w:rsidRPr="00837F86">
        <w:rPr>
          <w:rFonts w:ascii="Times New Roman" w:hAnsi="Times New Roman" w:cs="Times New Roman"/>
        </w:rPr>
        <w:t>2024-07-16 KJ faktiškai išdirbtas laikas: 5819 val.</w:t>
      </w:r>
    </w:p>
    <w:p w14:paraId="17861625" w14:textId="77777777" w:rsidR="00304DED" w:rsidRPr="00837F86" w:rsidRDefault="00304DED" w:rsidP="00304DED">
      <w:pPr>
        <w:pStyle w:val="Sraopastraipa"/>
        <w:numPr>
          <w:ilvl w:val="2"/>
          <w:numId w:val="37"/>
        </w:numPr>
        <w:tabs>
          <w:tab w:val="left" w:pos="9781"/>
        </w:tabs>
        <w:spacing w:after="0"/>
        <w:ind w:right="281"/>
        <w:jc w:val="both"/>
        <w:rPr>
          <w:rFonts w:ascii="Times New Roman" w:hAnsi="Times New Roman" w:cs="Times New Roman"/>
        </w:rPr>
      </w:pPr>
      <w:r w:rsidRPr="00837F86">
        <w:rPr>
          <w:rFonts w:ascii="Times New Roman" w:hAnsi="Times New Roman" w:cs="Times New Roman"/>
        </w:rPr>
        <w:t>Preliminarus KJ darbo laikas per metus – apie 4500 - 5500 val.</w:t>
      </w:r>
    </w:p>
    <w:p w14:paraId="0E0C4A8F" w14:textId="77777777" w:rsidR="00304DED" w:rsidRPr="00837F86" w:rsidRDefault="00304DED" w:rsidP="00304DED">
      <w:pPr>
        <w:pStyle w:val="Sraopastraipa"/>
        <w:numPr>
          <w:ilvl w:val="1"/>
          <w:numId w:val="37"/>
        </w:numPr>
        <w:tabs>
          <w:tab w:val="left" w:pos="9781"/>
        </w:tabs>
        <w:spacing w:after="0"/>
        <w:ind w:right="281"/>
        <w:jc w:val="both"/>
        <w:rPr>
          <w:rFonts w:ascii="Times New Roman" w:hAnsi="Times New Roman" w:cs="Times New Roman"/>
        </w:rPr>
      </w:pPr>
      <w:r w:rsidRPr="00837F86">
        <w:rPr>
          <w:rFonts w:ascii="Times New Roman" w:hAnsi="Times New Roman" w:cs="Times New Roman"/>
        </w:rPr>
        <w:t xml:space="preserve"> Paslaugos atliekamos pagal Techninių aptarnavimų grafiką arba Perkančiosios organizacijos poreikį.</w:t>
      </w:r>
    </w:p>
    <w:p w14:paraId="56CE287C" w14:textId="6A4298BF" w:rsidR="00304DED" w:rsidRPr="00837F86" w:rsidRDefault="00304DED" w:rsidP="002C3BB7">
      <w:pPr>
        <w:pStyle w:val="Sraopastraipa"/>
        <w:numPr>
          <w:ilvl w:val="1"/>
          <w:numId w:val="37"/>
        </w:numPr>
        <w:tabs>
          <w:tab w:val="left" w:pos="9781"/>
        </w:tabs>
        <w:spacing w:after="0"/>
        <w:ind w:right="281"/>
        <w:jc w:val="both"/>
        <w:rPr>
          <w:rFonts w:ascii="Times New Roman" w:hAnsi="Times New Roman" w:cs="Times New Roman"/>
        </w:rPr>
      </w:pPr>
      <w:r w:rsidRPr="00837F86">
        <w:rPr>
          <w:rFonts w:ascii="Times New Roman" w:hAnsi="Times New Roman" w:cs="Times New Roman"/>
        </w:rPr>
        <w:t>Planiniai darbai</w:t>
      </w:r>
      <w:r w:rsidR="002C3BB7" w:rsidRPr="00837F86">
        <w:rPr>
          <w:rFonts w:ascii="Times New Roman" w:hAnsi="Times New Roman" w:cs="Times New Roman"/>
        </w:rPr>
        <w:t>:</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1134"/>
        <w:gridCol w:w="2835"/>
        <w:gridCol w:w="2410"/>
      </w:tblGrid>
      <w:tr w:rsidR="00304DED" w:rsidRPr="00837F86" w14:paraId="560DB4B6" w14:textId="77777777" w:rsidTr="002C3BB7">
        <w:trPr>
          <w:trHeight w:val="662"/>
        </w:trPr>
        <w:tc>
          <w:tcPr>
            <w:tcW w:w="9781" w:type="dxa"/>
            <w:gridSpan w:val="4"/>
            <w:shd w:val="clear" w:color="auto" w:fill="BFBFBF" w:themeFill="background1" w:themeFillShade="BF"/>
            <w:vAlign w:val="center"/>
          </w:tcPr>
          <w:p w14:paraId="3DF40918" w14:textId="77777777" w:rsidR="00304DED" w:rsidRPr="00837F86" w:rsidRDefault="00304DED" w:rsidP="00560B10">
            <w:pPr>
              <w:tabs>
                <w:tab w:val="left" w:pos="9781"/>
              </w:tabs>
              <w:ind w:left="720" w:right="281" w:hanging="720"/>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 xml:space="preserve">1. Kogeneracinės jėgainės E30 planinis aptarnavimas </w:t>
            </w:r>
          </w:p>
        </w:tc>
      </w:tr>
      <w:tr w:rsidR="00304DED" w:rsidRPr="00837F86" w14:paraId="3D62A1B0" w14:textId="77777777" w:rsidTr="00FA726E">
        <w:trPr>
          <w:trHeight w:val="163"/>
        </w:trPr>
        <w:tc>
          <w:tcPr>
            <w:tcW w:w="7371" w:type="dxa"/>
            <w:gridSpan w:val="3"/>
            <w:vAlign w:val="center"/>
          </w:tcPr>
          <w:p w14:paraId="66DA7F89"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color w:val="000000"/>
                <w:sz w:val="18"/>
                <w:szCs w:val="18"/>
              </w:rPr>
              <w:t>Periodiškumas:</w:t>
            </w:r>
          </w:p>
        </w:tc>
        <w:tc>
          <w:tcPr>
            <w:tcW w:w="2410" w:type="dxa"/>
            <w:vAlign w:val="center"/>
          </w:tcPr>
          <w:p w14:paraId="675B874E"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color w:val="000000"/>
                <w:sz w:val="18"/>
                <w:szCs w:val="18"/>
              </w:rPr>
              <w:t>kas 1 500 darbo valandų</w:t>
            </w:r>
          </w:p>
        </w:tc>
      </w:tr>
      <w:tr w:rsidR="00304DED" w:rsidRPr="00837F86" w14:paraId="237BA0EA" w14:textId="77777777" w:rsidTr="002C3BB7">
        <w:trPr>
          <w:trHeight w:val="340"/>
        </w:trPr>
        <w:tc>
          <w:tcPr>
            <w:tcW w:w="9781" w:type="dxa"/>
            <w:gridSpan w:val="4"/>
            <w:shd w:val="clear" w:color="auto" w:fill="F2F2F2" w:themeFill="background1" w:themeFillShade="F2"/>
            <w:vAlign w:val="center"/>
          </w:tcPr>
          <w:p w14:paraId="2EE1B222"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E30 aptarnavimo metu atliekami darbai:</w:t>
            </w:r>
          </w:p>
        </w:tc>
      </w:tr>
      <w:tr w:rsidR="00304DED" w:rsidRPr="00837F86" w14:paraId="71C84D54" w14:textId="77777777" w:rsidTr="002C3BB7">
        <w:trPr>
          <w:trHeight w:val="340"/>
        </w:trPr>
        <w:tc>
          <w:tcPr>
            <w:tcW w:w="7371" w:type="dxa"/>
            <w:gridSpan w:val="3"/>
            <w:vAlign w:val="center"/>
          </w:tcPr>
          <w:p w14:paraId="58D8ED53"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Darbo pavadinimas</w:t>
            </w:r>
          </w:p>
        </w:tc>
        <w:tc>
          <w:tcPr>
            <w:tcW w:w="2410" w:type="dxa"/>
            <w:vAlign w:val="center"/>
          </w:tcPr>
          <w:p w14:paraId="15156B76" w14:textId="77777777" w:rsidR="00304DED" w:rsidRPr="00837F86" w:rsidRDefault="00304DED" w:rsidP="00560B10">
            <w:pPr>
              <w:tabs>
                <w:tab w:val="left" w:pos="9781"/>
              </w:tabs>
              <w:jc w:val="center"/>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Darbo instrukcija (1*)</w:t>
            </w:r>
          </w:p>
        </w:tc>
      </w:tr>
      <w:tr w:rsidR="00304DED" w:rsidRPr="00837F86" w14:paraId="0D632282" w14:textId="77777777" w:rsidTr="002C3BB7">
        <w:trPr>
          <w:trHeight w:val="340"/>
        </w:trPr>
        <w:tc>
          <w:tcPr>
            <w:tcW w:w="7371" w:type="dxa"/>
            <w:gridSpan w:val="3"/>
            <w:vAlign w:val="center"/>
          </w:tcPr>
          <w:p w14:paraId="2C4B89F3"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eastAsia="Calibri" w:hAnsi="Times New Roman" w:cs="Times New Roman"/>
                <w:color w:val="000000"/>
                <w:sz w:val="18"/>
                <w:szCs w:val="18"/>
              </w:rPr>
              <w:t>TEM sistema, pagalbinių agregatų tikrinimas</w:t>
            </w:r>
          </w:p>
        </w:tc>
        <w:tc>
          <w:tcPr>
            <w:tcW w:w="2410" w:type="dxa"/>
            <w:vAlign w:val="center"/>
          </w:tcPr>
          <w:p w14:paraId="68F8019F" w14:textId="77777777" w:rsidR="00304DED" w:rsidRPr="00837F86" w:rsidRDefault="00304DED" w:rsidP="00560B10">
            <w:pPr>
              <w:jc w:val="center"/>
              <w:rPr>
                <w:rFonts w:ascii="Times New Roman" w:hAnsi="Times New Roman" w:cs="Times New Roman"/>
                <w:sz w:val="18"/>
                <w:szCs w:val="18"/>
              </w:rPr>
            </w:pPr>
            <w:r w:rsidRPr="00837F86">
              <w:rPr>
                <w:rFonts w:ascii="Times New Roman" w:eastAsia="Calibri" w:hAnsi="Times New Roman" w:cs="Times New Roman"/>
                <w:color w:val="000000"/>
                <w:sz w:val="18"/>
                <w:szCs w:val="18"/>
              </w:rPr>
              <w:t>B 0-1-6</w:t>
            </w:r>
          </w:p>
        </w:tc>
      </w:tr>
      <w:tr w:rsidR="00304DED" w:rsidRPr="00837F86" w14:paraId="0A6AB14B" w14:textId="77777777" w:rsidTr="002C3BB7">
        <w:trPr>
          <w:trHeight w:val="340"/>
        </w:trPr>
        <w:tc>
          <w:tcPr>
            <w:tcW w:w="7371" w:type="dxa"/>
            <w:gridSpan w:val="3"/>
            <w:vAlign w:val="center"/>
          </w:tcPr>
          <w:p w14:paraId="2F2F7E5D" w14:textId="77777777" w:rsidR="00304DED" w:rsidRPr="00837F86" w:rsidRDefault="00304DED" w:rsidP="00560B10">
            <w:pPr>
              <w:tabs>
                <w:tab w:val="left" w:pos="9781"/>
              </w:tabs>
              <w:ind w:right="281"/>
              <w:rPr>
                <w:rFonts w:ascii="Times New Roman" w:hAnsi="Times New Roman" w:cs="Times New Roman"/>
                <w:color w:val="000000"/>
                <w:sz w:val="18"/>
                <w:szCs w:val="18"/>
              </w:rPr>
            </w:pPr>
            <w:r w:rsidRPr="00837F86">
              <w:rPr>
                <w:rFonts w:ascii="Times New Roman" w:eastAsia="Calibri" w:hAnsi="Times New Roman" w:cs="Times New Roman"/>
                <w:color w:val="000000"/>
                <w:sz w:val="18"/>
                <w:szCs w:val="18"/>
              </w:rPr>
              <w:t>Bandomasis paleidimas ir funkcijų bandymas</w:t>
            </w:r>
          </w:p>
        </w:tc>
        <w:tc>
          <w:tcPr>
            <w:tcW w:w="2410" w:type="dxa"/>
            <w:vAlign w:val="center"/>
          </w:tcPr>
          <w:p w14:paraId="4C0F84E9" w14:textId="77777777" w:rsidR="00304DED" w:rsidRPr="00837F86" w:rsidRDefault="00304DED" w:rsidP="00560B10">
            <w:pPr>
              <w:jc w:val="center"/>
              <w:rPr>
                <w:rFonts w:ascii="Times New Roman" w:hAnsi="Times New Roman" w:cs="Times New Roman"/>
                <w:sz w:val="18"/>
                <w:szCs w:val="18"/>
              </w:rPr>
            </w:pPr>
            <w:r w:rsidRPr="00837F86">
              <w:rPr>
                <w:rFonts w:ascii="Times New Roman" w:eastAsia="Calibri" w:hAnsi="Times New Roman" w:cs="Times New Roman"/>
                <w:color w:val="000000"/>
                <w:sz w:val="18"/>
                <w:szCs w:val="18"/>
              </w:rPr>
              <w:t>B 0-1-7</w:t>
            </w:r>
          </w:p>
        </w:tc>
      </w:tr>
      <w:tr w:rsidR="00304DED" w:rsidRPr="00837F86" w14:paraId="0BF9A28F" w14:textId="77777777" w:rsidTr="002C3BB7">
        <w:trPr>
          <w:trHeight w:val="340"/>
        </w:trPr>
        <w:tc>
          <w:tcPr>
            <w:tcW w:w="7371" w:type="dxa"/>
            <w:gridSpan w:val="3"/>
            <w:vAlign w:val="center"/>
          </w:tcPr>
          <w:p w14:paraId="3A204B22" w14:textId="77777777" w:rsidR="00304DED" w:rsidRPr="00837F86" w:rsidRDefault="00304DED" w:rsidP="00560B10">
            <w:pPr>
              <w:tabs>
                <w:tab w:val="left" w:pos="9781"/>
              </w:tabs>
              <w:ind w:right="281"/>
              <w:rPr>
                <w:rFonts w:ascii="Times New Roman" w:hAnsi="Times New Roman" w:cs="Times New Roman"/>
                <w:color w:val="000000"/>
                <w:sz w:val="18"/>
                <w:szCs w:val="18"/>
              </w:rPr>
            </w:pPr>
            <w:r w:rsidRPr="00837F86">
              <w:rPr>
                <w:rFonts w:ascii="Times New Roman" w:eastAsia="Calibri" w:hAnsi="Times New Roman" w:cs="Times New Roman"/>
                <w:color w:val="000000"/>
                <w:sz w:val="18"/>
                <w:szCs w:val="18"/>
              </w:rPr>
              <w:t>Įleidžiamasis ir išleidžiamasis vožtuvas, vožtuvų tarpų tikrinimas ir reguliavimas</w:t>
            </w:r>
          </w:p>
        </w:tc>
        <w:tc>
          <w:tcPr>
            <w:tcW w:w="2410" w:type="dxa"/>
            <w:vAlign w:val="center"/>
          </w:tcPr>
          <w:p w14:paraId="03EF3CBC" w14:textId="77777777" w:rsidR="00304DED" w:rsidRPr="00837F86" w:rsidRDefault="00304DED" w:rsidP="00560B10">
            <w:pPr>
              <w:jc w:val="center"/>
              <w:rPr>
                <w:rFonts w:ascii="Times New Roman" w:hAnsi="Times New Roman" w:cs="Times New Roman"/>
                <w:sz w:val="18"/>
                <w:szCs w:val="18"/>
              </w:rPr>
            </w:pPr>
            <w:r w:rsidRPr="00837F86">
              <w:rPr>
                <w:rFonts w:ascii="Times New Roman" w:eastAsia="Calibri" w:hAnsi="Times New Roman" w:cs="Times New Roman"/>
                <w:color w:val="000000"/>
                <w:sz w:val="18"/>
                <w:szCs w:val="18"/>
              </w:rPr>
              <w:t>B 1-1-1</w:t>
            </w:r>
          </w:p>
        </w:tc>
      </w:tr>
      <w:tr w:rsidR="00304DED" w:rsidRPr="00837F86" w14:paraId="66C7BD87" w14:textId="77777777" w:rsidTr="002C3BB7">
        <w:trPr>
          <w:trHeight w:val="340"/>
        </w:trPr>
        <w:tc>
          <w:tcPr>
            <w:tcW w:w="7371" w:type="dxa"/>
            <w:gridSpan w:val="3"/>
            <w:vAlign w:val="center"/>
          </w:tcPr>
          <w:p w14:paraId="02DE0C83"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Droselinio vožtuvo tikrinimas</w:t>
            </w:r>
          </w:p>
        </w:tc>
        <w:tc>
          <w:tcPr>
            <w:tcW w:w="2410" w:type="dxa"/>
            <w:vAlign w:val="center"/>
          </w:tcPr>
          <w:p w14:paraId="1B92B8C9" w14:textId="77777777" w:rsidR="00304DED" w:rsidRPr="00837F86" w:rsidRDefault="00304DED" w:rsidP="00560B10">
            <w:pPr>
              <w:jc w:val="center"/>
              <w:rPr>
                <w:rFonts w:ascii="Times New Roman" w:hAnsi="Times New Roman" w:cs="Times New Roman"/>
                <w:sz w:val="18"/>
                <w:szCs w:val="18"/>
              </w:rPr>
            </w:pPr>
            <w:r w:rsidRPr="00837F86">
              <w:rPr>
                <w:rFonts w:ascii="Times New Roman" w:eastAsia="Calibri" w:hAnsi="Times New Roman" w:cs="Times New Roman"/>
                <w:color w:val="000000"/>
                <w:sz w:val="18"/>
                <w:szCs w:val="18"/>
              </w:rPr>
              <w:t>B 7-23-3</w:t>
            </w:r>
          </w:p>
        </w:tc>
      </w:tr>
      <w:tr w:rsidR="00304DED" w:rsidRPr="00837F86" w14:paraId="541C5804" w14:textId="77777777" w:rsidTr="002C3BB7">
        <w:trPr>
          <w:trHeight w:val="340"/>
        </w:trPr>
        <w:tc>
          <w:tcPr>
            <w:tcW w:w="7371" w:type="dxa"/>
            <w:gridSpan w:val="3"/>
            <w:vAlign w:val="center"/>
          </w:tcPr>
          <w:p w14:paraId="17BED1F7"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Tepimo alyvos sistema, tepimo alyvos filtro keitimas</w:t>
            </w:r>
          </w:p>
        </w:tc>
        <w:tc>
          <w:tcPr>
            <w:tcW w:w="2410" w:type="dxa"/>
            <w:vAlign w:val="center"/>
          </w:tcPr>
          <w:p w14:paraId="0E89B61E" w14:textId="77777777" w:rsidR="00304DED" w:rsidRPr="00837F86" w:rsidRDefault="00304DED" w:rsidP="00560B10">
            <w:pPr>
              <w:jc w:val="center"/>
              <w:rPr>
                <w:rFonts w:ascii="Times New Roman" w:hAnsi="Times New Roman" w:cs="Times New Roman"/>
                <w:sz w:val="18"/>
                <w:szCs w:val="18"/>
              </w:rPr>
            </w:pPr>
            <w:r w:rsidRPr="00837F86">
              <w:rPr>
                <w:rFonts w:ascii="Times New Roman" w:eastAsia="Calibri" w:hAnsi="Times New Roman" w:cs="Times New Roman"/>
                <w:color w:val="000000"/>
                <w:sz w:val="18"/>
                <w:szCs w:val="18"/>
              </w:rPr>
              <w:t>B 8-10-4</w:t>
            </w:r>
          </w:p>
        </w:tc>
      </w:tr>
      <w:tr w:rsidR="00304DED" w:rsidRPr="00837F86" w14:paraId="290DC229" w14:textId="77777777" w:rsidTr="002C3BB7">
        <w:trPr>
          <w:trHeight w:val="340"/>
        </w:trPr>
        <w:tc>
          <w:tcPr>
            <w:tcW w:w="7371" w:type="dxa"/>
            <w:gridSpan w:val="3"/>
            <w:vAlign w:val="center"/>
          </w:tcPr>
          <w:p w14:paraId="5E69775B"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Akumuliatoriaus techninė priežiūra</w:t>
            </w:r>
          </w:p>
        </w:tc>
        <w:tc>
          <w:tcPr>
            <w:tcW w:w="2410" w:type="dxa"/>
            <w:vAlign w:val="center"/>
          </w:tcPr>
          <w:p w14:paraId="0F14B91A" w14:textId="77777777" w:rsidR="00304DED" w:rsidRPr="00837F86" w:rsidRDefault="00304DED" w:rsidP="00560B10">
            <w:pPr>
              <w:jc w:val="center"/>
              <w:rPr>
                <w:rFonts w:ascii="Times New Roman" w:hAnsi="Times New Roman" w:cs="Times New Roman"/>
                <w:sz w:val="18"/>
                <w:szCs w:val="18"/>
              </w:rPr>
            </w:pPr>
            <w:r w:rsidRPr="00837F86">
              <w:rPr>
                <w:rFonts w:ascii="Times New Roman" w:eastAsia="Calibri" w:hAnsi="Times New Roman" w:cs="Times New Roman"/>
                <w:color w:val="000000"/>
                <w:sz w:val="18"/>
                <w:szCs w:val="18"/>
              </w:rPr>
              <w:t>B 13-4-1</w:t>
            </w:r>
          </w:p>
        </w:tc>
      </w:tr>
      <w:tr w:rsidR="00304DED" w:rsidRPr="00837F86" w14:paraId="30097160" w14:textId="77777777" w:rsidTr="002C3BB7">
        <w:trPr>
          <w:trHeight w:val="340"/>
        </w:trPr>
        <w:tc>
          <w:tcPr>
            <w:tcW w:w="7371" w:type="dxa"/>
            <w:gridSpan w:val="3"/>
            <w:vAlign w:val="center"/>
          </w:tcPr>
          <w:p w14:paraId="0FDE5CB7"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Degimo žvakių patikra</w:t>
            </w:r>
          </w:p>
        </w:tc>
        <w:tc>
          <w:tcPr>
            <w:tcW w:w="2410" w:type="dxa"/>
            <w:vAlign w:val="center"/>
          </w:tcPr>
          <w:p w14:paraId="60978656" w14:textId="77777777" w:rsidR="00304DED" w:rsidRPr="00837F86" w:rsidRDefault="00304DED" w:rsidP="00560B10">
            <w:pPr>
              <w:jc w:val="center"/>
              <w:rPr>
                <w:rFonts w:ascii="Times New Roman" w:hAnsi="Times New Roman" w:cs="Times New Roman"/>
                <w:sz w:val="18"/>
                <w:szCs w:val="18"/>
              </w:rPr>
            </w:pPr>
            <w:r w:rsidRPr="00837F86">
              <w:rPr>
                <w:rFonts w:ascii="Times New Roman" w:eastAsia="Calibri" w:hAnsi="Times New Roman" w:cs="Times New Roman"/>
                <w:color w:val="000000"/>
                <w:sz w:val="18"/>
                <w:szCs w:val="18"/>
              </w:rPr>
              <w:t>B 13-5-6</w:t>
            </w:r>
          </w:p>
        </w:tc>
      </w:tr>
      <w:tr w:rsidR="00304DED" w:rsidRPr="00837F86" w14:paraId="7E0DE02D" w14:textId="77777777" w:rsidTr="002C3BB7">
        <w:trPr>
          <w:trHeight w:val="340"/>
        </w:trPr>
        <w:tc>
          <w:tcPr>
            <w:tcW w:w="9781" w:type="dxa"/>
            <w:gridSpan w:val="4"/>
            <w:shd w:val="clear" w:color="auto" w:fill="F2F2F2" w:themeFill="background1" w:themeFillShade="F2"/>
            <w:vAlign w:val="center"/>
          </w:tcPr>
          <w:p w14:paraId="754F4B6F" w14:textId="77777777" w:rsidR="00304DED" w:rsidRPr="00837F86" w:rsidRDefault="00304DED" w:rsidP="00560B10">
            <w:pPr>
              <w:tabs>
                <w:tab w:val="left" w:pos="9781"/>
              </w:tabs>
              <w:ind w:right="281"/>
              <w:rPr>
                <w:rFonts w:ascii="Times New Roman" w:eastAsia="Calibri" w:hAnsi="Times New Roman" w:cs="Times New Roman"/>
                <w:b/>
                <w:color w:val="000000"/>
                <w:sz w:val="18"/>
                <w:szCs w:val="18"/>
              </w:rPr>
            </w:pPr>
            <w:r w:rsidRPr="00837F86">
              <w:rPr>
                <w:rFonts w:ascii="Times New Roman" w:eastAsia="Calibri" w:hAnsi="Times New Roman" w:cs="Times New Roman"/>
                <w:b/>
                <w:color w:val="000000"/>
                <w:sz w:val="18"/>
                <w:szCs w:val="18"/>
              </w:rPr>
              <w:t>E30 aptarnavimo atsarginės dalys (3*):</w:t>
            </w:r>
          </w:p>
        </w:tc>
      </w:tr>
      <w:tr w:rsidR="00304DED" w:rsidRPr="00837F86" w14:paraId="5F2E084B" w14:textId="77777777" w:rsidTr="002C3BB7">
        <w:trPr>
          <w:trHeight w:val="1029"/>
        </w:trPr>
        <w:tc>
          <w:tcPr>
            <w:tcW w:w="3402" w:type="dxa"/>
            <w:vAlign w:val="center"/>
          </w:tcPr>
          <w:p w14:paraId="755E0C1D"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Pavadinimas</w:t>
            </w:r>
          </w:p>
        </w:tc>
        <w:tc>
          <w:tcPr>
            <w:tcW w:w="1134" w:type="dxa"/>
            <w:vAlign w:val="center"/>
          </w:tcPr>
          <w:p w14:paraId="3403B8C9" w14:textId="77777777" w:rsidR="00304DED" w:rsidRPr="00837F86" w:rsidRDefault="00304DED" w:rsidP="00560B10">
            <w:pPr>
              <w:tabs>
                <w:tab w:val="left" w:pos="177"/>
                <w:tab w:val="left" w:pos="460"/>
                <w:tab w:val="left" w:pos="9781"/>
              </w:tabs>
              <w:jc w:val="center"/>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Kiekis</w:t>
            </w:r>
          </w:p>
        </w:tc>
        <w:tc>
          <w:tcPr>
            <w:tcW w:w="2835" w:type="dxa"/>
            <w:vAlign w:val="center"/>
          </w:tcPr>
          <w:p w14:paraId="0DD4C16D" w14:textId="41977BA3" w:rsidR="00304DED" w:rsidRPr="00837F86" w:rsidRDefault="00304DED" w:rsidP="00560B10">
            <w:pPr>
              <w:tabs>
                <w:tab w:val="left" w:pos="9781"/>
              </w:tabs>
              <w:ind w:right="281"/>
              <w:jc w:val="center"/>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 xml:space="preserve">Gamintojo atsarginės dalies </w:t>
            </w:r>
            <w:r w:rsidR="00837F86" w:rsidRPr="00837F86">
              <w:rPr>
                <w:rFonts w:ascii="Times New Roman" w:hAnsi="Times New Roman" w:cs="Times New Roman"/>
                <w:b/>
                <w:color w:val="000000"/>
                <w:sz w:val="18"/>
                <w:szCs w:val="18"/>
              </w:rPr>
              <w:t>Nr.</w:t>
            </w:r>
          </w:p>
        </w:tc>
        <w:tc>
          <w:tcPr>
            <w:tcW w:w="2410" w:type="dxa"/>
            <w:vAlign w:val="center"/>
          </w:tcPr>
          <w:p w14:paraId="360D343C" w14:textId="214DA4B5" w:rsidR="00304DED" w:rsidRPr="00837F86" w:rsidRDefault="00304DED" w:rsidP="00560B10">
            <w:pPr>
              <w:tabs>
                <w:tab w:val="left" w:pos="9781"/>
              </w:tabs>
              <w:jc w:val="center"/>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Detalių gamintojas</w:t>
            </w:r>
          </w:p>
          <w:p w14:paraId="3399C022" w14:textId="77777777" w:rsidR="00304DED" w:rsidRPr="00837F86" w:rsidRDefault="00304DED" w:rsidP="00560B10">
            <w:pPr>
              <w:tabs>
                <w:tab w:val="left" w:pos="9781"/>
              </w:tabs>
              <w:jc w:val="center"/>
              <w:rPr>
                <w:rFonts w:ascii="Times New Roman" w:hAnsi="Times New Roman" w:cs="Times New Roman"/>
                <w:b/>
                <w:color w:val="000000"/>
                <w:sz w:val="18"/>
                <w:szCs w:val="18"/>
              </w:rPr>
            </w:pPr>
            <w:r w:rsidRPr="00837F86">
              <w:rPr>
                <w:rFonts w:ascii="Times New Roman" w:hAnsi="Times New Roman" w:cs="Times New Roman"/>
                <w:i/>
                <w:color w:val="000000"/>
                <w:sz w:val="18"/>
                <w:szCs w:val="18"/>
              </w:rPr>
              <w:t>Nurodyti detalės gamintoją, kilmės šalį</w:t>
            </w:r>
            <w:r w:rsidRPr="00837F86">
              <w:rPr>
                <w:rFonts w:ascii="Times New Roman" w:hAnsi="Times New Roman" w:cs="Times New Roman"/>
                <w:i/>
                <w:color w:val="FF0000"/>
                <w:sz w:val="18"/>
                <w:szCs w:val="18"/>
              </w:rPr>
              <w:t xml:space="preserve"> </w:t>
            </w:r>
            <w:r w:rsidRPr="00837F86">
              <w:rPr>
                <w:rFonts w:ascii="Times New Roman" w:hAnsi="Times New Roman" w:cs="Times New Roman"/>
                <w:b/>
                <w:color w:val="000000"/>
                <w:sz w:val="18"/>
                <w:szCs w:val="18"/>
              </w:rPr>
              <w:t xml:space="preserve">(3*) </w:t>
            </w:r>
          </w:p>
          <w:p w14:paraId="2C6CA621" w14:textId="77777777" w:rsidR="00304DED" w:rsidRPr="00837F86" w:rsidRDefault="00304DED" w:rsidP="00560B10">
            <w:pPr>
              <w:tabs>
                <w:tab w:val="left" w:pos="9781"/>
              </w:tabs>
              <w:jc w:val="center"/>
              <w:rPr>
                <w:rFonts w:ascii="Times New Roman" w:hAnsi="Times New Roman" w:cs="Times New Roman"/>
                <w:i/>
                <w:color w:val="000000"/>
                <w:sz w:val="18"/>
                <w:szCs w:val="18"/>
              </w:rPr>
            </w:pPr>
            <w:r w:rsidRPr="00837F86">
              <w:rPr>
                <w:rFonts w:ascii="Times New Roman" w:hAnsi="Times New Roman" w:cs="Times New Roman"/>
                <w:b/>
                <w:bCs/>
                <w:i/>
                <w:color w:val="FF0000"/>
                <w:sz w:val="18"/>
                <w:szCs w:val="18"/>
              </w:rPr>
              <w:t>PILDO TIEKĖJAS</w:t>
            </w:r>
          </w:p>
        </w:tc>
      </w:tr>
      <w:tr w:rsidR="00304DED" w:rsidRPr="00837F86" w14:paraId="0AA0663E" w14:textId="77777777" w:rsidTr="002C3BB7">
        <w:trPr>
          <w:trHeight w:val="340"/>
        </w:trPr>
        <w:tc>
          <w:tcPr>
            <w:tcW w:w="3402" w:type="dxa"/>
            <w:vAlign w:val="center"/>
          </w:tcPr>
          <w:p w14:paraId="040109F4"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Tarpinė</w:t>
            </w:r>
          </w:p>
        </w:tc>
        <w:tc>
          <w:tcPr>
            <w:tcW w:w="1134" w:type="dxa"/>
            <w:vAlign w:val="center"/>
          </w:tcPr>
          <w:p w14:paraId="36E78DEA"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8</w:t>
            </w:r>
          </w:p>
        </w:tc>
        <w:tc>
          <w:tcPr>
            <w:tcW w:w="2835" w:type="dxa"/>
            <w:vAlign w:val="center"/>
          </w:tcPr>
          <w:p w14:paraId="6C3C0D4B" w14:textId="77777777" w:rsidR="00304DED" w:rsidRPr="00837F86" w:rsidRDefault="00304DED" w:rsidP="00560B10">
            <w:pPr>
              <w:ind w:hanging="113"/>
              <w:jc w:val="center"/>
              <w:rPr>
                <w:rFonts w:ascii="Times New Roman" w:hAnsi="Times New Roman" w:cs="Times New Roman"/>
                <w:sz w:val="18"/>
                <w:szCs w:val="18"/>
              </w:rPr>
            </w:pPr>
            <w:r w:rsidRPr="00837F86">
              <w:rPr>
                <w:rFonts w:ascii="Times New Roman" w:hAnsi="Times New Roman" w:cs="Times New Roman"/>
                <w:sz w:val="18"/>
                <w:szCs w:val="18"/>
              </w:rPr>
              <w:t>1227 7677</w:t>
            </w:r>
          </w:p>
        </w:tc>
        <w:tc>
          <w:tcPr>
            <w:tcW w:w="2410" w:type="dxa"/>
            <w:shd w:val="clear" w:color="auto" w:fill="FBE4D5" w:themeFill="accent2" w:themeFillTint="33"/>
            <w:vAlign w:val="center"/>
          </w:tcPr>
          <w:p w14:paraId="56D6D46E" w14:textId="77777777" w:rsidR="00304DED" w:rsidRPr="00837F86" w:rsidRDefault="00304DED" w:rsidP="00560B10">
            <w:pPr>
              <w:tabs>
                <w:tab w:val="left" w:pos="9781"/>
              </w:tabs>
              <w:ind w:right="281"/>
              <w:rPr>
                <w:rFonts w:ascii="Times New Roman" w:hAnsi="Times New Roman" w:cs="Times New Roman"/>
                <w:color w:val="000000"/>
                <w:sz w:val="18"/>
                <w:szCs w:val="18"/>
              </w:rPr>
            </w:pPr>
          </w:p>
        </w:tc>
      </w:tr>
      <w:tr w:rsidR="00304DED" w:rsidRPr="00837F86" w14:paraId="7E670641" w14:textId="77777777" w:rsidTr="002C3BB7">
        <w:trPr>
          <w:trHeight w:val="340"/>
        </w:trPr>
        <w:tc>
          <w:tcPr>
            <w:tcW w:w="3402" w:type="dxa"/>
            <w:vAlign w:val="center"/>
          </w:tcPr>
          <w:p w14:paraId="467F09AD"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O-žiedas (O-</w:t>
            </w:r>
            <w:proofErr w:type="spellStart"/>
            <w:r w:rsidRPr="00837F86">
              <w:rPr>
                <w:rFonts w:ascii="Times New Roman" w:hAnsi="Times New Roman" w:cs="Times New Roman"/>
                <w:sz w:val="18"/>
                <w:szCs w:val="18"/>
              </w:rPr>
              <w:t>seal</w:t>
            </w:r>
            <w:proofErr w:type="spellEnd"/>
            <w:r w:rsidRPr="00837F86">
              <w:rPr>
                <w:rFonts w:ascii="Times New Roman" w:hAnsi="Times New Roman" w:cs="Times New Roman"/>
                <w:sz w:val="18"/>
                <w:szCs w:val="18"/>
              </w:rPr>
              <w:t>)</w:t>
            </w:r>
          </w:p>
        </w:tc>
        <w:tc>
          <w:tcPr>
            <w:tcW w:w="1134" w:type="dxa"/>
            <w:vAlign w:val="center"/>
          </w:tcPr>
          <w:p w14:paraId="12A311AF"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8</w:t>
            </w:r>
          </w:p>
        </w:tc>
        <w:tc>
          <w:tcPr>
            <w:tcW w:w="2835" w:type="dxa"/>
            <w:vAlign w:val="center"/>
          </w:tcPr>
          <w:p w14:paraId="14EA2644" w14:textId="77777777" w:rsidR="00304DED" w:rsidRPr="00837F86" w:rsidRDefault="00304DED" w:rsidP="00560B10">
            <w:pPr>
              <w:ind w:hanging="113"/>
              <w:jc w:val="center"/>
              <w:rPr>
                <w:rFonts w:ascii="Times New Roman" w:hAnsi="Times New Roman" w:cs="Times New Roman"/>
                <w:sz w:val="18"/>
                <w:szCs w:val="18"/>
              </w:rPr>
            </w:pPr>
            <w:r w:rsidRPr="00837F86">
              <w:rPr>
                <w:rFonts w:ascii="Times New Roman" w:hAnsi="Times New Roman" w:cs="Times New Roman"/>
                <w:sz w:val="18"/>
                <w:szCs w:val="18"/>
              </w:rPr>
              <w:t>0115 3878</w:t>
            </w:r>
          </w:p>
        </w:tc>
        <w:tc>
          <w:tcPr>
            <w:tcW w:w="2410" w:type="dxa"/>
            <w:shd w:val="clear" w:color="auto" w:fill="FBE4D5" w:themeFill="accent2" w:themeFillTint="33"/>
            <w:vAlign w:val="center"/>
          </w:tcPr>
          <w:p w14:paraId="75CAC150" w14:textId="77777777" w:rsidR="00304DED" w:rsidRPr="00837F86" w:rsidRDefault="00304DED" w:rsidP="00560B10">
            <w:pPr>
              <w:tabs>
                <w:tab w:val="left" w:pos="9781"/>
              </w:tabs>
              <w:ind w:right="281"/>
              <w:rPr>
                <w:rFonts w:ascii="Times New Roman" w:hAnsi="Times New Roman" w:cs="Times New Roman"/>
                <w:color w:val="000000"/>
                <w:sz w:val="18"/>
                <w:szCs w:val="18"/>
              </w:rPr>
            </w:pPr>
          </w:p>
        </w:tc>
      </w:tr>
      <w:tr w:rsidR="00304DED" w:rsidRPr="00837F86" w14:paraId="38F5BE24" w14:textId="77777777" w:rsidTr="002C3BB7">
        <w:trPr>
          <w:trHeight w:val="340"/>
        </w:trPr>
        <w:tc>
          <w:tcPr>
            <w:tcW w:w="3402" w:type="dxa"/>
            <w:vAlign w:val="center"/>
          </w:tcPr>
          <w:p w14:paraId="5167F6E7"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O-žiedas (O-</w:t>
            </w:r>
            <w:proofErr w:type="spellStart"/>
            <w:r w:rsidRPr="00837F86">
              <w:rPr>
                <w:rFonts w:ascii="Times New Roman" w:hAnsi="Times New Roman" w:cs="Times New Roman"/>
                <w:sz w:val="18"/>
                <w:szCs w:val="18"/>
              </w:rPr>
              <w:t>seal</w:t>
            </w:r>
            <w:proofErr w:type="spellEnd"/>
            <w:r w:rsidRPr="00837F86">
              <w:rPr>
                <w:rFonts w:ascii="Times New Roman" w:hAnsi="Times New Roman" w:cs="Times New Roman"/>
                <w:sz w:val="18"/>
                <w:szCs w:val="18"/>
              </w:rPr>
              <w:t>)</w:t>
            </w:r>
          </w:p>
        </w:tc>
        <w:tc>
          <w:tcPr>
            <w:tcW w:w="1134" w:type="dxa"/>
            <w:vAlign w:val="center"/>
          </w:tcPr>
          <w:p w14:paraId="1C77EF89"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8</w:t>
            </w:r>
          </w:p>
        </w:tc>
        <w:tc>
          <w:tcPr>
            <w:tcW w:w="2835" w:type="dxa"/>
            <w:vAlign w:val="center"/>
          </w:tcPr>
          <w:p w14:paraId="402D18A9" w14:textId="77777777" w:rsidR="00304DED" w:rsidRPr="00837F86" w:rsidRDefault="00304DED" w:rsidP="00560B10">
            <w:pPr>
              <w:ind w:hanging="113"/>
              <w:jc w:val="center"/>
              <w:rPr>
                <w:rFonts w:ascii="Times New Roman" w:hAnsi="Times New Roman" w:cs="Times New Roman"/>
                <w:sz w:val="18"/>
                <w:szCs w:val="18"/>
              </w:rPr>
            </w:pPr>
            <w:r w:rsidRPr="00837F86">
              <w:rPr>
                <w:rFonts w:ascii="Times New Roman" w:hAnsi="Times New Roman" w:cs="Times New Roman"/>
                <w:sz w:val="18"/>
                <w:szCs w:val="18"/>
              </w:rPr>
              <w:t>0111 8654</w:t>
            </w:r>
          </w:p>
        </w:tc>
        <w:tc>
          <w:tcPr>
            <w:tcW w:w="2410" w:type="dxa"/>
            <w:shd w:val="clear" w:color="auto" w:fill="FBE4D5" w:themeFill="accent2" w:themeFillTint="33"/>
            <w:vAlign w:val="center"/>
          </w:tcPr>
          <w:p w14:paraId="1D17E696" w14:textId="77777777" w:rsidR="00304DED" w:rsidRPr="00837F86" w:rsidRDefault="00304DED" w:rsidP="00560B10">
            <w:pPr>
              <w:tabs>
                <w:tab w:val="left" w:pos="9781"/>
              </w:tabs>
              <w:ind w:right="281"/>
              <w:rPr>
                <w:rFonts w:ascii="Times New Roman" w:hAnsi="Times New Roman" w:cs="Times New Roman"/>
                <w:color w:val="000000"/>
                <w:sz w:val="18"/>
                <w:szCs w:val="18"/>
              </w:rPr>
            </w:pPr>
          </w:p>
        </w:tc>
      </w:tr>
      <w:tr w:rsidR="00304DED" w:rsidRPr="00837F86" w14:paraId="7D0AADE2" w14:textId="77777777" w:rsidTr="002C3BB7">
        <w:trPr>
          <w:trHeight w:val="340"/>
        </w:trPr>
        <w:tc>
          <w:tcPr>
            <w:tcW w:w="3402" w:type="dxa"/>
            <w:vAlign w:val="center"/>
          </w:tcPr>
          <w:p w14:paraId="468C4704"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Sandarinimo žiedas</w:t>
            </w:r>
          </w:p>
        </w:tc>
        <w:tc>
          <w:tcPr>
            <w:tcW w:w="1134" w:type="dxa"/>
            <w:vAlign w:val="center"/>
          </w:tcPr>
          <w:p w14:paraId="0E8D396D"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8</w:t>
            </w:r>
          </w:p>
        </w:tc>
        <w:tc>
          <w:tcPr>
            <w:tcW w:w="2835" w:type="dxa"/>
            <w:vAlign w:val="center"/>
          </w:tcPr>
          <w:p w14:paraId="5AE0BD53" w14:textId="77777777" w:rsidR="00304DED" w:rsidRPr="00837F86" w:rsidRDefault="00304DED" w:rsidP="00560B10">
            <w:pPr>
              <w:ind w:hanging="113"/>
              <w:jc w:val="center"/>
              <w:rPr>
                <w:rFonts w:ascii="Times New Roman" w:hAnsi="Times New Roman" w:cs="Times New Roman"/>
                <w:sz w:val="18"/>
                <w:szCs w:val="18"/>
              </w:rPr>
            </w:pPr>
            <w:r w:rsidRPr="00837F86">
              <w:rPr>
                <w:rFonts w:ascii="Times New Roman" w:hAnsi="Times New Roman" w:cs="Times New Roman"/>
                <w:sz w:val="18"/>
                <w:szCs w:val="18"/>
              </w:rPr>
              <w:t>1252 3980</w:t>
            </w:r>
          </w:p>
        </w:tc>
        <w:tc>
          <w:tcPr>
            <w:tcW w:w="2410" w:type="dxa"/>
            <w:shd w:val="clear" w:color="auto" w:fill="FBE4D5" w:themeFill="accent2" w:themeFillTint="33"/>
            <w:vAlign w:val="center"/>
          </w:tcPr>
          <w:p w14:paraId="7ACBF1DD" w14:textId="77777777" w:rsidR="00304DED" w:rsidRPr="00837F86" w:rsidRDefault="00304DED" w:rsidP="00560B10">
            <w:pPr>
              <w:tabs>
                <w:tab w:val="left" w:pos="9781"/>
              </w:tabs>
              <w:ind w:right="281"/>
              <w:rPr>
                <w:rFonts w:ascii="Times New Roman" w:hAnsi="Times New Roman" w:cs="Times New Roman"/>
                <w:color w:val="000000"/>
                <w:sz w:val="18"/>
                <w:szCs w:val="18"/>
              </w:rPr>
            </w:pPr>
          </w:p>
        </w:tc>
      </w:tr>
      <w:tr w:rsidR="00304DED" w:rsidRPr="00837F86" w14:paraId="58D8084E" w14:textId="77777777" w:rsidTr="002C3BB7">
        <w:trPr>
          <w:trHeight w:val="340"/>
        </w:trPr>
        <w:tc>
          <w:tcPr>
            <w:tcW w:w="3402" w:type="dxa"/>
            <w:vAlign w:val="center"/>
          </w:tcPr>
          <w:p w14:paraId="1DBDA805"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lastRenderedPageBreak/>
              <w:t>Sandarinimo žiedas</w:t>
            </w:r>
          </w:p>
        </w:tc>
        <w:tc>
          <w:tcPr>
            <w:tcW w:w="1134" w:type="dxa"/>
            <w:vAlign w:val="center"/>
          </w:tcPr>
          <w:p w14:paraId="0FE39778"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8</w:t>
            </w:r>
          </w:p>
        </w:tc>
        <w:tc>
          <w:tcPr>
            <w:tcW w:w="2835" w:type="dxa"/>
            <w:vAlign w:val="center"/>
          </w:tcPr>
          <w:p w14:paraId="29368D4B" w14:textId="77777777" w:rsidR="00304DED" w:rsidRPr="00837F86" w:rsidRDefault="00304DED" w:rsidP="00560B10">
            <w:pPr>
              <w:ind w:hanging="113"/>
              <w:jc w:val="center"/>
              <w:rPr>
                <w:rFonts w:ascii="Times New Roman" w:hAnsi="Times New Roman" w:cs="Times New Roman"/>
                <w:sz w:val="18"/>
                <w:szCs w:val="18"/>
              </w:rPr>
            </w:pPr>
            <w:r w:rsidRPr="00837F86">
              <w:rPr>
                <w:rFonts w:ascii="Times New Roman" w:hAnsi="Times New Roman" w:cs="Times New Roman"/>
                <w:sz w:val="18"/>
                <w:szCs w:val="18"/>
              </w:rPr>
              <w:t>1221 1061</w:t>
            </w:r>
          </w:p>
        </w:tc>
        <w:tc>
          <w:tcPr>
            <w:tcW w:w="2410" w:type="dxa"/>
            <w:shd w:val="clear" w:color="auto" w:fill="FBE4D5" w:themeFill="accent2" w:themeFillTint="33"/>
            <w:vAlign w:val="center"/>
          </w:tcPr>
          <w:p w14:paraId="2CD740A7" w14:textId="77777777" w:rsidR="00304DED" w:rsidRPr="00837F86" w:rsidRDefault="00304DED" w:rsidP="00560B10">
            <w:pPr>
              <w:tabs>
                <w:tab w:val="left" w:pos="9781"/>
              </w:tabs>
              <w:ind w:right="281"/>
              <w:rPr>
                <w:rFonts w:ascii="Times New Roman" w:hAnsi="Times New Roman" w:cs="Times New Roman"/>
                <w:color w:val="000000"/>
                <w:sz w:val="18"/>
                <w:szCs w:val="18"/>
              </w:rPr>
            </w:pPr>
          </w:p>
        </w:tc>
      </w:tr>
      <w:tr w:rsidR="00304DED" w:rsidRPr="00837F86" w14:paraId="7333EE5B" w14:textId="77777777" w:rsidTr="002C3BB7">
        <w:trPr>
          <w:trHeight w:val="340"/>
        </w:trPr>
        <w:tc>
          <w:tcPr>
            <w:tcW w:w="3402" w:type="dxa"/>
            <w:vAlign w:val="center"/>
          </w:tcPr>
          <w:p w14:paraId="72C376AB"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Tepimo alyvos filtras</w:t>
            </w:r>
          </w:p>
        </w:tc>
        <w:tc>
          <w:tcPr>
            <w:tcW w:w="1134" w:type="dxa"/>
            <w:vAlign w:val="center"/>
          </w:tcPr>
          <w:p w14:paraId="4FAC7242"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1</w:t>
            </w:r>
          </w:p>
        </w:tc>
        <w:tc>
          <w:tcPr>
            <w:tcW w:w="2835" w:type="dxa"/>
            <w:vAlign w:val="center"/>
          </w:tcPr>
          <w:p w14:paraId="25A83CCC" w14:textId="77777777" w:rsidR="00304DED" w:rsidRPr="00837F86" w:rsidRDefault="00304DED" w:rsidP="00560B10">
            <w:pPr>
              <w:ind w:hanging="113"/>
              <w:jc w:val="center"/>
              <w:rPr>
                <w:rFonts w:ascii="Times New Roman" w:hAnsi="Times New Roman" w:cs="Times New Roman"/>
                <w:sz w:val="18"/>
                <w:szCs w:val="18"/>
              </w:rPr>
            </w:pPr>
            <w:r w:rsidRPr="00837F86">
              <w:rPr>
                <w:rFonts w:ascii="Times New Roman" w:hAnsi="Times New Roman" w:cs="Times New Roman"/>
                <w:sz w:val="18"/>
                <w:szCs w:val="18"/>
              </w:rPr>
              <w:t>1212 8936</w:t>
            </w:r>
          </w:p>
        </w:tc>
        <w:tc>
          <w:tcPr>
            <w:tcW w:w="2410" w:type="dxa"/>
            <w:shd w:val="clear" w:color="auto" w:fill="FBE4D5" w:themeFill="accent2" w:themeFillTint="33"/>
            <w:vAlign w:val="center"/>
          </w:tcPr>
          <w:p w14:paraId="42312A63" w14:textId="77777777" w:rsidR="00304DED" w:rsidRPr="00837F86" w:rsidRDefault="00304DED" w:rsidP="00560B10">
            <w:pPr>
              <w:tabs>
                <w:tab w:val="left" w:pos="9781"/>
              </w:tabs>
              <w:ind w:right="281"/>
              <w:rPr>
                <w:rFonts w:ascii="Times New Roman" w:hAnsi="Times New Roman" w:cs="Times New Roman"/>
                <w:color w:val="000000"/>
                <w:sz w:val="18"/>
                <w:szCs w:val="18"/>
              </w:rPr>
            </w:pPr>
          </w:p>
        </w:tc>
      </w:tr>
      <w:tr w:rsidR="00304DED" w:rsidRPr="00837F86" w14:paraId="412D76A5" w14:textId="77777777" w:rsidTr="002C3BB7">
        <w:trPr>
          <w:trHeight w:val="520"/>
        </w:trPr>
        <w:tc>
          <w:tcPr>
            <w:tcW w:w="9781" w:type="dxa"/>
            <w:gridSpan w:val="4"/>
            <w:shd w:val="clear" w:color="auto" w:fill="BFBFBF" w:themeFill="background1" w:themeFillShade="BF"/>
            <w:vAlign w:val="center"/>
          </w:tcPr>
          <w:p w14:paraId="2A4C0375" w14:textId="77777777" w:rsidR="00304DED" w:rsidRPr="00837F86" w:rsidRDefault="00304DED" w:rsidP="00560B10">
            <w:pPr>
              <w:tabs>
                <w:tab w:val="left" w:pos="9781"/>
              </w:tabs>
              <w:ind w:left="720" w:right="281" w:hanging="720"/>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 xml:space="preserve">2. Kogeneracinės jėgainės E40 planinis aptarnavimas </w:t>
            </w:r>
          </w:p>
        </w:tc>
      </w:tr>
      <w:tr w:rsidR="00304DED" w:rsidRPr="00837F86" w14:paraId="4FAA1305" w14:textId="77777777" w:rsidTr="002C3BB7">
        <w:trPr>
          <w:trHeight w:val="340"/>
        </w:trPr>
        <w:tc>
          <w:tcPr>
            <w:tcW w:w="7371" w:type="dxa"/>
            <w:gridSpan w:val="3"/>
            <w:vAlign w:val="center"/>
          </w:tcPr>
          <w:p w14:paraId="082D7B4D"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color w:val="000000"/>
                <w:sz w:val="18"/>
                <w:szCs w:val="18"/>
              </w:rPr>
              <w:t>Periodiškumas:</w:t>
            </w:r>
          </w:p>
        </w:tc>
        <w:tc>
          <w:tcPr>
            <w:tcW w:w="2410" w:type="dxa"/>
            <w:vAlign w:val="center"/>
          </w:tcPr>
          <w:p w14:paraId="53DFE6E7"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color w:val="000000"/>
                <w:sz w:val="18"/>
                <w:szCs w:val="18"/>
              </w:rPr>
              <w:t>kas 3 000 darbo valandų</w:t>
            </w:r>
          </w:p>
        </w:tc>
      </w:tr>
      <w:tr w:rsidR="00304DED" w:rsidRPr="00837F86" w14:paraId="348E040C" w14:textId="77777777" w:rsidTr="002C3BB7">
        <w:trPr>
          <w:trHeight w:val="340"/>
        </w:trPr>
        <w:tc>
          <w:tcPr>
            <w:tcW w:w="9781" w:type="dxa"/>
            <w:gridSpan w:val="4"/>
            <w:shd w:val="clear" w:color="auto" w:fill="F2F2F2" w:themeFill="background1" w:themeFillShade="F2"/>
            <w:vAlign w:val="center"/>
          </w:tcPr>
          <w:p w14:paraId="70E8F864"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E40 aptarnavimo metu atliekami darbai:</w:t>
            </w:r>
          </w:p>
        </w:tc>
      </w:tr>
      <w:tr w:rsidR="00304DED" w:rsidRPr="00837F86" w14:paraId="41C75F8A" w14:textId="77777777" w:rsidTr="002C3BB7">
        <w:trPr>
          <w:trHeight w:val="340"/>
        </w:trPr>
        <w:tc>
          <w:tcPr>
            <w:tcW w:w="7371" w:type="dxa"/>
            <w:gridSpan w:val="3"/>
            <w:vAlign w:val="center"/>
          </w:tcPr>
          <w:p w14:paraId="473E139B"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Darbo pavadinimas</w:t>
            </w:r>
          </w:p>
        </w:tc>
        <w:tc>
          <w:tcPr>
            <w:tcW w:w="2410" w:type="dxa"/>
            <w:vAlign w:val="center"/>
          </w:tcPr>
          <w:p w14:paraId="3382F395" w14:textId="77777777" w:rsidR="00304DED" w:rsidRPr="00837F86" w:rsidRDefault="00304DED" w:rsidP="00560B10">
            <w:pPr>
              <w:tabs>
                <w:tab w:val="left" w:pos="9781"/>
              </w:tabs>
              <w:jc w:val="center"/>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Darbo instrukcija (1*)</w:t>
            </w:r>
          </w:p>
        </w:tc>
      </w:tr>
      <w:tr w:rsidR="00304DED" w:rsidRPr="00837F86" w14:paraId="4B9AAA74" w14:textId="77777777" w:rsidTr="002C3BB7">
        <w:trPr>
          <w:trHeight w:val="340"/>
        </w:trPr>
        <w:tc>
          <w:tcPr>
            <w:tcW w:w="7371" w:type="dxa"/>
            <w:gridSpan w:val="3"/>
            <w:vAlign w:val="center"/>
          </w:tcPr>
          <w:p w14:paraId="18A904C1"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TEM sistema, pagalbinių agregatų tikrinimas</w:t>
            </w:r>
          </w:p>
        </w:tc>
        <w:tc>
          <w:tcPr>
            <w:tcW w:w="2410" w:type="dxa"/>
            <w:vAlign w:val="center"/>
          </w:tcPr>
          <w:p w14:paraId="27282EDD"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B 0-1-6</w:t>
            </w:r>
          </w:p>
        </w:tc>
      </w:tr>
      <w:tr w:rsidR="00304DED" w:rsidRPr="00837F86" w14:paraId="0B00484B" w14:textId="77777777" w:rsidTr="002C3BB7">
        <w:trPr>
          <w:trHeight w:val="340"/>
        </w:trPr>
        <w:tc>
          <w:tcPr>
            <w:tcW w:w="7371" w:type="dxa"/>
            <w:gridSpan w:val="3"/>
            <w:vAlign w:val="center"/>
          </w:tcPr>
          <w:p w14:paraId="0789F9A3"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Bandomasis paleidimas ir funkcijų bandymas</w:t>
            </w:r>
          </w:p>
        </w:tc>
        <w:tc>
          <w:tcPr>
            <w:tcW w:w="2410" w:type="dxa"/>
            <w:vAlign w:val="center"/>
          </w:tcPr>
          <w:p w14:paraId="533A9F5B"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B 0-1-7</w:t>
            </w:r>
          </w:p>
        </w:tc>
      </w:tr>
      <w:tr w:rsidR="00304DED" w:rsidRPr="00837F86" w14:paraId="230F41CE" w14:textId="77777777" w:rsidTr="002C3BB7">
        <w:trPr>
          <w:trHeight w:val="340"/>
        </w:trPr>
        <w:tc>
          <w:tcPr>
            <w:tcW w:w="7371" w:type="dxa"/>
            <w:gridSpan w:val="3"/>
            <w:vAlign w:val="center"/>
          </w:tcPr>
          <w:p w14:paraId="24E21DBE"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Įleidžiamasis ir išleidžiamasis vožtuvas, vožtuvų tarpų tikrinimas ir reguliavimas</w:t>
            </w:r>
          </w:p>
        </w:tc>
        <w:tc>
          <w:tcPr>
            <w:tcW w:w="2410" w:type="dxa"/>
            <w:vAlign w:val="center"/>
          </w:tcPr>
          <w:p w14:paraId="119BDA38"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B 1-1-1</w:t>
            </w:r>
          </w:p>
        </w:tc>
      </w:tr>
      <w:tr w:rsidR="00304DED" w:rsidRPr="00837F86" w14:paraId="46563701" w14:textId="77777777" w:rsidTr="002C3BB7">
        <w:trPr>
          <w:trHeight w:val="340"/>
        </w:trPr>
        <w:tc>
          <w:tcPr>
            <w:tcW w:w="7371" w:type="dxa"/>
            <w:gridSpan w:val="3"/>
            <w:vAlign w:val="center"/>
          </w:tcPr>
          <w:p w14:paraId="1B5C3CCD"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Įleidžiamasis ir išleidžiamasis vožtuvas, nuosėdų vožtuve tikrinimas (primontuota cilindro galvutė)</w:t>
            </w:r>
          </w:p>
        </w:tc>
        <w:tc>
          <w:tcPr>
            <w:tcW w:w="2410" w:type="dxa"/>
            <w:vAlign w:val="center"/>
          </w:tcPr>
          <w:p w14:paraId="3C954A75"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B 1-7-10</w:t>
            </w:r>
          </w:p>
        </w:tc>
      </w:tr>
      <w:tr w:rsidR="00304DED" w:rsidRPr="00837F86" w14:paraId="44B98D4D" w14:textId="77777777" w:rsidTr="002C3BB7">
        <w:trPr>
          <w:trHeight w:val="340"/>
        </w:trPr>
        <w:tc>
          <w:tcPr>
            <w:tcW w:w="7371" w:type="dxa"/>
            <w:gridSpan w:val="3"/>
            <w:vAlign w:val="center"/>
          </w:tcPr>
          <w:p w14:paraId="74890CA8"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Tepimo alyvos sistema, tepimo alyvos filtro keitimas</w:t>
            </w:r>
          </w:p>
        </w:tc>
        <w:tc>
          <w:tcPr>
            <w:tcW w:w="2410" w:type="dxa"/>
            <w:vAlign w:val="center"/>
          </w:tcPr>
          <w:p w14:paraId="48B78D6E"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B 8-10-4</w:t>
            </w:r>
          </w:p>
        </w:tc>
      </w:tr>
      <w:tr w:rsidR="00304DED" w:rsidRPr="00837F86" w14:paraId="325DE98D" w14:textId="77777777" w:rsidTr="002C3BB7">
        <w:trPr>
          <w:trHeight w:val="340"/>
        </w:trPr>
        <w:tc>
          <w:tcPr>
            <w:tcW w:w="7371" w:type="dxa"/>
            <w:gridSpan w:val="3"/>
            <w:vAlign w:val="center"/>
          </w:tcPr>
          <w:p w14:paraId="1D6EA2BC"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Droselinio vožtuvo tikrinimas</w:t>
            </w:r>
          </w:p>
        </w:tc>
        <w:tc>
          <w:tcPr>
            <w:tcW w:w="2410" w:type="dxa"/>
            <w:vAlign w:val="center"/>
          </w:tcPr>
          <w:p w14:paraId="3865BF05"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B 7-23-3</w:t>
            </w:r>
          </w:p>
        </w:tc>
      </w:tr>
      <w:tr w:rsidR="00304DED" w:rsidRPr="00837F86" w14:paraId="14DA872E" w14:textId="77777777" w:rsidTr="002C3BB7">
        <w:trPr>
          <w:trHeight w:val="340"/>
        </w:trPr>
        <w:tc>
          <w:tcPr>
            <w:tcW w:w="7371" w:type="dxa"/>
            <w:gridSpan w:val="3"/>
            <w:vAlign w:val="center"/>
          </w:tcPr>
          <w:p w14:paraId="57D58BAE"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Akumuliatoriaus techninė priežiūra</w:t>
            </w:r>
          </w:p>
        </w:tc>
        <w:tc>
          <w:tcPr>
            <w:tcW w:w="2410" w:type="dxa"/>
            <w:vAlign w:val="center"/>
          </w:tcPr>
          <w:p w14:paraId="365C7AA9"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B 13-4-1</w:t>
            </w:r>
          </w:p>
        </w:tc>
      </w:tr>
      <w:tr w:rsidR="00304DED" w:rsidRPr="00837F86" w14:paraId="7DE5CD43" w14:textId="77777777" w:rsidTr="002C3BB7">
        <w:trPr>
          <w:trHeight w:val="340"/>
        </w:trPr>
        <w:tc>
          <w:tcPr>
            <w:tcW w:w="7371" w:type="dxa"/>
            <w:gridSpan w:val="3"/>
            <w:vAlign w:val="center"/>
          </w:tcPr>
          <w:p w14:paraId="1E80A4C3"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Uždegamosios žvakės keitimas</w:t>
            </w:r>
          </w:p>
        </w:tc>
        <w:tc>
          <w:tcPr>
            <w:tcW w:w="2410" w:type="dxa"/>
            <w:vAlign w:val="center"/>
          </w:tcPr>
          <w:p w14:paraId="483D9765"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B 13-5-4</w:t>
            </w:r>
          </w:p>
        </w:tc>
      </w:tr>
      <w:tr w:rsidR="00304DED" w:rsidRPr="00837F86" w14:paraId="1D50A56D" w14:textId="77777777" w:rsidTr="002C3BB7">
        <w:trPr>
          <w:trHeight w:val="340"/>
        </w:trPr>
        <w:tc>
          <w:tcPr>
            <w:tcW w:w="7371" w:type="dxa"/>
            <w:gridSpan w:val="3"/>
            <w:vAlign w:val="center"/>
          </w:tcPr>
          <w:p w14:paraId="74007FCB"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Uždegimo momento tikrinimas</w:t>
            </w:r>
          </w:p>
        </w:tc>
        <w:tc>
          <w:tcPr>
            <w:tcW w:w="2410" w:type="dxa"/>
            <w:vAlign w:val="center"/>
          </w:tcPr>
          <w:p w14:paraId="523383B5"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W 13-5-3</w:t>
            </w:r>
          </w:p>
        </w:tc>
      </w:tr>
      <w:tr w:rsidR="00304DED" w:rsidRPr="00837F86" w14:paraId="3BDDE6F0" w14:textId="77777777" w:rsidTr="002C3BB7">
        <w:trPr>
          <w:trHeight w:val="340"/>
        </w:trPr>
        <w:tc>
          <w:tcPr>
            <w:tcW w:w="7371" w:type="dxa"/>
            <w:gridSpan w:val="3"/>
            <w:vAlign w:val="center"/>
          </w:tcPr>
          <w:p w14:paraId="39E704F0"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Oro filtro keitimas</w:t>
            </w:r>
          </w:p>
        </w:tc>
        <w:tc>
          <w:tcPr>
            <w:tcW w:w="2410" w:type="dxa"/>
            <w:vAlign w:val="center"/>
          </w:tcPr>
          <w:p w14:paraId="6EB549D2"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p>
        </w:tc>
      </w:tr>
      <w:tr w:rsidR="00304DED" w:rsidRPr="00837F86" w14:paraId="423A25CF" w14:textId="77777777" w:rsidTr="002C3BB7">
        <w:trPr>
          <w:trHeight w:val="340"/>
        </w:trPr>
        <w:tc>
          <w:tcPr>
            <w:tcW w:w="7371" w:type="dxa"/>
            <w:gridSpan w:val="3"/>
            <w:vAlign w:val="center"/>
          </w:tcPr>
          <w:p w14:paraId="4AF16386"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Išmetimo sistema, išmetamų teršalų kiekio tikrinimas (2*)</w:t>
            </w:r>
          </w:p>
        </w:tc>
        <w:tc>
          <w:tcPr>
            <w:tcW w:w="2410" w:type="dxa"/>
            <w:vAlign w:val="center"/>
          </w:tcPr>
          <w:p w14:paraId="2983D975"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W 0-1-9</w:t>
            </w:r>
          </w:p>
        </w:tc>
      </w:tr>
      <w:tr w:rsidR="00304DED" w:rsidRPr="00837F86" w14:paraId="06B12E8E" w14:textId="77777777" w:rsidTr="002C3BB7">
        <w:trPr>
          <w:trHeight w:val="340"/>
        </w:trPr>
        <w:tc>
          <w:tcPr>
            <w:tcW w:w="9781" w:type="dxa"/>
            <w:gridSpan w:val="4"/>
            <w:shd w:val="clear" w:color="auto" w:fill="F2F2F2" w:themeFill="background1" w:themeFillShade="F2"/>
            <w:vAlign w:val="center"/>
          </w:tcPr>
          <w:p w14:paraId="4BC95AE7" w14:textId="77777777" w:rsidR="00304DED" w:rsidRPr="00837F86" w:rsidRDefault="00304DED" w:rsidP="00560B10">
            <w:pPr>
              <w:tabs>
                <w:tab w:val="left" w:pos="9781"/>
              </w:tabs>
              <w:ind w:right="281"/>
              <w:rPr>
                <w:rFonts w:ascii="Times New Roman" w:eastAsia="Calibri" w:hAnsi="Times New Roman" w:cs="Times New Roman"/>
                <w:b/>
                <w:color w:val="000000"/>
                <w:sz w:val="18"/>
                <w:szCs w:val="18"/>
              </w:rPr>
            </w:pPr>
            <w:r w:rsidRPr="00837F86">
              <w:rPr>
                <w:rFonts w:ascii="Times New Roman" w:eastAsia="Calibri" w:hAnsi="Times New Roman" w:cs="Times New Roman"/>
                <w:b/>
                <w:color w:val="000000"/>
                <w:sz w:val="18"/>
                <w:szCs w:val="18"/>
              </w:rPr>
              <w:t>E40 aptarnavimo atsarginės dalys (3*):</w:t>
            </w:r>
          </w:p>
        </w:tc>
      </w:tr>
      <w:tr w:rsidR="00304DED" w:rsidRPr="00837F86" w14:paraId="4946B366" w14:textId="77777777" w:rsidTr="002C3BB7">
        <w:trPr>
          <w:trHeight w:val="1115"/>
        </w:trPr>
        <w:tc>
          <w:tcPr>
            <w:tcW w:w="3402" w:type="dxa"/>
            <w:vAlign w:val="center"/>
          </w:tcPr>
          <w:p w14:paraId="5653C0DF"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Pavadinimas</w:t>
            </w:r>
          </w:p>
        </w:tc>
        <w:tc>
          <w:tcPr>
            <w:tcW w:w="1134" w:type="dxa"/>
            <w:vAlign w:val="center"/>
          </w:tcPr>
          <w:p w14:paraId="661B0932" w14:textId="77777777" w:rsidR="00304DED" w:rsidRPr="00837F86" w:rsidRDefault="00304DED" w:rsidP="00560B10">
            <w:pPr>
              <w:tabs>
                <w:tab w:val="left" w:pos="0"/>
                <w:tab w:val="left" w:pos="9781"/>
              </w:tabs>
              <w:ind w:right="30"/>
              <w:jc w:val="center"/>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Kiekis</w:t>
            </w:r>
          </w:p>
        </w:tc>
        <w:tc>
          <w:tcPr>
            <w:tcW w:w="2835" w:type="dxa"/>
            <w:vAlign w:val="center"/>
          </w:tcPr>
          <w:p w14:paraId="363CA95E" w14:textId="77777777" w:rsidR="00304DED" w:rsidRPr="00837F86" w:rsidRDefault="00304DED" w:rsidP="00560B10">
            <w:pPr>
              <w:tabs>
                <w:tab w:val="left" w:pos="9781"/>
              </w:tabs>
              <w:ind w:right="281"/>
              <w:jc w:val="center"/>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 xml:space="preserve">Gamintojo atsarginės dalies </w:t>
            </w:r>
            <w:proofErr w:type="spellStart"/>
            <w:r w:rsidRPr="00837F86">
              <w:rPr>
                <w:rFonts w:ascii="Times New Roman" w:hAnsi="Times New Roman" w:cs="Times New Roman"/>
                <w:b/>
                <w:color w:val="000000"/>
                <w:sz w:val="18"/>
                <w:szCs w:val="18"/>
              </w:rPr>
              <w:t>nr.</w:t>
            </w:r>
            <w:proofErr w:type="spellEnd"/>
          </w:p>
        </w:tc>
        <w:tc>
          <w:tcPr>
            <w:tcW w:w="2410" w:type="dxa"/>
            <w:vAlign w:val="center"/>
          </w:tcPr>
          <w:p w14:paraId="503A4BB2" w14:textId="77777777" w:rsidR="00304DED" w:rsidRPr="00837F86" w:rsidRDefault="00304DED" w:rsidP="00560B10">
            <w:pPr>
              <w:tabs>
                <w:tab w:val="left" w:pos="9781"/>
              </w:tabs>
              <w:jc w:val="center"/>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Detalių gamintojas,</w:t>
            </w:r>
          </w:p>
          <w:p w14:paraId="6776CF9E" w14:textId="77777777" w:rsidR="00304DED" w:rsidRPr="00837F86" w:rsidRDefault="00304DED" w:rsidP="00560B10">
            <w:pPr>
              <w:tabs>
                <w:tab w:val="left" w:pos="9781"/>
              </w:tabs>
              <w:jc w:val="center"/>
              <w:rPr>
                <w:rFonts w:ascii="Times New Roman" w:hAnsi="Times New Roman" w:cs="Times New Roman"/>
                <w:b/>
                <w:color w:val="000000"/>
                <w:sz w:val="18"/>
                <w:szCs w:val="18"/>
              </w:rPr>
            </w:pPr>
            <w:r w:rsidRPr="00837F86">
              <w:rPr>
                <w:rFonts w:ascii="Times New Roman" w:hAnsi="Times New Roman" w:cs="Times New Roman"/>
                <w:i/>
                <w:color w:val="000000"/>
                <w:sz w:val="18"/>
                <w:szCs w:val="18"/>
              </w:rPr>
              <w:t>Nurodyti detalės gamintoją, kilmės šalį</w:t>
            </w:r>
            <w:r w:rsidRPr="00837F86">
              <w:rPr>
                <w:rFonts w:ascii="Times New Roman" w:hAnsi="Times New Roman" w:cs="Times New Roman"/>
                <w:i/>
                <w:color w:val="FF0000"/>
                <w:sz w:val="18"/>
                <w:szCs w:val="18"/>
              </w:rPr>
              <w:t xml:space="preserve"> </w:t>
            </w:r>
            <w:r w:rsidRPr="00837F86">
              <w:rPr>
                <w:rFonts w:ascii="Times New Roman" w:hAnsi="Times New Roman" w:cs="Times New Roman"/>
                <w:b/>
                <w:color w:val="000000"/>
                <w:sz w:val="18"/>
                <w:szCs w:val="18"/>
              </w:rPr>
              <w:t xml:space="preserve">(3*) </w:t>
            </w:r>
          </w:p>
          <w:p w14:paraId="5407C613" w14:textId="77777777" w:rsidR="00304DED" w:rsidRPr="00837F86" w:rsidRDefault="00304DED" w:rsidP="00560B10">
            <w:pPr>
              <w:tabs>
                <w:tab w:val="left" w:pos="9781"/>
              </w:tabs>
              <w:jc w:val="center"/>
              <w:rPr>
                <w:rFonts w:ascii="Times New Roman" w:hAnsi="Times New Roman" w:cs="Times New Roman"/>
                <w:i/>
                <w:color w:val="000000"/>
                <w:sz w:val="18"/>
                <w:szCs w:val="18"/>
              </w:rPr>
            </w:pPr>
            <w:r w:rsidRPr="00837F86">
              <w:rPr>
                <w:rFonts w:ascii="Times New Roman" w:hAnsi="Times New Roman" w:cs="Times New Roman"/>
                <w:b/>
                <w:bCs/>
                <w:i/>
                <w:color w:val="FF0000"/>
                <w:sz w:val="18"/>
                <w:szCs w:val="18"/>
              </w:rPr>
              <w:t>PILDO TIEKĖJAS</w:t>
            </w:r>
          </w:p>
        </w:tc>
      </w:tr>
      <w:tr w:rsidR="00304DED" w:rsidRPr="00837F86" w14:paraId="7C65609A" w14:textId="77777777" w:rsidTr="002C3BB7">
        <w:trPr>
          <w:trHeight w:val="340"/>
        </w:trPr>
        <w:tc>
          <w:tcPr>
            <w:tcW w:w="3402" w:type="dxa"/>
            <w:vAlign w:val="center"/>
          </w:tcPr>
          <w:p w14:paraId="385D2A7E"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Tarpinė</w:t>
            </w:r>
          </w:p>
        </w:tc>
        <w:tc>
          <w:tcPr>
            <w:tcW w:w="1134" w:type="dxa"/>
            <w:vAlign w:val="center"/>
          </w:tcPr>
          <w:p w14:paraId="693406D4"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8</w:t>
            </w:r>
          </w:p>
        </w:tc>
        <w:tc>
          <w:tcPr>
            <w:tcW w:w="2835" w:type="dxa"/>
            <w:vAlign w:val="center"/>
          </w:tcPr>
          <w:p w14:paraId="0BF6D1CE" w14:textId="77777777" w:rsidR="00304DED" w:rsidRPr="00837F86" w:rsidRDefault="00304DED" w:rsidP="00560B10">
            <w:pPr>
              <w:tabs>
                <w:tab w:val="left" w:pos="0"/>
              </w:tabs>
              <w:jc w:val="center"/>
              <w:rPr>
                <w:rFonts w:ascii="Times New Roman" w:hAnsi="Times New Roman" w:cs="Times New Roman"/>
                <w:sz w:val="18"/>
                <w:szCs w:val="18"/>
              </w:rPr>
            </w:pPr>
            <w:r w:rsidRPr="00837F86">
              <w:rPr>
                <w:rFonts w:ascii="Times New Roman" w:hAnsi="Times New Roman" w:cs="Times New Roman"/>
                <w:sz w:val="18"/>
                <w:szCs w:val="18"/>
              </w:rPr>
              <w:t>1227 7677</w:t>
            </w:r>
          </w:p>
        </w:tc>
        <w:tc>
          <w:tcPr>
            <w:tcW w:w="2410" w:type="dxa"/>
            <w:shd w:val="clear" w:color="auto" w:fill="FBE4D5" w:themeFill="accent2" w:themeFillTint="33"/>
            <w:vAlign w:val="center"/>
          </w:tcPr>
          <w:p w14:paraId="16DB76B3"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5F8F8571" w14:textId="77777777" w:rsidTr="002C3BB7">
        <w:trPr>
          <w:trHeight w:val="340"/>
        </w:trPr>
        <w:tc>
          <w:tcPr>
            <w:tcW w:w="3402" w:type="dxa"/>
            <w:vAlign w:val="center"/>
          </w:tcPr>
          <w:p w14:paraId="58380142"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O-žiedas (O-</w:t>
            </w:r>
            <w:proofErr w:type="spellStart"/>
            <w:r w:rsidRPr="00837F86">
              <w:rPr>
                <w:rFonts w:ascii="Times New Roman" w:hAnsi="Times New Roman" w:cs="Times New Roman"/>
                <w:sz w:val="18"/>
                <w:szCs w:val="18"/>
              </w:rPr>
              <w:t>seal</w:t>
            </w:r>
            <w:proofErr w:type="spellEnd"/>
            <w:r w:rsidRPr="00837F86">
              <w:rPr>
                <w:rFonts w:ascii="Times New Roman" w:hAnsi="Times New Roman" w:cs="Times New Roman"/>
                <w:sz w:val="18"/>
                <w:szCs w:val="18"/>
              </w:rPr>
              <w:t>)</w:t>
            </w:r>
          </w:p>
        </w:tc>
        <w:tc>
          <w:tcPr>
            <w:tcW w:w="1134" w:type="dxa"/>
            <w:vAlign w:val="center"/>
          </w:tcPr>
          <w:p w14:paraId="779530FE"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8</w:t>
            </w:r>
          </w:p>
        </w:tc>
        <w:tc>
          <w:tcPr>
            <w:tcW w:w="2835" w:type="dxa"/>
            <w:vAlign w:val="center"/>
          </w:tcPr>
          <w:p w14:paraId="31856F52" w14:textId="77777777" w:rsidR="00304DED" w:rsidRPr="00837F86" w:rsidRDefault="00304DED" w:rsidP="00560B10">
            <w:pPr>
              <w:tabs>
                <w:tab w:val="left" w:pos="0"/>
              </w:tabs>
              <w:jc w:val="center"/>
              <w:rPr>
                <w:rFonts w:ascii="Times New Roman" w:hAnsi="Times New Roman" w:cs="Times New Roman"/>
                <w:sz w:val="18"/>
                <w:szCs w:val="18"/>
              </w:rPr>
            </w:pPr>
            <w:r w:rsidRPr="00837F86">
              <w:rPr>
                <w:rFonts w:ascii="Times New Roman" w:hAnsi="Times New Roman" w:cs="Times New Roman"/>
                <w:sz w:val="18"/>
                <w:szCs w:val="18"/>
              </w:rPr>
              <w:t>0115 3878</w:t>
            </w:r>
          </w:p>
        </w:tc>
        <w:tc>
          <w:tcPr>
            <w:tcW w:w="2410" w:type="dxa"/>
            <w:shd w:val="clear" w:color="auto" w:fill="FBE4D5" w:themeFill="accent2" w:themeFillTint="33"/>
            <w:vAlign w:val="center"/>
          </w:tcPr>
          <w:p w14:paraId="670C57C1"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34AD2E55" w14:textId="77777777" w:rsidTr="002C3BB7">
        <w:trPr>
          <w:trHeight w:val="340"/>
        </w:trPr>
        <w:tc>
          <w:tcPr>
            <w:tcW w:w="3402" w:type="dxa"/>
            <w:vAlign w:val="center"/>
          </w:tcPr>
          <w:p w14:paraId="1FFF2355"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O-žiedas (O-</w:t>
            </w:r>
            <w:proofErr w:type="spellStart"/>
            <w:r w:rsidRPr="00837F86">
              <w:rPr>
                <w:rFonts w:ascii="Times New Roman" w:hAnsi="Times New Roman" w:cs="Times New Roman"/>
                <w:sz w:val="18"/>
                <w:szCs w:val="18"/>
              </w:rPr>
              <w:t>seal</w:t>
            </w:r>
            <w:proofErr w:type="spellEnd"/>
            <w:r w:rsidRPr="00837F86">
              <w:rPr>
                <w:rFonts w:ascii="Times New Roman" w:hAnsi="Times New Roman" w:cs="Times New Roman"/>
                <w:sz w:val="18"/>
                <w:szCs w:val="18"/>
              </w:rPr>
              <w:t>)</w:t>
            </w:r>
          </w:p>
        </w:tc>
        <w:tc>
          <w:tcPr>
            <w:tcW w:w="1134" w:type="dxa"/>
            <w:vAlign w:val="center"/>
          </w:tcPr>
          <w:p w14:paraId="19FB4135"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8</w:t>
            </w:r>
          </w:p>
        </w:tc>
        <w:tc>
          <w:tcPr>
            <w:tcW w:w="2835" w:type="dxa"/>
            <w:vAlign w:val="center"/>
          </w:tcPr>
          <w:p w14:paraId="5701531D" w14:textId="77777777" w:rsidR="00304DED" w:rsidRPr="00837F86" w:rsidRDefault="00304DED" w:rsidP="00560B10">
            <w:pPr>
              <w:tabs>
                <w:tab w:val="left" w:pos="0"/>
              </w:tabs>
              <w:jc w:val="center"/>
              <w:rPr>
                <w:rFonts w:ascii="Times New Roman" w:hAnsi="Times New Roman" w:cs="Times New Roman"/>
                <w:sz w:val="18"/>
                <w:szCs w:val="18"/>
              </w:rPr>
            </w:pPr>
            <w:r w:rsidRPr="00837F86">
              <w:rPr>
                <w:rFonts w:ascii="Times New Roman" w:hAnsi="Times New Roman" w:cs="Times New Roman"/>
                <w:sz w:val="18"/>
                <w:szCs w:val="18"/>
              </w:rPr>
              <w:t>0111 8654</w:t>
            </w:r>
          </w:p>
        </w:tc>
        <w:tc>
          <w:tcPr>
            <w:tcW w:w="2410" w:type="dxa"/>
            <w:shd w:val="clear" w:color="auto" w:fill="FBE4D5" w:themeFill="accent2" w:themeFillTint="33"/>
            <w:vAlign w:val="center"/>
          </w:tcPr>
          <w:p w14:paraId="68DE569A"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254E66CC" w14:textId="77777777" w:rsidTr="002C3BB7">
        <w:trPr>
          <w:trHeight w:val="340"/>
        </w:trPr>
        <w:tc>
          <w:tcPr>
            <w:tcW w:w="3402" w:type="dxa"/>
            <w:vAlign w:val="center"/>
          </w:tcPr>
          <w:p w14:paraId="72D74B4B"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Sandarinimo žiedas</w:t>
            </w:r>
          </w:p>
        </w:tc>
        <w:tc>
          <w:tcPr>
            <w:tcW w:w="1134" w:type="dxa"/>
            <w:vAlign w:val="center"/>
          </w:tcPr>
          <w:p w14:paraId="487062F9"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8</w:t>
            </w:r>
          </w:p>
        </w:tc>
        <w:tc>
          <w:tcPr>
            <w:tcW w:w="2835" w:type="dxa"/>
            <w:vAlign w:val="center"/>
          </w:tcPr>
          <w:p w14:paraId="1A91C57F" w14:textId="77777777" w:rsidR="00304DED" w:rsidRPr="00837F86" w:rsidRDefault="00304DED" w:rsidP="00560B10">
            <w:pPr>
              <w:tabs>
                <w:tab w:val="left" w:pos="0"/>
              </w:tabs>
              <w:jc w:val="center"/>
              <w:rPr>
                <w:rFonts w:ascii="Times New Roman" w:hAnsi="Times New Roman" w:cs="Times New Roman"/>
                <w:sz w:val="18"/>
                <w:szCs w:val="18"/>
              </w:rPr>
            </w:pPr>
            <w:r w:rsidRPr="00837F86">
              <w:rPr>
                <w:rFonts w:ascii="Times New Roman" w:hAnsi="Times New Roman" w:cs="Times New Roman"/>
                <w:sz w:val="18"/>
                <w:szCs w:val="18"/>
              </w:rPr>
              <w:t>1252 3980</w:t>
            </w:r>
          </w:p>
        </w:tc>
        <w:tc>
          <w:tcPr>
            <w:tcW w:w="2410" w:type="dxa"/>
            <w:shd w:val="clear" w:color="auto" w:fill="FBE4D5" w:themeFill="accent2" w:themeFillTint="33"/>
            <w:vAlign w:val="center"/>
          </w:tcPr>
          <w:p w14:paraId="65526736"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06738A6A" w14:textId="77777777" w:rsidTr="002C3BB7">
        <w:trPr>
          <w:trHeight w:val="340"/>
        </w:trPr>
        <w:tc>
          <w:tcPr>
            <w:tcW w:w="3402" w:type="dxa"/>
            <w:vAlign w:val="center"/>
          </w:tcPr>
          <w:p w14:paraId="4BCA7454"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Uždegimo žvakė</w:t>
            </w:r>
          </w:p>
        </w:tc>
        <w:tc>
          <w:tcPr>
            <w:tcW w:w="1134" w:type="dxa"/>
            <w:vAlign w:val="center"/>
          </w:tcPr>
          <w:p w14:paraId="30DD9AA6"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8</w:t>
            </w:r>
          </w:p>
        </w:tc>
        <w:tc>
          <w:tcPr>
            <w:tcW w:w="2835" w:type="dxa"/>
            <w:vAlign w:val="center"/>
          </w:tcPr>
          <w:p w14:paraId="4082ADDE" w14:textId="77777777" w:rsidR="00304DED" w:rsidRPr="00837F86" w:rsidRDefault="00304DED" w:rsidP="00560B10">
            <w:pPr>
              <w:tabs>
                <w:tab w:val="left" w:pos="0"/>
              </w:tabs>
              <w:jc w:val="center"/>
              <w:rPr>
                <w:rFonts w:ascii="Times New Roman" w:hAnsi="Times New Roman" w:cs="Times New Roman"/>
                <w:sz w:val="18"/>
                <w:szCs w:val="18"/>
              </w:rPr>
            </w:pPr>
            <w:r w:rsidRPr="00837F86">
              <w:rPr>
                <w:rFonts w:ascii="Times New Roman" w:hAnsi="Times New Roman" w:cs="Times New Roman"/>
                <w:sz w:val="18"/>
                <w:szCs w:val="18"/>
              </w:rPr>
              <w:t>1245 3562</w:t>
            </w:r>
          </w:p>
        </w:tc>
        <w:tc>
          <w:tcPr>
            <w:tcW w:w="2410" w:type="dxa"/>
            <w:shd w:val="clear" w:color="auto" w:fill="FBE4D5" w:themeFill="accent2" w:themeFillTint="33"/>
            <w:vAlign w:val="center"/>
          </w:tcPr>
          <w:p w14:paraId="7054F623"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35B040AC" w14:textId="77777777" w:rsidTr="002C3BB7">
        <w:trPr>
          <w:trHeight w:val="340"/>
        </w:trPr>
        <w:tc>
          <w:tcPr>
            <w:tcW w:w="3402" w:type="dxa"/>
            <w:vAlign w:val="center"/>
          </w:tcPr>
          <w:p w14:paraId="1991B4FD"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Oro filtras</w:t>
            </w:r>
          </w:p>
        </w:tc>
        <w:tc>
          <w:tcPr>
            <w:tcW w:w="1134" w:type="dxa"/>
            <w:vAlign w:val="center"/>
          </w:tcPr>
          <w:p w14:paraId="05D91565"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1</w:t>
            </w:r>
          </w:p>
        </w:tc>
        <w:tc>
          <w:tcPr>
            <w:tcW w:w="2835" w:type="dxa"/>
            <w:vAlign w:val="center"/>
          </w:tcPr>
          <w:p w14:paraId="7416821B" w14:textId="77777777" w:rsidR="00304DED" w:rsidRPr="00837F86" w:rsidRDefault="00304DED" w:rsidP="00560B10">
            <w:pPr>
              <w:tabs>
                <w:tab w:val="left" w:pos="0"/>
              </w:tabs>
              <w:jc w:val="center"/>
              <w:rPr>
                <w:rFonts w:ascii="Times New Roman" w:hAnsi="Times New Roman" w:cs="Times New Roman"/>
                <w:sz w:val="18"/>
                <w:szCs w:val="18"/>
              </w:rPr>
            </w:pPr>
            <w:r w:rsidRPr="00837F86">
              <w:rPr>
                <w:rFonts w:ascii="Times New Roman" w:hAnsi="Times New Roman" w:cs="Times New Roman"/>
                <w:sz w:val="18"/>
                <w:szCs w:val="18"/>
              </w:rPr>
              <w:t>1218 9925</w:t>
            </w:r>
          </w:p>
        </w:tc>
        <w:tc>
          <w:tcPr>
            <w:tcW w:w="2410" w:type="dxa"/>
            <w:shd w:val="clear" w:color="auto" w:fill="FBE4D5" w:themeFill="accent2" w:themeFillTint="33"/>
            <w:vAlign w:val="center"/>
          </w:tcPr>
          <w:p w14:paraId="1E8A2B6A"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15FED7B6" w14:textId="77777777" w:rsidTr="002C3BB7">
        <w:trPr>
          <w:trHeight w:val="340"/>
        </w:trPr>
        <w:tc>
          <w:tcPr>
            <w:tcW w:w="3402" w:type="dxa"/>
            <w:vAlign w:val="center"/>
          </w:tcPr>
          <w:p w14:paraId="45ADE50B"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Tepalo filtras</w:t>
            </w:r>
          </w:p>
        </w:tc>
        <w:tc>
          <w:tcPr>
            <w:tcW w:w="1134" w:type="dxa"/>
            <w:vAlign w:val="center"/>
          </w:tcPr>
          <w:p w14:paraId="3B38B9AD" w14:textId="77777777" w:rsidR="00304DED" w:rsidRPr="00837F86" w:rsidRDefault="00304DED" w:rsidP="00560B10">
            <w:pPr>
              <w:rPr>
                <w:rFonts w:ascii="Times New Roman" w:hAnsi="Times New Roman" w:cs="Times New Roman"/>
                <w:sz w:val="18"/>
                <w:szCs w:val="18"/>
              </w:rPr>
            </w:pPr>
            <w:r w:rsidRPr="00837F86">
              <w:rPr>
                <w:rFonts w:ascii="Times New Roman" w:hAnsi="Times New Roman" w:cs="Times New Roman"/>
                <w:sz w:val="18"/>
                <w:szCs w:val="18"/>
              </w:rPr>
              <w:t>1</w:t>
            </w:r>
          </w:p>
        </w:tc>
        <w:tc>
          <w:tcPr>
            <w:tcW w:w="2835" w:type="dxa"/>
            <w:vAlign w:val="center"/>
          </w:tcPr>
          <w:p w14:paraId="0A380428" w14:textId="77777777" w:rsidR="00304DED" w:rsidRPr="00837F86" w:rsidRDefault="00304DED" w:rsidP="00560B10">
            <w:pPr>
              <w:tabs>
                <w:tab w:val="left" w:pos="0"/>
              </w:tabs>
              <w:jc w:val="center"/>
              <w:rPr>
                <w:rFonts w:ascii="Times New Roman" w:hAnsi="Times New Roman" w:cs="Times New Roman"/>
                <w:sz w:val="18"/>
                <w:szCs w:val="18"/>
              </w:rPr>
            </w:pPr>
            <w:r w:rsidRPr="00837F86">
              <w:rPr>
                <w:rFonts w:ascii="Times New Roman" w:hAnsi="Times New Roman" w:cs="Times New Roman"/>
                <w:sz w:val="18"/>
                <w:szCs w:val="18"/>
              </w:rPr>
              <w:t>12128936</w:t>
            </w:r>
          </w:p>
        </w:tc>
        <w:tc>
          <w:tcPr>
            <w:tcW w:w="2410" w:type="dxa"/>
            <w:shd w:val="clear" w:color="auto" w:fill="FBE4D5" w:themeFill="accent2" w:themeFillTint="33"/>
            <w:vAlign w:val="center"/>
          </w:tcPr>
          <w:p w14:paraId="220431FF"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394BAA15" w14:textId="77777777" w:rsidTr="002C3BB7">
        <w:trPr>
          <w:trHeight w:val="540"/>
        </w:trPr>
        <w:tc>
          <w:tcPr>
            <w:tcW w:w="9781" w:type="dxa"/>
            <w:gridSpan w:val="4"/>
            <w:shd w:val="clear" w:color="auto" w:fill="BFBFBF" w:themeFill="background1" w:themeFillShade="BF"/>
            <w:vAlign w:val="center"/>
          </w:tcPr>
          <w:p w14:paraId="6CA60CF3" w14:textId="77777777" w:rsidR="00304DED" w:rsidRPr="00837F86" w:rsidRDefault="00304DED" w:rsidP="00560B10">
            <w:pPr>
              <w:tabs>
                <w:tab w:val="left" w:pos="9781"/>
              </w:tabs>
              <w:ind w:left="720" w:right="281" w:hanging="720"/>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 xml:space="preserve">3. Kogeneracinės jėgainės E50 planinis aptarnavimas </w:t>
            </w:r>
          </w:p>
        </w:tc>
      </w:tr>
      <w:tr w:rsidR="00304DED" w:rsidRPr="00837F86" w14:paraId="211E7728" w14:textId="77777777" w:rsidTr="002C3BB7">
        <w:trPr>
          <w:trHeight w:val="340"/>
        </w:trPr>
        <w:tc>
          <w:tcPr>
            <w:tcW w:w="7371" w:type="dxa"/>
            <w:gridSpan w:val="3"/>
            <w:vAlign w:val="center"/>
          </w:tcPr>
          <w:p w14:paraId="26C8BF5F"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color w:val="000000"/>
                <w:sz w:val="18"/>
                <w:szCs w:val="18"/>
              </w:rPr>
              <w:t>Periodiškumas:</w:t>
            </w:r>
          </w:p>
        </w:tc>
        <w:tc>
          <w:tcPr>
            <w:tcW w:w="2410" w:type="dxa"/>
            <w:vAlign w:val="center"/>
          </w:tcPr>
          <w:p w14:paraId="7E626DE2"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color w:val="000000"/>
                <w:sz w:val="18"/>
                <w:szCs w:val="18"/>
              </w:rPr>
              <w:t>kas 12 000 darbo valandų</w:t>
            </w:r>
          </w:p>
        </w:tc>
      </w:tr>
      <w:tr w:rsidR="00304DED" w:rsidRPr="00837F86" w14:paraId="20380DA6" w14:textId="77777777" w:rsidTr="002C3BB7">
        <w:trPr>
          <w:trHeight w:val="340"/>
        </w:trPr>
        <w:tc>
          <w:tcPr>
            <w:tcW w:w="7371" w:type="dxa"/>
            <w:gridSpan w:val="3"/>
            <w:vAlign w:val="center"/>
          </w:tcPr>
          <w:p w14:paraId="42FEB8D8" w14:textId="77777777" w:rsidR="00304DED" w:rsidRPr="00837F86" w:rsidRDefault="00304DED" w:rsidP="00560B10">
            <w:pPr>
              <w:tabs>
                <w:tab w:val="left" w:pos="9781"/>
              </w:tabs>
              <w:ind w:right="281"/>
              <w:rPr>
                <w:rFonts w:ascii="Times New Roman" w:hAnsi="Times New Roman" w:cs="Times New Roman"/>
                <w:sz w:val="18"/>
                <w:szCs w:val="18"/>
              </w:rPr>
            </w:pPr>
            <w:r w:rsidRPr="00837F86">
              <w:rPr>
                <w:rFonts w:ascii="Times New Roman" w:hAnsi="Times New Roman" w:cs="Times New Roman"/>
                <w:sz w:val="18"/>
                <w:szCs w:val="18"/>
              </w:rPr>
              <w:t>atlikus E</w:t>
            </w:r>
            <w:r w:rsidRPr="00837F86">
              <w:rPr>
                <w:rFonts w:ascii="Times New Roman" w:hAnsi="Times New Roman" w:cs="Times New Roman"/>
                <w:sz w:val="18"/>
                <w:szCs w:val="18"/>
                <w:lang w:val="en-US"/>
              </w:rPr>
              <w:t>5</w:t>
            </w:r>
            <w:r w:rsidRPr="00837F86">
              <w:rPr>
                <w:rFonts w:ascii="Times New Roman" w:hAnsi="Times New Roman" w:cs="Times New Roman"/>
                <w:sz w:val="18"/>
                <w:szCs w:val="18"/>
              </w:rPr>
              <w:t>0 darbus atliekamas E10 planinis aptarnavimas</w:t>
            </w:r>
          </w:p>
        </w:tc>
        <w:tc>
          <w:tcPr>
            <w:tcW w:w="2410" w:type="dxa"/>
            <w:vAlign w:val="center"/>
          </w:tcPr>
          <w:p w14:paraId="41060D46" w14:textId="77777777" w:rsidR="00304DED" w:rsidRPr="00837F86" w:rsidRDefault="00304DED" w:rsidP="00560B10">
            <w:pPr>
              <w:tabs>
                <w:tab w:val="left" w:pos="9781"/>
              </w:tabs>
              <w:ind w:right="281"/>
              <w:rPr>
                <w:rFonts w:ascii="Times New Roman" w:hAnsi="Times New Roman" w:cs="Times New Roman"/>
                <w:sz w:val="18"/>
                <w:szCs w:val="18"/>
              </w:rPr>
            </w:pPr>
            <w:r w:rsidRPr="00837F86">
              <w:rPr>
                <w:rFonts w:ascii="Times New Roman" w:hAnsi="Times New Roman" w:cs="Times New Roman"/>
                <w:sz w:val="18"/>
                <w:szCs w:val="18"/>
              </w:rPr>
              <w:t>Po 50 darbo valandų</w:t>
            </w:r>
          </w:p>
        </w:tc>
      </w:tr>
      <w:tr w:rsidR="00304DED" w:rsidRPr="00837F86" w14:paraId="6EB6C9E0" w14:textId="77777777" w:rsidTr="002C3BB7">
        <w:trPr>
          <w:trHeight w:val="340"/>
        </w:trPr>
        <w:tc>
          <w:tcPr>
            <w:tcW w:w="9781" w:type="dxa"/>
            <w:gridSpan w:val="4"/>
            <w:shd w:val="clear" w:color="auto" w:fill="F2F2F2" w:themeFill="background1" w:themeFillShade="F2"/>
            <w:vAlign w:val="center"/>
          </w:tcPr>
          <w:p w14:paraId="21705D44"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E50 aptarnavimo metu atliekami darbai:</w:t>
            </w:r>
          </w:p>
        </w:tc>
      </w:tr>
      <w:tr w:rsidR="00304DED" w:rsidRPr="00837F86" w14:paraId="0B236B1B" w14:textId="77777777" w:rsidTr="002C3BB7">
        <w:trPr>
          <w:trHeight w:val="340"/>
        </w:trPr>
        <w:tc>
          <w:tcPr>
            <w:tcW w:w="7371" w:type="dxa"/>
            <w:gridSpan w:val="3"/>
            <w:vAlign w:val="center"/>
          </w:tcPr>
          <w:p w14:paraId="756B7DD9" w14:textId="77777777" w:rsidR="00304DED" w:rsidRPr="00837F86" w:rsidRDefault="00304DED" w:rsidP="00560B10">
            <w:pPr>
              <w:tabs>
                <w:tab w:val="left" w:pos="9781"/>
              </w:tabs>
              <w:ind w:right="281"/>
              <w:rPr>
                <w:rFonts w:ascii="Times New Roman" w:hAnsi="Times New Roman" w:cs="Times New Roman"/>
                <w:b/>
                <w:sz w:val="18"/>
                <w:szCs w:val="18"/>
              </w:rPr>
            </w:pPr>
            <w:r w:rsidRPr="00837F86">
              <w:rPr>
                <w:rFonts w:ascii="Times New Roman" w:hAnsi="Times New Roman" w:cs="Times New Roman"/>
                <w:b/>
                <w:sz w:val="18"/>
                <w:szCs w:val="18"/>
              </w:rPr>
              <w:lastRenderedPageBreak/>
              <w:t>Darbo pavadinimas</w:t>
            </w:r>
          </w:p>
        </w:tc>
        <w:tc>
          <w:tcPr>
            <w:tcW w:w="2410" w:type="dxa"/>
            <w:vAlign w:val="center"/>
          </w:tcPr>
          <w:p w14:paraId="37C7E831" w14:textId="77777777" w:rsidR="00304DED" w:rsidRPr="00837F86" w:rsidRDefault="00304DED" w:rsidP="00560B10">
            <w:pPr>
              <w:tabs>
                <w:tab w:val="left" w:pos="9781"/>
              </w:tabs>
              <w:jc w:val="center"/>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Darbo instrukcija (1*)</w:t>
            </w:r>
          </w:p>
        </w:tc>
      </w:tr>
      <w:tr w:rsidR="00304DED" w:rsidRPr="00837F86" w14:paraId="373DF478" w14:textId="77777777" w:rsidTr="002C3BB7">
        <w:trPr>
          <w:trHeight w:val="340"/>
        </w:trPr>
        <w:tc>
          <w:tcPr>
            <w:tcW w:w="7371" w:type="dxa"/>
            <w:gridSpan w:val="3"/>
            <w:vAlign w:val="center"/>
          </w:tcPr>
          <w:p w14:paraId="68D0B356"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TEM sistema, pagalbinių agregatų tikrinimas</w:t>
            </w:r>
          </w:p>
        </w:tc>
        <w:tc>
          <w:tcPr>
            <w:tcW w:w="2410" w:type="dxa"/>
            <w:vAlign w:val="center"/>
          </w:tcPr>
          <w:p w14:paraId="297CE3DA"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B 0-1-6</w:t>
            </w:r>
          </w:p>
        </w:tc>
      </w:tr>
      <w:tr w:rsidR="00304DED" w:rsidRPr="00837F86" w14:paraId="31998B4C" w14:textId="77777777" w:rsidTr="002C3BB7">
        <w:trPr>
          <w:trHeight w:val="340"/>
        </w:trPr>
        <w:tc>
          <w:tcPr>
            <w:tcW w:w="7371" w:type="dxa"/>
            <w:gridSpan w:val="3"/>
            <w:vAlign w:val="center"/>
          </w:tcPr>
          <w:p w14:paraId="5ED86400"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Bandomasis paleidimas ir funkcijų bandymas</w:t>
            </w:r>
          </w:p>
        </w:tc>
        <w:tc>
          <w:tcPr>
            <w:tcW w:w="2410" w:type="dxa"/>
            <w:vAlign w:val="center"/>
          </w:tcPr>
          <w:p w14:paraId="2E814DFC"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B 0-1-7</w:t>
            </w:r>
          </w:p>
        </w:tc>
      </w:tr>
      <w:tr w:rsidR="00304DED" w:rsidRPr="00837F86" w14:paraId="7B252585" w14:textId="77777777" w:rsidTr="002C3BB7">
        <w:trPr>
          <w:trHeight w:val="340"/>
        </w:trPr>
        <w:tc>
          <w:tcPr>
            <w:tcW w:w="7371" w:type="dxa"/>
            <w:gridSpan w:val="3"/>
            <w:vAlign w:val="center"/>
          </w:tcPr>
          <w:p w14:paraId="6A81B8C6"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Įleidžiamasis ir išleidžiamasis vožtuvas, vožtuvų tarpų tikrinimas ir reguliavimas</w:t>
            </w:r>
          </w:p>
        </w:tc>
        <w:tc>
          <w:tcPr>
            <w:tcW w:w="2410" w:type="dxa"/>
            <w:vAlign w:val="center"/>
          </w:tcPr>
          <w:p w14:paraId="0D9A7FCA"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B 1-1-1</w:t>
            </w:r>
          </w:p>
        </w:tc>
      </w:tr>
      <w:tr w:rsidR="00304DED" w:rsidRPr="00837F86" w14:paraId="2B75F0ED" w14:textId="77777777" w:rsidTr="002C3BB7">
        <w:trPr>
          <w:trHeight w:val="340"/>
        </w:trPr>
        <w:tc>
          <w:tcPr>
            <w:tcW w:w="7371" w:type="dxa"/>
            <w:gridSpan w:val="3"/>
            <w:vAlign w:val="center"/>
          </w:tcPr>
          <w:p w14:paraId="5B1D67E9"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Įleidžiamasis ir išleidžiamasis vožtuvas, nuosėdų vožtuve tikrinimas (primontuota cilindro galvutė)</w:t>
            </w:r>
          </w:p>
        </w:tc>
        <w:tc>
          <w:tcPr>
            <w:tcW w:w="2410" w:type="dxa"/>
            <w:vAlign w:val="center"/>
          </w:tcPr>
          <w:p w14:paraId="12283495"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B 1-7-10</w:t>
            </w:r>
          </w:p>
        </w:tc>
      </w:tr>
      <w:tr w:rsidR="00304DED" w:rsidRPr="00837F86" w14:paraId="2E772C06" w14:textId="77777777" w:rsidTr="002C3BB7">
        <w:trPr>
          <w:trHeight w:val="340"/>
        </w:trPr>
        <w:tc>
          <w:tcPr>
            <w:tcW w:w="7371" w:type="dxa"/>
            <w:gridSpan w:val="3"/>
            <w:vAlign w:val="center"/>
          </w:tcPr>
          <w:p w14:paraId="66A881CC"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Tepimo alyvos sistema, tepimo alyvos filtro keitimas</w:t>
            </w:r>
          </w:p>
        </w:tc>
        <w:tc>
          <w:tcPr>
            <w:tcW w:w="2410" w:type="dxa"/>
            <w:vAlign w:val="center"/>
          </w:tcPr>
          <w:p w14:paraId="698856CF"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B 8-10-4</w:t>
            </w:r>
          </w:p>
        </w:tc>
      </w:tr>
      <w:tr w:rsidR="00304DED" w:rsidRPr="00837F86" w14:paraId="480D4559" w14:textId="77777777" w:rsidTr="002C3BB7">
        <w:trPr>
          <w:trHeight w:val="340"/>
        </w:trPr>
        <w:tc>
          <w:tcPr>
            <w:tcW w:w="7371" w:type="dxa"/>
            <w:gridSpan w:val="3"/>
            <w:vAlign w:val="center"/>
          </w:tcPr>
          <w:p w14:paraId="2CE0C071"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Droselinio vožtuvo tikrinimas</w:t>
            </w:r>
          </w:p>
        </w:tc>
        <w:tc>
          <w:tcPr>
            <w:tcW w:w="2410" w:type="dxa"/>
            <w:vAlign w:val="center"/>
          </w:tcPr>
          <w:p w14:paraId="454375DC"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B 7-23-3</w:t>
            </w:r>
          </w:p>
        </w:tc>
      </w:tr>
      <w:tr w:rsidR="00304DED" w:rsidRPr="00837F86" w14:paraId="33751D1D" w14:textId="77777777" w:rsidTr="002C3BB7">
        <w:trPr>
          <w:trHeight w:val="340"/>
        </w:trPr>
        <w:tc>
          <w:tcPr>
            <w:tcW w:w="7371" w:type="dxa"/>
            <w:gridSpan w:val="3"/>
            <w:vAlign w:val="center"/>
          </w:tcPr>
          <w:p w14:paraId="402A4BA9"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Akumuliatoriaus techninė priežiūra</w:t>
            </w:r>
          </w:p>
        </w:tc>
        <w:tc>
          <w:tcPr>
            <w:tcW w:w="2410" w:type="dxa"/>
            <w:vAlign w:val="center"/>
          </w:tcPr>
          <w:p w14:paraId="31A5748D"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B 13-4-1</w:t>
            </w:r>
          </w:p>
        </w:tc>
      </w:tr>
      <w:tr w:rsidR="00304DED" w:rsidRPr="00837F86" w14:paraId="5C2B31A4" w14:textId="77777777" w:rsidTr="002C3BB7">
        <w:trPr>
          <w:trHeight w:val="340"/>
        </w:trPr>
        <w:tc>
          <w:tcPr>
            <w:tcW w:w="7371" w:type="dxa"/>
            <w:gridSpan w:val="3"/>
            <w:vAlign w:val="center"/>
          </w:tcPr>
          <w:p w14:paraId="2EEABDD9"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Uždegamosios žvakės keitimas</w:t>
            </w:r>
          </w:p>
        </w:tc>
        <w:tc>
          <w:tcPr>
            <w:tcW w:w="2410" w:type="dxa"/>
            <w:vAlign w:val="center"/>
          </w:tcPr>
          <w:p w14:paraId="7E81FF47"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B 13-5-4</w:t>
            </w:r>
          </w:p>
        </w:tc>
      </w:tr>
      <w:tr w:rsidR="00304DED" w:rsidRPr="00837F86" w14:paraId="1B416094" w14:textId="77777777" w:rsidTr="002C3BB7">
        <w:trPr>
          <w:trHeight w:val="340"/>
        </w:trPr>
        <w:tc>
          <w:tcPr>
            <w:tcW w:w="7371" w:type="dxa"/>
            <w:gridSpan w:val="3"/>
            <w:vAlign w:val="center"/>
          </w:tcPr>
          <w:p w14:paraId="001C3B52"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Uždegimo momento tikrinimas</w:t>
            </w:r>
          </w:p>
        </w:tc>
        <w:tc>
          <w:tcPr>
            <w:tcW w:w="2410" w:type="dxa"/>
            <w:vAlign w:val="center"/>
          </w:tcPr>
          <w:p w14:paraId="561C6AFD"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W 13-5-3</w:t>
            </w:r>
          </w:p>
        </w:tc>
      </w:tr>
      <w:tr w:rsidR="00304DED" w:rsidRPr="00837F86" w14:paraId="2BB92BF3" w14:textId="77777777" w:rsidTr="002C3BB7">
        <w:trPr>
          <w:trHeight w:val="340"/>
        </w:trPr>
        <w:tc>
          <w:tcPr>
            <w:tcW w:w="7371" w:type="dxa"/>
            <w:gridSpan w:val="3"/>
            <w:vAlign w:val="center"/>
          </w:tcPr>
          <w:p w14:paraId="3622C883"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Oro filtro keitimas</w:t>
            </w:r>
          </w:p>
        </w:tc>
        <w:tc>
          <w:tcPr>
            <w:tcW w:w="2410" w:type="dxa"/>
            <w:vAlign w:val="center"/>
          </w:tcPr>
          <w:p w14:paraId="6F730CA6"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p>
        </w:tc>
      </w:tr>
      <w:tr w:rsidR="00304DED" w:rsidRPr="00837F86" w14:paraId="62E29142" w14:textId="77777777" w:rsidTr="002C3BB7">
        <w:trPr>
          <w:trHeight w:val="340"/>
        </w:trPr>
        <w:tc>
          <w:tcPr>
            <w:tcW w:w="7371" w:type="dxa"/>
            <w:gridSpan w:val="3"/>
            <w:vAlign w:val="center"/>
          </w:tcPr>
          <w:p w14:paraId="79D7D5A0"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Išmetimo sistema, išmetamų teršalų kiekio tikrinimas (2*)</w:t>
            </w:r>
          </w:p>
        </w:tc>
        <w:tc>
          <w:tcPr>
            <w:tcW w:w="2410" w:type="dxa"/>
            <w:vAlign w:val="center"/>
          </w:tcPr>
          <w:p w14:paraId="682B5ED9"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W 0-1-9</w:t>
            </w:r>
          </w:p>
        </w:tc>
      </w:tr>
      <w:tr w:rsidR="00304DED" w:rsidRPr="00837F86" w14:paraId="5018D506" w14:textId="77777777" w:rsidTr="002C3BB7">
        <w:trPr>
          <w:trHeight w:val="340"/>
        </w:trPr>
        <w:tc>
          <w:tcPr>
            <w:tcW w:w="7371" w:type="dxa"/>
            <w:gridSpan w:val="3"/>
            <w:vAlign w:val="center"/>
          </w:tcPr>
          <w:p w14:paraId="28EB766E"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Karterio vėdinimo sistemos techninė priežiūra (filtrų keitimas)</w:t>
            </w:r>
          </w:p>
        </w:tc>
        <w:tc>
          <w:tcPr>
            <w:tcW w:w="2410" w:type="dxa"/>
            <w:vAlign w:val="center"/>
          </w:tcPr>
          <w:p w14:paraId="6C2B318D"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Theme="minorHAnsi" w:hAnsi="Times New Roman" w:cs="Times New Roman"/>
                <w:sz w:val="18"/>
                <w:szCs w:val="18"/>
              </w:rPr>
              <w:t>B 3-1-9</w:t>
            </w:r>
          </w:p>
        </w:tc>
      </w:tr>
      <w:tr w:rsidR="00304DED" w:rsidRPr="00837F86" w14:paraId="22B7D6FE" w14:textId="77777777" w:rsidTr="002C3BB7">
        <w:trPr>
          <w:trHeight w:val="340"/>
        </w:trPr>
        <w:tc>
          <w:tcPr>
            <w:tcW w:w="7371" w:type="dxa"/>
            <w:gridSpan w:val="3"/>
            <w:vAlign w:val="center"/>
          </w:tcPr>
          <w:p w14:paraId="63B1291C"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Išmetamų dujų turbokompresoriaus aptarnavimas</w:t>
            </w:r>
          </w:p>
        </w:tc>
        <w:tc>
          <w:tcPr>
            <w:tcW w:w="2410" w:type="dxa"/>
            <w:vAlign w:val="center"/>
          </w:tcPr>
          <w:p w14:paraId="1E830086"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Pagal gamintojo dokumentus</w:t>
            </w:r>
          </w:p>
        </w:tc>
      </w:tr>
      <w:tr w:rsidR="00304DED" w:rsidRPr="00837F86" w14:paraId="7E216C87" w14:textId="77777777" w:rsidTr="002C3BB7">
        <w:trPr>
          <w:trHeight w:val="340"/>
        </w:trPr>
        <w:tc>
          <w:tcPr>
            <w:tcW w:w="7371" w:type="dxa"/>
            <w:gridSpan w:val="3"/>
            <w:vAlign w:val="center"/>
          </w:tcPr>
          <w:p w14:paraId="01BF9E9A" w14:textId="77777777" w:rsidR="00304DED" w:rsidRPr="00837F86" w:rsidRDefault="00304DED" w:rsidP="00560B10">
            <w:pPr>
              <w:tabs>
                <w:tab w:val="left" w:pos="9781"/>
              </w:tabs>
              <w:adjustRightInd w:val="0"/>
              <w:ind w:right="281"/>
              <w:rPr>
                <w:rFonts w:ascii="Times New Roman" w:eastAsiaTheme="minorHAnsi" w:hAnsi="Times New Roman" w:cs="Times New Roman"/>
                <w:color w:val="000000"/>
                <w:sz w:val="18"/>
                <w:szCs w:val="18"/>
              </w:rPr>
            </w:pPr>
            <w:r w:rsidRPr="00837F86">
              <w:rPr>
                <w:rFonts w:ascii="Times New Roman" w:eastAsiaTheme="minorHAnsi" w:hAnsi="Times New Roman" w:cs="Times New Roman"/>
                <w:color w:val="000000"/>
                <w:sz w:val="18"/>
                <w:szCs w:val="18"/>
              </w:rPr>
              <w:t xml:space="preserve">Variklio tvirtinimo elementų tikrinimas </w:t>
            </w:r>
          </w:p>
        </w:tc>
        <w:tc>
          <w:tcPr>
            <w:tcW w:w="2410" w:type="dxa"/>
            <w:vAlign w:val="center"/>
          </w:tcPr>
          <w:p w14:paraId="2F3422A2"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Theme="minorHAnsi" w:hAnsi="Times New Roman" w:cs="Times New Roman"/>
                <w:color w:val="000000"/>
                <w:sz w:val="18"/>
                <w:szCs w:val="18"/>
              </w:rPr>
              <w:t>W 3-7-1</w:t>
            </w:r>
          </w:p>
        </w:tc>
      </w:tr>
      <w:tr w:rsidR="00304DED" w:rsidRPr="00837F86" w14:paraId="2FABAF2B" w14:textId="77777777" w:rsidTr="002C3BB7">
        <w:trPr>
          <w:trHeight w:val="340"/>
        </w:trPr>
        <w:tc>
          <w:tcPr>
            <w:tcW w:w="7371" w:type="dxa"/>
            <w:gridSpan w:val="3"/>
            <w:vAlign w:val="center"/>
          </w:tcPr>
          <w:p w14:paraId="634D796B" w14:textId="77777777" w:rsidR="00304DED" w:rsidRPr="00837F86" w:rsidRDefault="00304DED" w:rsidP="00560B10">
            <w:pPr>
              <w:tabs>
                <w:tab w:val="left" w:pos="9781"/>
              </w:tabs>
              <w:adjustRightInd w:val="0"/>
              <w:ind w:right="281"/>
              <w:rPr>
                <w:rFonts w:ascii="Times New Roman" w:eastAsiaTheme="minorHAnsi" w:hAnsi="Times New Roman" w:cs="Times New Roman"/>
                <w:color w:val="000000"/>
                <w:sz w:val="18"/>
                <w:szCs w:val="18"/>
              </w:rPr>
            </w:pPr>
            <w:r w:rsidRPr="00837F86">
              <w:rPr>
                <w:rFonts w:ascii="Times New Roman" w:eastAsiaTheme="minorHAnsi" w:hAnsi="Times New Roman" w:cs="Times New Roman"/>
                <w:color w:val="000000"/>
                <w:sz w:val="18"/>
                <w:szCs w:val="18"/>
              </w:rPr>
              <w:t xml:space="preserve">Starterio krumpliaračio ir krumpliuotojo žiedo prie smagračio tikrinimas </w:t>
            </w:r>
          </w:p>
        </w:tc>
        <w:tc>
          <w:tcPr>
            <w:tcW w:w="2410" w:type="dxa"/>
            <w:vAlign w:val="center"/>
          </w:tcPr>
          <w:p w14:paraId="2E37D9CF"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Theme="minorHAnsi" w:hAnsi="Times New Roman" w:cs="Times New Roman"/>
                <w:color w:val="000000"/>
                <w:sz w:val="18"/>
                <w:szCs w:val="18"/>
              </w:rPr>
              <w:t>W 12-6-4</w:t>
            </w:r>
          </w:p>
        </w:tc>
      </w:tr>
      <w:tr w:rsidR="00304DED" w:rsidRPr="00837F86" w14:paraId="6F0D329D" w14:textId="77777777" w:rsidTr="002C3BB7">
        <w:trPr>
          <w:trHeight w:val="340"/>
        </w:trPr>
        <w:tc>
          <w:tcPr>
            <w:tcW w:w="7371" w:type="dxa"/>
            <w:gridSpan w:val="3"/>
            <w:vAlign w:val="center"/>
          </w:tcPr>
          <w:p w14:paraId="686BDDB5" w14:textId="77777777" w:rsidR="00304DED" w:rsidRPr="00837F86" w:rsidRDefault="00304DED" w:rsidP="00560B10">
            <w:pPr>
              <w:tabs>
                <w:tab w:val="left" w:pos="9781"/>
              </w:tabs>
              <w:adjustRightInd w:val="0"/>
              <w:ind w:right="281"/>
              <w:rPr>
                <w:rFonts w:ascii="Times New Roman" w:eastAsiaTheme="minorHAnsi" w:hAnsi="Times New Roman" w:cs="Times New Roman"/>
                <w:color w:val="000000"/>
                <w:sz w:val="18"/>
                <w:szCs w:val="18"/>
              </w:rPr>
            </w:pPr>
            <w:r w:rsidRPr="00837F86">
              <w:rPr>
                <w:rFonts w:ascii="Times New Roman" w:eastAsiaTheme="minorHAnsi" w:hAnsi="Times New Roman" w:cs="Times New Roman"/>
                <w:color w:val="000000"/>
                <w:sz w:val="18"/>
                <w:szCs w:val="18"/>
              </w:rPr>
              <w:t>Išmetamųjų dujų vamzdžio apžiūra (Išmetamųjų dujų vamzdis išmontuotas)</w:t>
            </w:r>
          </w:p>
        </w:tc>
        <w:tc>
          <w:tcPr>
            <w:tcW w:w="2410" w:type="dxa"/>
            <w:vAlign w:val="center"/>
          </w:tcPr>
          <w:p w14:paraId="0D2567D6"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Theme="minorHAnsi" w:hAnsi="Times New Roman" w:cs="Times New Roman"/>
                <w:color w:val="000000"/>
                <w:sz w:val="18"/>
                <w:szCs w:val="18"/>
              </w:rPr>
              <w:t>W 6-1-9</w:t>
            </w:r>
          </w:p>
        </w:tc>
      </w:tr>
      <w:tr w:rsidR="00304DED" w:rsidRPr="00837F86" w14:paraId="16D2B2ED" w14:textId="77777777" w:rsidTr="002C3BB7">
        <w:trPr>
          <w:trHeight w:val="340"/>
        </w:trPr>
        <w:tc>
          <w:tcPr>
            <w:tcW w:w="7371" w:type="dxa"/>
            <w:gridSpan w:val="3"/>
            <w:vAlign w:val="center"/>
          </w:tcPr>
          <w:p w14:paraId="685BA1E0"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Cilindrų galvučių keitimas</w:t>
            </w:r>
          </w:p>
        </w:tc>
        <w:tc>
          <w:tcPr>
            <w:tcW w:w="2410" w:type="dxa"/>
            <w:vAlign w:val="center"/>
          </w:tcPr>
          <w:p w14:paraId="1E5DFD7F"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W 1-4-4</w:t>
            </w:r>
          </w:p>
        </w:tc>
      </w:tr>
      <w:tr w:rsidR="00304DED" w:rsidRPr="00837F86" w14:paraId="583BF165" w14:textId="77777777" w:rsidTr="002C3BB7">
        <w:trPr>
          <w:trHeight w:val="340"/>
        </w:trPr>
        <w:tc>
          <w:tcPr>
            <w:tcW w:w="7371" w:type="dxa"/>
            <w:gridSpan w:val="3"/>
            <w:vAlign w:val="center"/>
          </w:tcPr>
          <w:p w14:paraId="2C26F402"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Dujų ir oro maišytuvo valymas</w:t>
            </w:r>
          </w:p>
        </w:tc>
        <w:tc>
          <w:tcPr>
            <w:tcW w:w="2410" w:type="dxa"/>
            <w:vAlign w:val="center"/>
          </w:tcPr>
          <w:p w14:paraId="6D6BB642" w14:textId="77777777" w:rsidR="00304DED" w:rsidRPr="00837F86" w:rsidRDefault="00304DED" w:rsidP="00560B10">
            <w:pPr>
              <w:tabs>
                <w:tab w:val="left" w:pos="9781"/>
              </w:tabs>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W 7-22-3</w:t>
            </w:r>
          </w:p>
        </w:tc>
      </w:tr>
      <w:tr w:rsidR="00304DED" w:rsidRPr="00837F86" w14:paraId="7346715A" w14:textId="77777777" w:rsidTr="002C3BB7">
        <w:trPr>
          <w:trHeight w:val="340"/>
        </w:trPr>
        <w:tc>
          <w:tcPr>
            <w:tcW w:w="9781" w:type="dxa"/>
            <w:gridSpan w:val="4"/>
            <w:shd w:val="clear" w:color="auto" w:fill="F2F2F2" w:themeFill="background1" w:themeFillShade="F2"/>
            <w:vAlign w:val="center"/>
          </w:tcPr>
          <w:p w14:paraId="0EA88D6E" w14:textId="77777777" w:rsidR="00304DED" w:rsidRPr="00837F86" w:rsidRDefault="00304DED" w:rsidP="00560B10">
            <w:pPr>
              <w:tabs>
                <w:tab w:val="left" w:pos="9781"/>
              </w:tabs>
              <w:ind w:right="281"/>
              <w:rPr>
                <w:rFonts w:ascii="Times New Roman" w:eastAsia="Calibri" w:hAnsi="Times New Roman" w:cs="Times New Roman"/>
                <w:color w:val="000000"/>
                <w:sz w:val="18"/>
                <w:szCs w:val="18"/>
              </w:rPr>
            </w:pPr>
            <w:r w:rsidRPr="00837F86">
              <w:rPr>
                <w:rFonts w:ascii="Times New Roman" w:hAnsi="Times New Roman" w:cs="Times New Roman"/>
                <w:b/>
                <w:color w:val="000000"/>
                <w:sz w:val="18"/>
                <w:szCs w:val="18"/>
              </w:rPr>
              <w:t>E10 aptarnavimo metu atliekami darbai:</w:t>
            </w:r>
          </w:p>
        </w:tc>
      </w:tr>
      <w:tr w:rsidR="00304DED" w:rsidRPr="00837F86" w14:paraId="74F0EDDC" w14:textId="77777777" w:rsidTr="002C3BB7">
        <w:trPr>
          <w:trHeight w:val="340"/>
        </w:trPr>
        <w:tc>
          <w:tcPr>
            <w:tcW w:w="7371" w:type="dxa"/>
            <w:gridSpan w:val="3"/>
            <w:vAlign w:val="center"/>
          </w:tcPr>
          <w:p w14:paraId="707772F8"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Darbo pavadinimas</w:t>
            </w:r>
          </w:p>
        </w:tc>
        <w:tc>
          <w:tcPr>
            <w:tcW w:w="2410" w:type="dxa"/>
            <w:vAlign w:val="center"/>
          </w:tcPr>
          <w:p w14:paraId="318275E0" w14:textId="77777777" w:rsidR="00304DED" w:rsidRPr="00837F86" w:rsidRDefault="00304DED" w:rsidP="00560B10">
            <w:pPr>
              <w:tabs>
                <w:tab w:val="left" w:pos="9781"/>
              </w:tabs>
              <w:ind w:right="15"/>
              <w:jc w:val="center"/>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Darbo instrukcija (1*)</w:t>
            </w:r>
          </w:p>
        </w:tc>
      </w:tr>
      <w:tr w:rsidR="00304DED" w:rsidRPr="00837F86" w14:paraId="6550B522" w14:textId="77777777" w:rsidTr="002C3BB7">
        <w:trPr>
          <w:trHeight w:val="340"/>
        </w:trPr>
        <w:tc>
          <w:tcPr>
            <w:tcW w:w="7371" w:type="dxa"/>
            <w:gridSpan w:val="3"/>
            <w:vAlign w:val="center"/>
          </w:tcPr>
          <w:p w14:paraId="59E208CE" w14:textId="77777777" w:rsidR="00304DED" w:rsidRPr="00837F86" w:rsidRDefault="00304DED" w:rsidP="00560B10">
            <w:pPr>
              <w:tabs>
                <w:tab w:val="left" w:pos="9781"/>
              </w:tabs>
              <w:ind w:right="281"/>
              <w:rPr>
                <w:rFonts w:ascii="Times New Roman" w:hAnsi="Times New Roman" w:cs="Times New Roman"/>
                <w:color w:val="000000"/>
                <w:sz w:val="18"/>
                <w:szCs w:val="18"/>
              </w:rPr>
            </w:pPr>
            <w:r w:rsidRPr="00837F86">
              <w:rPr>
                <w:rFonts w:ascii="Times New Roman" w:eastAsia="Calibri" w:hAnsi="Times New Roman" w:cs="Times New Roman"/>
                <w:color w:val="000000"/>
                <w:sz w:val="18"/>
                <w:szCs w:val="18"/>
              </w:rPr>
              <w:t>Bandomasis paleidimas ir funkcijų bandymas</w:t>
            </w:r>
          </w:p>
        </w:tc>
        <w:tc>
          <w:tcPr>
            <w:tcW w:w="2410" w:type="dxa"/>
            <w:vAlign w:val="center"/>
          </w:tcPr>
          <w:p w14:paraId="4F78B8A7" w14:textId="77777777" w:rsidR="00304DED" w:rsidRPr="00837F86" w:rsidRDefault="00304DED" w:rsidP="00560B10">
            <w:pPr>
              <w:tabs>
                <w:tab w:val="left" w:pos="9781"/>
              </w:tabs>
              <w:ind w:right="15"/>
              <w:jc w:val="center"/>
              <w:rPr>
                <w:rFonts w:ascii="Times New Roman" w:eastAsia="Calibri" w:hAnsi="Times New Roman" w:cs="Times New Roman"/>
                <w:color w:val="000000"/>
                <w:sz w:val="18"/>
                <w:szCs w:val="18"/>
              </w:rPr>
            </w:pPr>
            <w:r w:rsidRPr="00837F86">
              <w:rPr>
                <w:rFonts w:ascii="Times New Roman" w:eastAsia="Calibri" w:hAnsi="Times New Roman" w:cs="Times New Roman"/>
                <w:color w:val="000000"/>
                <w:sz w:val="18"/>
                <w:szCs w:val="18"/>
              </w:rPr>
              <w:t>B 0-1-7</w:t>
            </w:r>
          </w:p>
        </w:tc>
      </w:tr>
      <w:tr w:rsidR="00304DED" w:rsidRPr="00837F86" w14:paraId="77A24D03" w14:textId="77777777" w:rsidTr="002C3BB7">
        <w:trPr>
          <w:trHeight w:val="340"/>
        </w:trPr>
        <w:tc>
          <w:tcPr>
            <w:tcW w:w="7371" w:type="dxa"/>
            <w:gridSpan w:val="3"/>
            <w:vAlign w:val="center"/>
          </w:tcPr>
          <w:p w14:paraId="6441CAB7" w14:textId="77777777" w:rsidR="00304DED" w:rsidRPr="00837F86" w:rsidRDefault="00304DED" w:rsidP="00560B10">
            <w:pPr>
              <w:tabs>
                <w:tab w:val="left" w:pos="9781"/>
              </w:tabs>
              <w:ind w:right="281"/>
              <w:rPr>
                <w:rFonts w:ascii="Times New Roman" w:hAnsi="Times New Roman" w:cs="Times New Roman"/>
                <w:sz w:val="18"/>
                <w:szCs w:val="18"/>
              </w:rPr>
            </w:pPr>
            <w:r w:rsidRPr="00837F86">
              <w:rPr>
                <w:rFonts w:ascii="Times New Roman" w:hAnsi="Times New Roman" w:cs="Times New Roman"/>
                <w:sz w:val="18"/>
                <w:szCs w:val="18"/>
              </w:rPr>
              <w:t>Įleidžiamasis ir išleidžiamasis vožtuvas, vožtuvų tarpų tikrinimas ir reguliavimas</w:t>
            </w:r>
          </w:p>
        </w:tc>
        <w:tc>
          <w:tcPr>
            <w:tcW w:w="2410" w:type="dxa"/>
            <w:vAlign w:val="center"/>
          </w:tcPr>
          <w:p w14:paraId="4B0AC7DD" w14:textId="77777777" w:rsidR="00304DED" w:rsidRPr="00837F86" w:rsidRDefault="00304DED" w:rsidP="00560B10">
            <w:pPr>
              <w:tabs>
                <w:tab w:val="left" w:pos="9781"/>
              </w:tabs>
              <w:ind w:right="15"/>
              <w:jc w:val="center"/>
              <w:rPr>
                <w:rFonts w:ascii="Times New Roman" w:eastAsia="Calibri" w:hAnsi="Times New Roman" w:cs="Times New Roman"/>
                <w:sz w:val="18"/>
                <w:szCs w:val="18"/>
              </w:rPr>
            </w:pPr>
            <w:r w:rsidRPr="00837F86">
              <w:rPr>
                <w:rFonts w:ascii="Times New Roman" w:eastAsia="Calibri" w:hAnsi="Times New Roman" w:cs="Times New Roman"/>
                <w:sz w:val="18"/>
                <w:szCs w:val="18"/>
              </w:rPr>
              <w:t>B 1-1-1</w:t>
            </w:r>
          </w:p>
        </w:tc>
      </w:tr>
      <w:tr w:rsidR="00304DED" w:rsidRPr="00837F86" w14:paraId="7788A5BB" w14:textId="77777777" w:rsidTr="002C3BB7">
        <w:trPr>
          <w:trHeight w:val="340"/>
        </w:trPr>
        <w:tc>
          <w:tcPr>
            <w:tcW w:w="7371" w:type="dxa"/>
            <w:gridSpan w:val="3"/>
            <w:vAlign w:val="center"/>
          </w:tcPr>
          <w:p w14:paraId="2871633A" w14:textId="77777777" w:rsidR="00304DED" w:rsidRPr="00837F86" w:rsidRDefault="00304DED" w:rsidP="00560B10">
            <w:pPr>
              <w:tabs>
                <w:tab w:val="left" w:pos="9781"/>
              </w:tabs>
              <w:ind w:right="281"/>
              <w:rPr>
                <w:rFonts w:ascii="Times New Roman" w:hAnsi="Times New Roman" w:cs="Times New Roman"/>
                <w:sz w:val="18"/>
                <w:szCs w:val="18"/>
              </w:rPr>
            </w:pPr>
            <w:r w:rsidRPr="00837F86">
              <w:rPr>
                <w:rFonts w:ascii="Times New Roman" w:hAnsi="Times New Roman" w:cs="Times New Roman"/>
                <w:sz w:val="18"/>
                <w:szCs w:val="18"/>
              </w:rPr>
              <w:t>Įleidžiamasis ir išleidžiamasis vožtuvas, nuosėdų vožtuve tikrinimas (primontuota cilindro galvutė)</w:t>
            </w:r>
          </w:p>
        </w:tc>
        <w:tc>
          <w:tcPr>
            <w:tcW w:w="2410" w:type="dxa"/>
            <w:vAlign w:val="center"/>
          </w:tcPr>
          <w:p w14:paraId="20F87AB8" w14:textId="77777777" w:rsidR="00304DED" w:rsidRPr="00837F86" w:rsidRDefault="00304DED" w:rsidP="00560B10">
            <w:pPr>
              <w:tabs>
                <w:tab w:val="left" w:pos="9781"/>
              </w:tabs>
              <w:ind w:right="15"/>
              <w:jc w:val="center"/>
              <w:rPr>
                <w:rFonts w:ascii="Times New Roman" w:eastAsia="Calibri" w:hAnsi="Times New Roman" w:cs="Times New Roman"/>
                <w:sz w:val="18"/>
                <w:szCs w:val="18"/>
              </w:rPr>
            </w:pPr>
            <w:r w:rsidRPr="00837F86">
              <w:rPr>
                <w:rFonts w:ascii="Times New Roman" w:eastAsia="Calibri" w:hAnsi="Times New Roman" w:cs="Times New Roman"/>
                <w:sz w:val="18"/>
                <w:szCs w:val="18"/>
              </w:rPr>
              <w:t>B 1-7-10</w:t>
            </w:r>
          </w:p>
        </w:tc>
      </w:tr>
      <w:tr w:rsidR="00304DED" w:rsidRPr="00837F86" w14:paraId="62F2B9C2" w14:textId="77777777" w:rsidTr="002C3BB7">
        <w:trPr>
          <w:trHeight w:val="340"/>
        </w:trPr>
        <w:tc>
          <w:tcPr>
            <w:tcW w:w="9781" w:type="dxa"/>
            <w:gridSpan w:val="4"/>
            <w:shd w:val="clear" w:color="auto" w:fill="F2F2F2" w:themeFill="background1" w:themeFillShade="F2"/>
            <w:vAlign w:val="center"/>
          </w:tcPr>
          <w:p w14:paraId="504ADC50" w14:textId="77777777" w:rsidR="00304DED" w:rsidRPr="00837F86" w:rsidRDefault="00304DED" w:rsidP="00560B10">
            <w:pPr>
              <w:tabs>
                <w:tab w:val="left" w:pos="9781"/>
              </w:tabs>
              <w:ind w:right="281"/>
              <w:rPr>
                <w:rFonts w:ascii="Times New Roman" w:eastAsia="Calibri" w:hAnsi="Times New Roman" w:cs="Times New Roman"/>
                <w:sz w:val="18"/>
                <w:szCs w:val="18"/>
              </w:rPr>
            </w:pPr>
            <w:r w:rsidRPr="00837F86">
              <w:rPr>
                <w:rFonts w:ascii="Times New Roman" w:eastAsia="Calibri" w:hAnsi="Times New Roman" w:cs="Times New Roman"/>
                <w:b/>
                <w:color w:val="000000"/>
                <w:sz w:val="18"/>
                <w:szCs w:val="18"/>
              </w:rPr>
              <w:t>E50 aptarnavimo atsarginės dalys (3*):</w:t>
            </w:r>
          </w:p>
        </w:tc>
      </w:tr>
      <w:tr w:rsidR="00304DED" w:rsidRPr="00837F86" w14:paraId="0F070ABD" w14:textId="77777777" w:rsidTr="002C3BB7">
        <w:trPr>
          <w:trHeight w:val="1150"/>
        </w:trPr>
        <w:tc>
          <w:tcPr>
            <w:tcW w:w="3402" w:type="dxa"/>
            <w:vAlign w:val="center"/>
          </w:tcPr>
          <w:p w14:paraId="14CD395F" w14:textId="77777777" w:rsidR="00304DED" w:rsidRPr="00837F86" w:rsidRDefault="00304DED" w:rsidP="00560B10">
            <w:pPr>
              <w:tabs>
                <w:tab w:val="left" w:pos="9781"/>
              </w:tabs>
              <w:ind w:right="281"/>
              <w:rPr>
                <w:rFonts w:ascii="Times New Roman" w:hAnsi="Times New Roman" w:cs="Times New Roman"/>
                <w:b/>
                <w:sz w:val="18"/>
                <w:szCs w:val="18"/>
              </w:rPr>
            </w:pPr>
            <w:r w:rsidRPr="00837F86">
              <w:rPr>
                <w:rFonts w:ascii="Times New Roman" w:hAnsi="Times New Roman" w:cs="Times New Roman"/>
                <w:b/>
                <w:sz w:val="18"/>
                <w:szCs w:val="18"/>
              </w:rPr>
              <w:t>Pavadinimas</w:t>
            </w:r>
          </w:p>
        </w:tc>
        <w:tc>
          <w:tcPr>
            <w:tcW w:w="1134" w:type="dxa"/>
            <w:vAlign w:val="center"/>
          </w:tcPr>
          <w:p w14:paraId="201EA896" w14:textId="77777777" w:rsidR="00304DED" w:rsidRPr="00837F86" w:rsidRDefault="00304DED" w:rsidP="00560B10">
            <w:pPr>
              <w:tabs>
                <w:tab w:val="left" w:pos="460"/>
                <w:tab w:val="left" w:pos="9781"/>
              </w:tabs>
              <w:jc w:val="center"/>
              <w:rPr>
                <w:rFonts w:ascii="Times New Roman" w:hAnsi="Times New Roman" w:cs="Times New Roman"/>
                <w:b/>
                <w:sz w:val="18"/>
                <w:szCs w:val="18"/>
              </w:rPr>
            </w:pPr>
            <w:r w:rsidRPr="00837F86">
              <w:rPr>
                <w:rFonts w:ascii="Times New Roman" w:hAnsi="Times New Roman" w:cs="Times New Roman"/>
                <w:b/>
                <w:sz w:val="18"/>
                <w:szCs w:val="18"/>
              </w:rPr>
              <w:t>Kiekis</w:t>
            </w:r>
          </w:p>
        </w:tc>
        <w:tc>
          <w:tcPr>
            <w:tcW w:w="2835" w:type="dxa"/>
            <w:vAlign w:val="center"/>
          </w:tcPr>
          <w:p w14:paraId="53364960" w14:textId="77777777" w:rsidR="00304DED" w:rsidRPr="00837F86" w:rsidRDefault="00304DED" w:rsidP="00560B10">
            <w:pPr>
              <w:tabs>
                <w:tab w:val="left" w:pos="9781"/>
              </w:tabs>
              <w:ind w:right="281"/>
              <w:jc w:val="center"/>
              <w:rPr>
                <w:rFonts w:ascii="Times New Roman" w:hAnsi="Times New Roman" w:cs="Times New Roman"/>
                <w:b/>
                <w:sz w:val="18"/>
                <w:szCs w:val="18"/>
              </w:rPr>
            </w:pPr>
            <w:r w:rsidRPr="00837F86">
              <w:rPr>
                <w:rFonts w:ascii="Times New Roman" w:hAnsi="Times New Roman" w:cs="Times New Roman"/>
                <w:b/>
                <w:sz w:val="18"/>
                <w:szCs w:val="18"/>
              </w:rPr>
              <w:t xml:space="preserve">Gamintojo atsarginės dalies </w:t>
            </w:r>
            <w:proofErr w:type="spellStart"/>
            <w:r w:rsidRPr="00837F86">
              <w:rPr>
                <w:rFonts w:ascii="Times New Roman" w:hAnsi="Times New Roman" w:cs="Times New Roman"/>
                <w:b/>
                <w:sz w:val="18"/>
                <w:szCs w:val="18"/>
              </w:rPr>
              <w:t>nr.</w:t>
            </w:r>
            <w:proofErr w:type="spellEnd"/>
          </w:p>
        </w:tc>
        <w:tc>
          <w:tcPr>
            <w:tcW w:w="2410" w:type="dxa"/>
            <w:vAlign w:val="center"/>
          </w:tcPr>
          <w:p w14:paraId="64A9BB45" w14:textId="77777777" w:rsidR="00304DED" w:rsidRPr="00837F86" w:rsidRDefault="00304DED" w:rsidP="00560B10">
            <w:pPr>
              <w:tabs>
                <w:tab w:val="left" w:pos="9781"/>
              </w:tabs>
              <w:jc w:val="center"/>
              <w:rPr>
                <w:rFonts w:ascii="Times New Roman" w:hAnsi="Times New Roman" w:cs="Times New Roman"/>
                <w:b/>
                <w:sz w:val="18"/>
                <w:szCs w:val="18"/>
              </w:rPr>
            </w:pPr>
            <w:r w:rsidRPr="00837F86">
              <w:rPr>
                <w:rFonts w:ascii="Times New Roman" w:hAnsi="Times New Roman" w:cs="Times New Roman"/>
                <w:b/>
                <w:sz w:val="18"/>
                <w:szCs w:val="18"/>
              </w:rPr>
              <w:t>Detalių gamintojas,</w:t>
            </w:r>
          </w:p>
          <w:p w14:paraId="5E822646" w14:textId="77777777" w:rsidR="00304DED" w:rsidRPr="00837F86" w:rsidRDefault="00304DED" w:rsidP="00560B10">
            <w:pPr>
              <w:tabs>
                <w:tab w:val="left" w:pos="9781"/>
              </w:tabs>
              <w:jc w:val="center"/>
              <w:rPr>
                <w:rFonts w:ascii="Times New Roman" w:hAnsi="Times New Roman" w:cs="Times New Roman"/>
                <w:b/>
                <w:color w:val="000000"/>
                <w:sz w:val="18"/>
                <w:szCs w:val="18"/>
              </w:rPr>
            </w:pPr>
            <w:r w:rsidRPr="00837F86">
              <w:rPr>
                <w:rFonts w:ascii="Times New Roman" w:hAnsi="Times New Roman" w:cs="Times New Roman"/>
                <w:i/>
                <w:color w:val="000000"/>
                <w:sz w:val="18"/>
                <w:szCs w:val="18"/>
              </w:rPr>
              <w:t>Nurodyti detalės gamintoją, kilmės šalį</w:t>
            </w:r>
            <w:r w:rsidRPr="00837F86">
              <w:rPr>
                <w:rFonts w:ascii="Times New Roman" w:hAnsi="Times New Roman" w:cs="Times New Roman"/>
                <w:i/>
                <w:color w:val="FF0000"/>
                <w:sz w:val="18"/>
                <w:szCs w:val="18"/>
              </w:rPr>
              <w:t xml:space="preserve"> </w:t>
            </w:r>
            <w:r w:rsidRPr="00837F86">
              <w:rPr>
                <w:rFonts w:ascii="Times New Roman" w:hAnsi="Times New Roman" w:cs="Times New Roman"/>
                <w:b/>
                <w:color w:val="000000"/>
                <w:sz w:val="18"/>
                <w:szCs w:val="18"/>
              </w:rPr>
              <w:t xml:space="preserve">(3*) </w:t>
            </w:r>
          </w:p>
          <w:p w14:paraId="42032DF6" w14:textId="77777777" w:rsidR="00304DED" w:rsidRPr="00837F86" w:rsidRDefault="00304DED" w:rsidP="00560B10">
            <w:pPr>
              <w:tabs>
                <w:tab w:val="left" w:pos="9781"/>
              </w:tabs>
              <w:jc w:val="center"/>
              <w:rPr>
                <w:rFonts w:ascii="Times New Roman" w:hAnsi="Times New Roman" w:cs="Times New Roman"/>
                <w:i/>
                <w:sz w:val="18"/>
                <w:szCs w:val="18"/>
              </w:rPr>
            </w:pPr>
            <w:r w:rsidRPr="00837F86">
              <w:rPr>
                <w:rFonts w:ascii="Times New Roman" w:hAnsi="Times New Roman" w:cs="Times New Roman"/>
                <w:b/>
                <w:bCs/>
                <w:i/>
                <w:color w:val="FF0000"/>
                <w:sz w:val="18"/>
                <w:szCs w:val="18"/>
              </w:rPr>
              <w:t>PILDO TIEKĖJAS</w:t>
            </w:r>
          </w:p>
        </w:tc>
      </w:tr>
      <w:tr w:rsidR="00304DED" w:rsidRPr="00837F86" w14:paraId="4AA9CDE7" w14:textId="77777777" w:rsidTr="002C3BB7">
        <w:trPr>
          <w:trHeight w:val="340"/>
        </w:trPr>
        <w:tc>
          <w:tcPr>
            <w:tcW w:w="3402" w:type="dxa"/>
            <w:vAlign w:val="center"/>
          </w:tcPr>
          <w:p w14:paraId="1C33BC5E" w14:textId="77777777" w:rsidR="00304DED" w:rsidRPr="00837F86" w:rsidRDefault="00304DED" w:rsidP="00560B10">
            <w:pPr>
              <w:rPr>
                <w:rFonts w:ascii="Times New Roman" w:hAnsi="Times New Roman" w:cs="Times New Roman"/>
                <w:color w:val="000000"/>
                <w:sz w:val="18"/>
                <w:szCs w:val="18"/>
              </w:rPr>
            </w:pPr>
            <w:r w:rsidRPr="00837F86">
              <w:rPr>
                <w:rFonts w:ascii="Times New Roman" w:hAnsi="Times New Roman" w:cs="Times New Roman"/>
                <w:color w:val="000000"/>
                <w:sz w:val="18"/>
                <w:szCs w:val="18"/>
              </w:rPr>
              <w:t>Alyvos separatoriaus filtras „1“</w:t>
            </w:r>
          </w:p>
        </w:tc>
        <w:tc>
          <w:tcPr>
            <w:tcW w:w="1134" w:type="dxa"/>
            <w:vAlign w:val="center"/>
          </w:tcPr>
          <w:p w14:paraId="07CE3579"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1</w:t>
            </w:r>
          </w:p>
        </w:tc>
        <w:tc>
          <w:tcPr>
            <w:tcW w:w="2835" w:type="dxa"/>
            <w:vAlign w:val="center"/>
          </w:tcPr>
          <w:p w14:paraId="0CE615D6"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1246 6706</w:t>
            </w:r>
          </w:p>
        </w:tc>
        <w:tc>
          <w:tcPr>
            <w:tcW w:w="2410" w:type="dxa"/>
            <w:shd w:val="clear" w:color="auto" w:fill="FBE4D5" w:themeFill="accent2" w:themeFillTint="33"/>
            <w:vAlign w:val="center"/>
          </w:tcPr>
          <w:p w14:paraId="71E07307"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1662955E" w14:textId="77777777" w:rsidTr="002C3BB7">
        <w:trPr>
          <w:trHeight w:val="340"/>
        </w:trPr>
        <w:tc>
          <w:tcPr>
            <w:tcW w:w="3402" w:type="dxa"/>
            <w:vAlign w:val="center"/>
          </w:tcPr>
          <w:p w14:paraId="6F4CE238" w14:textId="77777777" w:rsidR="00304DED" w:rsidRPr="00837F86" w:rsidRDefault="00304DED" w:rsidP="00560B10">
            <w:pPr>
              <w:rPr>
                <w:rFonts w:ascii="Times New Roman" w:hAnsi="Times New Roman" w:cs="Times New Roman"/>
                <w:color w:val="000000"/>
                <w:sz w:val="18"/>
                <w:szCs w:val="18"/>
              </w:rPr>
            </w:pPr>
            <w:r w:rsidRPr="00837F86">
              <w:rPr>
                <w:rFonts w:ascii="Times New Roman" w:hAnsi="Times New Roman" w:cs="Times New Roman"/>
                <w:color w:val="000000"/>
                <w:sz w:val="18"/>
                <w:szCs w:val="18"/>
              </w:rPr>
              <w:t>Alyvos separatoriaus filtras „2“</w:t>
            </w:r>
          </w:p>
        </w:tc>
        <w:tc>
          <w:tcPr>
            <w:tcW w:w="1134" w:type="dxa"/>
            <w:vAlign w:val="center"/>
          </w:tcPr>
          <w:p w14:paraId="738F6D3C"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1</w:t>
            </w:r>
          </w:p>
        </w:tc>
        <w:tc>
          <w:tcPr>
            <w:tcW w:w="2835" w:type="dxa"/>
            <w:vAlign w:val="center"/>
          </w:tcPr>
          <w:p w14:paraId="605E9067"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1246 6707</w:t>
            </w:r>
          </w:p>
        </w:tc>
        <w:tc>
          <w:tcPr>
            <w:tcW w:w="2410" w:type="dxa"/>
            <w:shd w:val="clear" w:color="auto" w:fill="FBE4D5" w:themeFill="accent2" w:themeFillTint="33"/>
            <w:vAlign w:val="center"/>
          </w:tcPr>
          <w:p w14:paraId="26D6B821"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1FFFBF33" w14:textId="77777777" w:rsidTr="002C3BB7">
        <w:trPr>
          <w:trHeight w:val="340"/>
        </w:trPr>
        <w:tc>
          <w:tcPr>
            <w:tcW w:w="3402" w:type="dxa"/>
            <w:vAlign w:val="center"/>
          </w:tcPr>
          <w:p w14:paraId="5F0906A5" w14:textId="77777777" w:rsidR="00304DED" w:rsidRPr="00837F86" w:rsidRDefault="00304DED" w:rsidP="00560B10">
            <w:pPr>
              <w:rPr>
                <w:rFonts w:ascii="Times New Roman" w:hAnsi="Times New Roman" w:cs="Times New Roman"/>
                <w:color w:val="000000"/>
                <w:sz w:val="18"/>
                <w:szCs w:val="18"/>
              </w:rPr>
            </w:pPr>
            <w:r w:rsidRPr="00837F86">
              <w:rPr>
                <w:rFonts w:ascii="Times New Roman" w:hAnsi="Times New Roman" w:cs="Times New Roman"/>
                <w:color w:val="000000"/>
                <w:sz w:val="18"/>
                <w:szCs w:val="18"/>
              </w:rPr>
              <w:t>Restauruota cilindro galva</w:t>
            </w:r>
          </w:p>
        </w:tc>
        <w:tc>
          <w:tcPr>
            <w:tcW w:w="1134" w:type="dxa"/>
            <w:vAlign w:val="center"/>
          </w:tcPr>
          <w:p w14:paraId="7850DD6D"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8</w:t>
            </w:r>
          </w:p>
        </w:tc>
        <w:tc>
          <w:tcPr>
            <w:tcW w:w="2835" w:type="dxa"/>
            <w:vAlign w:val="center"/>
          </w:tcPr>
          <w:p w14:paraId="514B979B"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0518 2019</w:t>
            </w:r>
          </w:p>
        </w:tc>
        <w:tc>
          <w:tcPr>
            <w:tcW w:w="2410" w:type="dxa"/>
            <w:shd w:val="clear" w:color="auto" w:fill="FBE4D5" w:themeFill="accent2" w:themeFillTint="33"/>
            <w:vAlign w:val="center"/>
          </w:tcPr>
          <w:p w14:paraId="5C03FCA2"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6BDC3EA1" w14:textId="77777777" w:rsidTr="002C3BB7">
        <w:trPr>
          <w:trHeight w:val="340"/>
        </w:trPr>
        <w:tc>
          <w:tcPr>
            <w:tcW w:w="3402" w:type="dxa"/>
            <w:vAlign w:val="center"/>
          </w:tcPr>
          <w:p w14:paraId="3156D408" w14:textId="77777777" w:rsidR="00304DED" w:rsidRPr="00837F86" w:rsidRDefault="00304DED" w:rsidP="00560B10">
            <w:pPr>
              <w:rPr>
                <w:rFonts w:ascii="Times New Roman" w:hAnsi="Times New Roman" w:cs="Times New Roman"/>
                <w:color w:val="000000"/>
                <w:sz w:val="18"/>
                <w:szCs w:val="18"/>
              </w:rPr>
            </w:pPr>
            <w:r w:rsidRPr="00837F86">
              <w:rPr>
                <w:rFonts w:ascii="Times New Roman" w:hAnsi="Times New Roman" w:cs="Times New Roman"/>
                <w:color w:val="000000"/>
                <w:sz w:val="18"/>
                <w:szCs w:val="18"/>
              </w:rPr>
              <w:t>Tepalo filtras</w:t>
            </w:r>
          </w:p>
        </w:tc>
        <w:tc>
          <w:tcPr>
            <w:tcW w:w="1134" w:type="dxa"/>
            <w:vAlign w:val="center"/>
          </w:tcPr>
          <w:p w14:paraId="6B10FBD7"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1</w:t>
            </w:r>
          </w:p>
        </w:tc>
        <w:tc>
          <w:tcPr>
            <w:tcW w:w="2835" w:type="dxa"/>
            <w:vAlign w:val="center"/>
          </w:tcPr>
          <w:p w14:paraId="059A4525"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1212 8936</w:t>
            </w:r>
          </w:p>
        </w:tc>
        <w:tc>
          <w:tcPr>
            <w:tcW w:w="2410" w:type="dxa"/>
            <w:shd w:val="clear" w:color="auto" w:fill="FBE4D5" w:themeFill="accent2" w:themeFillTint="33"/>
            <w:vAlign w:val="center"/>
          </w:tcPr>
          <w:p w14:paraId="0A5B4E6C"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7CB788A9" w14:textId="77777777" w:rsidTr="002C3BB7">
        <w:trPr>
          <w:trHeight w:val="340"/>
        </w:trPr>
        <w:tc>
          <w:tcPr>
            <w:tcW w:w="3402" w:type="dxa"/>
            <w:vAlign w:val="center"/>
          </w:tcPr>
          <w:p w14:paraId="7B5B8592" w14:textId="77777777" w:rsidR="00304DED" w:rsidRPr="00837F86" w:rsidRDefault="00304DED" w:rsidP="00560B10">
            <w:pPr>
              <w:rPr>
                <w:rFonts w:ascii="Times New Roman" w:hAnsi="Times New Roman" w:cs="Times New Roman"/>
                <w:color w:val="000000"/>
                <w:sz w:val="18"/>
                <w:szCs w:val="18"/>
              </w:rPr>
            </w:pPr>
            <w:r w:rsidRPr="00837F86">
              <w:rPr>
                <w:rFonts w:ascii="Times New Roman" w:hAnsi="Times New Roman" w:cs="Times New Roman"/>
                <w:color w:val="000000"/>
                <w:sz w:val="18"/>
                <w:szCs w:val="18"/>
              </w:rPr>
              <w:lastRenderedPageBreak/>
              <w:t>Tarpiklis</w:t>
            </w:r>
          </w:p>
        </w:tc>
        <w:tc>
          <w:tcPr>
            <w:tcW w:w="1134" w:type="dxa"/>
            <w:vAlign w:val="center"/>
          </w:tcPr>
          <w:p w14:paraId="01201F37"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1</w:t>
            </w:r>
          </w:p>
        </w:tc>
        <w:tc>
          <w:tcPr>
            <w:tcW w:w="2835" w:type="dxa"/>
            <w:vAlign w:val="center"/>
          </w:tcPr>
          <w:p w14:paraId="485A271E"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1214 2721</w:t>
            </w:r>
          </w:p>
        </w:tc>
        <w:tc>
          <w:tcPr>
            <w:tcW w:w="2410" w:type="dxa"/>
            <w:shd w:val="clear" w:color="auto" w:fill="FBE4D5" w:themeFill="accent2" w:themeFillTint="33"/>
            <w:vAlign w:val="center"/>
          </w:tcPr>
          <w:p w14:paraId="459B9532"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2E8AA695" w14:textId="77777777" w:rsidTr="002C3BB7">
        <w:trPr>
          <w:trHeight w:val="340"/>
        </w:trPr>
        <w:tc>
          <w:tcPr>
            <w:tcW w:w="3402" w:type="dxa"/>
            <w:vAlign w:val="center"/>
          </w:tcPr>
          <w:p w14:paraId="2802B202" w14:textId="77777777" w:rsidR="00304DED" w:rsidRPr="00837F86" w:rsidRDefault="00304DED" w:rsidP="00560B10">
            <w:pPr>
              <w:rPr>
                <w:rFonts w:ascii="Times New Roman" w:hAnsi="Times New Roman" w:cs="Times New Roman"/>
                <w:color w:val="000000"/>
                <w:sz w:val="18"/>
                <w:szCs w:val="18"/>
              </w:rPr>
            </w:pPr>
            <w:r w:rsidRPr="00837F86">
              <w:rPr>
                <w:rFonts w:ascii="Times New Roman" w:hAnsi="Times New Roman" w:cs="Times New Roman"/>
                <w:color w:val="000000"/>
                <w:sz w:val="18"/>
                <w:szCs w:val="18"/>
              </w:rPr>
              <w:t>Oro filtras</w:t>
            </w:r>
          </w:p>
        </w:tc>
        <w:tc>
          <w:tcPr>
            <w:tcW w:w="1134" w:type="dxa"/>
            <w:vAlign w:val="center"/>
          </w:tcPr>
          <w:p w14:paraId="0A73BEE3"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1</w:t>
            </w:r>
          </w:p>
        </w:tc>
        <w:tc>
          <w:tcPr>
            <w:tcW w:w="2835" w:type="dxa"/>
            <w:vAlign w:val="center"/>
          </w:tcPr>
          <w:p w14:paraId="156EBADF"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1218 9925</w:t>
            </w:r>
          </w:p>
        </w:tc>
        <w:tc>
          <w:tcPr>
            <w:tcW w:w="2410" w:type="dxa"/>
            <w:shd w:val="clear" w:color="auto" w:fill="FBE4D5" w:themeFill="accent2" w:themeFillTint="33"/>
            <w:vAlign w:val="center"/>
          </w:tcPr>
          <w:p w14:paraId="5403BD86"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54A34F33" w14:textId="77777777" w:rsidTr="002C3BB7">
        <w:trPr>
          <w:trHeight w:val="340"/>
        </w:trPr>
        <w:tc>
          <w:tcPr>
            <w:tcW w:w="3402" w:type="dxa"/>
            <w:vAlign w:val="center"/>
          </w:tcPr>
          <w:p w14:paraId="182560FF" w14:textId="77777777" w:rsidR="00304DED" w:rsidRPr="00837F86" w:rsidRDefault="00304DED" w:rsidP="00560B10">
            <w:pPr>
              <w:rPr>
                <w:rFonts w:ascii="Times New Roman" w:hAnsi="Times New Roman" w:cs="Times New Roman"/>
                <w:color w:val="000000"/>
                <w:sz w:val="18"/>
                <w:szCs w:val="18"/>
              </w:rPr>
            </w:pPr>
            <w:r w:rsidRPr="00837F86">
              <w:rPr>
                <w:rFonts w:ascii="Times New Roman" w:hAnsi="Times New Roman" w:cs="Times New Roman"/>
                <w:color w:val="000000"/>
                <w:sz w:val="18"/>
                <w:szCs w:val="18"/>
              </w:rPr>
              <w:t>Dalių komplektas</w:t>
            </w:r>
          </w:p>
        </w:tc>
        <w:tc>
          <w:tcPr>
            <w:tcW w:w="1134" w:type="dxa"/>
            <w:vAlign w:val="center"/>
          </w:tcPr>
          <w:p w14:paraId="6D06D952"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1</w:t>
            </w:r>
          </w:p>
        </w:tc>
        <w:tc>
          <w:tcPr>
            <w:tcW w:w="2835" w:type="dxa"/>
            <w:vAlign w:val="center"/>
          </w:tcPr>
          <w:p w14:paraId="3ACC11F4" w14:textId="77777777" w:rsidR="00304DED" w:rsidRPr="00837F86" w:rsidRDefault="00304DED" w:rsidP="00560B10">
            <w:pPr>
              <w:jc w:val="center"/>
              <w:rPr>
                <w:rFonts w:ascii="Times New Roman" w:hAnsi="Times New Roman" w:cs="Times New Roman"/>
                <w:color w:val="000000"/>
                <w:sz w:val="18"/>
                <w:szCs w:val="18"/>
              </w:rPr>
            </w:pPr>
            <w:r w:rsidRPr="00837F86">
              <w:rPr>
                <w:rFonts w:ascii="Times New Roman" w:hAnsi="Times New Roman" w:cs="Times New Roman"/>
                <w:sz w:val="18"/>
                <w:szCs w:val="18"/>
              </w:rPr>
              <w:t>1232 3676</w:t>
            </w:r>
          </w:p>
        </w:tc>
        <w:tc>
          <w:tcPr>
            <w:tcW w:w="2410" w:type="dxa"/>
            <w:shd w:val="clear" w:color="auto" w:fill="FBE4D5" w:themeFill="accent2" w:themeFillTint="33"/>
            <w:vAlign w:val="center"/>
          </w:tcPr>
          <w:p w14:paraId="41D99E86"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4DAF31A5" w14:textId="77777777" w:rsidTr="002C3BB7">
        <w:trPr>
          <w:trHeight w:val="340"/>
        </w:trPr>
        <w:tc>
          <w:tcPr>
            <w:tcW w:w="3402" w:type="dxa"/>
            <w:vAlign w:val="center"/>
          </w:tcPr>
          <w:p w14:paraId="18222D2C" w14:textId="77777777" w:rsidR="00304DED" w:rsidRPr="00837F86" w:rsidRDefault="00304DED" w:rsidP="00560B10">
            <w:pPr>
              <w:rPr>
                <w:rFonts w:ascii="Times New Roman" w:hAnsi="Times New Roman" w:cs="Times New Roman"/>
                <w:color w:val="000000"/>
                <w:sz w:val="18"/>
                <w:szCs w:val="18"/>
              </w:rPr>
            </w:pPr>
            <w:r w:rsidRPr="00837F86">
              <w:rPr>
                <w:rFonts w:ascii="Times New Roman" w:hAnsi="Times New Roman" w:cs="Times New Roman"/>
                <w:sz w:val="18"/>
                <w:szCs w:val="18"/>
              </w:rPr>
              <w:t>Sandarinimo žiedas</w:t>
            </w:r>
          </w:p>
        </w:tc>
        <w:tc>
          <w:tcPr>
            <w:tcW w:w="1134" w:type="dxa"/>
            <w:vAlign w:val="center"/>
          </w:tcPr>
          <w:p w14:paraId="722BBC0F"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1</w:t>
            </w:r>
          </w:p>
        </w:tc>
        <w:tc>
          <w:tcPr>
            <w:tcW w:w="2835" w:type="dxa"/>
            <w:vAlign w:val="center"/>
          </w:tcPr>
          <w:p w14:paraId="12DA8BCE"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1227 8784</w:t>
            </w:r>
          </w:p>
        </w:tc>
        <w:tc>
          <w:tcPr>
            <w:tcW w:w="2410" w:type="dxa"/>
            <w:shd w:val="clear" w:color="auto" w:fill="FBE4D5" w:themeFill="accent2" w:themeFillTint="33"/>
            <w:vAlign w:val="center"/>
          </w:tcPr>
          <w:p w14:paraId="65321727"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7AAD24F9" w14:textId="77777777" w:rsidTr="002C3BB7">
        <w:trPr>
          <w:trHeight w:val="340"/>
        </w:trPr>
        <w:tc>
          <w:tcPr>
            <w:tcW w:w="3402" w:type="dxa"/>
            <w:vAlign w:val="center"/>
          </w:tcPr>
          <w:p w14:paraId="55107828" w14:textId="77777777" w:rsidR="00304DED" w:rsidRPr="00837F86" w:rsidRDefault="00304DED" w:rsidP="00560B10">
            <w:pPr>
              <w:rPr>
                <w:rFonts w:ascii="Times New Roman" w:hAnsi="Times New Roman" w:cs="Times New Roman"/>
                <w:color w:val="000000"/>
                <w:sz w:val="18"/>
                <w:szCs w:val="18"/>
              </w:rPr>
            </w:pPr>
            <w:r w:rsidRPr="00837F86">
              <w:rPr>
                <w:rFonts w:ascii="Times New Roman" w:hAnsi="Times New Roman" w:cs="Times New Roman"/>
                <w:color w:val="000000"/>
                <w:sz w:val="18"/>
                <w:szCs w:val="18"/>
              </w:rPr>
              <w:t>Tarpiklis</w:t>
            </w:r>
          </w:p>
        </w:tc>
        <w:tc>
          <w:tcPr>
            <w:tcW w:w="1134" w:type="dxa"/>
            <w:vAlign w:val="center"/>
          </w:tcPr>
          <w:p w14:paraId="73DE81FA"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2</w:t>
            </w:r>
          </w:p>
        </w:tc>
        <w:tc>
          <w:tcPr>
            <w:tcW w:w="2835" w:type="dxa"/>
            <w:vAlign w:val="center"/>
          </w:tcPr>
          <w:p w14:paraId="3A2D3FCB"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0122 2931</w:t>
            </w:r>
          </w:p>
        </w:tc>
        <w:tc>
          <w:tcPr>
            <w:tcW w:w="2410" w:type="dxa"/>
            <w:shd w:val="clear" w:color="auto" w:fill="FBE4D5" w:themeFill="accent2" w:themeFillTint="33"/>
            <w:vAlign w:val="center"/>
          </w:tcPr>
          <w:p w14:paraId="74F51ED7"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69745AC2" w14:textId="77777777" w:rsidTr="002C3BB7">
        <w:trPr>
          <w:trHeight w:val="340"/>
        </w:trPr>
        <w:tc>
          <w:tcPr>
            <w:tcW w:w="3402" w:type="dxa"/>
            <w:vAlign w:val="center"/>
          </w:tcPr>
          <w:p w14:paraId="5F7062DC" w14:textId="77777777" w:rsidR="00304DED" w:rsidRPr="00837F86" w:rsidRDefault="00304DED" w:rsidP="00560B10">
            <w:pPr>
              <w:rPr>
                <w:rFonts w:ascii="Times New Roman" w:hAnsi="Times New Roman" w:cs="Times New Roman"/>
                <w:color w:val="000000"/>
                <w:sz w:val="18"/>
                <w:szCs w:val="18"/>
              </w:rPr>
            </w:pPr>
            <w:r w:rsidRPr="00837F86">
              <w:rPr>
                <w:rFonts w:ascii="Times New Roman" w:hAnsi="Times New Roman" w:cs="Times New Roman"/>
                <w:color w:val="000000"/>
                <w:sz w:val="18"/>
                <w:szCs w:val="18"/>
              </w:rPr>
              <w:t>Jungtis</w:t>
            </w:r>
          </w:p>
        </w:tc>
        <w:tc>
          <w:tcPr>
            <w:tcW w:w="1134" w:type="dxa"/>
            <w:vAlign w:val="center"/>
          </w:tcPr>
          <w:p w14:paraId="758D7C3E"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4</w:t>
            </w:r>
          </w:p>
        </w:tc>
        <w:tc>
          <w:tcPr>
            <w:tcW w:w="2835" w:type="dxa"/>
            <w:vAlign w:val="center"/>
          </w:tcPr>
          <w:p w14:paraId="4FE44D0F"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1234 2152</w:t>
            </w:r>
          </w:p>
        </w:tc>
        <w:tc>
          <w:tcPr>
            <w:tcW w:w="2410" w:type="dxa"/>
            <w:shd w:val="clear" w:color="auto" w:fill="FBE4D5" w:themeFill="accent2" w:themeFillTint="33"/>
            <w:vAlign w:val="center"/>
          </w:tcPr>
          <w:p w14:paraId="046D2014"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28B20DE5" w14:textId="77777777" w:rsidTr="002C3BB7">
        <w:trPr>
          <w:trHeight w:val="340"/>
        </w:trPr>
        <w:tc>
          <w:tcPr>
            <w:tcW w:w="3402" w:type="dxa"/>
            <w:vAlign w:val="center"/>
          </w:tcPr>
          <w:p w14:paraId="2FCAA6DC" w14:textId="77777777" w:rsidR="00304DED" w:rsidRPr="00837F86" w:rsidRDefault="00304DED" w:rsidP="00560B10">
            <w:pPr>
              <w:rPr>
                <w:rFonts w:ascii="Times New Roman" w:hAnsi="Times New Roman" w:cs="Times New Roman"/>
                <w:color w:val="000000"/>
                <w:sz w:val="18"/>
                <w:szCs w:val="18"/>
              </w:rPr>
            </w:pPr>
            <w:r w:rsidRPr="00837F86">
              <w:rPr>
                <w:rFonts w:ascii="Times New Roman" w:hAnsi="Times New Roman" w:cs="Times New Roman"/>
                <w:sz w:val="18"/>
                <w:szCs w:val="18"/>
              </w:rPr>
              <w:t>Sandarinimo žiedas</w:t>
            </w:r>
          </w:p>
        </w:tc>
        <w:tc>
          <w:tcPr>
            <w:tcW w:w="1134" w:type="dxa"/>
            <w:vAlign w:val="center"/>
          </w:tcPr>
          <w:p w14:paraId="0C700C5C"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3</w:t>
            </w:r>
          </w:p>
        </w:tc>
        <w:tc>
          <w:tcPr>
            <w:tcW w:w="2835" w:type="dxa"/>
            <w:vAlign w:val="center"/>
          </w:tcPr>
          <w:p w14:paraId="4196CF02"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0112 4011</w:t>
            </w:r>
          </w:p>
        </w:tc>
        <w:tc>
          <w:tcPr>
            <w:tcW w:w="2410" w:type="dxa"/>
            <w:shd w:val="clear" w:color="auto" w:fill="FBE4D5" w:themeFill="accent2" w:themeFillTint="33"/>
            <w:vAlign w:val="center"/>
          </w:tcPr>
          <w:p w14:paraId="5190524C"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5D29C86C" w14:textId="77777777" w:rsidTr="002C3BB7">
        <w:trPr>
          <w:trHeight w:val="340"/>
        </w:trPr>
        <w:tc>
          <w:tcPr>
            <w:tcW w:w="3402" w:type="dxa"/>
            <w:vAlign w:val="center"/>
          </w:tcPr>
          <w:p w14:paraId="51CBCD54" w14:textId="77777777" w:rsidR="00304DED" w:rsidRPr="00837F86" w:rsidRDefault="00304DED" w:rsidP="00560B10">
            <w:pPr>
              <w:rPr>
                <w:rFonts w:ascii="Times New Roman" w:hAnsi="Times New Roman" w:cs="Times New Roman"/>
                <w:color w:val="000000"/>
                <w:sz w:val="18"/>
                <w:szCs w:val="18"/>
              </w:rPr>
            </w:pPr>
            <w:r w:rsidRPr="00837F86">
              <w:rPr>
                <w:rFonts w:ascii="Times New Roman" w:hAnsi="Times New Roman" w:cs="Times New Roman"/>
                <w:color w:val="000000"/>
                <w:sz w:val="18"/>
                <w:szCs w:val="18"/>
              </w:rPr>
              <w:t>Uždegimo žvakė</w:t>
            </w:r>
          </w:p>
        </w:tc>
        <w:tc>
          <w:tcPr>
            <w:tcW w:w="1134" w:type="dxa"/>
            <w:vAlign w:val="center"/>
          </w:tcPr>
          <w:p w14:paraId="1290DFC4"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8</w:t>
            </w:r>
          </w:p>
        </w:tc>
        <w:tc>
          <w:tcPr>
            <w:tcW w:w="2835" w:type="dxa"/>
            <w:vAlign w:val="center"/>
          </w:tcPr>
          <w:p w14:paraId="5AE52A48"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1245 3562</w:t>
            </w:r>
          </w:p>
        </w:tc>
        <w:tc>
          <w:tcPr>
            <w:tcW w:w="2410" w:type="dxa"/>
            <w:shd w:val="clear" w:color="auto" w:fill="FBE4D5" w:themeFill="accent2" w:themeFillTint="33"/>
            <w:vAlign w:val="center"/>
          </w:tcPr>
          <w:p w14:paraId="24940252"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5745487A" w14:textId="77777777" w:rsidTr="002C3BB7">
        <w:trPr>
          <w:trHeight w:val="340"/>
        </w:trPr>
        <w:tc>
          <w:tcPr>
            <w:tcW w:w="3402" w:type="dxa"/>
            <w:vAlign w:val="center"/>
          </w:tcPr>
          <w:p w14:paraId="26FABFC3" w14:textId="77777777" w:rsidR="00304DED" w:rsidRPr="00837F86" w:rsidRDefault="00304DED" w:rsidP="00560B10">
            <w:pPr>
              <w:rPr>
                <w:rFonts w:ascii="Times New Roman" w:hAnsi="Times New Roman" w:cs="Times New Roman"/>
                <w:color w:val="000000"/>
                <w:sz w:val="18"/>
                <w:szCs w:val="18"/>
              </w:rPr>
            </w:pPr>
            <w:r w:rsidRPr="00837F86">
              <w:rPr>
                <w:rFonts w:ascii="Times New Roman" w:hAnsi="Times New Roman" w:cs="Times New Roman"/>
                <w:color w:val="000000"/>
                <w:sz w:val="18"/>
                <w:szCs w:val="18"/>
              </w:rPr>
              <w:t>Tarpiklių rinkinys</w:t>
            </w:r>
          </w:p>
        </w:tc>
        <w:tc>
          <w:tcPr>
            <w:tcW w:w="1134" w:type="dxa"/>
            <w:vAlign w:val="center"/>
          </w:tcPr>
          <w:p w14:paraId="7C9B5E39"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8</w:t>
            </w:r>
          </w:p>
        </w:tc>
        <w:tc>
          <w:tcPr>
            <w:tcW w:w="2835" w:type="dxa"/>
            <w:vAlign w:val="center"/>
          </w:tcPr>
          <w:p w14:paraId="6F7AAE5C" w14:textId="77777777" w:rsidR="00304DED" w:rsidRPr="00837F86" w:rsidRDefault="00304DED" w:rsidP="00560B10">
            <w:pPr>
              <w:jc w:val="center"/>
              <w:rPr>
                <w:rFonts w:ascii="Times New Roman" w:hAnsi="Times New Roman" w:cs="Times New Roman"/>
                <w:sz w:val="18"/>
                <w:szCs w:val="18"/>
              </w:rPr>
            </w:pPr>
            <w:r w:rsidRPr="00837F86">
              <w:rPr>
                <w:rFonts w:ascii="Times New Roman" w:hAnsi="Times New Roman" w:cs="Times New Roman"/>
                <w:sz w:val="18"/>
                <w:szCs w:val="18"/>
              </w:rPr>
              <w:t>1221 7738</w:t>
            </w:r>
          </w:p>
        </w:tc>
        <w:tc>
          <w:tcPr>
            <w:tcW w:w="2410" w:type="dxa"/>
            <w:shd w:val="clear" w:color="auto" w:fill="FBE4D5" w:themeFill="accent2" w:themeFillTint="33"/>
            <w:vAlign w:val="center"/>
          </w:tcPr>
          <w:p w14:paraId="507FF0CA"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7A829B77" w14:textId="77777777" w:rsidTr="002C3BB7">
        <w:trPr>
          <w:trHeight w:val="340"/>
        </w:trPr>
        <w:tc>
          <w:tcPr>
            <w:tcW w:w="9781" w:type="dxa"/>
            <w:gridSpan w:val="4"/>
            <w:vAlign w:val="center"/>
          </w:tcPr>
          <w:p w14:paraId="17FA5B05" w14:textId="77777777" w:rsidR="00304DED" w:rsidRPr="00837F86" w:rsidRDefault="00304DED" w:rsidP="00560B10">
            <w:pPr>
              <w:tabs>
                <w:tab w:val="left" w:pos="9781"/>
              </w:tabs>
              <w:ind w:right="281"/>
              <w:rPr>
                <w:rFonts w:ascii="Times New Roman" w:hAnsi="Times New Roman" w:cs="Times New Roman"/>
                <w:sz w:val="18"/>
                <w:szCs w:val="18"/>
              </w:rPr>
            </w:pPr>
            <w:r w:rsidRPr="00837F86">
              <w:rPr>
                <w:rFonts w:ascii="Times New Roman" w:eastAsia="Calibri" w:hAnsi="Times New Roman" w:cs="Times New Roman"/>
                <w:b/>
                <w:color w:val="000000"/>
                <w:sz w:val="18"/>
                <w:szCs w:val="18"/>
              </w:rPr>
              <w:t>E10 aptarnavimo atsarginės dalys (3*):</w:t>
            </w:r>
          </w:p>
        </w:tc>
      </w:tr>
      <w:tr w:rsidR="00304DED" w:rsidRPr="00837F86" w14:paraId="34EE8373" w14:textId="77777777" w:rsidTr="002C3BB7">
        <w:trPr>
          <w:trHeight w:val="340"/>
        </w:trPr>
        <w:tc>
          <w:tcPr>
            <w:tcW w:w="3402" w:type="dxa"/>
            <w:vAlign w:val="center"/>
          </w:tcPr>
          <w:p w14:paraId="7F931D76" w14:textId="77777777" w:rsidR="00304DED" w:rsidRPr="00837F86" w:rsidRDefault="00304DED" w:rsidP="00560B10">
            <w:pPr>
              <w:tabs>
                <w:tab w:val="left" w:pos="9781"/>
              </w:tabs>
              <w:ind w:right="281"/>
              <w:rPr>
                <w:rFonts w:ascii="Times New Roman" w:hAnsi="Times New Roman" w:cs="Times New Roman"/>
                <w:sz w:val="18"/>
                <w:szCs w:val="18"/>
              </w:rPr>
            </w:pPr>
            <w:r w:rsidRPr="00837F86">
              <w:rPr>
                <w:rFonts w:ascii="Times New Roman" w:hAnsi="Times New Roman" w:cs="Times New Roman"/>
                <w:sz w:val="18"/>
                <w:szCs w:val="18"/>
              </w:rPr>
              <w:t>Tarpiklių rinkinys</w:t>
            </w:r>
          </w:p>
        </w:tc>
        <w:tc>
          <w:tcPr>
            <w:tcW w:w="1134" w:type="dxa"/>
            <w:vAlign w:val="center"/>
          </w:tcPr>
          <w:p w14:paraId="49DE342C" w14:textId="77777777" w:rsidR="00304DED" w:rsidRPr="00837F86" w:rsidRDefault="00304DED" w:rsidP="00560B10">
            <w:pPr>
              <w:tabs>
                <w:tab w:val="left" w:pos="177"/>
                <w:tab w:val="left" w:pos="9781"/>
              </w:tabs>
              <w:jc w:val="center"/>
              <w:rPr>
                <w:rFonts w:ascii="Times New Roman" w:hAnsi="Times New Roman" w:cs="Times New Roman"/>
                <w:sz w:val="18"/>
                <w:szCs w:val="18"/>
              </w:rPr>
            </w:pPr>
            <w:r w:rsidRPr="00837F86">
              <w:rPr>
                <w:rFonts w:ascii="Times New Roman" w:hAnsi="Times New Roman" w:cs="Times New Roman"/>
                <w:sz w:val="18"/>
                <w:szCs w:val="18"/>
              </w:rPr>
              <w:t>8</w:t>
            </w:r>
          </w:p>
        </w:tc>
        <w:tc>
          <w:tcPr>
            <w:tcW w:w="2835" w:type="dxa"/>
            <w:vAlign w:val="center"/>
          </w:tcPr>
          <w:p w14:paraId="6C846302" w14:textId="77777777" w:rsidR="00304DED" w:rsidRPr="00837F86" w:rsidRDefault="00304DED" w:rsidP="00560B10">
            <w:pPr>
              <w:tabs>
                <w:tab w:val="left" w:pos="602"/>
              </w:tabs>
              <w:jc w:val="center"/>
              <w:rPr>
                <w:rFonts w:ascii="Times New Roman" w:hAnsi="Times New Roman" w:cs="Times New Roman"/>
                <w:sz w:val="18"/>
                <w:szCs w:val="18"/>
              </w:rPr>
            </w:pPr>
            <w:r w:rsidRPr="00837F86">
              <w:rPr>
                <w:rFonts w:ascii="Times New Roman" w:hAnsi="Times New Roman" w:cs="Times New Roman"/>
                <w:sz w:val="18"/>
                <w:szCs w:val="18"/>
              </w:rPr>
              <w:t>1227 7677</w:t>
            </w:r>
          </w:p>
        </w:tc>
        <w:tc>
          <w:tcPr>
            <w:tcW w:w="2410" w:type="dxa"/>
            <w:shd w:val="clear" w:color="auto" w:fill="FBE4D5" w:themeFill="accent2" w:themeFillTint="33"/>
            <w:vAlign w:val="center"/>
          </w:tcPr>
          <w:p w14:paraId="2DD73A90"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775ABCFE" w14:textId="77777777" w:rsidTr="002C3BB7">
        <w:trPr>
          <w:trHeight w:val="340"/>
        </w:trPr>
        <w:tc>
          <w:tcPr>
            <w:tcW w:w="3402" w:type="dxa"/>
            <w:vAlign w:val="center"/>
          </w:tcPr>
          <w:p w14:paraId="3D35A426" w14:textId="77777777" w:rsidR="00304DED" w:rsidRPr="00837F86" w:rsidRDefault="00304DED" w:rsidP="00560B10">
            <w:pPr>
              <w:tabs>
                <w:tab w:val="left" w:pos="9781"/>
              </w:tabs>
              <w:ind w:right="281"/>
              <w:rPr>
                <w:rFonts w:ascii="Times New Roman" w:hAnsi="Times New Roman" w:cs="Times New Roman"/>
                <w:sz w:val="18"/>
                <w:szCs w:val="18"/>
              </w:rPr>
            </w:pPr>
            <w:r w:rsidRPr="00837F86">
              <w:rPr>
                <w:rFonts w:ascii="Times New Roman" w:hAnsi="Times New Roman" w:cs="Times New Roman"/>
                <w:sz w:val="18"/>
                <w:szCs w:val="18"/>
              </w:rPr>
              <w:t>O-</w:t>
            </w:r>
            <w:proofErr w:type="spellStart"/>
            <w:r w:rsidRPr="00837F86">
              <w:rPr>
                <w:rFonts w:ascii="Times New Roman" w:hAnsi="Times New Roman" w:cs="Times New Roman"/>
                <w:sz w:val="18"/>
                <w:szCs w:val="18"/>
              </w:rPr>
              <w:t>trapiklis</w:t>
            </w:r>
            <w:proofErr w:type="spellEnd"/>
          </w:p>
        </w:tc>
        <w:tc>
          <w:tcPr>
            <w:tcW w:w="1134" w:type="dxa"/>
            <w:vAlign w:val="center"/>
          </w:tcPr>
          <w:p w14:paraId="4DE729AF" w14:textId="77777777" w:rsidR="00304DED" w:rsidRPr="00837F86" w:rsidRDefault="00304DED" w:rsidP="00560B10">
            <w:pPr>
              <w:tabs>
                <w:tab w:val="left" w:pos="177"/>
                <w:tab w:val="left" w:pos="9781"/>
              </w:tabs>
              <w:jc w:val="center"/>
              <w:rPr>
                <w:rFonts w:ascii="Times New Roman" w:hAnsi="Times New Roman" w:cs="Times New Roman"/>
                <w:sz w:val="18"/>
                <w:szCs w:val="18"/>
              </w:rPr>
            </w:pPr>
            <w:r w:rsidRPr="00837F86">
              <w:rPr>
                <w:rFonts w:ascii="Times New Roman" w:hAnsi="Times New Roman" w:cs="Times New Roman"/>
                <w:sz w:val="18"/>
                <w:szCs w:val="18"/>
              </w:rPr>
              <w:t>8</w:t>
            </w:r>
          </w:p>
        </w:tc>
        <w:tc>
          <w:tcPr>
            <w:tcW w:w="2835" w:type="dxa"/>
            <w:vAlign w:val="center"/>
          </w:tcPr>
          <w:p w14:paraId="3836FD49" w14:textId="77777777" w:rsidR="00304DED" w:rsidRPr="00837F86" w:rsidRDefault="00304DED" w:rsidP="00560B10">
            <w:pPr>
              <w:tabs>
                <w:tab w:val="left" w:pos="602"/>
              </w:tabs>
              <w:jc w:val="center"/>
              <w:rPr>
                <w:rFonts w:ascii="Times New Roman" w:hAnsi="Times New Roman" w:cs="Times New Roman"/>
                <w:sz w:val="18"/>
                <w:szCs w:val="18"/>
              </w:rPr>
            </w:pPr>
            <w:r w:rsidRPr="00837F86">
              <w:rPr>
                <w:rFonts w:ascii="Times New Roman" w:hAnsi="Times New Roman" w:cs="Times New Roman"/>
                <w:sz w:val="18"/>
                <w:szCs w:val="18"/>
              </w:rPr>
              <w:t>1252 3971</w:t>
            </w:r>
          </w:p>
        </w:tc>
        <w:tc>
          <w:tcPr>
            <w:tcW w:w="2410" w:type="dxa"/>
            <w:shd w:val="clear" w:color="auto" w:fill="FBE4D5" w:themeFill="accent2" w:themeFillTint="33"/>
            <w:vAlign w:val="center"/>
          </w:tcPr>
          <w:p w14:paraId="309FA3C6"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1CA8E633" w14:textId="77777777" w:rsidTr="002C3BB7">
        <w:trPr>
          <w:trHeight w:val="340"/>
        </w:trPr>
        <w:tc>
          <w:tcPr>
            <w:tcW w:w="3402" w:type="dxa"/>
            <w:vAlign w:val="center"/>
          </w:tcPr>
          <w:p w14:paraId="6F1142D9" w14:textId="77777777" w:rsidR="00304DED" w:rsidRPr="00837F86" w:rsidRDefault="00304DED" w:rsidP="00560B10">
            <w:pPr>
              <w:tabs>
                <w:tab w:val="left" w:pos="9781"/>
              </w:tabs>
              <w:ind w:right="281"/>
              <w:rPr>
                <w:rFonts w:ascii="Times New Roman" w:hAnsi="Times New Roman" w:cs="Times New Roman"/>
                <w:sz w:val="18"/>
                <w:szCs w:val="18"/>
              </w:rPr>
            </w:pPr>
            <w:r w:rsidRPr="00837F86">
              <w:rPr>
                <w:rFonts w:ascii="Times New Roman" w:hAnsi="Times New Roman" w:cs="Times New Roman"/>
                <w:sz w:val="18"/>
                <w:szCs w:val="18"/>
              </w:rPr>
              <w:t>O-</w:t>
            </w:r>
            <w:proofErr w:type="spellStart"/>
            <w:r w:rsidRPr="00837F86">
              <w:rPr>
                <w:rFonts w:ascii="Times New Roman" w:hAnsi="Times New Roman" w:cs="Times New Roman"/>
                <w:sz w:val="18"/>
                <w:szCs w:val="18"/>
              </w:rPr>
              <w:t>trapiklis</w:t>
            </w:r>
            <w:proofErr w:type="spellEnd"/>
          </w:p>
        </w:tc>
        <w:tc>
          <w:tcPr>
            <w:tcW w:w="1134" w:type="dxa"/>
            <w:vAlign w:val="center"/>
          </w:tcPr>
          <w:p w14:paraId="043E724D" w14:textId="77777777" w:rsidR="00304DED" w:rsidRPr="00837F86" w:rsidRDefault="00304DED" w:rsidP="00560B10">
            <w:pPr>
              <w:tabs>
                <w:tab w:val="left" w:pos="177"/>
                <w:tab w:val="left" w:pos="9781"/>
              </w:tabs>
              <w:jc w:val="center"/>
              <w:rPr>
                <w:rFonts w:ascii="Times New Roman" w:hAnsi="Times New Roman" w:cs="Times New Roman"/>
                <w:sz w:val="18"/>
                <w:szCs w:val="18"/>
              </w:rPr>
            </w:pPr>
            <w:r w:rsidRPr="00837F86">
              <w:rPr>
                <w:rFonts w:ascii="Times New Roman" w:hAnsi="Times New Roman" w:cs="Times New Roman"/>
                <w:sz w:val="18"/>
                <w:szCs w:val="18"/>
              </w:rPr>
              <w:t>8</w:t>
            </w:r>
          </w:p>
        </w:tc>
        <w:tc>
          <w:tcPr>
            <w:tcW w:w="2835" w:type="dxa"/>
            <w:vAlign w:val="center"/>
          </w:tcPr>
          <w:p w14:paraId="6AB3A400" w14:textId="77777777" w:rsidR="00304DED" w:rsidRPr="00837F86" w:rsidRDefault="00304DED" w:rsidP="00560B10">
            <w:pPr>
              <w:tabs>
                <w:tab w:val="left" w:pos="602"/>
              </w:tabs>
              <w:jc w:val="center"/>
              <w:rPr>
                <w:rFonts w:ascii="Times New Roman" w:hAnsi="Times New Roman" w:cs="Times New Roman"/>
                <w:sz w:val="18"/>
                <w:szCs w:val="18"/>
              </w:rPr>
            </w:pPr>
            <w:r w:rsidRPr="00837F86">
              <w:rPr>
                <w:rFonts w:ascii="Times New Roman" w:hAnsi="Times New Roman" w:cs="Times New Roman"/>
                <w:sz w:val="18"/>
                <w:szCs w:val="18"/>
              </w:rPr>
              <w:t>1252 3980</w:t>
            </w:r>
          </w:p>
        </w:tc>
        <w:tc>
          <w:tcPr>
            <w:tcW w:w="2410" w:type="dxa"/>
            <w:shd w:val="clear" w:color="auto" w:fill="FBE4D5" w:themeFill="accent2" w:themeFillTint="33"/>
            <w:vAlign w:val="center"/>
          </w:tcPr>
          <w:p w14:paraId="08A77E67"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33085461" w14:textId="77777777" w:rsidTr="002C3BB7">
        <w:trPr>
          <w:trHeight w:val="340"/>
        </w:trPr>
        <w:tc>
          <w:tcPr>
            <w:tcW w:w="3402" w:type="dxa"/>
            <w:vAlign w:val="center"/>
          </w:tcPr>
          <w:p w14:paraId="1693EF86" w14:textId="77777777" w:rsidR="00304DED" w:rsidRPr="00837F86" w:rsidRDefault="00304DED" w:rsidP="00560B10">
            <w:pPr>
              <w:tabs>
                <w:tab w:val="left" w:pos="9781"/>
              </w:tabs>
              <w:ind w:right="281"/>
              <w:rPr>
                <w:rFonts w:ascii="Times New Roman" w:hAnsi="Times New Roman" w:cs="Times New Roman"/>
                <w:sz w:val="18"/>
                <w:szCs w:val="18"/>
              </w:rPr>
            </w:pPr>
            <w:r w:rsidRPr="00837F86">
              <w:rPr>
                <w:rFonts w:ascii="Times New Roman" w:hAnsi="Times New Roman" w:cs="Times New Roman"/>
                <w:sz w:val="18"/>
                <w:szCs w:val="18"/>
              </w:rPr>
              <w:t>Sandarinimo žiedas</w:t>
            </w:r>
          </w:p>
        </w:tc>
        <w:tc>
          <w:tcPr>
            <w:tcW w:w="1134" w:type="dxa"/>
            <w:vAlign w:val="center"/>
          </w:tcPr>
          <w:p w14:paraId="4458959C" w14:textId="77777777" w:rsidR="00304DED" w:rsidRPr="00837F86" w:rsidRDefault="00304DED" w:rsidP="00560B10">
            <w:pPr>
              <w:tabs>
                <w:tab w:val="left" w:pos="177"/>
                <w:tab w:val="left" w:pos="9781"/>
              </w:tabs>
              <w:jc w:val="center"/>
              <w:rPr>
                <w:rFonts w:ascii="Times New Roman" w:hAnsi="Times New Roman" w:cs="Times New Roman"/>
                <w:sz w:val="18"/>
                <w:szCs w:val="18"/>
              </w:rPr>
            </w:pPr>
            <w:r w:rsidRPr="00837F86">
              <w:rPr>
                <w:rFonts w:ascii="Times New Roman" w:hAnsi="Times New Roman" w:cs="Times New Roman"/>
                <w:sz w:val="18"/>
                <w:szCs w:val="18"/>
              </w:rPr>
              <w:t>8</w:t>
            </w:r>
          </w:p>
        </w:tc>
        <w:tc>
          <w:tcPr>
            <w:tcW w:w="2835" w:type="dxa"/>
            <w:vAlign w:val="center"/>
          </w:tcPr>
          <w:p w14:paraId="157068C7" w14:textId="77777777" w:rsidR="00304DED" w:rsidRPr="00837F86" w:rsidRDefault="00304DED" w:rsidP="00560B10">
            <w:pPr>
              <w:tabs>
                <w:tab w:val="left" w:pos="602"/>
              </w:tabs>
              <w:jc w:val="center"/>
              <w:rPr>
                <w:rFonts w:ascii="Times New Roman" w:hAnsi="Times New Roman" w:cs="Times New Roman"/>
                <w:sz w:val="18"/>
                <w:szCs w:val="18"/>
              </w:rPr>
            </w:pPr>
            <w:r w:rsidRPr="00837F86">
              <w:rPr>
                <w:rFonts w:ascii="Times New Roman" w:hAnsi="Times New Roman" w:cs="Times New Roman"/>
                <w:sz w:val="18"/>
                <w:szCs w:val="18"/>
              </w:rPr>
              <w:t>1221 1061</w:t>
            </w:r>
          </w:p>
        </w:tc>
        <w:tc>
          <w:tcPr>
            <w:tcW w:w="2410" w:type="dxa"/>
            <w:shd w:val="clear" w:color="auto" w:fill="FBE4D5" w:themeFill="accent2" w:themeFillTint="33"/>
            <w:vAlign w:val="center"/>
          </w:tcPr>
          <w:p w14:paraId="14704B60"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64F5A1F5" w14:textId="77777777" w:rsidTr="002C3BB7">
        <w:trPr>
          <w:trHeight w:val="340"/>
        </w:trPr>
        <w:tc>
          <w:tcPr>
            <w:tcW w:w="9781" w:type="dxa"/>
            <w:gridSpan w:val="4"/>
            <w:shd w:val="clear" w:color="auto" w:fill="BFBFBF" w:themeFill="background1" w:themeFillShade="BF"/>
            <w:vAlign w:val="center"/>
          </w:tcPr>
          <w:p w14:paraId="6199D10C" w14:textId="77777777" w:rsidR="00304DED" w:rsidRPr="00837F86" w:rsidRDefault="00304DED" w:rsidP="00560B10">
            <w:pPr>
              <w:tabs>
                <w:tab w:val="left" w:pos="9781"/>
              </w:tabs>
              <w:ind w:left="720" w:right="281" w:hanging="720"/>
              <w:rPr>
                <w:rFonts w:ascii="Times New Roman" w:hAnsi="Times New Roman" w:cs="Times New Roman"/>
                <w:b/>
                <w:color w:val="000000"/>
                <w:sz w:val="18"/>
                <w:szCs w:val="18"/>
              </w:rPr>
            </w:pPr>
            <w:r w:rsidRPr="00837F86">
              <w:rPr>
                <w:rFonts w:ascii="Times New Roman" w:hAnsi="Times New Roman" w:cs="Times New Roman"/>
                <w:b/>
                <w:color w:val="000000"/>
                <w:sz w:val="18"/>
                <w:szCs w:val="18"/>
              </w:rPr>
              <w:t>4. Kogeneracinės jėgainės turbokompresoriaus TC01 planinis aptarnavimas</w:t>
            </w:r>
          </w:p>
        </w:tc>
      </w:tr>
      <w:tr w:rsidR="00304DED" w:rsidRPr="00837F86" w14:paraId="6ABBAB8A" w14:textId="77777777" w:rsidTr="002C3BB7">
        <w:trPr>
          <w:trHeight w:val="340"/>
        </w:trPr>
        <w:tc>
          <w:tcPr>
            <w:tcW w:w="7371" w:type="dxa"/>
            <w:gridSpan w:val="3"/>
            <w:vAlign w:val="center"/>
          </w:tcPr>
          <w:p w14:paraId="3E5323B9"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color w:val="000000"/>
                <w:sz w:val="18"/>
                <w:szCs w:val="18"/>
              </w:rPr>
              <w:t>Periodiškumas:</w:t>
            </w:r>
          </w:p>
        </w:tc>
        <w:tc>
          <w:tcPr>
            <w:tcW w:w="2410" w:type="dxa"/>
            <w:vAlign w:val="center"/>
          </w:tcPr>
          <w:p w14:paraId="168E4361"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color w:val="000000"/>
                <w:sz w:val="18"/>
                <w:szCs w:val="18"/>
              </w:rPr>
              <w:t>kas 12 000 darbo valandų</w:t>
            </w:r>
          </w:p>
        </w:tc>
      </w:tr>
      <w:tr w:rsidR="00304DED" w:rsidRPr="00837F86" w14:paraId="39E735AC" w14:textId="77777777" w:rsidTr="002C3BB7">
        <w:trPr>
          <w:trHeight w:val="340"/>
        </w:trPr>
        <w:tc>
          <w:tcPr>
            <w:tcW w:w="9781" w:type="dxa"/>
            <w:gridSpan w:val="4"/>
            <w:vAlign w:val="center"/>
          </w:tcPr>
          <w:p w14:paraId="72120F70" w14:textId="77777777" w:rsidR="00304DED" w:rsidRPr="00837F86" w:rsidRDefault="00304DED" w:rsidP="00560B10">
            <w:pPr>
              <w:tabs>
                <w:tab w:val="left" w:pos="9781"/>
              </w:tabs>
              <w:ind w:right="281"/>
              <w:rPr>
                <w:rFonts w:ascii="Times New Roman" w:hAnsi="Times New Roman" w:cs="Times New Roman"/>
                <w:b/>
                <w:sz w:val="18"/>
                <w:szCs w:val="18"/>
              </w:rPr>
            </w:pPr>
            <w:r w:rsidRPr="00837F86">
              <w:rPr>
                <w:rFonts w:ascii="Times New Roman" w:hAnsi="Times New Roman" w:cs="Times New Roman"/>
                <w:b/>
                <w:sz w:val="18"/>
                <w:szCs w:val="18"/>
              </w:rPr>
              <w:t>Aptarnavimo metu atliekami darbai:</w:t>
            </w:r>
          </w:p>
        </w:tc>
      </w:tr>
      <w:tr w:rsidR="00304DED" w:rsidRPr="00837F86" w14:paraId="65E191F6" w14:textId="77777777" w:rsidTr="002C3BB7">
        <w:trPr>
          <w:trHeight w:val="340"/>
        </w:trPr>
        <w:tc>
          <w:tcPr>
            <w:tcW w:w="9781" w:type="dxa"/>
            <w:gridSpan w:val="4"/>
            <w:vAlign w:val="center"/>
          </w:tcPr>
          <w:p w14:paraId="7602D63B" w14:textId="77777777" w:rsidR="00304DED" w:rsidRPr="00837F86" w:rsidRDefault="00304DED" w:rsidP="00FA726E">
            <w:pPr>
              <w:tabs>
                <w:tab w:val="left" w:pos="9781"/>
              </w:tabs>
              <w:spacing w:after="240"/>
              <w:ind w:right="151"/>
              <w:jc w:val="both"/>
              <w:rPr>
                <w:rFonts w:ascii="Times New Roman" w:hAnsi="Times New Roman" w:cs="Times New Roman"/>
                <w:sz w:val="18"/>
                <w:szCs w:val="18"/>
              </w:rPr>
            </w:pPr>
            <w:r w:rsidRPr="00837F86">
              <w:rPr>
                <w:rFonts w:ascii="Times New Roman" w:hAnsi="Times New Roman" w:cs="Times New Roman"/>
                <w:sz w:val="18"/>
                <w:szCs w:val="18"/>
              </w:rPr>
              <w:t>Išmetamųjų dujų turbokompresoriaus aptarnavimo TC01 ir balansavimo darbai atliekami „</w:t>
            </w:r>
            <w:proofErr w:type="spellStart"/>
            <w:r w:rsidRPr="00837F86">
              <w:rPr>
                <w:rFonts w:ascii="Times New Roman" w:hAnsi="Times New Roman" w:cs="Times New Roman"/>
                <w:sz w:val="18"/>
                <w:szCs w:val="18"/>
              </w:rPr>
              <w:t>Turbo</w:t>
            </w:r>
            <w:proofErr w:type="spellEnd"/>
            <w:r w:rsidRPr="00837F86">
              <w:rPr>
                <w:rFonts w:ascii="Times New Roman" w:hAnsi="Times New Roman" w:cs="Times New Roman"/>
                <w:sz w:val="18"/>
                <w:szCs w:val="18"/>
              </w:rPr>
              <w:t xml:space="preserve"> </w:t>
            </w:r>
            <w:proofErr w:type="spellStart"/>
            <w:r w:rsidRPr="00837F86">
              <w:rPr>
                <w:rFonts w:ascii="Times New Roman" w:hAnsi="Times New Roman" w:cs="Times New Roman"/>
                <w:sz w:val="18"/>
                <w:szCs w:val="18"/>
              </w:rPr>
              <w:t>Systems</w:t>
            </w:r>
            <w:proofErr w:type="spellEnd"/>
            <w:r w:rsidRPr="00837F86">
              <w:rPr>
                <w:rFonts w:ascii="Times New Roman" w:hAnsi="Times New Roman" w:cs="Times New Roman"/>
                <w:sz w:val="18"/>
                <w:szCs w:val="18"/>
              </w:rPr>
              <w:t xml:space="preserve"> </w:t>
            </w:r>
            <w:proofErr w:type="spellStart"/>
            <w:r w:rsidRPr="00837F86">
              <w:rPr>
                <w:rFonts w:ascii="Times New Roman" w:hAnsi="Times New Roman" w:cs="Times New Roman"/>
                <w:sz w:val="18"/>
                <w:szCs w:val="18"/>
              </w:rPr>
              <w:t>Finland</w:t>
            </w:r>
            <w:proofErr w:type="spellEnd"/>
            <w:r w:rsidRPr="00837F86">
              <w:rPr>
                <w:rFonts w:ascii="Times New Roman" w:hAnsi="Times New Roman" w:cs="Times New Roman"/>
                <w:sz w:val="18"/>
                <w:szCs w:val="18"/>
              </w:rPr>
              <w:t xml:space="preserve">“ </w:t>
            </w:r>
            <w:proofErr w:type="spellStart"/>
            <w:r w:rsidRPr="00837F86">
              <w:rPr>
                <w:rFonts w:ascii="Times New Roman" w:hAnsi="Times New Roman" w:cs="Times New Roman"/>
                <w:sz w:val="18"/>
                <w:szCs w:val="18"/>
              </w:rPr>
              <w:t>Oy</w:t>
            </w:r>
            <w:proofErr w:type="spellEnd"/>
            <w:r w:rsidRPr="00837F86">
              <w:rPr>
                <w:rFonts w:ascii="Times New Roman" w:hAnsi="Times New Roman" w:cs="Times New Roman"/>
                <w:sz w:val="18"/>
                <w:szCs w:val="18"/>
              </w:rPr>
              <w:t xml:space="preserve"> (buvęs „ABB </w:t>
            </w:r>
            <w:proofErr w:type="spellStart"/>
            <w:r w:rsidRPr="00837F86">
              <w:rPr>
                <w:rFonts w:ascii="Times New Roman" w:hAnsi="Times New Roman" w:cs="Times New Roman"/>
                <w:sz w:val="18"/>
                <w:szCs w:val="18"/>
              </w:rPr>
              <w:t>Turbocharging</w:t>
            </w:r>
            <w:proofErr w:type="spellEnd"/>
            <w:r w:rsidRPr="00837F86">
              <w:rPr>
                <w:rFonts w:ascii="Times New Roman" w:hAnsi="Times New Roman" w:cs="Times New Roman"/>
                <w:sz w:val="18"/>
                <w:szCs w:val="18"/>
              </w:rPr>
              <w:t xml:space="preserve"> Service </w:t>
            </w:r>
            <w:proofErr w:type="spellStart"/>
            <w:r w:rsidRPr="00837F86">
              <w:rPr>
                <w:rFonts w:ascii="Times New Roman" w:hAnsi="Times New Roman" w:cs="Times New Roman"/>
                <w:sz w:val="18"/>
                <w:szCs w:val="18"/>
              </w:rPr>
              <w:t>Station</w:t>
            </w:r>
            <w:proofErr w:type="spellEnd"/>
            <w:r w:rsidRPr="00837F86">
              <w:rPr>
                <w:rFonts w:ascii="Times New Roman" w:hAnsi="Times New Roman" w:cs="Times New Roman"/>
                <w:sz w:val="18"/>
                <w:szCs w:val="18"/>
              </w:rPr>
              <w:t xml:space="preserve">“) dirbtuvėse. Po atlikto aptarnavimo Paslaugų tiekėjas privalės pateikti </w:t>
            </w:r>
            <w:proofErr w:type="spellStart"/>
            <w:r w:rsidRPr="00837F86">
              <w:rPr>
                <w:rFonts w:ascii="Times New Roman" w:hAnsi="Times New Roman" w:cs="Times New Roman"/>
                <w:sz w:val="18"/>
                <w:szCs w:val="18"/>
              </w:rPr>
              <w:t>Turbo</w:t>
            </w:r>
            <w:proofErr w:type="spellEnd"/>
            <w:r w:rsidRPr="00837F86">
              <w:rPr>
                <w:rFonts w:ascii="Times New Roman" w:hAnsi="Times New Roman" w:cs="Times New Roman"/>
                <w:sz w:val="18"/>
                <w:szCs w:val="18"/>
              </w:rPr>
              <w:t xml:space="preserve"> </w:t>
            </w:r>
            <w:proofErr w:type="spellStart"/>
            <w:r w:rsidRPr="00837F86">
              <w:rPr>
                <w:rFonts w:ascii="Times New Roman" w:hAnsi="Times New Roman" w:cs="Times New Roman"/>
                <w:sz w:val="18"/>
                <w:szCs w:val="18"/>
              </w:rPr>
              <w:t>Systems</w:t>
            </w:r>
            <w:proofErr w:type="spellEnd"/>
            <w:r w:rsidRPr="00837F86">
              <w:rPr>
                <w:rFonts w:ascii="Times New Roman" w:hAnsi="Times New Roman" w:cs="Times New Roman"/>
                <w:sz w:val="18"/>
                <w:szCs w:val="18"/>
              </w:rPr>
              <w:t xml:space="preserve"> </w:t>
            </w:r>
            <w:proofErr w:type="spellStart"/>
            <w:r w:rsidRPr="00837F86">
              <w:rPr>
                <w:rFonts w:ascii="Times New Roman" w:hAnsi="Times New Roman" w:cs="Times New Roman"/>
                <w:sz w:val="18"/>
                <w:szCs w:val="18"/>
              </w:rPr>
              <w:t>Finland</w:t>
            </w:r>
            <w:proofErr w:type="spellEnd"/>
            <w:r w:rsidRPr="00837F86">
              <w:rPr>
                <w:rFonts w:ascii="Times New Roman" w:hAnsi="Times New Roman" w:cs="Times New Roman"/>
                <w:sz w:val="18"/>
                <w:szCs w:val="18"/>
              </w:rPr>
              <w:t xml:space="preserve"> atliktų darbų ir balansavimo ataskaitą, suteikiant netrumpesnę kaip 6 mėn. garantiją. Į turbokompresoriaus aptarnavimo kainą turi būti įtraukta turbokompresoriaus demontavimo ir sumontavimo (po atlikto aptarnavimo) darbai, transportavimo išlaidos, aptarnavimo ir balansavimo darbai „</w:t>
            </w:r>
            <w:proofErr w:type="spellStart"/>
            <w:r w:rsidRPr="00837F86">
              <w:rPr>
                <w:rFonts w:ascii="Times New Roman" w:hAnsi="Times New Roman" w:cs="Times New Roman"/>
                <w:sz w:val="18"/>
                <w:szCs w:val="18"/>
              </w:rPr>
              <w:t>Turbo</w:t>
            </w:r>
            <w:proofErr w:type="spellEnd"/>
            <w:r w:rsidRPr="00837F86">
              <w:rPr>
                <w:rFonts w:ascii="Times New Roman" w:hAnsi="Times New Roman" w:cs="Times New Roman"/>
                <w:sz w:val="18"/>
                <w:szCs w:val="18"/>
              </w:rPr>
              <w:t xml:space="preserve"> </w:t>
            </w:r>
            <w:proofErr w:type="spellStart"/>
            <w:r w:rsidRPr="00837F86">
              <w:rPr>
                <w:rFonts w:ascii="Times New Roman" w:hAnsi="Times New Roman" w:cs="Times New Roman"/>
                <w:sz w:val="18"/>
                <w:szCs w:val="18"/>
              </w:rPr>
              <w:t>Systems</w:t>
            </w:r>
            <w:proofErr w:type="spellEnd"/>
            <w:r w:rsidRPr="00837F86">
              <w:rPr>
                <w:rFonts w:ascii="Times New Roman" w:hAnsi="Times New Roman" w:cs="Times New Roman"/>
                <w:sz w:val="18"/>
                <w:szCs w:val="18"/>
              </w:rPr>
              <w:t xml:space="preserve"> </w:t>
            </w:r>
            <w:proofErr w:type="spellStart"/>
            <w:r w:rsidRPr="00837F86">
              <w:rPr>
                <w:rFonts w:ascii="Times New Roman" w:hAnsi="Times New Roman" w:cs="Times New Roman"/>
                <w:sz w:val="18"/>
                <w:szCs w:val="18"/>
              </w:rPr>
              <w:t>Finland</w:t>
            </w:r>
            <w:proofErr w:type="spellEnd"/>
            <w:r w:rsidRPr="00837F86">
              <w:rPr>
                <w:rFonts w:ascii="Times New Roman" w:hAnsi="Times New Roman" w:cs="Times New Roman"/>
                <w:sz w:val="18"/>
                <w:szCs w:val="18"/>
              </w:rPr>
              <w:t>“ dirbtuvėse.</w:t>
            </w:r>
          </w:p>
        </w:tc>
      </w:tr>
      <w:tr w:rsidR="00304DED" w:rsidRPr="00837F86" w14:paraId="1794DBF5" w14:textId="77777777" w:rsidTr="002C3BB7">
        <w:trPr>
          <w:trHeight w:val="340"/>
        </w:trPr>
        <w:tc>
          <w:tcPr>
            <w:tcW w:w="9781"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9A98660" w14:textId="77777777" w:rsidR="00304DED" w:rsidRPr="00837F86" w:rsidRDefault="00304DED" w:rsidP="00560B10">
            <w:pPr>
              <w:tabs>
                <w:tab w:val="left" w:pos="9781"/>
              </w:tabs>
              <w:ind w:right="281"/>
              <w:rPr>
                <w:rFonts w:ascii="Times New Roman" w:hAnsi="Times New Roman" w:cs="Times New Roman"/>
                <w:b/>
                <w:sz w:val="18"/>
                <w:szCs w:val="18"/>
              </w:rPr>
            </w:pPr>
            <w:r w:rsidRPr="00837F86">
              <w:rPr>
                <w:rFonts w:ascii="Times New Roman" w:hAnsi="Times New Roman" w:cs="Times New Roman"/>
                <w:b/>
                <w:sz w:val="18"/>
                <w:szCs w:val="18"/>
              </w:rPr>
              <w:t>5. Elektros generatoriaus MARELLI planinis aptarnavimas</w:t>
            </w:r>
          </w:p>
        </w:tc>
      </w:tr>
      <w:tr w:rsidR="00304DED" w:rsidRPr="00837F86" w14:paraId="2290113B" w14:textId="77777777" w:rsidTr="002C3BB7">
        <w:trPr>
          <w:trHeight w:val="340"/>
        </w:trPr>
        <w:tc>
          <w:tcPr>
            <w:tcW w:w="7371" w:type="dxa"/>
            <w:gridSpan w:val="3"/>
            <w:vAlign w:val="center"/>
          </w:tcPr>
          <w:p w14:paraId="44C6F9A1"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color w:val="000000"/>
                <w:sz w:val="18"/>
                <w:szCs w:val="18"/>
              </w:rPr>
              <w:t>Periodiškumas:</w:t>
            </w:r>
          </w:p>
        </w:tc>
        <w:tc>
          <w:tcPr>
            <w:tcW w:w="2410" w:type="dxa"/>
            <w:vAlign w:val="center"/>
          </w:tcPr>
          <w:p w14:paraId="20637519"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color w:val="000000"/>
                <w:sz w:val="18"/>
                <w:szCs w:val="18"/>
              </w:rPr>
              <w:t>kas 4 000 darbo valandų</w:t>
            </w:r>
          </w:p>
        </w:tc>
      </w:tr>
      <w:tr w:rsidR="00304DED" w:rsidRPr="00837F86" w14:paraId="6BDEF357" w14:textId="77777777" w:rsidTr="002C3BB7">
        <w:trPr>
          <w:trHeight w:val="340"/>
        </w:trPr>
        <w:tc>
          <w:tcPr>
            <w:tcW w:w="9781" w:type="dxa"/>
            <w:gridSpan w:val="4"/>
            <w:vAlign w:val="center"/>
          </w:tcPr>
          <w:p w14:paraId="2505D591" w14:textId="77777777" w:rsidR="00304DED" w:rsidRPr="00837F86" w:rsidRDefault="00304DED" w:rsidP="00560B10">
            <w:pPr>
              <w:tabs>
                <w:tab w:val="left" w:pos="9781"/>
              </w:tabs>
              <w:ind w:right="281"/>
              <w:rPr>
                <w:rFonts w:ascii="Times New Roman" w:hAnsi="Times New Roman" w:cs="Times New Roman"/>
                <w:b/>
                <w:sz w:val="18"/>
                <w:szCs w:val="18"/>
              </w:rPr>
            </w:pPr>
            <w:r w:rsidRPr="00837F86">
              <w:rPr>
                <w:rFonts w:ascii="Times New Roman" w:hAnsi="Times New Roman" w:cs="Times New Roman"/>
                <w:b/>
                <w:sz w:val="18"/>
                <w:szCs w:val="18"/>
              </w:rPr>
              <w:t>Aptarnavimo metu atliekami darbai:</w:t>
            </w:r>
          </w:p>
        </w:tc>
      </w:tr>
      <w:tr w:rsidR="00304DED" w:rsidRPr="00837F86" w14:paraId="66A7C6C2" w14:textId="77777777" w:rsidTr="002C3BB7">
        <w:trPr>
          <w:trHeight w:val="340"/>
        </w:trPr>
        <w:tc>
          <w:tcPr>
            <w:tcW w:w="9781" w:type="dxa"/>
            <w:gridSpan w:val="4"/>
            <w:vAlign w:val="center"/>
          </w:tcPr>
          <w:p w14:paraId="632A3E60" w14:textId="77777777" w:rsidR="00304DED" w:rsidRPr="00837F86" w:rsidRDefault="00304DED" w:rsidP="00560B10">
            <w:pPr>
              <w:tabs>
                <w:tab w:val="left" w:pos="9781"/>
              </w:tabs>
              <w:ind w:right="281"/>
              <w:rPr>
                <w:rFonts w:ascii="Times New Roman" w:hAnsi="Times New Roman" w:cs="Times New Roman"/>
                <w:color w:val="000000"/>
                <w:sz w:val="18"/>
                <w:szCs w:val="18"/>
              </w:rPr>
            </w:pPr>
            <w:r w:rsidRPr="00837F86">
              <w:rPr>
                <w:rFonts w:ascii="Times New Roman" w:hAnsi="Times New Roman" w:cs="Times New Roman"/>
                <w:color w:val="000000"/>
                <w:sz w:val="18"/>
                <w:szCs w:val="18"/>
              </w:rPr>
              <w:t>guolių tepimas. Vizualinė apžiūra. Jungčių ir tvirtinimo elementų patikrinimas.</w:t>
            </w:r>
          </w:p>
        </w:tc>
      </w:tr>
      <w:tr w:rsidR="00304DED" w:rsidRPr="00837F86" w14:paraId="66B0DFA7" w14:textId="77777777" w:rsidTr="002C3BB7">
        <w:trPr>
          <w:trHeight w:val="340"/>
        </w:trPr>
        <w:tc>
          <w:tcPr>
            <w:tcW w:w="9781"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80F12B" w14:textId="77777777" w:rsidR="00304DED" w:rsidRPr="00837F86" w:rsidRDefault="00304DED" w:rsidP="00560B10">
            <w:pPr>
              <w:tabs>
                <w:tab w:val="left" w:pos="9781"/>
              </w:tabs>
              <w:ind w:right="281"/>
              <w:rPr>
                <w:rFonts w:ascii="Times New Roman" w:hAnsi="Times New Roman" w:cs="Times New Roman"/>
                <w:b/>
                <w:sz w:val="18"/>
                <w:szCs w:val="18"/>
              </w:rPr>
            </w:pPr>
            <w:r w:rsidRPr="00837F86">
              <w:rPr>
                <w:rFonts w:ascii="Times New Roman" w:hAnsi="Times New Roman" w:cs="Times New Roman"/>
                <w:b/>
                <w:sz w:val="18"/>
                <w:szCs w:val="18"/>
              </w:rPr>
              <w:t>6. Išmetamųjų dujų šilumokaičio priežiūra</w:t>
            </w:r>
          </w:p>
        </w:tc>
      </w:tr>
      <w:tr w:rsidR="00304DED" w:rsidRPr="00837F86" w14:paraId="2E9DB95F" w14:textId="77777777" w:rsidTr="002C3BB7">
        <w:trPr>
          <w:trHeight w:val="340"/>
        </w:trPr>
        <w:tc>
          <w:tcPr>
            <w:tcW w:w="7371" w:type="dxa"/>
            <w:gridSpan w:val="3"/>
            <w:vAlign w:val="center"/>
          </w:tcPr>
          <w:p w14:paraId="2A80EC20"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color w:val="000000"/>
                <w:sz w:val="18"/>
                <w:szCs w:val="18"/>
              </w:rPr>
              <w:t>Periodiškumas:</w:t>
            </w:r>
          </w:p>
        </w:tc>
        <w:tc>
          <w:tcPr>
            <w:tcW w:w="2410" w:type="dxa"/>
            <w:vAlign w:val="center"/>
          </w:tcPr>
          <w:p w14:paraId="2EEF5507"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color w:val="000000"/>
                <w:sz w:val="18"/>
                <w:szCs w:val="18"/>
              </w:rPr>
              <w:t>kas 12 mėnesių</w:t>
            </w:r>
          </w:p>
        </w:tc>
      </w:tr>
      <w:tr w:rsidR="00304DED" w:rsidRPr="00837F86" w14:paraId="444F7702" w14:textId="77777777" w:rsidTr="002C3BB7">
        <w:trPr>
          <w:trHeight w:val="340"/>
        </w:trPr>
        <w:tc>
          <w:tcPr>
            <w:tcW w:w="9781" w:type="dxa"/>
            <w:gridSpan w:val="4"/>
            <w:vAlign w:val="center"/>
          </w:tcPr>
          <w:p w14:paraId="2024F172" w14:textId="77777777" w:rsidR="00304DED" w:rsidRPr="00837F86" w:rsidRDefault="00304DED" w:rsidP="00560B10">
            <w:pPr>
              <w:tabs>
                <w:tab w:val="left" w:pos="9781"/>
              </w:tabs>
              <w:ind w:right="281"/>
              <w:rPr>
                <w:rFonts w:ascii="Times New Roman" w:hAnsi="Times New Roman" w:cs="Times New Roman"/>
                <w:b/>
                <w:sz w:val="18"/>
                <w:szCs w:val="18"/>
              </w:rPr>
            </w:pPr>
            <w:r w:rsidRPr="00837F86">
              <w:rPr>
                <w:rFonts w:ascii="Times New Roman" w:hAnsi="Times New Roman" w:cs="Times New Roman"/>
                <w:b/>
                <w:sz w:val="18"/>
                <w:szCs w:val="18"/>
              </w:rPr>
              <w:t>Aptarnavimo metu atliekami darbai:</w:t>
            </w:r>
          </w:p>
        </w:tc>
      </w:tr>
      <w:tr w:rsidR="00304DED" w:rsidRPr="00837F86" w14:paraId="50DC0315" w14:textId="77777777" w:rsidTr="002C3BB7">
        <w:trPr>
          <w:trHeight w:val="340"/>
        </w:trPr>
        <w:tc>
          <w:tcPr>
            <w:tcW w:w="9781" w:type="dxa"/>
            <w:gridSpan w:val="4"/>
            <w:vAlign w:val="center"/>
          </w:tcPr>
          <w:p w14:paraId="37956457" w14:textId="77777777" w:rsidR="00304DED" w:rsidRPr="00837F86" w:rsidRDefault="00304DED" w:rsidP="00FA726E">
            <w:pPr>
              <w:tabs>
                <w:tab w:val="left" w:pos="9781"/>
              </w:tabs>
              <w:ind w:left="-23" w:right="9"/>
              <w:jc w:val="both"/>
              <w:rPr>
                <w:rFonts w:ascii="Times New Roman" w:eastAsia="Arial" w:hAnsi="Times New Roman" w:cs="Times New Roman"/>
                <w:sz w:val="18"/>
                <w:szCs w:val="18"/>
                <w:lang w:bidi="km-KH"/>
              </w:rPr>
            </w:pPr>
            <w:r w:rsidRPr="00837F86">
              <w:rPr>
                <w:rFonts w:ascii="Times New Roman" w:eastAsia="Arial" w:hAnsi="Times New Roman" w:cs="Times New Roman"/>
                <w:sz w:val="18"/>
                <w:szCs w:val="18"/>
                <w:lang w:bidi="km-KH"/>
              </w:rPr>
              <w:t xml:space="preserve">Atidaryti išmetamųjų dujų šilumokaičio ištuštinimo įtaisą. Jei nustatomos dumblo nuosėdos, reikia nedelsiant tikrinti, ar vandens kokybė atitinka specifines vertes. Be to, reikia patikrinti visą sistemą dėl neleistinų dumblo nuosėdų. Jei reikia, išmetamųjų dujų šilumokaitį išplauti vandeniu. </w:t>
            </w:r>
          </w:p>
          <w:p w14:paraId="7937248F" w14:textId="77777777" w:rsidR="00304DED" w:rsidRPr="00837F86" w:rsidRDefault="00304DED" w:rsidP="00FA726E">
            <w:pPr>
              <w:tabs>
                <w:tab w:val="left" w:pos="9781"/>
              </w:tabs>
              <w:ind w:left="-23" w:right="9"/>
              <w:jc w:val="both"/>
              <w:rPr>
                <w:rFonts w:ascii="Times New Roman" w:eastAsia="Arial" w:hAnsi="Times New Roman" w:cs="Times New Roman"/>
                <w:sz w:val="18"/>
                <w:szCs w:val="18"/>
                <w:lang w:bidi="km-KH"/>
              </w:rPr>
            </w:pPr>
            <w:r w:rsidRPr="00837F86">
              <w:rPr>
                <w:rFonts w:ascii="Times New Roman" w:eastAsia="Arial" w:hAnsi="Times New Roman" w:cs="Times New Roman"/>
                <w:sz w:val="18"/>
                <w:szCs w:val="18"/>
                <w:lang w:bidi="km-KH"/>
              </w:rPr>
              <w:t>Patikrinti apnašų susidarymą ant vandens vamzdžio plokštės Jei nustatomas apnašų susidarymas, reikia nedelsiant patikrinti, ar vandens kokybė atitinka specifines vertes ir išmetamųjų dujų šilumokaitį išplauti vandeniu su cheminėmis medžiagomis.</w:t>
            </w:r>
          </w:p>
          <w:p w14:paraId="538282AD" w14:textId="77777777" w:rsidR="00304DED" w:rsidRPr="00837F86" w:rsidRDefault="00304DED" w:rsidP="00FA726E">
            <w:pPr>
              <w:tabs>
                <w:tab w:val="left" w:pos="9781"/>
              </w:tabs>
              <w:ind w:left="-23" w:right="9"/>
              <w:jc w:val="both"/>
              <w:rPr>
                <w:rFonts w:ascii="Times New Roman" w:eastAsia="Arial" w:hAnsi="Times New Roman" w:cs="Times New Roman"/>
                <w:sz w:val="18"/>
                <w:szCs w:val="18"/>
                <w:lang w:bidi="km-KH"/>
              </w:rPr>
            </w:pPr>
            <w:r w:rsidRPr="00837F86">
              <w:rPr>
                <w:rFonts w:ascii="Times New Roman" w:eastAsia="Arial" w:hAnsi="Times New Roman" w:cs="Times New Roman"/>
                <w:sz w:val="18"/>
                <w:szCs w:val="18"/>
                <w:lang w:bidi="km-KH"/>
              </w:rPr>
              <w:t>Patikrinti išmetamųjų dujų priešslėgį - kai vertės per aukštos, išvalyti išmetamųjų dujų šilumokaitį.</w:t>
            </w:r>
          </w:p>
        </w:tc>
      </w:tr>
      <w:tr w:rsidR="00304DED" w:rsidRPr="00837F86" w14:paraId="7B30438F" w14:textId="77777777" w:rsidTr="002C3BB7">
        <w:trPr>
          <w:trHeight w:val="340"/>
        </w:trPr>
        <w:tc>
          <w:tcPr>
            <w:tcW w:w="9781"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36F2D79" w14:textId="77777777" w:rsidR="00304DED" w:rsidRPr="00837F86" w:rsidRDefault="00304DED" w:rsidP="00560B10">
            <w:pPr>
              <w:tabs>
                <w:tab w:val="left" w:pos="9781"/>
              </w:tabs>
              <w:ind w:right="281"/>
              <w:rPr>
                <w:rFonts w:ascii="Times New Roman" w:hAnsi="Times New Roman" w:cs="Times New Roman"/>
                <w:b/>
                <w:sz w:val="18"/>
                <w:szCs w:val="18"/>
              </w:rPr>
            </w:pPr>
            <w:r w:rsidRPr="00837F86">
              <w:rPr>
                <w:rFonts w:ascii="Times New Roman" w:hAnsi="Times New Roman" w:cs="Times New Roman"/>
                <w:b/>
                <w:sz w:val="18"/>
                <w:szCs w:val="18"/>
              </w:rPr>
              <w:t>7. Membraninio išsiplėtimo indo priežiūra</w:t>
            </w:r>
          </w:p>
        </w:tc>
      </w:tr>
      <w:tr w:rsidR="00304DED" w:rsidRPr="00837F86" w14:paraId="7DF234F2" w14:textId="77777777" w:rsidTr="002C3BB7">
        <w:trPr>
          <w:trHeight w:val="340"/>
        </w:trPr>
        <w:tc>
          <w:tcPr>
            <w:tcW w:w="7371" w:type="dxa"/>
            <w:gridSpan w:val="3"/>
            <w:vAlign w:val="center"/>
          </w:tcPr>
          <w:p w14:paraId="059CC588"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color w:val="000000"/>
                <w:sz w:val="18"/>
                <w:szCs w:val="18"/>
              </w:rPr>
              <w:lastRenderedPageBreak/>
              <w:t>Periodiškumas:</w:t>
            </w:r>
          </w:p>
        </w:tc>
        <w:tc>
          <w:tcPr>
            <w:tcW w:w="2410" w:type="dxa"/>
            <w:vAlign w:val="center"/>
          </w:tcPr>
          <w:p w14:paraId="6A529A31"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color w:val="000000"/>
                <w:sz w:val="18"/>
                <w:szCs w:val="18"/>
              </w:rPr>
              <w:t>kas 12 mėnesių</w:t>
            </w:r>
          </w:p>
        </w:tc>
      </w:tr>
      <w:tr w:rsidR="00304DED" w:rsidRPr="00837F86" w14:paraId="7DBE136C" w14:textId="77777777" w:rsidTr="002C3BB7">
        <w:trPr>
          <w:trHeight w:val="340"/>
        </w:trPr>
        <w:tc>
          <w:tcPr>
            <w:tcW w:w="9781" w:type="dxa"/>
            <w:gridSpan w:val="4"/>
            <w:vAlign w:val="center"/>
          </w:tcPr>
          <w:p w14:paraId="6F4323B7" w14:textId="77777777" w:rsidR="00304DED" w:rsidRPr="00837F86" w:rsidRDefault="00304DED" w:rsidP="00560B10">
            <w:pPr>
              <w:tabs>
                <w:tab w:val="left" w:pos="9781"/>
              </w:tabs>
              <w:ind w:right="281"/>
              <w:rPr>
                <w:rFonts w:ascii="Times New Roman" w:hAnsi="Times New Roman" w:cs="Times New Roman"/>
                <w:b/>
                <w:sz w:val="18"/>
                <w:szCs w:val="18"/>
              </w:rPr>
            </w:pPr>
            <w:r w:rsidRPr="00837F86">
              <w:rPr>
                <w:rFonts w:ascii="Times New Roman" w:hAnsi="Times New Roman" w:cs="Times New Roman"/>
                <w:b/>
                <w:sz w:val="18"/>
                <w:szCs w:val="18"/>
              </w:rPr>
              <w:t>Aptarnavimo metu atliekami darbai:</w:t>
            </w:r>
          </w:p>
        </w:tc>
      </w:tr>
      <w:tr w:rsidR="00304DED" w:rsidRPr="00837F86" w14:paraId="04CD5A40" w14:textId="77777777" w:rsidTr="002C3BB7">
        <w:trPr>
          <w:trHeight w:val="340"/>
        </w:trPr>
        <w:tc>
          <w:tcPr>
            <w:tcW w:w="9781" w:type="dxa"/>
            <w:gridSpan w:val="4"/>
            <w:vAlign w:val="center"/>
          </w:tcPr>
          <w:p w14:paraId="7FFC1562" w14:textId="77777777" w:rsidR="00304DED" w:rsidRPr="00837F86" w:rsidRDefault="00304DED" w:rsidP="00FA726E">
            <w:pPr>
              <w:tabs>
                <w:tab w:val="left" w:pos="9781"/>
              </w:tabs>
              <w:ind w:right="9"/>
              <w:jc w:val="both"/>
              <w:rPr>
                <w:rFonts w:ascii="Times New Roman" w:eastAsia="Arial" w:hAnsi="Times New Roman" w:cs="Times New Roman"/>
                <w:sz w:val="18"/>
                <w:szCs w:val="18"/>
                <w:lang w:bidi="km-KH"/>
              </w:rPr>
            </w:pPr>
            <w:r w:rsidRPr="00837F86">
              <w:rPr>
                <w:rFonts w:ascii="Times New Roman" w:eastAsia="Arial" w:hAnsi="Times New Roman" w:cs="Times New Roman"/>
                <w:sz w:val="18"/>
                <w:szCs w:val="18"/>
                <w:lang w:bidi="km-KH"/>
              </w:rPr>
              <w:t>išorinė apžiūra (pažeidimai, korozija). Membranos patikrinimas. Slėgio nustatymo patikrinimas / reguliavimas. Vožtuvų, jungčių ir kitų priklausinių patikra. Nesandarių vietų sutvarkymas.</w:t>
            </w:r>
          </w:p>
        </w:tc>
      </w:tr>
      <w:tr w:rsidR="00304DED" w:rsidRPr="00837F86" w14:paraId="460E12B6" w14:textId="77777777" w:rsidTr="002C3BB7">
        <w:trPr>
          <w:trHeight w:val="340"/>
        </w:trPr>
        <w:tc>
          <w:tcPr>
            <w:tcW w:w="9781"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50BF049" w14:textId="77777777" w:rsidR="00304DED" w:rsidRPr="00837F86" w:rsidRDefault="00304DED" w:rsidP="00560B10">
            <w:pPr>
              <w:tabs>
                <w:tab w:val="left" w:pos="9781"/>
              </w:tabs>
              <w:ind w:right="281"/>
              <w:rPr>
                <w:rFonts w:ascii="Times New Roman" w:hAnsi="Times New Roman" w:cs="Times New Roman"/>
                <w:b/>
                <w:sz w:val="18"/>
                <w:szCs w:val="18"/>
              </w:rPr>
            </w:pPr>
            <w:r w:rsidRPr="00837F86">
              <w:rPr>
                <w:rFonts w:ascii="Times New Roman" w:hAnsi="Times New Roman" w:cs="Times New Roman"/>
                <w:b/>
                <w:sz w:val="18"/>
                <w:szCs w:val="18"/>
              </w:rPr>
              <w:t>8. Dujų rampos priežiūra</w:t>
            </w:r>
          </w:p>
        </w:tc>
      </w:tr>
      <w:tr w:rsidR="00304DED" w:rsidRPr="00837F86" w14:paraId="79C0D14B" w14:textId="77777777" w:rsidTr="002C3BB7">
        <w:trPr>
          <w:trHeight w:val="340"/>
        </w:trPr>
        <w:tc>
          <w:tcPr>
            <w:tcW w:w="7371" w:type="dxa"/>
            <w:gridSpan w:val="3"/>
            <w:vAlign w:val="center"/>
          </w:tcPr>
          <w:p w14:paraId="24F0A311"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color w:val="000000"/>
                <w:sz w:val="18"/>
                <w:szCs w:val="18"/>
              </w:rPr>
              <w:t>Periodiškumas:</w:t>
            </w:r>
          </w:p>
        </w:tc>
        <w:tc>
          <w:tcPr>
            <w:tcW w:w="2410" w:type="dxa"/>
            <w:vAlign w:val="center"/>
          </w:tcPr>
          <w:p w14:paraId="3EAC7993"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color w:val="000000"/>
                <w:sz w:val="18"/>
                <w:szCs w:val="18"/>
              </w:rPr>
              <w:t>kas 12 mėnesių</w:t>
            </w:r>
          </w:p>
        </w:tc>
      </w:tr>
      <w:tr w:rsidR="00304DED" w:rsidRPr="00837F86" w14:paraId="5247DE57" w14:textId="77777777" w:rsidTr="002C3BB7">
        <w:trPr>
          <w:trHeight w:val="340"/>
        </w:trPr>
        <w:tc>
          <w:tcPr>
            <w:tcW w:w="9781" w:type="dxa"/>
            <w:gridSpan w:val="4"/>
            <w:vAlign w:val="center"/>
          </w:tcPr>
          <w:p w14:paraId="1E4182E9" w14:textId="77777777" w:rsidR="00304DED" w:rsidRPr="00837F86" w:rsidRDefault="00304DED" w:rsidP="00560B10">
            <w:pPr>
              <w:tabs>
                <w:tab w:val="left" w:pos="9781"/>
              </w:tabs>
              <w:ind w:right="281"/>
              <w:rPr>
                <w:rFonts w:ascii="Times New Roman" w:hAnsi="Times New Roman" w:cs="Times New Roman"/>
                <w:b/>
                <w:sz w:val="18"/>
                <w:szCs w:val="18"/>
              </w:rPr>
            </w:pPr>
            <w:r w:rsidRPr="00837F86">
              <w:rPr>
                <w:rFonts w:ascii="Times New Roman" w:hAnsi="Times New Roman" w:cs="Times New Roman"/>
                <w:b/>
                <w:sz w:val="18"/>
                <w:szCs w:val="18"/>
              </w:rPr>
              <w:t>Aptarnavimo metu atliekami darbai:</w:t>
            </w:r>
          </w:p>
        </w:tc>
      </w:tr>
      <w:tr w:rsidR="00304DED" w:rsidRPr="00837F86" w14:paraId="1933ED70" w14:textId="77777777" w:rsidTr="002C3BB7">
        <w:trPr>
          <w:trHeight w:val="340"/>
        </w:trPr>
        <w:tc>
          <w:tcPr>
            <w:tcW w:w="9781" w:type="dxa"/>
            <w:gridSpan w:val="4"/>
            <w:vAlign w:val="center"/>
          </w:tcPr>
          <w:p w14:paraId="2A299B34" w14:textId="653BA630" w:rsidR="00304DED" w:rsidRPr="00837F86" w:rsidRDefault="00304DED" w:rsidP="00FA726E">
            <w:pPr>
              <w:tabs>
                <w:tab w:val="left" w:pos="9781"/>
              </w:tabs>
              <w:ind w:left="-23" w:right="9"/>
              <w:jc w:val="both"/>
              <w:rPr>
                <w:rFonts w:ascii="Times New Roman" w:eastAsia="Arial" w:hAnsi="Times New Roman" w:cs="Times New Roman"/>
                <w:sz w:val="18"/>
                <w:szCs w:val="18"/>
                <w:lang w:bidi="km-KH"/>
              </w:rPr>
            </w:pPr>
            <w:r w:rsidRPr="00837F86">
              <w:rPr>
                <w:rFonts w:ascii="Times New Roman" w:eastAsia="Arial" w:hAnsi="Times New Roman" w:cs="Times New Roman"/>
                <w:sz w:val="18"/>
                <w:szCs w:val="18"/>
                <w:lang w:bidi="km-KH"/>
              </w:rPr>
              <w:t>dulkių ir nešvarumų pašalinimas, sujungimų ir sandarumo patikrinimas. Filtro patikra, esant užsiteršimui – pakeitimas. Nulinio slėgio reguliatoriaus patikrinimas, reguliavimas. Ugnies atki</w:t>
            </w:r>
            <w:r w:rsidR="00D37BB8">
              <w:rPr>
                <w:rFonts w:ascii="Times New Roman" w:eastAsia="Arial" w:hAnsi="Times New Roman" w:cs="Times New Roman"/>
                <w:sz w:val="18"/>
                <w:szCs w:val="18"/>
                <w:lang w:bidi="km-KH"/>
              </w:rPr>
              <w:t>rt</w:t>
            </w:r>
            <w:r w:rsidRPr="00837F86">
              <w:rPr>
                <w:rFonts w:ascii="Times New Roman" w:eastAsia="Arial" w:hAnsi="Times New Roman" w:cs="Times New Roman"/>
                <w:sz w:val="18"/>
                <w:szCs w:val="18"/>
                <w:lang w:bidi="km-KH"/>
              </w:rPr>
              <w:t>os vožtuvo veikimo patikrinimas.</w:t>
            </w:r>
          </w:p>
        </w:tc>
      </w:tr>
      <w:tr w:rsidR="00304DED" w:rsidRPr="00837F86" w14:paraId="4AFA3AE2" w14:textId="77777777" w:rsidTr="002C3BB7">
        <w:trPr>
          <w:trHeight w:val="340"/>
        </w:trPr>
        <w:tc>
          <w:tcPr>
            <w:tcW w:w="9781"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828A977" w14:textId="77777777" w:rsidR="00304DED" w:rsidRPr="00837F86" w:rsidRDefault="00304DED" w:rsidP="00560B10">
            <w:pPr>
              <w:tabs>
                <w:tab w:val="left" w:pos="9781"/>
              </w:tabs>
              <w:ind w:right="281"/>
              <w:rPr>
                <w:rFonts w:ascii="Times New Roman" w:hAnsi="Times New Roman" w:cs="Times New Roman"/>
                <w:b/>
                <w:sz w:val="18"/>
                <w:szCs w:val="18"/>
              </w:rPr>
            </w:pPr>
            <w:r w:rsidRPr="00837F86">
              <w:rPr>
                <w:rFonts w:ascii="Times New Roman" w:hAnsi="Times New Roman" w:cs="Times New Roman"/>
                <w:b/>
                <w:sz w:val="18"/>
                <w:szCs w:val="18"/>
              </w:rPr>
              <w:t xml:space="preserve">9. Tepimo alyvos tiekimas ir keitimas </w:t>
            </w:r>
          </w:p>
        </w:tc>
      </w:tr>
      <w:tr w:rsidR="00304DED" w:rsidRPr="00837F86" w14:paraId="1C9208BD" w14:textId="77777777" w:rsidTr="002C3BB7">
        <w:trPr>
          <w:trHeight w:val="340"/>
        </w:trPr>
        <w:tc>
          <w:tcPr>
            <w:tcW w:w="7371" w:type="dxa"/>
            <w:gridSpan w:val="3"/>
            <w:vAlign w:val="center"/>
          </w:tcPr>
          <w:p w14:paraId="7CB1C54B"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color w:val="000000"/>
                <w:sz w:val="18"/>
                <w:szCs w:val="18"/>
              </w:rPr>
              <w:t>Periodiškumas:</w:t>
            </w:r>
          </w:p>
        </w:tc>
        <w:tc>
          <w:tcPr>
            <w:tcW w:w="2410" w:type="dxa"/>
            <w:vAlign w:val="center"/>
          </w:tcPr>
          <w:p w14:paraId="4AEABC3E" w14:textId="77777777" w:rsidR="00304DED" w:rsidRPr="00837F86" w:rsidRDefault="00304DED" w:rsidP="00FA726E">
            <w:pPr>
              <w:tabs>
                <w:tab w:val="left" w:pos="9781"/>
              </w:tabs>
              <w:ind w:right="281"/>
              <w:jc w:val="both"/>
              <w:rPr>
                <w:rFonts w:ascii="Times New Roman" w:hAnsi="Times New Roman" w:cs="Times New Roman"/>
                <w:color w:val="000000"/>
                <w:sz w:val="18"/>
                <w:szCs w:val="18"/>
              </w:rPr>
            </w:pPr>
            <w:r w:rsidRPr="00837F86">
              <w:rPr>
                <w:rFonts w:ascii="Times New Roman" w:hAnsi="Times New Roman" w:cs="Times New Roman"/>
                <w:color w:val="000000"/>
                <w:sz w:val="18"/>
                <w:szCs w:val="18"/>
              </w:rPr>
              <w:t>Pagal nustatyta keitimo intervalą.</w:t>
            </w:r>
          </w:p>
          <w:p w14:paraId="2A4462E1" w14:textId="77777777" w:rsidR="00304DED" w:rsidRPr="00837F86" w:rsidRDefault="00304DED" w:rsidP="00FA726E">
            <w:pPr>
              <w:tabs>
                <w:tab w:val="left" w:pos="9781"/>
              </w:tabs>
              <w:ind w:right="281"/>
              <w:jc w:val="both"/>
              <w:rPr>
                <w:rFonts w:ascii="Times New Roman" w:hAnsi="Times New Roman" w:cs="Times New Roman"/>
                <w:color w:val="000000"/>
                <w:sz w:val="18"/>
                <w:szCs w:val="18"/>
              </w:rPr>
            </w:pPr>
            <w:r w:rsidRPr="00837F86">
              <w:rPr>
                <w:rFonts w:ascii="Times New Roman" w:hAnsi="Times New Roman" w:cs="Times New Roman"/>
                <w:color w:val="000000"/>
                <w:sz w:val="18"/>
                <w:szCs w:val="18"/>
              </w:rPr>
              <w:t>Apytiksliai kas 1500 darbo valandų.</w:t>
            </w:r>
          </w:p>
        </w:tc>
      </w:tr>
      <w:tr w:rsidR="00304DED" w:rsidRPr="00837F86" w14:paraId="3CBA419E" w14:textId="77777777" w:rsidTr="002C3BB7">
        <w:trPr>
          <w:trHeight w:val="340"/>
        </w:trPr>
        <w:tc>
          <w:tcPr>
            <w:tcW w:w="7371" w:type="dxa"/>
            <w:gridSpan w:val="3"/>
            <w:vAlign w:val="center"/>
          </w:tcPr>
          <w:p w14:paraId="558B3BF1" w14:textId="77777777" w:rsidR="00304DED" w:rsidRPr="00837F86" w:rsidRDefault="00304DED" w:rsidP="00560B10">
            <w:pPr>
              <w:tabs>
                <w:tab w:val="left" w:pos="9781"/>
              </w:tabs>
              <w:ind w:right="281"/>
              <w:rPr>
                <w:rFonts w:ascii="Times New Roman" w:hAnsi="Times New Roman" w:cs="Times New Roman"/>
                <w:b/>
                <w:color w:val="FF0000"/>
                <w:sz w:val="18"/>
                <w:szCs w:val="18"/>
              </w:rPr>
            </w:pPr>
            <w:r w:rsidRPr="00837F86">
              <w:rPr>
                <w:rFonts w:ascii="Times New Roman" w:hAnsi="Times New Roman" w:cs="Times New Roman"/>
                <w:b/>
                <w:color w:val="FF0000"/>
                <w:sz w:val="18"/>
                <w:szCs w:val="18"/>
              </w:rPr>
              <w:t>TIEKĖJO NAUDOJAMA TEPIMO ALYVA (</w:t>
            </w:r>
            <w:r w:rsidRPr="00837F86">
              <w:rPr>
                <w:rFonts w:ascii="Times New Roman" w:hAnsi="Times New Roman" w:cs="Times New Roman"/>
                <w:b/>
                <w:bCs/>
                <w:i/>
                <w:color w:val="FF0000"/>
                <w:sz w:val="18"/>
                <w:szCs w:val="18"/>
              </w:rPr>
              <w:t>PILDO TIEKĖJAS</w:t>
            </w:r>
            <w:r w:rsidRPr="00837F86">
              <w:rPr>
                <w:rFonts w:ascii="Times New Roman" w:hAnsi="Times New Roman" w:cs="Times New Roman"/>
                <w:b/>
                <w:color w:val="FF0000"/>
                <w:sz w:val="18"/>
                <w:szCs w:val="18"/>
              </w:rPr>
              <w:t xml:space="preserve">): </w:t>
            </w:r>
          </w:p>
        </w:tc>
        <w:tc>
          <w:tcPr>
            <w:tcW w:w="2410" w:type="dxa"/>
            <w:shd w:val="clear" w:color="auto" w:fill="FBE4D5" w:themeFill="accent2" w:themeFillTint="33"/>
            <w:vAlign w:val="center"/>
          </w:tcPr>
          <w:p w14:paraId="598775AD" w14:textId="77777777" w:rsidR="00304DED" w:rsidRPr="00837F86" w:rsidRDefault="00304DED" w:rsidP="00560B10">
            <w:pPr>
              <w:tabs>
                <w:tab w:val="left" w:pos="9781"/>
              </w:tabs>
              <w:ind w:right="281"/>
              <w:rPr>
                <w:rFonts w:ascii="Times New Roman" w:hAnsi="Times New Roman" w:cs="Times New Roman"/>
                <w:sz w:val="18"/>
                <w:szCs w:val="18"/>
              </w:rPr>
            </w:pPr>
          </w:p>
        </w:tc>
      </w:tr>
      <w:tr w:rsidR="00304DED" w:rsidRPr="00837F86" w14:paraId="130C44EC" w14:textId="77777777" w:rsidTr="002C3BB7">
        <w:trPr>
          <w:trHeight w:val="340"/>
        </w:trPr>
        <w:tc>
          <w:tcPr>
            <w:tcW w:w="9781" w:type="dxa"/>
            <w:gridSpan w:val="4"/>
            <w:vAlign w:val="center"/>
          </w:tcPr>
          <w:p w14:paraId="50742716" w14:textId="77777777" w:rsidR="00304DED" w:rsidRPr="00837F86" w:rsidRDefault="00304DED" w:rsidP="00560B10">
            <w:pPr>
              <w:tabs>
                <w:tab w:val="left" w:pos="9781"/>
              </w:tabs>
              <w:ind w:right="281"/>
              <w:rPr>
                <w:rFonts w:ascii="Times New Roman" w:hAnsi="Times New Roman" w:cs="Times New Roman"/>
                <w:b/>
                <w:sz w:val="18"/>
                <w:szCs w:val="18"/>
                <w:lang w:val="en-US"/>
              </w:rPr>
            </w:pPr>
            <w:r w:rsidRPr="00837F86">
              <w:rPr>
                <w:rFonts w:ascii="Times New Roman" w:hAnsi="Times New Roman" w:cs="Times New Roman"/>
                <w:b/>
                <w:sz w:val="18"/>
                <w:szCs w:val="18"/>
              </w:rPr>
              <w:t>Aptarnavimo metu atliekami darbai:</w:t>
            </w:r>
          </w:p>
        </w:tc>
      </w:tr>
      <w:tr w:rsidR="00304DED" w:rsidRPr="00837F86" w14:paraId="0454BAAF" w14:textId="77777777" w:rsidTr="002C3BB7">
        <w:trPr>
          <w:trHeight w:val="340"/>
        </w:trPr>
        <w:tc>
          <w:tcPr>
            <w:tcW w:w="9781" w:type="dxa"/>
            <w:gridSpan w:val="4"/>
            <w:vAlign w:val="center"/>
          </w:tcPr>
          <w:p w14:paraId="5C5C807F" w14:textId="77777777" w:rsidR="00304DED" w:rsidRPr="00837F86" w:rsidRDefault="00304DED" w:rsidP="00FA726E">
            <w:pPr>
              <w:tabs>
                <w:tab w:val="left" w:pos="9781"/>
              </w:tabs>
              <w:ind w:right="9"/>
              <w:jc w:val="both"/>
              <w:rPr>
                <w:rFonts w:ascii="Times New Roman" w:eastAsia="Arial" w:hAnsi="Times New Roman" w:cs="Times New Roman"/>
                <w:sz w:val="18"/>
                <w:szCs w:val="18"/>
                <w:lang w:bidi="km-KH"/>
              </w:rPr>
            </w:pPr>
            <w:r w:rsidRPr="00837F86">
              <w:rPr>
                <w:rFonts w:ascii="Times New Roman" w:eastAsia="Arial" w:hAnsi="Times New Roman" w:cs="Times New Roman"/>
                <w:sz w:val="18"/>
                <w:szCs w:val="18"/>
                <w:lang w:bidi="km-KH"/>
              </w:rPr>
              <w:t xml:space="preserve">Tepimo alyvos tiekimas, papildymas ir keitimas. Įskaitant atidirbtos alyvos ir filtrų utilizavimą. </w:t>
            </w:r>
          </w:p>
          <w:p w14:paraId="63BA6785" w14:textId="77777777" w:rsidR="00304DED" w:rsidRPr="00837F86" w:rsidRDefault="00304DED" w:rsidP="00FA726E">
            <w:pPr>
              <w:tabs>
                <w:tab w:val="left" w:pos="9781"/>
              </w:tabs>
              <w:ind w:left="-23" w:right="9"/>
              <w:jc w:val="both"/>
              <w:rPr>
                <w:rFonts w:ascii="Times New Roman" w:eastAsia="Arial" w:hAnsi="Times New Roman" w:cs="Times New Roman"/>
                <w:b/>
                <w:sz w:val="18"/>
                <w:szCs w:val="18"/>
                <w:lang w:bidi="km-KH"/>
              </w:rPr>
            </w:pPr>
            <w:r w:rsidRPr="00837F86">
              <w:rPr>
                <w:rFonts w:ascii="Times New Roman" w:eastAsia="Arial" w:hAnsi="Times New Roman" w:cs="Times New Roman"/>
                <w:sz w:val="18"/>
                <w:szCs w:val="18"/>
                <w:lang w:bidi="km-KH"/>
              </w:rPr>
              <w:t>Tepimo alyvos keitimo darbai atliekami vadovaujantis laikanti gamintojo (MWM) eksploatacijos instrukcijomis, pagal nustatyta keitimo intervalą.</w:t>
            </w:r>
            <w:r w:rsidRPr="00837F86">
              <w:rPr>
                <w:rFonts w:ascii="Times New Roman" w:hAnsi="Times New Roman" w:cs="Times New Roman"/>
                <w:sz w:val="18"/>
                <w:szCs w:val="18"/>
              </w:rPr>
              <w:t xml:space="preserve"> </w:t>
            </w:r>
            <w:r w:rsidRPr="00837F86">
              <w:rPr>
                <w:rFonts w:ascii="Times New Roman" w:eastAsia="Arial" w:hAnsi="Times New Roman" w:cs="Times New Roman"/>
                <w:b/>
                <w:sz w:val="18"/>
                <w:szCs w:val="18"/>
                <w:lang w:bidi="km-KH"/>
              </w:rPr>
              <w:t>Tiekiama tepimo alyva turi atitikti šiuo parametrus:</w:t>
            </w:r>
          </w:p>
          <w:p w14:paraId="01223BED" w14:textId="77777777" w:rsidR="00304DED" w:rsidRPr="00837F86" w:rsidRDefault="00304DED" w:rsidP="00FA726E">
            <w:pPr>
              <w:pStyle w:val="Sraopastraipa"/>
              <w:widowControl w:val="0"/>
              <w:numPr>
                <w:ilvl w:val="0"/>
                <w:numId w:val="38"/>
              </w:numPr>
              <w:tabs>
                <w:tab w:val="left" w:pos="9781"/>
              </w:tabs>
              <w:adjustRightInd w:val="0"/>
              <w:spacing w:after="0" w:line="240" w:lineRule="auto"/>
              <w:ind w:right="9"/>
              <w:jc w:val="both"/>
              <w:rPr>
                <w:rFonts w:ascii="Times New Roman" w:hAnsi="Times New Roman" w:cs="Times New Roman"/>
                <w:sz w:val="18"/>
                <w:szCs w:val="18"/>
                <w:lang w:eastAsia="lt-LT"/>
              </w:rPr>
            </w:pPr>
            <w:r w:rsidRPr="00837F86">
              <w:rPr>
                <w:rFonts w:ascii="Times New Roman" w:hAnsi="Times New Roman" w:cs="Times New Roman"/>
                <w:sz w:val="18"/>
                <w:szCs w:val="18"/>
                <w:lang w:eastAsia="lt-LT"/>
              </w:rPr>
              <w:t>Klampumo laipsnis: SEA40</w:t>
            </w:r>
          </w:p>
          <w:p w14:paraId="1961A813" w14:textId="77777777" w:rsidR="00304DED" w:rsidRPr="00837F86" w:rsidRDefault="00304DED" w:rsidP="00FA726E">
            <w:pPr>
              <w:pStyle w:val="Sraopastraipa"/>
              <w:widowControl w:val="0"/>
              <w:numPr>
                <w:ilvl w:val="0"/>
                <w:numId w:val="38"/>
              </w:numPr>
              <w:tabs>
                <w:tab w:val="left" w:pos="9781"/>
              </w:tabs>
              <w:adjustRightInd w:val="0"/>
              <w:spacing w:after="0" w:line="240" w:lineRule="auto"/>
              <w:ind w:right="9"/>
              <w:jc w:val="both"/>
              <w:rPr>
                <w:rFonts w:ascii="Times New Roman" w:hAnsi="Times New Roman" w:cs="Times New Roman"/>
                <w:sz w:val="18"/>
                <w:szCs w:val="18"/>
                <w:lang w:eastAsia="lt-LT"/>
              </w:rPr>
            </w:pPr>
            <w:r w:rsidRPr="00837F86">
              <w:rPr>
                <w:rFonts w:ascii="Times New Roman" w:hAnsi="Times New Roman" w:cs="Times New Roman"/>
                <w:sz w:val="18"/>
                <w:szCs w:val="18"/>
                <w:lang w:eastAsia="lt-LT"/>
              </w:rPr>
              <w:t xml:space="preserve">Klampumas minimaliai 12,9 </w:t>
            </w:r>
            <w:proofErr w:type="spellStart"/>
            <w:r w:rsidRPr="00837F86">
              <w:rPr>
                <w:rFonts w:ascii="Times New Roman" w:hAnsi="Times New Roman" w:cs="Times New Roman"/>
                <w:sz w:val="18"/>
                <w:szCs w:val="18"/>
                <w:lang w:eastAsia="lt-LT"/>
              </w:rPr>
              <w:t>cct</w:t>
            </w:r>
            <w:proofErr w:type="spellEnd"/>
            <w:r w:rsidRPr="00837F86">
              <w:rPr>
                <w:rFonts w:ascii="Times New Roman" w:hAnsi="Times New Roman" w:cs="Times New Roman"/>
                <w:sz w:val="18"/>
                <w:szCs w:val="18"/>
                <w:lang w:eastAsia="lt-LT"/>
              </w:rPr>
              <w:t xml:space="preserve"> prie 100 </w:t>
            </w:r>
            <w:proofErr w:type="spellStart"/>
            <w:r w:rsidRPr="00837F86">
              <w:rPr>
                <w:rFonts w:ascii="Times New Roman" w:hAnsi="Times New Roman" w:cs="Times New Roman"/>
                <w:sz w:val="18"/>
                <w:szCs w:val="18"/>
                <w:vertAlign w:val="superscript"/>
                <w:lang w:eastAsia="lt-LT"/>
              </w:rPr>
              <w:t>o</w:t>
            </w:r>
            <w:r w:rsidRPr="00837F86">
              <w:rPr>
                <w:rFonts w:ascii="Times New Roman" w:hAnsi="Times New Roman" w:cs="Times New Roman"/>
                <w:sz w:val="18"/>
                <w:szCs w:val="18"/>
                <w:lang w:eastAsia="lt-LT"/>
              </w:rPr>
              <w:t>C</w:t>
            </w:r>
            <w:proofErr w:type="spellEnd"/>
          </w:p>
          <w:p w14:paraId="5279A47D" w14:textId="77777777" w:rsidR="00304DED" w:rsidRPr="00837F86" w:rsidRDefault="00304DED" w:rsidP="00FA726E">
            <w:pPr>
              <w:pStyle w:val="Sraopastraipa"/>
              <w:widowControl w:val="0"/>
              <w:numPr>
                <w:ilvl w:val="0"/>
                <w:numId w:val="38"/>
              </w:numPr>
              <w:tabs>
                <w:tab w:val="left" w:pos="9781"/>
              </w:tabs>
              <w:adjustRightInd w:val="0"/>
              <w:spacing w:after="0" w:line="240" w:lineRule="auto"/>
              <w:ind w:right="9"/>
              <w:jc w:val="both"/>
              <w:rPr>
                <w:rFonts w:ascii="Times New Roman" w:hAnsi="Times New Roman" w:cs="Times New Roman"/>
                <w:sz w:val="18"/>
                <w:szCs w:val="18"/>
                <w:lang w:eastAsia="lt-LT"/>
              </w:rPr>
            </w:pPr>
            <w:r w:rsidRPr="00837F86">
              <w:rPr>
                <w:rFonts w:ascii="Times New Roman" w:hAnsi="Times New Roman" w:cs="Times New Roman"/>
                <w:sz w:val="18"/>
                <w:szCs w:val="18"/>
                <w:lang w:eastAsia="lt-LT"/>
              </w:rPr>
              <w:t xml:space="preserve">Pliūpsnio temperatūra minimaliai 259 </w:t>
            </w:r>
            <w:proofErr w:type="spellStart"/>
            <w:r w:rsidRPr="00837F86">
              <w:rPr>
                <w:rFonts w:ascii="Times New Roman" w:hAnsi="Times New Roman" w:cs="Times New Roman"/>
                <w:sz w:val="18"/>
                <w:szCs w:val="18"/>
                <w:vertAlign w:val="superscript"/>
                <w:lang w:eastAsia="lt-LT"/>
              </w:rPr>
              <w:t>o</w:t>
            </w:r>
            <w:r w:rsidRPr="00837F86">
              <w:rPr>
                <w:rFonts w:ascii="Times New Roman" w:hAnsi="Times New Roman" w:cs="Times New Roman"/>
                <w:sz w:val="18"/>
                <w:szCs w:val="18"/>
                <w:lang w:eastAsia="lt-LT"/>
              </w:rPr>
              <w:t>C</w:t>
            </w:r>
            <w:proofErr w:type="spellEnd"/>
          </w:p>
          <w:p w14:paraId="1FA82E9C" w14:textId="77777777" w:rsidR="00304DED" w:rsidRPr="00837F86" w:rsidRDefault="00304DED" w:rsidP="00FA726E">
            <w:pPr>
              <w:pStyle w:val="Sraopastraipa"/>
              <w:widowControl w:val="0"/>
              <w:numPr>
                <w:ilvl w:val="0"/>
                <w:numId w:val="38"/>
              </w:numPr>
              <w:tabs>
                <w:tab w:val="left" w:pos="9781"/>
              </w:tabs>
              <w:adjustRightInd w:val="0"/>
              <w:spacing w:after="0" w:line="240" w:lineRule="auto"/>
              <w:ind w:right="9"/>
              <w:jc w:val="both"/>
              <w:rPr>
                <w:rFonts w:ascii="Times New Roman" w:hAnsi="Times New Roman" w:cs="Times New Roman"/>
                <w:sz w:val="18"/>
                <w:szCs w:val="18"/>
                <w:lang w:eastAsia="lt-LT"/>
              </w:rPr>
            </w:pPr>
            <w:r w:rsidRPr="00837F86">
              <w:rPr>
                <w:rFonts w:ascii="Times New Roman" w:hAnsi="Times New Roman" w:cs="Times New Roman"/>
                <w:sz w:val="18"/>
                <w:szCs w:val="18"/>
                <w:lang w:eastAsia="lt-LT"/>
              </w:rPr>
              <w:t xml:space="preserve">Šarmų atsarga minimali 8.1 KOH/g (TBN) </w:t>
            </w:r>
          </w:p>
          <w:p w14:paraId="1210D4B7" w14:textId="77777777" w:rsidR="00304DED" w:rsidRPr="00837F86" w:rsidRDefault="00304DED" w:rsidP="00FA726E">
            <w:pPr>
              <w:pStyle w:val="Sraopastraipa"/>
              <w:widowControl w:val="0"/>
              <w:tabs>
                <w:tab w:val="left" w:pos="9781"/>
              </w:tabs>
              <w:adjustRightInd w:val="0"/>
              <w:ind w:left="360" w:right="9"/>
              <w:jc w:val="both"/>
              <w:rPr>
                <w:rFonts w:ascii="Times New Roman" w:hAnsi="Times New Roman" w:cs="Times New Roman"/>
                <w:sz w:val="18"/>
                <w:szCs w:val="18"/>
                <w:lang w:eastAsia="lt-LT"/>
              </w:rPr>
            </w:pPr>
          </w:p>
          <w:p w14:paraId="2ABD333E" w14:textId="77777777" w:rsidR="00304DED" w:rsidRPr="00837F86" w:rsidRDefault="00304DED" w:rsidP="00FA726E">
            <w:pPr>
              <w:widowControl w:val="0"/>
              <w:tabs>
                <w:tab w:val="left" w:pos="9781"/>
              </w:tabs>
              <w:adjustRightInd w:val="0"/>
              <w:ind w:right="9"/>
              <w:jc w:val="both"/>
              <w:rPr>
                <w:rFonts w:ascii="Times New Roman" w:hAnsi="Times New Roman" w:cs="Times New Roman"/>
                <w:sz w:val="18"/>
                <w:szCs w:val="18"/>
              </w:rPr>
            </w:pPr>
            <w:r w:rsidRPr="00837F86">
              <w:rPr>
                <w:rFonts w:ascii="Times New Roman" w:hAnsi="Times New Roman" w:cs="Times New Roman"/>
                <w:sz w:val="18"/>
                <w:szCs w:val="18"/>
              </w:rPr>
              <w:t>Reikalaujama, kad alyva turėtu oficialią įrangos gamintojo (MWM) licencija.</w:t>
            </w:r>
          </w:p>
          <w:p w14:paraId="3763A54B" w14:textId="77777777" w:rsidR="00304DED" w:rsidRPr="00837F86" w:rsidRDefault="00304DED" w:rsidP="00FA726E">
            <w:pPr>
              <w:widowControl w:val="0"/>
              <w:tabs>
                <w:tab w:val="left" w:pos="9781"/>
              </w:tabs>
              <w:adjustRightInd w:val="0"/>
              <w:ind w:right="9"/>
              <w:jc w:val="both"/>
              <w:rPr>
                <w:rFonts w:ascii="Times New Roman" w:hAnsi="Times New Roman" w:cs="Times New Roman"/>
                <w:sz w:val="18"/>
                <w:szCs w:val="18"/>
              </w:rPr>
            </w:pPr>
          </w:p>
          <w:p w14:paraId="04C90AF0" w14:textId="77777777" w:rsidR="00304DED" w:rsidRPr="00837F86" w:rsidRDefault="00304DED" w:rsidP="00FA726E">
            <w:pPr>
              <w:widowControl w:val="0"/>
              <w:tabs>
                <w:tab w:val="left" w:pos="9781"/>
              </w:tabs>
              <w:adjustRightInd w:val="0"/>
              <w:ind w:right="9"/>
              <w:jc w:val="both"/>
              <w:rPr>
                <w:rFonts w:ascii="Times New Roman" w:hAnsi="Times New Roman" w:cs="Times New Roman"/>
                <w:sz w:val="18"/>
                <w:szCs w:val="18"/>
              </w:rPr>
            </w:pPr>
            <w:r w:rsidRPr="00837F86">
              <w:rPr>
                <w:rFonts w:ascii="Times New Roman" w:hAnsi="Times New Roman" w:cs="Times New Roman"/>
                <w:sz w:val="18"/>
                <w:szCs w:val="18"/>
              </w:rPr>
              <w:t>Jeigu tiekėjas keičia alyvos gamintoją, tuomet jis prieš kiekvieną keitimą turi ištuštinti iš papildymo talpos likusią alyvą ir išvalyta talpą prieš užpildant nauja alyva.</w:t>
            </w:r>
          </w:p>
          <w:p w14:paraId="2FB540C0" w14:textId="77777777" w:rsidR="00304DED" w:rsidRPr="00837F86" w:rsidRDefault="00304DED" w:rsidP="00FA726E">
            <w:pPr>
              <w:tabs>
                <w:tab w:val="left" w:pos="9781"/>
              </w:tabs>
              <w:ind w:left="-23" w:right="9"/>
              <w:jc w:val="both"/>
              <w:rPr>
                <w:rFonts w:ascii="Times New Roman" w:eastAsia="Arial" w:hAnsi="Times New Roman" w:cs="Times New Roman"/>
                <w:sz w:val="18"/>
                <w:szCs w:val="18"/>
                <w:lang w:bidi="km-KH"/>
              </w:rPr>
            </w:pPr>
          </w:p>
          <w:p w14:paraId="5781DBFE" w14:textId="77777777" w:rsidR="00304DED" w:rsidRPr="00837F86" w:rsidRDefault="00304DED" w:rsidP="00FA726E">
            <w:pPr>
              <w:tabs>
                <w:tab w:val="left" w:pos="9781"/>
              </w:tabs>
              <w:ind w:left="-23" w:right="9"/>
              <w:jc w:val="both"/>
              <w:rPr>
                <w:rFonts w:ascii="Times New Roman" w:eastAsia="Arial" w:hAnsi="Times New Roman" w:cs="Times New Roman"/>
                <w:sz w:val="18"/>
                <w:szCs w:val="18"/>
                <w:lang w:bidi="km-KH"/>
              </w:rPr>
            </w:pPr>
            <w:r w:rsidRPr="00837F86">
              <w:rPr>
                <w:rFonts w:ascii="Times New Roman" w:eastAsia="Arial" w:hAnsi="Times New Roman" w:cs="Times New Roman"/>
                <w:sz w:val="18"/>
                <w:szCs w:val="18"/>
                <w:lang w:bidi="km-KH"/>
              </w:rPr>
              <w:t>Tepimo alyvos laboratorines analizes atlieka Perkančioji organizacija.</w:t>
            </w:r>
          </w:p>
          <w:p w14:paraId="2BE17BBD" w14:textId="77777777" w:rsidR="00304DED" w:rsidRPr="00837F86" w:rsidRDefault="00304DED" w:rsidP="00560B10">
            <w:pPr>
              <w:tabs>
                <w:tab w:val="left" w:pos="9781"/>
              </w:tabs>
              <w:ind w:right="281"/>
              <w:rPr>
                <w:rFonts w:ascii="Times New Roman" w:eastAsia="Arial" w:hAnsi="Times New Roman" w:cs="Times New Roman"/>
                <w:sz w:val="18"/>
                <w:szCs w:val="18"/>
                <w:lang w:bidi="km-KH"/>
              </w:rPr>
            </w:pPr>
          </w:p>
        </w:tc>
      </w:tr>
      <w:tr w:rsidR="00304DED" w:rsidRPr="00837F86" w14:paraId="7A893843" w14:textId="77777777" w:rsidTr="002C3BB7">
        <w:trPr>
          <w:trHeight w:val="340"/>
        </w:trPr>
        <w:tc>
          <w:tcPr>
            <w:tcW w:w="9781"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18A87D1" w14:textId="77777777" w:rsidR="00304DED" w:rsidRPr="00837F86" w:rsidRDefault="00304DED" w:rsidP="00560B10">
            <w:pPr>
              <w:tabs>
                <w:tab w:val="left" w:pos="9781"/>
              </w:tabs>
              <w:ind w:right="281"/>
              <w:rPr>
                <w:rFonts w:ascii="Times New Roman" w:hAnsi="Times New Roman" w:cs="Times New Roman"/>
                <w:b/>
                <w:sz w:val="18"/>
                <w:szCs w:val="18"/>
              </w:rPr>
            </w:pPr>
            <w:r w:rsidRPr="00837F86">
              <w:rPr>
                <w:rFonts w:ascii="Times New Roman" w:hAnsi="Times New Roman" w:cs="Times New Roman"/>
                <w:b/>
                <w:sz w:val="18"/>
                <w:szCs w:val="18"/>
              </w:rPr>
              <w:t>10. Aušinimo skysčio tiekimas, pakeitimas, papildymas</w:t>
            </w:r>
          </w:p>
        </w:tc>
      </w:tr>
      <w:tr w:rsidR="00304DED" w:rsidRPr="00837F86" w14:paraId="032C714E" w14:textId="77777777" w:rsidTr="002C3BB7">
        <w:trPr>
          <w:trHeight w:val="340"/>
        </w:trPr>
        <w:tc>
          <w:tcPr>
            <w:tcW w:w="7371" w:type="dxa"/>
            <w:gridSpan w:val="3"/>
            <w:shd w:val="clear" w:color="auto" w:fill="FFFFFF" w:themeFill="background1"/>
            <w:vAlign w:val="center"/>
          </w:tcPr>
          <w:p w14:paraId="7D404C49" w14:textId="77777777" w:rsidR="00304DED" w:rsidRPr="00837F86" w:rsidRDefault="00304DED" w:rsidP="00560B10">
            <w:pPr>
              <w:tabs>
                <w:tab w:val="left" w:pos="9781"/>
              </w:tabs>
              <w:ind w:right="281"/>
              <w:rPr>
                <w:rFonts w:ascii="Times New Roman" w:hAnsi="Times New Roman" w:cs="Times New Roman"/>
                <w:b/>
                <w:color w:val="000000"/>
                <w:sz w:val="18"/>
                <w:szCs w:val="18"/>
              </w:rPr>
            </w:pPr>
            <w:r w:rsidRPr="00837F86">
              <w:rPr>
                <w:rFonts w:ascii="Times New Roman" w:hAnsi="Times New Roman" w:cs="Times New Roman"/>
                <w:color w:val="000000"/>
                <w:sz w:val="18"/>
                <w:szCs w:val="18"/>
              </w:rPr>
              <w:t>Periodiškumas:</w:t>
            </w:r>
          </w:p>
        </w:tc>
        <w:tc>
          <w:tcPr>
            <w:tcW w:w="2410" w:type="dxa"/>
            <w:shd w:val="clear" w:color="auto" w:fill="FFFFFF" w:themeFill="background1"/>
            <w:vAlign w:val="center"/>
          </w:tcPr>
          <w:p w14:paraId="26BB86BB" w14:textId="77777777" w:rsidR="00304DED" w:rsidRPr="00837F86" w:rsidRDefault="00304DED" w:rsidP="00FA726E">
            <w:pPr>
              <w:tabs>
                <w:tab w:val="left" w:pos="9781"/>
              </w:tabs>
              <w:ind w:right="292"/>
              <w:jc w:val="both"/>
              <w:rPr>
                <w:rFonts w:ascii="Times New Roman" w:hAnsi="Times New Roman" w:cs="Times New Roman"/>
                <w:b/>
                <w:color w:val="000000"/>
                <w:sz w:val="18"/>
                <w:szCs w:val="18"/>
              </w:rPr>
            </w:pPr>
            <w:r w:rsidRPr="00837F86">
              <w:rPr>
                <w:rFonts w:ascii="Times New Roman" w:hAnsi="Times New Roman" w:cs="Times New Roman"/>
                <w:color w:val="000000"/>
                <w:sz w:val="18"/>
                <w:szCs w:val="18"/>
              </w:rPr>
              <w:t>Pagal poreikį / keitimas atliekamas kartu su E50.</w:t>
            </w:r>
          </w:p>
        </w:tc>
      </w:tr>
      <w:tr w:rsidR="00304DED" w:rsidRPr="00837F86" w14:paraId="6EF24971" w14:textId="77777777" w:rsidTr="002C3BB7">
        <w:trPr>
          <w:trHeight w:val="340"/>
        </w:trPr>
        <w:tc>
          <w:tcPr>
            <w:tcW w:w="9781" w:type="dxa"/>
            <w:gridSpan w:val="4"/>
            <w:shd w:val="clear" w:color="auto" w:fill="FFFFFF" w:themeFill="background1"/>
            <w:vAlign w:val="center"/>
          </w:tcPr>
          <w:p w14:paraId="7D317F6C" w14:textId="77777777" w:rsidR="00304DED" w:rsidRPr="00837F86" w:rsidRDefault="00304DED" w:rsidP="00560B10">
            <w:pPr>
              <w:tabs>
                <w:tab w:val="left" w:pos="9781"/>
              </w:tabs>
              <w:ind w:right="281"/>
              <w:rPr>
                <w:rFonts w:ascii="Times New Roman" w:hAnsi="Times New Roman" w:cs="Times New Roman"/>
                <w:b/>
                <w:sz w:val="18"/>
                <w:szCs w:val="18"/>
              </w:rPr>
            </w:pPr>
            <w:r w:rsidRPr="00837F86">
              <w:rPr>
                <w:rFonts w:ascii="Times New Roman" w:hAnsi="Times New Roman" w:cs="Times New Roman"/>
                <w:b/>
                <w:sz w:val="18"/>
                <w:szCs w:val="18"/>
              </w:rPr>
              <w:t>Aptarnavimo metu atliekami darbai:</w:t>
            </w:r>
          </w:p>
        </w:tc>
      </w:tr>
      <w:tr w:rsidR="00304DED" w:rsidRPr="00837F86" w14:paraId="598533E0" w14:textId="77777777" w:rsidTr="002C3BB7">
        <w:trPr>
          <w:trHeight w:val="340"/>
        </w:trPr>
        <w:tc>
          <w:tcPr>
            <w:tcW w:w="9781" w:type="dxa"/>
            <w:gridSpan w:val="4"/>
            <w:shd w:val="clear" w:color="auto" w:fill="FFFFFF" w:themeFill="background1"/>
            <w:vAlign w:val="center"/>
          </w:tcPr>
          <w:p w14:paraId="5FF873F4" w14:textId="77777777" w:rsidR="00304DED" w:rsidRPr="00837F86" w:rsidRDefault="00304DED" w:rsidP="00FA726E">
            <w:pPr>
              <w:tabs>
                <w:tab w:val="left" w:pos="9781"/>
              </w:tabs>
              <w:ind w:left="-23"/>
              <w:jc w:val="both"/>
              <w:rPr>
                <w:rFonts w:ascii="Times New Roman" w:eastAsia="Arial" w:hAnsi="Times New Roman" w:cs="Times New Roman"/>
                <w:sz w:val="18"/>
                <w:szCs w:val="18"/>
                <w:lang w:bidi="km-KH"/>
              </w:rPr>
            </w:pPr>
            <w:r w:rsidRPr="00837F86">
              <w:rPr>
                <w:rFonts w:ascii="Times New Roman" w:eastAsia="Arial" w:hAnsi="Times New Roman" w:cs="Times New Roman"/>
                <w:sz w:val="18"/>
                <w:szCs w:val="18"/>
                <w:lang w:bidi="km-KH"/>
              </w:rPr>
              <w:t>Pagal poreikį papildoma aušinimo sistema. Lygiagrečiai atliekant kogeneracinės jėgainės E50 aptarnavimo darbus, pakeičiamas visas aušinimo skystis sistemoje nauju. Tiekiamas aušinimo skystis turi atitikti MWM techninio aplinkraščio 2091/15 reikalavimus. Panaudoto aušinimo skysčio utilizavimas norminių teisės aktų nustatyta tvarka.</w:t>
            </w:r>
          </w:p>
        </w:tc>
      </w:tr>
    </w:tbl>
    <w:p w14:paraId="66240937" w14:textId="77777777" w:rsidR="00304DED" w:rsidRPr="00837F86" w:rsidRDefault="00304DED" w:rsidP="00304DED">
      <w:pPr>
        <w:tabs>
          <w:tab w:val="left" w:pos="9781"/>
        </w:tabs>
        <w:ind w:right="281"/>
        <w:rPr>
          <w:rFonts w:ascii="Times New Roman" w:hAnsi="Times New Roman" w:cs="Times New Roman"/>
          <w:sz w:val="22"/>
        </w:rPr>
      </w:pPr>
    </w:p>
    <w:p w14:paraId="0F8271F4" w14:textId="77777777" w:rsidR="00304DED" w:rsidRPr="00837F86" w:rsidRDefault="00304DED" w:rsidP="00304DED">
      <w:pPr>
        <w:spacing w:after="240"/>
        <w:ind w:right="49"/>
        <w:rPr>
          <w:rFonts w:ascii="Times New Roman" w:hAnsi="Times New Roman" w:cs="Times New Roman"/>
          <w:sz w:val="18"/>
          <w:szCs w:val="20"/>
        </w:rPr>
      </w:pPr>
      <w:r w:rsidRPr="00837F86">
        <w:rPr>
          <w:rFonts w:ascii="Times New Roman" w:hAnsi="Times New Roman" w:cs="Times New Roman"/>
          <w:b/>
          <w:sz w:val="18"/>
          <w:szCs w:val="20"/>
        </w:rPr>
        <w:t>(1*)</w:t>
      </w:r>
      <w:r w:rsidRPr="00837F86">
        <w:rPr>
          <w:rFonts w:ascii="Times New Roman" w:hAnsi="Times New Roman" w:cs="Times New Roman"/>
          <w:sz w:val="18"/>
          <w:szCs w:val="20"/>
        </w:rPr>
        <w:t xml:space="preserve"> – darbai atliekami vadovaujantis nurodytomis gamintojo (MWM) eksploatacijos instrukcijomis.</w:t>
      </w:r>
    </w:p>
    <w:p w14:paraId="1A5A517E" w14:textId="77777777" w:rsidR="00304DED" w:rsidRPr="00837F86" w:rsidRDefault="00304DED" w:rsidP="00FA726E">
      <w:pPr>
        <w:spacing w:after="240"/>
        <w:ind w:right="49"/>
        <w:jc w:val="both"/>
        <w:rPr>
          <w:rFonts w:ascii="Times New Roman" w:hAnsi="Times New Roman" w:cs="Times New Roman"/>
          <w:color w:val="000000" w:themeColor="text1"/>
          <w:sz w:val="18"/>
          <w:szCs w:val="20"/>
        </w:rPr>
      </w:pPr>
      <w:r w:rsidRPr="00837F86">
        <w:rPr>
          <w:rFonts w:ascii="Times New Roman" w:hAnsi="Times New Roman" w:cs="Times New Roman"/>
          <w:b/>
          <w:sz w:val="18"/>
          <w:szCs w:val="20"/>
        </w:rPr>
        <w:lastRenderedPageBreak/>
        <w:t xml:space="preserve">(2*) </w:t>
      </w:r>
      <w:r w:rsidRPr="00837F86">
        <w:rPr>
          <w:rFonts w:ascii="Times New Roman" w:hAnsi="Times New Roman" w:cs="Times New Roman"/>
          <w:sz w:val="18"/>
          <w:szCs w:val="20"/>
        </w:rPr>
        <w:t>–  „</w:t>
      </w:r>
      <w:r w:rsidRPr="00837F86">
        <w:rPr>
          <w:rFonts w:ascii="Times New Roman" w:hAnsi="Times New Roman" w:cs="Times New Roman"/>
          <w:color w:val="000000" w:themeColor="text1"/>
          <w:sz w:val="18"/>
          <w:szCs w:val="20"/>
        </w:rPr>
        <w:t xml:space="preserve">TEM </w:t>
      </w:r>
      <w:proofErr w:type="spellStart"/>
      <w:r w:rsidRPr="00837F86">
        <w:rPr>
          <w:rFonts w:ascii="Times New Roman" w:hAnsi="Times New Roman" w:cs="Times New Roman"/>
          <w:color w:val="000000" w:themeColor="text1"/>
          <w:sz w:val="18"/>
          <w:szCs w:val="20"/>
        </w:rPr>
        <w:t>Evo</w:t>
      </w:r>
      <w:proofErr w:type="spellEnd"/>
      <w:r w:rsidRPr="00837F86">
        <w:rPr>
          <w:rFonts w:ascii="Times New Roman" w:hAnsi="Times New Roman" w:cs="Times New Roman"/>
          <w:color w:val="000000" w:themeColor="text1"/>
          <w:sz w:val="18"/>
          <w:szCs w:val="20"/>
        </w:rPr>
        <w:t xml:space="preserve"> USB </w:t>
      </w:r>
      <w:proofErr w:type="spellStart"/>
      <w:r w:rsidRPr="00837F86">
        <w:rPr>
          <w:rFonts w:ascii="Times New Roman" w:hAnsi="Times New Roman" w:cs="Times New Roman"/>
          <w:color w:val="000000" w:themeColor="text1"/>
          <w:sz w:val="18"/>
          <w:szCs w:val="20"/>
        </w:rPr>
        <w:t>Dongle</w:t>
      </w:r>
      <w:proofErr w:type="spellEnd"/>
      <w:r w:rsidRPr="00837F86">
        <w:rPr>
          <w:rFonts w:ascii="Times New Roman" w:hAnsi="Times New Roman" w:cs="Times New Roman"/>
          <w:color w:val="000000" w:themeColor="text1"/>
          <w:sz w:val="18"/>
          <w:szCs w:val="20"/>
        </w:rPr>
        <w:t xml:space="preserve"> 200-Lygis“- yra autorizacijos raktas būtinas norint keisti TEM-</w:t>
      </w:r>
      <w:proofErr w:type="spellStart"/>
      <w:r w:rsidRPr="00837F86">
        <w:rPr>
          <w:rFonts w:ascii="Times New Roman" w:hAnsi="Times New Roman" w:cs="Times New Roman"/>
          <w:color w:val="000000" w:themeColor="text1"/>
          <w:sz w:val="18"/>
          <w:szCs w:val="20"/>
        </w:rPr>
        <w:t>Evo</w:t>
      </w:r>
      <w:proofErr w:type="spellEnd"/>
      <w:r w:rsidRPr="00837F86">
        <w:rPr>
          <w:rFonts w:ascii="Times New Roman" w:hAnsi="Times New Roman" w:cs="Times New Roman"/>
          <w:color w:val="000000" w:themeColor="text1"/>
          <w:sz w:val="18"/>
          <w:szCs w:val="20"/>
        </w:rPr>
        <w:t xml:space="preserve"> valdymo sistemos parametrus. 200 lygis leidžia keisti visus parametrus be apribojimų, ir yra būtinas norint atlikti jėgainės išmetimų dujų parametrų reguliavimą atliekant E40, E50 techninius aptarnavimus. Naudojant analoginį įrenginį prisijungimui, Tiekėjas privalės pateikti raštišką „MWM“ patvirtinimą, kad turimas analogas yra saugus naudoti, ir yra funkcionaliai lygiavertis „TEM </w:t>
      </w:r>
      <w:proofErr w:type="spellStart"/>
      <w:r w:rsidRPr="00837F86">
        <w:rPr>
          <w:rFonts w:ascii="Times New Roman" w:hAnsi="Times New Roman" w:cs="Times New Roman"/>
          <w:color w:val="000000" w:themeColor="text1"/>
          <w:sz w:val="18"/>
          <w:szCs w:val="20"/>
        </w:rPr>
        <w:t>Evo</w:t>
      </w:r>
      <w:proofErr w:type="spellEnd"/>
      <w:r w:rsidRPr="00837F86">
        <w:rPr>
          <w:rFonts w:ascii="Times New Roman" w:hAnsi="Times New Roman" w:cs="Times New Roman"/>
          <w:color w:val="000000" w:themeColor="text1"/>
          <w:sz w:val="18"/>
          <w:szCs w:val="20"/>
        </w:rPr>
        <w:t xml:space="preserve"> USB </w:t>
      </w:r>
      <w:proofErr w:type="spellStart"/>
      <w:r w:rsidRPr="00837F86">
        <w:rPr>
          <w:rFonts w:ascii="Times New Roman" w:hAnsi="Times New Roman" w:cs="Times New Roman"/>
          <w:color w:val="000000" w:themeColor="text1"/>
          <w:sz w:val="18"/>
          <w:szCs w:val="20"/>
        </w:rPr>
        <w:t>Dongle</w:t>
      </w:r>
      <w:proofErr w:type="spellEnd"/>
      <w:r w:rsidRPr="00837F86">
        <w:rPr>
          <w:rFonts w:ascii="Times New Roman" w:hAnsi="Times New Roman" w:cs="Times New Roman"/>
          <w:color w:val="000000" w:themeColor="text1"/>
          <w:sz w:val="18"/>
          <w:szCs w:val="20"/>
        </w:rPr>
        <w:t xml:space="preserve"> 200-Lygis“ autorizacijos raktui.</w:t>
      </w:r>
    </w:p>
    <w:p w14:paraId="15F51CED" w14:textId="77777777" w:rsidR="00304DED" w:rsidRPr="00837F86" w:rsidRDefault="00304DED" w:rsidP="00FA726E">
      <w:pPr>
        <w:spacing w:after="240"/>
        <w:ind w:right="49"/>
        <w:jc w:val="both"/>
        <w:rPr>
          <w:rFonts w:ascii="Times New Roman" w:hAnsi="Times New Roman" w:cs="Times New Roman"/>
          <w:color w:val="000000" w:themeColor="text1"/>
          <w:sz w:val="18"/>
          <w:szCs w:val="20"/>
        </w:rPr>
      </w:pPr>
      <w:r w:rsidRPr="00837F86">
        <w:rPr>
          <w:rFonts w:ascii="Times New Roman" w:hAnsi="Times New Roman" w:cs="Times New Roman"/>
          <w:b/>
          <w:color w:val="000000"/>
          <w:sz w:val="18"/>
          <w:szCs w:val="20"/>
        </w:rPr>
        <w:t xml:space="preserve">(3*) - </w:t>
      </w:r>
      <w:r w:rsidRPr="00837F86">
        <w:rPr>
          <w:rFonts w:ascii="Times New Roman" w:hAnsi="Times New Roman" w:cs="Times New Roman"/>
          <w:color w:val="000000"/>
          <w:sz w:val="18"/>
          <w:szCs w:val="20"/>
        </w:rPr>
        <w:t xml:space="preserve">Dalių sąrašas sudaromas pagal gamintojo „MWM“ techninį </w:t>
      </w:r>
      <w:r w:rsidRPr="00837F86">
        <w:rPr>
          <w:rFonts w:ascii="Times New Roman" w:hAnsi="Times New Roman" w:cs="Times New Roman"/>
          <w:color w:val="000000" w:themeColor="text1"/>
          <w:sz w:val="18"/>
          <w:szCs w:val="20"/>
        </w:rPr>
        <w:t>aplinkraštį. Prieš pradedant aptarnavimo darbus Paslaugų tiekėjas privalės pateikti nurodytas atsargines dalis Pirkėjui. Paslaugų tiekėjas įsipareigoja pateikti nurodyto gamintojo atsargines dalis bei kiekius. Tik gavus iš Pirkėjo patvirtinimą, kad pateiktos dalys atitinka sąrašą, kiekį ir nurodytą gamintoją, Paslaugų tiekėjas galės pradėti vykdyti darbus.</w:t>
      </w:r>
    </w:p>
    <w:p w14:paraId="776374E1" w14:textId="77777777" w:rsidR="00304DED" w:rsidRPr="00837F86" w:rsidRDefault="00304DED" w:rsidP="00FA726E">
      <w:pPr>
        <w:spacing w:after="240"/>
        <w:ind w:right="49"/>
        <w:jc w:val="both"/>
        <w:rPr>
          <w:rFonts w:ascii="Times New Roman" w:hAnsi="Times New Roman" w:cs="Times New Roman"/>
          <w:color w:val="C00000"/>
          <w:sz w:val="18"/>
          <w:szCs w:val="20"/>
        </w:rPr>
      </w:pPr>
      <w:r w:rsidRPr="00837F86">
        <w:rPr>
          <w:rFonts w:ascii="Times New Roman" w:hAnsi="Times New Roman" w:cs="Times New Roman"/>
          <w:b/>
          <w:sz w:val="18"/>
          <w:szCs w:val="20"/>
        </w:rPr>
        <w:t xml:space="preserve"> (4*) </w:t>
      </w:r>
      <w:r w:rsidRPr="00837F86">
        <w:rPr>
          <w:rFonts w:ascii="Times New Roman" w:hAnsi="Times New Roman" w:cs="Times New Roman"/>
          <w:sz w:val="18"/>
          <w:szCs w:val="20"/>
        </w:rPr>
        <w:t>- atliekant kenksmingų medžiagų kiekio išmetamosiose dujose patikrą ir reguliavimą (E40, E50 aptarnavimų metu) Paslaugų tiekėjas kartu su atliktų darbų aktu, privalės pateikti emisijų matavimų ataskaitą pagal Pirkėjo pateiktą formą.</w:t>
      </w:r>
    </w:p>
    <w:p w14:paraId="1D611EF7" w14:textId="77777777" w:rsidR="00304DED" w:rsidRPr="00837F86" w:rsidRDefault="00304DED" w:rsidP="00266237">
      <w:pPr>
        <w:tabs>
          <w:tab w:val="left" w:pos="9781"/>
        </w:tabs>
        <w:ind w:right="281"/>
        <w:jc w:val="center"/>
        <w:rPr>
          <w:rFonts w:ascii="Times New Roman" w:hAnsi="Times New Roman" w:cs="Times New Roman"/>
          <w:b/>
          <w:sz w:val="20"/>
        </w:rPr>
      </w:pPr>
    </w:p>
    <w:p w14:paraId="34705139" w14:textId="77777777" w:rsidR="00304DED" w:rsidRPr="00837F86" w:rsidRDefault="00304DED" w:rsidP="00266237">
      <w:pPr>
        <w:tabs>
          <w:tab w:val="left" w:pos="9781"/>
        </w:tabs>
        <w:ind w:right="281"/>
        <w:jc w:val="center"/>
        <w:rPr>
          <w:rFonts w:ascii="Times New Roman" w:hAnsi="Times New Roman" w:cs="Times New Roman"/>
          <w:b/>
          <w:sz w:val="20"/>
        </w:rPr>
      </w:pPr>
    </w:p>
    <w:p w14:paraId="246B68AA" w14:textId="0195A3A7" w:rsidR="00304DED" w:rsidRPr="00837F86" w:rsidRDefault="00902B93" w:rsidP="00902B93">
      <w:pPr>
        <w:tabs>
          <w:tab w:val="left" w:pos="9781"/>
        </w:tabs>
        <w:ind w:right="281"/>
        <w:jc w:val="both"/>
        <w:rPr>
          <w:rFonts w:ascii="Times New Roman" w:hAnsi="Times New Roman" w:cs="Times New Roman"/>
          <w:bCs/>
          <w:sz w:val="24"/>
          <w:szCs w:val="24"/>
        </w:rPr>
      </w:pPr>
      <w:r w:rsidRPr="00837F86">
        <w:rPr>
          <w:rFonts w:ascii="Times New Roman" w:hAnsi="Times New Roman" w:cs="Times New Roman"/>
          <w:bCs/>
          <w:sz w:val="24"/>
          <w:szCs w:val="24"/>
        </w:rPr>
        <w:t>Tiekėjas</w:t>
      </w:r>
    </w:p>
    <w:p w14:paraId="360D670C" w14:textId="77777777" w:rsidR="00FA726E" w:rsidRDefault="00902B93" w:rsidP="00FA726E">
      <w:pPr>
        <w:tabs>
          <w:tab w:val="left" w:pos="9781"/>
        </w:tabs>
        <w:spacing w:after="0"/>
        <w:ind w:right="284"/>
        <w:jc w:val="both"/>
        <w:rPr>
          <w:rFonts w:ascii="Times New Roman" w:hAnsi="Times New Roman" w:cs="Times New Roman"/>
          <w:bCs/>
          <w:sz w:val="24"/>
          <w:szCs w:val="24"/>
        </w:rPr>
      </w:pPr>
      <w:r w:rsidRPr="00837F86">
        <w:rPr>
          <w:rFonts w:ascii="Times New Roman" w:hAnsi="Times New Roman" w:cs="Times New Roman"/>
          <w:bCs/>
          <w:sz w:val="24"/>
          <w:szCs w:val="24"/>
        </w:rPr>
        <w:t xml:space="preserve">__________________________       </w:t>
      </w:r>
    </w:p>
    <w:p w14:paraId="6708C0AC" w14:textId="5C8D5BF3" w:rsidR="00902B93" w:rsidRPr="00FA726E" w:rsidRDefault="00902B93" w:rsidP="00FA726E">
      <w:pPr>
        <w:tabs>
          <w:tab w:val="left" w:pos="9781"/>
        </w:tabs>
        <w:spacing w:after="0"/>
        <w:ind w:right="284"/>
        <w:jc w:val="both"/>
        <w:rPr>
          <w:rFonts w:ascii="Times New Roman" w:hAnsi="Times New Roman" w:cs="Times New Roman"/>
          <w:bCs/>
          <w:sz w:val="18"/>
          <w:szCs w:val="18"/>
        </w:rPr>
      </w:pPr>
      <w:r w:rsidRPr="00FA726E">
        <w:rPr>
          <w:rFonts w:ascii="Times New Roman" w:hAnsi="Times New Roman" w:cs="Times New Roman"/>
          <w:bCs/>
          <w:sz w:val="18"/>
          <w:szCs w:val="18"/>
        </w:rPr>
        <w:t xml:space="preserve">          (parašas)</w:t>
      </w:r>
    </w:p>
    <w:p w14:paraId="21F20B9D" w14:textId="77777777" w:rsidR="00304DED" w:rsidRPr="00837F86" w:rsidRDefault="00304DED" w:rsidP="00266237">
      <w:pPr>
        <w:tabs>
          <w:tab w:val="left" w:pos="9781"/>
        </w:tabs>
        <w:ind w:right="281"/>
        <w:jc w:val="center"/>
        <w:rPr>
          <w:rFonts w:ascii="Times New Roman" w:hAnsi="Times New Roman" w:cs="Times New Roman"/>
          <w:b/>
          <w:sz w:val="20"/>
        </w:rPr>
      </w:pPr>
    </w:p>
    <w:p w14:paraId="68342F8F" w14:textId="77777777" w:rsidR="00304DED" w:rsidRPr="00837F86" w:rsidRDefault="00304DED" w:rsidP="00266237">
      <w:pPr>
        <w:tabs>
          <w:tab w:val="left" w:pos="9781"/>
        </w:tabs>
        <w:ind w:right="281"/>
        <w:jc w:val="center"/>
        <w:rPr>
          <w:rFonts w:ascii="Times New Roman" w:hAnsi="Times New Roman" w:cs="Times New Roman"/>
          <w:b/>
          <w:sz w:val="20"/>
        </w:rPr>
      </w:pPr>
    </w:p>
    <w:p w14:paraId="788989E2" w14:textId="77777777" w:rsidR="00304DED" w:rsidRPr="00837F86" w:rsidRDefault="00304DED" w:rsidP="00266237">
      <w:pPr>
        <w:tabs>
          <w:tab w:val="left" w:pos="9781"/>
        </w:tabs>
        <w:ind w:right="281"/>
        <w:jc w:val="center"/>
        <w:rPr>
          <w:rFonts w:ascii="Times New Roman" w:hAnsi="Times New Roman" w:cs="Times New Roman"/>
          <w:b/>
          <w:sz w:val="20"/>
        </w:rPr>
      </w:pPr>
    </w:p>
    <w:p w14:paraId="55C75290" w14:textId="77777777" w:rsidR="00304DED" w:rsidRPr="00837F86" w:rsidRDefault="00304DED" w:rsidP="00266237">
      <w:pPr>
        <w:tabs>
          <w:tab w:val="left" w:pos="9781"/>
        </w:tabs>
        <w:ind w:right="281"/>
        <w:jc w:val="center"/>
        <w:rPr>
          <w:rFonts w:ascii="Times New Roman" w:hAnsi="Times New Roman" w:cs="Times New Roman"/>
          <w:b/>
          <w:sz w:val="20"/>
        </w:rPr>
      </w:pPr>
    </w:p>
    <w:p w14:paraId="41372A3F" w14:textId="77777777" w:rsidR="00304DED" w:rsidRPr="00837F86" w:rsidRDefault="00304DED" w:rsidP="00266237">
      <w:pPr>
        <w:tabs>
          <w:tab w:val="left" w:pos="9781"/>
        </w:tabs>
        <w:ind w:right="281"/>
        <w:jc w:val="center"/>
        <w:rPr>
          <w:rFonts w:ascii="Times New Roman" w:hAnsi="Times New Roman" w:cs="Times New Roman"/>
          <w:b/>
          <w:sz w:val="20"/>
        </w:rPr>
      </w:pPr>
    </w:p>
    <w:p w14:paraId="05646F30" w14:textId="77777777" w:rsidR="00304DED" w:rsidRPr="00837F86" w:rsidRDefault="00304DED" w:rsidP="00266237">
      <w:pPr>
        <w:tabs>
          <w:tab w:val="left" w:pos="9781"/>
        </w:tabs>
        <w:ind w:right="281"/>
        <w:jc w:val="center"/>
        <w:rPr>
          <w:rFonts w:ascii="Times New Roman" w:hAnsi="Times New Roman" w:cs="Times New Roman"/>
          <w:b/>
          <w:sz w:val="20"/>
        </w:rPr>
      </w:pPr>
    </w:p>
    <w:p w14:paraId="15C57811" w14:textId="77777777" w:rsidR="00304DED" w:rsidRPr="00837F86" w:rsidRDefault="00304DED" w:rsidP="00266237">
      <w:pPr>
        <w:tabs>
          <w:tab w:val="left" w:pos="9781"/>
        </w:tabs>
        <w:ind w:right="281"/>
        <w:jc w:val="center"/>
        <w:rPr>
          <w:rFonts w:ascii="Times New Roman" w:hAnsi="Times New Roman" w:cs="Times New Roman"/>
          <w:b/>
          <w:sz w:val="20"/>
        </w:rPr>
      </w:pPr>
    </w:p>
    <w:p w14:paraId="08F7F32A" w14:textId="77777777" w:rsidR="00D274B1" w:rsidRPr="00837F86" w:rsidRDefault="00D274B1" w:rsidP="00266237">
      <w:pPr>
        <w:tabs>
          <w:tab w:val="left" w:pos="9781"/>
        </w:tabs>
        <w:ind w:right="281"/>
        <w:jc w:val="center"/>
        <w:rPr>
          <w:rFonts w:ascii="Times New Roman" w:hAnsi="Times New Roman" w:cs="Times New Roman"/>
          <w:b/>
          <w:sz w:val="20"/>
        </w:rPr>
      </w:pPr>
    </w:p>
    <w:p w14:paraId="2939CA93" w14:textId="77777777" w:rsidR="00D274B1" w:rsidRPr="00837F86" w:rsidRDefault="00D274B1" w:rsidP="00266237">
      <w:pPr>
        <w:tabs>
          <w:tab w:val="left" w:pos="9781"/>
        </w:tabs>
        <w:ind w:right="281"/>
        <w:jc w:val="center"/>
        <w:rPr>
          <w:rFonts w:ascii="Times New Roman" w:hAnsi="Times New Roman" w:cs="Times New Roman"/>
          <w:b/>
          <w:sz w:val="20"/>
        </w:rPr>
      </w:pPr>
    </w:p>
    <w:p w14:paraId="5ED81F2A" w14:textId="77777777" w:rsidR="00D274B1" w:rsidRPr="00837F86" w:rsidRDefault="00D274B1" w:rsidP="00266237">
      <w:pPr>
        <w:tabs>
          <w:tab w:val="left" w:pos="9781"/>
        </w:tabs>
        <w:ind w:right="281"/>
        <w:jc w:val="center"/>
        <w:rPr>
          <w:rFonts w:ascii="Times New Roman" w:hAnsi="Times New Roman" w:cs="Times New Roman"/>
          <w:b/>
          <w:sz w:val="20"/>
        </w:rPr>
      </w:pPr>
    </w:p>
    <w:p w14:paraId="730776DE" w14:textId="77777777" w:rsidR="00D274B1" w:rsidRPr="00837F86" w:rsidRDefault="00D274B1" w:rsidP="00266237">
      <w:pPr>
        <w:tabs>
          <w:tab w:val="left" w:pos="9781"/>
        </w:tabs>
        <w:ind w:right="281"/>
        <w:jc w:val="center"/>
        <w:rPr>
          <w:rFonts w:ascii="Times New Roman" w:hAnsi="Times New Roman" w:cs="Times New Roman"/>
          <w:b/>
          <w:sz w:val="20"/>
        </w:rPr>
      </w:pPr>
    </w:p>
    <w:p w14:paraId="3527E14A" w14:textId="77777777" w:rsidR="00D274B1" w:rsidRPr="00837F86" w:rsidRDefault="00D274B1" w:rsidP="00266237">
      <w:pPr>
        <w:tabs>
          <w:tab w:val="left" w:pos="9781"/>
        </w:tabs>
        <w:ind w:right="281"/>
        <w:jc w:val="center"/>
        <w:rPr>
          <w:rFonts w:ascii="Times New Roman" w:hAnsi="Times New Roman" w:cs="Times New Roman"/>
          <w:b/>
          <w:sz w:val="20"/>
        </w:rPr>
      </w:pPr>
    </w:p>
    <w:p w14:paraId="0B8BA1EB" w14:textId="77777777" w:rsidR="00D274B1" w:rsidRPr="00837F86" w:rsidRDefault="00D274B1" w:rsidP="00266237">
      <w:pPr>
        <w:tabs>
          <w:tab w:val="left" w:pos="9781"/>
        </w:tabs>
        <w:ind w:right="281"/>
        <w:jc w:val="center"/>
        <w:rPr>
          <w:rFonts w:ascii="Times New Roman" w:hAnsi="Times New Roman" w:cs="Times New Roman"/>
          <w:b/>
          <w:sz w:val="20"/>
        </w:rPr>
      </w:pPr>
    </w:p>
    <w:p w14:paraId="5D03AAAF" w14:textId="77777777" w:rsidR="00D274B1" w:rsidRPr="00837F86" w:rsidRDefault="00D274B1" w:rsidP="00266237">
      <w:pPr>
        <w:tabs>
          <w:tab w:val="left" w:pos="9781"/>
        </w:tabs>
        <w:ind w:right="281"/>
        <w:jc w:val="center"/>
        <w:rPr>
          <w:rFonts w:ascii="Times New Roman" w:hAnsi="Times New Roman" w:cs="Times New Roman"/>
          <w:b/>
          <w:sz w:val="20"/>
        </w:rPr>
      </w:pPr>
    </w:p>
    <w:p w14:paraId="5B0C8C71" w14:textId="77777777" w:rsidR="00D274B1" w:rsidRPr="00837F86" w:rsidRDefault="00D274B1" w:rsidP="00266237">
      <w:pPr>
        <w:tabs>
          <w:tab w:val="left" w:pos="9781"/>
        </w:tabs>
        <w:ind w:right="281"/>
        <w:jc w:val="center"/>
        <w:rPr>
          <w:rFonts w:ascii="Times New Roman" w:hAnsi="Times New Roman" w:cs="Times New Roman"/>
          <w:b/>
          <w:sz w:val="20"/>
        </w:rPr>
      </w:pPr>
    </w:p>
    <w:p w14:paraId="15C6C66A" w14:textId="77777777" w:rsidR="00D274B1" w:rsidRPr="00837F86" w:rsidRDefault="00D274B1" w:rsidP="00266237">
      <w:pPr>
        <w:tabs>
          <w:tab w:val="left" w:pos="9781"/>
        </w:tabs>
        <w:ind w:right="281"/>
        <w:jc w:val="center"/>
        <w:rPr>
          <w:rFonts w:ascii="Times New Roman" w:hAnsi="Times New Roman" w:cs="Times New Roman"/>
          <w:b/>
          <w:sz w:val="20"/>
        </w:rPr>
      </w:pPr>
    </w:p>
    <w:p w14:paraId="0897A4B3" w14:textId="77777777" w:rsidR="00D274B1" w:rsidRPr="00837F86" w:rsidRDefault="00D274B1" w:rsidP="005C7724">
      <w:pPr>
        <w:pStyle w:val="Antrat2"/>
        <w:spacing w:line="288" w:lineRule="auto"/>
        <w:rPr>
          <w:rFonts w:ascii="Times New Roman" w:eastAsia="Calibri" w:hAnsi="Times New Roman" w:cs="Times New Roman"/>
          <w:color w:val="auto"/>
          <w:sz w:val="21"/>
          <w:szCs w:val="21"/>
        </w:rPr>
      </w:pPr>
      <w:bookmarkStart w:id="110" w:name="_Ref126583756"/>
      <w:bookmarkStart w:id="111" w:name="_Toc126653137"/>
    </w:p>
    <w:p w14:paraId="7D7DF6A9" w14:textId="77777777" w:rsidR="005C7724" w:rsidRPr="00837F86" w:rsidRDefault="005C7724" w:rsidP="005C7724">
      <w:pPr>
        <w:rPr>
          <w:rFonts w:ascii="Times New Roman" w:hAnsi="Times New Roman" w:cs="Times New Roman"/>
        </w:rPr>
      </w:pPr>
    </w:p>
    <w:p w14:paraId="3ACBD666" w14:textId="77777777" w:rsidR="005C7724" w:rsidRPr="00837F86" w:rsidRDefault="005C7724" w:rsidP="005C7724">
      <w:pPr>
        <w:rPr>
          <w:rFonts w:ascii="Times New Roman" w:hAnsi="Times New Roman" w:cs="Times New Roman"/>
        </w:rPr>
      </w:pPr>
    </w:p>
    <w:p w14:paraId="614E34EF" w14:textId="16F32323" w:rsidR="00266237" w:rsidRPr="00FA726E" w:rsidRDefault="00266237" w:rsidP="00FA726E">
      <w:pPr>
        <w:pStyle w:val="Antrat2"/>
        <w:spacing w:line="288" w:lineRule="auto"/>
        <w:ind w:left="5103"/>
        <w:jc w:val="right"/>
        <w:rPr>
          <w:rFonts w:ascii="Times New Roman" w:eastAsia="Calibri" w:hAnsi="Times New Roman" w:cs="Times New Roman"/>
          <w:color w:val="auto"/>
          <w:sz w:val="20"/>
          <w:szCs w:val="20"/>
        </w:rPr>
      </w:pPr>
      <w:r w:rsidRPr="00FA726E">
        <w:rPr>
          <w:rFonts w:ascii="Times New Roman" w:eastAsia="Calibri" w:hAnsi="Times New Roman" w:cs="Times New Roman"/>
          <w:color w:val="auto"/>
          <w:sz w:val="20"/>
          <w:szCs w:val="20"/>
        </w:rPr>
        <w:lastRenderedPageBreak/>
        <w:t>Pirkimo sąlygų 2 priedas „Tiekėjų kvalifikacijos reikalavimai</w:t>
      </w:r>
      <w:r w:rsidRPr="00FA726E">
        <w:rPr>
          <w:rFonts w:ascii="Times New Roman" w:hAnsi="Times New Roman" w:cs="Times New Roman"/>
          <w:sz w:val="32"/>
          <w:szCs w:val="32"/>
        </w:rPr>
        <w:t xml:space="preserve"> </w:t>
      </w:r>
      <w:r w:rsidRPr="00FA726E">
        <w:rPr>
          <w:rFonts w:ascii="Times New Roman" w:eastAsia="Calibri" w:hAnsi="Times New Roman" w:cs="Times New Roman"/>
          <w:color w:val="auto"/>
          <w:sz w:val="20"/>
          <w:szCs w:val="20"/>
        </w:rPr>
        <w:t>bei aplinkos apsaugos vadybos sistemų standartai“</w:t>
      </w:r>
      <w:bookmarkEnd w:id="110"/>
      <w:bookmarkEnd w:id="111"/>
    </w:p>
    <w:p w14:paraId="1051ADD6" w14:textId="77777777" w:rsidR="00266237" w:rsidRPr="00837F86" w:rsidRDefault="00266237" w:rsidP="00266237">
      <w:pPr>
        <w:spacing w:line="288" w:lineRule="auto"/>
        <w:rPr>
          <w:rFonts w:ascii="Times New Roman" w:hAnsi="Times New Roman" w:cs="Times New Roman"/>
        </w:rPr>
      </w:pPr>
    </w:p>
    <w:p w14:paraId="5E1500DE" w14:textId="28CE6301" w:rsidR="00266237" w:rsidRPr="00837F86" w:rsidRDefault="00AC66B2" w:rsidP="00266237">
      <w:pPr>
        <w:spacing w:line="288" w:lineRule="auto"/>
        <w:rPr>
          <w:rFonts w:ascii="Times New Roman" w:hAnsi="Times New Roman" w:cs="Times New Roman"/>
          <w:b/>
          <w:bCs/>
        </w:rPr>
      </w:pPr>
      <w:r w:rsidRPr="00837F86">
        <w:rPr>
          <w:rFonts w:ascii="Times New Roman" w:hAnsi="Times New Roman" w:cs="Times New Roman"/>
          <w:b/>
          <w:bCs/>
        </w:rPr>
        <w:t xml:space="preserve">1) </w:t>
      </w:r>
      <w:r w:rsidR="00266237" w:rsidRPr="00837F86">
        <w:rPr>
          <w:rFonts w:ascii="Times New Roman" w:hAnsi="Times New Roman" w:cs="Times New Roman"/>
          <w:b/>
          <w:bCs/>
        </w:rPr>
        <w:t xml:space="preserve">Tiekėjų kvalifikacijos reikalavimai: </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4A0" w:firstRow="1" w:lastRow="0" w:firstColumn="1" w:lastColumn="0" w:noHBand="0" w:noVBand="1"/>
      </w:tblPr>
      <w:tblGrid>
        <w:gridCol w:w="426"/>
        <w:gridCol w:w="3827"/>
        <w:gridCol w:w="5528"/>
      </w:tblGrid>
      <w:tr w:rsidR="00266237" w:rsidRPr="00837F86" w14:paraId="49F9262E" w14:textId="77777777" w:rsidTr="00560B10">
        <w:trPr>
          <w:trHeight w:val="1993"/>
        </w:trPr>
        <w:tc>
          <w:tcPr>
            <w:tcW w:w="4253" w:type="dxa"/>
            <w:gridSpan w:val="2"/>
            <w:shd w:val="clear" w:color="auto" w:fill="FFFFFF" w:themeFill="background1"/>
            <w:vAlign w:val="center"/>
          </w:tcPr>
          <w:p w14:paraId="66CF223B" w14:textId="2277223F" w:rsidR="00266237" w:rsidRPr="00837F86" w:rsidRDefault="00266237" w:rsidP="00FA726E">
            <w:pPr>
              <w:pStyle w:val="Point1"/>
              <w:tabs>
                <w:tab w:val="left" w:pos="7797"/>
                <w:tab w:val="left" w:pos="9781"/>
              </w:tabs>
              <w:spacing w:before="0" w:after="0"/>
              <w:ind w:left="0" w:right="149" w:firstLine="0"/>
              <w:rPr>
                <w:bCs/>
                <w:sz w:val="20"/>
                <w:lang w:val="lt-LT"/>
              </w:rPr>
            </w:pPr>
            <w:r w:rsidRPr="00837F86">
              <w:rPr>
                <w:bCs/>
                <w:sz w:val="20"/>
                <w:lang w:val="lt-LT"/>
              </w:rPr>
              <w:t>1. Nemažiau nei vienas Tiekėjo specialistai turi t</w:t>
            </w:r>
            <w:r w:rsidR="00C5723F">
              <w:rPr>
                <w:bCs/>
                <w:sz w:val="20"/>
                <w:lang w:val="lt-LT"/>
              </w:rPr>
              <w:t>u</w:t>
            </w:r>
            <w:r w:rsidRPr="00837F86">
              <w:rPr>
                <w:bCs/>
                <w:sz w:val="20"/>
                <w:lang w:val="lt-LT"/>
              </w:rPr>
              <w:t>rėti teisę eksploatuoti (technologiškai valdyti, techniškai prižiūrėti, remontuoti, matuoti, bandyti, paleisti ir derinti) „MWM“ gamintojo kogeneracinį įrenginį.</w:t>
            </w:r>
          </w:p>
        </w:tc>
        <w:tc>
          <w:tcPr>
            <w:tcW w:w="5528" w:type="dxa"/>
            <w:tcBorders>
              <w:bottom w:val="single" w:sz="4" w:space="0" w:color="000000"/>
            </w:tcBorders>
            <w:shd w:val="clear" w:color="auto" w:fill="FFFFFF" w:themeFill="background1"/>
            <w:vAlign w:val="center"/>
          </w:tcPr>
          <w:p w14:paraId="33612C9E" w14:textId="77777777" w:rsidR="00266237" w:rsidRPr="00837F86" w:rsidRDefault="00266237" w:rsidP="00FA726E">
            <w:pPr>
              <w:pStyle w:val="Point1"/>
              <w:tabs>
                <w:tab w:val="left" w:pos="-7416"/>
                <w:tab w:val="left" w:pos="7797"/>
                <w:tab w:val="left" w:pos="9781"/>
              </w:tabs>
              <w:spacing w:before="0" w:after="0"/>
              <w:ind w:left="0" w:right="9" w:firstLine="0"/>
              <w:rPr>
                <w:b/>
                <w:sz w:val="20"/>
                <w:lang w:val="lt-LT"/>
              </w:rPr>
            </w:pPr>
            <w:r w:rsidRPr="00837F86">
              <w:rPr>
                <w:b/>
                <w:sz w:val="20"/>
                <w:lang w:val="lt-LT"/>
              </w:rPr>
              <w:t>Pateikiama:</w:t>
            </w:r>
          </w:p>
          <w:p w14:paraId="31F9748D" w14:textId="77777777" w:rsidR="00266237" w:rsidRPr="00837F86" w:rsidRDefault="00266237" w:rsidP="00FA726E">
            <w:pPr>
              <w:pStyle w:val="Point1"/>
              <w:tabs>
                <w:tab w:val="left" w:pos="-7416"/>
                <w:tab w:val="left" w:pos="7797"/>
                <w:tab w:val="left" w:pos="9781"/>
              </w:tabs>
              <w:spacing w:before="0" w:after="0"/>
              <w:ind w:left="0" w:right="9" w:firstLine="0"/>
              <w:rPr>
                <w:sz w:val="20"/>
                <w:lang w:val="lt-LT"/>
              </w:rPr>
            </w:pPr>
            <w:r w:rsidRPr="00837F86">
              <w:rPr>
                <w:sz w:val="20"/>
                <w:lang w:val="lt-LT"/>
              </w:rPr>
              <w:t xml:space="preserve">Kogeneracinės jėgainės (toliau – KJ) gamintojo išduotas specialisto kvalifikaciją (kompetencijos klasę KK1, KK2) patvirtinantis dokumentas, įrodantis, kad specialistas yra apmokytas ir yra pakankamai kvalifikuotas, kad galėtų atlikti darbus nuo E10 iki E60. </w:t>
            </w:r>
            <w:r w:rsidRPr="00837F86">
              <w:rPr>
                <w:b/>
                <w:sz w:val="20"/>
                <w:lang w:val="lt-LT"/>
              </w:rPr>
              <w:t>Pateikiama skaitmeninė dokumento kopija.</w:t>
            </w:r>
          </w:p>
        </w:tc>
      </w:tr>
      <w:tr w:rsidR="00266237" w:rsidRPr="00837F86" w14:paraId="1FE606D1" w14:textId="77777777" w:rsidTr="00560B10">
        <w:trPr>
          <w:trHeight w:val="2980"/>
        </w:trPr>
        <w:tc>
          <w:tcPr>
            <w:tcW w:w="4253" w:type="dxa"/>
            <w:gridSpan w:val="2"/>
            <w:shd w:val="clear" w:color="auto" w:fill="FFFFFF" w:themeFill="background1"/>
            <w:vAlign w:val="center"/>
          </w:tcPr>
          <w:p w14:paraId="763A8E32" w14:textId="4F697E83" w:rsidR="00266237" w:rsidRPr="00837F86" w:rsidRDefault="00637ACF" w:rsidP="00C5723F">
            <w:pPr>
              <w:pStyle w:val="Point1"/>
              <w:tabs>
                <w:tab w:val="left" w:pos="7797"/>
                <w:tab w:val="left" w:pos="9781"/>
              </w:tabs>
              <w:spacing w:before="0" w:after="0"/>
              <w:ind w:left="68" w:right="149" w:firstLine="0"/>
              <w:rPr>
                <w:sz w:val="20"/>
                <w:lang w:val="lt-LT"/>
              </w:rPr>
            </w:pPr>
            <w:r w:rsidRPr="00837F86">
              <w:rPr>
                <w:sz w:val="20"/>
                <w:lang w:val="lt-LT"/>
              </w:rPr>
              <w:t>2.</w:t>
            </w:r>
            <w:r w:rsidR="00266237" w:rsidRPr="00837F86">
              <w:rPr>
                <w:sz w:val="20"/>
                <w:lang w:val="lt-LT"/>
              </w:rPr>
              <w:t xml:space="preserve">Tiekėjas turi turėti prisijungimo ir valdymo įrangą prie kogeneracinių MWM TCG 2016 tipo jėgainių valdymo sistemų, t. y. turi turėti USB raktą „TEM </w:t>
            </w:r>
            <w:proofErr w:type="spellStart"/>
            <w:r w:rsidR="00266237" w:rsidRPr="00837F86">
              <w:rPr>
                <w:sz w:val="20"/>
                <w:lang w:val="lt-LT"/>
              </w:rPr>
              <w:t>Evo</w:t>
            </w:r>
            <w:proofErr w:type="spellEnd"/>
            <w:r w:rsidR="00266237" w:rsidRPr="00837F86">
              <w:rPr>
                <w:sz w:val="20"/>
                <w:lang w:val="lt-LT"/>
              </w:rPr>
              <w:t xml:space="preserve"> USB </w:t>
            </w:r>
            <w:proofErr w:type="spellStart"/>
            <w:r w:rsidR="00266237" w:rsidRPr="00837F86">
              <w:rPr>
                <w:sz w:val="20"/>
                <w:lang w:val="lt-LT"/>
              </w:rPr>
              <w:t>Dongle</w:t>
            </w:r>
            <w:proofErr w:type="spellEnd"/>
            <w:r w:rsidR="00266237" w:rsidRPr="00837F86">
              <w:rPr>
                <w:sz w:val="20"/>
                <w:lang w:val="lt-LT"/>
              </w:rPr>
              <w:t xml:space="preserve"> (200 Lygis)“ </w:t>
            </w:r>
            <w:r w:rsidR="00266237" w:rsidRPr="00C5723F">
              <w:rPr>
                <w:b/>
                <w:bCs/>
                <w:sz w:val="20"/>
                <w:lang w:val="lt-LT"/>
              </w:rPr>
              <w:t>arba lygiavertį</w:t>
            </w:r>
            <w:r w:rsidR="00266237" w:rsidRPr="00837F86">
              <w:rPr>
                <w:sz w:val="20"/>
                <w:lang w:val="lt-LT"/>
              </w:rPr>
              <w:t xml:space="preserve"> elektroninį raktą, suteikiantį teisę prisijungti prie kogeneracinių MWM TCG 2016 tipo jėgainių „TEM-</w:t>
            </w:r>
            <w:proofErr w:type="spellStart"/>
            <w:r w:rsidR="00266237" w:rsidRPr="00837F86">
              <w:rPr>
                <w:sz w:val="20"/>
                <w:lang w:val="lt-LT"/>
              </w:rPr>
              <w:t>Evo</w:t>
            </w:r>
            <w:proofErr w:type="spellEnd"/>
            <w:r w:rsidR="00266237" w:rsidRPr="00837F86">
              <w:rPr>
                <w:sz w:val="20"/>
                <w:lang w:val="lt-LT"/>
              </w:rPr>
              <w:t>“ valdymo sistemų (TEM-</w:t>
            </w:r>
            <w:proofErr w:type="spellStart"/>
            <w:r w:rsidR="00266237" w:rsidRPr="00837F86">
              <w:rPr>
                <w:sz w:val="20"/>
                <w:lang w:val="lt-LT"/>
              </w:rPr>
              <w:t>Evo</w:t>
            </w:r>
            <w:proofErr w:type="spellEnd"/>
            <w:r w:rsidR="00266237" w:rsidRPr="00837F86">
              <w:rPr>
                <w:sz w:val="20"/>
                <w:lang w:val="lt-LT"/>
              </w:rPr>
              <w:t xml:space="preserve"> sistema) ir keisti valdymo sistemų parametrus.</w:t>
            </w:r>
          </w:p>
        </w:tc>
        <w:tc>
          <w:tcPr>
            <w:tcW w:w="5528" w:type="dxa"/>
            <w:tcBorders>
              <w:bottom w:val="single" w:sz="4" w:space="0" w:color="000000"/>
            </w:tcBorders>
            <w:shd w:val="clear" w:color="auto" w:fill="FFFFFF" w:themeFill="background1"/>
            <w:vAlign w:val="center"/>
          </w:tcPr>
          <w:p w14:paraId="3F6E0C0D" w14:textId="77777777" w:rsidR="00266237" w:rsidRPr="00837F86" w:rsidRDefault="00266237" w:rsidP="00FA726E">
            <w:pPr>
              <w:pStyle w:val="Point1"/>
              <w:tabs>
                <w:tab w:val="left" w:pos="-7416"/>
                <w:tab w:val="left" w:pos="7797"/>
                <w:tab w:val="left" w:pos="9781"/>
              </w:tabs>
              <w:spacing w:before="0" w:after="0"/>
              <w:ind w:left="33" w:right="9" w:hanging="33"/>
              <w:rPr>
                <w:b/>
                <w:sz w:val="20"/>
                <w:lang w:val="lt-LT"/>
              </w:rPr>
            </w:pPr>
            <w:r w:rsidRPr="00837F86">
              <w:rPr>
                <w:b/>
                <w:sz w:val="20"/>
                <w:lang w:val="lt-LT"/>
              </w:rPr>
              <w:t>Pateikiama:</w:t>
            </w:r>
          </w:p>
          <w:p w14:paraId="7BD11A2C" w14:textId="77777777" w:rsidR="00266237" w:rsidRPr="00837F86" w:rsidRDefault="00266237" w:rsidP="00FA726E">
            <w:pPr>
              <w:pStyle w:val="Point1"/>
              <w:tabs>
                <w:tab w:val="left" w:pos="-7416"/>
                <w:tab w:val="left" w:pos="7797"/>
                <w:tab w:val="left" w:pos="9781"/>
              </w:tabs>
              <w:spacing w:before="0" w:after="0"/>
              <w:ind w:left="33" w:right="9" w:hanging="33"/>
              <w:rPr>
                <w:bCs/>
                <w:sz w:val="20"/>
                <w:lang w:val="lt-LT"/>
              </w:rPr>
            </w:pPr>
            <w:r w:rsidRPr="00837F86">
              <w:rPr>
                <w:sz w:val="20"/>
                <w:lang w:val="lt-LT"/>
              </w:rPr>
              <w:t xml:space="preserve">KJ gamintojo pažyma apie Tiekėjo sutarčiai vykdyti  turimą įrangą. Naudojant lygiavertį elektroninį raktą prisijungimui, Tiekėjas privalės pateikti Kogeneracinės jėgainės (toliau – KJ) gamintojo patvirtinimą, kad turimas analogas yra saugus naudoti, ir yra funkcionaliai lygiavertis „TEM </w:t>
            </w:r>
            <w:proofErr w:type="spellStart"/>
            <w:r w:rsidRPr="00837F86">
              <w:rPr>
                <w:sz w:val="20"/>
                <w:lang w:val="lt-LT"/>
              </w:rPr>
              <w:t>Evo</w:t>
            </w:r>
            <w:proofErr w:type="spellEnd"/>
            <w:r w:rsidRPr="00837F86">
              <w:rPr>
                <w:sz w:val="20"/>
                <w:lang w:val="lt-LT"/>
              </w:rPr>
              <w:t xml:space="preserve"> USB </w:t>
            </w:r>
            <w:proofErr w:type="spellStart"/>
            <w:r w:rsidRPr="00837F86">
              <w:rPr>
                <w:sz w:val="20"/>
                <w:lang w:val="lt-LT"/>
              </w:rPr>
              <w:t>Dongle</w:t>
            </w:r>
            <w:proofErr w:type="spellEnd"/>
            <w:r w:rsidRPr="00837F86">
              <w:rPr>
                <w:sz w:val="20"/>
                <w:lang w:val="lt-LT"/>
              </w:rPr>
              <w:t xml:space="preserve"> 200-Lygis“ autorizacijos raktui. </w:t>
            </w:r>
            <w:r w:rsidRPr="00837F86">
              <w:rPr>
                <w:b/>
                <w:sz w:val="20"/>
                <w:lang w:val="lt-LT"/>
              </w:rPr>
              <w:t>Pateikiama skaitmeninė dokumento kopija.</w:t>
            </w:r>
          </w:p>
        </w:tc>
      </w:tr>
      <w:tr w:rsidR="00266237" w:rsidRPr="00837F86" w14:paraId="48CC8215" w14:textId="77777777" w:rsidTr="00560B10">
        <w:trPr>
          <w:trHeight w:val="2802"/>
        </w:trPr>
        <w:tc>
          <w:tcPr>
            <w:tcW w:w="4253" w:type="dxa"/>
            <w:gridSpan w:val="2"/>
            <w:shd w:val="clear" w:color="auto" w:fill="FFFFFF" w:themeFill="background1"/>
            <w:vAlign w:val="center"/>
          </w:tcPr>
          <w:p w14:paraId="56A04B14" w14:textId="77777777" w:rsidR="00266237" w:rsidRPr="00837F86" w:rsidRDefault="00266237" w:rsidP="00FA726E">
            <w:pPr>
              <w:pStyle w:val="Point1"/>
              <w:tabs>
                <w:tab w:val="left" w:pos="7797"/>
                <w:tab w:val="left" w:pos="9781"/>
              </w:tabs>
              <w:spacing w:before="0" w:after="0"/>
              <w:ind w:left="0" w:right="149" w:firstLine="0"/>
              <w:rPr>
                <w:sz w:val="20"/>
                <w:lang w:val="lt-LT"/>
              </w:rPr>
            </w:pPr>
            <w:r w:rsidRPr="00837F86">
              <w:rPr>
                <w:sz w:val="20"/>
                <w:lang w:val="lt-LT"/>
              </w:rPr>
              <w:t xml:space="preserve">3. Tiekėjas privalo turėti bent vieną specialistą turintį atitinkamą kvalifikaciją: </w:t>
            </w:r>
          </w:p>
          <w:p w14:paraId="5E6D1F39" w14:textId="77777777" w:rsidR="00266237" w:rsidRPr="00837F86" w:rsidRDefault="00266237" w:rsidP="00FA726E">
            <w:pPr>
              <w:pStyle w:val="Point1"/>
              <w:tabs>
                <w:tab w:val="left" w:pos="7797"/>
                <w:tab w:val="left" w:pos="9781"/>
              </w:tabs>
              <w:spacing w:before="0" w:after="0"/>
              <w:ind w:left="0" w:right="149" w:firstLine="0"/>
              <w:rPr>
                <w:sz w:val="20"/>
                <w:lang w:val="lt-LT"/>
              </w:rPr>
            </w:pPr>
            <w:r w:rsidRPr="00837F86">
              <w:rPr>
                <w:sz w:val="20"/>
                <w:lang w:val="lt-LT"/>
              </w:rPr>
              <w:t>a) turintis teisę dirbti su gamtinių ir suskystintų dujų sistemomis;</w:t>
            </w:r>
          </w:p>
          <w:p w14:paraId="1B53A932" w14:textId="1D274733" w:rsidR="00266237" w:rsidRPr="00837F86" w:rsidRDefault="00266237" w:rsidP="00FA726E">
            <w:pPr>
              <w:pStyle w:val="Point1"/>
              <w:tabs>
                <w:tab w:val="left" w:pos="7797"/>
                <w:tab w:val="left" w:pos="9781"/>
              </w:tabs>
              <w:spacing w:before="0" w:after="0"/>
              <w:ind w:left="0" w:right="149" w:firstLine="0"/>
              <w:rPr>
                <w:sz w:val="20"/>
                <w:lang w:val="lt-LT"/>
              </w:rPr>
            </w:pPr>
            <w:r w:rsidRPr="00837F86">
              <w:rPr>
                <w:sz w:val="20"/>
                <w:lang w:val="lt-LT"/>
              </w:rPr>
              <w:t>b) turintis teisę dirbti su elektros įrenginiais iki 1000</w:t>
            </w:r>
            <w:r w:rsidR="00C5723F">
              <w:rPr>
                <w:sz w:val="20"/>
                <w:lang w:val="lt-LT"/>
              </w:rPr>
              <w:t xml:space="preserve"> </w:t>
            </w:r>
            <w:r w:rsidRPr="00837F86">
              <w:rPr>
                <w:sz w:val="20"/>
                <w:lang w:val="lt-LT"/>
              </w:rPr>
              <w:t>V.</w:t>
            </w:r>
          </w:p>
          <w:p w14:paraId="738EB4AF" w14:textId="77777777" w:rsidR="00266237" w:rsidRPr="00837F86" w:rsidRDefault="00266237" w:rsidP="00FA726E">
            <w:pPr>
              <w:pStyle w:val="Point1"/>
              <w:tabs>
                <w:tab w:val="left" w:pos="7797"/>
                <w:tab w:val="left" w:pos="9781"/>
              </w:tabs>
              <w:spacing w:before="0" w:after="0"/>
              <w:ind w:left="0" w:right="149" w:firstLine="0"/>
              <w:rPr>
                <w:sz w:val="20"/>
                <w:lang w:val="lt-LT"/>
              </w:rPr>
            </w:pPr>
            <w:r w:rsidRPr="00837F86">
              <w:rPr>
                <w:sz w:val="20"/>
                <w:lang w:val="lt-LT"/>
              </w:rPr>
              <w:t>Tiekėjas gali turėti ir vieną specialistą, turintį  visas šiame punkte nurodytas kvalifikacijas.</w:t>
            </w:r>
          </w:p>
        </w:tc>
        <w:tc>
          <w:tcPr>
            <w:tcW w:w="5528" w:type="dxa"/>
            <w:tcBorders>
              <w:bottom w:val="single" w:sz="4" w:space="0" w:color="000000"/>
            </w:tcBorders>
            <w:shd w:val="clear" w:color="auto" w:fill="FFFFFF" w:themeFill="background1"/>
            <w:vAlign w:val="center"/>
          </w:tcPr>
          <w:p w14:paraId="44B68F64" w14:textId="77777777" w:rsidR="00266237" w:rsidRPr="00837F86" w:rsidRDefault="00266237" w:rsidP="00FA726E">
            <w:pPr>
              <w:pStyle w:val="Point1"/>
              <w:tabs>
                <w:tab w:val="left" w:pos="-7416"/>
                <w:tab w:val="left" w:pos="7797"/>
                <w:tab w:val="left" w:pos="9781"/>
              </w:tabs>
              <w:spacing w:before="0" w:after="0"/>
              <w:ind w:left="33" w:right="9" w:hanging="33"/>
              <w:rPr>
                <w:b/>
                <w:sz w:val="20"/>
                <w:lang w:val="lt-LT"/>
              </w:rPr>
            </w:pPr>
            <w:r w:rsidRPr="00837F86">
              <w:rPr>
                <w:b/>
                <w:sz w:val="20"/>
                <w:lang w:val="lt-LT"/>
              </w:rPr>
              <w:t>Pateikiama:</w:t>
            </w:r>
          </w:p>
          <w:p w14:paraId="2AA7C5DF" w14:textId="77777777" w:rsidR="00266237" w:rsidRPr="00837F86" w:rsidRDefault="00266237" w:rsidP="00FA726E">
            <w:pPr>
              <w:pStyle w:val="Point1"/>
              <w:tabs>
                <w:tab w:val="left" w:pos="-7416"/>
                <w:tab w:val="left" w:pos="7797"/>
                <w:tab w:val="left" w:pos="9781"/>
              </w:tabs>
              <w:spacing w:before="0" w:after="0"/>
              <w:ind w:left="33" w:right="9" w:hanging="33"/>
              <w:rPr>
                <w:sz w:val="20"/>
                <w:lang w:val="lt-LT"/>
              </w:rPr>
            </w:pPr>
            <w:r w:rsidRPr="00837F86">
              <w:rPr>
                <w:sz w:val="20"/>
                <w:lang w:val="lt-LT"/>
              </w:rPr>
              <w:t>1. Tiekėjo vadovo arba jo įgalioto asmens pasirašytas sutarties vykdymo metu dirbsiančių specialistų sąrašas, kuriame nurodoma:</w:t>
            </w:r>
          </w:p>
          <w:p w14:paraId="015ECDFD" w14:textId="77777777" w:rsidR="00266237" w:rsidRPr="00837F86" w:rsidRDefault="00266237" w:rsidP="00FA726E">
            <w:pPr>
              <w:pStyle w:val="Point1"/>
              <w:tabs>
                <w:tab w:val="left" w:pos="-7416"/>
                <w:tab w:val="left" w:pos="7797"/>
                <w:tab w:val="left" w:pos="9781"/>
              </w:tabs>
              <w:spacing w:before="0" w:after="0"/>
              <w:ind w:left="33" w:right="9" w:hanging="33"/>
              <w:rPr>
                <w:sz w:val="20"/>
                <w:lang w:val="lt-LT"/>
              </w:rPr>
            </w:pPr>
            <w:r w:rsidRPr="00837F86">
              <w:rPr>
                <w:sz w:val="20"/>
                <w:lang w:val="lt-LT"/>
              </w:rPr>
              <w:t>1.1. darbuotojo vardas ir pavardė,</w:t>
            </w:r>
          </w:p>
          <w:p w14:paraId="2D110B73" w14:textId="77777777" w:rsidR="00266237" w:rsidRPr="00837F86" w:rsidRDefault="00266237" w:rsidP="00FA726E">
            <w:pPr>
              <w:pStyle w:val="Point1"/>
              <w:tabs>
                <w:tab w:val="left" w:pos="-7416"/>
                <w:tab w:val="left" w:pos="7797"/>
                <w:tab w:val="left" w:pos="9781"/>
              </w:tabs>
              <w:spacing w:before="0" w:after="0"/>
              <w:ind w:left="33" w:right="9" w:hanging="33"/>
              <w:rPr>
                <w:sz w:val="20"/>
                <w:lang w:val="lt-LT"/>
              </w:rPr>
            </w:pPr>
            <w:r w:rsidRPr="00837F86">
              <w:rPr>
                <w:sz w:val="20"/>
                <w:lang w:val="lt-LT"/>
              </w:rPr>
              <w:t>1.2. a) ir b) punktuose nurodyta kvalifikacija.</w:t>
            </w:r>
          </w:p>
          <w:p w14:paraId="01F0F886" w14:textId="77777777" w:rsidR="00266237" w:rsidRPr="00837F86" w:rsidRDefault="00266237" w:rsidP="00FA726E">
            <w:pPr>
              <w:pStyle w:val="Point1"/>
              <w:tabs>
                <w:tab w:val="left" w:pos="-7416"/>
                <w:tab w:val="left" w:pos="7797"/>
                <w:tab w:val="left" w:pos="9781"/>
              </w:tabs>
              <w:spacing w:before="0" w:after="0"/>
              <w:ind w:left="33" w:right="9" w:hanging="33"/>
              <w:rPr>
                <w:sz w:val="20"/>
                <w:lang w:val="lt-LT"/>
              </w:rPr>
            </w:pPr>
            <w:r w:rsidRPr="00837F86">
              <w:rPr>
                <w:sz w:val="20"/>
                <w:lang w:val="lt-LT"/>
              </w:rPr>
              <w:t>2. Specialisto (-ų) kvalifikaciją patvirtinančių galiojančių dokumentų skaitmenines kopijas.</w:t>
            </w:r>
          </w:p>
          <w:p w14:paraId="147ADF12" w14:textId="77777777" w:rsidR="00266237" w:rsidRPr="00837F86" w:rsidRDefault="00266237" w:rsidP="00FA726E">
            <w:pPr>
              <w:pStyle w:val="Point1"/>
              <w:tabs>
                <w:tab w:val="left" w:pos="-7416"/>
                <w:tab w:val="left" w:pos="7797"/>
                <w:tab w:val="left" w:pos="9781"/>
              </w:tabs>
              <w:spacing w:before="0" w:after="0"/>
              <w:ind w:left="33" w:right="9" w:hanging="33"/>
              <w:rPr>
                <w:b/>
                <w:sz w:val="20"/>
                <w:lang w:val="lt-LT"/>
              </w:rPr>
            </w:pPr>
            <w:r w:rsidRPr="00837F86">
              <w:rPr>
                <w:b/>
                <w:sz w:val="20"/>
                <w:lang w:val="lt-LT"/>
              </w:rPr>
              <w:t>Pateikiamos skaitmeninės dokumentų kopijos.</w:t>
            </w:r>
          </w:p>
        </w:tc>
      </w:tr>
      <w:tr w:rsidR="00266237" w:rsidRPr="00837F86" w14:paraId="04ACB502" w14:textId="77777777" w:rsidTr="00560B10">
        <w:trPr>
          <w:trHeight w:val="2682"/>
        </w:trPr>
        <w:tc>
          <w:tcPr>
            <w:tcW w:w="4253" w:type="dxa"/>
            <w:gridSpan w:val="2"/>
            <w:shd w:val="clear" w:color="auto" w:fill="FFFFFF" w:themeFill="background1"/>
            <w:vAlign w:val="center"/>
          </w:tcPr>
          <w:p w14:paraId="68A72BDE" w14:textId="77777777" w:rsidR="00266237" w:rsidRPr="00837F86" w:rsidRDefault="00266237" w:rsidP="00FA726E">
            <w:pPr>
              <w:pStyle w:val="Point1"/>
              <w:tabs>
                <w:tab w:val="left" w:pos="7797"/>
                <w:tab w:val="left" w:pos="9781"/>
              </w:tabs>
              <w:spacing w:before="0" w:after="0"/>
              <w:ind w:left="0" w:right="149" w:firstLine="0"/>
              <w:rPr>
                <w:sz w:val="20"/>
                <w:lang w:val="lt-LT"/>
              </w:rPr>
            </w:pPr>
            <w:r w:rsidRPr="00837F86">
              <w:rPr>
                <w:sz w:val="20"/>
                <w:lang w:val="lt-LT"/>
              </w:rPr>
              <w:t>4. Vadovaujantis Lietuvos Respublikos energetikos  įstatymu, Tiekėjas privalo turėti teisę atlikti šiuos elektros įrenginių eksploatavimo darbus:</w:t>
            </w:r>
          </w:p>
          <w:p w14:paraId="704AC9B3" w14:textId="77777777" w:rsidR="00266237" w:rsidRPr="00837F86" w:rsidRDefault="00266237" w:rsidP="00FA726E">
            <w:pPr>
              <w:pStyle w:val="Point1"/>
              <w:tabs>
                <w:tab w:val="left" w:pos="7797"/>
                <w:tab w:val="left" w:pos="9781"/>
              </w:tabs>
              <w:spacing w:before="0" w:after="0"/>
              <w:ind w:left="0" w:right="149" w:firstLine="0"/>
              <w:rPr>
                <w:sz w:val="20"/>
                <w:lang w:val="lt-LT"/>
              </w:rPr>
            </w:pPr>
            <w:r w:rsidRPr="00837F86">
              <w:rPr>
                <w:sz w:val="20"/>
                <w:lang w:val="lt-LT"/>
              </w:rPr>
              <w:t>a) elektros tinklo ir įrenginių iki 1000 V eksploatavimo darbai;</w:t>
            </w:r>
          </w:p>
          <w:p w14:paraId="0028C102" w14:textId="77777777" w:rsidR="00266237" w:rsidRPr="00837F86" w:rsidRDefault="00266237" w:rsidP="00FA726E">
            <w:pPr>
              <w:pStyle w:val="Point1"/>
              <w:tabs>
                <w:tab w:val="left" w:pos="7797"/>
                <w:tab w:val="left" w:pos="9781"/>
              </w:tabs>
              <w:spacing w:before="0" w:after="0"/>
              <w:ind w:left="0" w:right="149" w:firstLine="0"/>
              <w:rPr>
                <w:sz w:val="20"/>
                <w:lang w:val="lt-LT"/>
              </w:rPr>
            </w:pPr>
            <w:r w:rsidRPr="00837F86">
              <w:rPr>
                <w:sz w:val="20"/>
                <w:lang w:val="lt-LT"/>
              </w:rPr>
              <w:t>b) elektros variklių ir generatorių nuo 30 kW galios iki 1 MW galios eksploatavimo darbai, eksploatuoti šilumos įrenginius ir turbinas.</w:t>
            </w:r>
          </w:p>
        </w:tc>
        <w:tc>
          <w:tcPr>
            <w:tcW w:w="5528" w:type="dxa"/>
            <w:tcBorders>
              <w:bottom w:val="single" w:sz="4" w:space="0" w:color="000000"/>
            </w:tcBorders>
            <w:shd w:val="clear" w:color="auto" w:fill="FFFFFF" w:themeFill="background1"/>
            <w:vAlign w:val="center"/>
          </w:tcPr>
          <w:p w14:paraId="36810946" w14:textId="77777777" w:rsidR="00266237" w:rsidRPr="00837F86" w:rsidRDefault="00266237" w:rsidP="00FA726E">
            <w:pPr>
              <w:pStyle w:val="Point1"/>
              <w:tabs>
                <w:tab w:val="left" w:pos="-7416"/>
                <w:tab w:val="left" w:pos="7797"/>
                <w:tab w:val="left" w:pos="9781"/>
              </w:tabs>
              <w:spacing w:before="0" w:after="0"/>
              <w:ind w:left="33" w:right="9" w:hanging="33"/>
              <w:rPr>
                <w:b/>
                <w:sz w:val="20"/>
                <w:lang w:val="lt-LT"/>
              </w:rPr>
            </w:pPr>
            <w:r w:rsidRPr="00837F86">
              <w:rPr>
                <w:b/>
                <w:sz w:val="20"/>
                <w:lang w:val="lt-LT"/>
              </w:rPr>
              <w:t>Pateikiama:</w:t>
            </w:r>
          </w:p>
          <w:p w14:paraId="0F4D87F8" w14:textId="77777777" w:rsidR="00266237" w:rsidRPr="00837F86" w:rsidRDefault="00266237" w:rsidP="00FA726E">
            <w:pPr>
              <w:pStyle w:val="Point1"/>
              <w:tabs>
                <w:tab w:val="left" w:pos="-7416"/>
                <w:tab w:val="left" w:pos="7797"/>
                <w:tab w:val="left" w:pos="9781"/>
              </w:tabs>
              <w:spacing w:before="0" w:after="0"/>
              <w:ind w:left="33" w:right="9" w:hanging="33"/>
              <w:rPr>
                <w:sz w:val="20"/>
                <w:lang w:val="lt-LT"/>
              </w:rPr>
            </w:pPr>
            <w:r w:rsidRPr="00837F86">
              <w:rPr>
                <w:sz w:val="20"/>
                <w:lang w:val="lt-LT"/>
              </w:rPr>
              <w:t>Pirkėjas iš galimo laimėtojo nereikalaus pateikti dokumentų, įrodančių atitiktį šio punkto reikalavimams, jeigu Tiekėjas turi Valstybinės energetikos reguliavimo tarybos (VERT) išduotą kvalifikacijos atestatą.</w:t>
            </w:r>
          </w:p>
          <w:p w14:paraId="2C65E62C" w14:textId="77777777" w:rsidR="00266237" w:rsidRPr="00837F86" w:rsidRDefault="00266237" w:rsidP="00FA726E">
            <w:pPr>
              <w:pStyle w:val="Point1"/>
              <w:tabs>
                <w:tab w:val="left" w:pos="-7416"/>
                <w:tab w:val="left" w:pos="7797"/>
                <w:tab w:val="left" w:pos="9781"/>
              </w:tabs>
              <w:spacing w:before="0" w:after="0"/>
              <w:ind w:left="33" w:right="9" w:hanging="33"/>
              <w:rPr>
                <w:sz w:val="20"/>
                <w:lang w:val="lt-LT"/>
              </w:rPr>
            </w:pPr>
            <w:r w:rsidRPr="00837F86">
              <w:rPr>
                <w:sz w:val="20"/>
                <w:lang w:val="lt-LT"/>
              </w:rPr>
              <w:t>Tokiu atveju Pirkėjas tikrina paskutinės pasiūlymų pateikimo termino dienos, nurodytos skelbime apie pirkimą, Tiekėjo kvalifikacijos atestato būklę ir suteiktas teises licencijų informacinėje sistemoje:</w:t>
            </w:r>
          </w:p>
          <w:p w14:paraId="5C3BFED9" w14:textId="77777777" w:rsidR="00266237" w:rsidRPr="00837F86" w:rsidRDefault="00266237" w:rsidP="00FA726E">
            <w:pPr>
              <w:pStyle w:val="Point1"/>
              <w:tabs>
                <w:tab w:val="left" w:pos="-7416"/>
                <w:tab w:val="left" w:pos="7797"/>
                <w:tab w:val="left" w:pos="9781"/>
              </w:tabs>
              <w:spacing w:before="0" w:after="0"/>
              <w:ind w:left="33" w:right="9" w:hanging="33"/>
              <w:rPr>
                <w:sz w:val="20"/>
                <w:lang w:val="lt-LT"/>
              </w:rPr>
            </w:pPr>
            <w:r w:rsidRPr="00837F86">
              <w:rPr>
                <w:sz w:val="20"/>
                <w:lang w:val="lt-LT"/>
              </w:rPr>
              <w:t>https://www.licencijavimas.lt/lis-eppapp/public/licenceSearch</w:t>
            </w:r>
          </w:p>
        </w:tc>
      </w:tr>
      <w:tr w:rsidR="00266237" w:rsidRPr="00837F86" w14:paraId="66F31F3C" w14:textId="77777777" w:rsidTr="00560B10">
        <w:tc>
          <w:tcPr>
            <w:tcW w:w="426" w:type="dxa"/>
            <w:tcBorders>
              <w:left w:val="nil"/>
              <w:bottom w:val="nil"/>
              <w:right w:val="nil"/>
            </w:tcBorders>
            <w:shd w:val="clear" w:color="auto" w:fill="FFFFFF" w:themeFill="background1"/>
            <w:vAlign w:val="center"/>
          </w:tcPr>
          <w:p w14:paraId="70A8CFF6" w14:textId="77777777" w:rsidR="00266237" w:rsidRPr="00837F86" w:rsidRDefault="00266237" w:rsidP="00FA726E">
            <w:pPr>
              <w:tabs>
                <w:tab w:val="left" w:pos="8890"/>
                <w:tab w:val="left" w:pos="9781"/>
              </w:tabs>
              <w:spacing w:after="0" w:line="240" w:lineRule="auto"/>
              <w:ind w:right="281" w:hanging="426"/>
              <w:jc w:val="center"/>
              <w:rPr>
                <w:rFonts w:ascii="Times New Roman" w:hAnsi="Times New Roman" w:cs="Times New Roman"/>
                <w:sz w:val="20"/>
                <w:szCs w:val="20"/>
              </w:rPr>
            </w:pPr>
          </w:p>
        </w:tc>
        <w:tc>
          <w:tcPr>
            <w:tcW w:w="9355" w:type="dxa"/>
            <w:gridSpan w:val="2"/>
            <w:tcBorders>
              <w:left w:val="nil"/>
              <w:bottom w:val="nil"/>
              <w:right w:val="nil"/>
            </w:tcBorders>
            <w:shd w:val="clear" w:color="auto" w:fill="FFFFFF" w:themeFill="background1"/>
            <w:vAlign w:val="center"/>
          </w:tcPr>
          <w:p w14:paraId="173F0017" w14:textId="77777777" w:rsidR="00266237" w:rsidRPr="00837F86" w:rsidRDefault="00266237" w:rsidP="00FA726E">
            <w:pPr>
              <w:tabs>
                <w:tab w:val="left" w:pos="8890"/>
                <w:tab w:val="left" w:pos="9781"/>
              </w:tabs>
              <w:spacing w:after="0" w:line="240" w:lineRule="auto"/>
              <w:ind w:right="281"/>
              <w:rPr>
                <w:rFonts w:ascii="Times New Roman" w:hAnsi="Times New Roman" w:cs="Times New Roman"/>
                <w:i/>
                <w:sz w:val="20"/>
                <w:szCs w:val="20"/>
              </w:rPr>
            </w:pPr>
          </w:p>
        </w:tc>
      </w:tr>
    </w:tbl>
    <w:p w14:paraId="517324DE" w14:textId="2912590E" w:rsidR="00266237" w:rsidRPr="00837F86" w:rsidRDefault="00AC66B2" w:rsidP="00266237">
      <w:pPr>
        <w:spacing w:line="288" w:lineRule="auto"/>
        <w:jc w:val="both"/>
        <w:rPr>
          <w:rFonts w:ascii="Times New Roman" w:hAnsi="Times New Roman" w:cs="Times New Roman"/>
        </w:rPr>
      </w:pPr>
      <w:r w:rsidRPr="00837F86">
        <w:rPr>
          <w:rFonts w:ascii="Times New Roman" w:hAnsi="Times New Roman" w:cs="Times New Roman"/>
          <w:u w:val="single"/>
        </w:rPr>
        <w:t xml:space="preserve">2) </w:t>
      </w:r>
      <w:r w:rsidR="00266237" w:rsidRPr="00837F86">
        <w:rPr>
          <w:rFonts w:ascii="Times New Roman" w:hAnsi="Times New Roman" w:cs="Times New Roman"/>
          <w:u w:val="single"/>
        </w:rPr>
        <w:t>Tiekėjas iš kurio bus perkamos paslaugos, turi atitikti minimalius aplinkos apsaugos kriterijus</w:t>
      </w:r>
      <w:r w:rsidR="00266237" w:rsidRPr="00837F86">
        <w:rPr>
          <w:rFonts w:ascii="Times New Roman" w:hAnsi="Times New Roman" w:cs="Times New Roman"/>
        </w:rPr>
        <w:t>, nurodytus Aplinkos apsaugos kriterijų taikymo, vykdant žaliuosius pirkimus, tvarkos aprašo (toliau – Tvarkos aprašas), patvirtinto 2022-12-13 aplinkos ministro įsakymu Nr. D1-401, 4.</w:t>
      </w:r>
      <w:r w:rsidR="00A3336D" w:rsidRPr="00837F86">
        <w:rPr>
          <w:rFonts w:ascii="Times New Roman" w:hAnsi="Times New Roman" w:cs="Times New Roman"/>
        </w:rPr>
        <w:t>3</w:t>
      </w:r>
      <w:r w:rsidR="00266237" w:rsidRPr="00837F86">
        <w:rPr>
          <w:rFonts w:ascii="Times New Roman" w:hAnsi="Times New Roman" w:cs="Times New Roman"/>
        </w:rPr>
        <w:t xml:space="preserve"> pu</w:t>
      </w:r>
      <w:r w:rsidR="00A3336D" w:rsidRPr="00837F86">
        <w:rPr>
          <w:rFonts w:ascii="Times New Roman" w:hAnsi="Times New Roman" w:cs="Times New Roman"/>
        </w:rPr>
        <w:t>nkte:</w:t>
      </w:r>
    </w:p>
    <w:p w14:paraId="47C4593C" w14:textId="55B74FBA" w:rsidR="00266237" w:rsidRPr="00837F86" w:rsidRDefault="00266237" w:rsidP="00A3336D">
      <w:pPr>
        <w:spacing w:line="288" w:lineRule="auto"/>
        <w:jc w:val="both"/>
        <w:rPr>
          <w:rFonts w:ascii="Times New Roman" w:hAnsi="Times New Roman" w:cs="Times New Roman"/>
          <w:color w:val="000000"/>
        </w:rPr>
      </w:pPr>
      <w:r w:rsidRPr="00837F86">
        <w:rPr>
          <w:rFonts w:ascii="Times New Roman" w:hAnsi="Times New Roman" w:cs="Times New Roman"/>
          <w:i/>
          <w:iCs/>
        </w:rPr>
        <w:lastRenderedPageBreak/>
        <w:t>„4.</w:t>
      </w:r>
      <w:r w:rsidR="00A3336D" w:rsidRPr="00837F86">
        <w:rPr>
          <w:rFonts w:ascii="Times New Roman" w:hAnsi="Times New Roman" w:cs="Times New Roman"/>
          <w:i/>
          <w:iCs/>
        </w:rPr>
        <w:t xml:space="preserve">3. </w:t>
      </w:r>
      <w:r w:rsidR="00A3336D" w:rsidRPr="00837F86">
        <w:rPr>
          <w:rFonts w:ascii="Times New Roman" w:hAnsi="Times New Roman" w:cs="Times New Roman"/>
          <w:color w:val="000000"/>
        </w:rPr>
        <w:t>nėra produktų sąraše, bet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w:t>
      </w:r>
    </w:p>
    <w:p w14:paraId="64DFBFE8" w14:textId="77777777" w:rsidR="00D274B1" w:rsidRPr="00837F86" w:rsidRDefault="00D274B1" w:rsidP="00A3336D">
      <w:pPr>
        <w:spacing w:line="288" w:lineRule="auto"/>
        <w:jc w:val="both"/>
        <w:rPr>
          <w:rFonts w:ascii="Times New Roman" w:hAnsi="Times New Roman" w:cs="Times New Roman"/>
          <w:color w:val="000000"/>
        </w:rPr>
      </w:pPr>
    </w:p>
    <w:p w14:paraId="23B3EFCD" w14:textId="450E9F53" w:rsidR="00D274B1" w:rsidRPr="00837F86" w:rsidRDefault="00D274B1" w:rsidP="00D274B1">
      <w:pPr>
        <w:spacing w:line="288" w:lineRule="auto"/>
        <w:jc w:val="center"/>
        <w:rPr>
          <w:rFonts w:ascii="Times New Roman" w:hAnsi="Times New Roman" w:cs="Times New Roman"/>
          <w:i/>
          <w:iCs/>
        </w:rPr>
      </w:pPr>
      <w:r w:rsidRPr="00837F86">
        <w:rPr>
          <w:rFonts w:ascii="Times New Roman" w:hAnsi="Times New Roman" w:cs="Times New Roman"/>
          <w:color w:val="000000"/>
        </w:rPr>
        <w:t>___________________</w:t>
      </w:r>
    </w:p>
    <w:p w14:paraId="5B2A998A" w14:textId="77777777" w:rsidR="00266237" w:rsidRPr="00837F86" w:rsidRDefault="00266237" w:rsidP="00266237">
      <w:pPr>
        <w:rPr>
          <w:rFonts w:ascii="Times New Roman" w:hAnsi="Times New Roman" w:cs="Times New Roman"/>
        </w:rPr>
      </w:pPr>
    </w:p>
    <w:p w14:paraId="32048341" w14:textId="77777777" w:rsidR="004847F1" w:rsidRPr="00837F86" w:rsidRDefault="004847F1">
      <w:pPr>
        <w:rPr>
          <w:rFonts w:ascii="Times New Roman" w:hAnsi="Times New Roman" w:cs="Times New Roman"/>
        </w:rPr>
      </w:pPr>
    </w:p>
    <w:p w14:paraId="2CD89EDD" w14:textId="77777777" w:rsidR="00266237" w:rsidRPr="00837F86" w:rsidRDefault="00266237">
      <w:pPr>
        <w:rPr>
          <w:rFonts w:ascii="Times New Roman" w:hAnsi="Times New Roman" w:cs="Times New Roman"/>
        </w:rPr>
      </w:pPr>
    </w:p>
    <w:p w14:paraId="528E0073" w14:textId="77777777" w:rsidR="00266237" w:rsidRPr="00837F86" w:rsidRDefault="00266237">
      <w:pPr>
        <w:rPr>
          <w:rFonts w:ascii="Times New Roman" w:hAnsi="Times New Roman" w:cs="Times New Roman"/>
        </w:rPr>
      </w:pPr>
    </w:p>
    <w:p w14:paraId="1745F6B0" w14:textId="77777777" w:rsidR="00266237" w:rsidRPr="00837F86" w:rsidRDefault="00266237">
      <w:pPr>
        <w:rPr>
          <w:rFonts w:ascii="Times New Roman" w:hAnsi="Times New Roman" w:cs="Times New Roman"/>
        </w:rPr>
      </w:pPr>
    </w:p>
    <w:p w14:paraId="3F335892" w14:textId="77777777" w:rsidR="00266237" w:rsidRPr="00837F86" w:rsidRDefault="00266237">
      <w:pPr>
        <w:rPr>
          <w:rFonts w:ascii="Times New Roman" w:hAnsi="Times New Roman" w:cs="Times New Roman"/>
        </w:rPr>
      </w:pPr>
    </w:p>
    <w:p w14:paraId="4F2BA257" w14:textId="77777777" w:rsidR="00266237" w:rsidRPr="00837F86" w:rsidRDefault="00266237">
      <w:pPr>
        <w:rPr>
          <w:rFonts w:ascii="Times New Roman" w:hAnsi="Times New Roman" w:cs="Times New Roman"/>
        </w:rPr>
      </w:pPr>
    </w:p>
    <w:p w14:paraId="07F9DCC3" w14:textId="77777777" w:rsidR="00266237" w:rsidRDefault="00266237">
      <w:pPr>
        <w:rPr>
          <w:rFonts w:ascii="Times New Roman" w:hAnsi="Times New Roman" w:cs="Times New Roman"/>
        </w:rPr>
      </w:pPr>
    </w:p>
    <w:p w14:paraId="173DF2C4" w14:textId="77777777" w:rsidR="00FA726E" w:rsidRDefault="00FA726E">
      <w:pPr>
        <w:rPr>
          <w:rFonts w:ascii="Times New Roman" w:hAnsi="Times New Roman" w:cs="Times New Roman"/>
        </w:rPr>
      </w:pPr>
    </w:p>
    <w:p w14:paraId="44230876" w14:textId="77777777" w:rsidR="00FA726E" w:rsidRDefault="00FA726E">
      <w:pPr>
        <w:rPr>
          <w:rFonts w:ascii="Times New Roman" w:hAnsi="Times New Roman" w:cs="Times New Roman"/>
        </w:rPr>
      </w:pPr>
    </w:p>
    <w:p w14:paraId="4FD338B4" w14:textId="77777777" w:rsidR="00FA726E" w:rsidRDefault="00FA726E">
      <w:pPr>
        <w:rPr>
          <w:rFonts w:ascii="Times New Roman" w:hAnsi="Times New Roman" w:cs="Times New Roman"/>
        </w:rPr>
      </w:pPr>
    </w:p>
    <w:p w14:paraId="48EB72A3" w14:textId="77777777" w:rsidR="00FA726E" w:rsidRDefault="00FA726E">
      <w:pPr>
        <w:rPr>
          <w:rFonts w:ascii="Times New Roman" w:hAnsi="Times New Roman" w:cs="Times New Roman"/>
        </w:rPr>
      </w:pPr>
    </w:p>
    <w:p w14:paraId="23102D6A" w14:textId="77777777" w:rsidR="00FA726E" w:rsidRDefault="00FA726E">
      <w:pPr>
        <w:rPr>
          <w:rFonts w:ascii="Times New Roman" w:hAnsi="Times New Roman" w:cs="Times New Roman"/>
        </w:rPr>
      </w:pPr>
    </w:p>
    <w:p w14:paraId="40E3B118" w14:textId="77777777" w:rsidR="00FA726E" w:rsidRDefault="00FA726E">
      <w:pPr>
        <w:rPr>
          <w:rFonts w:ascii="Times New Roman" w:hAnsi="Times New Roman" w:cs="Times New Roman"/>
        </w:rPr>
      </w:pPr>
    </w:p>
    <w:p w14:paraId="7E240F7A" w14:textId="77777777" w:rsidR="00FA726E" w:rsidRDefault="00FA726E">
      <w:pPr>
        <w:rPr>
          <w:rFonts w:ascii="Times New Roman" w:hAnsi="Times New Roman" w:cs="Times New Roman"/>
        </w:rPr>
      </w:pPr>
    </w:p>
    <w:p w14:paraId="751ACF37" w14:textId="77777777" w:rsidR="00FA726E" w:rsidRDefault="00FA726E">
      <w:pPr>
        <w:rPr>
          <w:rFonts w:ascii="Times New Roman" w:hAnsi="Times New Roman" w:cs="Times New Roman"/>
        </w:rPr>
      </w:pPr>
    </w:p>
    <w:p w14:paraId="46F308FE" w14:textId="77777777" w:rsidR="00FA726E" w:rsidRDefault="00FA726E">
      <w:pPr>
        <w:rPr>
          <w:rFonts w:ascii="Times New Roman" w:hAnsi="Times New Roman" w:cs="Times New Roman"/>
        </w:rPr>
      </w:pPr>
    </w:p>
    <w:p w14:paraId="22B82EB9" w14:textId="77777777" w:rsidR="00FA726E" w:rsidRDefault="00FA726E">
      <w:pPr>
        <w:rPr>
          <w:rFonts w:ascii="Times New Roman" w:hAnsi="Times New Roman" w:cs="Times New Roman"/>
        </w:rPr>
      </w:pPr>
    </w:p>
    <w:p w14:paraId="0781A479" w14:textId="77777777" w:rsidR="00FA726E" w:rsidRDefault="00FA726E">
      <w:pPr>
        <w:rPr>
          <w:rFonts w:ascii="Times New Roman" w:hAnsi="Times New Roman" w:cs="Times New Roman"/>
        </w:rPr>
      </w:pPr>
    </w:p>
    <w:p w14:paraId="01C6823D" w14:textId="77777777" w:rsidR="00FA726E" w:rsidRDefault="00FA726E">
      <w:pPr>
        <w:rPr>
          <w:rFonts w:ascii="Times New Roman" w:hAnsi="Times New Roman" w:cs="Times New Roman"/>
        </w:rPr>
      </w:pPr>
    </w:p>
    <w:p w14:paraId="214D2676" w14:textId="77777777" w:rsidR="00FA726E" w:rsidRPr="00837F86" w:rsidRDefault="00FA726E">
      <w:pPr>
        <w:rPr>
          <w:rFonts w:ascii="Times New Roman" w:hAnsi="Times New Roman" w:cs="Times New Roman"/>
        </w:rPr>
      </w:pPr>
    </w:p>
    <w:p w14:paraId="1EAED126" w14:textId="77777777" w:rsidR="00A3336D" w:rsidRPr="00837F86" w:rsidRDefault="00A3336D">
      <w:pPr>
        <w:rPr>
          <w:rFonts w:ascii="Times New Roman" w:hAnsi="Times New Roman" w:cs="Times New Roman"/>
        </w:rPr>
      </w:pPr>
    </w:p>
    <w:p w14:paraId="244FCC4A" w14:textId="77777777" w:rsidR="00266237" w:rsidRPr="00837F86" w:rsidRDefault="00266237">
      <w:pPr>
        <w:rPr>
          <w:rFonts w:ascii="Times New Roman" w:hAnsi="Times New Roman" w:cs="Times New Roman"/>
        </w:rPr>
      </w:pPr>
    </w:p>
    <w:p w14:paraId="0F9CA2B9" w14:textId="77777777" w:rsidR="00266237" w:rsidRPr="00837F86" w:rsidRDefault="00266237" w:rsidP="00266237">
      <w:pPr>
        <w:pStyle w:val="Antrat2"/>
        <w:ind w:left="5103"/>
        <w:jc w:val="right"/>
        <w:rPr>
          <w:rFonts w:ascii="Times New Roman" w:eastAsia="Calibri" w:hAnsi="Times New Roman" w:cs="Times New Roman"/>
          <w:color w:val="auto"/>
          <w:sz w:val="21"/>
          <w:szCs w:val="21"/>
        </w:rPr>
      </w:pPr>
      <w:bookmarkStart w:id="112" w:name="_Ref126583837"/>
      <w:bookmarkStart w:id="113" w:name="_Toc126653138"/>
      <w:r w:rsidRPr="00837F86">
        <w:rPr>
          <w:rFonts w:ascii="Times New Roman" w:eastAsia="Calibri" w:hAnsi="Times New Roman" w:cs="Times New Roman"/>
          <w:color w:val="auto"/>
          <w:sz w:val="21"/>
          <w:szCs w:val="21"/>
        </w:rPr>
        <w:lastRenderedPageBreak/>
        <w:t>Pirkimo sąlygų 3 priedas „Pasiūlymo forma“</w:t>
      </w:r>
      <w:bookmarkEnd w:id="112"/>
      <w:bookmarkEnd w:id="113"/>
    </w:p>
    <w:p w14:paraId="071B5EAA" w14:textId="77777777" w:rsidR="00266237" w:rsidRPr="00837F86" w:rsidRDefault="00266237" w:rsidP="00266237">
      <w:pPr>
        <w:spacing w:after="0" w:line="240" w:lineRule="auto"/>
        <w:ind w:right="-178"/>
        <w:rPr>
          <w:rFonts w:ascii="Times New Roman" w:hAnsi="Times New Roman" w:cs="Times New Roman"/>
        </w:rPr>
      </w:pPr>
    </w:p>
    <w:p w14:paraId="400B4FDD" w14:textId="77777777" w:rsidR="00266237" w:rsidRPr="00837F86" w:rsidRDefault="00266237" w:rsidP="00266237">
      <w:pPr>
        <w:pStyle w:val="Pavadinimas"/>
        <w:jc w:val="center"/>
        <w:rPr>
          <w:rFonts w:ascii="Times New Roman" w:hAnsi="Times New Roman" w:cs="Times New Roman"/>
          <w:color w:val="auto"/>
          <w:sz w:val="21"/>
          <w:szCs w:val="21"/>
        </w:rPr>
      </w:pPr>
      <w:r w:rsidRPr="00837F86">
        <w:rPr>
          <w:rFonts w:ascii="Times New Roman" w:hAnsi="Times New Roman" w:cs="Times New Roman"/>
          <w:color w:val="auto"/>
          <w:sz w:val="21"/>
          <w:szCs w:val="21"/>
        </w:rPr>
        <w:t>Herbas arba prekių ženklas</w:t>
      </w:r>
    </w:p>
    <w:p w14:paraId="0D039C4B" w14:textId="77777777" w:rsidR="00266237" w:rsidRPr="00837F86" w:rsidRDefault="00266237" w:rsidP="00266237">
      <w:pPr>
        <w:spacing w:after="0" w:line="240" w:lineRule="auto"/>
        <w:ind w:right="-178"/>
        <w:jc w:val="center"/>
        <w:rPr>
          <w:rFonts w:ascii="Times New Roman" w:hAnsi="Times New Roman" w:cs="Times New Roman"/>
        </w:rPr>
      </w:pPr>
    </w:p>
    <w:p w14:paraId="5E8F95E7" w14:textId="77777777" w:rsidR="00266237" w:rsidRPr="00837F86" w:rsidRDefault="00266237" w:rsidP="00FA726E">
      <w:pPr>
        <w:spacing w:after="0" w:line="240" w:lineRule="auto"/>
        <w:ind w:right="-178"/>
        <w:jc w:val="center"/>
        <w:rPr>
          <w:rFonts w:ascii="Times New Roman" w:hAnsi="Times New Roman" w:cs="Times New Roman"/>
        </w:rPr>
      </w:pPr>
      <w:r w:rsidRPr="00837F86">
        <w:rPr>
          <w:rFonts w:ascii="Times New Roman" w:hAnsi="Times New Roman" w:cs="Times New Roman"/>
        </w:rPr>
        <w:t>(Tiekėjo pavadinimas)</w:t>
      </w:r>
    </w:p>
    <w:p w14:paraId="4576A2A6" w14:textId="77777777" w:rsidR="00266237" w:rsidRPr="00837F86" w:rsidRDefault="00266237" w:rsidP="00266237">
      <w:pPr>
        <w:spacing w:after="0" w:line="240" w:lineRule="auto"/>
        <w:ind w:right="-178"/>
        <w:jc w:val="center"/>
        <w:rPr>
          <w:rFonts w:ascii="Times New Roman" w:hAnsi="Times New Roman" w:cs="Times New Roman"/>
        </w:rPr>
      </w:pPr>
    </w:p>
    <w:p w14:paraId="734A8B13" w14:textId="77777777" w:rsidR="00266237" w:rsidRPr="00C37EB0" w:rsidRDefault="00266237" w:rsidP="00266237">
      <w:pPr>
        <w:spacing w:after="0" w:line="240" w:lineRule="auto"/>
        <w:ind w:right="-178"/>
        <w:jc w:val="center"/>
        <w:rPr>
          <w:rFonts w:ascii="Times New Roman" w:hAnsi="Times New Roman" w:cs="Times New Roman"/>
          <w:sz w:val="20"/>
          <w:szCs w:val="20"/>
        </w:rPr>
      </w:pPr>
      <w:r w:rsidRPr="00C37EB0">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DC650C4" w14:textId="77777777" w:rsidR="00266237" w:rsidRPr="00837F86" w:rsidRDefault="00266237" w:rsidP="00266237">
      <w:pPr>
        <w:spacing w:after="0" w:line="240" w:lineRule="auto"/>
        <w:jc w:val="center"/>
        <w:rPr>
          <w:rFonts w:ascii="Times New Roman" w:hAnsi="Times New Roman" w:cs="Times New Roman"/>
          <w:b/>
          <w:bCs/>
        </w:rPr>
      </w:pPr>
    </w:p>
    <w:p w14:paraId="0C15223C" w14:textId="77777777" w:rsidR="00266237" w:rsidRPr="00837F86" w:rsidRDefault="00266237" w:rsidP="00266237">
      <w:pPr>
        <w:spacing w:after="0" w:line="240" w:lineRule="auto"/>
        <w:rPr>
          <w:rFonts w:ascii="Times New Roman" w:hAnsi="Times New Roman" w:cs="Times New Roman"/>
          <w:b/>
          <w:bCs/>
        </w:rPr>
      </w:pPr>
    </w:p>
    <w:p w14:paraId="21CEFFA9" w14:textId="77777777" w:rsidR="00266237" w:rsidRPr="00837F86" w:rsidRDefault="00266237" w:rsidP="00266237">
      <w:pPr>
        <w:pStyle w:val="Paantrat"/>
        <w:spacing w:after="0" w:line="240" w:lineRule="auto"/>
        <w:jc w:val="center"/>
        <w:rPr>
          <w:rFonts w:ascii="Times New Roman" w:hAnsi="Times New Roman" w:cs="Times New Roman"/>
          <w:b/>
          <w:bCs/>
          <w:color w:val="auto"/>
          <w:sz w:val="21"/>
          <w:szCs w:val="21"/>
        </w:rPr>
      </w:pPr>
      <w:r w:rsidRPr="00837F86">
        <w:rPr>
          <w:rFonts w:ascii="Times New Roman" w:hAnsi="Times New Roman" w:cs="Times New Roman"/>
          <w:b/>
          <w:bCs/>
          <w:color w:val="auto"/>
          <w:sz w:val="21"/>
          <w:szCs w:val="21"/>
        </w:rPr>
        <w:t>PASIŪLYMAS</w:t>
      </w:r>
    </w:p>
    <w:p w14:paraId="4ADFE7E0" w14:textId="77777777" w:rsidR="00AC66B2" w:rsidRPr="00837F86" w:rsidRDefault="00266237" w:rsidP="00266237">
      <w:pPr>
        <w:pStyle w:val="Paantrat"/>
        <w:spacing w:after="0" w:line="240" w:lineRule="auto"/>
        <w:jc w:val="center"/>
        <w:rPr>
          <w:rFonts w:ascii="Times New Roman" w:hAnsi="Times New Roman" w:cs="Times New Roman"/>
          <w:b/>
          <w:bCs/>
          <w:color w:val="auto"/>
          <w:sz w:val="21"/>
          <w:szCs w:val="21"/>
        </w:rPr>
      </w:pPr>
      <w:r w:rsidRPr="00837F86">
        <w:rPr>
          <w:rFonts w:ascii="Times New Roman" w:hAnsi="Times New Roman" w:cs="Times New Roman"/>
          <w:b/>
          <w:bCs/>
          <w:color w:val="auto"/>
          <w:sz w:val="21"/>
          <w:szCs w:val="21"/>
        </w:rPr>
        <w:t>DĖL KOGENERACINĖS JĖGAINĖS TECHNIN</w:t>
      </w:r>
      <w:r w:rsidR="00AC66B2" w:rsidRPr="00837F86">
        <w:rPr>
          <w:rFonts w:ascii="Times New Roman" w:hAnsi="Times New Roman" w:cs="Times New Roman"/>
          <w:b/>
          <w:bCs/>
          <w:color w:val="auto"/>
          <w:sz w:val="21"/>
          <w:szCs w:val="21"/>
        </w:rPr>
        <w:t>IO APTARNAVIMO</w:t>
      </w:r>
    </w:p>
    <w:p w14:paraId="1D32C226" w14:textId="23F36113" w:rsidR="00266237" w:rsidRPr="00837F86" w:rsidRDefault="00AC66B2" w:rsidP="00266237">
      <w:pPr>
        <w:pStyle w:val="Paantrat"/>
        <w:spacing w:after="0" w:line="240" w:lineRule="auto"/>
        <w:jc w:val="center"/>
        <w:rPr>
          <w:rFonts w:ascii="Times New Roman" w:hAnsi="Times New Roman" w:cs="Times New Roman"/>
          <w:b/>
          <w:bCs/>
          <w:color w:val="auto"/>
          <w:sz w:val="21"/>
          <w:szCs w:val="21"/>
        </w:rPr>
      </w:pPr>
      <w:r w:rsidRPr="00837F86">
        <w:rPr>
          <w:rFonts w:ascii="Times New Roman" w:hAnsi="Times New Roman" w:cs="Times New Roman"/>
          <w:b/>
          <w:bCs/>
          <w:color w:val="auto"/>
          <w:sz w:val="21"/>
          <w:szCs w:val="21"/>
        </w:rPr>
        <w:t xml:space="preserve"> IR REMONTO </w:t>
      </w:r>
      <w:r w:rsidR="00266237" w:rsidRPr="00837F86">
        <w:rPr>
          <w:rFonts w:ascii="Times New Roman" w:hAnsi="Times New Roman" w:cs="Times New Roman"/>
          <w:b/>
          <w:bCs/>
          <w:color w:val="auto"/>
          <w:sz w:val="21"/>
          <w:szCs w:val="21"/>
        </w:rPr>
        <w:t>PASLAUGŲ PIRKIMo</w:t>
      </w:r>
    </w:p>
    <w:p w14:paraId="3F4EF7C8" w14:textId="77777777" w:rsidR="00266237" w:rsidRPr="00837F86" w:rsidRDefault="00266237" w:rsidP="00266237">
      <w:pPr>
        <w:pStyle w:val="Paantrat"/>
        <w:spacing w:after="0" w:line="240" w:lineRule="auto"/>
        <w:jc w:val="center"/>
        <w:rPr>
          <w:rFonts w:ascii="Times New Roman" w:hAnsi="Times New Roman" w:cs="Times New Roman"/>
          <w:i/>
          <w:iCs/>
          <w:caps w:val="0"/>
          <w:color w:val="auto"/>
          <w:sz w:val="21"/>
          <w:szCs w:val="21"/>
        </w:rPr>
      </w:pPr>
    </w:p>
    <w:tbl>
      <w:tblPr>
        <w:tblStyle w:val="Lentelstinklelis"/>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266237" w:rsidRPr="00837F86" w14:paraId="204346A7" w14:textId="77777777" w:rsidTr="00560B10">
        <w:tc>
          <w:tcPr>
            <w:tcW w:w="2835" w:type="dxa"/>
            <w:tcBorders>
              <w:bottom w:val="single" w:sz="4" w:space="0" w:color="auto"/>
            </w:tcBorders>
          </w:tcPr>
          <w:p w14:paraId="5384948A" w14:textId="77777777" w:rsidR="00266237" w:rsidRPr="00837F86" w:rsidRDefault="00266237" w:rsidP="00560B10">
            <w:pPr>
              <w:jc w:val="center"/>
              <w:rPr>
                <w:rFonts w:hAnsi="Times New Roman" w:cs="Times New Roman"/>
                <w:i/>
                <w:iCs/>
              </w:rPr>
            </w:pPr>
          </w:p>
        </w:tc>
      </w:tr>
      <w:tr w:rsidR="00266237" w:rsidRPr="00837F86" w14:paraId="5001AA24" w14:textId="77777777" w:rsidTr="00560B10">
        <w:trPr>
          <w:trHeight w:val="116"/>
        </w:trPr>
        <w:tc>
          <w:tcPr>
            <w:tcW w:w="2835" w:type="dxa"/>
            <w:tcBorders>
              <w:top w:val="single" w:sz="4" w:space="0" w:color="auto"/>
            </w:tcBorders>
          </w:tcPr>
          <w:p w14:paraId="4FFA4A4F" w14:textId="77777777" w:rsidR="00266237" w:rsidRPr="00837F86" w:rsidRDefault="00266237" w:rsidP="00560B10">
            <w:pPr>
              <w:jc w:val="center"/>
              <w:rPr>
                <w:rFonts w:hAnsi="Times New Roman" w:cs="Times New Roman"/>
                <w:i/>
                <w:iCs/>
                <w:vertAlign w:val="superscript"/>
              </w:rPr>
            </w:pPr>
            <w:r w:rsidRPr="00837F86">
              <w:rPr>
                <w:rFonts w:hAnsi="Times New Roman" w:cs="Times New Roman"/>
                <w:i/>
                <w:iCs/>
                <w:vertAlign w:val="superscript"/>
              </w:rPr>
              <w:t>(data)</w:t>
            </w:r>
          </w:p>
        </w:tc>
      </w:tr>
      <w:tr w:rsidR="00266237" w:rsidRPr="00837F86" w14:paraId="07DAC8CA" w14:textId="77777777" w:rsidTr="00560B10">
        <w:tc>
          <w:tcPr>
            <w:tcW w:w="2835" w:type="dxa"/>
            <w:tcBorders>
              <w:bottom w:val="single" w:sz="4" w:space="0" w:color="auto"/>
            </w:tcBorders>
          </w:tcPr>
          <w:p w14:paraId="6AE90111" w14:textId="77777777" w:rsidR="00266237" w:rsidRPr="00837F86" w:rsidRDefault="00266237" w:rsidP="00560B10">
            <w:pPr>
              <w:jc w:val="center"/>
              <w:rPr>
                <w:rFonts w:hAnsi="Times New Roman" w:cs="Times New Roman"/>
                <w:i/>
                <w:iCs/>
              </w:rPr>
            </w:pPr>
          </w:p>
        </w:tc>
      </w:tr>
      <w:tr w:rsidR="00266237" w:rsidRPr="00837F86" w14:paraId="41BB7899" w14:textId="77777777" w:rsidTr="00560B10">
        <w:tc>
          <w:tcPr>
            <w:tcW w:w="2835" w:type="dxa"/>
            <w:tcBorders>
              <w:top w:val="single" w:sz="4" w:space="0" w:color="auto"/>
            </w:tcBorders>
          </w:tcPr>
          <w:p w14:paraId="6F55982A" w14:textId="77777777" w:rsidR="00266237" w:rsidRPr="00837F86" w:rsidRDefault="00266237" w:rsidP="00560B10">
            <w:pPr>
              <w:jc w:val="center"/>
              <w:rPr>
                <w:rFonts w:hAnsi="Times New Roman" w:cs="Times New Roman"/>
                <w:i/>
                <w:iCs/>
                <w:vertAlign w:val="superscript"/>
              </w:rPr>
            </w:pPr>
            <w:r w:rsidRPr="00837F86">
              <w:rPr>
                <w:rFonts w:hAnsi="Times New Roman" w:cs="Times New Roman"/>
                <w:i/>
                <w:iCs/>
                <w:vertAlign w:val="superscript"/>
              </w:rPr>
              <w:t>(vieta)</w:t>
            </w:r>
          </w:p>
        </w:tc>
      </w:tr>
    </w:tbl>
    <w:p w14:paraId="500E4A71" w14:textId="77777777" w:rsidR="00266237" w:rsidRPr="00837F86" w:rsidRDefault="00266237" w:rsidP="00266237">
      <w:pPr>
        <w:spacing w:after="0" w:line="240" w:lineRule="auto"/>
        <w:jc w:val="center"/>
        <w:rPr>
          <w:rFonts w:ascii="Times New Roman" w:hAnsi="Times New Roman" w:cs="Times New Roman"/>
          <w:i/>
          <w:iCs/>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266237" w:rsidRPr="00837F86" w14:paraId="7E206348" w14:textId="77777777" w:rsidTr="00560B10">
        <w:trPr>
          <w:trHeight w:val="317"/>
        </w:trPr>
        <w:tc>
          <w:tcPr>
            <w:tcW w:w="5524" w:type="dxa"/>
            <w:tcBorders>
              <w:bottom w:val="single" w:sz="4" w:space="0" w:color="auto"/>
            </w:tcBorders>
            <w:vAlign w:val="center"/>
          </w:tcPr>
          <w:p w14:paraId="4F4AA81E" w14:textId="77777777" w:rsidR="00266237" w:rsidRPr="00837F86" w:rsidRDefault="00266237" w:rsidP="00560B10">
            <w:pPr>
              <w:rPr>
                <w:rFonts w:hAnsi="Times New Roman" w:cs="Times New Roman"/>
              </w:rPr>
            </w:pPr>
            <w:r w:rsidRPr="00837F86">
              <w:rPr>
                <w:rFonts w:hAnsi="Times New Roman" w:cs="Times New Roman"/>
              </w:rPr>
              <w:t>[Įrašomas perkančiosios organizacijos pavadinimas]</w:t>
            </w:r>
          </w:p>
        </w:tc>
      </w:tr>
      <w:tr w:rsidR="00266237" w:rsidRPr="00837F86" w14:paraId="48091A8D" w14:textId="77777777" w:rsidTr="00560B10">
        <w:tc>
          <w:tcPr>
            <w:tcW w:w="5524" w:type="dxa"/>
            <w:tcBorders>
              <w:top w:val="single" w:sz="4" w:space="0" w:color="auto"/>
            </w:tcBorders>
          </w:tcPr>
          <w:p w14:paraId="3B8DBFEF" w14:textId="77777777" w:rsidR="00266237" w:rsidRPr="00837F86" w:rsidRDefault="00266237" w:rsidP="00560B10">
            <w:pPr>
              <w:rPr>
                <w:rFonts w:hAnsi="Times New Roman" w:cs="Times New Roman"/>
              </w:rPr>
            </w:pPr>
            <w:r w:rsidRPr="00837F86">
              <w:rPr>
                <w:rFonts w:hAnsi="Times New Roman" w:cs="Times New Roman"/>
                <w:vertAlign w:val="superscript"/>
              </w:rPr>
              <w:t>(Adresatas)</w:t>
            </w:r>
          </w:p>
        </w:tc>
      </w:tr>
    </w:tbl>
    <w:p w14:paraId="204C6E30" w14:textId="77777777" w:rsidR="00266237" w:rsidRPr="00837F86" w:rsidRDefault="00266237" w:rsidP="00266237">
      <w:pPr>
        <w:spacing w:after="0" w:line="240" w:lineRule="auto"/>
        <w:ind w:firstLine="567"/>
        <w:jc w:val="both"/>
        <w:rPr>
          <w:rFonts w:ascii="Times New Roman" w:hAnsi="Times New Roman" w:cs="Times New Roman"/>
          <w:bCs/>
          <w:vertAlign w:val="superscript"/>
        </w:rPr>
      </w:pPr>
    </w:p>
    <w:p w14:paraId="2F2BEE8C" w14:textId="77777777" w:rsidR="00266237" w:rsidRPr="00837F86" w:rsidRDefault="00266237" w:rsidP="00266237">
      <w:pPr>
        <w:spacing w:after="0" w:line="240" w:lineRule="auto"/>
        <w:rPr>
          <w:rFonts w:ascii="Times New Roman" w:hAnsi="Times New Roman" w:cs="Times New Roman"/>
        </w:rPr>
      </w:pPr>
    </w:p>
    <w:p w14:paraId="436B32CC" w14:textId="77777777" w:rsidR="00266237" w:rsidRPr="00837F86" w:rsidRDefault="00266237" w:rsidP="00266237">
      <w:pPr>
        <w:pStyle w:val="Sraopastraipa"/>
        <w:numPr>
          <w:ilvl w:val="0"/>
          <w:numId w:val="11"/>
        </w:numPr>
        <w:spacing w:after="120" w:line="240" w:lineRule="auto"/>
        <w:ind w:left="0" w:firstLine="567"/>
        <w:jc w:val="both"/>
        <w:rPr>
          <w:rFonts w:ascii="Times New Roman" w:hAnsi="Times New Roman" w:cs="Times New Roman"/>
          <w:b/>
          <w:bCs/>
        </w:rPr>
      </w:pPr>
      <w:r w:rsidRPr="00837F86">
        <w:rPr>
          <w:rFonts w:ascii="Times New Roman" w:hAnsi="Times New Roman" w:cs="Times New Roman"/>
          <w:b/>
          <w:bCs/>
        </w:rPr>
        <w:t>INFORMACIJA APIE TIEKĖJĄ:</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266237" w:rsidRPr="00837F86" w14:paraId="5312986A" w14:textId="77777777" w:rsidTr="00560B10">
        <w:tc>
          <w:tcPr>
            <w:tcW w:w="5485" w:type="dxa"/>
            <w:tcBorders>
              <w:top w:val="single" w:sz="4" w:space="0" w:color="auto"/>
              <w:left w:val="single" w:sz="4" w:space="0" w:color="auto"/>
              <w:bottom w:val="single" w:sz="4" w:space="0" w:color="auto"/>
              <w:right w:val="single" w:sz="4" w:space="0" w:color="auto"/>
            </w:tcBorders>
            <w:hideMark/>
          </w:tcPr>
          <w:p w14:paraId="02888FF5" w14:textId="77777777" w:rsidR="00266237" w:rsidRPr="00837F86" w:rsidRDefault="00266237" w:rsidP="00560B10">
            <w:pPr>
              <w:spacing w:after="0" w:line="240" w:lineRule="auto"/>
              <w:rPr>
                <w:rFonts w:ascii="Times New Roman" w:hAnsi="Times New Roman" w:cs="Times New Roman"/>
              </w:rPr>
            </w:pPr>
            <w:r w:rsidRPr="00837F86">
              <w:rPr>
                <w:rFonts w:ascii="Times New Roman" w:hAnsi="Times New Roman" w:cs="Times New Roman"/>
              </w:rPr>
              <w:t xml:space="preserve">Tiekėjo arba ūkio subjektų grupės dalyvių pavadinimas (-ai), juridinio asmens kodas (-ai) </w:t>
            </w:r>
            <w:r w:rsidRPr="00837F86">
              <w:rPr>
                <w:rFonts w:ascii="Times New Roman" w:hAnsi="Times New Roman" w:cs="Times New Roman"/>
                <w:i/>
              </w:rPr>
              <w:t>(jeigu pasiūlymą teikia fizinis asmuo – verslo ar individualios veiklos pažymėjimo Nr. ar pan.)</w:t>
            </w:r>
            <w:r w:rsidRPr="00837F86">
              <w:rPr>
                <w:rFonts w:ascii="Times New Roman" w:hAnsi="Times New Roman" w:cs="Times New Roman"/>
                <w:iCs/>
              </w:rPr>
              <w:t>, adresas (-ai)</w:t>
            </w:r>
          </w:p>
        </w:tc>
        <w:tc>
          <w:tcPr>
            <w:tcW w:w="4433" w:type="dxa"/>
            <w:tcBorders>
              <w:top w:val="single" w:sz="4" w:space="0" w:color="auto"/>
              <w:left w:val="single" w:sz="4" w:space="0" w:color="auto"/>
              <w:bottom w:val="single" w:sz="4" w:space="0" w:color="auto"/>
              <w:right w:val="single" w:sz="4" w:space="0" w:color="auto"/>
            </w:tcBorders>
          </w:tcPr>
          <w:p w14:paraId="4C07674B" w14:textId="77777777" w:rsidR="00266237" w:rsidRPr="00837F86" w:rsidRDefault="00266237" w:rsidP="00560B10">
            <w:pPr>
              <w:spacing w:after="0" w:line="240" w:lineRule="auto"/>
              <w:rPr>
                <w:rFonts w:ascii="Times New Roman" w:hAnsi="Times New Roman" w:cs="Times New Roman"/>
              </w:rPr>
            </w:pPr>
          </w:p>
        </w:tc>
      </w:tr>
      <w:tr w:rsidR="00266237" w:rsidRPr="00837F86" w14:paraId="40934EE3" w14:textId="77777777" w:rsidTr="00560B10">
        <w:tc>
          <w:tcPr>
            <w:tcW w:w="5485" w:type="dxa"/>
            <w:tcBorders>
              <w:top w:val="single" w:sz="4" w:space="0" w:color="auto"/>
              <w:left w:val="single" w:sz="4" w:space="0" w:color="auto"/>
              <w:bottom w:val="single" w:sz="4" w:space="0" w:color="auto"/>
              <w:right w:val="single" w:sz="4" w:space="0" w:color="auto"/>
            </w:tcBorders>
          </w:tcPr>
          <w:p w14:paraId="0B6E0822" w14:textId="77777777" w:rsidR="00266237" w:rsidRPr="00837F86" w:rsidRDefault="00266237" w:rsidP="00560B10">
            <w:pPr>
              <w:spacing w:after="0" w:line="240" w:lineRule="auto"/>
              <w:rPr>
                <w:rFonts w:ascii="Times New Roman" w:hAnsi="Times New Roman" w:cs="Times New Roman"/>
              </w:rPr>
            </w:pPr>
            <w:r w:rsidRPr="00837F86">
              <w:rPr>
                <w:rFonts w:ascii="Times New Roman" w:eastAsia="Calibri" w:hAnsi="Times New Roman" w:cs="Times New Roman"/>
              </w:rPr>
              <w:t xml:space="preserve">Ūkio subjektų grupės dalyvis, atstovaujantis arba vadovaujantis ūkio subjektų grupei </w:t>
            </w:r>
            <w:r w:rsidRPr="00837F86">
              <w:rPr>
                <w:rFonts w:ascii="Times New Roman" w:hAnsi="Times New Roman" w:cs="Times New Roman"/>
                <w:i/>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173AA9DD" w14:textId="77777777" w:rsidR="00266237" w:rsidRPr="00837F86" w:rsidRDefault="00266237" w:rsidP="00560B10">
            <w:pPr>
              <w:spacing w:after="0" w:line="240" w:lineRule="auto"/>
              <w:rPr>
                <w:rFonts w:ascii="Times New Roman" w:hAnsi="Times New Roman" w:cs="Times New Roman"/>
              </w:rPr>
            </w:pPr>
          </w:p>
        </w:tc>
      </w:tr>
      <w:tr w:rsidR="00266237" w:rsidRPr="00837F86" w14:paraId="088B86C7" w14:textId="77777777" w:rsidTr="00560B10">
        <w:tc>
          <w:tcPr>
            <w:tcW w:w="5485" w:type="dxa"/>
            <w:tcBorders>
              <w:top w:val="single" w:sz="4" w:space="0" w:color="auto"/>
              <w:left w:val="single" w:sz="4" w:space="0" w:color="auto"/>
              <w:bottom w:val="single" w:sz="4" w:space="0" w:color="auto"/>
              <w:right w:val="single" w:sz="4" w:space="0" w:color="auto"/>
            </w:tcBorders>
          </w:tcPr>
          <w:p w14:paraId="6E463EDE" w14:textId="77777777" w:rsidR="00266237" w:rsidRPr="00837F86" w:rsidRDefault="00266237" w:rsidP="00560B10">
            <w:pPr>
              <w:spacing w:after="0" w:line="240" w:lineRule="auto"/>
              <w:rPr>
                <w:rFonts w:ascii="Times New Roman" w:hAnsi="Times New Roman" w:cs="Times New Roman"/>
              </w:rPr>
            </w:pPr>
            <w:r w:rsidRPr="00837F86">
              <w:rPr>
                <w:rFonts w:ascii="Times New Roman" w:hAnsi="Times New Roman" w:cs="Times New Roman"/>
              </w:rPr>
              <w:t>Asmens, įgalioto bendrauti su perkančiąją organizacija, kontaktinė informacija (vardas, pavardė, tel., faks., el. p., adresas)</w:t>
            </w:r>
          </w:p>
        </w:tc>
        <w:tc>
          <w:tcPr>
            <w:tcW w:w="4433" w:type="dxa"/>
            <w:tcBorders>
              <w:top w:val="single" w:sz="4" w:space="0" w:color="auto"/>
              <w:left w:val="single" w:sz="4" w:space="0" w:color="auto"/>
              <w:bottom w:val="single" w:sz="4" w:space="0" w:color="auto"/>
              <w:right w:val="single" w:sz="4" w:space="0" w:color="auto"/>
            </w:tcBorders>
          </w:tcPr>
          <w:p w14:paraId="17E6B3C7" w14:textId="77777777" w:rsidR="00266237" w:rsidRPr="00837F86" w:rsidRDefault="00266237" w:rsidP="00560B10">
            <w:pPr>
              <w:spacing w:after="0" w:line="240" w:lineRule="auto"/>
              <w:rPr>
                <w:rFonts w:ascii="Times New Roman" w:hAnsi="Times New Roman" w:cs="Times New Roman"/>
              </w:rPr>
            </w:pPr>
          </w:p>
        </w:tc>
      </w:tr>
    </w:tbl>
    <w:p w14:paraId="6BBE3D95" w14:textId="77777777" w:rsidR="00266237" w:rsidRPr="00837F86" w:rsidRDefault="00266237" w:rsidP="00266237">
      <w:pPr>
        <w:spacing w:after="0" w:line="240" w:lineRule="auto"/>
        <w:rPr>
          <w:rFonts w:ascii="Times New Roman" w:hAnsi="Times New Roman" w:cs="Times New Roman"/>
          <w:iCs/>
        </w:rPr>
      </w:pPr>
    </w:p>
    <w:p w14:paraId="7C4D6D4B" w14:textId="77777777" w:rsidR="00266237" w:rsidRPr="00837F86" w:rsidRDefault="00266237" w:rsidP="00266237">
      <w:pPr>
        <w:pStyle w:val="Sraopastraipa"/>
        <w:numPr>
          <w:ilvl w:val="0"/>
          <w:numId w:val="11"/>
        </w:numPr>
        <w:spacing w:after="0" w:line="240" w:lineRule="auto"/>
        <w:ind w:left="0" w:firstLine="567"/>
        <w:jc w:val="both"/>
        <w:rPr>
          <w:rFonts w:ascii="Times New Roman" w:hAnsi="Times New Roman" w:cs="Times New Roman"/>
          <w:b/>
          <w:bCs/>
        </w:rPr>
      </w:pPr>
      <w:r w:rsidRPr="00837F86">
        <w:rPr>
          <w:rFonts w:ascii="Times New Roman" w:hAnsi="Times New Roman" w:cs="Times New Roman"/>
          <w:b/>
          <w:bCs/>
        </w:rPr>
        <w:t>INFORMACIJA APIE ŪKIO SUBJEKTUS, KURIŲ PAJĖGUMAIS TIEKĖJAS REMIASI, KAD ATITIKTŲ PERKANČIOSIOS ORGANIZACIJOS KELIAMUS KVALIFIKACIJOS REIKALAVIMUS (JEIGU TOKIE REIKALAVIMAI KELIAMI) (</w:t>
      </w:r>
      <w:r w:rsidRPr="00837F86">
        <w:rPr>
          <w:rFonts w:ascii="Times New Roman" w:hAnsi="Times New Roman" w:cs="Times New Roman"/>
          <w:b/>
          <w:bCs/>
          <w:i/>
          <w:iCs/>
        </w:rPr>
        <w:t>nurodomi ir kvazisubtiekėjai – fiziniai asmenys, kuriuos ketinama įdarbinti pirkimo laimėjimo atveju)</w:t>
      </w:r>
    </w:p>
    <w:p w14:paraId="4166D34D" w14:textId="77777777" w:rsidR="00266237" w:rsidRPr="00837F86" w:rsidRDefault="00266237" w:rsidP="00266237">
      <w:pPr>
        <w:pStyle w:val="Sraopastraipa"/>
        <w:spacing w:after="120" w:line="240" w:lineRule="auto"/>
        <w:ind w:left="0" w:firstLine="567"/>
        <w:jc w:val="both"/>
        <w:rPr>
          <w:rFonts w:ascii="Times New Roman" w:hAnsi="Times New Roman" w:cs="Times New Roman"/>
          <w:i/>
          <w:iCs/>
        </w:rPr>
      </w:pPr>
      <w:r w:rsidRPr="00837F86">
        <w:rPr>
          <w:rFonts w:ascii="Times New Roman" w:hAnsi="Times New Roman" w:cs="Times New Roman"/>
          <w:i/>
          <w:iCs/>
        </w:rPr>
        <w:t>(pildoma, jei tiekėjas pasitelkia kitų ūkio subjektų pajėgumais pagal VPĮ 49 str.)</w:t>
      </w:r>
    </w:p>
    <w:tbl>
      <w:tblPr>
        <w:tblStyle w:val="Lentelstinklelis"/>
        <w:tblW w:w="9918" w:type="dxa"/>
        <w:tblInd w:w="0" w:type="dxa"/>
        <w:tblLook w:val="04A0" w:firstRow="1" w:lastRow="0" w:firstColumn="1" w:lastColumn="0" w:noHBand="0" w:noVBand="1"/>
      </w:tblPr>
      <w:tblGrid>
        <w:gridCol w:w="526"/>
        <w:gridCol w:w="3463"/>
        <w:gridCol w:w="2260"/>
        <w:gridCol w:w="3669"/>
      </w:tblGrid>
      <w:tr w:rsidR="00266237" w:rsidRPr="00837F86" w14:paraId="0A10CEEC" w14:textId="77777777" w:rsidTr="00C37EB0">
        <w:tc>
          <w:tcPr>
            <w:tcW w:w="526" w:type="dxa"/>
            <w:shd w:val="clear" w:color="auto" w:fill="DEEAF6" w:themeFill="accent5" w:themeFillTint="33"/>
          </w:tcPr>
          <w:p w14:paraId="20C510F5" w14:textId="77777777" w:rsidR="00266237" w:rsidRPr="00837F86" w:rsidRDefault="00266237" w:rsidP="00560B10">
            <w:pPr>
              <w:rPr>
                <w:rFonts w:hAnsi="Times New Roman" w:cs="Times New Roman"/>
                <w:b/>
              </w:rPr>
            </w:pPr>
            <w:r w:rsidRPr="00837F86">
              <w:rPr>
                <w:rFonts w:hAnsi="Times New Roman" w:cs="Times New Roman"/>
                <w:b/>
              </w:rPr>
              <w:t>Eil. Nr.</w:t>
            </w:r>
          </w:p>
        </w:tc>
        <w:tc>
          <w:tcPr>
            <w:tcW w:w="3463" w:type="dxa"/>
            <w:shd w:val="clear" w:color="auto" w:fill="DEEAF6" w:themeFill="accent5" w:themeFillTint="33"/>
          </w:tcPr>
          <w:p w14:paraId="432854A1" w14:textId="77777777" w:rsidR="00266237" w:rsidRPr="00837F86" w:rsidRDefault="00266237" w:rsidP="00560B10">
            <w:pPr>
              <w:rPr>
                <w:rFonts w:hAnsi="Times New Roman" w:cs="Times New Roman"/>
                <w:b/>
              </w:rPr>
            </w:pPr>
            <w:r w:rsidRPr="00837F86">
              <w:rPr>
                <w:rFonts w:hAnsi="Times New Roman" w:cs="Times New Roman"/>
                <w:b/>
              </w:rPr>
              <w:t>Ūkio subjekto pavadinimas, juridinio asmens kodas, adresas</w:t>
            </w:r>
          </w:p>
        </w:tc>
        <w:tc>
          <w:tcPr>
            <w:tcW w:w="2260" w:type="dxa"/>
            <w:shd w:val="clear" w:color="auto" w:fill="DEEAF6" w:themeFill="accent5" w:themeFillTint="33"/>
          </w:tcPr>
          <w:p w14:paraId="7D438538" w14:textId="77777777" w:rsidR="00266237" w:rsidRPr="00837F86" w:rsidRDefault="00266237" w:rsidP="00560B10">
            <w:pPr>
              <w:rPr>
                <w:rFonts w:hAnsi="Times New Roman" w:cs="Times New Roman"/>
                <w:b/>
              </w:rPr>
            </w:pPr>
            <w:r w:rsidRPr="00837F86">
              <w:rPr>
                <w:rFonts w:hAnsi="Times New Roman" w:cs="Times New Roman"/>
                <w:b/>
              </w:rPr>
              <w:t>Nuoroda į skelbimo apie pirkimą punkto sąlygą, kuriai atitikti remiamasi ūkio subjekto pajėgumais</w:t>
            </w:r>
          </w:p>
        </w:tc>
        <w:tc>
          <w:tcPr>
            <w:tcW w:w="3669" w:type="dxa"/>
            <w:shd w:val="clear" w:color="auto" w:fill="DEEAF6" w:themeFill="accent5" w:themeFillTint="33"/>
          </w:tcPr>
          <w:p w14:paraId="225AA24B" w14:textId="77777777" w:rsidR="00266237" w:rsidRPr="00837F86" w:rsidRDefault="00266237" w:rsidP="00560B10">
            <w:pPr>
              <w:rPr>
                <w:rFonts w:hAnsi="Times New Roman" w:cs="Times New Roman"/>
                <w:b/>
              </w:rPr>
            </w:pPr>
            <w:r w:rsidRPr="00837F86">
              <w:rPr>
                <w:rFonts w:hAnsi="Times New Roman" w:cs="Times New Roman"/>
                <w:b/>
              </w:rPr>
              <w:t>Sutarties objekto dalies, perduodamos vykdyti subtiekėjui, aprašymas</w:t>
            </w:r>
          </w:p>
        </w:tc>
      </w:tr>
      <w:tr w:rsidR="00266237" w:rsidRPr="00837F86" w14:paraId="1CE4210A" w14:textId="77777777" w:rsidTr="00C37EB0">
        <w:tc>
          <w:tcPr>
            <w:tcW w:w="526" w:type="dxa"/>
          </w:tcPr>
          <w:p w14:paraId="41DEE5A3" w14:textId="77777777" w:rsidR="00266237" w:rsidRPr="00837F86" w:rsidRDefault="00266237" w:rsidP="00560B10">
            <w:pPr>
              <w:rPr>
                <w:rFonts w:hAnsi="Times New Roman" w:cs="Times New Roman"/>
                <w:bCs/>
              </w:rPr>
            </w:pPr>
            <w:r w:rsidRPr="00837F86">
              <w:rPr>
                <w:rFonts w:hAnsi="Times New Roman" w:cs="Times New Roman"/>
                <w:bCs/>
              </w:rPr>
              <w:t>1.</w:t>
            </w:r>
          </w:p>
        </w:tc>
        <w:tc>
          <w:tcPr>
            <w:tcW w:w="3463" w:type="dxa"/>
          </w:tcPr>
          <w:p w14:paraId="1F1C7702" w14:textId="77777777" w:rsidR="00266237" w:rsidRPr="00837F86" w:rsidRDefault="00266237" w:rsidP="00560B10">
            <w:pPr>
              <w:rPr>
                <w:rFonts w:hAnsi="Times New Roman" w:cs="Times New Roman"/>
                <w:bCs/>
              </w:rPr>
            </w:pPr>
          </w:p>
        </w:tc>
        <w:tc>
          <w:tcPr>
            <w:tcW w:w="2260" w:type="dxa"/>
          </w:tcPr>
          <w:p w14:paraId="220E4492" w14:textId="77777777" w:rsidR="00266237" w:rsidRPr="00837F86" w:rsidRDefault="00266237" w:rsidP="00560B10">
            <w:pPr>
              <w:rPr>
                <w:rFonts w:hAnsi="Times New Roman" w:cs="Times New Roman"/>
                <w:bCs/>
              </w:rPr>
            </w:pPr>
          </w:p>
        </w:tc>
        <w:tc>
          <w:tcPr>
            <w:tcW w:w="3669" w:type="dxa"/>
          </w:tcPr>
          <w:p w14:paraId="18695B66" w14:textId="77777777" w:rsidR="00266237" w:rsidRPr="00837F86" w:rsidRDefault="00266237" w:rsidP="00560B10">
            <w:pPr>
              <w:rPr>
                <w:rFonts w:hAnsi="Times New Roman" w:cs="Times New Roman"/>
                <w:bCs/>
              </w:rPr>
            </w:pPr>
          </w:p>
        </w:tc>
      </w:tr>
      <w:tr w:rsidR="00266237" w:rsidRPr="00837F86" w14:paraId="1E078410" w14:textId="77777777" w:rsidTr="00C37EB0">
        <w:tc>
          <w:tcPr>
            <w:tcW w:w="526" w:type="dxa"/>
          </w:tcPr>
          <w:p w14:paraId="76D42CF5" w14:textId="77777777" w:rsidR="00266237" w:rsidRPr="00837F86" w:rsidRDefault="00266237" w:rsidP="00560B10">
            <w:pPr>
              <w:rPr>
                <w:rFonts w:hAnsi="Times New Roman" w:cs="Times New Roman"/>
                <w:bCs/>
              </w:rPr>
            </w:pPr>
            <w:r w:rsidRPr="00837F86">
              <w:rPr>
                <w:rFonts w:hAnsi="Times New Roman" w:cs="Times New Roman"/>
                <w:bCs/>
              </w:rPr>
              <w:t>2.</w:t>
            </w:r>
          </w:p>
        </w:tc>
        <w:tc>
          <w:tcPr>
            <w:tcW w:w="3463" w:type="dxa"/>
          </w:tcPr>
          <w:p w14:paraId="44CDB947" w14:textId="77777777" w:rsidR="00266237" w:rsidRPr="00837F86" w:rsidRDefault="00266237" w:rsidP="00560B10">
            <w:pPr>
              <w:rPr>
                <w:rFonts w:hAnsi="Times New Roman" w:cs="Times New Roman"/>
                <w:bCs/>
              </w:rPr>
            </w:pPr>
          </w:p>
        </w:tc>
        <w:tc>
          <w:tcPr>
            <w:tcW w:w="2260" w:type="dxa"/>
          </w:tcPr>
          <w:p w14:paraId="23499F74" w14:textId="77777777" w:rsidR="00266237" w:rsidRPr="00837F86" w:rsidRDefault="00266237" w:rsidP="00560B10">
            <w:pPr>
              <w:rPr>
                <w:rFonts w:hAnsi="Times New Roman" w:cs="Times New Roman"/>
                <w:bCs/>
              </w:rPr>
            </w:pPr>
          </w:p>
        </w:tc>
        <w:tc>
          <w:tcPr>
            <w:tcW w:w="3669" w:type="dxa"/>
          </w:tcPr>
          <w:p w14:paraId="5A76E3A1" w14:textId="77777777" w:rsidR="00266237" w:rsidRPr="00837F86" w:rsidRDefault="00266237" w:rsidP="00560B10">
            <w:pPr>
              <w:rPr>
                <w:rFonts w:hAnsi="Times New Roman" w:cs="Times New Roman"/>
                <w:bCs/>
              </w:rPr>
            </w:pPr>
          </w:p>
        </w:tc>
      </w:tr>
      <w:tr w:rsidR="00C37EB0" w:rsidRPr="00837F86" w14:paraId="68764C01" w14:textId="77777777" w:rsidTr="00C37EB0">
        <w:tc>
          <w:tcPr>
            <w:tcW w:w="526" w:type="dxa"/>
          </w:tcPr>
          <w:p w14:paraId="3D52A381" w14:textId="6E018F15" w:rsidR="00C37EB0" w:rsidRPr="00837F86" w:rsidRDefault="00C37EB0" w:rsidP="00560B10">
            <w:pPr>
              <w:rPr>
                <w:rFonts w:hAnsi="Times New Roman" w:cs="Times New Roman"/>
                <w:bCs/>
              </w:rPr>
            </w:pPr>
            <w:r>
              <w:rPr>
                <w:rFonts w:hAnsi="Times New Roman" w:cs="Times New Roman"/>
                <w:bCs/>
              </w:rPr>
              <w:t>3.</w:t>
            </w:r>
          </w:p>
        </w:tc>
        <w:tc>
          <w:tcPr>
            <w:tcW w:w="3463" w:type="dxa"/>
          </w:tcPr>
          <w:p w14:paraId="265772F7" w14:textId="77777777" w:rsidR="00C37EB0" w:rsidRPr="00837F86" w:rsidRDefault="00C37EB0" w:rsidP="00560B10">
            <w:pPr>
              <w:rPr>
                <w:rFonts w:hAnsi="Times New Roman" w:cs="Times New Roman"/>
                <w:bCs/>
              </w:rPr>
            </w:pPr>
          </w:p>
        </w:tc>
        <w:tc>
          <w:tcPr>
            <w:tcW w:w="2260" w:type="dxa"/>
          </w:tcPr>
          <w:p w14:paraId="03E2452D" w14:textId="77777777" w:rsidR="00C37EB0" w:rsidRPr="00837F86" w:rsidRDefault="00C37EB0" w:rsidP="00560B10">
            <w:pPr>
              <w:rPr>
                <w:rFonts w:hAnsi="Times New Roman" w:cs="Times New Roman"/>
                <w:bCs/>
              </w:rPr>
            </w:pPr>
          </w:p>
        </w:tc>
        <w:tc>
          <w:tcPr>
            <w:tcW w:w="3669" w:type="dxa"/>
          </w:tcPr>
          <w:p w14:paraId="1A8481DA" w14:textId="77777777" w:rsidR="00C37EB0" w:rsidRPr="00837F86" w:rsidRDefault="00C37EB0" w:rsidP="00560B10">
            <w:pPr>
              <w:rPr>
                <w:rFonts w:hAnsi="Times New Roman" w:cs="Times New Roman"/>
                <w:bCs/>
              </w:rPr>
            </w:pPr>
          </w:p>
        </w:tc>
      </w:tr>
      <w:tr w:rsidR="00C37EB0" w:rsidRPr="00837F86" w14:paraId="3CF5E025" w14:textId="77777777" w:rsidTr="00C37EB0">
        <w:tc>
          <w:tcPr>
            <w:tcW w:w="526" w:type="dxa"/>
          </w:tcPr>
          <w:p w14:paraId="7739EBD5" w14:textId="48A63C96" w:rsidR="00C37EB0" w:rsidRPr="00837F86" w:rsidRDefault="00C37EB0" w:rsidP="00560B10">
            <w:pPr>
              <w:rPr>
                <w:rFonts w:hAnsi="Times New Roman" w:cs="Times New Roman"/>
                <w:bCs/>
              </w:rPr>
            </w:pPr>
            <w:r>
              <w:rPr>
                <w:rFonts w:hAnsi="Times New Roman" w:cs="Times New Roman"/>
                <w:bCs/>
              </w:rPr>
              <w:t>...</w:t>
            </w:r>
          </w:p>
        </w:tc>
        <w:tc>
          <w:tcPr>
            <w:tcW w:w="3463" w:type="dxa"/>
          </w:tcPr>
          <w:p w14:paraId="04194C02" w14:textId="77777777" w:rsidR="00C37EB0" w:rsidRPr="00837F86" w:rsidRDefault="00C37EB0" w:rsidP="00560B10">
            <w:pPr>
              <w:rPr>
                <w:rFonts w:hAnsi="Times New Roman" w:cs="Times New Roman"/>
                <w:bCs/>
              </w:rPr>
            </w:pPr>
          </w:p>
        </w:tc>
        <w:tc>
          <w:tcPr>
            <w:tcW w:w="2260" w:type="dxa"/>
          </w:tcPr>
          <w:p w14:paraId="5985A57E" w14:textId="77777777" w:rsidR="00C37EB0" w:rsidRPr="00837F86" w:rsidRDefault="00C37EB0" w:rsidP="00560B10">
            <w:pPr>
              <w:rPr>
                <w:rFonts w:hAnsi="Times New Roman" w:cs="Times New Roman"/>
                <w:bCs/>
              </w:rPr>
            </w:pPr>
          </w:p>
        </w:tc>
        <w:tc>
          <w:tcPr>
            <w:tcW w:w="3669" w:type="dxa"/>
          </w:tcPr>
          <w:p w14:paraId="772AB886" w14:textId="77777777" w:rsidR="00C37EB0" w:rsidRPr="00837F86" w:rsidRDefault="00C37EB0" w:rsidP="00560B10">
            <w:pPr>
              <w:rPr>
                <w:rFonts w:hAnsi="Times New Roman" w:cs="Times New Roman"/>
                <w:bCs/>
              </w:rPr>
            </w:pPr>
          </w:p>
        </w:tc>
      </w:tr>
    </w:tbl>
    <w:p w14:paraId="216214DC" w14:textId="77777777" w:rsidR="00266237" w:rsidRPr="00837F86" w:rsidRDefault="00266237" w:rsidP="00266237">
      <w:pPr>
        <w:spacing w:after="0" w:line="240" w:lineRule="auto"/>
        <w:rPr>
          <w:rFonts w:ascii="Times New Roman" w:eastAsia="Calibri" w:hAnsi="Times New Roman" w:cs="Times New Roman"/>
        </w:rPr>
      </w:pPr>
    </w:p>
    <w:p w14:paraId="56ECE874" w14:textId="77777777" w:rsidR="00C37EB0" w:rsidRDefault="00C37EB0" w:rsidP="00C37EB0">
      <w:pPr>
        <w:pStyle w:val="Sraopastraipa"/>
        <w:spacing w:after="0" w:line="240" w:lineRule="auto"/>
        <w:ind w:left="567"/>
        <w:jc w:val="both"/>
        <w:rPr>
          <w:rFonts w:ascii="Times New Roman" w:eastAsia="Calibri" w:hAnsi="Times New Roman" w:cs="Times New Roman"/>
          <w:b/>
          <w:bCs/>
        </w:rPr>
      </w:pPr>
    </w:p>
    <w:p w14:paraId="306B0F2B" w14:textId="77777777" w:rsidR="00C37EB0" w:rsidRDefault="00C37EB0" w:rsidP="00C37EB0">
      <w:pPr>
        <w:pStyle w:val="Sraopastraipa"/>
        <w:spacing w:after="0" w:line="240" w:lineRule="auto"/>
        <w:ind w:left="567"/>
        <w:jc w:val="both"/>
        <w:rPr>
          <w:rFonts w:ascii="Times New Roman" w:eastAsia="Calibri" w:hAnsi="Times New Roman" w:cs="Times New Roman"/>
          <w:b/>
          <w:bCs/>
        </w:rPr>
      </w:pPr>
    </w:p>
    <w:p w14:paraId="4AC6F47E" w14:textId="6AEE66DC" w:rsidR="00266237" w:rsidRPr="00837F86" w:rsidRDefault="00266237" w:rsidP="00266237">
      <w:pPr>
        <w:pStyle w:val="Sraopastraipa"/>
        <w:numPr>
          <w:ilvl w:val="0"/>
          <w:numId w:val="11"/>
        </w:numPr>
        <w:spacing w:after="0" w:line="240" w:lineRule="auto"/>
        <w:ind w:left="0" w:firstLine="567"/>
        <w:jc w:val="both"/>
        <w:rPr>
          <w:rFonts w:ascii="Times New Roman" w:eastAsia="Calibri" w:hAnsi="Times New Roman" w:cs="Times New Roman"/>
          <w:b/>
          <w:bCs/>
        </w:rPr>
      </w:pPr>
      <w:r w:rsidRPr="00837F86">
        <w:rPr>
          <w:rFonts w:ascii="Times New Roman" w:hAnsi="Times New Roman" w:cs="Times New Roman"/>
          <w:b/>
          <w:bCs/>
        </w:rPr>
        <w:lastRenderedPageBreak/>
        <w:t>INFORMACIJA APIE ŽINOMUS SUBTIEKĖJUS IR JIEMS PERDUODAMA VYKDYTI SUTARTIES DALIS</w:t>
      </w:r>
    </w:p>
    <w:p w14:paraId="4D9E64EF" w14:textId="77777777" w:rsidR="00266237" w:rsidRPr="00837F86" w:rsidRDefault="00266237" w:rsidP="00266237">
      <w:pPr>
        <w:pStyle w:val="Sraopastraipa"/>
        <w:spacing w:after="120" w:line="240" w:lineRule="auto"/>
        <w:ind w:left="0" w:firstLine="567"/>
        <w:jc w:val="both"/>
        <w:rPr>
          <w:rFonts w:ascii="Times New Roman" w:eastAsia="Calibri" w:hAnsi="Times New Roman" w:cs="Times New Roman"/>
          <w:i/>
          <w:iCs/>
        </w:rPr>
      </w:pPr>
      <w:r w:rsidRPr="00837F86">
        <w:rPr>
          <w:rFonts w:ascii="Times New Roman" w:eastAsia="Calibri" w:hAnsi="Times New Roman" w:cs="Times New Roman"/>
          <w:i/>
          <w:iCs/>
        </w:rPr>
        <w:t>(pildoma, jei tiekėjas pasitelkia subtiekėjus)</w:t>
      </w:r>
    </w:p>
    <w:tbl>
      <w:tblPr>
        <w:tblStyle w:val="Lentelstinklelis"/>
        <w:tblW w:w="9918" w:type="dxa"/>
        <w:tblInd w:w="0" w:type="dxa"/>
        <w:tblLook w:val="04A0" w:firstRow="1" w:lastRow="0" w:firstColumn="1" w:lastColumn="0" w:noHBand="0" w:noVBand="1"/>
      </w:tblPr>
      <w:tblGrid>
        <w:gridCol w:w="526"/>
        <w:gridCol w:w="4085"/>
        <w:gridCol w:w="5307"/>
      </w:tblGrid>
      <w:tr w:rsidR="00266237" w:rsidRPr="00837F86" w14:paraId="07D44413" w14:textId="77777777" w:rsidTr="00560B10">
        <w:tc>
          <w:tcPr>
            <w:tcW w:w="486" w:type="dxa"/>
            <w:shd w:val="clear" w:color="auto" w:fill="DEEAF6" w:themeFill="accent5" w:themeFillTint="33"/>
          </w:tcPr>
          <w:p w14:paraId="5092F286" w14:textId="77777777" w:rsidR="00266237" w:rsidRPr="00837F86" w:rsidRDefault="00266237" w:rsidP="00560B10">
            <w:pPr>
              <w:rPr>
                <w:rFonts w:hAnsi="Times New Roman" w:cs="Times New Roman"/>
                <w:b/>
              </w:rPr>
            </w:pPr>
            <w:r w:rsidRPr="00837F86">
              <w:rPr>
                <w:rFonts w:hAnsi="Times New Roman" w:cs="Times New Roman"/>
                <w:b/>
              </w:rPr>
              <w:t>Eil. Nr.</w:t>
            </w:r>
          </w:p>
        </w:tc>
        <w:tc>
          <w:tcPr>
            <w:tcW w:w="4101" w:type="dxa"/>
            <w:shd w:val="clear" w:color="auto" w:fill="DEEAF6" w:themeFill="accent5" w:themeFillTint="33"/>
          </w:tcPr>
          <w:p w14:paraId="306EE662" w14:textId="77777777" w:rsidR="00266237" w:rsidRPr="00837F86" w:rsidRDefault="00266237" w:rsidP="00560B10">
            <w:pPr>
              <w:rPr>
                <w:rFonts w:hAnsi="Times New Roman" w:cs="Times New Roman"/>
                <w:b/>
              </w:rPr>
            </w:pPr>
            <w:r w:rsidRPr="00837F86">
              <w:rPr>
                <w:rFonts w:hAnsi="Times New Roman" w:cs="Times New Roman"/>
                <w:b/>
              </w:rPr>
              <w:t>Subtiekėjo pavadinimas, juridinio asmens kodas, adresas</w:t>
            </w:r>
          </w:p>
        </w:tc>
        <w:tc>
          <w:tcPr>
            <w:tcW w:w="5331" w:type="dxa"/>
            <w:shd w:val="clear" w:color="auto" w:fill="DEEAF6" w:themeFill="accent5" w:themeFillTint="33"/>
          </w:tcPr>
          <w:p w14:paraId="29890011" w14:textId="77777777" w:rsidR="00266237" w:rsidRPr="00837F86" w:rsidRDefault="00266237" w:rsidP="00C37EB0">
            <w:pPr>
              <w:jc w:val="both"/>
              <w:rPr>
                <w:rFonts w:hAnsi="Times New Roman" w:cs="Times New Roman"/>
                <w:b/>
              </w:rPr>
            </w:pPr>
            <w:r w:rsidRPr="00837F86">
              <w:rPr>
                <w:rFonts w:hAnsi="Times New Roman" w:cs="Times New Roman"/>
                <w:b/>
              </w:rPr>
              <w:t>Sutarties objekto dalies, perduodamos vykdyti subtiekėjui, aprašymas</w:t>
            </w:r>
          </w:p>
        </w:tc>
      </w:tr>
      <w:tr w:rsidR="00266237" w:rsidRPr="00837F86" w14:paraId="61AA19CF" w14:textId="77777777" w:rsidTr="00560B10">
        <w:tc>
          <w:tcPr>
            <w:tcW w:w="486" w:type="dxa"/>
          </w:tcPr>
          <w:p w14:paraId="754453B5" w14:textId="77777777" w:rsidR="00266237" w:rsidRPr="00837F86" w:rsidRDefault="00266237" w:rsidP="00560B10">
            <w:pPr>
              <w:rPr>
                <w:rFonts w:hAnsi="Times New Roman" w:cs="Times New Roman"/>
                <w:bCs/>
              </w:rPr>
            </w:pPr>
            <w:r w:rsidRPr="00837F86">
              <w:rPr>
                <w:rFonts w:hAnsi="Times New Roman" w:cs="Times New Roman"/>
                <w:bCs/>
              </w:rPr>
              <w:t>1.</w:t>
            </w:r>
          </w:p>
        </w:tc>
        <w:tc>
          <w:tcPr>
            <w:tcW w:w="4101" w:type="dxa"/>
          </w:tcPr>
          <w:p w14:paraId="594C398B" w14:textId="77777777" w:rsidR="00266237" w:rsidRPr="00837F86" w:rsidRDefault="00266237" w:rsidP="00560B10">
            <w:pPr>
              <w:rPr>
                <w:rFonts w:hAnsi="Times New Roman" w:cs="Times New Roman"/>
                <w:bCs/>
              </w:rPr>
            </w:pPr>
          </w:p>
        </w:tc>
        <w:tc>
          <w:tcPr>
            <w:tcW w:w="5331" w:type="dxa"/>
          </w:tcPr>
          <w:p w14:paraId="5C486DD3" w14:textId="77777777" w:rsidR="00266237" w:rsidRPr="00837F86" w:rsidRDefault="00266237" w:rsidP="00560B10">
            <w:pPr>
              <w:rPr>
                <w:rFonts w:hAnsi="Times New Roman" w:cs="Times New Roman"/>
                <w:bCs/>
              </w:rPr>
            </w:pPr>
          </w:p>
        </w:tc>
      </w:tr>
      <w:tr w:rsidR="00266237" w:rsidRPr="00837F86" w14:paraId="67B3AA85" w14:textId="77777777" w:rsidTr="00560B10">
        <w:tc>
          <w:tcPr>
            <w:tcW w:w="486" w:type="dxa"/>
          </w:tcPr>
          <w:p w14:paraId="55ACF217" w14:textId="77777777" w:rsidR="00266237" w:rsidRPr="00837F86" w:rsidRDefault="00266237" w:rsidP="00560B10">
            <w:pPr>
              <w:rPr>
                <w:rFonts w:hAnsi="Times New Roman" w:cs="Times New Roman"/>
                <w:bCs/>
              </w:rPr>
            </w:pPr>
            <w:r w:rsidRPr="00837F86">
              <w:rPr>
                <w:rFonts w:hAnsi="Times New Roman" w:cs="Times New Roman"/>
                <w:bCs/>
              </w:rPr>
              <w:t>2.</w:t>
            </w:r>
          </w:p>
        </w:tc>
        <w:tc>
          <w:tcPr>
            <w:tcW w:w="4101" w:type="dxa"/>
          </w:tcPr>
          <w:p w14:paraId="66D038AA" w14:textId="77777777" w:rsidR="00266237" w:rsidRPr="00837F86" w:rsidRDefault="00266237" w:rsidP="00560B10">
            <w:pPr>
              <w:rPr>
                <w:rFonts w:hAnsi="Times New Roman" w:cs="Times New Roman"/>
                <w:bCs/>
              </w:rPr>
            </w:pPr>
          </w:p>
        </w:tc>
        <w:tc>
          <w:tcPr>
            <w:tcW w:w="5331" w:type="dxa"/>
          </w:tcPr>
          <w:p w14:paraId="5D1AC991" w14:textId="77777777" w:rsidR="00266237" w:rsidRPr="00837F86" w:rsidRDefault="00266237" w:rsidP="00560B10">
            <w:pPr>
              <w:rPr>
                <w:rFonts w:hAnsi="Times New Roman" w:cs="Times New Roman"/>
                <w:bCs/>
              </w:rPr>
            </w:pPr>
          </w:p>
        </w:tc>
      </w:tr>
    </w:tbl>
    <w:p w14:paraId="72A1B144" w14:textId="77777777" w:rsidR="00266237" w:rsidRPr="00837F86" w:rsidRDefault="00266237" w:rsidP="00266237">
      <w:pPr>
        <w:spacing w:after="0" w:line="240" w:lineRule="auto"/>
        <w:rPr>
          <w:rFonts w:ascii="Times New Roman" w:hAnsi="Times New Roman" w:cs="Times New Roman"/>
        </w:rPr>
      </w:pPr>
    </w:p>
    <w:p w14:paraId="401A6EB2" w14:textId="77777777" w:rsidR="00266237" w:rsidRPr="00837F86" w:rsidRDefault="00266237" w:rsidP="00266237">
      <w:pPr>
        <w:pStyle w:val="Sraopastraipa"/>
        <w:numPr>
          <w:ilvl w:val="0"/>
          <w:numId w:val="11"/>
        </w:numPr>
        <w:spacing w:after="0" w:line="240" w:lineRule="auto"/>
        <w:ind w:left="0" w:firstLine="567"/>
        <w:jc w:val="both"/>
        <w:rPr>
          <w:rFonts w:ascii="Times New Roman" w:hAnsi="Times New Roman" w:cs="Times New Roman"/>
          <w:b/>
          <w:bCs/>
        </w:rPr>
      </w:pPr>
      <w:r w:rsidRPr="00837F86">
        <w:rPr>
          <w:rFonts w:ascii="Times New Roman" w:hAnsi="Times New Roman" w:cs="Times New Roman"/>
          <w:b/>
          <w:bCs/>
        </w:rPr>
        <w:t>PASIŪLYMO KAINA</w:t>
      </w:r>
    </w:p>
    <w:p w14:paraId="51157935" w14:textId="77777777" w:rsidR="00266237" w:rsidRPr="00837F86" w:rsidRDefault="00266237" w:rsidP="00266237">
      <w:pPr>
        <w:pStyle w:val="Sraopastraipa"/>
        <w:numPr>
          <w:ilvl w:val="1"/>
          <w:numId w:val="11"/>
        </w:numPr>
        <w:spacing w:after="240" w:line="240" w:lineRule="auto"/>
        <w:ind w:left="0" w:firstLine="567"/>
        <w:jc w:val="both"/>
        <w:rPr>
          <w:rFonts w:ascii="Times New Roman" w:eastAsia="Calibri" w:hAnsi="Times New Roman" w:cs="Times New Roman"/>
        </w:rPr>
      </w:pPr>
      <w:r w:rsidRPr="00837F86">
        <w:rPr>
          <w:rFonts w:ascii="Times New Roman" w:eastAsia="Calibri" w:hAnsi="Times New Roman" w:cs="Times New Roman"/>
        </w:rPr>
        <w:t>Išnagrinėję pirkimo dokumentus ir reikalavimus, mes siūlome šias paslaugas, kurios visiškai atitinka pirkimo dokumentuose nurodytus reikalavimus:</w:t>
      </w:r>
    </w:p>
    <w:tbl>
      <w:tblPr>
        <w:tblStyle w:val="Lentelstinklelis"/>
        <w:tblW w:w="9776" w:type="dxa"/>
        <w:jc w:val="center"/>
        <w:tblInd w:w="0" w:type="dxa"/>
        <w:tblLayout w:type="fixed"/>
        <w:tblLook w:val="04A0" w:firstRow="1" w:lastRow="0" w:firstColumn="1" w:lastColumn="0" w:noHBand="0" w:noVBand="1"/>
      </w:tblPr>
      <w:tblGrid>
        <w:gridCol w:w="704"/>
        <w:gridCol w:w="3544"/>
        <w:gridCol w:w="850"/>
        <w:gridCol w:w="1560"/>
        <w:gridCol w:w="1559"/>
        <w:gridCol w:w="1559"/>
      </w:tblGrid>
      <w:tr w:rsidR="00655AE1" w:rsidRPr="00837F86" w14:paraId="3834B16B" w14:textId="77777777" w:rsidTr="00AC66B2">
        <w:trPr>
          <w:trHeight w:val="208"/>
          <w:jc w:val="center"/>
        </w:trPr>
        <w:tc>
          <w:tcPr>
            <w:tcW w:w="704" w:type="dxa"/>
            <w:vMerge w:val="restart"/>
            <w:vAlign w:val="center"/>
            <w:hideMark/>
          </w:tcPr>
          <w:p w14:paraId="14F3C2C9" w14:textId="77777777" w:rsidR="00655AE1" w:rsidRPr="00837F86" w:rsidRDefault="00655AE1" w:rsidP="00655AE1">
            <w:pPr>
              <w:tabs>
                <w:tab w:val="left" w:pos="1007"/>
              </w:tabs>
              <w:ind w:right="32"/>
              <w:rPr>
                <w:rFonts w:hAnsi="Times New Roman" w:cs="Times New Roman"/>
                <w:b/>
                <w:bCs/>
                <w:color w:val="000000"/>
                <w:sz w:val="20"/>
                <w:szCs w:val="20"/>
              </w:rPr>
            </w:pPr>
            <w:r w:rsidRPr="00837F86">
              <w:rPr>
                <w:rFonts w:hAnsi="Times New Roman" w:cs="Times New Roman"/>
                <w:b/>
                <w:bCs/>
                <w:color w:val="000000"/>
                <w:sz w:val="20"/>
                <w:szCs w:val="20"/>
              </w:rPr>
              <w:t>Eil. Nr.</w:t>
            </w:r>
          </w:p>
        </w:tc>
        <w:tc>
          <w:tcPr>
            <w:tcW w:w="3544" w:type="dxa"/>
            <w:vMerge w:val="restart"/>
            <w:vAlign w:val="center"/>
            <w:hideMark/>
          </w:tcPr>
          <w:p w14:paraId="668463DF" w14:textId="77777777" w:rsidR="00655AE1" w:rsidRPr="00837F86" w:rsidRDefault="00655AE1" w:rsidP="00DE6780">
            <w:pPr>
              <w:ind w:right="8"/>
              <w:jc w:val="center"/>
              <w:rPr>
                <w:rFonts w:hAnsi="Times New Roman" w:cs="Times New Roman"/>
                <w:b/>
                <w:bCs/>
                <w:color w:val="000000"/>
                <w:sz w:val="20"/>
                <w:szCs w:val="20"/>
              </w:rPr>
            </w:pPr>
            <w:r w:rsidRPr="00837F86">
              <w:rPr>
                <w:rFonts w:hAnsi="Times New Roman" w:cs="Times New Roman"/>
                <w:b/>
                <w:bCs/>
                <w:color w:val="000000"/>
                <w:sz w:val="20"/>
                <w:szCs w:val="20"/>
              </w:rPr>
              <w:t>Kogeneracinės jėgainė techninės priežiūros darbai</w:t>
            </w:r>
          </w:p>
        </w:tc>
        <w:tc>
          <w:tcPr>
            <w:tcW w:w="850" w:type="dxa"/>
            <w:vMerge w:val="restart"/>
            <w:vAlign w:val="center"/>
            <w:hideMark/>
          </w:tcPr>
          <w:p w14:paraId="7FF84D75" w14:textId="77777777" w:rsidR="00655AE1" w:rsidRPr="00837F86" w:rsidRDefault="00655AE1" w:rsidP="00DE6780">
            <w:pPr>
              <w:tabs>
                <w:tab w:val="left" w:pos="600"/>
              </w:tabs>
              <w:jc w:val="center"/>
              <w:rPr>
                <w:rFonts w:hAnsi="Times New Roman" w:cs="Times New Roman"/>
                <w:b/>
                <w:bCs/>
                <w:color w:val="000000"/>
                <w:sz w:val="20"/>
                <w:szCs w:val="20"/>
              </w:rPr>
            </w:pPr>
            <w:r w:rsidRPr="00837F86">
              <w:rPr>
                <w:rFonts w:hAnsi="Times New Roman" w:cs="Times New Roman"/>
                <w:b/>
                <w:bCs/>
                <w:color w:val="000000"/>
                <w:sz w:val="20"/>
                <w:szCs w:val="20"/>
              </w:rPr>
              <w:t>Mato vienetas</w:t>
            </w:r>
          </w:p>
        </w:tc>
        <w:tc>
          <w:tcPr>
            <w:tcW w:w="4678" w:type="dxa"/>
            <w:gridSpan w:val="3"/>
            <w:vAlign w:val="center"/>
            <w:hideMark/>
          </w:tcPr>
          <w:p w14:paraId="73C06D79" w14:textId="77777777" w:rsidR="00655AE1" w:rsidRPr="00837F86" w:rsidRDefault="00655AE1" w:rsidP="00DE6780">
            <w:pPr>
              <w:ind w:right="281"/>
              <w:jc w:val="center"/>
              <w:rPr>
                <w:rFonts w:hAnsi="Times New Roman" w:cs="Times New Roman"/>
                <w:b/>
                <w:bCs/>
                <w:i/>
                <w:color w:val="FF0000"/>
                <w:sz w:val="20"/>
                <w:szCs w:val="20"/>
              </w:rPr>
            </w:pPr>
            <w:r w:rsidRPr="00837F86">
              <w:rPr>
                <w:rFonts w:hAnsi="Times New Roman" w:cs="Times New Roman"/>
                <w:b/>
                <w:bCs/>
                <w:i/>
                <w:color w:val="FF0000"/>
                <w:sz w:val="20"/>
                <w:szCs w:val="20"/>
              </w:rPr>
              <w:t>PILDO TIEKĖJAS</w:t>
            </w:r>
          </w:p>
        </w:tc>
      </w:tr>
      <w:tr w:rsidR="00AC66B2" w:rsidRPr="00837F86" w14:paraId="3EA41EEC" w14:textId="77777777" w:rsidTr="00AC66B2">
        <w:trPr>
          <w:trHeight w:val="437"/>
          <w:jc w:val="center"/>
        </w:trPr>
        <w:tc>
          <w:tcPr>
            <w:tcW w:w="704" w:type="dxa"/>
            <w:vMerge/>
            <w:vAlign w:val="center"/>
            <w:hideMark/>
          </w:tcPr>
          <w:p w14:paraId="58873674" w14:textId="77777777" w:rsidR="00655AE1" w:rsidRPr="00837F86" w:rsidRDefault="00655AE1" w:rsidP="00DE6780">
            <w:pPr>
              <w:ind w:left="16" w:right="32" w:hanging="16"/>
              <w:rPr>
                <w:rFonts w:hAnsi="Times New Roman" w:cs="Times New Roman"/>
                <w:b/>
                <w:bCs/>
                <w:color w:val="000000"/>
                <w:sz w:val="20"/>
                <w:szCs w:val="20"/>
              </w:rPr>
            </w:pPr>
          </w:p>
        </w:tc>
        <w:tc>
          <w:tcPr>
            <w:tcW w:w="3544" w:type="dxa"/>
            <w:vMerge/>
            <w:vAlign w:val="center"/>
            <w:hideMark/>
          </w:tcPr>
          <w:p w14:paraId="5640DF26" w14:textId="77777777" w:rsidR="00655AE1" w:rsidRPr="00837F86" w:rsidRDefault="00655AE1" w:rsidP="00DE6780">
            <w:pPr>
              <w:ind w:right="281"/>
              <w:rPr>
                <w:rFonts w:hAnsi="Times New Roman" w:cs="Times New Roman"/>
                <w:b/>
                <w:bCs/>
                <w:color w:val="000000"/>
                <w:sz w:val="20"/>
                <w:szCs w:val="20"/>
              </w:rPr>
            </w:pPr>
          </w:p>
        </w:tc>
        <w:tc>
          <w:tcPr>
            <w:tcW w:w="850" w:type="dxa"/>
            <w:vMerge/>
            <w:vAlign w:val="center"/>
            <w:hideMark/>
          </w:tcPr>
          <w:p w14:paraId="11BD9AEF" w14:textId="77777777" w:rsidR="00655AE1" w:rsidRPr="00837F86" w:rsidRDefault="00655AE1" w:rsidP="00DE6780">
            <w:pPr>
              <w:tabs>
                <w:tab w:val="left" w:pos="600"/>
              </w:tabs>
              <w:ind w:right="281"/>
              <w:jc w:val="center"/>
              <w:rPr>
                <w:rFonts w:hAnsi="Times New Roman" w:cs="Times New Roman"/>
                <w:b/>
                <w:bCs/>
                <w:color w:val="000000"/>
                <w:sz w:val="20"/>
                <w:szCs w:val="20"/>
              </w:rPr>
            </w:pPr>
          </w:p>
        </w:tc>
        <w:tc>
          <w:tcPr>
            <w:tcW w:w="1560" w:type="dxa"/>
            <w:vMerge w:val="restart"/>
            <w:vAlign w:val="center"/>
            <w:hideMark/>
          </w:tcPr>
          <w:p w14:paraId="31ED8C68" w14:textId="5927BE26" w:rsidR="00655AE1" w:rsidRPr="00837F86" w:rsidRDefault="00655AE1" w:rsidP="00DE6780">
            <w:pPr>
              <w:tabs>
                <w:tab w:val="left" w:pos="373"/>
              </w:tabs>
              <w:jc w:val="center"/>
              <w:rPr>
                <w:rFonts w:hAnsi="Times New Roman" w:cs="Times New Roman"/>
                <w:b/>
                <w:bCs/>
                <w:color w:val="000000"/>
                <w:sz w:val="20"/>
                <w:szCs w:val="20"/>
              </w:rPr>
            </w:pPr>
            <w:r w:rsidRPr="00837F86">
              <w:rPr>
                <w:rFonts w:hAnsi="Times New Roman" w:cs="Times New Roman"/>
                <w:b/>
                <w:bCs/>
                <w:color w:val="000000"/>
                <w:sz w:val="20"/>
                <w:szCs w:val="20"/>
              </w:rPr>
              <w:t>Detalių /medžiagų kaina be PVM</w:t>
            </w:r>
          </w:p>
        </w:tc>
        <w:tc>
          <w:tcPr>
            <w:tcW w:w="1559" w:type="dxa"/>
            <w:vMerge w:val="restart"/>
            <w:vAlign w:val="center"/>
            <w:hideMark/>
          </w:tcPr>
          <w:p w14:paraId="0130337F" w14:textId="16D6462D" w:rsidR="00655AE1" w:rsidRPr="00837F86" w:rsidRDefault="00655AE1" w:rsidP="00DE6780">
            <w:pPr>
              <w:ind w:right="18" w:firstLine="21"/>
              <w:jc w:val="center"/>
              <w:rPr>
                <w:rFonts w:hAnsi="Times New Roman" w:cs="Times New Roman"/>
                <w:b/>
                <w:bCs/>
                <w:color w:val="000000"/>
                <w:sz w:val="20"/>
                <w:szCs w:val="20"/>
              </w:rPr>
            </w:pPr>
            <w:r w:rsidRPr="00837F86">
              <w:rPr>
                <w:rFonts w:hAnsi="Times New Roman" w:cs="Times New Roman"/>
                <w:b/>
                <w:bCs/>
                <w:color w:val="000000"/>
                <w:sz w:val="20"/>
                <w:szCs w:val="20"/>
              </w:rPr>
              <w:t>Darbų kainos suma be PVM</w:t>
            </w:r>
          </w:p>
        </w:tc>
        <w:tc>
          <w:tcPr>
            <w:tcW w:w="1559" w:type="dxa"/>
            <w:vMerge w:val="restart"/>
            <w:vAlign w:val="center"/>
            <w:hideMark/>
          </w:tcPr>
          <w:p w14:paraId="31344E14" w14:textId="759EBEC2" w:rsidR="00655AE1" w:rsidRPr="00837F86" w:rsidRDefault="00655AE1" w:rsidP="00DE6780">
            <w:pPr>
              <w:tabs>
                <w:tab w:val="left" w:pos="191"/>
              </w:tabs>
              <w:rPr>
                <w:rFonts w:hAnsi="Times New Roman" w:cs="Times New Roman"/>
                <w:b/>
                <w:bCs/>
                <w:color w:val="000000"/>
                <w:sz w:val="20"/>
                <w:szCs w:val="20"/>
              </w:rPr>
            </w:pPr>
            <w:r w:rsidRPr="00837F86">
              <w:rPr>
                <w:rFonts w:hAnsi="Times New Roman" w:cs="Times New Roman"/>
                <w:b/>
                <w:bCs/>
                <w:color w:val="000000"/>
                <w:sz w:val="20"/>
                <w:szCs w:val="20"/>
              </w:rPr>
              <w:t>Bendra Paslaugos kaina be PVM (4+5)</w:t>
            </w:r>
          </w:p>
        </w:tc>
      </w:tr>
      <w:tr w:rsidR="00AC66B2" w:rsidRPr="00837F86" w14:paraId="5BF58E7C" w14:textId="77777777" w:rsidTr="00AC66B2">
        <w:trPr>
          <w:trHeight w:val="437"/>
          <w:jc w:val="center"/>
        </w:trPr>
        <w:tc>
          <w:tcPr>
            <w:tcW w:w="704" w:type="dxa"/>
            <w:vMerge/>
            <w:vAlign w:val="center"/>
            <w:hideMark/>
          </w:tcPr>
          <w:p w14:paraId="394317EB" w14:textId="77777777" w:rsidR="00655AE1" w:rsidRPr="00837F86" w:rsidRDefault="00655AE1" w:rsidP="00DE6780">
            <w:pPr>
              <w:ind w:left="16" w:right="32" w:hanging="16"/>
              <w:rPr>
                <w:rFonts w:hAnsi="Times New Roman" w:cs="Times New Roman"/>
                <w:b/>
                <w:bCs/>
                <w:color w:val="000000"/>
                <w:sz w:val="20"/>
                <w:szCs w:val="20"/>
              </w:rPr>
            </w:pPr>
          </w:p>
        </w:tc>
        <w:tc>
          <w:tcPr>
            <w:tcW w:w="3544" w:type="dxa"/>
            <w:vMerge/>
            <w:vAlign w:val="center"/>
            <w:hideMark/>
          </w:tcPr>
          <w:p w14:paraId="5DF95BCD" w14:textId="77777777" w:rsidR="00655AE1" w:rsidRPr="00837F86" w:rsidRDefault="00655AE1" w:rsidP="00DE6780">
            <w:pPr>
              <w:ind w:right="281"/>
              <w:rPr>
                <w:rFonts w:hAnsi="Times New Roman" w:cs="Times New Roman"/>
                <w:b/>
                <w:bCs/>
                <w:color w:val="000000"/>
                <w:sz w:val="20"/>
                <w:szCs w:val="20"/>
              </w:rPr>
            </w:pPr>
          </w:p>
        </w:tc>
        <w:tc>
          <w:tcPr>
            <w:tcW w:w="850" w:type="dxa"/>
            <w:vMerge/>
            <w:vAlign w:val="center"/>
            <w:hideMark/>
          </w:tcPr>
          <w:p w14:paraId="4243A19D" w14:textId="77777777" w:rsidR="00655AE1" w:rsidRPr="00837F86" w:rsidRDefault="00655AE1" w:rsidP="00DE6780">
            <w:pPr>
              <w:tabs>
                <w:tab w:val="left" w:pos="600"/>
              </w:tabs>
              <w:ind w:right="281"/>
              <w:jc w:val="center"/>
              <w:rPr>
                <w:rFonts w:hAnsi="Times New Roman" w:cs="Times New Roman"/>
                <w:b/>
                <w:bCs/>
                <w:color w:val="000000"/>
                <w:sz w:val="20"/>
                <w:szCs w:val="20"/>
              </w:rPr>
            </w:pPr>
          </w:p>
        </w:tc>
        <w:tc>
          <w:tcPr>
            <w:tcW w:w="1560" w:type="dxa"/>
            <w:vMerge/>
            <w:vAlign w:val="center"/>
            <w:hideMark/>
          </w:tcPr>
          <w:p w14:paraId="379BCB38" w14:textId="77777777" w:rsidR="00655AE1" w:rsidRPr="00837F86" w:rsidRDefault="00655AE1" w:rsidP="00DE6780">
            <w:pPr>
              <w:ind w:right="281"/>
              <w:rPr>
                <w:rFonts w:hAnsi="Times New Roman" w:cs="Times New Roman"/>
                <w:b/>
                <w:bCs/>
                <w:color w:val="000000"/>
                <w:sz w:val="20"/>
                <w:szCs w:val="20"/>
              </w:rPr>
            </w:pPr>
          </w:p>
        </w:tc>
        <w:tc>
          <w:tcPr>
            <w:tcW w:w="1559" w:type="dxa"/>
            <w:vMerge/>
            <w:vAlign w:val="center"/>
            <w:hideMark/>
          </w:tcPr>
          <w:p w14:paraId="6ECFEC3F" w14:textId="77777777" w:rsidR="00655AE1" w:rsidRPr="00837F86" w:rsidRDefault="00655AE1" w:rsidP="00DE6780">
            <w:pPr>
              <w:ind w:right="281"/>
              <w:rPr>
                <w:rFonts w:hAnsi="Times New Roman" w:cs="Times New Roman"/>
                <w:b/>
                <w:bCs/>
                <w:color w:val="000000"/>
                <w:sz w:val="20"/>
                <w:szCs w:val="20"/>
              </w:rPr>
            </w:pPr>
          </w:p>
        </w:tc>
        <w:tc>
          <w:tcPr>
            <w:tcW w:w="1559" w:type="dxa"/>
            <w:vMerge/>
            <w:vAlign w:val="center"/>
            <w:hideMark/>
          </w:tcPr>
          <w:p w14:paraId="39A722F9" w14:textId="77777777" w:rsidR="00655AE1" w:rsidRPr="00837F86" w:rsidRDefault="00655AE1" w:rsidP="00DE6780">
            <w:pPr>
              <w:ind w:right="281"/>
              <w:rPr>
                <w:rFonts w:hAnsi="Times New Roman" w:cs="Times New Roman"/>
                <w:b/>
                <w:bCs/>
                <w:color w:val="000000"/>
                <w:sz w:val="20"/>
                <w:szCs w:val="20"/>
              </w:rPr>
            </w:pPr>
          </w:p>
        </w:tc>
      </w:tr>
      <w:tr w:rsidR="00AC66B2" w:rsidRPr="00837F86" w14:paraId="61DC308D" w14:textId="77777777" w:rsidTr="00AC66B2">
        <w:trPr>
          <w:trHeight w:val="123"/>
          <w:jc w:val="center"/>
        </w:trPr>
        <w:tc>
          <w:tcPr>
            <w:tcW w:w="704" w:type="dxa"/>
            <w:vAlign w:val="center"/>
            <w:hideMark/>
          </w:tcPr>
          <w:p w14:paraId="766817B1" w14:textId="77777777" w:rsidR="00655AE1" w:rsidRPr="00837F86" w:rsidRDefault="00655AE1" w:rsidP="00DE6780">
            <w:pPr>
              <w:ind w:left="16" w:right="32" w:hanging="16"/>
              <w:rPr>
                <w:rFonts w:hAnsi="Times New Roman" w:cs="Times New Roman"/>
                <w:b/>
                <w:bCs/>
                <w:color w:val="000000"/>
                <w:sz w:val="20"/>
                <w:szCs w:val="20"/>
              </w:rPr>
            </w:pPr>
            <w:r w:rsidRPr="00837F86">
              <w:rPr>
                <w:rFonts w:hAnsi="Times New Roman" w:cs="Times New Roman"/>
                <w:b/>
                <w:bCs/>
                <w:color w:val="000000"/>
                <w:sz w:val="20"/>
                <w:szCs w:val="20"/>
              </w:rPr>
              <w:t>1</w:t>
            </w:r>
          </w:p>
        </w:tc>
        <w:tc>
          <w:tcPr>
            <w:tcW w:w="3544" w:type="dxa"/>
            <w:vAlign w:val="center"/>
            <w:hideMark/>
          </w:tcPr>
          <w:p w14:paraId="1261C9AE" w14:textId="77777777" w:rsidR="00655AE1" w:rsidRPr="00837F86" w:rsidRDefault="00655AE1" w:rsidP="00DE6780">
            <w:pPr>
              <w:ind w:left="-56" w:firstLine="56"/>
              <w:jc w:val="center"/>
              <w:rPr>
                <w:rFonts w:hAnsi="Times New Roman" w:cs="Times New Roman"/>
                <w:b/>
                <w:bCs/>
                <w:color w:val="000000"/>
                <w:sz w:val="20"/>
                <w:szCs w:val="20"/>
              </w:rPr>
            </w:pPr>
            <w:r w:rsidRPr="00837F86">
              <w:rPr>
                <w:rFonts w:hAnsi="Times New Roman" w:cs="Times New Roman"/>
                <w:b/>
                <w:bCs/>
                <w:color w:val="000000"/>
                <w:sz w:val="20"/>
                <w:szCs w:val="20"/>
              </w:rPr>
              <w:t>2</w:t>
            </w:r>
          </w:p>
        </w:tc>
        <w:tc>
          <w:tcPr>
            <w:tcW w:w="850" w:type="dxa"/>
            <w:vAlign w:val="center"/>
            <w:hideMark/>
          </w:tcPr>
          <w:p w14:paraId="4C82CCBC" w14:textId="06AE6D9E" w:rsidR="00655AE1" w:rsidRPr="00837F86" w:rsidRDefault="00655AE1" w:rsidP="00DE6780">
            <w:pPr>
              <w:tabs>
                <w:tab w:val="left" w:pos="600"/>
              </w:tabs>
              <w:ind w:left="-56" w:firstLine="56"/>
              <w:jc w:val="center"/>
              <w:rPr>
                <w:rFonts w:hAnsi="Times New Roman" w:cs="Times New Roman"/>
                <w:b/>
                <w:bCs/>
                <w:color w:val="000000"/>
                <w:sz w:val="20"/>
                <w:szCs w:val="20"/>
              </w:rPr>
            </w:pPr>
            <w:r w:rsidRPr="00837F86">
              <w:rPr>
                <w:rFonts w:hAnsi="Times New Roman" w:cs="Times New Roman"/>
                <w:b/>
                <w:bCs/>
                <w:color w:val="000000"/>
                <w:sz w:val="20"/>
                <w:szCs w:val="20"/>
              </w:rPr>
              <w:t>3</w:t>
            </w:r>
          </w:p>
        </w:tc>
        <w:tc>
          <w:tcPr>
            <w:tcW w:w="1560" w:type="dxa"/>
            <w:vAlign w:val="center"/>
            <w:hideMark/>
          </w:tcPr>
          <w:p w14:paraId="50F52ECC" w14:textId="33CD322C" w:rsidR="00655AE1" w:rsidRPr="00837F86" w:rsidRDefault="00655AE1" w:rsidP="00DE6780">
            <w:pPr>
              <w:tabs>
                <w:tab w:val="left" w:pos="373"/>
              </w:tabs>
              <w:ind w:left="-56" w:firstLine="56"/>
              <w:jc w:val="center"/>
              <w:rPr>
                <w:rFonts w:hAnsi="Times New Roman" w:cs="Times New Roman"/>
                <w:b/>
                <w:bCs/>
                <w:color w:val="000000"/>
                <w:sz w:val="20"/>
                <w:szCs w:val="20"/>
              </w:rPr>
            </w:pPr>
            <w:r w:rsidRPr="00837F86">
              <w:rPr>
                <w:rFonts w:hAnsi="Times New Roman" w:cs="Times New Roman"/>
                <w:b/>
                <w:bCs/>
                <w:color w:val="000000"/>
                <w:sz w:val="20"/>
                <w:szCs w:val="20"/>
              </w:rPr>
              <w:t>4</w:t>
            </w:r>
          </w:p>
        </w:tc>
        <w:tc>
          <w:tcPr>
            <w:tcW w:w="1559" w:type="dxa"/>
            <w:vAlign w:val="center"/>
            <w:hideMark/>
          </w:tcPr>
          <w:p w14:paraId="69113487" w14:textId="4A3CD404" w:rsidR="00655AE1" w:rsidRPr="00837F86" w:rsidRDefault="00655AE1" w:rsidP="00DE6780">
            <w:pPr>
              <w:ind w:left="-56" w:firstLine="56"/>
              <w:jc w:val="center"/>
              <w:rPr>
                <w:rFonts w:hAnsi="Times New Roman" w:cs="Times New Roman"/>
                <w:b/>
                <w:bCs/>
                <w:color w:val="000000"/>
                <w:sz w:val="20"/>
                <w:szCs w:val="20"/>
              </w:rPr>
            </w:pPr>
            <w:r w:rsidRPr="00837F86">
              <w:rPr>
                <w:rFonts w:hAnsi="Times New Roman" w:cs="Times New Roman"/>
                <w:b/>
                <w:bCs/>
                <w:color w:val="000000"/>
                <w:sz w:val="20"/>
                <w:szCs w:val="20"/>
              </w:rPr>
              <w:t>5</w:t>
            </w:r>
          </w:p>
        </w:tc>
        <w:tc>
          <w:tcPr>
            <w:tcW w:w="1559" w:type="dxa"/>
            <w:vAlign w:val="center"/>
            <w:hideMark/>
          </w:tcPr>
          <w:p w14:paraId="541918E0" w14:textId="4D55FE47" w:rsidR="00655AE1" w:rsidRPr="00837F86" w:rsidRDefault="00655AE1" w:rsidP="00DE6780">
            <w:pPr>
              <w:tabs>
                <w:tab w:val="left" w:pos="49"/>
              </w:tabs>
              <w:ind w:left="-56" w:firstLine="56"/>
              <w:jc w:val="center"/>
              <w:rPr>
                <w:rFonts w:hAnsi="Times New Roman" w:cs="Times New Roman"/>
                <w:b/>
                <w:bCs/>
                <w:color w:val="000000"/>
                <w:sz w:val="20"/>
                <w:szCs w:val="20"/>
              </w:rPr>
            </w:pPr>
            <w:r w:rsidRPr="00837F86">
              <w:rPr>
                <w:rFonts w:hAnsi="Times New Roman" w:cs="Times New Roman"/>
                <w:b/>
                <w:bCs/>
                <w:color w:val="000000"/>
                <w:sz w:val="20"/>
                <w:szCs w:val="20"/>
              </w:rPr>
              <w:t>6</w:t>
            </w:r>
          </w:p>
        </w:tc>
      </w:tr>
      <w:tr w:rsidR="00AC66B2" w:rsidRPr="00837F86" w14:paraId="0EEA1A08" w14:textId="77777777" w:rsidTr="00AC66B2">
        <w:trPr>
          <w:trHeight w:val="652"/>
          <w:jc w:val="center"/>
        </w:trPr>
        <w:tc>
          <w:tcPr>
            <w:tcW w:w="704" w:type="dxa"/>
            <w:vAlign w:val="center"/>
            <w:hideMark/>
          </w:tcPr>
          <w:p w14:paraId="573F6FA2" w14:textId="77777777" w:rsidR="00655AE1" w:rsidRPr="00837F86" w:rsidRDefault="00655AE1" w:rsidP="00DE6780">
            <w:pPr>
              <w:tabs>
                <w:tab w:val="left" w:pos="162"/>
              </w:tabs>
              <w:ind w:left="16" w:right="32" w:hanging="16"/>
              <w:rPr>
                <w:rFonts w:hAnsi="Times New Roman" w:cs="Times New Roman"/>
                <w:color w:val="000000"/>
                <w:sz w:val="20"/>
                <w:szCs w:val="20"/>
              </w:rPr>
            </w:pPr>
            <w:r w:rsidRPr="00837F86">
              <w:rPr>
                <w:rFonts w:hAnsi="Times New Roman" w:cs="Times New Roman"/>
                <w:color w:val="000000"/>
                <w:sz w:val="20"/>
                <w:szCs w:val="20"/>
              </w:rPr>
              <w:t>1</w:t>
            </w:r>
          </w:p>
        </w:tc>
        <w:tc>
          <w:tcPr>
            <w:tcW w:w="3544" w:type="dxa"/>
            <w:vAlign w:val="center"/>
            <w:hideMark/>
          </w:tcPr>
          <w:p w14:paraId="37AA6E99" w14:textId="77777777"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Techninė priežiūra E30.</w:t>
            </w:r>
          </w:p>
          <w:p w14:paraId="2061A7C5" w14:textId="77777777"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Kas 1.500 darbo valandų.</w:t>
            </w:r>
          </w:p>
        </w:tc>
        <w:tc>
          <w:tcPr>
            <w:tcW w:w="850" w:type="dxa"/>
            <w:vAlign w:val="center"/>
            <w:hideMark/>
          </w:tcPr>
          <w:p w14:paraId="5D6DEF48" w14:textId="77777777" w:rsidR="00655AE1" w:rsidRPr="00837F86" w:rsidRDefault="00655AE1" w:rsidP="00DE6780">
            <w:pPr>
              <w:tabs>
                <w:tab w:val="left" w:pos="600"/>
              </w:tabs>
              <w:ind w:firstLine="56"/>
              <w:jc w:val="center"/>
              <w:rPr>
                <w:rFonts w:hAnsi="Times New Roman" w:cs="Times New Roman"/>
                <w:color w:val="000000"/>
                <w:sz w:val="20"/>
                <w:szCs w:val="20"/>
              </w:rPr>
            </w:pPr>
            <w:r w:rsidRPr="00837F86">
              <w:rPr>
                <w:rFonts w:hAnsi="Times New Roman" w:cs="Times New Roman"/>
                <w:color w:val="000000"/>
                <w:sz w:val="20"/>
                <w:szCs w:val="20"/>
              </w:rPr>
              <w:t>Vnt.</w:t>
            </w:r>
          </w:p>
        </w:tc>
        <w:tc>
          <w:tcPr>
            <w:tcW w:w="1560" w:type="dxa"/>
            <w:vAlign w:val="center"/>
            <w:hideMark/>
          </w:tcPr>
          <w:p w14:paraId="5D817844" w14:textId="77777777" w:rsidR="00655AE1" w:rsidRPr="00837F86" w:rsidRDefault="00655AE1" w:rsidP="00DE6780">
            <w:pPr>
              <w:tabs>
                <w:tab w:val="left" w:pos="601"/>
              </w:tabs>
              <w:ind w:right="281" w:firstLine="56"/>
              <w:jc w:val="center"/>
              <w:rPr>
                <w:rFonts w:hAnsi="Times New Roman" w:cs="Times New Roman"/>
                <w:color w:val="000000"/>
                <w:sz w:val="20"/>
                <w:szCs w:val="20"/>
              </w:rPr>
            </w:pPr>
          </w:p>
        </w:tc>
        <w:tc>
          <w:tcPr>
            <w:tcW w:w="1559" w:type="dxa"/>
            <w:vAlign w:val="center"/>
          </w:tcPr>
          <w:p w14:paraId="4AEFC41C" w14:textId="77777777" w:rsidR="00655AE1" w:rsidRPr="00837F86" w:rsidRDefault="00655AE1" w:rsidP="00DE6780">
            <w:pPr>
              <w:tabs>
                <w:tab w:val="left" w:pos="510"/>
              </w:tabs>
              <w:ind w:right="96" w:firstLine="56"/>
              <w:jc w:val="center"/>
              <w:rPr>
                <w:rFonts w:hAnsi="Times New Roman" w:cs="Times New Roman"/>
                <w:color w:val="000000"/>
                <w:sz w:val="20"/>
                <w:szCs w:val="20"/>
              </w:rPr>
            </w:pPr>
          </w:p>
        </w:tc>
        <w:tc>
          <w:tcPr>
            <w:tcW w:w="1559" w:type="dxa"/>
            <w:vAlign w:val="center"/>
            <w:hideMark/>
          </w:tcPr>
          <w:p w14:paraId="6B43463A" w14:textId="77777777" w:rsidR="00655AE1" w:rsidRPr="00837F86" w:rsidRDefault="00655AE1" w:rsidP="00DE6780">
            <w:pPr>
              <w:tabs>
                <w:tab w:val="left" w:pos="255"/>
              </w:tabs>
              <w:ind w:firstLine="56"/>
              <w:jc w:val="center"/>
              <w:rPr>
                <w:rFonts w:hAnsi="Times New Roman" w:cs="Times New Roman"/>
                <w:color w:val="000000"/>
                <w:sz w:val="20"/>
                <w:szCs w:val="20"/>
              </w:rPr>
            </w:pPr>
          </w:p>
        </w:tc>
      </w:tr>
      <w:tr w:rsidR="00AC66B2" w:rsidRPr="00837F86" w14:paraId="5B4B2DE4" w14:textId="77777777" w:rsidTr="00AC66B2">
        <w:trPr>
          <w:trHeight w:val="612"/>
          <w:jc w:val="center"/>
        </w:trPr>
        <w:tc>
          <w:tcPr>
            <w:tcW w:w="704" w:type="dxa"/>
            <w:vAlign w:val="center"/>
            <w:hideMark/>
          </w:tcPr>
          <w:p w14:paraId="45F55B3B" w14:textId="77777777" w:rsidR="00655AE1" w:rsidRPr="00837F86" w:rsidRDefault="00655AE1" w:rsidP="00DE6780">
            <w:pPr>
              <w:tabs>
                <w:tab w:val="left" w:pos="162"/>
              </w:tabs>
              <w:ind w:left="16" w:right="32" w:hanging="16"/>
              <w:rPr>
                <w:rFonts w:hAnsi="Times New Roman" w:cs="Times New Roman"/>
                <w:color w:val="000000"/>
                <w:sz w:val="20"/>
                <w:szCs w:val="20"/>
              </w:rPr>
            </w:pPr>
            <w:r w:rsidRPr="00837F86">
              <w:rPr>
                <w:rFonts w:hAnsi="Times New Roman" w:cs="Times New Roman"/>
                <w:color w:val="000000"/>
                <w:sz w:val="20"/>
                <w:szCs w:val="20"/>
              </w:rPr>
              <w:t>2</w:t>
            </w:r>
          </w:p>
        </w:tc>
        <w:tc>
          <w:tcPr>
            <w:tcW w:w="3544" w:type="dxa"/>
            <w:vAlign w:val="center"/>
            <w:hideMark/>
          </w:tcPr>
          <w:p w14:paraId="70B9B45B" w14:textId="77777777"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Techninė priežiūra E40.</w:t>
            </w:r>
          </w:p>
          <w:p w14:paraId="1F4903AB" w14:textId="77777777"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Kas 3.000 darbo valandų</w:t>
            </w:r>
          </w:p>
        </w:tc>
        <w:tc>
          <w:tcPr>
            <w:tcW w:w="850" w:type="dxa"/>
            <w:vAlign w:val="center"/>
            <w:hideMark/>
          </w:tcPr>
          <w:p w14:paraId="4F1E6D4B" w14:textId="77777777" w:rsidR="00655AE1" w:rsidRPr="00837F86" w:rsidRDefault="00655AE1" w:rsidP="00DE6780">
            <w:pPr>
              <w:tabs>
                <w:tab w:val="left" w:pos="600"/>
              </w:tabs>
              <w:ind w:firstLine="56"/>
              <w:jc w:val="center"/>
              <w:rPr>
                <w:rFonts w:hAnsi="Times New Roman" w:cs="Times New Roman"/>
                <w:color w:val="000000"/>
                <w:sz w:val="20"/>
                <w:szCs w:val="20"/>
              </w:rPr>
            </w:pPr>
            <w:r w:rsidRPr="00837F86">
              <w:rPr>
                <w:rFonts w:hAnsi="Times New Roman" w:cs="Times New Roman"/>
                <w:color w:val="000000"/>
                <w:sz w:val="20"/>
                <w:szCs w:val="20"/>
              </w:rPr>
              <w:t>Vnt.</w:t>
            </w:r>
          </w:p>
        </w:tc>
        <w:tc>
          <w:tcPr>
            <w:tcW w:w="1560" w:type="dxa"/>
            <w:vAlign w:val="center"/>
            <w:hideMark/>
          </w:tcPr>
          <w:p w14:paraId="5D53BC99" w14:textId="77777777" w:rsidR="00655AE1" w:rsidRPr="00837F86" w:rsidRDefault="00655AE1" w:rsidP="00DE6780">
            <w:pPr>
              <w:tabs>
                <w:tab w:val="left" w:pos="601"/>
              </w:tabs>
              <w:ind w:right="281" w:firstLine="56"/>
              <w:jc w:val="center"/>
              <w:rPr>
                <w:rFonts w:hAnsi="Times New Roman" w:cs="Times New Roman"/>
                <w:color w:val="000000"/>
                <w:sz w:val="20"/>
                <w:szCs w:val="20"/>
              </w:rPr>
            </w:pPr>
          </w:p>
        </w:tc>
        <w:tc>
          <w:tcPr>
            <w:tcW w:w="1559" w:type="dxa"/>
            <w:vAlign w:val="center"/>
            <w:hideMark/>
          </w:tcPr>
          <w:p w14:paraId="70771810" w14:textId="77777777" w:rsidR="00655AE1" w:rsidRPr="00837F86" w:rsidRDefault="00655AE1" w:rsidP="00DE6780">
            <w:pPr>
              <w:tabs>
                <w:tab w:val="left" w:pos="510"/>
              </w:tabs>
              <w:ind w:right="96" w:firstLine="56"/>
              <w:jc w:val="center"/>
              <w:rPr>
                <w:rFonts w:hAnsi="Times New Roman" w:cs="Times New Roman"/>
                <w:color w:val="000000"/>
                <w:sz w:val="20"/>
                <w:szCs w:val="20"/>
              </w:rPr>
            </w:pPr>
          </w:p>
        </w:tc>
        <w:tc>
          <w:tcPr>
            <w:tcW w:w="1559" w:type="dxa"/>
            <w:vAlign w:val="center"/>
            <w:hideMark/>
          </w:tcPr>
          <w:p w14:paraId="23E31FE4" w14:textId="77777777" w:rsidR="00655AE1" w:rsidRPr="00837F86" w:rsidRDefault="00655AE1" w:rsidP="00DE6780">
            <w:pPr>
              <w:tabs>
                <w:tab w:val="left" w:pos="255"/>
              </w:tabs>
              <w:ind w:firstLine="56"/>
              <w:jc w:val="center"/>
              <w:rPr>
                <w:rFonts w:hAnsi="Times New Roman" w:cs="Times New Roman"/>
                <w:color w:val="000000"/>
                <w:sz w:val="20"/>
                <w:szCs w:val="20"/>
              </w:rPr>
            </w:pPr>
          </w:p>
        </w:tc>
      </w:tr>
      <w:tr w:rsidR="00AC66B2" w:rsidRPr="00837F86" w14:paraId="044DABB8" w14:textId="77777777" w:rsidTr="00AC66B2">
        <w:trPr>
          <w:trHeight w:val="735"/>
          <w:jc w:val="center"/>
        </w:trPr>
        <w:tc>
          <w:tcPr>
            <w:tcW w:w="704" w:type="dxa"/>
            <w:vAlign w:val="center"/>
          </w:tcPr>
          <w:p w14:paraId="6E2C6947" w14:textId="77777777" w:rsidR="00655AE1" w:rsidRPr="00837F86" w:rsidRDefault="00655AE1" w:rsidP="00DE6780">
            <w:pPr>
              <w:tabs>
                <w:tab w:val="left" w:pos="162"/>
              </w:tabs>
              <w:ind w:left="16" w:right="32" w:hanging="16"/>
              <w:rPr>
                <w:rFonts w:hAnsi="Times New Roman" w:cs="Times New Roman"/>
                <w:color w:val="000000"/>
                <w:sz w:val="20"/>
                <w:szCs w:val="20"/>
              </w:rPr>
            </w:pPr>
            <w:r w:rsidRPr="00837F86">
              <w:rPr>
                <w:rFonts w:hAnsi="Times New Roman" w:cs="Times New Roman"/>
                <w:color w:val="000000"/>
                <w:sz w:val="20"/>
                <w:szCs w:val="20"/>
              </w:rPr>
              <w:t>3</w:t>
            </w:r>
          </w:p>
        </w:tc>
        <w:tc>
          <w:tcPr>
            <w:tcW w:w="3544" w:type="dxa"/>
            <w:vAlign w:val="center"/>
          </w:tcPr>
          <w:p w14:paraId="38CFC6C0" w14:textId="77777777"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Techninė priežiūra E50.</w:t>
            </w:r>
          </w:p>
          <w:p w14:paraId="16087444" w14:textId="77777777"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Kas 12.000 darbo valandų</w:t>
            </w:r>
          </w:p>
          <w:p w14:paraId="5D61173D" w14:textId="77777777" w:rsidR="00655AE1" w:rsidRPr="00837F86" w:rsidRDefault="00655AE1" w:rsidP="00C37EB0">
            <w:pPr>
              <w:rPr>
                <w:rFonts w:hAnsi="Times New Roman" w:cs="Times New Roman"/>
                <w:i/>
                <w:color w:val="000000"/>
                <w:sz w:val="20"/>
                <w:szCs w:val="20"/>
              </w:rPr>
            </w:pPr>
            <w:r w:rsidRPr="00837F86">
              <w:rPr>
                <w:rFonts w:hAnsi="Times New Roman" w:cs="Times New Roman"/>
                <w:i/>
                <w:color w:val="000000"/>
                <w:sz w:val="20"/>
                <w:szCs w:val="20"/>
              </w:rPr>
              <w:t>Įskaitant E10 darbus</w:t>
            </w:r>
          </w:p>
        </w:tc>
        <w:tc>
          <w:tcPr>
            <w:tcW w:w="850" w:type="dxa"/>
            <w:vAlign w:val="center"/>
          </w:tcPr>
          <w:p w14:paraId="70C56463" w14:textId="77777777" w:rsidR="00655AE1" w:rsidRPr="00837F86" w:rsidRDefault="00655AE1" w:rsidP="00DE6780">
            <w:pPr>
              <w:tabs>
                <w:tab w:val="left" w:pos="600"/>
              </w:tabs>
              <w:ind w:firstLine="56"/>
              <w:jc w:val="center"/>
              <w:rPr>
                <w:rFonts w:hAnsi="Times New Roman" w:cs="Times New Roman"/>
                <w:color w:val="000000"/>
                <w:sz w:val="20"/>
                <w:szCs w:val="20"/>
              </w:rPr>
            </w:pPr>
            <w:r w:rsidRPr="00837F86">
              <w:rPr>
                <w:rFonts w:hAnsi="Times New Roman" w:cs="Times New Roman"/>
                <w:color w:val="000000"/>
                <w:sz w:val="20"/>
                <w:szCs w:val="20"/>
              </w:rPr>
              <w:t>Vnt.</w:t>
            </w:r>
          </w:p>
        </w:tc>
        <w:tc>
          <w:tcPr>
            <w:tcW w:w="1560" w:type="dxa"/>
            <w:vAlign w:val="center"/>
          </w:tcPr>
          <w:p w14:paraId="5FA91303" w14:textId="77777777" w:rsidR="00655AE1" w:rsidRPr="00837F86" w:rsidRDefault="00655AE1" w:rsidP="00DE6780">
            <w:pPr>
              <w:tabs>
                <w:tab w:val="left" w:pos="601"/>
              </w:tabs>
              <w:ind w:right="281" w:firstLine="56"/>
              <w:jc w:val="center"/>
              <w:rPr>
                <w:rFonts w:hAnsi="Times New Roman" w:cs="Times New Roman"/>
                <w:color w:val="000000"/>
                <w:sz w:val="20"/>
                <w:szCs w:val="20"/>
              </w:rPr>
            </w:pPr>
          </w:p>
        </w:tc>
        <w:tc>
          <w:tcPr>
            <w:tcW w:w="1559" w:type="dxa"/>
            <w:vAlign w:val="center"/>
          </w:tcPr>
          <w:p w14:paraId="744B4D67" w14:textId="77777777" w:rsidR="00655AE1" w:rsidRPr="00837F86" w:rsidRDefault="00655AE1" w:rsidP="00DE6780">
            <w:pPr>
              <w:tabs>
                <w:tab w:val="left" w:pos="510"/>
              </w:tabs>
              <w:ind w:right="96" w:firstLine="56"/>
              <w:jc w:val="center"/>
              <w:rPr>
                <w:rFonts w:hAnsi="Times New Roman" w:cs="Times New Roman"/>
                <w:color w:val="000000"/>
                <w:sz w:val="20"/>
                <w:szCs w:val="20"/>
              </w:rPr>
            </w:pPr>
          </w:p>
        </w:tc>
        <w:tc>
          <w:tcPr>
            <w:tcW w:w="1559" w:type="dxa"/>
            <w:vAlign w:val="center"/>
          </w:tcPr>
          <w:p w14:paraId="07E5572A" w14:textId="77777777" w:rsidR="00655AE1" w:rsidRPr="00837F86" w:rsidRDefault="00655AE1" w:rsidP="00DE6780">
            <w:pPr>
              <w:tabs>
                <w:tab w:val="left" w:pos="255"/>
              </w:tabs>
              <w:ind w:firstLine="56"/>
              <w:jc w:val="center"/>
              <w:rPr>
                <w:rFonts w:hAnsi="Times New Roman" w:cs="Times New Roman"/>
                <w:color w:val="000000"/>
                <w:sz w:val="20"/>
                <w:szCs w:val="20"/>
              </w:rPr>
            </w:pPr>
          </w:p>
        </w:tc>
      </w:tr>
      <w:tr w:rsidR="00AC66B2" w:rsidRPr="00837F86" w14:paraId="2A056303" w14:textId="77777777" w:rsidTr="00AC66B2">
        <w:trPr>
          <w:trHeight w:val="1100"/>
          <w:jc w:val="center"/>
        </w:trPr>
        <w:tc>
          <w:tcPr>
            <w:tcW w:w="704" w:type="dxa"/>
            <w:vAlign w:val="center"/>
            <w:hideMark/>
          </w:tcPr>
          <w:p w14:paraId="32C173EE" w14:textId="77777777" w:rsidR="00655AE1" w:rsidRPr="00837F86" w:rsidRDefault="00655AE1" w:rsidP="00DE6780">
            <w:pPr>
              <w:tabs>
                <w:tab w:val="left" w:pos="162"/>
              </w:tabs>
              <w:ind w:left="16" w:right="32" w:hanging="16"/>
              <w:rPr>
                <w:rFonts w:hAnsi="Times New Roman" w:cs="Times New Roman"/>
                <w:color w:val="000000"/>
                <w:sz w:val="20"/>
                <w:szCs w:val="20"/>
              </w:rPr>
            </w:pPr>
            <w:r w:rsidRPr="00837F86">
              <w:rPr>
                <w:rFonts w:hAnsi="Times New Roman" w:cs="Times New Roman"/>
                <w:color w:val="000000"/>
                <w:sz w:val="20"/>
                <w:szCs w:val="20"/>
              </w:rPr>
              <w:t>4</w:t>
            </w:r>
          </w:p>
        </w:tc>
        <w:tc>
          <w:tcPr>
            <w:tcW w:w="3544" w:type="dxa"/>
            <w:vAlign w:val="center"/>
          </w:tcPr>
          <w:p w14:paraId="4289533E" w14:textId="2C6F117F"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Kogeneracinės jėgainės turbokompresoriaus TC01 planinis aptarnavimas</w:t>
            </w:r>
          </w:p>
          <w:p w14:paraId="294B4CF0" w14:textId="77777777"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Kas 12.000 –  darbo valandų</w:t>
            </w:r>
          </w:p>
        </w:tc>
        <w:tc>
          <w:tcPr>
            <w:tcW w:w="850" w:type="dxa"/>
            <w:vAlign w:val="center"/>
            <w:hideMark/>
          </w:tcPr>
          <w:p w14:paraId="48D35DBE" w14:textId="77777777" w:rsidR="00655AE1" w:rsidRPr="00837F86" w:rsidRDefault="00655AE1" w:rsidP="00DE6780">
            <w:pPr>
              <w:tabs>
                <w:tab w:val="left" w:pos="600"/>
              </w:tabs>
              <w:ind w:firstLine="56"/>
              <w:jc w:val="center"/>
              <w:rPr>
                <w:rFonts w:hAnsi="Times New Roman" w:cs="Times New Roman"/>
                <w:color w:val="000000"/>
                <w:sz w:val="20"/>
                <w:szCs w:val="20"/>
              </w:rPr>
            </w:pPr>
            <w:r w:rsidRPr="00837F86">
              <w:rPr>
                <w:rFonts w:hAnsi="Times New Roman" w:cs="Times New Roman"/>
                <w:color w:val="000000"/>
                <w:sz w:val="20"/>
                <w:szCs w:val="20"/>
              </w:rPr>
              <w:t>Vnt.</w:t>
            </w:r>
          </w:p>
        </w:tc>
        <w:tc>
          <w:tcPr>
            <w:tcW w:w="1560" w:type="dxa"/>
            <w:vAlign w:val="center"/>
            <w:hideMark/>
          </w:tcPr>
          <w:p w14:paraId="6FC01198" w14:textId="77777777" w:rsidR="00655AE1" w:rsidRPr="00837F86" w:rsidRDefault="00655AE1" w:rsidP="00DE6780">
            <w:pPr>
              <w:tabs>
                <w:tab w:val="left" w:pos="601"/>
              </w:tabs>
              <w:ind w:right="281" w:firstLine="56"/>
              <w:jc w:val="center"/>
              <w:rPr>
                <w:rFonts w:hAnsi="Times New Roman" w:cs="Times New Roman"/>
                <w:color w:val="000000"/>
                <w:sz w:val="20"/>
                <w:szCs w:val="20"/>
              </w:rPr>
            </w:pPr>
          </w:p>
        </w:tc>
        <w:tc>
          <w:tcPr>
            <w:tcW w:w="1559" w:type="dxa"/>
            <w:vAlign w:val="center"/>
            <w:hideMark/>
          </w:tcPr>
          <w:p w14:paraId="366FF0AD" w14:textId="77777777" w:rsidR="00655AE1" w:rsidRPr="00837F86" w:rsidRDefault="00655AE1" w:rsidP="00DE6780">
            <w:pPr>
              <w:tabs>
                <w:tab w:val="left" w:pos="510"/>
              </w:tabs>
              <w:ind w:right="96" w:firstLine="56"/>
              <w:jc w:val="center"/>
              <w:rPr>
                <w:rFonts w:hAnsi="Times New Roman" w:cs="Times New Roman"/>
                <w:color w:val="000000"/>
                <w:sz w:val="20"/>
                <w:szCs w:val="20"/>
              </w:rPr>
            </w:pPr>
          </w:p>
        </w:tc>
        <w:tc>
          <w:tcPr>
            <w:tcW w:w="1559" w:type="dxa"/>
            <w:vAlign w:val="center"/>
            <w:hideMark/>
          </w:tcPr>
          <w:p w14:paraId="7F70EB72" w14:textId="77777777" w:rsidR="00655AE1" w:rsidRPr="00837F86" w:rsidRDefault="00655AE1" w:rsidP="00DE6780">
            <w:pPr>
              <w:tabs>
                <w:tab w:val="left" w:pos="255"/>
              </w:tabs>
              <w:ind w:firstLine="56"/>
              <w:jc w:val="center"/>
              <w:rPr>
                <w:rFonts w:hAnsi="Times New Roman" w:cs="Times New Roman"/>
                <w:color w:val="000000"/>
                <w:sz w:val="20"/>
                <w:szCs w:val="20"/>
              </w:rPr>
            </w:pPr>
          </w:p>
        </w:tc>
      </w:tr>
      <w:tr w:rsidR="00AC66B2" w:rsidRPr="00837F86" w14:paraId="2C8B621B" w14:textId="77777777" w:rsidTr="00AC66B2">
        <w:trPr>
          <w:trHeight w:val="1267"/>
          <w:jc w:val="center"/>
        </w:trPr>
        <w:tc>
          <w:tcPr>
            <w:tcW w:w="704" w:type="dxa"/>
            <w:vAlign w:val="center"/>
          </w:tcPr>
          <w:p w14:paraId="2BB42177" w14:textId="77777777" w:rsidR="00655AE1" w:rsidRPr="00837F86" w:rsidRDefault="00655AE1" w:rsidP="00DE6780">
            <w:pPr>
              <w:tabs>
                <w:tab w:val="left" w:pos="162"/>
              </w:tabs>
              <w:ind w:left="16" w:right="32" w:hanging="16"/>
              <w:rPr>
                <w:rFonts w:hAnsi="Times New Roman" w:cs="Times New Roman"/>
                <w:color w:val="000000"/>
                <w:sz w:val="20"/>
                <w:szCs w:val="20"/>
              </w:rPr>
            </w:pPr>
            <w:r w:rsidRPr="00837F86">
              <w:rPr>
                <w:rFonts w:hAnsi="Times New Roman" w:cs="Times New Roman"/>
                <w:color w:val="000000"/>
                <w:sz w:val="20"/>
                <w:szCs w:val="20"/>
              </w:rPr>
              <w:t>5</w:t>
            </w:r>
          </w:p>
        </w:tc>
        <w:tc>
          <w:tcPr>
            <w:tcW w:w="3544" w:type="dxa"/>
            <w:vAlign w:val="center"/>
          </w:tcPr>
          <w:p w14:paraId="38748EA0" w14:textId="3BFF0828"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Elektros generatoriaus</w:t>
            </w:r>
          </w:p>
          <w:p w14:paraId="6A905309" w14:textId="41E8CA43"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MARELLI planinis aptarnavimas</w:t>
            </w:r>
          </w:p>
          <w:p w14:paraId="3DCE61FA" w14:textId="77777777"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Kas 4.000 darbo valandų (guolių tepimas)</w:t>
            </w:r>
          </w:p>
        </w:tc>
        <w:tc>
          <w:tcPr>
            <w:tcW w:w="850" w:type="dxa"/>
            <w:vAlign w:val="center"/>
          </w:tcPr>
          <w:p w14:paraId="31918844" w14:textId="77777777" w:rsidR="00655AE1" w:rsidRPr="00837F86" w:rsidRDefault="00655AE1" w:rsidP="00DE6780">
            <w:pPr>
              <w:tabs>
                <w:tab w:val="left" w:pos="600"/>
              </w:tabs>
              <w:ind w:firstLine="56"/>
              <w:jc w:val="center"/>
              <w:rPr>
                <w:rFonts w:hAnsi="Times New Roman" w:cs="Times New Roman"/>
                <w:color w:val="000000"/>
                <w:sz w:val="20"/>
                <w:szCs w:val="20"/>
              </w:rPr>
            </w:pPr>
            <w:r w:rsidRPr="00837F86">
              <w:rPr>
                <w:rFonts w:hAnsi="Times New Roman" w:cs="Times New Roman"/>
                <w:color w:val="000000"/>
                <w:sz w:val="20"/>
                <w:szCs w:val="20"/>
              </w:rPr>
              <w:t>Vnt.</w:t>
            </w:r>
          </w:p>
        </w:tc>
        <w:tc>
          <w:tcPr>
            <w:tcW w:w="1560" w:type="dxa"/>
            <w:vAlign w:val="center"/>
          </w:tcPr>
          <w:p w14:paraId="37256761" w14:textId="77777777" w:rsidR="00655AE1" w:rsidRPr="00837F86" w:rsidRDefault="00655AE1" w:rsidP="00DE6780">
            <w:pPr>
              <w:tabs>
                <w:tab w:val="left" w:pos="601"/>
              </w:tabs>
              <w:ind w:right="281" w:firstLine="56"/>
              <w:jc w:val="center"/>
              <w:rPr>
                <w:rFonts w:hAnsi="Times New Roman" w:cs="Times New Roman"/>
                <w:color w:val="000000"/>
                <w:sz w:val="20"/>
                <w:szCs w:val="20"/>
              </w:rPr>
            </w:pPr>
          </w:p>
        </w:tc>
        <w:tc>
          <w:tcPr>
            <w:tcW w:w="1559" w:type="dxa"/>
            <w:vAlign w:val="center"/>
          </w:tcPr>
          <w:p w14:paraId="30FBC370" w14:textId="77777777" w:rsidR="00655AE1" w:rsidRPr="00837F86" w:rsidRDefault="00655AE1" w:rsidP="00DE6780">
            <w:pPr>
              <w:tabs>
                <w:tab w:val="left" w:pos="510"/>
              </w:tabs>
              <w:ind w:right="96" w:firstLine="56"/>
              <w:jc w:val="center"/>
              <w:rPr>
                <w:rFonts w:hAnsi="Times New Roman" w:cs="Times New Roman"/>
                <w:color w:val="000000"/>
                <w:sz w:val="20"/>
                <w:szCs w:val="20"/>
              </w:rPr>
            </w:pPr>
          </w:p>
        </w:tc>
        <w:tc>
          <w:tcPr>
            <w:tcW w:w="1559" w:type="dxa"/>
            <w:vAlign w:val="center"/>
          </w:tcPr>
          <w:p w14:paraId="4585794D" w14:textId="77777777" w:rsidR="00655AE1" w:rsidRPr="00837F86" w:rsidRDefault="00655AE1" w:rsidP="00DE6780">
            <w:pPr>
              <w:tabs>
                <w:tab w:val="left" w:pos="255"/>
              </w:tabs>
              <w:ind w:firstLine="56"/>
              <w:jc w:val="center"/>
              <w:rPr>
                <w:rFonts w:hAnsi="Times New Roman" w:cs="Times New Roman"/>
                <w:color w:val="000000"/>
                <w:sz w:val="20"/>
                <w:szCs w:val="20"/>
              </w:rPr>
            </w:pPr>
          </w:p>
        </w:tc>
      </w:tr>
      <w:tr w:rsidR="00AC66B2" w:rsidRPr="00837F86" w14:paraId="30F38872" w14:textId="77777777" w:rsidTr="00AC66B2">
        <w:trPr>
          <w:trHeight w:val="849"/>
          <w:jc w:val="center"/>
        </w:trPr>
        <w:tc>
          <w:tcPr>
            <w:tcW w:w="704" w:type="dxa"/>
            <w:vAlign w:val="center"/>
          </w:tcPr>
          <w:p w14:paraId="7A3F6532" w14:textId="77777777" w:rsidR="00655AE1" w:rsidRPr="00837F86" w:rsidRDefault="00655AE1" w:rsidP="00DE6780">
            <w:pPr>
              <w:tabs>
                <w:tab w:val="left" w:pos="162"/>
              </w:tabs>
              <w:ind w:left="16" w:right="32" w:hanging="16"/>
              <w:rPr>
                <w:rFonts w:hAnsi="Times New Roman" w:cs="Times New Roman"/>
                <w:color w:val="000000"/>
                <w:sz w:val="20"/>
                <w:szCs w:val="20"/>
              </w:rPr>
            </w:pPr>
            <w:r w:rsidRPr="00837F86">
              <w:rPr>
                <w:rFonts w:hAnsi="Times New Roman" w:cs="Times New Roman"/>
                <w:color w:val="000000"/>
                <w:sz w:val="20"/>
                <w:szCs w:val="20"/>
              </w:rPr>
              <w:t>6</w:t>
            </w:r>
          </w:p>
        </w:tc>
        <w:tc>
          <w:tcPr>
            <w:tcW w:w="3544" w:type="dxa"/>
            <w:vAlign w:val="center"/>
          </w:tcPr>
          <w:p w14:paraId="6D1A22A0" w14:textId="77777777"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Išmetamųjų dujų šilumokaičio priežiūra</w:t>
            </w:r>
          </w:p>
          <w:p w14:paraId="1EAF50E2" w14:textId="77777777"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Kas 12 mėnesių</w:t>
            </w:r>
          </w:p>
        </w:tc>
        <w:tc>
          <w:tcPr>
            <w:tcW w:w="850" w:type="dxa"/>
            <w:vAlign w:val="center"/>
          </w:tcPr>
          <w:p w14:paraId="46BEB236" w14:textId="77777777" w:rsidR="00655AE1" w:rsidRPr="00837F86" w:rsidRDefault="00655AE1" w:rsidP="00DE6780">
            <w:pPr>
              <w:tabs>
                <w:tab w:val="left" w:pos="600"/>
              </w:tabs>
              <w:ind w:firstLine="56"/>
              <w:jc w:val="center"/>
              <w:rPr>
                <w:rFonts w:hAnsi="Times New Roman" w:cs="Times New Roman"/>
                <w:color w:val="000000"/>
                <w:sz w:val="20"/>
                <w:szCs w:val="20"/>
              </w:rPr>
            </w:pPr>
            <w:r w:rsidRPr="00837F86">
              <w:rPr>
                <w:rFonts w:hAnsi="Times New Roman" w:cs="Times New Roman"/>
                <w:color w:val="000000"/>
                <w:sz w:val="20"/>
                <w:szCs w:val="20"/>
              </w:rPr>
              <w:t>Vnt.</w:t>
            </w:r>
          </w:p>
        </w:tc>
        <w:tc>
          <w:tcPr>
            <w:tcW w:w="1560" w:type="dxa"/>
            <w:vAlign w:val="center"/>
          </w:tcPr>
          <w:p w14:paraId="1CC79FBB" w14:textId="77777777" w:rsidR="00655AE1" w:rsidRPr="00837F86" w:rsidRDefault="00655AE1" w:rsidP="00DE6780">
            <w:pPr>
              <w:tabs>
                <w:tab w:val="left" w:pos="601"/>
              </w:tabs>
              <w:ind w:right="281" w:firstLine="56"/>
              <w:jc w:val="center"/>
              <w:rPr>
                <w:rFonts w:hAnsi="Times New Roman" w:cs="Times New Roman"/>
                <w:color w:val="000000"/>
                <w:sz w:val="20"/>
                <w:szCs w:val="20"/>
              </w:rPr>
            </w:pPr>
          </w:p>
        </w:tc>
        <w:tc>
          <w:tcPr>
            <w:tcW w:w="1559" w:type="dxa"/>
            <w:vAlign w:val="center"/>
          </w:tcPr>
          <w:p w14:paraId="314781CE" w14:textId="77777777" w:rsidR="00655AE1" w:rsidRPr="00837F86" w:rsidRDefault="00655AE1" w:rsidP="00DE6780">
            <w:pPr>
              <w:tabs>
                <w:tab w:val="left" w:pos="510"/>
              </w:tabs>
              <w:ind w:right="96" w:firstLine="56"/>
              <w:jc w:val="center"/>
              <w:rPr>
                <w:rFonts w:hAnsi="Times New Roman" w:cs="Times New Roman"/>
                <w:color w:val="000000"/>
                <w:sz w:val="20"/>
                <w:szCs w:val="20"/>
              </w:rPr>
            </w:pPr>
          </w:p>
        </w:tc>
        <w:tc>
          <w:tcPr>
            <w:tcW w:w="1559" w:type="dxa"/>
            <w:vAlign w:val="center"/>
          </w:tcPr>
          <w:p w14:paraId="1F4B9082" w14:textId="77777777" w:rsidR="00655AE1" w:rsidRPr="00837F86" w:rsidRDefault="00655AE1" w:rsidP="00DE6780">
            <w:pPr>
              <w:tabs>
                <w:tab w:val="left" w:pos="255"/>
              </w:tabs>
              <w:ind w:firstLine="56"/>
              <w:jc w:val="center"/>
              <w:rPr>
                <w:rFonts w:hAnsi="Times New Roman" w:cs="Times New Roman"/>
                <w:color w:val="000000"/>
                <w:sz w:val="20"/>
                <w:szCs w:val="20"/>
              </w:rPr>
            </w:pPr>
          </w:p>
        </w:tc>
      </w:tr>
      <w:tr w:rsidR="00AC66B2" w:rsidRPr="00837F86" w14:paraId="61D60558" w14:textId="77777777" w:rsidTr="00AC66B2">
        <w:trPr>
          <w:trHeight w:val="699"/>
          <w:jc w:val="center"/>
        </w:trPr>
        <w:tc>
          <w:tcPr>
            <w:tcW w:w="704" w:type="dxa"/>
            <w:vAlign w:val="center"/>
          </w:tcPr>
          <w:p w14:paraId="09C64041" w14:textId="77777777" w:rsidR="00655AE1" w:rsidRPr="00837F86" w:rsidRDefault="00655AE1" w:rsidP="00DE6780">
            <w:pPr>
              <w:tabs>
                <w:tab w:val="left" w:pos="162"/>
              </w:tabs>
              <w:ind w:left="16" w:right="32" w:hanging="16"/>
              <w:rPr>
                <w:rFonts w:hAnsi="Times New Roman" w:cs="Times New Roman"/>
                <w:color w:val="000000"/>
                <w:sz w:val="20"/>
                <w:szCs w:val="20"/>
              </w:rPr>
            </w:pPr>
            <w:r w:rsidRPr="00837F86">
              <w:rPr>
                <w:rFonts w:hAnsi="Times New Roman" w:cs="Times New Roman"/>
                <w:color w:val="000000"/>
                <w:sz w:val="20"/>
                <w:szCs w:val="20"/>
              </w:rPr>
              <w:t>7</w:t>
            </w:r>
          </w:p>
        </w:tc>
        <w:tc>
          <w:tcPr>
            <w:tcW w:w="3544" w:type="dxa"/>
            <w:vAlign w:val="center"/>
          </w:tcPr>
          <w:p w14:paraId="159BB1FE" w14:textId="77777777"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Membraninio išsiplėtimo indo priežiūra</w:t>
            </w:r>
          </w:p>
          <w:p w14:paraId="11080F7B" w14:textId="77777777"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Kas 12 mėnesių</w:t>
            </w:r>
          </w:p>
        </w:tc>
        <w:tc>
          <w:tcPr>
            <w:tcW w:w="850" w:type="dxa"/>
            <w:vAlign w:val="center"/>
          </w:tcPr>
          <w:p w14:paraId="7D46899E" w14:textId="77777777" w:rsidR="00655AE1" w:rsidRPr="00837F86" w:rsidRDefault="00655AE1" w:rsidP="00DE6780">
            <w:pPr>
              <w:tabs>
                <w:tab w:val="left" w:pos="600"/>
              </w:tabs>
              <w:ind w:firstLine="56"/>
              <w:jc w:val="center"/>
              <w:rPr>
                <w:rFonts w:hAnsi="Times New Roman" w:cs="Times New Roman"/>
                <w:color w:val="000000"/>
                <w:sz w:val="20"/>
                <w:szCs w:val="20"/>
              </w:rPr>
            </w:pPr>
            <w:r w:rsidRPr="00837F86">
              <w:rPr>
                <w:rFonts w:hAnsi="Times New Roman" w:cs="Times New Roman"/>
                <w:color w:val="000000"/>
                <w:sz w:val="20"/>
                <w:szCs w:val="20"/>
              </w:rPr>
              <w:t>Vnt.</w:t>
            </w:r>
          </w:p>
        </w:tc>
        <w:tc>
          <w:tcPr>
            <w:tcW w:w="1560" w:type="dxa"/>
            <w:vAlign w:val="center"/>
          </w:tcPr>
          <w:p w14:paraId="161A6B7C" w14:textId="77777777" w:rsidR="00655AE1" w:rsidRPr="00837F86" w:rsidRDefault="00655AE1" w:rsidP="00DE6780">
            <w:pPr>
              <w:tabs>
                <w:tab w:val="left" w:pos="601"/>
              </w:tabs>
              <w:ind w:right="281" w:firstLine="56"/>
              <w:jc w:val="center"/>
              <w:rPr>
                <w:rFonts w:hAnsi="Times New Roman" w:cs="Times New Roman"/>
                <w:color w:val="000000"/>
                <w:sz w:val="20"/>
                <w:szCs w:val="20"/>
              </w:rPr>
            </w:pPr>
          </w:p>
        </w:tc>
        <w:tc>
          <w:tcPr>
            <w:tcW w:w="1559" w:type="dxa"/>
            <w:vAlign w:val="center"/>
          </w:tcPr>
          <w:p w14:paraId="0E9A3BE8" w14:textId="77777777" w:rsidR="00655AE1" w:rsidRPr="00837F86" w:rsidRDefault="00655AE1" w:rsidP="00DE6780">
            <w:pPr>
              <w:tabs>
                <w:tab w:val="left" w:pos="510"/>
              </w:tabs>
              <w:ind w:right="96" w:firstLine="56"/>
              <w:jc w:val="center"/>
              <w:rPr>
                <w:rFonts w:hAnsi="Times New Roman" w:cs="Times New Roman"/>
                <w:color w:val="000000"/>
                <w:sz w:val="20"/>
                <w:szCs w:val="20"/>
              </w:rPr>
            </w:pPr>
          </w:p>
        </w:tc>
        <w:tc>
          <w:tcPr>
            <w:tcW w:w="1559" w:type="dxa"/>
            <w:vAlign w:val="center"/>
          </w:tcPr>
          <w:p w14:paraId="4DF8EE2D" w14:textId="77777777" w:rsidR="00655AE1" w:rsidRPr="00837F86" w:rsidRDefault="00655AE1" w:rsidP="00DE6780">
            <w:pPr>
              <w:tabs>
                <w:tab w:val="left" w:pos="255"/>
              </w:tabs>
              <w:ind w:firstLine="56"/>
              <w:jc w:val="center"/>
              <w:rPr>
                <w:rFonts w:hAnsi="Times New Roman" w:cs="Times New Roman"/>
                <w:color w:val="000000"/>
                <w:sz w:val="20"/>
                <w:szCs w:val="20"/>
              </w:rPr>
            </w:pPr>
          </w:p>
        </w:tc>
      </w:tr>
      <w:tr w:rsidR="00AC66B2" w:rsidRPr="00837F86" w14:paraId="15804479" w14:textId="77777777" w:rsidTr="00AC66B2">
        <w:trPr>
          <w:trHeight w:val="675"/>
          <w:jc w:val="center"/>
        </w:trPr>
        <w:tc>
          <w:tcPr>
            <w:tcW w:w="704" w:type="dxa"/>
            <w:vAlign w:val="center"/>
          </w:tcPr>
          <w:p w14:paraId="6A97E85E" w14:textId="77777777" w:rsidR="00655AE1" w:rsidRPr="00837F86" w:rsidRDefault="00655AE1" w:rsidP="00DE6780">
            <w:pPr>
              <w:tabs>
                <w:tab w:val="left" w:pos="162"/>
              </w:tabs>
              <w:ind w:left="16" w:right="32" w:hanging="16"/>
              <w:rPr>
                <w:rFonts w:hAnsi="Times New Roman" w:cs="Times New Roman"/>
                <w:color w:val="000000"/>
                <w:sz w:val="20"/>
                <w:szCs w:val="20"/>
              </w:rPr>
            </w:pPr>
            <w:r w:rsidRPr="00837F86">
              <w:rPr>
                <w:rFonts w:hAnsi="Times New Roman" w:cs="Times New Roman"/>
                <w:color w:val="000000"/>
                <w:sz w:val="20"/>
                <w:szCs w:val="20"/>
              </w:rPr>
              <w:t>8</w:t>
            </w:r>
          </w:p>
        </w:tc>
        <w:tc>
          <w:tcPr>
            <w:tcW w:w="3544" w:type="dxa"/>
            <w:vAlign w:val="center"/>
          </w:tcPr>
          <w:p w14:paraId="60BA5176" w14:textId="77777777"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Dujų rampos priežiūra</w:t>
            </w:r>
          </w:p>
          <w:p w14:paraId="66D40A9C" w14:textId="77777777"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Kas 12 mėnesių</w:t>
            </w:r>
          </w:p>
        </w:tc>
        <w:tc>
          <w:tcPr>
            <w:tcW w:w="850" w:type="dxa"/>
            <w:vAlign w:val="center"/>
          </w:tcPr>
          <w:p w14:paraId="6FA7EE57" w14:textId="77777777" w:rsidR="00655AE1" w:rsidRPr="00837F86" w:rsidRDefault="00655AE1" w:rsidP="00DE6780">
            <w:pPr>
              <w:tabs>
                <w:tab w:val="left" w:pos="600"/>
              </w:tabs>
              <w:ind w:firstLine="56"/>
              <w:jc w:val="center"/>
              <w:rPr>
                <w:rFonts w:hAnsi="Times New Roman" w:cs="Times New Roman"/>
                <w:color w:val="000000"/>
                <w:sz w:val="20"/>
                <w:szCs w:val="20"/>
              </w:rPr>
            </w:pPr>
            <w:r w:rsidRPr="00837F86">
              <w:rPr>
                <w:rFonts w:hAnsi="Times New Roman" w:cs="Times New Roman"/>
                <w:color w:val="000000"/>
                <w:sz w:val="20"/>
                <w:szCs w:val="20"/>
              </w:rPr>
              <w:t>Vnt.</w:t>
            </w:r>
          </w:p>
        </w:tc>
        <w:tc>
          <w:tcPr>
            <w:tcW w:w="1560" w:type="dxa"/>
            <w:vAlign w:val="center"/>
          </w:tcPr>
          <w:p w14:paraId="186F807C" w14:textId="77777777" w:rsidR="00655AE1" w:rsidRPr="00837F86" w:rsidRDefault="00655AE1" w:rsidP="00DE6780">
            <w:pPr>
              <w:tabs>
                <w:tab w:val="left" w:pos="601"/>
              </w:tabs>
              <w:ind w:right="281" w:firstLine="56"/>
              <w:jc w:val="center"/>
              <w:rPr>
                <w:rFonts w:hAnsi="Times New Roman" w:cs="Times New Roman"/>
                <w:color w:val="000000"/>
                <w:sz w:val="20"/>
                <w:szCs w:val="20"/>
              </w:rPr>
            </w:pPr>
          </w:p>
        </w:tc>
        <w:tc>
          <w:tcPr>
            <w:tcW w:w="1559" w:type="dxa"/>
            <w:vAlign w:val="center"/>
          </w:tcPr>
          <w:p w14:paraId="08A0D8B6" w14:textId="77777777" w:rsidR="00655AE1" w:rsidRPr="00837F86" w:rsidRDefault="00655AE1" w:rsidP="00DE6780">
            <w:pPr>
              <w:tabs>
                <w:tab w:val="left" w:pos="510"/>
              </w:tabs>
              <w:ind w:right="96" w:firstLine="56"/>
              <w:jc w:val="center"/>
              <w:rPr>
                <w:rFonts w:hAnsi="Times New Roman" w:cs="Times New Roman"/>
                <w:color w:val="000000"/>
                <w:sz w:val="20"/>
                <w:szCs w:val="20"/>
              </w:rPr>
            </w:pPr>
          </w:p>
        </w:tc>
        <w:tc>
          <w:tcPr>
            <w:tcW w:w="1559" w:type="dxa"/>
            <w:vAlign w:val="center"/>
          </w:tcPr>
          <w:p w14:paraId="1DA6726B" w14:textId="77777777" w:rsidR="00655AE1" w:rsidRPr="00837F86" w:rsidRDefault="00655AE1" w:rsidP="00DE6780">
            <w:pPr>
              <w:tabs>
                <w:tab w:val="left" w:pos="255"/>
              </w:tabs>
              <w:ind w:firstLine="56"/>
              <w:jc w:val="center"/>
              <w:rPr>
                <w:rFonts w:hAnsi="Times New Roman" w:cs="Times New Roman"/>
                <w:color w:val="000000"/>
                <w:sz w:val="20"/>
                <w:szCs w:val="20"/>
              </w:rPr>
            </w:pPr>
          </w:p>
        </w:tc>
      </w:tr>
      <w:tr w:rsidR="00AC66B2" w:rsidRPr="00837F86" w14:paraId="287C81EC" w14:textId="77777777" w:rsidTr="00AC66B2">
        <w:trPr>
          <w:trHeight w:val="981"/>
          <w:jc w:val="center"/>
        </w:trPr>
        <w:tc>
          <w:tcPr>
            <w:tcW w:w="704" w:type="dxa"/>
            <w:vAlign w:val="center"/>
          </w:tcPr>
          <w:p w14:paraId="74CF8203" w14:textId="77777777" w:rsidR="00655AE1" w:rsidRPr="00837F86" w:rsidRDefault="00655AE1" w:rsidP="00DE6780">
            <w:pPr>
              <w:tabs>
                <w:tab w:val="left" w:pos="162"/>
              </w:tabs>
              <w:ind w:left="16" w:right="32" w:hanging="16"/>
              <w:rPr>
                <w:rFonts w:hAnsi="Times New Roman" w:cs="Times New Roman"/>
                <w:color w:val="000000"/>
                <w:sz w:val="20"/>
                <w:szCs w:val="20"/>
              </w:rPr>
            </w:pPr>
            <w:r w:rsidRPr="00837F86">
              <w:rPr>
                <w:rFonts w:hAnsi="Times New Roman" w:cs="Times New Roman"/>
                <w:color w:val="000000"/>
                <w:sz w:val="20"/>
                <w:szCs w:val="20"/>
              </w:rPr>
              <w:t>9</w:t>
            </w:r>
          </w:p>
        </w:tc>
        <w:tc>
          <w:tcPr>
            <w:tcW w:w="3544" w:type="dxa"/>
            <w:vAlign w:val="center"/>
          </w:tcPr>
          <w:p w14:paraId="57BBA5CC" w14:textId="1AA43D1D"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Tepimo alyvos tiekimas ir keitimas, utilizavimas,</w:t>
            </w:r>
          </w:p>
          <w:p w14:paraId="54D474ED" w14:textId="152D0CE3"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Pagal poreikį</w:t>
            </w:r>
            <w:r w:rsidR="00831000" w:rsidRPr="00837F86">
              <w:rPr>
                <w:rFonts w:hAnsi="Times New Roman" w:cs="Times New Roman"/>
                <w:color w:val="000000"/>
                <w:sz w:val="20"/>
                <w:szCs w:val="20"/>
              </w:rPr>
              <w:t>/ 1500 darbo valandų</w:t>
            </w:r>
          </w:p>
        </w:tc>
        <w:tc>
          <w:tcPr>
            <w:tcW w:w="850" w:type="dxa"/>
            <w:vAlign w:val="center"/>
          </w:tcPr>
          <w:p w14:paraId="75967E90" w14:textId="77777777" w:rsidR="00655AE1" w:rsidRPr="00837F86" w:rsidRDefault="00655AE1" w:rsidP="00DE6780">
            <w:pPr>
              <w:tabs>
                <w:tab w:val="left" w:pos="600"/>
              </w:tabs>
              <w:ind w:firstLine="56"/>
              <w:jc w:val="center"/>
              <w:rPr>
                <w:rFonts w:hAnsi="Times New Roman" w:cs="Times New Roman"/>
                <w:color w:val="000000"/>
                <w:sz w:val="20"/>
                <w:szCs w:val="20"/>
              </w:rPr>
            </w:pPr>
            <w:proofErr w:type="spellStart"/>
            <w:r w:rsidRPr="00837F86">
              <w:rPr>
                <w:rFonts w:hAnsi="Times New Roman" w:cs="Times New Roman"/>
                <w:color w:val="000000"/>
                <w:sz w:val="20"/>
                <w:szCs w:val="20"/>
              </w:rPr>
              <w:t>Ltr</w:t>
            </w:r>
            <w:proofErr w:type="spellEnd"/>
            <w:r w:rsidRPr="00837F86">
              <w:rPr>
                <w:rFonts w:hAnsi="Times New Roman" w:cs="Times New Roman"/>
                <w:color w:val="000000"/>
                <w:sz w:val="20"/>
                <w:szCs w:val="20"/>
              </w:rPr>
              <w:t>.</w:t>
            </w:r>
          </w:p>
        </w:tc>
        <w:tc>
          <w:tcPr>
            <w:tcW w:w="1560" w:type="dxa"/>
            <w:vAlign w:val="center"/>
          </w:tcPr>
          <w:p w14:paraId="29824BAE" w14:textId="77777777" w:rsidR="00655AE1" w:rsidRPr="00837F86" w:rsidRDefault="00655AE1" w:rsidP="00DE6780">
            <w:pPr>
              <w:tabs>
                <w:tab w:val="left" w:pos="601"/>
              </w:tabs>
              <w:ind w:right="281" w:firstLine="56"/>
              <w:jc w:val="center"/>
              <w:rPr>
                <w:rFonts w:hAnsi="Times New Roman" w:cs="Times New Roman"/>
                <w:color w:val="000000"/>
                <w:sz w:val="20"/>
                <w:szCs w:val="20"/>
              </w:rPr>
            </w:pPr>
          </w:p>
        </w:tc>
        <w:tc>
          <w:tcPr>
            <w:tcW w:w="1559" w:type="dxa"/>
            <w:vAlign w:val="center"/>
          </w:tcPr>
          <w:p w14:paraId="069E254F" w14:textId="77777777" w:rsidR="00655AE1" w:rsidRPr="00837F86" w:rsidRDefault="00655AE1" w:rsidP="00DE6780">
            <w:pPr>
              <w:tabs>
                <w:tab w:val="left" w:pos="510"/>
              </w:tabs>
              <w:ind w:right="96" w:firstLine="56"/>
              <w:jc w:val="center"/>
              <w:rPr>
                <w:rFonts w:hAnsi="Times New Roman" w:cs="Times New Roman"/>
                <w:color w:val="000000"/>
                <w:sz w:val="20"/>
                <w:szCs w:val="20"/>
              </w:rPr>
            </w:pPr>
          </w:p>
        </w:tc>
        <w:tc>
          <w:tcPr>
            <w:tcW w:w="1559" w:type="dxa"/>
            <w:vAlign w:val="center"/>
          </w:tcPr>
          <w:p w14:paraId="7C0A0C08" w14:textId="77777777" w:rsidR="00655AE1" w:rsidRPr="00837F86" w:rsidRDefault="00655AE1" w:rsidP="00DE6780">
            <w:pPr>
              <w:tabs>
                <w:tab w:val="left" w:pos="255"/>
              </w:tabs>
              <w:ind w:firstLine="56"/>
              <w:jc w:val="center"/>
              <w:rPr>
                <w:rFonts w:hAnsi="Times New Roman" w:cs="Times New Roman"/>
                <w:color w:val="000000"/>
                <w:sz w:val="20"/>
                <w:szCs w:val="20"/>
              </w:rPr>
            </w:pPr>
          </w:p>
        </w:tc>
      </w:tr>
      <w:tr w:rsidR="00AC66B2" w:rsidRPr="00837F86" w14:paraId="2D13D548" w14:textId="77777777" w:rsidTr="00AC66B2">
        <w:trPr>
          <w:trHeight w:val="1141"/>
          <w:jc w:val="center"/>
        </w:trPr>
        <w:tc>
          <w:tcPr>
            <w:tcW w:w="704" w:type="dxa"/>
            <w:vAlign w:val="center"/>
          </w:tcPr>
          <w:p w14:paraId="4B910DAE" w14:textId="77777777" w:rsidR="00655AE1" w:rsidRPr="00837F86" w:rsidRDefault="00655AE1" w:rsidP="00DE6780">
            <w:pPr>
              <w:tabs>
                <w:tab w:val="left" w:pos="162"/>
              </w:tabs>
              <w:ind w:left="16" w:right="32" w:hanging="16"/>
              <w:rPr>
                <w:rFonts w:hAnsi="Times New Roman" w:cs="Times New Roman"/>
                <w:color w:val="000000"/>
                <w:sz w:val="20"/>
                <w:szCs w:val="20"/>
              </w:rPr>
            </w:pPr>
            <w:r w:rsidRPr="00837F86">
              <w:rPr>
                <w:rFonts w:hAnsi="Times New Roman" w:cs="Times New Roman"/>
                <w:color w:val="000000"/>
                <w:sz w:val="20"/>
                <w:szCs w:val="20"/>
              </w:rPr>
              <w:t>10</w:t>
            </w:r>
          </w:p>
        </w:tc>
        <w:tc>
          <w:tcPr>
            <w:tcW w:w="3544" w:type="dxa"/>
            <w:vAlign w:val="center"/>
          </w:tcPr>
          <w:p w14:paraId="16C6A8FA" w14:textId="77777777"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Aušinimo skysčio tiekimas, pakeitimas, papildymas, utilizavimas.</w:t>
            </w:r>
          </w:p>
          <w:p w14:paraId="5E4D2D59" w14:textId="77777777" w:rsidR="00655AE1" w:rsidRPr="00837F86" w:rsidRDefault="00655AE1" w:rsidP="00C37EB0">
            <w:pPr>
              <w:rPr>
                <w:rFonts w:hAnsi="Times New Roman" w:cs="Times New Roman"/>
                <w:color w:val="000000"/>
                <w:sz w:val="20"/>
                <w:szCs w:val="20"/>
              </w:rPr>
            </w:pPr>
            <w:r w:rsidRPr="00837F86">
              <w:rPr>
                <w:rFonts w:hAnsi="Times New Roman" w:cs="Times New Roman"/>
                <w:color w:val="000000"/>
                <w:sz w:val="20"/>
                <w:szCs w:val="20"/>
              </w:rPr>
              <w:t>Pagal poreikį / 12 000 darbo valandų</w:t>
            </w:r>
          </w:p>
        </w:tc>
        <w:tc>
          <w:tcPr>
            <w:tcW w:w="850" w:type="dxa"/>
            <w:vAlign w:val="center"/>
          </w:tcPr>
          <w:p w14:paraId="51D1A7D1" w14:textId="77777777" w:rsidR="00655AE1" w:rsidRPr="00837F86" w:rsidRDefault="00655AE1" w:rsidP="00DE6780">
            <w:pPr>
              <w:tabs>
                <w:tab w:val="left" w:pos="600"/>
              </w:tabs>
              <w:ind w:firstLine="56"/>
              <w:jc w:val="center"/>
              <w:rPr>
                <w:rFonts w:hAnsi="Times New Roman" w:cs="Times New Roman"/>
                <w:color w:val="000000"/>
                <w:sz w:val="20"/>
                <w:szCs w:val="20"/>
              </w:rPr>
            </w:pPr>
            <w:proofErr w:type="spellStart"/>
            <w:r w:rsidRPr="00837F86">
              <w:rPr>
                <w:rFonts w:hAnsi="Times New Roman" w:cs="Times New Roman"/>
                <w:color w:val="000000"/>
                <w:sz w:val="20"/>
                <w:szCs w:val="20"/>
              </w:rPr>
              <w:t>Ltr</w:t>
            </w:r>
            <w:proofErr w:type="spellEnd"/>
            <w:r w:rsidRPr="00837F86">
              <w:rPr>
                <w:rFonts w:hAnsi="Times New Roman" w:cs="Times New Roman"/>
                <w:color w:val="000000"/>
                <w:sz w:val="20"/>
                <w:szCs w:val="20"/>
              </w:rPr>
              <w:t>.</w:t>
            </w:r>
          </w:p>
        </w:tc>
        <w:tc>
          <w:tcPr>
            <w:tcW w:w="1560" w:type="dxa"/>
            <w:vAlign w:val="center"/>
          </w:tcPr>
          <w:p w14:paraId="731FD9C2" w14:textId="77777777" w:rsidR="00655AE1" w:rsidRPr="00837F86" w:rsidRDefault="00655AE1" w:rsidP="00DE6780">
            <w:pPr>
              <w:tabs>
                <w:tab w:val="left" w:pos="601"/>
              </w:tabs>
              <w:ind w:right="281" w:firstLine="56"/>
              <w:jc w:val="center"/>
              <w:rPr>
                <w:rFonts w:hAnsi="Times New Roman" w:cs="Times New Roman"/>
                <w:color w:val="000000"/>
                <w:sz w:val="20"/>
                <w:szCs w:val="20"/>
              </w:rPr>
            </w:pPr>
          </w:p>
        </w:tc>
        <w:tc>
          <w:tcPr>
            <w:tcW w:w="1559" w:type="dxa"/>
            <w:vAlign w:val="center"/>
          </w:tcPr>
          <w:p w14:paraId="27F1E9B4" w14:textId="77777777" w:rsidR="00655AE1" w:rsidRPr="00837F86" w:rsidRDefault="00655AE1" w:rsidP="00DE6780">
            <w:pPr>
              <w:tabs>
                <w:tab w:val="left" w:pos="510"/>
              </w:tabs>
              <w:ind w:right="96" w:firstLine="56"/>
              <w:jc w:val="center"/>
              <w:rPr>
                <w:rFonts w:hAnsi="Times New Roman" w:cs="Times New Roman"/>
                <w:color w:val="000000"/>
                <w:sz w:val="20"/>
                <w:szCs w:val="20"/>
              </w:rPr>
            </w:pPr>
          </w:p>
        </w:tc>
        <w:tc>
          <w:tcPr>
            <w:tcW w:w="1559" w:type="dxa"/>
            <w:vAlign w:val="center"/>
          </w:tcPr>
          <w:p w14:paraId="069F6C8B" w14:textId="77777777" w:rsidR="00655AE1" w:rsidRPr="00837F86" w:rsidRDefault="00655AE1" w:rsidP="00DE6780">
            <w:pPr>
              <w:tabs>
                <w:tab w:val="left" w:pos="255"/>
              </w:tabs>
              <w:ind w:firstLine="56"/>
              <w:jc w:val="center"/>
              <w:rPr>
                <w:rFonts w:hAnsi="Times New Roman" w:cs="Times New Roman"/>
                <w:color w:val="000000"/>
                <w:sz w:val="20"/>
                <w:szCs w:val="20"/>
              </w:rPr>
            </w:pPr>
          </w:p>
        </w:tc>
      </w:tr>
      <w:tr w:rsidR="00AC66B2" w:rsidRPr="00837F86" w14:paraId="39377765" w14:textId="77777777" w:rsidTr="00AC66B2">
        <w:trPr>
          <w:trHeight w:val="712"/>
          <w:jc w:val="center"/>
        </w:trPr>
        <w:tc>
          <w:tcPr>
            <w:tcW w:w="704" w:type="dxa"/>
            <w:vAlign w:val="center"/>
            <w:hideMark/>
          </w:tcPr>
          <w:p w14:paraId="6CE9FB41" w14:textId="77777777" w:rsidR="00655AE1" w:rsidRPr="00837F86" w:rsidRDefault="00655AE1" w:rsidP="00DE6780">
            <w:pPr>
              <w:tabs>
                <w:tab w:val="left" w:pos="162"/>
              </w:tabs>
              <w:ind w:left="16" w:right="32" w:hanging="16"/>
              <w:rPr>
                <w:rFonts w:hAnsi="Times New Roman" w:cs="Times New Roman"/>
                <w:color w:val="000000"/>
                <w:sz w:val="20"/>
                <w:szCs w:val="20"/>
              </w:rPr>
            </w:pPr>
            <w:r w:rsidRPr="00837F86">
              <w:rPr>
                <w:rFonts w:hAnsi="Times New Roman" w:cs="Times New Roman"/>
                <w:color w:val="000000"/>
                <w:sz w:val="20"/>
                <w:szCs w:val="20"/>
              </w:rPr>
              <w:lastRenderedPageBreak/>
              <w:t>11</w:t>
            </w:r>
          </w:p>
        </w:tc>
        <w:tc>
          <w:tcPr>
            <w:tcW w:w="3544" w:type="dxa"/>
            <w:vAlign w:val="center"/>
            <w:hideMark/>
          </w:tcPr>
          <w:p w14:paraId="6758CD1E" w14:textId="77777777" w:rsidR="00655AE1" w:rsidRPr="00837F86" w:rsidRDefault="00655AE1" w:rsidP="00DE6780">
            <w:pPr>
              <w:rPr>
                <w:rFonts w:hAnsi="Times New Roman" w:cs="Times New Roman"/>
                <w:color w:val="000000"/>
                <w:sz w:val="20"/>
                <w:szCs w:val="20"/>
              </w:rPr>
            </w:pPr>
            <w:r w:rsidRPr="00837F86">
              <w:rPr>
                <w:rFonts w:hAnsi="Times New Roman" w:cs="Times New Roman"/>
                <w:color w:val="000000"/>
                <w:sz w:val="20"/>
                <w:szCs w:val="20"/>
              </w:rPr>
              <w:t xml:space="preserve">Papildomi techninės priežiūros darbai </w:t>
            </w:r>
          </w:p>
          <w:p w14:paraId="54C1F64D" w14:textId="77777777" w:rsidR="00655AE1" w:rsidRPr="00837F86" w:rsidRDefault="00655AE1" w:rsidP="00DE6780">
            <w:pPr>
              <w:rPr>
                <w:rFonts w:hAnsi="Times New Roman" w:cs="Times New Roman"/>
                <w:b/>
                <w:bCs/>
                <w:color w:val="000000"/>
                <w:sz w:val="20"/>
                <w:szCs w:val="20"/>
              </w:rPr>
            </w:pPr>
            <w:r w:rsidRPr="00837F86">
              <w:rPr>
                <w:rFonts w:hAnsi="Times New Roman" w:cs="Times New Roman"/>
                <w:color w:val="000000"/>
                <w:sz w:val="20"/>
                <w:szCs w:val="20"/>
              </w:rPr>
              <w:t>(valandos įkainis)</w:t>
            </w:r>
          </w:p>
        </w:tc>
        <w:tc>
          <w:tcPr>
            <w:tcW w:w="850" w:type="dxa"/>
            <w:vAlign w:val="center"/>
            <w:hideMark/>
          </w:tcPr>
          <w:p w14:paraId="3012D239" w14:textId="77777777" w:rsidR="00655AE1" w:rsidRPr="00837F86" w:rsidRDefault="00655AE1" w:rsidP="00DE6780">
            <w:pPr>
              <w:tabs>
                <w:tab w:val="left" w:pos="600"/>
              </w:tabs>
              <w:ind w:firstLine="56"/>
              <w:jc w:val="center"/>
              <w:rPr>
                <w:rFonts w:hAnsi="Times New Roman" w:cs="Times New Roman"/>
                <w:color w:val="000000"/>
                <w:sz w:val="20"/>
                <w:szCs w:val="20"/>
              </w:rPr>
            </w:pPr>
            <w:r w:rsidRPr="00837F86">
              <w:rPr>
                <w:rFonts w:hAnsi="Times New Roman" w:cs="Times New Roman"/>
                <w:color w:val="000000"/>
                <w:sz w:val="20"/>
                <w:szCs w:val="20"/>
              </w:rPr>
              <w:t>Val.</w:t>
            </w:r>
          </w:p>
        </w:tc>
        <w:tc>
          <w:tcPr>
            <w:tcW w:w="1560" w:type="dxa"/>
            <w:vAlign w:val="center"/>
            <w:hideMark/>
          </w:tcPr>
          <w:p w14:paraId="5D179DE9" w14:textId="77777777" w:rsidR="00655AE1" w:rsidRPr="00837F86" w:rsidRDefault="00655AE1" w:rsidP="00DE6780">
            <w:pPr>
              <w:tabs>
                <w:tab w:val="left" w:pos="601"/>
              </w:tabs>
              <w:ind w:right="281" w:firstLine="56"/>
              <w:jc w:val="center"/>
              <w:rPr>
                <w:rFonts w:hAnsi="Times New Roman" w:cs="Times New Roman"/>
                <w:color w:val="000000"/>
                <w:sz w:val="18"/>
                <w:szCs w:val="18"/>
              </w:rPr>
            </w:pPr>
            <w:r w:rsidRPr="00837F86">
              <w:rPr>
                <w:rFonts w:hAnsi="Times New Roman" w:cs="Times New Roman"/>
                <w:color w:val="000000"/>
                <w:sz w:val="18"/>
                <w:szCs w:val="18"/>
              </w:rPr>
              <w:t>(nepildoma)</w:t>
            </w:r>
          </w:p>
        </w:tc>
        <w:tc>
          <w:tcPr>
            <w:tcW w:w="1559" w:type="dxa"/>
            <w:vAlign w:val="center"/>
            <w:hideMark/>
          </w:tcPr>
          <w:p w14:paraId="6E11DF3D" w14:textId="77777777" w:rsidR="00655AE1" w:rsidRPr="00837F86" w:rsidRDefault="00655AE1" w:rsidP="00DE6780">
            <w:pPr>
              <w:tabs>
                <w:tab w:val="left" w:pos="510"/>
              </w:tabs>
              <w:ind w:right="96" w:firstLine="56"/>
              <w:jc w:val="center"/>
              <w:rPr>
                <w:rFonts w:hAnsi="Times New Roman" w:cs="Times New Roman"/>
                <w:color w:val="000000"/>
                <w:sz w:val="20"/>
                <w:szCs w:val="20"/>
              </w:rPr>
            </w:pPr>
          </w:p>
        </w:tc>
        <w:tc>
          <w:tcPr>
            <w:tcW w:w="1559" w:type="dxa"/>
            <w:vAlign w:val="center"/>
            <w:hideMark/>
          </w:tcPr>
          <w:p w14:paraId="3EAE2112" w14:textId="77777777" w:rsidR="00655AE1" w:rsidRPr="00837F86" w:rsidRDefault="00655AE1" w:rsidP="00DE6780">
            <w:pPr>
              <w:tabs>
                <w:tab w:val="left" w:pos="255"/>
              </w:tabs>
              <w:ind w:firstLine="56"/>
              <w:jc w:val="center"/>
              <w:rPr>
                <w:rFonts w:hAnsi="Times New Roman" w:cs="Times New Roman"/>
                <w:color w:val="000000"/>
                <w:sz w:val="20"/>
                <w:szCs w:val="20"/>
              </w:rPr>
            </w:pPr>
          </w:p>
        </w:tc>
      </w:tr>
      <w:tr w:rsidR="00655AE1" w:rsidRPr="00837F86" w14:paraId="06FE81D6" w14:textId="77777777" w:rsidTr="00AC66B2">
        <w:trPr>
          <w:trHeight w:val="358"/>
          <w:jc w:val="center"/>
        </w:trPr>
        <w:tc>
          <w:tcPr>
            <w:tcW w:w="8217" w:type="dxa"/>
            <w:gridSpan w:val="5"/>
            <w:vAlign w:val="center"/>
            <w:hideMark/>
          </w:tcPr>
          <w:p w14:paraId="1FEC3EF3" w14:textId="644B840A" w:rsidR="00655AE1" w:rsidRPr="00837F86" w:rsidRDefault="00655AE1" w:rsidP="00DE6780">
            <w:pPr>
              <w:jc w:val="right"/>
              <w:rPr>
                <w:rFonts w:hAnsi="Times New Roman" w:cs="Times New Roman"/>
                <w:color w:val="000000"/>
                <w:sz w:val="20"/>
                <w:szCs w:val="20"/>
              </w:rPr>
            </w:pPr>
            <w:r w:rsidRPr="00837F86">
              <w:rPr>
                <w:rFonts w:hAnsi="Times New Roman" w:cs="Times New Roman"/>
                <w:color w:val="000000"/>
                <w:sz w:val="20"/>
                <w:szCs w:val="20"/>
              </w:rPr>
              <w:t> </w:t>
            </w:r>
            <w:r w:rsidRPr="00837F86">
              <w:rPr>
                <w:rFonts w:hAnsi="Times New Roman" w:cs="Times New Roman"/>
                <w:b/>
                <w:bCs/>
                <w:color w:val="000000"/>
                <w:sz w:val="20"/>
                <w:szCs w:val="20"/>
              </w:rPr>
              <w:t>VISO BE PVM</w:t>
            </w:r>
            <w:r w:rsidRPr="00837F86">
              <w:rPr>
                <w:rFonts w:hAnsi="Times New Roman" w:cs="Times New Roman"/>
                <w:b/>
                <w:bCs/>
                <w:color w:val="000000"/>
                <w:sz w:val="20"/>
                <w:szCs w:val="20"/>
                <w:lang w:val="en-US"/>
              </w:rPr>
              <w:t>*</w:t>
            </w:r>
            <w:r w:rsidRPr="00837F86">
              <w:rPr>
                <w:rFonts w:hAnsi="Times New Roman" w:cs="Times New Roman"/>
                <w:b/>
                <w:bCs/>
                <w:color w:val="000000"/>
                <w:sz w:val="20"/>
                <w:szCs w:val="20"/>
              </w:rPr>
              <w:t>:</w:t>
            </w:r>
          </w:p>
        </w:tc>
        <w:tc>
          <w:tcPr>
            <w:tcW w:w="1559" w:type="dxa"/>
            <w:vAlign w:val="center"/>
            <w:hideMark/>
          </w:tcPr>
          <w:p w14:paraId="4537C146" w14:textId="77777777" w:rsidR="00655AE1" w:rsidRPr="00837F86" w:rsidRDefault="00655AE1" w:rsidP="00DE6780">
            <w:pPr>
              <w:ind w:right="281"/>
              <w:jc w:val="center"/>
              <w:rPr>
                <w:rFonts w:hAnsi="Times New Roman" w:cs="Times New Roman"/>
                <w:color w:val="000000"/>
                <w:sz w:val="20"/>
                <w:szCs w:val="20"/>
              </w:rPr>
            </w:pPr>
          </w:p>
        </w:tc>
      </w:tr>
      <w:tr w:rsidR="00655AE1" w:rsidRPr="00837F86" w14:paraId="29CF1DCD" w14:textId="77777777" w:rsidTr="00AC66B2">
        <w:trPr>
          <w:trHeight w:val="358"/>
          <w:jc w:val="center"/>
        </w:trPr>
        <w:tc>
          <w:tcPr>
            <w:tcW w:w="8217" w:type="dxa"/>
            <w:gridSpan w:val="5"/>
            <w:vAlign w:val="center"/>
          </w:tcPr>
          <w:p w14:paraId="6CC79554" w14:textId="719A4B5C" w:rsidR="00655AE1" w:rsidRPr="00837F86" w:rsidRDefault="00655AE1" w:rsidP="00DE6780">
            <w:pPr>
              <w:jc w:val="right"/>
              <w:rPr>
                <w:rFonts w:hAnsi="Times New Roman" w:cs="Times New Roman"/>
                <w:color w:val="000000"/>
                <w:sz w:val="20"/>
                <w:szCs w:val="20"/>
              </w:rPr>
            </w:pPr>
            <w:r w:rsidRPr="00837F86">
              <w:rPr>
                <w:rFonts w:hAnsi="Times New Roman" w:cs="Times New Roman"/>
                <w:color w:val="000000"/>
                <w:sz w:val="20"/>
                <w:szCs w:val="20"/>
              </w:rPr>
              <w:t>PVM SUMA**:</w:t>
            </w:r>
          </w:p>
        </w:tc>
        <w:tc>
          <w:tcPr>
            <w:tcW w:w="1559" w:type="dxa"/>
            <w:vAlign w:val="center"/>
          </w:tcPr>
          <w:p w14:paraId="3FB8A643" w14:textId="77777777" w:rsidR="00655AE1" w:rsidRPr="00837F86" w:rsidRDefault="00655AE1" w:rsidP="00DE6780">
            <w:pPr>
              <w:ind w:right="281"/>
              <w:jc w:val="center"/>
              <w:rPr>
                <w:rFonts w:hAnsi="Times New Roman" w:cs="Times New Roman"/>
                <w:color w:val="000000"/>
                <w:sz w:val="20"/>
                <w:szCs w:val="20"/>
              </w:rPr>
            </w:pPr>
          </w:p>
        </w:tc>
      </w:tr>
      <w:tr w:rsidR="00655AE1" w:rsidRPr="00837F86" w14:paraId="0941EF5A" w14:textId="77777777" w:rsidTr="00AC66B2">
        <w:trPr>
          <w:trHeight w:val="420"/>
          <w:jc w:val="center"/>
        </w:trPr>
        <w:tc>
          <w:tcPr>
            <w:tcW w:w="8217" w:type="dxa"/>
            <w:gridSpan w:val="5"/>
            <w:vAlign w:val="center"/>
            <w:hideMark/>
          </w:tcPr>
          <w:p w14:paraId="09B70390" w14:textId="777F31DB" w:rsidR="00655AE1" w:rsidRPr="00837F86" w:rsidRDefault="00655AE1" w:rsidP="00DE6780">
            <w:pPr>
              <w:jc w:val="right"/>
              <w:rPr>
                <w:rFonts w:hAnsi="Times New Roman" w:cs="Times New Roman"/>
                <w:color w:val="000000"/>
                <w:sz w:val="20"/>
                <w:szCs w:val="20"/>
              </w:rPr>
            </w:pPr>
            <w:r w:rsidRPr="00837F86">
              <w:rPr>
                <w:rFonts w:hAnsi="Times New Roman" w:cs="Times New Roman"/>
                <w:color w:val="000000"/>
                <w:sz w:val="20"/>
                <w:szCs w:val="20"/>
              </w:rPr>
              <w:t> </w:t>
            </w:r>
            <w:r w:rsidRPr="00837F86">
              <w:rPr>
                <w:rFonts w:hAnsi="Times New Roman" w:cs="Times New Roman"/>
                <w:b/>
                <w:bCs/>
                <w:color w:val="000000"/>
                <w:sz w:val="20"/>
                <w:szCs w:val="20"/>
              </w:rPr>
              <w:t>VISO SU PVM***:</w:t>
            </w:r>
          </w:p>
        </w:tc>
        <w:tc>
          <w:tcPr>
            <w:tcW w:w="1559" w:type="dxa"/>
            <w:vAlign w:val="center"/>
            <w:hideMark/>
          </w:tcPr>
          <w:p w14:paraId="4D1066BB" w14:textId="77777777" w:rsidR="00655AE1" w:rsidRPr="00837F86" w:rsidRDefault="00655AE1" w:rsidP="00DE6780">
            <w:pPr>
              <w:ind w:right="281"/>
              <w:jc w:val="center"/>
              <w:rPr>
                <w:rFonts w:hAnsi="Times New Roman" w:cs="Times New Roman"/>
                <w:color w:val="000000"/>
                <w:sz w:val="20"/>
                <w:szCs w:val="20"/>
              </w:rPr>
            </w:pPr>
          </w:p>
        </w:tc>
      </w:tr>
    </w:tbl>
    <w:p w14:paraId="2B530C21" w14:textId="62A0CEA2" w:rsidR="00B21C94" w:rsidRPr="00837F86" w:rsidRDefault="006E3C61" w:rsidP="006E3C61">
      <w:pPr>
        <w:spacing w:after="0" w:line="240" w:lineRule="auto"/>
        <w:jc w:val="both"/>
        <w:rPr>
          <w:rFonts w:ascii="Times New Roman" w:hAnsi="Times New Roman" w:cs="Times New Roman"/>
          <w:b/>
        </w:rPr>
      </w:pPr>
      <w:r w:rsidRPr="00837F86">
        <w:rPr>
          <w:rFonts w:ascii="Times New Roman" w:hAnsi="Times New Roman" w:cs="Times New Roman"/>
          <w:bCs/>
        </w:rPr>
        <w:t>*</w:t>
      </w:r>
      <w:r w:rsidRPr="00837F86">
        <w:rPr>
          <w:rFonts w:ascii="Times New Roman" w:hAnsi="Times New Roman" w:cs="Times New Roman"/>
        </w:rPr>
        <w:t xml:space="preserve"> </w:t>
      </w:r>
      <w:r w:rsidRPr="00837F86">
        <w:rPr>
          <w:rFonts w:ascii="Times New Roman" w:hAnsi="Times New Roman" w:cs="Times New Roman"/>
          <w:bCs/>
        </w:rPr>
        <w:t xml:space="preserve">   </w:t>
      </w:r>
      <w:r w:rsidRPr="00837F86">
        <w:rPr>
          <w:rFonts w:ascii="Times New Roman" w:hAnsi="Times New Roman" w:cs="Times New Roman"/>
          <w:b/>
        </w:rPr>
        <w:t>Pasiūlymo kaina (įkainių suma) bus naudojama tik pasiūlymų vertinimui ir laimėjusiam tiekėjui nustatyti;</w:t>
      </w:r>
    </w:p>
    <w:p w14:paraId="0367577B" w14:textId="440BC6A7" w:rsidR="00B21C94" w:rsidRPr="00837F86" w:rsidRDefault="00B21C94" w:rsidP="00B21C94">
      <w:pPr>
        <w:spacing w:after="0" w:line="240" w:lineRule="auto"/>
        <w:jc w:val="both"/>
        <w:rPr>
          <w:rFonts w:ascii="Times New Roman" w:hAnsi="Times New Roman" w:cs="Times New Roman"/>
          <w:bCs/>
        </w:rPr>
      </w:pPr>
      <w:r w:rsidRPr="00837F86">
        <w:rPr>
          <w:rFonts w:ascii="Times New Roman" w:hAnsi="Times New Roman" w:cs="Times New Roman"/>
          <w:bCs/>
        </w:rPr>
        <w:t>**</w:t>
      </w:r>
      <w:r w:rsidRPr="00837F86">
        <w:rPr>
          <w:rFonts w:ascii="Times New Roman" w:hAnsi="Times New Roman" w:cs="Times New Roman"/>
        </w:rPr>
        <w:t xml:space="preserve"> T</w:t>
      </w:r>
      <w:r w:rsidRPr="00837F86">
        <w:rPr>
          <w:rFonts w:ascii="Times New Roman" w:hAnsi="Times New Roman" w:cs="Times New Roman"/>
          <w:bCs/>
        </w:rPr>
        <w:t>ais atvejais, kai pagal galiojančius teisės aktus tiekėjui nereikia mokėti PVM, Tiekėjas gali nepildyti eilutės „PVM</w:t>
      </w:r>
      <w:r w:rsidR="00655AE1" w:rsidRPr="00837F86">
        <w:rPr>
          <w:rFonts w:ascii="Times New Roman" w:hAnsi="Times New Roman" w:cs="Times New Roman"/>
          <w:bCs/>
        </w:rPr>
        <w:t xml:space="preserve"> SUMA</w:t>
      </w:r>
      <w:r w:rsidRPr="00837F86">
        <w:rPr>
          <w:rFonts w:ascii="Times New Roman" w:hAnsi="Times New Roman" w:cs="Times New Roman"/>
          <w:bCs/>
        </w:rPr>
        <w:t>)“, tačiau turi nurodyti priežastis, dėl kurių PVM nemoka;</w:t>
      </w:r>
    </w:p>
    <w:p w14:paraId="2E93B19F" w14:textId="77777777" w:rsidR="00B21C94" w:rsidRPr="00837F86" w:rsidRDefault="00B21C94" w:rsidP="00B21C94">
      <w:pPr>
        <w:spacing w:after="0" w:line="240" w:lineRule="auto"/>
        <w:jc w:val="both"/>
        <w:rPr>
          <w:rFonts w:ascii="Times New Roman" w:hAnsi="Times New Roman" w:cs="Times New Roman"/>
          <w:bCs/>
        </w:rPr>
      </w:pPr>
      <w:r w:rsidRPr="00837F86">
        <w:rPr>
          <w:rFonts w:ascii="Times New Roman" w:hAnsi="Times New Roman" w:cs="Times New Roman"/>
          <w:bCs/>
        </w:rPr>
        <w:t>***</w:t>
      </w:r>
      <w:r w:rsidRPr="00837F86">
        <w:rPr>
          <w:rFonts w:ascii="Times New Roman" w:hAnsi="Times New Roman" w:cs="Times New Roman"/>
        </w:rPr>
        <w:t xml:space="preserve"> </w:t>
      </w:r>
      <w:r w:rsidRPr="00837F86">
        <w:rPr>
          <w:rFonts w:ascii="Times New Roman" w:hAnsi="Times New Roman" w:cs="Times New Roman"/>
          <w:bCs/>
        </w:rPr>
        <w:t>Kaina su PVM pasiūlyme nurodoma suapvalinta, paliekant ne daugiau kaip du skaitmenis po kablelio.</w:t>
      </w:r>
    </w:p>
    <w:p w14:paraId="7311F37B" w14:textId="77777777" w:rsidR="00B21C94" w:rsidRPr="00837F86" w:rsidRDefault="00B21C94" w:rsidP="00B21C94">
      <w:pPr>
        <w:spacing w:after="0" w:line="240" w:lineRule="auto"/>
        <w:jc w:val="both"/>
        <w:rPr>
          <w:rFonts w:ascii="Times New Roman" w:hAnsi="Times New Roman" w:cs="Times New Roman"/>
          <w:bCs/>
        </w:rPr>
      </w:pPr>
    </w:p>
    <w:p w14:paraId="12B6A3E8" w14:textId="77777777" w:rsidR="00B21C94" w:rsidRPr="00837F86" w:rsidRDefault="00B21C94" w:rsidP="00B21C94">
      <w:pPr>
        <w:spacing w:after="120" w:line="240" w:lineRule="auto"/>
        <w:jc w:val="both"/>
        <w:rPr>
          <w:rFonts w:ascii="Times New Roman" w:hAnsi="Times New Roman" w:cs="Times New Roman"/>
          <w:b/>
        </w:rPr>
      </w:pPr>
      <w:r w:rsidRPr="00837F86">
        <w:rPr>
          <w:rFonts w:ascii="Times New Roman" w:hAnsi="Times New Roman" w:cs="Times New Roman"/>
          <w:b/>
        </w:rPr>
        <w:t>Bendra pasiūlymo kaina yra _____________________ [</w:t>
      </w:r>
      <w:r w:rsidRPr="00837F86">
        <w:rPr>
          <w:rFonts w:ascii="Times New Roman" w:hAnsi="Times New Roman" w:cs="Times New Roman"/>
          <w:b/>
          <w:i/>
          <w:iCs/>
        </w:rPr>
        <w:t>nurodoma suma žodžiais</w:t>
      </w:r>
      <w:r w:rsidRPr="00837F86">
        <w:rPr>
          <w:rFonts w:ascii="Times New Roman" w:hAnsi="Times New Roman" w:cs="Times New Roman"/>
          <w:b/>
        </w:rPr>
        <w:t xml:space="preserve">] Eur su PVM. </w:t>
      </w:r>
    </w:p>
    <w:p w14:paraId="03BAB641" w14:textId="77777777" w:rsidR="00B21C94" w:rsidRPr="00837F86" w:rsidRDefault="00B21C94" w:rsidP="00B21C94">
      <w:pPr>
        <w:spacing w:after="0" w:line="240" w:lineRule="auto"/>
        <w:jc w:val="both"/>
        <w:rPr>
          <w:rFonts w:ascii="Times New Roman" w:hAnsi="Times New Roman" w:cs="Times New Roman"/>
          <w:b/>
        </w:rPr>
      </w:pPr>
      <w:r w:rsidRPr="00837F86">
        <w:rPr>
          <w:rFonts w:ascii="Times New Roman" w:hAnsi="Times New Roman" w:cs="Times New Roman"/>
          <w:bCs/>
        </w:rPr>
        <w:t>Jeigu pasiūlyme nurodyta kaina, išreikštos skaitmenimis, neatitinka kainos, nurodytos žodžiais, teisinga laikoma kaina, nurodyta žodžiais.</w:t>
      </w:r>
    </w:p>
    <w:p w14:paraId="2CEE8D38" w14:textId="77777777" w:rsidR="00B21C94" w:rsidRPr="00837F86" w:rsidRDefault="00B21C94" w:rsidP="00B21C94">
      <w:pPr>
        <w:spacing w:after="0" w:line="240" w:lineRule="auto"/>
        <w:jc w:val="both"/>
        <w:rPr>
          <w:rFonts w:ascii="Times New Roman" w:hAnsi="Times New Roman" w:cs="Times New Roman"/>
          <w:bCs/>
        </w:rPr>
      </w:pPr>
    </w:p>
    <w:p w14:paraId="56AC5A42" w14:textId="77777777" w:rsidR="00B21C94" w:rsidRPr="00837F86" w:rsidRDefault="00B21C94" w:rsidP="00B21C94">
      <w:pPr>
        <w:pStyle w:val="Sraopastraipa"/>
        <w:numPr>
          <w:ilvl w:val="0"/>
          <w:numId w:val="11"/>
        </w:numPr>
        <w:spacing w:after="0" w:line="240" w:lineRule="auto"/>
        <w:ind w:left="0" w:firstLine="567"/>
        <w:jc w:val="both"/>
        <w:rPr>
          <w:rFonts w:ascii="Times New Roman" w:hAnsi="Times New Roman" w:cs="Times New Roman"/>
          <w:b/>
          <w:bCs/>
        </w:rPr>
      </w:pPr>
      <w:r w:rsidRPr="00837F86">
        <w:rPr>
          <w:rFonts w:ascii="Times New Roman" w:hAnsi="Times New Roman" w:cs="Times New Roman"/>
          <w:b/>
          <w:bCs/>
        </w:rPr>
        <w:t>PRIDEDAMI DOKUMENTAI IR INFORMACIJA APIE KONFIDENCIALUMĄ</w:t>
      </w:r>
    </w:p>
    <w:p w14:paraId="2D0F89AB" w14:textId="77777777" w:rsidR="00B21C94" w:rsidRPr="00837F86" w:rsidRDefault="00B21C94" w:rsidP="00B21C94">
      <w:pPr>
        <w:pStyle w:val="Sraopastraipa"/>
        <w:spacing w:after="120" w:line="240" w:lineRule="auto"/>
        <w:ind w:left="0" w:firstLine="567"/>
        <w:rPr>
          <w:rFonts w:ascii="Times New Roman" w:hAnsi="Times New Roman" w:cs="Times New Roman"/>
        </w:rPr>
      </w:pPr>
      <w:r w:rsidRPr="00837F86">
        <w:rPr>
          <w:rFonts w:ascii="Times New Roman" w:hAnsi="Times New Roman" w:cs="Times New Roman"/>
        </w:rPr>
        <w:t>Jei nenurodyta kitaip, visi dokumentai teikiami su pasiūlymu CVP IS priemonėmis:</w:t>
      </w:r>
    </w:p>
    <w:tbl>
      <w:tblPr>
        <w:tblStyle w:val="Lentelstinklelis"/>
        <w:tblW w:w="0" w:type="auto"/>
        <w:tblInd w:w="0" w:type="dxa"/>
        <w:tblLook w:val="04A0" w:firstRow="1" w:lastRow="0" w:firstColumn="1" w:lastColumn="0" w:noHBand="0" w:noVBand="1"/>
      </w:tblPr>
      <w:tblGrid>
        <w:gridCol w:w="531"/>
        <w:gridCol w:w="3478"/>
        <w:gridCol w:w="1020"/>
        <w:gridCol w:w="2143"/>
        <w:gridCol w:w="2577"/>
      </w:tblGrid>
      <w:tr w:rsidR="00B21C94" w:rsidRPr="00837F86" w14:paraId="4EF31F1E" w14:textId="77777777" w:rsidTr="00560B10">
        <w:tc>
          <w:tcPr>
            <w:tcW w:w="0" w:type="auto"/>
            <w:shd w:val="clear" w:color="auto" w:fill="DEEAF6" w:themeFill="accent5" w:themeFillTint="33"/>
            <w:vAlign w:val="center"/>
          </w:tcPr>
          <w:p w14:paraId="482129FB" w14:textId="77777777" w:rsidR="00B21C94" w:rsidRPr="00837F86" w:rsidRDefault="00B21C94" w:rsidP="00560B10">
            <w:pPr>
              <w:jc w:val="center"/>
              <w:rPr>
                <w:rFonts w:hAnsi="Times New Roman" w:cs="Times New Roman"/>
                <w:b/>
                <w:bCs/>
              </w:rPr>
            </w:pPr>
            <w:r w:rsidRPr="00837F86">
              <w:rPr>
                <w:rFonts w:hAnsi="Times New Roman" w:cs="Times New Roman"/>
                <w:b/>
                <w:bCs/>
              </w:rPr>
              <w:t>Eil.</w:t>
            </w:r>
          </w:p>
          <w:p w14:paraId="3B545940" w14:textId="77777777" w:rsidR="00B21C94" w:rsidRPr="00837F86" w:rsidRDefault="00B21C94" w:rsidP="00560B10">
            <w:pPr>
              <w:jc w:val="center"/>
              <w:rPr>
                <w:rFonts w:hAnsi="Times New Roman" w:cs="Times New Roman"/>
                <w:b/>
                <w:bCs/>
              </w:rPr>
            </w:pPr>
            <w:r w:rsidRPr="00837F86">
              <w:rPr>
                <w:rFonts w:hAnsi="Times New Roman" w:cs="Times New Roman"/>
                <w:b/>
                <w:bCs/>
              </w:rPr>
              <w:t>Nr.</w:t>
            </w:r>
          </w:p>
        </w:tc>
        <w:tc>
          <w:tcPr>
            <w:tcW w:w="3478" w:type="dxa"/>
            <w:shd w:val="clear" w:color="auto" w:fill="DEEAF6" w:themeFill="accent5" w:themeFillTint="33"/>
            <w:vAlign w:val="center"/>
          </w:tcPr>
          <w:p w14:paraId="2DF0C8A3" w14:textId="77777777" w:rsidR="00B21C94" w:rsidRPr="00837F86" w:rsidRDefault="00B21C94" w:rsidP="00560B10">
            <w:pPr>
              <w:jc w:val="center"/>
              <w:rPr>
                <w:rFonts w:hAnsi="Times New Roman" w:cs="Times New Roman"/>
                <w:b/>
                <w:bCs/>
              </w:rPr>
            </w:pPr>
            <w:r w:rsidRPr="00837F86">
              <w:rPr>
                <w:rFonts w:hAnsi="Times New Roman" w:cs="Times New Roman"/>
                <w:b/>
                <w:bCs/>
              </w:rPr>
              <w:t>Dokumentas</w:t>
            </w:r>
          </w:p>
        </w:tc>
        <w:tc>
          <w:tcPr>
            <w:tcW w:w="1020" w:type="dxa"/>
            <w:shd w:val="clear" w:color="auto" w:fill="DEEAF6" w:themeFill="accent5" w:themeFillTint="33"/>
            <w:vAlign w:val="center"/>
          </w:tcPr>
          <w:p w14:paraId="094DEDA2" w14:textId="77777777" w:rsidR="00B21C94" w:rsidRPr="00837F86" w:rsidRDefault="00B21C94" w:rsidP="00560B10">
            <w:pPr>
              <w:jc w:val="center"/>
              <w:rPr>
                <w:rFonts w:hAnsi="Times New Roman" w:cs="Times New Roman"/>
                <w:b/>
                <w:bCs/>
              </w:rPr>
            </w:pPr>
            <w:r w:rsidRPr="00837F86">
              <w:rPr>
                <w:rFonts w:hAnsi="Times New Roman" w:cs="Times New Roman"/>
                <w:b/>
                <w:bCs/>
              </w:rPr>
              <w:t>Lapų skaičius</w:t>
            </w:r>
          </w:p>
        </w:tc>
        <w:tc>
          <w:tcPr>
            <w:tcW w:w="0" w:type="auto"/>
            <w:shd w:val="clear" w:color="auto" w:fill="DEEAF6" w:themeFill="accent5" w:themeFillTint="33"/>
            <w:vAlign w:val="center"/>
          </w:tcPr>
          <w:p w14:paraId="0DA22038" w14:textId="77777777" w:rsidR="00B21C94" w:rsidRPr="00837F86" w:rsidRDefault="00B21C94" w:rsidP="00560B10">
            <w:pPr>
              <w:jc w:val="center"/>
              <w:rPr>
                <w:rFonts w:hAnsi="Times New Roman" w:cs="Times New Roman"/>
                <w:b/>
                <w:bCs/>
              </w:rPr>
            </w:pPr>
            <w:r w:rsidRPr="00837F86">
              <w:rPr>
                <w:rFonts w:hAnsi="Times New Roman" w:cs="Times New Roman"/>
                <w:b/>
                <w:bCs/>
              </w:rPr>
              <w:t>Ar dokumente yra konfidencialios informacijos?</w:t>
            </w:r>
          </w:p>
          <w:p w14:paraId="1FBAB8F2" w14:textId="77777777" w:rsidR="00B21C94" w:rsidRPr="00837F86" w:rsidRDefault="00B21C94" w:rsidP="00560B10">
            <w:pPr>
              <w:jc w:val="center"/>
              <w:rPr>
                <w:rFonts w:hAnsi="Times New Roman" w:cs="Times New Roman"/>
                <w:b/>
                <w:bCs/>
              </w:rPr>
            </w:pPr>
            <w:r w:rsidRPr="00837F86">
              <w:rPr>
                <w:rFonts w:hAnsi="Times New Roman" w:cs="Times New Roman"/>
                <w:b/>
                <w:bCs/>
              </w:rPr>
              <w:t>(Taip / Ne)</w:t>
            </w:r>
          </w:p>
        </w:tc>
        <w:tc>
          <w:tcPr>
            <w:tcW w:w="0" w:type="auto"/>
            <w:shd w:val="clear" w:color="auto" w:fill="DEEAF6" w:themeFill="accent5" w:themeFillTint="33"/>
            <w:vAlign w:val="center"/>
          </w:tcPr>
          <w:p w14:paraId="5955E305" w14:textId="77777777" w:rsidR="00B21C94" w:rsidRPr="00837F86" w:rsidRDefault="00B21C94" w:rsidP="00560B10">
            <w:pPr>
              <w:jc w:val="center"/>
              <w:rPr>
                <w:rFonts w:hAnsi="Times New Roman" w:cs="Times New Roman"/>
                <w:b/>
                <w:bCs/>
              </w:rPr>
            </w:pPr>
            <w:r w:rsidRPr="00837F86">
              <w:rPr>
                <w:rFonts w:hAnsi="Times New Roman" w:cs="Times New Roman"/>
                <w:b/>
                <w:bCs/>
              </w:rPr>
              <w:t>Paaiškinimas, kokia konkreti informacija dokumente yra konfidenciali ir kodėl</w:t>
            </w:r>
          </w:p>
        </w:tc>
      </w:tr>
      <w:tr w:rsidR="00B21C94" w:rsidRPr="00837F86" w14:paraId="31050677" w14:textId="77777777" w:rsidTr="00560B10">
        <w:tc>
          <w:tcPr>
            <w:tcW w:w="0" w:type="auto"/>
            <w:vAlign w:val="center"/>
          </w:tcPr>
          <w:p w14:paraId="5FFD95BE" w14:textId="77777777" w:rsidR="00B21C94" w:rsidRPr="00837F86" w:rsidRDefault="00B21C94" w:rsidP="00560B10">
            <w:pPr>
              <w:rPr>
                <w:rFonts w:hAnsi="Times New Roman" w:cs="Times New Roman"/>
                <w:bCs/>
              </w:rPr>
            </w:pPr>
            <w:r w:rsidRPr="00837F86">
              <w:rPr>
                <w:rFonts w:hAnsi="Times New Roman" w:cs="Times New Roman"/>
                <w:i/>
              </w:rPr>
              <w:t>1</w:t>
            </w:r>
          </w:p>
        </w:tc>
        <w:tc>
          <w:tcPr>
            <w:tcW w:w="3478" w:type="dxa"/>
            <w:vAlign w:val="center"/>
          </w:tcPr>
          <w:p w14:paraId="1E667DAE" w14:textId="77777777" w:rsidR="00B21C94" w:rsidRPr="00837F86" w:rsidRDefault="00B21C94" w:rsidP="00560B10">
            <w:pPr>
              <w:rPr>
                <w:rFonts w:hAnsi="Times New Roman" w:cs="Times New Roman"/>
                <w:bCs/>
              </w:rPr>
            </w:pPr>
            <w:r w:rsidRPr="00837F86">
              <w:rPr>
                <w:rFonts w:hAnsi="Times New Roman" w:cs="Times New Roman"/>
                <w:i/>
                <w:iCs/>
              </w:rPr>
              <w:t>2</w:t>
            </w:r>
          </w:p>
        </w:tc>
        <w:tc>
          <w:tcPr>
            <w:tcW w:w="1020" w:type="dxa"/>
          </w:tcPr>
          <w:p w14:paraId="5CF04604" w14:textId="77777777" w:rsidR="00B21C94" w:rsidRPr="00837F86" w:rsidRDefault="00B21C94" w:rsidP="00560B10">
            <w:pPr>
              <w:rPr>
                <w:rFonts w:hAnsi="Times New Roman" w:cs="Times New Roman"/>
                <w:i/>
              </w:rPr>
            </w:pPr>
            <w:r w:rsidRPr="00837F86">
              <w:rPr>
                <w:rFonts w:hAnsi="Times New Roman" w:cs="Times New Roman"/>
                <w:i/>
              </w:rPr>
              <w:t>3</w:t>
            </w:r>
          </w:p>
        </w:tc>
        <w:tc>
          <w:tcPr>
            <w:tcW w:w="0" w:type="auto"/>
            <w:vAlign w:val="center"/>
          </w:tcPr>
          <w:p w14:paraId="08BADE13" w14:textId="77777777" w:rsidR="00B21C94" w:rsidRPr="00837F86" w:rsidRDefault="00B21C94" w:rsidP="00560B10">
            <w:pPr>
              <w:rPr>
                <w:rFonts w:hAnsi="Times New Roman" w:cs="Times New Roman"/>
                <w:bCs/>
                <w:i/>
                <w:iCs/>
              </w:rPr>
            </w:pPr>
            <w:r w:rsidRPr="00837F86">
              <w:rPr>
                <w:rFonts w:hAnsi="Times New Roman" w:cs="Times New Roman"/>
                <w:bCs/>
                <w:i/>
                <w:iCs/>
              </w:rPr>
              <w:t>4</w:t>
            </w:r>
          </w:p>
        </w:tc>
        <w:tc>
          <w:tcPr>
            <w:tcW w:w="0" w:type="auto"/>
            <w:vAlign w:val="center"/>
          </w:tcPr>
          <w:p w14:paraId="03E6317C" w14:textId="77777777" w:rsidR="00B21C94" w:rsidRPr="00837F86" w:rsidRDefault="00B21C94" w:rsidP="00560B10">
            <w:pPr>
              <w:rPr>
                <w:rFonts w:hAnsi="Times New Roman" w:cs="Times New Roman"/>
                <w:bCs/>
              </w:rPr>
            </w:pPr>
            <w:r w:rsidRPr="00837F86">
              <w:rPr>
                <w:rFonts w:hAnsi="Times New Roman" w:cs="Times New Roman"/>
                <w:i/>
              </w:rPr>
              <w:t>5</w:t>
            </w:r>
          </w:p>
        </w:tc>
      </w:tr>
      <w:tr w:rsidR="00B21C94" w:rsidRPr="00837F86" w14:paraId="6A222349" w14:textId="77777777" w:rsidTr="00560B10">
        <w:tc>
          <w:tcPr>
            <w:tcW w:w="0" w:type="auto"/>
          </w:tcPr>
          <w:p w14:paraId="28D5C159" w14:textId="77777777" w:rsidR="00B21C94" w:rsidRPr="00837F86" w:rsidRDefault="00B21C94" w:rsidP="00560B10">
            <w:pPr>
              <w:rPr>
                <w:rFonts w:hAnsi="Times New Roman" w:cs="Times New Roman"/>
              </w:rPr>
            </w:pPr>
            <w:r w:rsidRPr="00837F86">
              <w:rPr>
                <w:rFonts w:hAnsi="Times New Roman" w:cs="Times New Roman"/>
              </w:rPr>
              <w:t>1.</w:t>
            </w:r>
          </w:p>
        </w:tc>
        <w:tc>
          <w:tcPr>
            <w:tcW w:w="3478" w:type="dxa"/>
          </w:tcPr>
          <w:p w14:paraId="2B673D10" w14:textId="77777777" w:rsidR="00B21C94" w:rsidRPr="00837F86" w:rsidRDefault="00B21C94" w:rsidP="00560B10">
            <w:pPr>
              <w:jc w:val="both"/>
              <w:rPr>
                <w:rFonts w:hAnsi="Times New Roman" w:cs="Times New Roman"/>
              </w:rPr>
            </w:pPr>
            <w:r w:rsidRPr="00837F86">
              <w:rPr>
                <w:rFonts w:hAnsi="Times New Roman" w:cs="Times New Roman"/>
              </w:rPr>
              <w:t>Jungtinės veiklos sutarties kopija (</w:t>
            </w:r>
            <w:r w:rsidRPr="00837F86">
              <w:rPr>
                <w:rFonts w:eastAsiaTheme="minorHAnsi" w:hAnsi="Times New Roman" w:cs="Times New Roman"/>
                <w:bCs/>
                <w:iCs/>
              </w:rPr>
              <w:t>jei pasiūlymą pateikia ūkio subjektų grupė)</w:t>
            </w:r>
          </w:p>
        </w:tc>
        <w:tc>
          <w:tcPr>
            <w:tcW w:w="1020" w:type="dxa"/>
          </w:tcPr>
          <w:p w14:paraId="329E5E76" w14:textId="77777777" w:rsidR="00B21C94" w:rsidRPr="00837F86" w:rsidRDefault="00B21C94" w:rsidP="00560B10">
            <w:pPr>
              <w:rPr>
                <w:rFonts w:hAnsi="Times New Roman" w:cs="Times New Roman"/>
              </w:rPr>
            </w:pPr>
          </w:p>
        </w:tc>
        <w:tc>
          <w:tcPr>
            <w:tcW w:w="0" w:type="auto"/>
            <w:vAlign w:val="center"/>
          </w:tcPr>
          <w:p w14:paraId="009AB1EF" w14:textId="77777777" w:rsidR="00B21C94" w:rsidRPr="00837F86" w:rsidRDefault="00B21C94" w:rsidP="00560B10">
            <w:pPr>
              <w:rPr>
                <w:rFonts w:hAnsi="Times New Roman" w:cs="Times New Roman"/>
              </w:rPr>
            </w:pPr>
          </w:p>
        </w:tc>
        <w:tc>
          <w:tcPr>
            <w:tcW w:w="0" w:type="auto"/>
            <w:vAlign w:val="center"/>
          </w:tcPr>
          <w:p w14:paraId="49A8C1DD" w14:textId="77777777" w:rsidR="00B21C94" w:rsidRPr="00837F86" w:rsidRDefault="00B21C94" w:rsidP="00560B10">
            <w:pPr>
              <w:rPr>
                <w:rFonts w:hAnsi="Times New Roman" w:cs="Times New Roman"/>
              </w:rPr>
            </w:pPr>
          </w:p>
        </w:tc>
      </w:tr>
      <w:tr w:rsidR="00B21C94" w:rsidRPr="00837F86" w14:paraId="5760F23F" w14:textId="77777777" w:rsidTr="00560B10">
        <w:tc>
          <w:tcPr>
            <w:tcW w:w="0" w:type="auto"/>
          </w:tcPr>
          <w:p w14:paraId="3AB09152" w14:textId="77777777" w:rsidR="00B21C94" w:rsidRPr="00837F86" w:rsidRDefault="00B21C94" w:rsidP="00560B10">
            <w:pPr>
              <w:rPr>
                <w:rFonts w:eastAsia="Calibri" w:hAnsi="Times New Roman" w:cs="Times New Roman"/>
              </w:rPr>
            </w:pPr>
            <w:r w:rsidRPr="00837F86">
              <w:rPr>
                <w:rFonts w:eastAsia="Calibri" w:hAnsi="Times New Roman" w:cs="Times New Roman"/>
              </w:rPr>
              <w:t>2.</w:t>
            </w:r>
          </w:p>
        </w:tc>
        <w:tc>
          <w:tcPr>
            <w:tcW w:w="3478" w:type="dxa"/>
          </w:tcPr>
          <w:p w14:paraId="22C3BC8D" w14:textId="77777777" w:rsidR="00B21C94" w:rsidRPr="00837F86" w:rsidRDefault="00B21C94" w:rsidP="00560B10">
            <w:pPr>
              <w:jc w:val="both"/>
              <w:rPr>
                <w:rFonts w:hAnsi="Times New Roman" w:cs="Times New Roman"/>
              </w:rPr>
            </w:pPr>
            <w:r w:rsidRPr="00837F86">
              <w:rPr>
                <w:rFonts w:hAnsi="Times New Roman" w:cs="Times New Roman"/>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20" w:type="dxa"/>
          </w:tcPr>
          <w:p w14:paraId="4A2524D2" w14:textId="77777777" w:rsidR="00B21C94" w:rsidRPr="00837F86" w:rsidRDefault="00B21C94" w:rsidP="00560B10">
            <w:pPr>
              <w:rPr>
                <w:rFonts w:hAnsi="Times New Roman" w:cs="Times New Roman"/>
              </w:rPr>
            </w:pPr>
          </w:p>
        </w:tc>
        <w:tc>
          <w:tcPr>
            <w:tcW w:w="0" w:type="auto"/>
          </w:tcPr>
          <w:p w14:paraId="0E025D97" w14:textId="77777777" w:rsidR="00B21C94" w:rsidRPr="00837F86" w:rsidRDefault="00B21C94" w:rsidP="00560B10">
            <w:pPr>
              <w:rPr>
                <w:rFonts w:hAnsi="Times New Roman" w:cs="Times New Roman"/>
              </w:rPr>
            </w:pPr>
          </w:p>
        </w:tc>
        <w:tc>
          <w:tcPr>
            <w:tcW w:w="0" w:type="auto"/>
          </w:tcPr>
          <w:p w14:paraId="0BCD2068" w14:textId="77777777" w:rsidR="00B21C94" w:rsidRPr="00837F86" w:rsidRDefault="00B21C94" w:rsidP="00560B10">
            <w:pPr>
              <w:rPr>
                <w:rFonts w:hAnsi="Times New Roman" w:cs="Times New Roman"/>
              </w:rPr>
            </w:pPr>
          </w:p>
        </w:tc>
      </w:tr>
      <w:tr w:rsidR="00B21C94" w:rsidRPr="00837F86" w14:paraId="6CFB6965" w14:textId="77777777" w:rsidTr="00560B10">
        <w:tc>
          <w:tcPr>
            <w:tcW w:w="0" w:type="auto"/>
          </w:tcPr>
          <w:p w14:paraId="3D3A4B21" w14:textId="77777777" w:rsidR="00B21C94" w:rsidRPr="00837F86" w:rsidRDefault="00B21C94" w:rsidP="00560B10">
            <w:pPr>
              <w:rPr>
                <w:rFonts w:eastAsia="Calibri" w:hAnsi="Times New Roman" w:cs="Times New Roman"/>
                <w:bCs/>
              </w:rPr>
            </w:pPr>
            <w:r w:rsidRPr="00837F86">
              <w:rPr>
                <w:rFonts w:eastAsia="Calibri" w:hAnsi="Times New Roman" w:cs="Times New Roman"/>
                <w:bCs/>
              </w:rPr>
              <w:t>3.</w:t>
            </w:r>
          </w:p>
        </w:tc>
        <w:tc>
          <w:tcPr>
            <w:tcW w:w="3478" w:type="dxa"/>
          </w:tcPr>
          <w:p w14:paraId="00610E94" w14:textId="77777777" w:rsidR="00B21C94" w:rsidRPr="00837F86" w:rsidRDefault="00B21C94" w:rsidP="00560B10">
            <w:pPr>
              <w:tabs>
                <w:tab w:val="left" w:pos="1701"/>
              </w:tabs>
              <w:spacing w:line="20" w:lineRule="atLeast"/>
              <w:ind w:left="32"/>
              <w:jc w:val="both"/>
              <w:rPr>
                <w:rFonts w:eastAsiaTheme="minorHAnsi" w:hAnsi="Times New Roman" w:cs="Times New Roman"/>
                <w:bCs/>
                <w:iCs/>
              </w:rPr>
            </w:pPr>
            <w:r w:rsidRPr="00837F86">
              <w:rPr>
                <w:rFonts w:eastAsia="Calibri" w:hAnsi="Times New Roman" w:cs="Times New Roman"/>
                <w:bCs/>
              </w:rPr>
              <w:t>Jei tiekėjas pasitelkia ūkio subjektus – įrodymai, kad šie ištekliai bus prieinami per visą sutartinių įsipareigojimų vykdymo laikotarpį</w:t>
            </w:r>
          </w:p>
        </w:tc>
        <w:tc>
          <w:tcPr>
            <w:tcW w:w="1020" w:type="dxa"/>
          </w:tcPr>
          <w:p w14:paraId="2678F239" w14:textId="77777777" w:rsidR="00B21C94" w:rsidRPr="00837F86" w:rsidRDefault="00B21C94" w:rsidP="00560B10">
            <w:pPr>
              <w:rPr>
                <w:rFonts w:hAnsi="Times New Roman" w:cs="Times New Roman"/>
              </w:rPr>
            </w:pPr>
          </w:p>
        </w:tc>
        <w:tc>
          <w:tcPr>
            <w:tcW w:w="0" w:type="auto"/>
          </w:tcPr>
          <w:p w14:paraId="08F13FDE" w14:textId="77777777" w:rsidR="00B21C94" w:rsidRPr="00837F86" w:rsidRDefault="00B21C94" w:rsidP="00560B10">
            <w:pPr>
              <w:rPr>
                <w:rFonts w:hAnsi="Times New Roman" w:cs="Times New Roman"/>
              </w:rPr>
            </w:pPr>
          </w:p>
        </w:tc>
        <w:tc>
          <w:tcPr>
            <w:tcW w:w="0" w:type="auto"/>
          </w:tcPr>
          <w:p w14:paraId="2A2BCA44" w14:textId="77777777" w:rsidR="00B21C94" w:rsidRPr="00837F86" w:rsidRDefault="00B21C94" w:rsidP="00560B10">
            <w:pPr>
              <w:rPr>
                <w:rFonts w:hAnsi="Times New Roman" w:cs="Times New Roman"/>
              </w:rPr>
            </w:pPr>
          </w:p>
        </w:tc>
      </w:tr>
      <w:tr w:rsidR="00B21C94" w:rsidRPr="00837F86" w14:paraId="0F610B56" w14:textId="77777777" w:rsidTr="00560B10">
        <w:tc>
          <w:tcPr>
            <w:tcW w:w="0" w:type="auto"/>
          </w:tcPr>
          <w:p w14:paraId="0407279B" w14:textId="77777777" w:rsidR="00B21C94" w:rsidRPr="00837F86" w:rsidRDefault="00B21C94" w:rsidP="00560B10">
            <w:pPr>
              <w:rPr>
                <w:rFonts w:hAnsi="Times New Roman" w:cs="Times New Roman"/>
              </w:rPr>
            </w:pPr>
            <w:r w:rsidRPr="00837F86">
              <w:rPr>
                <w:rFonts w:hAnsi="Times New Roman" w:cs="Times New Roman"/>
              </w:rPr>
              <w:t>4.</w:t>
            </w:r>
          </w:p>
        </w:tc>
        <w:tc>
          <w:tcPr>
            <w:tcW w:w="3478" w:type="dxa"/>
          </w:tcPr>
          <w:p w14:paraId="2187059B" w14:textId="77777777" w:rsidR="00B21C94" w:rsidRPr="00837F86" w:rsidRDefault="00B21C94" w:rsidP="00560B10">
            <w:pPr>
              <w:jc w:val="both"/>
              <w:rPr>
                <w:rFonts w:hAnsi="Times New Roman" w:cs="Times New Roman"/>
                <w:iCs/>
                <w:u w:val="single"/>
              </w:rPr>
            </w:pPr>
            <w:r w:rsidRPr="00837F86">
              <w:rPr>
                <w:rFonts w:eastAsiaTheme="minorHAnsi" w:hAnsi="Times New Roman" w:cs="Times New Roman"/>
                <w:bCs/>
                <w:iCs/>
              </w:rPr>
              <w:t>Kiti dokumentai, kuriuos privalo pateikti Tiekėjai, pagal Pirkimo sąlygose keliamus reikalavimus:</w:t>
            </w:r>
          </w:p>
        </w:tc>
        <w:tc>
          <w:tcPr>
            <w:tcW w:w="1020" w:type="dxa"/>
          </w:tcPr>
          <w:p w14:paraId="53EEC9CC" w14:textId="77777777" w:rsidR="00B21C94" w:rsidRPr="00837F86" w:rsidRDefault="00B21C94" w:rsidP="00560B10">
            <w:pPr>
              <w:rPr>
                <w:rFonts w:hAnsi="Times New Roman" w:cs="Times New Roman"/>
              </w:rPr>
            </w:pPr>
          </w:p>
        </w:tc>
        <w:tc>
          <w:tcPr>
            <w:tcW w:w="0" w:type="auto"/>
            <w:vAlign w:val="center"/>
          </w:tcPr>
          <w:p w14:paraId="0AC083AF" w14:textId="77777777" w:rsidR="00B21C94" w:rsidRPr="00837F86" w:rsidRDefault="00B21C94" w:rsidP="00560B10">
            <w:pPr>
              <w:rPr>
                <w:rFonts w:hAnsi="Times New Roman" w:cs="Times New Roman"/>
              </w:rPr>
            </w:pPr>
          </w:p>
        </w:tc>
        <w:tc>
          <w:tcPr>
            <w:tcW w:w="0" w:type="auto"/>
            <w:vAlign w:val="center"/>
          </w:tcPr>
          <w:p w14:paraId="16888B9F" w14:textId="77777777" w:rsidR="00B21C94" w:rsidRPr="00837F86" w:rsidRDefault="00B21C94" w:rsidP="00560B10">
            <w:pPr>
              <w:rPr>
                <w:rFonts w:hAnsi="Times New Roman" w:cs="Times New Roman"/>
              </w:rPr>
            </w:pPr>
          </w:p>
        </w:tc>
      </w:tr>
      <w:tr w:rsidR="00B21C94" w:rsidRPr="00837F86" w14:paraId="0C923EB6" w14:textId="77777777" w:rsidTr="00560B10">
        <w:tc>
          <w:tcPr>
            <w:tcW w:w="0" w:type="auto"/>
          </w:tcPr>
          <w:p w14:paraId="18FC9B0A" w14:textId="77777777" w:rsidR="00B21C94" w:rsidRPr="00837F86" w:rsidRDefault="00B21C94" w:rsidP="00560B10">
            <w:pPr>
              <w:rPr>
                <w:rFonts w:hAnsi="Times New Roman" w:cs="Times New Roman"/>
              </w:rPr>
            </w:pPr>
            <w:r w:rsidRPr="00837F86">
              <w:rPr>
                <w:rFonts w:hAnsi="Times New Roman" w:cs="Times New Roman"/>
              </w:rPr>
              <w:t>4.1.</w:t>
            </w:r>
          </w:p>
        </w:tc>
        <w:tc>
          <w:tcPr>
            <w:tcW w:w="3478" w:type="dxa"/>
          </w:tcPr>
          <w:p w14:paraId="2DD49C56" w14:textId="16E14288" w:rsidR="00B21C94" w:rsidRPr="00837F86" w:rsidRDefault="00304DED" w:rsidP="00560B10">
            <w:pPr>
              <w:rPr>
                <w:rFonts w:hAnsi="Times New Roman" w:cs="Times New Roman"/>
              </w:rPr>
            </w:pPr>
            <w:r w:rsidRPr="00837F86">
              <w:rPr>
                <w:rFonts w:hAnsi="Times New Roman" w:cs="Times New Roman"/>
              </w:rPr>
              <w:t>Užpildyta</w:t>
            </w:r>
            <w:r w:rsidR="00D274B1" w:rsidRPr="00837F86">
              <w:rPr>
                <w:rFonts w:hAnsi="Times New Roman" w:cs="Times New Roman"/>
              </w:rPr>
              <w:t>s pirkimo sąlygų 1 priedas „T</w:t>
            </w:r>
            <w:r w:rsidRPr="00837F86">
              <w:rPr>
                <w:rFonts w:hAnsi="Times New Roman" w:cs="Times New Roman"/>
              </w:rPr>
              <w:t>echnin</w:t>
            </w:r>
            <w:r w:rsidR="00D274B1" w:rsidRPr="00837F86">
              <w:rPr>
                <w:rFonts w:hAnsi="Times New Roman" w:cs="Times New Roman"/>
              </w:rPr>
              <w:t>ė</w:t>
            </w:r>
            <w:r w:rsidRPr="00837F86">
              <w:rPr>
                <w:rFonts w:hAnsi="Times New Roman" w:cs="Times New Roman"/>
              </w:rPr>
              <w:t xml:space="preserve"> specifikacij</w:t>
            </w:r>
            <w:r w:rsidR="00D274B1" w:rsidRPr="00837F86">
              <w:rPr>
                <w:rFonts w:hAnsi="Times New Roman" w:cs="Times New Roman"/>
              </w:rPr>
              <w:t>a“</w:t>
            </w:r>
            <w:r w:rsidR="000A004F" w:rsidRPr="00837F86">
              <w:rPr>
                <w:rFonts w:hAnsi="Times New Roman" w:cs="Times New Roman"/>
              </w:rPr>
              <w:t>.</w:t>
            </w:r>
          </w:p>
        </w:tc>
        <w:tc>
          <w:tcPr>
            <w:tcW w:w="1020" w:type="dxa"/>
          </w:tcPr>
          <w:p w14:paraId="507E5094" w14:textId="77777777" w:rsidR="00B21C94" w:rsidRPr="00837F86" w:rsidRDefault="00B21C94" w:rsidP="00560B10">
            <w:pPr>
              <w:rPr>
                <w:rFonts w:hAnsi="Times New Roman" w:cs="Times New Roman"/>
              </w:rPr>
            </w:pPr>
          </w:p>
        </w:tc>
        <w:tc>
          <w:tcPr>
            <w:tcW w:w="0" w:type="auto"/>
            <w:vAlign w:val="center"/>
          </w:tcPr>
          <w:p w14:paraId="18E62698" w14:textId="77777777" w:rsidR="00B21C94" w:rsidRPr="00837F86" w:rsidRDefault="00B21C94" w:rsidP="00560B10">
            <w:pPr>
              <w:rPr>
                <w:rFonts w:hAnsi="Times New Roman" w:cs="Times New Roman"/>
              </w:rPr>
            </w:pPr>
          </w:p>
        </w:tc>
        <w:tc>
          <w:tcPr>
            <w:tcW w:w="0" w:type="auto"/>
            <w:vAlign w:val="center"/>
          </w:tcPr>
          <w:p w14:paraId="50634D1D" w14:textId="77777777" w:rsidR="00B21C94" w:rsidRPr="00837F86" w:rsidRDefault="00B21C94" w:rsidP="00560B10">
            <w:pPr>
              <w:rPr>
                <w:rFonts w:hAnsi="Times New Roman" w:cs="Times New Roman"/>
              </w:rPr>
            </w:pPr>
          </w:p>
        </w:tc>
      </w:tr>
      <w:tr w:rsidR="00B21C94" w:rsidRPr="00837F86" w14:paraId="19ADC068" w14:textId="77777777" w:rsidTr="00560B10">
        <w:tc>
          <w:tcPr>
            <w:tcW w:w="0" w:type="auto"/>
          </w:tcPr>
          <w:p w14:paraId="617C722E" w14:textId="77777777" w:rsidR="00B21C94" w:rsidRPr="00837F86" w:rsidRDefault="00B21C94" w:rsidP="00560B10">
            <w:pPr>
              <w:rPr>
                <w:rFonts w:hAnsi="Times New Roman" w:cs="Times New Roman"/>
              </w:rPr>
            </w:pPr>
            <w:r w:rsidRPr="00837F86">
              <w:rPr>
                <w:rFonts w:hAnsi="Times New Roman" w:cs="Times New Roman"/>
              </w:rPr>
              <w:t>4.2.</w:t>
            </w:r>
          </w:p>
        </w:tc>
        <w:tc>
          <w:tcPr>
            <w:tcW w:w="3478" w:type="dxa"/>
          </w:tcPr>
          <w:p w14:paraId="7E353309" w14:textId="5AC22433" w:rsidR="00B21C94" w:rsidRPr="00837F86" w:rsidRDefault="00D274B1" w:rsidP="00560B10">
            <w:pPr>
              <w:rPr>
                <w:rFonts w:hAnsi="Times New Roman" w:cs="Times New Roman"/>
              </w:rPr>
            </w:pPr>
            <w:r w:rsidRPr="00837F86">
              <w:rPr>
                <w:rFonts w:hAnsi="Times New Roman" w:cs="Times New Roman"/>
              </w:rPr>
              <w:t>Pirkimo sąlygų 5 priedas „D</w:t>
            </w:r>
            <w:r w:rsidR="00304DED" w:rsidRPr="00837F86">
              <w:rPr>
                <w:rFonts w:hAnsi="Times New Roman" w:cs="Times New Roman"/>
              </w:rPr>
              <w:t>eklaracija</w:t>
            </w:r>
            <w:r w:rsidRPr="00837F86">
              <w:rPr>
                <w:rFonts w:hAnsi="Times New Roman" w:cs="Times New Roman"/>
              </w:rPr>
              <w:t>“</w:t>
            </w:r>
            <w:r w:rsidR="000A004F" w:rsidRPr="00837F86">
              <w:rPr>
                <w:rFonts w:hAnsi="Times New Roman" w:cs="Times New Roman"/>
              </w:rPr>
              <w:t>.</w:t>
            </w:r>
          </w:p>
        </w:tc>
        <w:tc>
          <w:tcPr>
            <w:tcW w:w="1020" w:type="dxa"/>
          </w:tcPr>
          <w:p w14:paraId="59F3E8CA" w14:textId="77777777" w:rsidR="00B21C94" w:rsidRPr="00837F86" w:rsidRDefault="00B21C94" w:rsidP="00560B10">
            <w:pPr>
              <w:rPr>
                <w:rFonts w:hAnsi="Times New Roman" w:cs="Times New Roman"/>
              </w:rPr>
            </w:pPr>
          </w:p>
        </w:tc>
        <w:tc>
          <w:tcPr>
            <w:tcW w:w="0" w:type="auto"/>
            <w:vAlign w:val="center"/>
          </w:tcPr>
          <w:p w14:paraId="7D36656C" w14:textId="77777777" w:rsidR="00B21C94" w:rsidRPr="00837F86" w:rsidRDefault="00B21C94" w:rsidP="00560B10">
            <w:pPr>
              <w:rPr>
                <w:rFonts w:hAnsi="Times New Roman" w:cs="Times New Roman"/>
              </w:rPr>
            </w:pPr>
          </w:p>
        </w:tc>
        <w:tc>
          <w:tcPr>
            <w:tcW w:w="0" w:type="auto"/>
            <w:vAlign w:val="center"/>
          </w:tcPr>
          <w:p w14:paraId="2ADDCA7C" w14:textId="77777777" w:rsidR="00B21C94" w:rsidRPr="00837F86" w:rsidRDefault="00B21C94" w:rsidP="00560B10">
            <w:pPr>
              <w:rPr>
                <w:rFonts w:hAnsi="Times New Roman" w:cs="Times New Roman"/>
              </w:rPr>
            </w:pPr>
          </w:p>
        </w:tc>
      </w:tr>
    </w:tbl>
    <w:p w14:paraId="39BB0297" w14:textId="77777777" w:rsidR="00B21C94" w:rsidRPr="00837F86" w:rsidRDefault="00B21C94" w:rsidP="00B21C94">
      <w:pPr>
        <w:pStyle w:val="Sraopastraipa"/>
        <w:spacing w:after="120" w:line="240" w:lineRule="auto"/>
        <w:ind w:left="0" w:firstLine="567"/>
        <w:rPr>
          <w:rFonts w:ascii="Times New Roman" w:hAnsi="Times New Roman" w:cs="Times New Roman"/>
        </w:rPr>
      </w:pPr>
    </w:p>
    <w:p w14:paraId="565F2628" w14:textId="77777777" w:rsidR="00B21C94" w:rsidRPr="00837F86" w:rsidRDefault="00B21C94" w:rsidP="00B21C94">
      <w:pPr>
        <w:spacing w:before="120" w:after="120" w:line="240" w:lineRule="auto"/>
        <w:ind w:firstLine="567"/>
        <w:jc w:val="both"/>
        <w:rPr>
          <w:rFonts w:ascii="Times New Roman" w:hAnsi="Times New Roman" w:cs="Times New Roman"/>
          <w:b/>
          <w:bCs/>
        </w:rPr>
      </w:pPr>
      <w:r w:rsidRPr="00837F86">
        <w:rPr>
          <w:rFonts w:ascii="Times New Roman" w:hAnsi="Times New Roman" w:cs="Times New Roman"/>
          <w:b/>
          <w:bCs/>
        </w:rPr>
        <w:t>Pasirašydamas šį pasiūlymą, tvirtintu, kad:</w:t>
      </w:r>
    </w:p>
    <w:p w14:paraId="1B47BB6D" w14:textId="77777777" w:rsidR="00B21C94" w:rsidRPr="00837F86" w:rsidRDefault="00B21C94" w:rsidP="00B21C94">
      <w:pPr>
        <w:pStyle w:val="Sraopastraipa"/>
        <w:numPr>
          <w:ilvl w:val="0"/>
          <w:numId w:val="10"/>
        </w:numPr>
        <w:spacing w:after="0" w:line="240" w:lineRule="auto"/>
        <w:ind w:left="0" w:firstLine="567"/>
        <w:jc w:val="both"/>
        <w:rPr>
          <w:rFonts w:ascii="Times New Roman" w:hAnsi="Times New Roman" w:cs="Times New Roman"/>
          <w:b/>
          <w:bCs/>
          <w:smallCaps/>
        </w:rPr>
      </w:pPr>
      <w:r w:rsidRPr="00837F86">
        <w:rPr>
          <w:rFonts w:ascii="Times New Roman" w:hAnsi="Times New Roman" w:cs="Times New Roman"/>
        </w:rPr>
        <w:t xml:space="preserve">esu susipažinęs su pirkimo dokumentais, taip pat su galiojančiais Lietuvos Respublikos įstatymais, poįstatyminiais teisės aktais, kurie reguliuoja viešųjų pirkimų atlikimo tvarką bei gali turėti įtakos bet kokiems </w:t>
      </w:r>
      <w:r w:rsidRPr="00837F86">
        <w:rPr>
          <w:rFonts w:ascii="Times New Roman" w:hAnsi="Times New Roman" w:cs="Times New Roman"/>
        </w:rPr>
        <w:lastRenderedPageBreak/>
        <w:t>tarp perkančiosios organizacijos ir tiekėjo susiklostantiems santykiams, kylantiems iš šio pirkimo ir (ar) susijusiems su šiuo pirkimu;</w:t>
      </w:r>
    </w:p>
    <w:p w14:paraId="29EE17D8" w14:textId="77777777" w:rsidR="00B21C94" w:rsidRPr="00837F86" w:rsidRDefault="00B21C94" w:rsidP="00B21C94">
      <w:pPr>
        <w:pStyle w:val="Sraopastraipa"/>
        <w:numPr>
          <w:ilvl w:val="0"/>
          <w:numId w:val="10"/>
        </w:numPr>
        <w:spacing w:after="0" w:line="240" w:lineRule="auto"/>
        <w:ind w:left="0" w:firstLine="567"/>
        <w:jc w:val="both"/>
        <w:rPr>
          <w:rFonts w:ascii="Times New Roman" w:hAnsi="Times New Roman" w:cs="Times New Roman"/>
          <w:b/>
          <w:bCs/>
          <w:smallCaps/>
        </w:rPr>
      </w:pPr>
      <w:r w:rsidRPr="00837F86">
        <w:rPr>
          <w:rFonts w:ascii="Times New Roman" w:hAnsi="Times New Roman" w:cs="Times New Roman"/>
        </w:rPr>
        <w:t>sutinku su pirkimo dokumentuose nustatytomis sąlygomis ir procedūromis;</w:t>
      </w:r>
    </w:p>
    <w:p w14:paraId="2E158BBE" w14:textId="77777777" w:rsidR="00B21C94" w:rsidRPr="00837F86" w:rsidRDefault="00B21C94" w:rsidP="00B21C94">
      <w:pPr>
        <w:pStyle w:val="Sraopastraipa"/>
        <w:numPr>
          <w:ilvl w:val="0"/>
          <w:numId w:val="10"/>
        </w:numPr>
        <w:spacing w:after="0" w:line="240" w:lineRule="auto"/>
        <w:ind w:left="0" w:firstLine="567"/>
        <w:jc w:val="both"/>
        <w:rPr>
          <w:rFonts w:ascii="Times New Roman" w:hAnsi="Times New Roman" w:cs="Times New Roman"/>
        </w:rPr>
      </w:pPr>
      <w:r w:rsidRPr="00837F86">
        <w:rPr>
          <w:rFonts w:ascii="Times New Roman" w:eastAsia="Calibri" w:hAnsi="Times New Roman" w:cs="Times New Roman"/>
        </w:rPr>
        <w:t>pasiūlymo dokumentuose pateikti duomenys ir informacija yra teisinga ir apima viską, ko reikia tinkamam sutarties įvykdymui;</w:t>
      </w:r>
    </w:p>
    <w:p w14:paraId="0B9EBC70" w14:textId="77777777" w:rsidR="00B21C94" w:rsidRPr="00837F86" w:rsidRDefault="00B21C94" w:rsidP="00B21C94">
      <w:pPr>
        <w:pStyle w:val="Sraopastraipa"/>
        <w:numPr>
          <w:ilvl w:val="0"/>
          <w:numId w:val="10"/>
        </w:numPr>
        <w:spacing w:after="0" w:line="240" w:lineRule="auto"/>
        <w:ind w:left="0" w:firstLine="567"/>
        <w:jc w:val="both"/>
        <w:rPr>
          <w:rFonts w:ascii="Times New Roman" w:hAnsi="Times New Roman" w:cs="Times New Roman"/>
        </w:rPr>
      </w:pPr>
      <w:r w:rsidRPr="00837F86">
        <w:rPr>
          <w:rFonts w:ascii="Times New Roman" w:hAnsi="Times New Roman" w:cs="Times New Roman"/>
        </w:rPr>
        <w:t xml:space="preserve">pasiūlymas galioja pirkimo sąlygų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_Ref38970696 \w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2</w:t>
      </w:r>
      <w:r w:rsidRPr="00837F86">
        <w:rPr>
          <w:rFonts w:ascii="Times New Roman" w:hAnsi="Times New Roman" w:cs="Times New Roman"/>
        </w:rPr>
        <w:fldChar w:fldCharType="end"/>
      </w:r>
      <w:r w:rsidRPr="00837F86">
        <w:rPr>
          <w:rFonts w:ascii="Times New Roman" w:hAnsi="Times New Roman" w:cs="Times New Roman"/>
        </w:rPr>
        <w:t xml:space="preserve"> skyriuje „</w:t>
      </w:r>
      <w:r w:rsidRPr="00837F86">
        <w:rPr>
          <w:rFonts w:ascii="Times New Roman" w:hAnsi="Times New Roman" w:cs="Times New Roman"/>
        </w:rPr>
        <w:fldChar w:fldCharType="begin"/>
      </w:r>
      <w:r w:rsidRPr="00837F86">
        <w:rPr>
          <w:rFonts w:ascii="Times New Roman" w:hAnsi="Times New Roman" w:cs="Times New Roman"/>
        </w:rPr>
        <w:instrText xml:space="preserve"> REF _Ref38970696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Terminai</w:t>
      </w:r>
      <w:r w:rsidRPr="00837F86">
        <w:rPr>
          <w:rFonts w:ascii="Times New Roman" w:hAnsi="Times New Roman" w:cs="Times New Roman"/>
        </w:rPr>
        <w:fldChar w:fldCharType="end"/>
      </w:r>
      <w:r w:rsidRPr="00837F86">
        <w:rPr>
          <w:rFonts w:ascii="Times New Roman" w:hAnsi="Times New Roman" w:cs="Times New Roman"/>
        </w:rPr>
        <w:t>“ atitinkamame punkte nurodytą terminą.</w:t>
      </w:r>
    </w:p>
    <w:p w14:paraId="63AFC1F1" w14:textId="77777777" w:rsidR="00B21C94" w:rsidRPr="00837F86" w:rsidRDefault="00B21C94" w:rsidP="00B21C94">
      <w:pPr>
        <w:spacing w:after="0" w:line="240" w:lineRule="auto"/>
        <w:rPr>
          <w:rFonts w:ascii="Times New Roman" w:hAnsi="Times New Roman" w:cs="Times New Roman"/>
        </w:rPr>
      </w:pPr>
    </w:p>
    <w:p w14:paraId="68B02FA9" w14:textId="77777777" w:rsidR="00B21C94" w:rsidRPr="00837F86" w:rsidRDefault="00B21C94" w:rsidP="00B21C94">
      <w:pPr>
        <w:spacing w:after="0" w:line="240" w:lineRule="auto"/>
        <w:rPr>
          <w:rFonts w:ascii="Times New Roman" w:hAnsi="Times New Roman" w:cs="Times New Roman"/>
        </w:rPr>
      </w:pPr>
    </w:p>
    <w:p w14:paraId="4A2162ED" w14:textId="77777777" w:rsidR="00B21C94" w:rsidRPr="00837F86" w:rsidRDefault="00B21C94" w:rsidP="00B21C94">
      <w:pPr>
        <w:spacing w:after="0" w:line="240" w:lineRule="auto"/>
        <w:rPr>
          <w:rFonts w:ascii="Times New Roman" w:hAnsi="Times New Roman" w:cs="Times New Roman"/>
        </w:rPr>
      </w:pPr>
    </w:p>
    <w:p w14:paraId="7DDCF396" w14:textId="77777777" w:rsidR="00B21C94" w:rsidRPr="00837F86" w:rsidRDefault="00B21C94" w:rsidP="00B21C94">
      <w:pPr>
        <w:spacing w:after="0" w:line="240" w:lineRule="auto"/>
        <w:rPr>
          <w:rFonts w:ascii="Times New Roman" w:hAnsi="Times New Roman" w:cs="Times New Roman"/>
        </w:rPr>
      </w:pPr>
    </w:p>
    <w:p w14:paraId="2079CB5D" w14:textId="77777777" w:rsidR="00B21C94" w:rsidRPr="00837F86" w:rsidRDefault="00B21C94" w:rsidP="00B21C94">
      <w:pPr>
        <w:spacing w:after="0" w:line="240" w:lineRule="auto"/>
        <w:rPr>
          <w:rFonts w:ascii="Times New Roman" w:hAnsi="Times New Roman"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B21C94" w:rsidRPr="00837F86" w14:paraId="4A9F06F5" w14:textId="77777777" w:rsidTr="00560B10">
        <w:trPr>
          <w:trHeight w:val="186"/>
        </w:trPr>
        <w:tc>
          <w:tcPr>
            <w:tcW w:w="3888" w:type="dxa"/>
            <w:tcBorders>
              <w:top w:val="single" w:sz="4" w:space="0" w:color="auto"/>
              <w:left w:val="nil"/>
              <w:bottom w:val="nil"/>
              <w:right w:val="nil"/>
            </w:tcBorders>
          </w:tcPr>
          <w:p w14:paraId="7B7B6AA6" w14:textId="77777777" w:rsidR="00B21C94" w:rsidRPr="00837F86" w:rsidRDefault="00B21C94" w:rsidP="00560B10">
            <w:pPr>
              <w:spacing w:after="0" w:line="240" w:lineRule="auto"/>
              <w:rPr>
                <w:rFonts w:ascii="Times New Roman" w:hAnsi="Times New Roman" w:cs="Times New Roman"/>
                <w:vertAlign w:val="superscript"/>
              </w:rPr>
            </w:pPr>
            <w:r w:rsidRPr="00837F86">
              <w:rPr>
                <w:rFonts w:ascii="Times New Roman" w:hAnsi="Times New Roman" w:cs="Times New Roman"/>
                <w:i/>
                <w:vertAlign w:val="superscript"/>
              </w:rPr>
              <w:t>(Tiekėjo arba jo įgalioto asmens pareigų pavadinimas)</w:t>
            </w:r>
          </w:p>
        </w:tc>
        <w:tc>
          <w:tcPr>
            <w:tcW w:w="607" w:type="dxa"/>
            <w:tcBorders>
              <w:top w:val="nil"/>
              <w:left w:val="nil"/>
              <w:bottom w:val="nil"/>
              <w:right w:val="nil"/>
            </w:tcBorders>
          </w:tcPr>
          <w:p w14:paraId="48B76787" w14:textId="77777777" w:rsidR="00B21C94" w:rsidRPr="00837F86" w:rsidRDefault="00B21C94" w:rsidP="00560B10">
            <w:pPr>
              <w:spacing w:after="0" w:line="240" w:lineRule="auto"/>
              <w:rPr>
                <w:rFonts w:ascii="Times New Roman" w:hAnsi="Times New Roman" w:cs="Times New Roman"/>
                <w:vertAlign w:val="superscript"/>
              </w:rPr>
            </w:pPr>
          </w:p>
        </w:tc>
        <w:tc>
          <w:tcPr>
            <w:tcW w:w="1989" w:type="dxa"/>
            <w:tcBorders>
              <w:top w:val="single" w:sz="4" w:space="0" w:color="auto"/>
              <w:left w:val="nil"/>
              <w:bottom w:val="nil"/>
              <w:right w:val="nil"/>
            </w:tcBorders>
            <w:hideMark/>
          </w:tcPr>
          <w:p w14:paraId="3F0B7E62" w14:textId="77777777" w:rsidR="00B21C94" w:rsidRPr="00837F86" w:rsidRDefault="00B21C94" w:rsidP="00560B10">
            <w:pPr>
              <w:spacing w:after="0" w:line="240" w:lineRule="auto"/>
              <w:jc w:val="center"/>
              <w:rPr>
                <w:rFonts w:ascii="Times New Roman" w:hAnsi="Times New Roman" w:cs="Times New Roman"/>
                <w:vertAlign w:val="superscript"/>
              </w:rPr>
            </w:pPr>
            <w:r w:rsidRPr="00837F86">
              <w:rPr>
                <w:rFonts w:ascii="Times New Roman" w:hAnsi="Times New Roman" w:cs="Times New Roman"/>
                <w:i/>
                <w:vertAlign w:val="superscript"/>
              </w:rPr>
              <w:t>(Parašas)</w:t>
            </w:r>
          </w:p>
        </w:tc>
        <w:tc>
          <w:tcPr>
            <w:tcW w:w="704" w:type="dxa"/>
            <w:tcBorders>
              <w:top w:val="nil"/>
              <w:left w:val="nil"/>
              <w:bottom w:val="nil"/>
              <w:right w:val="nil"/>
            </w:tcBorders>
          </w:tcPr>
          <w:p w14:paraId="36FC555C" w14:textId="77777777" w:rsidR="00B21C94" w:rsidRPr="00837F86" w:rsidRDefault="00B21C94" w:rsidP="00560B10">
            <w:pPr>
              <w:spacing w:after="0" w:line="240" w:lineRule="auto"/>
              <w:rPr>
                <w:rFonts w:ascii="Times New Roman" w:hAnsi="Times New Roman" w:cs="Times New Roman"/>
                <w:vertAlign w:val="superscript"/>
              </w:rPr>
            </w:pPr>
          </w:p>
        </w:tc>
        <w:tc>
          <w:tcPr>
            <w:tcW w:w="2667" w:type="dxa"/>
            <w:tcBorders>
              <w:top w:val="single" w:sz="4" w:space="0" w:color="auto"/>
              <w:left w:val="nil"/>
              <w:bottom w:val="nil"/>
              <w:right w:val="nil"/>
            </w:tcBorders>
            <w:hideMark/>
          </w:tcPr>
          <w:p w14:paraId="09638982" w14:textId="77777777" w:rsidR="00B21C94" w:rsidRPr="00837F86" w:rsidRDefault="00B21C94" w:rsidP="00560B10">
            <w:pPr>
              <w:spacing w:after="0" w:line="240" w:lineRule="auto"/>
              <w:jc w:val="right"/>
              <w:rPr>
                <w:rFonts w:ascii="Times New Roman" w:hAnsi="Times New Roman" w:cs="Times New Roman"/>
                <w:vertAlign w:val="superscript"/>
              </w:rPr>
            </w:pPr>
            <w:r w:rsidRPr="00837F86">
              <w:rPr>
                <w:rFonts w:ascii="Times New Roman" w:hAnsi="Times New Roman" w:cs="Times New Roman"/>
                <w:i/>
                <w:vertAlign w:val="superscript"/>
              </w:rPr>
              <w:t>(Vardas, pavardė)</w:t>
            </w:r>
          </w:p>
        </w:tc>
      </w:tr>
    </w:tbl>
    <w:p w14:paraId="2C050A62" w14:textId="77777777" w:rsidR="00B21C94" w:rsidRPr="00837F86" w:rsidRDefault="00B21C94" w:rsidP="00B21C94">
      <w:pPr>
        <w:tabs>
          <w:tab w:val="left" w:pos="9781"/>
        </w:tabs>
        <w:ind w:right="281"/>
        <w:rPr>
          <w:rFonts w:ascii="Times New Roman" w:hAnsi="Times New Roman" w:cs="Times New Roman"/>
          <w:b/>
          <w:sz w:val="20"/>
          <w:szCs w:val="22"/>
        </w:rPr>
      </w:pPr>
    </w:p>
    <w:p w14:paraId="1C0F3CCF" w14:textId="77777777" w:rsidR="00266237" w:rsidRPr="00837F86" w:rsidRDefault="00266237">
      <w:pPr>
        <w:rPr>
          <w:rFonts w:ascii="Times New Roman" w:hAnsi="Times New Roman" w:cs="Times New Roman"/>
        </w:rPr>
      </w:pPr>
    </w:p>
    <w:p w14:paraId="1EFEDDE0" w14:textId="77777777" w:rsidR="00B21C94" w:rsidRPr="00837F86" w:rsidRDefault="00B21C94">
      <w:pPr>
        <w:rPr>
          <w:rFonts w:ascii="Times New Roman" w:hAnsi="Times New Roman" w:cs="Times New Roman"/>
        </w:rPr>
      </w:pPr>
    </w:p>
    <w:p w14:paraId="3FDC41E1" w14:textId="77777777" w:rsidR="00B21C94" w:rsidRPr="00837F86" w:rsidRDefault="00B21C94">
      <w:pPr>
        <w:rPr>
          <w:rFonts w:ascii="Times New Roman" w:hAnsi="Times New Roman" w:cs="Times New Roman"/>
        </w:rPr>
      </w:pPr>
    </w:p>
    <w:p w14:paraId="2260425F" w14:textId="77777777" w:rsidR="00B21C94" w:rsidRPr="00837F86" w:rsidRDefault="00B21C94">
      <w:pPr>
        <w:rPr>
          <w:rFonts w:ascii="Times New Roman" w:hAnsi="Times New Roman" w:cs="Times New Roman"/>
        </w:rPr>
      </w:pPr>
    </w:p>
    <w:p w14:paraId="43FC2FF5" w14:textId="77777777" w:rsidR="00B21C94" w:rsidRPr="00837F86" w:rsidRDefault="00B21C94">
      <w:pPr>
        <w:rPr>
          <w:rFonts w:ascii="Times New Roman" w:hAnsi="Times New Roman" w:cs="Times New Roman"/>
        </w:rPr>
      </w:pPr>
    </w:p>
    <w:p w14:paraId="75F241C7" w14:textId="77777777" w:rsidR="00B21C94" w:rsidRPr="00837F86" w:rsidRDefault="00B21C94">
      <w:pPr>
        <w:rPr>
          <w:rFonts w:ascii="Times New Roman" w:hAnsi="Times New Roman" w:cs="Times New Roman"/>
        </w:rPr>
      </w:pPr>
    </w:p>
    <w:p w14:paraId="49B8A520" w14:textId="77777777" w:rsidR="00B21C94" w:rsidRPr="00837F86" w:rsidRDefault="00B21C94">
      <w:pPr>
        <w:rPr>
          <w:rFonts w:ascii="Times New Roman" w:hAnsi="Times New Roman" w:cs="Times New Roman"/>
        </w:rPr>
      </w:pPr>
    </w:p>
    <w:p w14:paraId="5C3AD723" w14:textId="77777777" w:rsidR="00B21C94" w:rsidRPr="00837F86" w:rsidRDefault="00B21C94">
      <w:pPr>
        <w:rPr>
          <w:rFonts w:ascii="Times New Roman" w:hAnsi="Times New Roman" w:cs="Times New Roman"/>
        </w:rPr>
      </w:pPr>
    </w:p>
    <w:p w14:paraId="64F8F755" w14:textId="77777777" w:rsidR="00B21C94" w:rsidRPr="00837F86" w:rsidRDefault="00B21C94">
      <w:pPr>
        <w:rPr>
          <w:rFonts w:ascii="Times New Roman" w:hAnsi="Times New Roman" w:cs="Times New Roman"/>
        </w:rPr>
      </w:pPr>
    </w:p>
    <w:p w14:paraId="21DCCB5E" w14:textId="77777777" w:rsidR="00B21C94" w:rsidRPr="00837F86" w:rsidRDefault="00B21C94">
      <w:pPr>
        <w:rPr>
          <w:rFonts w:ascii="Times New Roman" w:hAnsi="Times New Roman" w:cs="Times New Roman"/>
        </w:rPr>
      </w:pPr>
    </w:p>
    <w:p w14:paraId="7CA80002" w14:textId="77777777" w:rsidR="00B21C94" w:rsidRPr="00837F86" w:rsidRDefault="00B21C94">
      <w:pPr>
        <w:rPr>
          <w:rFonts w:ascii="Times New Roman" w:hAnsi="Times New Roman" w:cs="Times New Roman"/>
        </w:rPr>
      </w:pPr>
    </w:p>
    <w:p w14:paraId="4DA2D5E6" w14:textId="77777777" w:rsidR="00B21C94" w:rsidRPr="00837F86" w:rsidRDefault="00B21C94">
      <w:pPr>
        <w:rPr>
          <w:rFonts w:ascii="Times New Roman" w:hAnsi="Times New Roman" w:cs="Times New Roman"/>
        </w:rPr>
      </w:pPr>
    </w:p>
    <w:p w14:paraId="1824C199" w14:textId="77777777" w:rsidR="00B21C94" w:rsidRPr="00837F86" w:rsidRDefault="00B21C94">
      <w:pPr>
        <w:rPr>
          <w:rFonts w:ascii="Times New Roman" w:hAnsi="Times New Roman" w:cs="Times New Roman"/>
        </w:rPr>
      </w:pPr>
    </w:p>
    <w:p w14:paraId="5B21AA5F" w14:textId="77777777" w:rsidR="00B21C94" w:rsidRPr="00837F86" w:rsidRDefault="00B21C94">
      <w:pPr>
        <w:rPr>
          <w:rFonts w:ascii="Times New Roman" w:hAnsi="Times New Roman" w:cs="Times New Roman"/>
        </w:rPr>
      </w:pPr>
    </w:p>
    <w:p w14:paraId="3BDD100D" w14:textId="77777777" w:rsidR="00B21C94" w:rsidRPr="00837F86" w:rsidRDefault="00B21C94">
      <w:pPr>
        <w:rPr>
          <w:rFonts w:ascii="Times New Roman" w:hAnsi="Times New Roman" w:cs="Times New Roman"/>
        </w:rPr>
      </w:pPr>
    </w:p>
    <w:p w14:paraId="466E5A85" w14:textId="77777777" w:rsidR="00B21C94" w:rsidRPr="00837F86" w:rsidRDefault="00B21C94">
      <w:pPr>
        <w:rPr>
          <w:rFonts w:ascii="Times New Roman" w:hAnsi="Times New Roman" w:cs="Times New Roman"/>
        </w:rPr>
      </w:pPr>
    </w:p>
    <w:p w14:paraId="3F351D08" w14:textId="77777777" w:rsidR="00B21C94" w:rsidRDefault="00B21C94">
      <w:pPr>
        <w:rPr>
          <w:rFonts w:ascii="Times New Roman" w:hAnsi="Times New Roman" w:cs="Times New Roman"/>
        </w:rPr>
      </w:pPr>
    </w:p>
    <w:p w14:paraId="5734FBD2" w14:textId="77777777" w:rsidR="00C5723F" w:rsidRDefault="00C5723F">
      <w:pPr>
        <w:rPr>
          <w:rFonts w:ascii="Times New Roman" w:hAnsi="Times New Roman" w:cs="Times New Roman"/>
        </w:rPr>
      </w:pPr>
    </w:p>
    <w:p w14:paraId="6BD4C2EA" w14:textId="77777777" w:rsidR="00C5723F" w:rsidRDefault="00C5723F">
      <w:pPr>
        <w:rPr>
          <w:rFonts w:ascii="Times New Roman" w:hAnsi="Times New Roman" w:cs="Times New Roman"/>
        </w:rPr>
      </w:pPr>
    </w:p>
    <w:p w14:paraId="153597F5" w14:textId="77777777" w:rsidR="00C5723F" w:rsidRDefault="00C5723F">
      <w:pPr>
        <w:rPr>
          <w:rFonts w:ascii="Times New Roman" w:hAnsi="Times New Roman" w:cs="Times New Roman"/>
        </w:rPr>
      </w:pPr>
    </w:p>
    <w:p w14:paraId="366542EE" w14:textId="77777777" w:rsidR="00C5723F" w:rsidRDefault="00C5723F">
      <w:pPr>
        <w:rPr>
          <w:rFonts w:ascii="Times New Roman" w:hAnsi="Times New Roman" w:cs="Times New Roman"/>
        </w:rPr>
      </w:pPr>
    </w:p>
    <w:p w14:paraId="613B27CB" w14:textId="77777777" w:rsidR="00C5723F" w:rsidRDefault="00C5723F">
      <w:pPr>
        <w:rPr>
          <w:rFonts w:ascii="Times New Roman" w:hAnsi="Times New Roman" w:cs="Times New Roman"/>
        </w:rPr>
      </w:pPr>
    </w:p>
    <w:p w14:paraId="063B6F4B" w14:textId="77777777" w:rsidR="00C5723F" w:rsidRPr="00837F86" w:rsidRDefault="00C5723F">
      <w:pPr>
        <w:rPr>
          <w:rFonts w:ascii="Times New Roman" w:hAnsi="Times New Roman" w:cs="Times New Roman"/>
        </w:rPr>
      </w:pPr>
    </w:p>
    <w:p w14:paraId="2B7A62C0" w14:textId="77777777" w:rsidR="00B21C94" w:rsidRPr="00837F86" w:rsidRDefault="00B21C94">
      <w:pPr>
        <w:rPr>
          <w:rFonts w:ascii="Times New Roman" w:hAnsi="Times New Roman" w:cs="Times New Roman"/>
        </w:rPr>
      </w:pPr>
    </w:p>
    <w:p w14:paraId="2B619A44" w14:textId="77777777" w:rsidR="00B21C94" w:rsidRPr="00837F86" w:rsidRDefault="00B21C94" w:rsidP="00B21C94">
      <w:pPr>
        <w:pStyle w:val="Antrat2"/>
        <w:spacing w:before="0"/>
        <w:ind w:left="5103"/>
        <w:jc w:val="right"/>
        <w:rPr>
          <w:rFonts w:ascii="Times New Roman" w:hAnsi="Times New Roman" w:cs="Times New Roman"/>
          <w:color w:val="auto"/>
          <w:sz w:val="21"/>
          <w:szCs w:val="21"/>
        </w:rPr>
      </w:pPr>
      <w:bookmarkStart w:id="114" w:name="_Ref124493211"/>
      <w:bookmarkStart w:id="115" w:name="_Toc126653139"/>
      <w:r w:rsidRPr="00837F86">
        <w:rPr>
          <w:rFonts w:ascii="Times New Roman" w:hAnsi="Times New Roman" w:cs="Times New Roman"/>
          <w:color w:val="auto"/>
          <w:sz w:val="21"/>
          <w:szCs w:val="21"/>
        </w:rPr>
        <w:lastRenderedPageBreak/>
        <w:t>Pirkimo sąlygų 4 priedas „Sutarties sąlygos“</w:t>
      </w:r>
      <w:bookmarkEnd w:id="114"/>
      <w:bookmarkEnd w:id="115"/>
    </w:p>
    <w:p w14:paraId="5A67FA5E" w14:textId="77777777" w:rsidR="00B21C94" w:rsidRPr="00837F86" w:rsidRDefault="00B21C94" w:rsidP="00B21C94">
      <w:pPr>
        <w:spacing w:after="0"/>
        <w:jc w:val="right"/>
        <w:rPr>
          <w:rFonts w:ascii="Times New Roman" w:hAnsi="Times New Roman" w:cs="Times New Roman"/>
          <w:b/>
          <w:bCs/>
        </w:rPr>
      </w:pPr>
      <w:r w:rsidRPr="00837F86">
        <w:rPr>
          <w:rFonts w:ascii="Times New Roman" w:hAnsi="Times New Roman" w:cs="Times New Roman"/>
          <w:b/>
          <w:bCs/>
        </w:rPr>
        <w:t>PROJEKTAS</w:t>
      </w:r>
    </w:p>
    <w:p w14:paraId="0B092C8C" w14:textId="42E83672" w:rsidR="00867071" w:rsidRPr="00837F86" w:rsidRDefault="00867071" w:rsidP="00867071">
      <w:pPr>
        <w:pStyle w:val="Antrat1"/>
        <w:jc w:val="center"/>
        <w:rPr>
          <w:rFonts w:ascii="Times New Roman" w:hAnsi="Times New Roman" w:cs="Times New Roman"/>
          <w:color w:val="auto"/>
          <w:lang w:eastAsia="en-US"/>
        </w:rPr>
      </w:pPr>
      <w:bookmarkStart w:id="116" w:name="_Toc124433747"/>
      <w:bookmarkStart w:id="117" w:name="_Toc124493285"/>
      <w:bookmarkStart w:id="118" w:name="_Toc124494022"/>
      <w:bookmarkStart w:id="119" w:name="_Toc126582901"/>
      <w:bookmarkStart w:id="120" w:name="_Toc126583587"/>
      <w:bookmarkStart w:id="121" w:name="_Toc126584570"/>
      <w:bookmarkStart w:id="122" w:name="_Toc126653140"/>
      <w:r w:rsidRPr="00837F86">
        <w:rPr>
          <w:rFonts w:ascii="Times New Roman" w:hAnsi="Times New Roman" w:cs="Times New Roman"/>
          <w:bCs/>
          <w:color w:val="auto"/>
        </w:rPr>
        <w:t xml:space="preserve">KOGENERACINĖS JĖGAINĖS TECHNINIO APTARNAVIMO IR REMONTO </w:t>
      </w:r>
      <w:r w:rsidRPr="00837F86">
        <w:rPr>
          <w:rFonts w:ascii="Times New Roman" w:hAnsi="Times New Roman" w:cs="Times New Roman"/>
          <w:color w:val="auto"/>
        </w:rPr>
        <w:t xml:space="preserve">PASLAUGŲ TEIKIMO </w:t>
      </w:r>
      <w:r w:rsidRPr="00837F86">
        <w:rPr>
          <w:rFonts w:ascii="Times New Roman" w:hAnsi="Times New Roman" w:cs="Times New Roman"/>
          <w:color w:val="auto"/>
          <w:lang w:eastAsia="en-US"/>
        </w:rPr>
        <w:t>SUTARTIES SPECIALIOJI DALIS</w:t>
      </w:r>
      <w:bookmarkEnd w:id="116"/>
      <w:bookmarkEnd w:id="117"/>
      <w:bookmarkEnd w:id="118"/>
      <w:bookmarkEnd w:id="119"/>
      <w:bookmarkEnd w:id="120"/>
      <w:bookmarkEnd w:id="121"/>
      <w:bookmarkEnd w:id="122"/>
    </w:p>
    <w:p w14:paraId="79FEBE0A" w14:textId="4E9F2ED1" w:rsidR="00867071" w:rsidRPr="00837F86" w:rsidRDefault="00867071" w:rsidP="00867071">
      <w:pPr>
        <w:spacing w:after="120" w:line="240" w:lineRule="auto"/>
        <w:jc w:val="center"/>
        <w:rPr>
          <w:rFonts w:ascii="Times New Roman" w:hAnsi="Times New Roman" w:cs="Times New Roman"/>
          <w:i/>
          <w:sz w:val="22"/>
          <w:szCs w:val="22"/>
          <w:lang w:eastAsia="en-US"/>
        </w:rPr>
      </w:pPr>
      <w:r w:rsidRPr="00837F86">
        <w:rPr>
          <w:rFonts w:ascii="Times New Roman" w:hAnsi="Times New Roman" w:cs="Times New Roman"/>
          <w:sz w:val="22"/>
          <w:szCs w:val="22"/>
          <w:lang w:eastAsia="en-US"/>
        </w:rPr>
        <w:t>202</w:t>
      </w:r>
      <w:r w:rsidR="00C37EB0">
        <w:rPr>
          <w:rFonts w:ascii="Times New Roman" w:hAnsi="Times New Roman" w:cs="Times New Roman"/>
          <w:sz w:val="22"/>
          <w:szCs w:val="22"/>
          <w:lang w:eastAsia="en-US"/>
        </w:rPr>
        <w:t>6</w:t>
      </w:r>
      <w:r w:rsidRPr="00837F86">
        <w:rPr>
          <w:rFonts w:ascii="Times New Roman" w:hAnsi="Times New Roman" w:cs="Times New Roman"/>
          <w:sz w:val="22"/>
          <w:szCs w:val="22"/>
          <w:lang w:eastAsia="en-US"/>
        </w:rPr>
        <w:t>-__- __ Nr. TRATC-______</w:t>
      </w:r>
    </w:p>
    <w:p w14:paraId="3CCD74E7" w14:textId="77777777" w:rsidR="00867071" w:rsidRPr="00837F86" w:rsidRDefault="00867071" w:rsidP="00867071">
      <w:pPr>
        <w:spacing w:after="0" w:line="240" w:lineRule="auto"/>
        <w:jc w:val="center"/>
        <w:rPr>
          <w:rFonts w:ascii="Times New Roman" w:hAnsi="Times New Roman" w:cs="Times New Roman"/>
          <w:sz w:val="22"/>
          <w:szCs w:val="22"/>
          <w:lang w:eastAsia="en-US"/>
        </w:rPr>
      </w:pPr>
      <w:r w:rsidRPr="00837F86">
        <w:rPr>
          <w:rFonts w:ascii="Times New Roman" w:hAnsi="Times New Roman" w:cs="Times New Roman"/>
          <w:sz w:val="22"/>
          <w:szCs w:val="22"/>
          <w:lang w:eastAsia="en-US"/>
        </w:rPr>
        <w:t>Plungė</w:t>
      </w:r>
    </w:p>
    <w:p w14:paraId="310A91B8" w14:textId="77777777" w:rsidR="00867071" w:rsidRPr="00837F86" w:rsidRDefault="00867071" w:rsidP="00867071">
      <w:pPr>
        <w:spacing w:after="0" w:line="240" w:lineRule="auto"/>
        <w:jc w:val="center"/>
        <w:rPr>
          <w:rFonts w:ascii="Times New Roman" w:hAnsi="Times New Roman" w:cs="Times New Roman"/>
          <w:sz w:val="22"/>
          <w:szCs w:val="22"/>
          <w:lang w:eastAsia="en-US"/>
        </w:rPr>
      </w:pPr>
    </w:p>
    <w:p w14:paraId="7D85047A" w14:textId="40066B9D" w:rsidR="00867071" w:rsidRPr="00837F86" w:rsidRDefault="00867071" w:rsidP="00867071">
      <w:pPr>
        <w:spacing w:after="0" w:line="240" w:lineRule="auto"/>
        <w:ind w:right="113"/>
        <w:jc w:val="both"/>
        <w:rPr>
          <w:rFonts w:ascii="Times New Roman" w:hAnsi="Times New Roman" w:cs="Times New Roman"/>
          <w:b/>
          <w:sz w:val="22"/>
          <w:szCs w:val="22"/>
          <w:lang w:eastAsia="en-US"/>
        </w:rPr>
      </w:pPr>
      <w:r w:rsidRPr="00837F86">
        <w:rPr>
          <w:rFonts w:ascii="Times New Roman" w:hAnsi="Times New Roman" w:cs="Times New Roman"/>
          <w:b/>
          <w:sz w:val="22"/>
          <w:szCs w:val="22"/>
          <w:lang w:eastAsia="en-US"/>
        </w:rPr>
        <w:t>Uždaroji akcinė bendrovė Telšių regiono atliekų tvarkymo centras</w:t>
      </w:r>
      <w:r w:rsidRPr="00837F86">
        <w:rPr>
          <w:rFonts w:ascii="Times New Roman" w:hAnsi="Times New Roman" w:cs="Times New Roman"/>
          <w:sz w:val="22"/>
          <w:szCs w:val="22"/>
          <w:lang w:eastAsia="en-US"/>
        </w:rPr>
        <w:t xml:space="preserve">, juridinio asmens kodas 171780190, buveinės adresas J. Tumo-Vaižganto g. 91, LT-90143 Plungė, atstovaujama direktoriaus </w:t>
      </w:r>
      <w:r w:rsidR="00C37EB0">
        <w:rPr>
          <w:rFonts w:ascii="Times New Roman" w:hAnsi="Times New Roman" w:cs="Times New Roman"/>
          <w:sz w:val="22"/>
          <w:szCs w:val="22"/>
          <w:lang w:eastAsia="en-US"/>
        </w:rPr>
        <w:t>Tomas Bielinsko</w:t>
      </w:r>
      <w:r w:rsidRPr="00837F86">
        <w:rPr>
          <w:rFonts w:ascii="Times New Roman" w:hAnsi="Times New Roman" w:cs="Times New Roman"/>
          <w:sz w:val="22"/>
          <w:szCs w:val="22"/>
          <w:lang w:eastAsia="en-US"/>
        </w:rPr>
        <w:t>, veikiančio pagal bendrovės įstatus (toliau –</w:t>
      </w:r>
      <w:r w:rsidRPr="00837F86">
        <w:rPr>
          <w:rFonts w:ascii="Times New Roman" w:hAnsi="Times New Roman" w:cs="Times New Roman"/>
          <w:bCs/>
          <w:sz w:val="22"/>
          <w:szCs w:val="22"/>
          <w:lang w:eastAsia="en-US"/>
        </w:rPr>
        <w:t xml:space="preserve"> </w:t>
      </w:r>
      <w:r w:rsidRPr="00837F86">
        <w:rPr>
          <w:rFonts w:ascii="Times New Roman" w:hAnsi="Times New Roman" w:cs="Times New Roman"/>
          <w:b/>
          <w:sz w:val="22"/>
          <w:szCs w:val="22"/>
          <w:lang w:eastAsia="en-US"/>
        </w:rPr>
        <w:t>Užsakovas</w:t>
      </w:r>
      <w:r w:rsidRPr="00837F86">
        <w:rPr>
          <w:rFonts w:ascii="Times New Roman" w:hAnsi="Times New Roman" w:cs="Times New Roman"/>
          <w:sz w:val="22"/>
          <w:szCs w:val="22"/>
          <w:lang w:eastAsia="en-US"/>
        </w:rPr>
        <w:t xml:space="preserve">), iš vienos pusės, </w:t>
      </w:r>
      <w:r w:rsidRPr="00837F86">
        <w:rPr>
          <w:rFonts w:ascii="Times New Roman" w:hAnsi="Times New Roman" w:cs="Times New Roman"/>
          <w:bCs/>
          <w:sz w:val="22"/>
          <w:szCs w:val="22"/>
          <w:lang w:eastAsia="en-US"/>
        </w:rPr>
        <w:t>ir</w:t>
      </w:r>
    </w:p>
    <w:p w14:paraId="7309A4D8" w14:textId="77777777" w:rsidR="00867071" w:rsidRPr="00837F86" w:rsidRDefault="00867071" w:rsidP="00867071">
      <w:pPr>
        <w:spacing w:after="0" w:line="240" w:lineRule="auto"/>
        <w:ind w:right="113"/>
        <w:jc w:val="both"/>
        <w:rPr>
          <w:rFonts w:ascii="Times New Roman" w:hAnsi="Times New Roman" w:cs="Times New Roman"/>
          <w:sz w:val="22"/>
          <w:szCs w:val="22"/>
          <w:lang w:eastAsia="en-US"/>
        </w:rPr>
      </w:pPr>
    </w:p>
    <w:p w14:paraId="5405DB4B" w14:textId="77777777" w:rsidR="00867071" w:rsidRPr="00837F86" w:rsidRDefault="00867071" w:rsidP="00867071">
      <w:pPr>
        <w:spacing w:after="0" w:line="240" w:lineRule="auto"/>
        <w:ind w:right="113"/>
        <w:jc w:val="both"/>
        <w:rPr>
          <w:rFonts w:ascii="Times New Roman" w:hAnsi="Times New Roman" w:cs="Times New Roman"/>
          <w:sz w:val="22"/>
          <w:szCs w:val="22"/>
          <w:lang w:eastAsia="en-US"/>
        </w:rPr>
      </w:pPr>
      <w:bookmarkStart w:id="123" w:name="_Hlk123724642"/>
      <w:r w:rsidRPr="00837F86">
        <w:rPr>
          <w:rFonts w:ascii="Times New Roman" w:hAnsi="Times New Roman" w:cs="Times New Roman"/>
          <w:bCs/>
          <w:sz w:val="22"/>
          <w:szCs w:val="22"/>
          <w:lang w:eastAsia="en-US"/>
        </w:rPr>
        <w:t>[</w:t>
      </w:r>
      <w:r w:rsidRPr="00837F86">
        <w:rPr>
          <w:rFonts w:ascii="Times New Roman" w:hAnsi="Times New Roman" w:cs="Times New Roman"/>
          <w:b/>
          <w:sz w:val="22"/>
          <w:szCs w:val="22"/>
          <w:lang w:eastAsia="en-US"/>
        </w:rPr>
        <w:t>Pavadinimas</w:t>
      </w:r>
      <w:r w:rsidRPr="00837F86">
        <w:rPr>
          <w:rFonts w:ascii="Times New Roman" w:hAnsi="Times New Roman" w:cs="Times New Roman"/>
          <w:sz w:val="22"/>
          <w:szCs w:val="22"/>
          <w:lang w:eastAsia="en-US"/>
        </w:rPr>
        <w:t>], juridinio asmens kodas [įrašyti], registruotos buveinės adresas [įrašyti], Lietuvos Respublika, atstovaujama [pareigos, vardas, pavardė], veikiančio /-</w:t>
      </w:r>
      <w:proofErr w:type="spellStart"/>
      <w:r w:rsidRPr="00837F86">
        <w:rPr>
          <w:rFonts w:ascii="Times New Roman" w:hAnsi="Times New Roman" w:cs="Times New Roman"/>
          <w:sz w:val="22"/>
          <w:szCs w:val="22"/>
          <w:lang w:eastAsia="en-US"/>
        </w:rPr>
        <w:t>ios</w:t>
      </w:r>
      <w:proofErr w:type="spellEnd"/>
      <w:r w:rsidRPr="00837F86">
        <w:rPr>
          <w:rFonts w:ascii="Times New Roman" w:hAnsi="Times New Roman" w:cs="Times New Roman"/>
          <w:sz w:val="22"/>
          <w:szCs w:val="22"/>
          <w:lang w:eastAsia="en-US"/>
        </w:rPr>
        <w:t xml:space="preserve"> pagal [įgaliojimo pagrindas] (toliau – </w:t>
      </w:r>
      <w:r w:rsidRPr="00837F86">
        <w:rPr>
          <w:rFonts w:ascii="Times New Roman" w:hAnsi="Times New Roman" w:cs="Times New Roman"/>
          <w:b/>
          <w:sz w:val="22"/>
          <w:szCs w:val="22"/>
          <w:lang w:eastAsia="en-US"/>
        </w:rPr>
        <w:t>Paslaugų teikėjas</w:t>
      </w:r>
      <w:r w:rsidRPr="00837F86">
        <w:rPr>
          <w:rFonts w:ascii="Times New Roman" w:hAnsi="Times New Roman" w:cs="Times New Roman"/>
          <w:sz w:val="22"/>
          <w:szCs w:val="22"/>
          <w:lang w:eastAsia="en-US"/>
        </w:rPr>
        <w:t xml:space="preserve">), iš kitos pusės, </w:t>
      </w:r>
    </w:p>
    <w:bookmarkEnd w:id="123"/>
    <w:p w14:paraId="7FBAAA94" w14:textId="77777777" w:rsidR="00867071" w:rsidRPr="00837F86" w:rsidRDefault="00867071" w:rsidP="00867071">
      <w:pPr>
        <w:spacing w:after="0" w:line="240" w:lineRule="auto"/>
        <w:ind w:right="113"/>
        <w:jc w:val="both"/>
        <w:rPr>
          <w:rFonts w:ascii="Times New Roman" w:hAnsi="Times New Roman" w:cs="Times New Roman"/>
          <w:sz w:val="22"/>
          <w:szCs w:val="22"/>
          <w:lang w:eastAsia="en-US"/>
        </w:rPr>
      </w:pPr>
    </w:p>
    <w:p w14:paraId="372EE3E8" w14:textId="77777777" w:rsidR="00867071" w:rsidRPr="00837F86" w:rsidRDefault="00867071" w:rsidP="00867071">
      <w:pPr>
        <w:spacing w:after="0" w:line="240" w:lineRule="auto"/>
        <w:ind w:right="113"/>
        <w:jc w:val="both"/>
        <w:rPr>
          <w:rFonts w:ascii="Times New Roman" w:hAnsi="Times New Roman" w:cs="Times New Roman"/>
          <w:sz w:val="22"/>
          <w:szCs w:val="22"/>
          <w:lang w:eastAsia="en-US"/>
        </w:rPr>
      </w:pPr>
      <w:r w:rsidRPr="00837F86">
        <w:rPr>
          <w:rFonts w:ascii="Times New Roman" w:hAnsi="Times New Roman" w:cs="Times New Roman"/>
          <w:sz w:val="22"/>
          <w:szCs w:val="22"/>
          <w:lang w:eastAsia="en-US"/>
        </w:rPr>
        <w:t>toliau abi kartu vadinamos „</w:t>
      </w:r>
      <w:r w:rsidRPr="00837F86">
        <w:rPr>
          <w:rFonts w:ascii="Times New Roman" w:hAnsi="Times New Roman" w:cs="Times New Roman"/>
          <w:b/>
          <w:sz w:val="22"/>
          <w:szCs w:val="22"/>
          <w:lang w:eastAsia="en-US"/>
        </w:rPr>
        <w:t>Šalimis“</w:t>
      </w:r>
      <w:r w:rsidRPr="00837F86">
        <w:rPr>
          <w:rFonts w:ascii="Times New Roman" w:hAnsi="Times New Roman" w:cs="Times New Roman"/>
          <w:sz w:val="22"/>
          <w:szCs w:val="22"/>
          <w:lang w:eastAsia="en-US"/>
        </w:rPr>
        <w:t>, o kiekviena atskirai „</w:t>
      </w:r>
      <w:r w:rsidRPr="00837F86">
        <w:rPr>
          <w:rFonts w:ascii="Times New Roman" w:hAnsi="Times New Roman" w:cs="Times New Roman"/>
          <w:b/>
          <w:sz w:val="22"/>
          <w:szCs w:val="22"/>
          <w:lang w:eastAsia="en-US"/>
        </w:rPr>
        <w:t>Šalimi“</w:t>
      </w:r>
      <w:r w:rsidRPr="00837F86">
        <w:rPr>
          <w:rFonts w:ascii="Times New Roman" w:hAnsi="Times New Roman" w:cs="Times New Roman"/>
          <w:sz w:val="22"/>
          <w:szCs w:val="22"/>
          <w:lang w:eastAsia="en-US"/>
        </w:rPr>
        <w:t xml:space="preserve">, sudarė šią sutartį (toliau – </w:t>
      </w:r>
      <w:r w:rsidRPr="00837F86">
        <w:rPr>
          <w:rFonts w:ascii="Times New Roman" w:hAnsi="Times New Roman" w:cs="Times New Roman"/>
          <w:b/>
          <w:sz w:val="22"/>
          <w:szCs w:val="22"/>
          <w:lang w:eastAsia="en-US"/>
        </w:rPr>
        <w:t>„Sutarties SD“</w:t>
      </w:r>
      <w:r w:rsidRPr="00837F86">
        <w:rPr>
          <w:rFonts w:ascii="Times New Roman" w:hAnsi="Times New Roman" w:cs="Times New Roman"/>
          <w:sz w:val="22"/>
          <w:szCs w:val="22"/>
          <w:lang w:eastAsia="en-US"/>
        </w:rPr>
        <w:t>) ir susitarė:</w:t>
      </w:r>
    </w:p>
    <w:tbl>
      <w:tblPr>
        <w:tblStyle w:val="Lentelstinklelis"/>
        <w:tblW w:w="0" w:type="auto"/>
        <w:tblInd w:w="0" w:type="dxa"/>
        <w:tblLook w:val="04A0" w:firstRow="1" w:lastRow="0" w:firstColumn="1" w:lastColumn="0" w:noHBand="0" w:noVBand="1"/>
      </w:tblPr>
      <w:tblGrid>
        <w:gridCol w:w="1808"/>
        <w:gridCol w:w="3996"/>
        <w:gridCol w:w="3945"/>
      </w:tblGrid>
      <w:tr w:rsidR="00867071" w:rsidRPr="00837F86" w14:paraId="26A42E2A" w14:textId="77777777" w:rsidTr="00DE6780">
        <w:tc>
          <w:tcPr>
            <w:tcW w:w="1838" w:type="dxa"/>
            <w:vAlign w:val="center"/>
          </w:tcPr>
          <w:p w14:paraId="1CEA03BD" w14:textId="77777777" w:rsidR="00867071" w:rsidRPr="00837F86" w:rsidRDefault="00867071" w:rsidP="00DE6780">
            <w:pPr>
              <w:spacing w:before="60" w:after="60"/>
              <w:rPr>
                <w:rFonts w:hAnsi="Times New Roman" w:cs="Times New Roman"/>
                <w:sz w:val="22"/>
                <w:szCs w:val="22"/>
              </w:rPr>
            </w:pPr>
            <w:r w:rsidRPr="00837F86">
              <w:rPr>
                <w:rFonts w:hAnsi="Times New Roman" w:cs="Times New Roman"/>
                <w:b/>
                <w:bCs/>
                <w:sz w:val="22"/>
                <w:szCs w:val="22"/>
              </w:rPr>
              <w:t>1. Sutarties objektas</w:t>
            </w:r>
          </w:p>
        </w:tc>
        <w:tc>
          <w:tcPr>
            <w:tcW w:w="8124" w:type="dxa"/>
            <w:gridSpan w:val="2"/>
          </w:tcPr>
          <w:p w14:paraId="589E35F0" w14:textId="28797594" w:rsidR="00867071" w:rsidRPr="00837F86" w:rsidRDefault="00867071" w:rsidP="00C37EB0">
            <w:pPr>
              <w:pStyle w:val="Sraopastraipa"/>
              <w:numPr>
                <w:ilvl w:val="1"/>
                <w:numId w:val="31"/>
              </w:numPr>
              <w:tabs>
                <w:tab w:val="left" w:pos="29"/>
                <w:tab w:val="left" w:pos="460"/>
              </w:tabs>
              <w:spacing w:before="60" w:after="60" w:line="240" w:lineRule="auto"/>
              <w:ind w:left="0" w:firstLine="0"/>
              <w:jc w:val="both"/>
              <w:rPr>
                <w:rFonts w:hAnsi="Times New Roman" w:cs="Times New Roman"/>
              </w:rPr>
            </w:pPr>
            <w:r w:rsidRPr="00837F86">
              <w:rPr>
                <w:rFonts w:hAnsi="Times New Roman" w:cs="Times New Roman"/>
              </w:rPr>
              <w:t xml:space="preserve">Paslaugų teikėjas įsipareigoja Užsakovui </w:t>
            </w:r>
            <w:r w:rsidRPr="00837F86">
              <w:rPr>
                <w:rFonts w:hAnsi="Times New Roman" w:cs="Times New Roman"/>
                <w:b/>
                <w:bCs/>
              </w:rPr>
              <w:t xml:space="preserve">teikti kogeneracinės jėgainės techninio aptarnavimo ir remonto paslaugas </w:t>
            </w:r>
            <w:r w:rsidRPr="00837F86">
              <w:rPr>
                <w:rFonts w:hAnsi="Times New Roman" w:cs="Times New Roman"/>
              </w:rPr>
              <w:t>(toliau – Paslaugos), kurios detalizuotos ir atitinka Techninėje specifikacijoje (Sutarties SD priedas Nr. 1) nurodytus reikalavimus.</w:t>
            </w:r>
          </w:p>
          <w:p w14:paraId="48880E94" w14:textId="77777777" w:rsidR="00867071" w:rsidRPr="00837F86" w:rsidRDefault="00867071" w:rsidP="00C37EB0">
            <w:pPr>
              <w:pStyle w:val="Sraopastraipa"/>
              <w:numPr>
                <w:ilvl w:val="1"/>
                <w:numId w:val="31"/>
              </w:numPr>
              <w:tabs>
                <w:tab w:val="left" w:pos="29"/>
                <w:tab w:val="left" w:pos="460"/>
              </w:tabs>
              <w:spacing w:before="60" w:after="60" w:line="240" w:lineRule="auto"/>
              <w:ind w:left="0" w:firstLine="0"/>
              <w:jc w:val="both"/>
              <w:rPr>
                <w:rFonts w:hAnsi="Times New Roman" w:cs="Times New Roman"/>
              </w:rPr>
            </w:pPr>
            <w:r w:rsidRPr="00837F86">
              <w:rPr>
                <w:rFonts w:hAnsi="Times New Roman" w:cs="Times New Roman"/>
              </w:rPr>
              <w:t>Paslaugų įkainiai nurodyti Sutarties SD priede Nr. 2.</w:t>
            </w:r>
          </w:p>
        </w:tc>
      </w:tr>
      <w:tr w:rsidR="00867071" w:rsidRPr="00837F86" w14:paraId="199711EC" w14:textId="77777777" w:rsidTr="00DE6780">
        <w:trPr>
          <w:trHeight w:val="1757"/>
        </w:trPr>
        <w:tc>
          <w:tcPr>
            <w:tcW w:w="1838" w:type="dxa"/>
            <w:vAlign w:val="center"/>
          </w:tcPr>
          <w:p w14:paraId="038BD867" w14:textId="77777777" w:rsidR="00867071" w:rsidRPr="00837F86" w:rsidRDefault="00867071" w:rsidP="00DE6780">
            <w:pPr>
              <w:spacing w:before="60" w:after="60"/>
              <w:rPr>
                <w:rFonts w:hAnsi="Times New Roman" w:cs="Times New Roman"/>
                <w:b/>
                <w:bCs/>
                <w:sz w:val="22"/>
                <w:szCs w:val="22"/>
              </w:rPr>
            </w:pPr>
            <w:r w:rsidRPr="00837F86">
              <w:rPr>
                <w:rFonts w:hAnsi="Times New Roman" w:cs="Times New Roman"/>
                <w:b/>
                <w:bCs/>
                <w:sz w:val="22"/>
                <w:szCs w:val="22"/>
              </w:rPr>
              <w:t>2. Sutarties vertė ir mokėjimo tvarka</w:t>
            </w:r>
          </w:p>
        </w:tc>
        <w:tc>
          <w:tcPr>
            <w:tcW w:w="8124" w:type="dxa"/>
            <w:gridSpan w:val="2"/>
          </w:tcPr>
          <w:p w14:paraId="26F9A469" w14:textId="515B4CFC"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t xml:space="preserve">2.1. </w:t>
            </w:r>
            <w:r w:rsidRPr="00837F86">
              <w:rPr>
                <w:rFonts w:hAnsi="Times New Roman" w:cs="Times New Roman"/>
                <w:sz w:val="22"/>
                <w:szCs w:val="22"/>
                <w:u w:val="single"/>
              </w:rPr>
              <w:t>Maksimali Sutarties vertė</w:t>
            </w:r>
            <w:r w:rsidRPr="00837F86">
              <w:rPr>
                <w:rFonts w:hAnsi="Times New Roman" w:cs="Times New Roman"/>
                <w:sz w:val="22"/>
                <w:szCs w:val="22"/>
              </w:rPr>
              <w:t xml:space="preserve">: (1) </w:t>
            </w:r>
            <w:r w:rsidRPr="00837F86">
              <w:rPr>
                <w:rFonts w:hAnsi="Times New Roman" w:cs="Times New Roman"/>
                <w:b/>
                <w:bCs/>
                <w:sz w:val="22"/>
                <w:szCs w:val="22"/>
              </w:rPr>
              <w:t>Paslaugų kaina be PVM 50 000,00 Eur</w:t>
            </w:r>
            <w:r w:rsidRPr="00837F86">
              <w:rPr>
                <w:rFonts w:hAnsi="Times New Roman" w:cs="Times New Roman"/>
                <w:sz w:val="22"/>
                <w:szCs w:val="22"/>
              </w:rPr>
              <w:t>; (2) PVM 10</w:t>
            </w:r>
            <w:r w:rsidR="00C37EB0">
              <w:rPr>
                <w:rFonts w:hAnsi="Times New Roman" w:cs="Times New Roman"/>
                <w:sz w:val="22"/>
                <w:szCs w:val="22"/>
              </w:rPr>
              <w:t xml:space="preserve"> </w:t>
            </w:r>
            <w:r w:rsidRPr="00837F86">
              <w:rPr>
                <w:rFonts w:hAnsi="Times New Roman" w:cs="Times New Roman"/>
                <w:sz w:val="22"/>
                <w:szCs w:val="22"/>
              </w:rPr>
              <w:t>500,00 Eur; (3) Paslaugų kaina su PVM 60 500,00Eur (Taikomi įkainiai Sutarties SD priedas Nr. 2). Kaina su PVM yra maksimali suma, už kurią Užsakovas pirks Paslaugas Sutarties galiojimo laikotarpiu.</w:t>
            </w:r>
          </w:p>
          <w:p w14:paraId="52252470" w14:textId="287EBAA2"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t>2.2. Bendros Sutarties vertės (be PVM) apskaičiavimo būdas:</w:t>
            </w:r>
            <w:r w:rsidRPr="00837F86">
              <w:rPr>
                <w:rFonts w:hAnsi="Times New Roman" w:cs="Times New Roman"/>
                <w:b/>
                <w:bCs/>
                <w:sz w:val="22"/>
                <w:szCs w:val="22"/>
              </w:rPr>
              <w:t xml:space="preserve"> fiksuotas įkainis </w:t>
            </w:r>
            <w:r w:rsidRPr="00837F86">
              <w:rPr>
                <w:rFonts w:hAnsi="Times New Roman" w:cs="Times New Roman"/>
                <w:sz w:val="22"/>
                <w:szCs w:val="22"/>
              </w:rPr>
              <w:t>(valandinis)</w:t>
            </w:r>
            <w:r w:rsidRPr="00837F86">
              <w:rPr>
                <w:rFonts w:hAnsi="Times New Roman" w:cs="Times New Roman"/>
                <w:b/>
                <w:bCs/>
                <w:sz w:val="22"/>
                <w:szCs w:val="22"/>
              </w:rPr>
              <w:t xml:space="preserve"> ir sutarties vykdymo išlaidų atlyginimas </w:t>
            </w:r>
            <w:r w:rsidRPr="00837F86">
              <w:rPr>
                <w:rFonts w:hAnsi="Times New Roman" w:cs="Times New Roman"/>
                <w:sz w:val="22"/>
                <w:szCs w:val="22"/>
              </w:rPr>
              <w:t>(už faktiškai patirtas išlaidas – aptarnavimo metu atliktus darbus, dalis/detales, remonto medžiagas).</w:t>
            </w:r>
            <w:r w:rsidRPr="00837F86">
              <w:rPr>
                <w:rFonts w:hAnsi="Times New Roman" w:cs="Times New Roman"/>
              </w:rPr>
              <w:t xml:space="preserve"> Į</w:t>
            </w:r>
            <w:r w:rsidRPr="00837F86">
              <w:rPr>
                <w:rFonts w:hAnsi="Times New Roman" w:cs="Times New Roman"/>
                <w:sz w:val="22"/>
                <w:szCs w:val="22"/>
              </w:rPr>
              <w:t xml:space="preserve"> faktiškai patirtas išlaidas negali būti įtrauktas Paslaugų teikėjo pelnas. Sutarties įkainiai galioja visą Sutarties galiojimo laikotarpį. Jeigu Sutarties galiojimo metu, pasikeitus Lietuvos Respublikos teisės aktams, pasikeistų Sutarties pasirašymo metu taikomas pridėtinės vertės mokesčio (toliau – PVM) tarifas, įkainiai būtų perskaičiuojami tokiu pat santykiu, kokiu pasikeičia PVM tarifas. Perskaičiavimas įforminamas Sutarties šalių atstovų pasirašomu papildomu susitarimu (protokolu), kuris tampa neatsiejama Sutarties dalimi. Perskaičiuoti įkainiai taikomi už tas Paslaugas, už kurias PVM sąskaita faktūra išrašoma po papildomo susitarimo įgaliojimo. </w:t>
            </w:r>
          </w:p>
          <w:p w14:paraId="75F3C3C9" w14:textId="77777777"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t>2.3. Už tinkamai, laiku ir kokybiškai suteiktas Paslaugas Užsakovas atsiskaito Paslaugų teikėjui pagal jo pateiktas ir Užsakovo priimtas Sąskaitas ir Aktus.</w:t>
            </w:r>
          </w:p>
          <w:p w14:paraId="23AAF3D4" w14:textId="77777777"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t>2.4. Sąskaitos, Paslaugų teikėjo ir Užsakovo tinkamai patvirtinto ir pasirašyto Akto pateikimo Užsakovui terminas: ne vėliau kaip per 1 (vieną) darbo dieną po Paslaugos suteikimo.</w:t>
            </w:r>
          </w:p>
          <w:p w14:paraId="7058BE97" w14:textId="618EFEBC"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t>2.5. Paslaugų teikėjo sąskaitos ir Aktai (jeigu surašomi) Užsakovui teikiami ir pastarojo priimami tik per „E. Sąskaita“</w:t>
            </w:r>
            <w:r w:rsidR="000A004F" w:rsidRPr="00837F86">
              <w:rPr>
                <w:rFonts w:hAnsi="Times New Roman" w:cs="Times New Roman"/>
                <w:sz w:val="22"/>
                <w:szCs w:val="22"/>
              </w:rPr>
              <w:t xml:space="preserve"> (SABIS)</w:t>
            </w:r>
            <w:r w:rsidRPr="00837F86">
              <w:rPr>
                <w:rFonts w:hAnsi="Times New Roman" w:cs="Times New Roman"/>
                <w:sz w:val="22"/>
                <w:szCs w:val="22"/>
              </w:rPr>
              <w:t xml:space="preserve"> informacinę sistemą.</w:t>
            </w:r>
          </w:p>
          <w:p w14:paraId="17949800" w14:textId="77777777"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lastRenderedPageBreak/>
              <w:t>2.6. Sąskaitos apmokėjimo terminas: per 30 dienų nuo Sąskaitos išrašymo ir pateikimo datos.</w:t>
            </w:r>
          </w:p>
          <w:p w14:paraId="3A97F644" w14:textId="77777777"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t>2.7. Paslaugos perkamos pagal Užsakovo poreikį, Užsakovas moka Paslaugų teikėjui už faktiškai suteiktas Paslaugas pagal Sutarties SD priede Nr. 2 nurodytus Paslaugų valandinius įkainius ir Paslaugų teikėjo Sąskaitoje nurodytas dalių, detalių, remonto medžiagų kainas. Užsakovas neįsipareigoja išnaudoti visos Sutarties vertės.</w:t>
            </w:r>
          </w:p>
          <w:p w14:paraId="72CF665E" w14:textId="653E79B3" w:rsidR="00867071" w:rsidRPr="00837F86" w:rsidRDefault="00867071" w:rsidP="00DE6780">
            <w:pPr>
              <w:jc w:val="both"/>
              <w:rPr>
                <w:rFonts w:hAnsi="Times New Roman" w:cs="Times New Roman"/>
                <w:sz w:val="22"/>
                <w:szCs w:val="22"/>
              </w:rPr>
            </w:pPr>
            <w:r w:rsidRPr="00837F86">
              <w:rPr>
                <w:rFonts w:hAnsi="Times New Roman" w:cs="Times New Roman"/>
                <w:sz w:val="22"/>
                <w:szCs w:val="22"/>
              </w:rPr>
              <w:t xml:space="preserve">2.8. Užsakovas taip pat turi teisę, esant poreikiui, pirkti ir kitas Techninėje specifikacijoje nenurodytas, tačiau su pirkimo objektu susijusias Paslaugas. Panašaus pobūdžio Paslaugos, nenumatytos Techninėje specifikacijoje, bus perkamos ne didesnėmis nei užsakymo dieną galiojančiomis Paslaugų teikėjo prekybos vietoje, kataloge ar interneto svetainėje nurodytomis šių paslaugų kainomis, arba, jei tokios kainos neskelbiamos, Paslaugų teikėjo pasiūlytomis, konkurencingomis ir rinką atitinkančiomis kainomis. Bendra tokių nenumatytų Paslaugų vertė negali viršyti 20 (dvidešimt) proc. maksimalios Sutarties vertės (50 000,00 EUR be PVM). </w:t>
            </w:r>
          </w:p>
        </w:tc>
      </w:tr>
      <w:tr w:rsidR="00867071" w:rsidRPr="00837F86" w14:paraId="10862095" w14:textId="77777777" w:rsidTr="00DE6780">
        <w:trPr>
          <w:trHeight w:val="683"/>
        </w:trPr>
        <w:tc>
          <w:tcPr>
            <w:tcW w:w="1838" w:type="dxa"/>
            <w:vAlign w:val="center"/>
          </w:tcPr>
          <w:p w14:paraId="53974241" w14:textId="77777777" w:rsidR="00867071" w:rsidRPr="00837F86" w:rsidRDefault="00867071" w:rsidP="00DE6780">
            <w:pPr>
              <w:spacing w:before="60" w:after="60"/>
              <w:rPr>
                <w:rFonts w:hAnsi="Times New Roman" w:cs="Times New Roman"/>
                <w:b/>
                <w:bCs/>
                <w:sz w:val="22"/>
                <w:szCs w:val="22"/>
              </w:rPr>
            </w:pPr>
            <w:r w:rsidRPr="00837F86">
              <w:rPr>
                <w:rFonts w:hAnsi="Times New Roman" w:cs="Times New Roman"/>
                <w:b/>
                <w:bCs/>
                <w:sz w:val="22"/>
                <w:szCs w:val="22"/>
              </w:rPr>
              <w:lastRenderedPageBreak/>
              <w:t>3. Paslaugų teikimo terminai, užsakymai, vieta</w:t>
            </w:r>
          </w:p>
        </w:tc>
        <w:tc>
          <w:tcPr>
            <w:tcW w:w="8124" w:type="dxa"/>
            <w:gridSpan w:val="2"/>
          </w:tcPr>
          <w:p w14:paraId="6CD5A84E" w14:textId="77777777"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t xml:space="preserve">3.1. Paslaugų teikimo pradžia: nuo Sutarties pasirašymo dienos. </w:t>
            </w:r>
          </w:p>
          <w:p w14:paraId="5BA6995E" w14:textId="3D7E0CEB"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t xml:space="preserve">3.2. Paslaugų teikimo trukmė: 24 mėn. </w:t>
            </w:r>
          </w:p>
          <w:p w14:paraId="21568DAE" w14:textId="77777777" w:rsidR="00867071" w:rsidRPr="00837F86" w:rsidRDefault="00867071" w:rsidP="00DE6780">
            <w:pPr>
              <w:tabs>
                <w:tab w:val="left" w:pos="2745"/>
              </w:tabs>
              <w:rPr>
                <w:rFonts w:hAnsi="Times New Roman" w:cs="Times New Roman"/>
                <w:sz w:val="22"/>
                <w:szCs w:val="22"/>
              </w:rPr>
            </w:pPr>
            <w:r w:rsidRPr="00837F86">
              <w:rPr>
                <w:rFonts w:hAnsi="Times New Roman" w:cs="Times New Roman"/>
                <w:sz w:val="22"/>
                <w:szCs w:val="22"/>
              </w:rPr>
              <w:tab/>
            </w:r>
          </w:p>
        </w:tc>
      </w:tr>
      <w:tr w:rsidR="00867071" w:rsidRPr="00837F86" w14:paraId="336B3060" w14:textId="77777777" w:rsidTr="00DE6780">
        <w:trPr>
          <w:trHeight w:val="638"/>
        </w:trPr>
        <w:tc>
          <w:tcPr>
            <w:tcW w:w="1838" w:type="dxa"/>
            <w:vMerge w:val="restart"/>
            <w:vAlign w:val="center"/>
          </w:tcPr>
          <w:p w14:paraId="049CBBD7" w14:textId="77777777" w:rsidR="00867071" w:rsidRPr="00837F86" w:rsidRDefault="00867071" w:rsidP="00DE6780">
            <w:pPr>
              <w:spacing w:before="60" w:after="60"/>
              <w:rPr>
                <w:rFonts w:hAnsi="Times New Roman" w:cs="Times New Roman"/>
                <w:b/>
                <w:sz w:val="22"/>
                <w:szCs w:val="22"/>
              </w:rPr>
            </w:pPr>
            <w:r w:rsidRPr="00837F86">
              <w:rPr>
                <w:rFonts w:hAnsi="Times New Roman" w:cs="Times New Roman"/>
                <w:b/>
                <w:sz w:val="22"/>
                <w:szCs w:val="22"/>
              </w:rPr>
              <w:t>4. Asmenys (atstovai, Subteikėjai, jungtinė veikla)</w:t>
            </w:r>
          </w:p>
          <w:p w14:paraId="0BDED411" w14:textId="77777777" w:rsidR="00867071" w:rsidRPr="00837F86" w:rsidRDefault="00867071" w:rsidP="00DE6780">
            <w:pPr>
              <w:spacing w:before="60" w:after="60"/>
              <w:rPr>
                <w:rFonts w:hAnsi="Times New Roman" w:cs="Times New Roman"/>
                <w:b/>
                <w:bCs/>
                <w:sz w:val="22"/>
                <w:szCs w:val="22"/>
              </w:rPr>
            </w:pPr>
          </w:p>
        </w:tc>
        <w:tc>
          <w:tcPr>
            <w:tcW w:w="8124" w:type="dxa"/>
            <w:gridSpan w:val="2"/>
          </w:tcPr>
          <w:p w14:paraId="7E7A430C" w14:textId="77777777"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t>4.1. Su Sutarties vykdymu susijusių klausimų sprendimui Šalys paskiria žemiau nurodytus atsakingus asmenis:</w:t>
            </w:r>
          </w:p>
        </w:tc>
      </w:tr>
      <w:tr w:rsidR="00867071" w:rsidRPr="00837F86" w14:paraId="13558A62" w14:textId="77777777" w:rsidTr="00DE6780">
        <w:trPr>
          <w:trHeight w:val="637"/>
        </w:trPr>
        <w:tc>
          <w:tcPr>
            <w:tcW w:w="1838" w:type="dxa"/>
            <w:vMerge/>
            <w:vAlign w:val="center"/>
          </w:tcPr>
          <w:p w14:paraId="322BA705" w14:textId="77777777" w:rsidR="00867071" w:rsidRPr="00837F86" w:rsidRDefault="00867071" w:rsidP="00DE6780">
            <w:pPr>
              <w:spacing w:before="60" w:after="60"/>
              <w:rPr>
                <w:rFonts w:hAnsi="Times New Roman" w:cs="Times New Roman"/>
                <w:b/>
                <w:sz w:val="22"/>
                <w:szCs w:val="22"/>
              </w:rPr>
            </w:pPr>
          </w:p>
        </w:tc>
        <w:tc>
          <w:tcPr>
            <w:tcW w:w="4066" w:type="dxa"/>
          </w:tcPr>
          <w:p w14:paraId="4FB343FB" w14:textId="77777777" w:rsidR="00867071" w:rsidRDefault="00867071" w:rsidP="00DE6780">
            <w:pPr>
              <w:spacing w:before="60" w:after="60"/>
              <w:jc w:val="both"/>
              <w:rPr>
                <w:rFonts w:hAnsi="Times New Roman" w:cs="Times New Roman"/>
                <w:b/>
                <w:bCs/>
                <w:kern w:val="32"/>
                <w:sz w:val="22"/>
                <w:szCs w:val="22"/>
              </w:rPr>
            </w:pPr>
            <w:r w:rsidRPr="00837F86">
              <w:rPr>
                <w:rFonts w:hAnsi="Times New Roman" w:cs="Times New Roman"/>
                <w:b/>
                <w:bCs/>
                <w:kern w:val="32"/>
                <w:sz w:val="22"/>
                <w:szCs w:val="22"/>
              </w:rPr>
              <w:t>Užsakovo atstovas, atsakingas už Sutarties vykdymą:</w:t>
            </w:r>
          </w:p>
          <w:p w14:paraId="1DA74E76" w14:textId="5627100C" w:rsidR="00C37EB0" w:rsidRPr="00837F86" w:rsidRDefault="00C37EB0" w:rsidP="00DE6780">
            <w:pPr>
              <w:spacing w:before="60" w:after="60"/>
              <w:jc w:val="both"/>
              <w:rPr>
                <w:rFonts w:hAnsi="Times New Roman" w:cs="Times New Roman"/>
                <w:b/>
                <w:bCs/>
                <w:kern w:val="32"/>
                <w:sz w:val="22"/>
                <w:szCs w:val="22"/>
              </w:rPr>
            </w:pPr>
            <w:r w:rsidRPr="00837F86">
              <w:rPr>
                <w:rFonts w:hAnsi="Times New Roman" w:cs="Times New Roman"/>
                <w:bCs/>
                <w:kern w:val="32"/>
                <w:sz w:val="22"/>
                <w:szCs w:val="22"/>
              </w:rPr>
              <w:t>[...]</w:t>
            </w:r>
          </w:p>
          <w:p w14:paraId="79E933E0" w14:textId="77777777" w:rsidR="00867071" w:rsidRDefault="00867071" w:rsidP="00DE6780">
            <w:pPr>
              <w:spacing w:before="60" w:after="60"/>
              <w:jc w:val="both"/>
              <w:rPr>
                <w:rFonts w:hAnsi="Times New Roman" w:cs="Times New Roman"/>
                <w:bCs/>
                <w:kern w:val="32"/>
                <w:sz w:val="22"/>
                <w:szCs w:val="22"/>
              </w:rPr>
            </w:pPr>
            <w:r w:rsidRPr="00837F86">
              <w:rPr>
                <w:rFonts w:hAnsi="Times New Roman" w:cs="Times New Roman"/>
                <w:b/>
                <w:bCs/>
                <w:kern w:val="32"/>
                <w:sz w:val="22"/>
                <w:szCs w:val="22"/>
              </w:rPr>
              <w:t>Užsakovo atstovas, atsakingas už Sutarties ir jos pakeitimų paskelbimą:</w:t>
            </w:r>
            <w:r w:rsidRPr="00837F86">
              <w:rPr>
                <w:rFonts w:hAnsi="Times New Roman" w:cs="Times New Roman"/>
                <w:bCs/>
                <w:kern w:val="32"/>
                <w:sz w:val="22"/>
                <w:szCs w:val="22"/>
              </w:rPr>
              <w:t xml:space="preserve">  </w:t>
            </w:r>
          </w:p>
          <w:p w14:paraId="6423C3C3" w14:textId="339F7E71" w:rsidR="00C37EB0" w:rsidRPr="00837F86" w:rsidRDefault="00C37EB0" w:rsidP="00DE6780">
            <w:pPr>
              <w:spacing w:before="60" w:after="60"/>
              <w:jc w:val="both"/>
              <w:rPr>
                <w:rFonts w:hAnsi="Times New Roman" w:cs="Times New Roman"/>
                <w:sz w:val="22"/>
                <w:szCs w:val="22"/>
              </w:rPr>
            </w:pPr>
            <w:r w:rsidRPr="00837F86">
              <w:rPr>
                <w:rFonts w:hAnsi="Times New Roman" w:cs="Times New Roman"/>
                <w:bCs/>
                <w:kern w:val="32"/>
                <w:sz w:val="22"/>
                <w:szCs w:val="22"/>
              </w:rPr>
              <w:t>[...]</w:t>
            </w:r>
          </w:p>
        </w:tc>
        <w:tc>
          <w:tcPr>
            <w:tcW w:w="4058" w:type="dxa"/>
          </w:tcPr>
          <w:p w14:paraId="4B1A010E" w14:textId="77777777" w:rsidR="00867071" w:rsidRPr="00837F86" w:rsidRDefault="00867071" w:rsidP="00DE6780">
            <w:pPr>
              <w:spacing w:before="60" w:after="60"/>
              <w:jc w:val="both"/>
              <w:rPr>
                <w:rFonts w:hAnsi="Times New Roman" w:cs="Times New Roman"/>
                <w:b/>
                <w:sz w:val="22"/>
                <w:szCs w:val="22"/>
              </w:rPr>
            </w:pPr>
            <w:r w:rsidRPr="00837F86">
              <w:rPr>
                <w:rFonts w:hAnsi="Times New Roman" w:cs="Times New Roman"/>
                <w:b/>
                <w:sz w:val="22"/>
                <w:szCs w:val="22"/>
              </w:rPr>
              <w:t xml:space="preserve">Paslaugų teikėjo atstovas, </w:t>
            </w:r>
            <w:r w:rsidRPr="00837F86">
              <w:rPr>
                <w:rFonts w:hAnsi="Times New Roman" w:cs="Times New Roman"/>
                <w:b/>
                <w:bCs/>
                <w:kern w:val="32"/>
                <w:sz w:val="22"/>
                <w:szCs w:val="22"/>
              </w:rPr>
              <w:t>atsakingas už Sutarties vykdymą</w:t>
            </w:r>
            <w:r w:rsidRPr="00837F86">
              <w:rPr>
                <w:rFonts w:hAnsi="Times New Roman" w:cs="Times New Roman"/>
                <w:b/>
                <w:sz w:val="22"/>
                <w:szCs w:val="22"/>
              </w:rPr>
              <w:t xml:space="preserve">: </w:t>
            </w:r>
          </w:p>
          <w:p w14:paraId="3FA76189" w14:textId="77777777" w:rsidR="00867071" w:rsidRPr="00837F86" w:rsidRDefault="00867071" w:rsidP="00DE6780">
            <w:pPr>
              <w:spacing w:before="60" w:after="60"/>
              <w:jc w:val="both"/>
              <w:rPr>
                <w:rFonts w:hAnsi="Times New Roman" w:cs="Times New Roman"/>
                <w:bCs/>
                <w:kern w:val="32"/>
                <w:sz w:val="22"/>
                <w:szCs w:val="22"/>
              </w:rPr>
            </w:pPr>
            <w:r w:rsidRPr="00837F86">
              <w:rPr>
                <w:rFonts w:hAnsi="Times New Roman" w:cs="Times New Roman"/>
                <w:bCs/>
                <w:kern w:val="32"/>
                <w:sz w:val="22"/>
                <w:szCs w:val="22"/>
              </w:rPr>
              <w:t>[...]</w:t>
            </w:r>
          </w:p>
        </w:tc>
      </w:tr>
      <w:tr w:rsidR="00867071" w:rsidRPr="00837F86" w14:paraId="2ADA9DE7" w14:textId="77777777" w:rsidTr="00DE6780">
        <w:trPr>
          <w:trHeight w:val="414"/>
        </w:trPr>
        <w:tc>
          <w:tcPr>
            <w:tcW w:w="1838" w:type="dxa"/>
            <w:vMerge/>
            <w:tcBorders>
              <w:bottom w:val="single" w:sz="4" w:space="0" w:color="auto"/>
            </w:tcBorders>
            <w:vAlign w:val="center"/>
          </w:tcPr>
          <w:p w14:paraId="53AA7B43" w14:textId="77777777" w:rsidR="00867071" w:rsidRPr="00837F86" w:rsidRDefault="00867071" w:rsidP="00DE6780">
            <w:pPr>
              <w:spacing w:before="60" w:after="60"/>
              <w:rPr>
                <w:rFonts w:hAnsi="Times New Roman" w:cs="Times New Roman"/>
                <w:b/>
                <w:sz w:val="22"/>
                <w:szCs w:val="22"/>
              </w:rPr>
            </w:pPr>
          </w:p>
        </w:tc>
        <w:tc>
          <w:tcPr>
            <w:tcW w:w="8124" w:type="dxa"/>
            <w:gridSpan w:val="2"/>
            <w:tcBorders>
              <w:bottom w:val="single" w:sz="4" w:space="0" w:color="auto"/>
            </w:tcBorders>
          </w:tcPr>
          <w:p w14:paraId="4E4792E1" w14:textId="77777777" w:rsidR="00867071" w:rsidRPr="00837F86" w:rsidRDefault="00867071" w:rsidP="00DE6780">
            <w:pPr>
              <w:spacing w:before="60" w:after="60"/>
              <w:jc w:val="both"/>
              <w:rPr>
                <w:rFonts w:hAnsi="Times New Roman" w:cs="Times New Roman"/>
                <w:b/>
                <w:bCs/>
                <w:sz w:val="22"/>
                <w:szCs w:val="22"/>
              </w:rPr>
            </w:pPr>
            <w:r w:rsidRPr="00837F86">
              <w:rPr>
                <w:rFonts w:hAnsi="Times New Roman" w:cs="Times New Roman"/>
                <w:sz w:val="22"/>
                <w:szCs w:val="22"/>
              </w:rPr>
              <w:t>4.2. Sutarties vykdymui Paslaugų teikėjas pasitelkia Subtiekėją: [...]</w:t>
            </w:r>
          </w:p>
        </w:tc>
      </w:tr>
      <w:tr w:rsidR="00867071" w:rsidRPr="00837F86" w14:paraId="7B5FF2F6" w14:textId="77777777" w:rsidTr="00DE6780">
        <w:trPr>
          <w:trHeight w:val="481"/>
        </w:trPr>
        <w:tc>
          <w:tcPr>
            <w:tcW w:w="1838" w:type="dxa"/>
            <w:vMerge w:val="restart"/>
            <w:vAlign w:val="center"/>
          </w:tcPr>
          <w:p w14:paraId="1FE86A6E" w14:textId="77777777" w:rsidR="00867071" w:rsidRPr="00837F86" w:rsidRDefault="00867071" w:rsidP="00DE6780">
            <w:pPr>
              <w:spacing w:before="60" w:after="60"/>
              <w:rPr>
                <w:rFonts w:hAnsi="Times New Roman" w:cs="Times New Roman"/>
                <w:b/>
                <w:sz w:val="22"/>
                <w:szCs w:val="22"/>
              </w:rPr>
            </w:pPr>
            <w:r w:rsidRPr="00837F86">
              <w:rPr>
                <w:rFonts w:hAnsi="Times New Roman" w:cs="Times New Roman"/>
                <w:b/>
                <w:sz w:val="22"/>
                <w:szCs w:val="22"/>
              </w:rPr>
              <w:t>5. Sutarties vykdymo užtikrinimas, draudimas, garantija, trūkumų šalinimo terminas</w:t>
            </w:r>
          </w:p>
        </w:tc>
        <w:tc>
          <w:tcPr>
            <w:tcW w:w="8124" w:type="dxa"/>
            <w:gridSpan w:val="2"/>
          </w:tcPr>
          <w:p w14:paraId="3247CAB0" w14:textId="77777777"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t>5.1. Sutarties įvykdymo užtikrinimas: Sutarties netinkamas įvykdymas yra užtikrintas netesybomis – 10 proc. bauda nuo Sutartyje numatytos bendros Sutarties kainos be PVM.</w:t>
            </w:r>
          </w:p>
          <w:p w14:paraId="07379BC8" w14:textId="77777777" w:rsidR="00867071" w:rsidRPr="00837F86" w:rsidRDefault="00867071" w:rsidP="00DE6780">
            <w:pPr>
              <w:spacing w:before="60" w:after="60"/>
              <w:jc w:val="both"/>
              <w:rPr>
                <w:rFonts w:hAnsi="Times New Roman" w:cs="Times New Roman"/>
                <w:sz w:val="22"/>
                <w:szCs w:val="22"/>
                <w:highlight w:val="yellow"/>
              </w:rPr>
            </w:pPr>
            <w:r w:rsidRPr="00837F86">
              <w:rPr>
                <w:rFonts w:hAnsi="Times New Roman" w:cs="Times New Roman"/>
                <w:sz w:val="22"/>
                <w:szCs w:val="22"/>
              </w:rPr>
              <w:t>5.1.1. Jei Paslaugos teikėjas nevykdo savo sutartinių įsipareigojimų ar vykdo juos netinkamai, Užsakovas pareikalauja sumokėti Sutarties SD 5.1 papunktyje numatyto procentinio dydžio baudą nuo neįvykdytos arba netinkamai įvykdytos Sutarties dalies vertės. Prieš pateikdamas reikalavimą sumokėti baudą, Užsakovas įspėja apie tai Paslaugų teikėją, nurodydamas, dėl kokių sutartinių įsipareigojimų nevykdymo arba netinkamo vykdymo pateikia šį reikalavimą bei nurodo protingą terminą trūkumams pašalinti.</w:t>
            </w:r>
          </w:p>
        </w:tc>
      </w:tr>
      <w:tr w:rsidR="00867071" w:rsidRPr="00837F86" w14:paraId="68CA6D08" w14:textId="77777777" w:rsidTr="00DE6780">
        <w:trPr>
          <w:trHeight w:val="375"/>
        </w:trPr>
        <w:tc>
          <w:tcPr>
            <w:tcW w:w="1838" w:type="dxa"/>
            <w:vMerge/>
            <w:vAlign w:val="center"/>
          </w:tcPr>
          <w:p w14:paraId="2AF8C71F" w14:textId="77777777" w:rsidR="00867071" w:rsidRPr="00837F86" w:rsidRDefault="00867071" w:rsidP="00DE6780">
            <w:pPr>
              <w:spacing w:before="60" w:after="60"/>
              <w:rPr>
                <w:rFonts w:hAnsi="Times New Roman" w:cs="Times New Roman"/>
                <w:b/>
                <w:sz w:val="22"/>
                <w:szCs w:val="22"/>
              </w:rPr>
            </w:pPr>
          </w:p>
        </w:tc>
        <w:tc>
          <w:tcPr>
            <w:tcW w:w="8124" w:type="dxa"/>
            <w:gridSpan w:val="2"/>
          </w:tcPr>
          <w:p w14:paraId="24FBBE90" w14:textId="77777777"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t>5.2. Draudimas: netaikomas.</w:t>
            </w:r>
          </w:p>
        </w:tc>
      </w:tr>
      <w:tr w:rsidR="00867071" w:rsidRPr="00837F86" w14:paraId="63B33519" w14:textId="77777777" w:rsidTr="00DE6780">
        <w:trPr>
          <w:trHeight w:val="273"/>
        </w:trPr>
        <w:tc>
          <w:tcPr>
            <w:tcW w:w="1838" w:type="dxa"/>
            <w:vMerge/>
            <w:vAlign w:val="center"/>
          </w:tcPr>
          <w:p w14:paraId="38C5BA20" w14:textId="77777777" w:rsidR="00867071" w:rsidRPr="00837F86" w:rsidRDefault="00867071" w:rsidP="00DE6780">
            <w:pPr>
              <w:spacing w:before="60" w:after="60"/>
              <w:rPr>
                <w:rFonts w:hAnsi="Times New Roman" w:cs="Times New Roman"/>
                <w:b/>
                <w:sz w:val="22"/>
                <w:szCs w:val="22"/>
              </w:rPr>
            </w:pPr>
          </w:p>
        </w:tc>
        <w:tc>
          <w:tcPr>
            <w:tcW w:w="8124" w:type="dxa"/>
            <w:gridSpan w:val="2"/>
          </w:tcPr>
          <w:p w14:paraId="14823EE3" w14:textId="77777777"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t>5.3. Trūkumų šalinimo terminas: nurodyta Techninės specifikacijos 5.4.3. ir 5.4.4. punktuose.</w:t>
            </w:r>
          </w:p>
        </w:tc>
      </w:tr>
      <w:tr w:rsidR="00867071" w:rsidRPr="00837F86" w14:paraId="2587C175" w14:textId="77777777" w:rsidTr="00DE6780">
        <w:trPr>
          <w:trHeight w:val="70"/>
        </w:trPr>
        <w:tc>
          <w:tcPr>
            <w:tcW w:w="1838" w:type="dxa"/>
            <w:vMerge/>
            <w:vAlign w:val="center"/>
          </w:tcPr>
          <w:p w14:paraId="6D08E77B" w14:textId="77777777" w:rsidR="00867071" w:rsidRPr="00837F86" w:rsidRDefault="00867071" w:rsidP="00DE6780">
            <w:pPr>
              <w:spacing w:before="60" w:after="60"/>
              <w:rPr>
                <w:rFonts w:hAnsi="Times New Roman" w:cs="Times New Roman"/>
                <w:b/>
                <w:sz w:val="22"/>
                <w:szCs w:val="22"/>
              </w:rPr>
            </w:pPr>
          </w:p>
        </w:tc>
        <w:tc>
          <w:tcPr>
            <w:tcW w:w="8124" w:type="dxa"/>
            <w:gridSpan w:val="2"/>
          </w:tcPr>
          <w:p w14:paraId="09A54D00" w14:textId="77777777"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t>5.4. Garantija: nurodyta Techninės specifikacijos 5.4.1. punkte.</w:t>
            </w:r>
          </w:p>
        </w:tc>
      </w:tr>
      <w:tr w:rsidR="00867071" w:rsidRPr="00837F86" w14:paraId="044A2B69" w14:textId="77777777" w:rsidTr="00DE6780">
        <w:trPr>
          <w:trHeight w:val="472"/>
        </w:trPr>
        <w:tc>
          <w:tcPr>
            <w:tcW w:w="1838" w:type="dxa"/>
            <w:vAlign w:val="center"/>
          </w:tcPr>
          <w:p w14:paraId="641571C7" w14:textId="77777777" w:rsidR="00867071" w:rsidRPr="00837F86" w:rsidRDefault="00867071" w:rsidP="00DE6780">
            <w:pPr>
              <w:spacing w:before="60" w:after="60"/>
              <w:rPr>
                <w:rFonts w:hAnsi="Times New Roman" w:cs="Times New Roman"/>
                <w:b/>
                <w:sz w:val="22"/>
                <w:szCs w:val="22"/>
              </w:rPr>
            </w:pPr>
            <w:r w:rsidRPr="00837F86">
              <w:rPr>
                <w:rFonts w:hAnsi="Times New Roman" w:cs="Times New Roman"/>
                <w:b/>
                <w:sz w:val="22"/>
                <w:szCs w:val="22"/>
              </w:rPr>
              <w:t>6. Atsakomybė</w:t>
            </w:r>
          </w:p>
        </w:tc>
        <w:tc>
          <w:tcPr>
            <w:tcW w:w="8124" w:type="dxa"/>
            <w:gridSpan w:val="2"/>
          </w:tcPr>
          <w:p w14:paraId="25BADC0D" w14:textId="77777777"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t>6.1. Už kiekvieną žemiau nurodytą aplinkybę, kuri įvyko dėl Paslaugų teikėjo įsipareigojimų nevykdymo ar netinkamo vykdymo, Paslaugų teikėjas Užsakovui moka:</w:t>
            </w:r>
          </w:p>
          <w:p w14:paraId="0C98A2C3" w14:textId="77777777"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lastRenderedPageBreak/>
              <w:t xml:space="preserve">- 0,03 </w:t>
            </w:r>
            <w:r w:rsidRPr="00837F86">
              <w:rPr>
                <w:rFonts w:eastAsia="Times New Roman" w:hAnsi="Times New Roman" w:cs="Times New Roman"/>
                <w:sz w:val="22"/>
                <w:szCs w:val="22"/>
              </w:rPr>
              <w:t>proc. dydžio delspinigius nuo vėluojamos Paslaugos vertės (EUR be PVM) už kiekvieną uždelstą dieną, jeigu Paslaugų teikėjas vėluoja laiku arba tinkamai suteikti Techninėje specifikacijoje (Sutarties SD priedas Nr. 1) nurodytas Paslaugas</w:t>
            </w:r>
            <w:r w:rsidRPr="00837F86">
              <w:rPr>
                <w:rFonts w:hAnsi="Times New Roman" w:cs="Times New Roman"/>
                <w:sz w:val="22"/>
                <w:szCs w:val="22"/>
              </w:rPr>
              <w:t>.</w:t>
            </w:r>
          </w:p>
          <w:p w14:paraId="56A8C39E" w14:textId="77777777"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t>6.2. Už kiekvieną žemiau nurodytą aplinkybę, kuri įvyko dėl Užsakovo įsipareigojimų nevykdymo ar netinkamo vykdymo, Užsakovas Paslaugų teikėjui moka:</w:t>
            </w:r>
          </w:p>
          <w:p w14:paraId="236567C1" w14:textId="77777777"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t>- 0,03 proc. dydžio delspinigius nuo Sąskaitos vertės (EUR be PVM) už kiekvieną uždelstą dieną, kai Užsakovas vėluoja apmokėti Paslaugų teikėjo pateiktą Sąskaitą per „E. sąskaita“ informacinę sistemą.</w:t>
            </w:r>
          </w:p>
        </w:tc>
      </w:tr>
      <w:tr w:rsidR="00867071" w:rsidRPr="00837F86" w14:paraId="299C84A5" w14:textId="77777777" w:rsidTr="00DE6780">
        <w:trPr>
          <w:trHeight w:val="472"/>
        </w:trPr>
        <w:tc>
          <w:tcPr>
            <w:tcW w:w="1838" w:type="dxa"/>
            <w:vAlign w:val="center"/>
          </w:tcPr>
          <w:p w14:paraId="2C701BE2" w14:textId="77777777" w:rsidR="00867071" w:rsidRPr="00837F86" w:rsidRDefault="00867071" w:rsidP="00DE6780">
            <w:pPr>
              <w:spacing w:before="60" w:after="60"/>
              <w:rPr>
                <w:rFonts w:hAnsi="Times New Roman" w:cs="Times New Roman"/>
                <w:b/>
                <w:sz w:val="22"/>
                <w:szCs w:val="22"/>
              </w:rPr>
            </w:pPr>
            <w:r w:rsidRPr="00837F86">
              <w:rPr>
                <w:rFonts w:hAnsi="Times New Roman" w:cs="Times New Roman"/>
                <w:b/>
                <w:sz w:val="22"/>
                <w:szCs w:val="22"/>
              </w:rPr>
              <w:lastRenderedPageBreak/>
              <w:t>7. Sutarties galiojimas, pratęsimas, vykdymas</w:t>
            </w:r>
          </w:p>
        </w:tc>
        <w:tc>
          <w:tcPr>
            <w:tcW w:w="8124" w:type="dxa"/>
            <w:gridSpan w:val="2"/>
          </w:tcPr>
          <w:p w14:paraId="63EA848A" w14:textId="6672BAD8"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t>7.1. Sutartis įsigalioja nuo Sutarties SD pasirašymo momento ir galioja iki 25 mėn.; paskutinis mėnuo yra skirtas Sąskaitos apmokėjimui, tačiau ne Paslaugų teikimui. Sutartis galioja iki termino numatyto šiame punkte, arba iki kol bus pasiekta numatyta Sutarties vertė,</w:t>
            </w:r>
            <w:r w:rsidRPr="00837F86">
              <w:rPr>
                <w:rFonts w:hAnsi="Times New Roman" w:cs="Times New Roman"/>
              </w:rPr>
              <w:t xml:space="preserve"> </w:t>
            </w:r>
            <w:r w:rsidRPr="00837F86">
              <w:rPr>
                <w:rFonts w:hAnsi="Times New Roman" w:cs="Times New Roman"/>
                <w:sz w:val="22"/>
                <w:szCs w:val="22"/>
              </w:rPr>
              <w:t>priklausomai nuo to kas įvyks anksčiau. Finansinių įsipareigojimų atžvilgiu – Sutartis galioja iki pilno tokių įsipareigojimų įvykdymo.</w:t>
            </w:r>
          </w:p>
          <w:p w14:paraId="36EBA15D" w14:textId="77777777" w:rsidR="00867071" w:rsidRPr="00837F86" w:rsidRDefault="00867071" w:rsidP="00DE6780">
            <w:pPr>
              <w:spacing w:before="60" w:after="60"/>
              <w:contextualSpacing/>
              <w:jc w:val="both"/>
              <w:rPr>
                <w:rFonts w:hAnsi="Times New Roman" w:cs="Times New Roman"/>
                <w:sz w:val="22"/>
                <w:szCs w:val="22"/>
              </w:rPr>
            </w:pPr>
            <w:r w:rsidRPr="00837F86">
              <w:rPr>
                <w:rFonts w:hAnsi="Times New Roman" w:cs="Times New Roman"/>
                <w:sz w:val="22"/>
                <w:szCs w:val="22"/>
              </w:rPr>
              <w:t>7.2. Sutarties SD sudaryta 2 (dviem) vienodą juridinę galią turinčiais egzemplioriais, po 1 (vieną) egzempliorių kiekvienai Šaliai.</w:t>
            </w:r>
          </w:p>
          <w:p w14:paraId="089A3099" w14:textId="77777777" w:rsidR="00867071" w:rsidRPr="00837F86" w:rsidRDefault="00867071" w:rsidP="00DE6780">
            <w:pPr>
              <w:spacing w:before="60" w:after="60"/>
              <w:contextualSpacing/>
              <w:jc w:val="both"/>
              <w:rPr>
                <w:rFonts w:eastAsia="Calibri" w:hAnsi="Times New Roman" w:cs="Times New Roman"/>
                <w:sz w:val="22"/>
                <w:szCs w:val="22"/>
              </w:rPr>
            </w:pPr>
            <w:r w:rsidRPr="00837F86">
              <w:rPr>
                <w:rFonts w:eastAsia="Calibri" w:hAnsi="Times New Roman" w:cs="Times New Roman"/>
                <w:sz w:val="22"/>
                <w:szCs w:val="22"/>
              </w:rPr>
              <w:t xml:space="preserve">7.3. </w:t>
            </w:r>
            <w:r w:rsidRPr="00837F86">
              <w:rPr>
                <w:rFonts w:hAnsi="Times New Roman" w:cs="Times New Roman"/>
                <w:sz w:val="22"/>
                <w:szCs w:val="22"/>
              </w:rPr>
              <w:t>Šalių įsipareigojimų vykdymas gali būti atidedamas Nenugalimos jėgos aplinkybių egzistavimo laikotarpiui, bet ne ilgiau, kaip Sutarties BD nurodytam terminui.</w:t>
            </w:r>
          </w:p>
          <w:p w14:paraId="1E471FD2" w14:textId="77777777" w:rsidR="00867071" w:rsidRPr="00837F86" w:rsidRDefault="00867071" w:rsidP="00DE6780">
            <w:pPr>
              <w:spacing w:before="60" w:after="60"/>
              <w:jc w:val="both"/>
              <w:rPr>
                <w:rFonts w:hAnsi="Times New Roman" w:cs="Times New Roman"/>
                <w:sz w:val="22"/>
                <w:szCs w:val="22"/>
              </w:rPr>
            </w:pPr>
            <w:r w:rsidRPr="00837F86">
              <w:rPr>
                <w:rFonts w:hAnsi="Times New Roman" w:cs="Times New Roman"/>
                <w:sz w:val="22"/>
                <w:szCs w:val="22"/>
              </w:rPr>
              <w:t>7.4. Sutarties SD galioja kartu su Sutarties BD.</w:t>
            </w:r>
          </w:p>
        </w:tc>
      </w:tr>
      <w:tr w:rsidR="00867071" w:rsidRPr="00837F86" w14:paraId="33942055" w14:textId="77777777" w:rsidTr="00DE6780">
        <w:trPr>
          <w:trHeight w:val="472"/>
        </w:trPr>
        <w:tc>
          <w:tcPr>
            <w:tcW w:w="1838" w:type="dxa"/>
            <w:vAlign w:val="center"/>
          </w:tcPr>
          <w:p w14:paraId="7499811C" w14:textId="77777777" w:rsidR="00867071" w:rsidRPr="00837F86" w:rsidRDefault="00867071" w:rsidP="00DE6780">
            <w:pPr>
              <w:spacing w:before="60" w:after="60"/>
              <w:rPr>
                <w:rFonts w:hAnsi="Times New Roman" w:cs="Times New Roman"/>
                <w:b/>
                <w:sz w:val="22"/>
                <w:szCs w:val="22"/>
              </w:rPr>
            </w:pPr>
            <w:r w:rsidRPr="00837F86">
              <w:rPr>
                <w:rFonts w:hAnsi="Times New Roman" w:cs="Times New Roman"/>
                <w:b/>
                <w:sz w:val="22"/>
                <w:szCs w:val="22"/>
              </w:rPr>
              <w:t>8. Specialiosios sąlygos</w:t>
            </w:r>
          </w:p>
        </w:tc>
        <w:tc>
          <w:tcPr>
            <w:tcW w:w="8124" w:type="dxa"/>
            <w:gridSpan w:val="2"/>
            <w:vAlign w:val="center"/>
          </w:tcPr>
          <w:p w14:paraId="3FFB00D7" w14:textId="6585677C" w:rsidR="00867071" w:rsidRPr="00C37EB0" w:rsidRDefault="00867071" w:rsidP="00DE6780">
            <w:pPr>
              <w:spacing w:before="60" w:after="60"/>
              <w:jc w:val="both"/>
              <w:rPr>
                <w:rFonts w:hAnsi="Times New Roman" w:cs="Times New Roman"/>
                <w:sz w:val="22"/>
                <w:szCs w:val="22"/>
              </w:rPr>
            </w:pPr>
            <w:r w:rsidRPr="00C37EB0">
              <w:rPr>
                <w:rFonts w:hAnsi="Times New Roman" w:cs="Times New Roman"/>
                <w:sz w:val="22"/>
                <w:szCs w:val="22"/>
              </w:rPr>
              <w:t>8.1. Taikomi minimalūs aplinkos apsaugos kriterijai, nurodyti Aplinkos apsaugos kriterijų taikymo, vykdant žaliuosius pirkimus, tvarkos apraše (toliau – Tvarkos aprašas), patvirtintame 2022-12-13 aplinkos ministro įsakymu Nr. D1-401, 4.</w:t>
            </w:r>
            <w:r w:rsidR="00D274B1" w:rsidRPr="00C37EB0">
              <w:rPr>
                <w:rFonts w:hAnsi="Times New Roman" w:cs="Times New Roman"/>
                <w:sz w:val="22"/>
                <w:szCs w:val="22"/>
              </w:rPr>
              <w:t>3</w:t>
            </w:r>
            <w:r w:rsidRPr="00C37EB0">
              <w:rPr>
                <w:rFonts w:hAnsi="Times New Roman" w:cs="Times New Roman"/>
                <w:sz w:val="22"/>
                <w:szCs w:val="22"/>
              </w:rPr>
              <w:t xml:space="preserve"> punkt</w:t>
            </w:r>
            <w:r w:rsidR="00D274B1" w:rsidRPr="00C37EB0">
              <w:rPr>
                <w:rFonts w:hAnsi="Times New Roman" w:cs="Times New Roman"/>
                <w:sz w:val="22"/>
                <w:szCs w:val="22"/>
              </w:rPr>
              <w:t>e</w:t>
            </w:r>
            <w:r w:rsidRPr="00C37EB0">
              <w:rPr>
                <w:rFonts w:hAnsi="Times New Roman" w:cs="Times New Roman"/>
                <w:sz w:val="22"/>
                <w:szCs w:val="22"/>
              </w:rPr>
              <w:t>.</w:t>
            </w:r>
          </w:p>
          <w:p w14:paraId="1B5C00B7" w14:textId="2C5A83C4" w:rsidR="00867071" w:rsidRPr="00C37EB0" w:rsidRDefault="00867071" w:rsidP="00D274B1">
            <w:pPr>
              <w:spacing w:line="288" w:lineRule="auto"/>
              <w:jc w:val="both"/>
              <w:rPr>
                <w:rFonts w:hAnsi="Times New Roman" w:cs="Times New Roman"/>
                <w:i/>
                <w:iCs/>
                <w:sz w:val="22"/>
                <w:szCs w:val="22"/>
              </w:rPr>
            </w:pPr>
            <w:r w:rsidRPr="00C37EB0">
              <w:rPr>
                <w:rFonts w:hAnsi="Times New Roman" w:cs="Times New Roman"/>
                <w:sz w:val="22"/>
                <w:szCs w:val="22"/>
              </w:rPr>
              <w:t xml:space="preserve">8.2. Paslaugų teikėjas įsipareigoja teikiant Paslaugas laikytis šių aplinkosaugos reikalavimų: </w:t>
            </w:r>
            <w:r w:rsidR="00D274B1" w:rsidRPr="00C37EB0">
              <w:rPr>
                <w:rFonts w:hAnsi="Times New Roman" w:cs="Times New Roman"/>
                <w:sz w:val="22"/>
                <w:szCs w:val="22"/>
              </w:rPr>
              <w:t xml:space="preserve">„4.3. </w:t>
            </w:r>
            <w:r w:rsidR="00D274B1" w:rsidRPr="00C37EB0">
              <w:rPr>
                <w:rFonts w:hAnsi="Times New Roman" w:cs="Times New Roman"/>
                <w:color w:val="000000"/>
                <w:sz w:val="22"/>
                <w:szCs w:val="22"/>
              </w:rPr>
              <w:t>nėra produktų sąraše, bet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w:t>
            </w:r>
          </w:p>
        </w:tc>
      </w:tr>
      <w:tr w:rsidR="00867071" w:rsidRPr="00837F86" w14:paraId="3C7DA54D" w14:textId="77777777" w:rsidTr="00DE6780">
        <w:trPr>
          <w:trHeight w:val="472"/>
        </w:trPr>
        <w:tc>
          <w:tcPr>
            <w:tcW w:w="1838" w:type="dxa"/>
            <w:vAlign w:val="center"/>
          </w:tcPr>
          <w:p w14:paraId="54A92B07" w14:textId="77777777" w:rsidR="00867071" w:rsidRPr="00837F86" w:rsidRDefault="00867071" w:rsidP="00DE6780">
            <w:pPr>
              <w:spacing w:before="60" w:after="60"/>
              <w:rPr>
                <w:rFonts w:hAnsi="Times New Roman" w:cs="Times New Roman"/>
                <w:b/>
                <w:sz w:val="22"/>
                <w:szCs w:val="22"/>
              </w:rPr>
            </w:pPr>
            <w:r w:rsidRPr="00837F86">
              <w:rPr>
                <w:rFonts w:hAnsi="Times New Roman" w:cs="Times New Roman"/>
                <w:b/>
                <w:sz w:val="22"/>
                <w:szCs w:val="22"/>
              </w:rPr>
              <w:t>9. Priedai</w:t>
            </w:r>
          </w:p>
        </w:tc>
        <w:tc>
          <w:tcPr>
            <w:tcW w:w="8124" w:type="dxa"/>
            <w:gridSpan w:val="2"/>
            <w:vAlign w:val="center"/>
          </w:tcPr>
          <w:p w14:paraId="78E496B0" w14:textId="77777777" w:rsidR="00867071" w:rsidRPr="00837F86" w:rsidRDefault="00867071" w:rsidP="00DE6780">
            <w:pPr>
              <w:spacing w:before="60" w:after="60"/>
              <w:rPr>
                <w:rFonts w:hAnsi="Times New Roman" w:cs="Times New Roman"/>
                <w:sz w:val="22"/>
                <w:szCs w:val="22"/>
              </w:rPr>
            </w:pPr>
            <w:r w:rsidRPr="00837F86">
              <w:rPr>
                <w:rFonts w:hAnsi="Times New Roman" w:cs="Times New Roman"/>
                <w:sz w:val="22"/>
                <w:szCs w:val="22"/>
              </w:rPr>
              <w:t>Kiekvienas Sutarties priedas yra neatskiriama jos dalis. Kiekviena Šalis gauna po vieną kiekvieno Sutarties priedo egzempliorių:</w:t>
            </w:r>
          </w:p>
          <w:p w14:paraId="7475D465" w14:textId="77777777" w:rsidR="00867071" w:rsidRPr="00837F86" w:rsidRDefault="00867071" w:rsidP="00867071">
            <w:pPr>
              <w:pStyle w:val="Sraopastraipa"/>
              <w:numPr>
                <w:ilvl w:val="0"/>
                <w:numId w:val="30"/>
              </w:numPr>
              <w:spacing w:before="60" w:after="60" w:line="240" w:lineRule="auto"/>
              <w:ind w:left="313" w:hanging="284"/>
              <w:rPr>
                <w:rFonts w:hAnsi="Times New Roman" w:cs="Times New Roman"/>
              </w:rPr>
            </w:pPr>
            <w:r w:rsidRPr="00837F86">
              <w:rPr>
                <w:rFonts w:hAnsi="Times New Roman" w:cs="Times New Roman"/>
              </w:rPr>
              <w:t>Techninė specifikacija.</w:t>
            </w:r>
          </w:p>
          <w:p w14:paraId="67622DA3" w14:textId="77777777" w:rsidR="00867071" w:rsidRPr="00837F86" w:rsidRDefault="00867071" w:rsidP="00867071">
            <w:pPr>
              <w:pStyle w:val="Sraopastraipa"/>
              <w:numPr>
                <w:ilvl w:val="0"/>
                <w:numId w:val="30"/>
              </w:numPr>
              <w:spacing w:before="60" w:after="60" w:line="240" w:lineRule="auto"/>
              <w:ind w:left="313" w:hanging="284"/>
              <w:rPr>
                <w:rFonts w:hAnsi="Times New Roman" w:cs="Times New Roman"/>
              </w:rPr>
            </w:pPr>
            <w:r w:rsidRPr="00837F86">
              <w:rPr>
                <w:rFonts w:hAnsi="Times New Roman" w:cs="Times New Roman"/>
              </w:rPr>
              <w:t>Paslaugų teikėjo pasiūlymas.</w:t>
            </w:r>
          </w:p>
        </w:tc>
      </w:tr>
      <w:tr w:rsidR="00867071" w:rsidRPr="00837F86" w14:paraId="035E305D" w14:textId="77777777" w:rsidTr="00DE6780">
        <w:trPr>
          <w:trHeight w:val="472"/>
        </w:trPr>
        <w:tc>
          <w:tcPr>
            <w:tcW w:w="1838" w:type="dxa"/>
            <w:vAlign w:val="center"/>
          </w:tcPr>
          <w:p w14:paraId="3B3B41B5" w14:textId="77777777" w:rsidR="00867071" w:rsidRPr="00837F86" w:rsidRDefault="00867071" w:rsidP="00DE6780">
            <w:pPr>
              <w:spacing w:before="60" w:after="60"/>
              <w:rPr>
                <w:rFonts w:hAnsi="Times New Roman" w:cs="Times New Roman"/>
                <w:b/>
                <w:sz w:val="22"/>
                <w:szCs w:val="22"/>
              </w:rPr>
            </w:pPr>
            <w:r w:rsidRPr="00837F86">
              <w:rPr>
                <w:rFonts w:hAnsi="Times New Roman" w:cs="Times New Roman"/>
                <w:b/>
                <w:sz w:val="22"/>
                <w:szCs w:val="22"/>
              </w:rPr>
              <w:t>10. Šalių rekvizitai ir parašai</w:t>
            </w:r>
          </w:p>
        </w:tc>
        <w:tc>
          <w:tcPr>
            <w:tcW w:w="4066" w:type="dxa"/>
          </w:tcPr>
          <w:p w14:paraId="6B548236" w14:textId="77777777" w:rsidR="00867071" w:rsidRPr="00837F86" w:rsidRDefault="00867071" w:rsidP="00DE6780">
            <w:pPr>
              <w:jc w:val="both"/>
              <w:rPr>
                <w:rFonts w:hAnsi="Times New Roman" w:cs="Times New Roman"/>
                <w:b/>
                <w:sz w:val="22"/>
                <w:szCs w:val="22"/>
              </w:rPr>
            </w:pPr>
            <w:r w:rsidRPr="00837F86">
              <w:rPr>
                <w:rFonts w:hAnsi="Times New Roman" w:cs="Times New Roman"/>
                <w:b/>
                <w:sz w:val="22"/>
                <w:szCs w:val="22"/>
              </w:rPr>
              <w:t>Užsakovas:</w:t>
            </w:r>
          </w:p>
          <w:p w14:paraId="24143A12" w14:textId="77777777" w:rsidR="00867071" w:rsidRPr="00837F86" w:rsidRDefault="00867071" w:rsidP="00DE6780">
            <w:pPr>
              <w:jc w:val="both"/>
              <w:rPr>
                <w:rFonts w:hAnsi="Times New Roman" w:cs="Times New Roman"/>
                <w:b/>
                <w:sz w:val="22"/>
                <w:szCs w:val="22"/>
              </w:rPr>
            </w:pPr>
            <w:r w:rsidRPr="00837F86">
              <w:rPr>
                <w:rFonts w:hAnsi="Times New Roman" w:cs="Times New Roman"/>
                <w:b/>
                <w:sz w:val="22"/>
                <w:szCs w:val="22"/>
              </w:rPr>
              <w:t>UAB „Telšių regiono atliekų tvarkymo centras“</w:t>
            </w:r>
          </w:p>
          <w:p w14:paraId="3704801C" w14:textId="77777777" w:rsidR="00867071" w:rsidRPr="00837F86" w:rsidRDefault="00867071" w:rsidP="00DE6780">
            <w:pPr>
              <w:jc w:val="both"/>
              <w:rPr>
                <w:rFonts w:hAnsi="Times New Roman" w:cs="Times New Roman"/>
                <w:sz w:val="22"/>
                <w:szCs w:val="22"/>
              </w:rPr>
            </w:pPr>
            <w:r w:rsidRPr="00837F86">
              <w:rPr>
                <w:rFonts w:hAnsi="Times New Roman" w:cs="Times New Roman"/>
                <w:sz w:val="22"/>
                <w:szCs w:val="22"/>
              </w:rPr>
              <w:t>Adresas J. Tumo-Vaižganto g. 91, LT-90143 Plungė</w:t>
            </w:r>
          </w:p>
          <w:p w14:paraId="42B37528" w14:textId="77777777" w:rsidR="00867071" w:rsidRPr="00837F86" w:rsidRDefault="00867071" w:rsidP="00DE6780">
            <w:pPr>
              <w:jc w:val="both"/>
              <w:rPr>
                <w:rFonts w:hAnsi="Times New Roman" w:cs="Times New Roman"/>
                <w:sz w:val="22"/>
                <w:szCs w:val="22"/>
              </w:rPr>
            </w:pPr>
            <w:r w:rsidRPr="00837F86">
              <w:rPr>
                <w:rFonts w:hAnsi="Times New Roman" w:cs="Times New Roman"/>
                <w:sz w:val="22"/>
                <w:szCs w:val="22"/>
              </w:rPr>
              <w:t>Juridinio asmens kodas 171780190</w:t>
            </w:r>
          </w:p>
          <w:p w14:paraId="79A26834" w14:textId="77777777" w:rsidR="00867071" w:rsidRPr="00837F86" w:rsidRDefault="00867071" w:rsidP="00DE6780">
            <w:pPr>
              <w:jc w:val="both"/>
              <w:rPr>
                <w:rFonts w:hAnsi="Times New Roman" w:cs="Times New Roman"/>
                <w:sz w:val="22"/>
                <w:szCs w:val="22"/>
              </w:rPr>
            </w:pPr>
            <w:r w:rsidRPr="00837F86">
              <w:rPr>
                <w:rFonts w:hAnsi="Times New Roman" w:cs="Times New Roman"/>
                <w:bCs/>
                <w:sz w:val="22"/>
                <w:szCs w:val="22"/>
              </w:rPr>
              <w:t>PVM mok. kodas</w:t>
            </w:r>
            <w:r w:rsidRPr="00837F86">
              <w:rPr>
                <w:rFonts w:hAnsi="Times New Roman" w:cs="Times New Roman"/>
                <w:sz w:val="22"/>
                <w:szCs w:val="22"/>
              </w:rPr>
              <w:t xml:space="preserve"> LT100001362119</w:t>
            </w:r>
          </w:p>
          <w:p w14:paraId="66848993" w14:textId="77777777" w:rsidR="00867071" w:rsidRPr="00837F86" w:rsidRDefault="00867071" w:rsidP="00DE6780">
            <w:pPr>
              <w:jc w:val="both"/>
              <w:rPr>
                <w:rFonts w:hAnsi="Times New Roman" w:cs="Times New Roman"/>
                <w:bCs/>
                <w:sz w:val="22"/>
                <w:szCs w:val="22"/>
              </w:rPr>
            </w:pPr>
            <w:r w:rsidRPr="00837F86">
              <w:rPr>
                <w:rFonts w:hAnsi="Times New Roman" w:cs="Times New Roman"/>
                <w:bCs/>
                <w:sz w:val="22"/>
                <w:szCs w:val="22"/>
              </w:rPr>
              <w:lastRenderedPageBreak/>
              <w:t xml:space="preserve">Tel. </w:t>
            </w:r>
            <w:hyperlink r:id="rId17" w:history="1">
              <w:r w:rsidRPr="00837F86">
                <w:rPr>
                  <w:rFonts w:eastAsia="Calibri" w:hAnsi="Times New Roman" w:cs="Times New Roman"/>
                  <w:sz w:val="22"/>
                  <w:szCs w:val="22"/>
                  <w:shd w:val="clear" w:color="auto" w:fill="FFFFFF"/>
                </w:rPr>
                <w:t>+370 448</w:t>
              </w:r>
            </w:hyperlink>
            <w:r w:rsidRPr="00837F86">
              <w:rPr>
                <w:rFonts w:eastAsia="Calibri" w:hAnsi="Times New Roman" w:cs="Times New Roman"/>
                <w:sz w:val="22"/>
                <w:szCs w:val="22"/>
                <w:shd w:val="clear" w:color="auto" w:fill="FFFFFF"/>
              </w:rPr>
              <w:t xml:space="preserve"> 54714, 50043</w:t>
            </w:r>
          </w:p>
          <w:p w14:paraId="059EC1D2" w14:textId="77777777" w:rsidR="00867071" w:rsidRPr="00837F86" w:rsidRDefault="00867071" w:rsidP="00DE6780">
            <w:pPr>
              <w:jc w:val="both"/>
              <w:rPr>
                <w:rFonts w:hAnsi="Times New Roman" w:cs="Times New Roman"/>
                <w:sz w:val="22"/>
                <w:szCs w:val="22"/>
              </w:rPr>
            </w:pPr>
            <w:r w:rsidRPr="00837F86">
              <w:rPr>
                <w:rFonts w:hAnsi="Times New Roman" w:cs="Times New Roman"/>
                <w:bCs/>
                <w:sz w:val="22"/>
                <w:szCs w:val="22"/>
              </w:rPr>
              <w:t xml:space="preserve">El. paštas </w:t>
            </w:r>
            <w:hyperlink r:id="rId18" w:history="1">
              <w:r w:rsidRPr="00837F86">
                <w:rPr>
                  <w:rStyle w:val="Hipersaitas"/>
                  <w:rFonts w:hAnsi="Times New Roman" w:cs="Times New Roman"/>
                  <w:bCs/>
                  <w:sz w:val="22"/>
                  <w:szCs w:val="22"/>
                </w:rPr>
                <w:t>info@tratc.lt</w:t>
              </w:r>
            </w:hyperlink>
            <w:r w:rsidRPr="00837F86">
              <w:rPr>
                <w:rStyle w:val="Hipersaitas"/>
                <w:rFonts w:hAnsi="Times New Roman" w:cs="Times New Roman"/>
                <w:bCs/>
                <w:sz w:val="22"/>
                <w:szCs w:val="22"/>
              </w:rPr>
              <w:t xml:space="preserve"> </w:t>
            </w:r>
            <w:r w:rsidRPr="00837F86">
              <w:rPr>
                <w:rFonts w:hAnsi="Times New Roman" w:cs="Times New Roman"/>
                <w:bCs/>
                <w:sz w:val="22"/>
                <w:szCs w:val="22"/>
              </w:rPr>
              <w:t xml:space="preserve"> </w:t>
            </w:r>
          </w:p>
          <w:p w14:paraId="367E3A9B" w14:textId="77777777" w:rsidR="00867071" w:rsidRPr="00837F86" w:rsidRDefault="00867071" w:rsidP="00DE6780">
            <w:pPr>
              <w:jc w:val="both"/>
              <w:rPr>
                <w:rFonts w:hAnsi="Times New Roman" w:cs="Times New Roman"/>
                <w:bCs/>
                <w:sz w:val="22"/>
                <w:szCs w:val="22"/>
              </w:rPr>
            </w:pPr>
            <w:r w:rsidRPr="00837F86">
              <w:rPr>
                <w:rFonts w:hAnsi="Times New Roman" w:cs="Times New Roman"/>
                <w:bCs/>
                <w:sz w:val="22"/>
                <w:szCs w:val="22"/>
              </w:rPr>
              <w:t>A. s. Nr. LT 72 7044 0600 0624 4050</w:t>
            </w:r>
          </w:p>
          <w:p w14:paraId="239B1152" w14:textId="77777777" w:rsidR="00867071" w:rsidRPr="00837F86" w:rsidRDefault="00867071" w:rsidP="00DE6780">
            <w:pPr>
              <w:jc w:val="both"/>
              <w:rPr>
                <w:rFonts w:hAnsi="Times New Roman" w:cs="Times New Roman"/>
                <w:bCs/>
                <w:sz w:val="22"/>
                <w:szCs w:val="22"/>
              </w:rPr>
            </w:pPr>
            <w:r w:rsidRPr="00837F86">
              <w:rPr>
                <w:rFonts w:hAnsi="Times New Roman" w:cs="Times New Roman"/>
                <w:bCs/>
                <w:sz w:val="22"/>
                <w:szCs w:val="22"/>
              </w:rPr>
              <w:t>Bankas SEB AB, banko kodas 70440</w:t>
            </w:r>
          </w:p>
          <w:p w14:paraId="0EF4356F" w14:textId="77777777" w:rsidR="00867071" w:rsidRPr="00837F86" w:rsidRDefault="00867071" w:rsidP="00DE6780">
            <w:pPr>
              <w:jc w:val="both"/>
              <w:rPr>
                <w:rFonts w:hAnsi="Times New Roman" w:cs="Times New Roman"/>
                <w:sz w:val="22"/>
                <w:szCs w:val="22"/>
              </w:rPr>
            </w:pPr>
          </w:p>
          <w:p w14:paraId="49B2911B" w14:textId="77777777" w:rsidR="00867071" w:rsidRPr="00837F86" w:rsidRDefault="00867071" w:rsidP="00DE6780">
            <w:pPr>
              <w:jc w:val="both"/>
              <w:rPr>
                <w:rFonts w:hAnsi="Times New Roman" w:cs="Times New Roman"/>
                <w:sz w:val="22"/>
                <w:szCs w:val="22"/>
              </w:rPr>
            </w:pPr>
            <w:r w:rsidRPr="00837F86">
              <w:rPr>
                <w:rFonts w:hAnsi="Times New Roman" w:cs="Times New Roman"/>
                <w:sz w:val="22"/>
                <w:szCs w:val="22"/>
              </w:rPr>
              <w:t>Direktorius</w:t>
            </w:r>
          </w:p>
          <w:p w14:paraId="627591F9" w14:textId="365DB45A" w:rsidR="00867071" w:rsidRPr="00837F86" w:rsidRDefault="00C37EB0" w:rsidP="00DE6780">
            <w:pPr>
              <w:jc w:val="both"/>
              <w:rPr>
                <w:rFonts w:hAnsi="Times New Roman" w:cs="Times New Roman"/>
                <w:sz w:val="22"/>
                <w:szCs w:val="22"/>
              </w:rPr>
            </w:pPr>
            <w:r>
              <w:rPr>
                <w:rFonts w:hAnsi="Times New Roman" w:cs="Times New Roman"/>
                <w:sz w:val="22"/>
                <w:szCs w:val="22"/>
              </w:rPr>
              <w:t>Tomas Bielinskas</w:t>
            </w:r>
          </w:p>
          <w:p w14:paraId="536DDD24" w14:textId="77777777" w:rsidR="00867071" w:rsidRPr="00837F86" w:rsidRDefault="00867071" w:rsidP="00DE6780">
            <w:pPr>
              <w:rPr>
                <w:rFonts w:hAnsi="Times New Roman" w:cs="Times New Roman"/>
                <w:sz w:val="22"/>
                <w:szCs w:val="22"/>
              </w:rPr>
            </w:pPr>
            <w:r w:rsidRPr="00837F86">
              <w:rPr>
                <w:rFonts w:hAnsi="Times New Roman" w:cs="Times New Roman"/>
                <w:sz w:val="22"/>
                <w:szCs w:val="22"/>
              </w:rPr>
              <w:t>___________________________</w:t>
            </w:r>
          </w:p>
          <w:p w14:paraId="38C98632" w14:textId="77777777" w:rsidR="00867071" w:rsidRPr="00837F86" w:rsidRDefault="00867071" w:rsidP="00DE6780">
            <w:pPr>
              <w:jc w:val="both"/>
              <w:rPr>
                <w:rFonts w:hAnsi="Times New Roman" w:cs="Times New Roman"/>
                <w:bCs/>
                <w:sz w:val="22"/>
                <w:szCs w:val="22"/>
              </w:rPr>
            </w:pPr>
            <w:r w:rsidRPr="00837F86">
              <w:rPr>
                <w:rFonts w:hAnsi="Times New Roman" w:cs="Times New Roman"/>
                <w:i/>
                <w:iCs/>
                <w:sz w:val="22"/>
                <w:szCs w:val="22"/>
              </w:rPr>
              <w:t>(parašas, A.V.)</w:t>
            </w:r>
          </w:p>
        </w:tc>
        <w:tc>
          <w:tcPr>
            <w:tcW w:w="4058" w:type="dxa"/>
          </w:tcPr>
          <w:p w14:paraId="262DF705" w14:textId="77777777" w:rsidR="00867071" w:rsidRPr="00837F86" w:rsidRDefault="00867071" w:rsidP="00DE6780">
            <w:pPr>
              <w:jc w:val="both"/>
              <w:rPr>
                <w:rFonts w:hAnsi="Times New Roman" w:cs="Times New Roman"/>
                <w:b/>
                <w:sz w:val="22"/>
                <w:szCs w:val="22"/>
              </w:rPr>
            </w:pPr>
            <w:r w:rsidRPr="00837F86">
              <w:rPr>
                <w:rFonts w:hAnsi="Times New Roman" w:cs="Times New Roman"/>
                <w:b/>
                <w:sz w:val="22"/>
                <w:szCs w:val="22"/>
              </w:rPr>
              <w:lastRenderedPageBreak/>
              <w:t>Paslaugų teikėjas:</w:t>
            </w:r>
          </w:p>
          <w:p w14:paraId="4C6A3FE6" w14:textId="77777777" w:rsidR="00867071" w:rsidRPr="00837F86" w:rsidRDefault="00867071" w:rsidP="00DE6780">
            <w:pPr>
              <w:jc w:val="both"/>
              <w:rPr>
                <w:rFonts w:hAnsi="Times New Roman" w:cs="Times New Roman"/>
                <w:sz w:val="22"/>
                <w:szCs w:val="22"/>
              </w:rPr>
            </w:pPr>
            <w:r w:rsidRPr="00837F86">
              <w:rPr>
                <w:rFonts w:hAnsi="Times New Roman" w:cs="Times New Roman"/>
                <w:sz w:val="22"/>
                <w:szCs w:val="22"/>
              </w:rPr>
              <w:t>Pavadinimas</w:t>
            </w:r>
          </w:p>
          <w:p w14:paraId="23224687" w14:textId="77777777" w:rsidR="00867071" w:rsidRPr="00837F86" w:rsidRDefault="00867071" w:rsidP="00DE6780">
            <w:pPr>
              <w:jc w:val="both"/>
              <w:rPr>
                <w:rFonts w:hAnsi="Times New Roman" w:cs="Times New Roman"/>
                <w:sz w:val="22"/>
                <w:szCs w:val="22"/>
              </w:rPr>
            </w:pPr>
          </w:p>
          <w:p w14:paraId="74F87910" w14:textId="77777777" w:rsidR="00867071" w:rsidRPr="00837F86" w:rsidRDefault="00867071" w:rsidP="00DE6780">
            <w:pPr>
              <w:jc w:val="both"/>
              <w:rPr>
                <w:rFonts w:hAnsi="Times New Roman" w:cs="Times New Roman"/>
                <w:sz w:val="22"/>
                <w:szCs w:val="22"/>
              </w:rPr>
            </w:pPr>
            <w:r w:rsidRPr="00837F86">
              <w:rPr>
                <w:rFonts w:hAnsi="Times New Roman" w:cs="Times New Roman"/>
                <w:sz w:val="22"/>
                <w:szCs w:val="22"/>
              </w:rPr>
              <w:t xml:space="preserve">Adresas </w:t>
            </w:r>
          </w:p>
          <w:p w14:paraId="7B495AB6" w14:textId="77777777" w:rsidR="00867071" w:rsidRPr="00837F86" w:rsidRDefault="00867071" w:rsidP="00DE6780">
            <w:pPr>
              <w:jc w:val="both"/>
              <w:rPr>
                <w:rFonts w:hAnsi="Times New Roman" w:cs="Times New Roman"/>
                <w:sz w:val="22"/>
                <w:szCs w:val="22"/>
              </w:rPr>
            </w:pPr>
            <w:r w:rsidRPr="00837F86">
              <w:rPr>
                <w:rFonts w:hAnsi="Times New Roman" w:cs="Times New Roman"/>
                <w:sz w:val="22"/>
                <w:szCs w:val="22"/>
              </w:rPr>
              <w:t xml:space="preserve">Adresas korespondencijai </w:t>
            </w:r>
          </w:p>
          <w:p w14:paraId="4829FAB8" w14:textId="77777777" w:rsidR="00867071" w:rsidRPr="00837F86" w:rsidRDefault="00867071" w:rsidP="00DE6780">
            <w:pPr>
              <w:jc w:val="both"/>
              <w:rPr>
                <w:rFonts w:hAnsi="Times New Roman" w:cs="Times New Roman"/>
                <w:sz w:val="22"/>
                <w:szCs w:val="22"/>
              </w:rPr>
            </w:pPr>
            <w:r w:rsidRPr="00837F86">
              <w:rPr>
                <w:rFonts w:hAnsi="Times New Roman" w:cs="Times New Roman"/>
                <w:sz w:val="22"/>
                <w:szCs w:val="22"/>
              </w:rPr>
              <w:t xml:space="preserve">Juridinio asmens kodas </w:t>
            </w:r>
          </w:p>
          <w:p w14:paraId="0D842F67" w14:textId="77777777" w:rsidR="00867071" w:rsidRPr="00837F86" w:rsidRDefault="00867071" w:rsidP="00DE6780">
            <w:pPr>
              <w:jc w:val="both"/>
              <w:rPr>
                <w:rFonts w:hAnsi="Times New Roman" w:cs="Times New Roman"/>
                <w:bCs/>
                <w:sz w:val="22"/>
                <w:szCs w:val="22"/>
              </w:rPr>
            </w:pPr>
            <w:r w:rsidRPr="00837F86">
              <w:rPr>
                <w:rFonts w:hAnsi="Times New Roman" w:cs="Times New Roman"/>
                <w:bCs/>
                <w:sz w:val="22"/>
                <w:szCs w:val="22"/>
              </w:rPr>
              <w:t xml:space="preserve">PVM mok. kodas </w:t>
            </w:r>
          </w:p>
          <w:p w14:paraId="231B2BA1" w14:textId="77777777" w:rsidR="00867071" w:rsidRPr="00837F86" w:rsidRDefault="00867071" w:rsidP="00DE6780">
            <w:pPr>
              <w:rPr>
                <w:rFonts w:hAnsi="Times New Roman" w:cs="Times New Roman"/>
                <w:bCs/>
                <w:sz w:val="22"/>
                <w:szCs w:val="22"/>
              </w:rPr>
            </w:pPr>
            <w:r w:rsidRPr="00837F86">
              <w:rPr>
                <w:rFonts w:hAnsi="Times New Roman" w:cs="Times New Roman"/>
                <w:bCs/>
                <w:sz w:val="22"/>
                <w:szCs w:val="22"/>
              </w:rPr>
              <w:lastRenderedPageBreak/>
              <w:t xml:space="preserve">Tel. </w:t>
            </w:r>
          </w:p>
          <w:p w14:paraId="64659594" w14:textId="77777777" w:rsidR="00867071" w:rsidRPr="00837F86" w:rsidRDefault="00867071" w:rsidP="00DE6780">
            <w:pPr>
              <w:jc w:val="both"/>
              <w:rPr>
                <w:rFonts w:hAnsi="Times New Roman" w:cs="Times New Roman"/>
                <w:bCs/>
                <w:sz w:val="22"/>
                <w:szCs w:val="22"/>
              </w:rPr>
            </w:pPr>
            <w:r w:rsidRPr="00837F86">
              <w:rPr>
                <w:rFonts w:hAnsi="Times New Roman" w:cs="Times New Roman"/>
                <w:bCs/>
                <w:sz w:val="22"/>
                <w:szCs w:val="22"/>
              </w:rPr>
              <w:t>El. paštas</w:t>
            </w:r>
            <w:r w:rsidRPr="00837F86">
              <w:rPr>
                <w:rFonts w:hAnsi="Times New Roman" w:cs="Times New Roman"/>
                <w:sz w:val="22"/>
                <w:szCs w:val="22"/>
              </w:rPr>
              <w:t xml:space="preserve"> </w:t>
            </w:r>
          </w:p>
          <w:p w14:paraId="282843A8" w14:textId="77777777" w:rsidR="00867071" w:rsidRPr="00837F86" w:rsidRDefault="00867071" w:rsidP="00DE6780">
            <w:pPr>
              <w:pStyle w:val="Paprastasistekstas"/>
              <w:rPr>
                <w:rFonts w:ascii="Times New Roman" w:hAnsi="Times New Roman" w:cs="Times New Roman"/>
                <w:sz w:val="22"/>
                <w:szCs w:val="22"/>
                <w:lang w:val="lt-LT"/>
              </w:rPr>
            </w:pPr>
            <w:bookmarkStart w:id="124" w:name="_Hlk110341358"/>
            <w:r w:rsidRPr="00837F86">
              <w:rPr>
                <w:rFonts w:ascii="Times New Roman" w:hAnsi="Times New Roman" w:cs="Times New Roman"/>
                <w:bCs/>
                <w:sz w:val="22"/>
                <w:szCs w:val="22"/>
                <w:lang w:val="lt-LT"/>
              </w:rPr>
              <w:t xml:space="preserve">A. s. Nr. </w:t>
            </w:r>
          </w:p>
          <w:bookmarkEnd w:id="124"/>
          <w:p w14:paraId="2BB8454C" w14:textId="77777777" w:rsidR="00867071" w:rsidRPr="00837F86" w:rsidRDefault="00867071" w:rsidP="00DE6780">
            <w:pPr>
              <w:jc w:val="both"/>
              <w:rPr>
                <w:rFonts w:hAnsi="Times New Roman" w:cs="Times New Roman"/>
                <w:bCs/>
                <w:sz w:val="22"/>
                <w:szCs w:val="22"/>
              </w:rPr>
            </w:pPr>
            <w:r w:rsidRPr="00837F86">
              <w:rPr>
                <w:rFonts w:hAnsi="Times New Roman" w:cs="Times New Roman"/>
                <w:sz w:val="22"/>
                <w:szCs w:val="22"/>
              </w:rPr>
              <w:t>Bankas</w:t>
            </w:r>
          </w:p>
          <w:p w14:paraId="5747301A" w14:textId="77777777" w:rsidR="00867071" w:rsidRPr="00837F86" w:rsidRDefault="00867071" w:rsidP="00DE6780">
            <w:pPr>
              <w:jc w:val="both"/>
              <w:rPr>
                <w:rFonts w:hAnsi="Times New Roman" w:cs="Times New Roman"/>
                <w:bCs/>
                <w:sz w:val="22"/>
                <w:szCs w:val="22"/>
              </w:rPr>
            </w:pPr>
          </w:p>
          <w:p w14:paraId="610D37D3" w14:textId="77777777" w:rsidR="00867071" w:rsidRPr="00837F86" w:rsidRDefault="00867071" w:rsidP="00DE6780">
            <w:pPr>
              <w:jc w:val="both"/>
              <w:rPr>
                <w:rFonts w:hAnsi="Times New Roman" w:cs="Times New Roman"/>
                <w:bCs/>
                <w:sz w:val="22"/>
                <w:szCs w:val="22"/>
              </w:rPr>
            </w:pPr>
            <w:r w:rsidRPr="00837F86">
              <w:rPr>
                <w:rFonts w:hAnsi="Times New Roman" w:cs="Times New Roman"/>
                <w:bCs/>
                <w:sz w:val="22"/>
                <w:szCs w:val="22"/>
              </w:rPr>
              <w:t>[Pareigos]</w:t>
            </w:r>
          </w:p>
          <w:p w14:paraId="53238673" w14:textId="77777777" w:rsidR="00867071" w:rsidRPr="00837F86" w:rsidRDefault="00867071" w:rsidP="00DE6780">
            <w:pPr>
              <w:jc w:val="both"/>
              <w:rPr>
                <w:rFonts w:hAnsi="Times New Roman" w:cs="Times New Roman"/>
                <w:bCs/>
                <w:sz w:val="22"/>
                <w:szCs w:val="22"/>
              </w:rPr>
            </w:pPr>
            <w:r w:rsidRPr="00837F86">
              <w:rPr>
                <w:rFonts w:hAnsi="Times New Roman" w:cs="Times New Roman"/>
                <w:bCs/>
                <w:sz w:val="22"/>
                <w:szCs w:val="22"/>
              </w:rPr>
              <w:t>[Vardas, Pavardė]</w:t>
            </w:r>
          </w:p>
          <w:p w14:paraId="14E9B9BB" w14:textId="77777777" w:rsidR="00867071" w:rsidRPr="00837F86" w:rsidRDefault="00867071" w:rsidP="00DE6780">
            <w:pPr>
              <w:jc w:val="both"/>
              <w:rPr>
                <w:rFonts w:hAnsi="Times New Roman" w:cs="Times New Roman"/>
                <w:bCs/>
                <w:sz w:val="22"/>
                <w:szCs w:val="22"/>
              </w:rPr>
            </w:pPr>
            <w:r w:rsidRPr="00837F86">
              <w:rPr>
                <w:rFonts w:hAnsi="Times New Roman" w:cs="Times New Roman"/>
                <w:bCs/>
                <w:sz w:val="22"/>
                <w:szCs w:val="22"/>
              </w:rPr>
              <w:t>______________________</w:t>
            </w:r>
          </w:p>
          <w:p w14:paraId="6586E724" w14:textId="77777777" w:rsidR="00867071" w:rsidRPr="00837F86" w:rsidRDefault="00867071" w:rsidP="00DE6780">
            <w:pPr>
              <w:rPr>
                <w:rFonts w:hAnsi="Times New Roman" w:cs="Times New Roman"/>
                <w:sz w:val="22"/>
                <w:szCs w:val="22"/>
              </w:rPr>
            </w:pPr>
            <w:r w:rsidRPr="00837F86">
              <w:rPr>
                <w:rFonts w:hAnsi="Times New Roman" w:cs="Times New Roman"/>
                <w:bCs/>
                <w:i/>
                <w:sz w:val="22"/>
                <w:szCs w:val="22"/>
              </w:rPr>
              <w:t>(parašas, A.V.)</w:t>
            </w:r>
          </w:p>
        </w:tc>
      </w:tr>
    </w:tbl>
    <w:p w14:paraId="4F7222EC" w14:textId="77777777" w:rsidR="00867071" w:rsidRPr="00837F86" w:rsidRDefault="00867071" w:rsidP="00867071">
      <w:pPr>
        <w:rPr>
          <w:rFonts w:ascii="Times New Roman" w:hAnsi="Times New Roman" w:cs="Times New Roman"/>
          <w:sz w:val="22"/>
          <w:szCs w:val="22"/>
        </w:rPr>
      </w:pPr>
    </w:p>
    <w:p w14:paraId="68B287FB" w14:textId="77777777" w:rsidR="00867071" w:rsidRPr="00837F86" w:rsidRDefault="00867071" w:rsidP="00867071">
      <w:pPr>
        <w:rPr>
          <w:rFonts w:ascii="Times New Roman" w:hAnsi="Times New Roman" w:cs="Times New Roman"/>
          <w:sz w:val="22"/>
          <w:szCs w:val="22"/>
        </w:rPr>
      </w:pPr>
    </w:p>
    <w:p w14:paraId="241796A1" w14:textId="77777777" w:rsidR="00867071" w:rsidRPr="00837F86" w:rsidRDefault="00867071" w:rsidP="00867071">
      <w:pPr>
        <w:rPr>
          <w:rFonts w:ascii="Times New Roman" w:hAnsi="Times New Roman" w:cs="Times New Roman"/>
          <w:sz w:val="22"/>
          <w:szCs w:val="22"/>
        </w:rPr>
      </w:pPr>
    </w:p>
    <w:p w14:paraId="37FA6E4A" w14:textId="77777777" w:rsidR="00867071" w:rsidRPr="00837F86" w:rsidRDefault="00867071" w:rsidP="00867071">
      <w:pPr>
        <w:rPr>
          <w:rFonts w:ascii="Times New Roman" w:hAnsi="Times New Roman" w:cs="Times New Roman"/>
          <w:sz w:val="22"/>
          <w:szCs w:val="22"/>
        </w:rPr>
      </w:pPr>
    </w:p>
    <w:p w14:paraId="1D65D185" w14:textId="77777777" w:rsidR="00867071" w:rsidRPr="00837F86" w:rsidRDefault="00867071" w:rsidP="00867071">
      <w:pPr>
        <w:rPr>
          <w:rFonts w:ascii="Times New Roman" w:hAnsi="Times New Roman" w:cs="Times New Roman"/>
          <w:sz w:val="22"/>
          <w:szCs w:val="22"/>
        </w:rPr>
      </w:pPr>
    </w:p>
    <w:p w14:paraId="66239D7A" w14:textId="77777777" w:rsidR="00867071" w:rsidRPr="00837F86" w:rsidRDefault="00867071" w:rsidP="00867071">
      <w:pPr>
        <w:rPr>
          <w:rFonts w:ascii="Times New Roman" w:hAnsi="Times New Roman" w:cs="Times New Roman"/>
          <w:sz w:val="22"/>
          <w:szCs w:val="22"/>
        </w:rPr>
      </w:pPr>
    </w:p>
    <w:p w14:paraId="7F5D3A11" w14:textId="77777777" w:rsidR="00867071" w:rsidRPr="00837F86" w:rsidRDefault="00867071" w:rsidP="00867071">
      <w:pPr>
        <w:rPr>
          <w:rFonts w:ascii="Times New Roman" w:hAnsi="Times New Roman" w:cs="Times New Roman"/>
          <w:sz w:val="22"/>
          <w:szCs w:val="22"/>
        </w:rPr>
      </w:pPr>
    </w:p>
    <w:p w14:paraId="36899BD5" w14:textId="77777777" w:rsidR="00867071" w:rsidRPr="00837F86" w:rsidRDefault="00867071" w:rsidP="00867071">
      <w:pPr>
        <w:rPr>
          <w:rFonts w:ascii="Times New Roman" w:hAnsi="Times New Roman" w:cs="Times New Roman"/>
          <w:sz w:val="22"/>
          <w:szCs w:val="22"/>
        </w:rPr>
      </w:pPr>
    </w:p>
    <w:p w14:paraId="582C0562" w14:textId="77777777" w:rsidR="00867071" w:rsidRPr="00837F86" w:rsidRDefault="00867071" w:rsidP="00867071">
      <w:pPr>
        <w:rPr>
          <w:rFonts w:ascii="Times New Roman" w:hAnsi="Times New Roman" w:cs="Times New Roman"/>
          <w:sz w:val="22"/>
          <w:szCs w:val="22"/>
        </w:rPr>
      </w:pPr>
    </w:p>
    <w:p w14:paraId="2BD753A0" w14:textId="77777777" w:rsidR="00867071" w:rsidRDefault="00867071" w:rsidP="00867071">
      <w:pPr>
        <w:rPr>
          <w:rFonts w:ascii="Times New Roman" w:hAnsi="Times New Roman" w:cs="Times New Roman"/>
          <w:sz w:val="22"/>
          <w:szCs w:val="22"/>
        </w:rPr>
      </w:pPr>
    </w:p>
    <w:p w14:paraId="02CAEF87" w14:textId="77777777" w:rsidR="00C37EB0" w:rsidRDefault="00C37EB0" w:rsidP="00867071">
      <w:pPr>
        <w:rPr>
          <w:rFonts w:ascii="Times New Roman" w:hAnsi="Times New Roman" w:cs="Times New Roman"/>
          <w:sz w:val="22"/>
          <w:szCs w:val="22"/>
        </w:rPr>
      </w:pPr>
    </w:p>
    <w:p w14:paraId="2DF77FB5" w14:textId="77777777" w:rsidR="00C37EB0" w:rsidRDefault="00C37EB0" w:rsidP="00867071">
      <w:pPr>
        <w:rPr>
          <w:rFonts w:ascii="Times New Roman" w:hAnsi="Times New Roman" w:cs="Times New Roman"/>
          <w:sz w:val="22"/>
          <w:szCs w:val="22"/>
        </w:rPr>
      </w:pPr>
    </w:p>
    <w:p w14:paraId="77CECF3C" w14:textId="77777777" w:rsidR="00C37EB0" w:rsidRDefault="00C37EB0" w:rsidP="00867071">
      <w:pPr>
        <w:rPr>
          <w:rFonts w:ascii="Times New Roman" w:hAnsi="Times New Roman" w:cs="Times New Roman"/>
          <w:sz w:val="22"/>
          <w:szCs w:val="22"/>
        </w:rPr>
      </w:pPr>
    </w:p>
    <w:p w14:paraId="648A7A6C" w14:textId="77777777" w:rsidR="00C37EB0" w:rsidRDefault="00C37EB0" w:rsidP="00867071">
      <w:pPr>
        <w:rPr>
          <w:rFonts w:ascii="Times New Roman" w:hAnsi="Times New Roman" w:cs="Times New Roman"/>
          <w:sz w:val="22"/>
          <w:szCs w:val="22"/>
        </w:rPr>
      </w:pPr>
    </w:p>
    <w:p w14:paraId="77A68F19" w14:textId="77777777" w:rsidR="00C37EB0" w:rsidRDefault="00C37EB0" w:rsidP="00867071">
      <w:pPr>
        <w:rPr>
          <w:rFonts w:ascii="Times New Roman" w:hAnsi="Times New Roman" w:cs="Times New Roman"/>
          <w:sz w:val="22"/>
          <w:szCs w:val="22"/>
        </w:rPr>
      </w:pPr>
    </w:p>
    <w:p w14:paraId="02C73B8D" w14:textId="77777777" w:rsidR="00C37EB0" w:rsidRPr="00837F86" w:rsidRDefault="00C37EB0" w:rsidP="00867071">
      <w:pPr>
        <w:rPr>
          <w:rFonts w:ascii="Times New Roman" w:hAnsi="Times New Roman" w:cs="Times New Roman"/>
          <w:sz w:val="22"/>
          <w:szCs w:val="22"/>
        </w:rPr>
      </w:pPr>
    </w:p>
    <w:p w14:paraId="7EAFDE7D" w14:textId="77777777" w:rsidR="00867071" w:rsidRPr="00837F86" w:rsidRDefault="00867071" w:rsidP="00867071">
      <w:pPr>
        <w:rPr>
          <w:rFonts w:ascii="Times New Roman" w:hAnsi="Times New Roman" w:cs="Times New Roman"/>
          <w:sz w:val="22"/>
          <w:szCs w:val="22"/>
        </w:rPr>
      </w:pPr>
    </w:p>
    <w:p w14:paraId="3BF7588C" w14:textId="77777777" w:rsidR="00867071" w:rsidRPr="00837F86" w:rsidRDefault="00867071" w:rsidP="00867071">
      <w:pPr>
        <w:rPr>
          <w:rFonts w:ascii="Times New Roman" w:hAnsi="Times New Roman" w:cs="Times New Roman"/>
          <w:sz w:val="22"/>
          <w:szCs w:val="22"/>
        </w:rPr>
      </w:pPr>
    </w:p>
    <w:p w14:paraId="1B0CC582" w14:textId="77777777" w:rsidR="00867071" w:rsidRPr="00837F86" w:rsidRDefault="00867071" w:rsidP="00867071">
      <w:pPr>
        <w:rPr>
          <w:rFonts w:ascii="Times New Roman" w:hAnsi="Times New Roman" w:cs="Times New Roman"/>
          <w:sz w:val="22"/>
          <w:szCs w:val="22"/>
        </w:rPr>
      </w:pPr>
    </w:p>
    <w:p w14:paraId="5401CD1D" w14:textId="77777777" w:rsidR="00867071" w:rsidRPr="00837F86" w:rsidRDefault="00867071" w:rsidP="00867071">
      <w:pPr>
        <w:rPr>
          <w:rFonts w:ascii="Times New Roman" w:hAnsi="Times New Roman" w:cs="Times New Roman"/>
          <w:sz w:val="22"/>
          <w:szCs w:val="22"/>
        </w:rPr>
      </w:pPr>
    </w:p>
    <w:p w14:paraId="6426B6E9" w14:textId="77777777" w:rsidR="00867071" w:rsidRPr="00837F86" w:rsidRDefault="00867071" w:rsidP="00867071">
      <w:pPr>
        <w:rPr>
          <w:rFonts w:ascii="Times New Roman" w:hAnsi="Times New Roman" w:cs="Times New Roman"/>
          <w:sz w:val="22"/>
          <w:szCs w:val="22"/>
        </w:rPr>
      </w:pPr>
    </w:p>
    <w:p w14:paraId="3C43FFA2" w14:textId="77777777" w:rsidR="00867071" w:rsidRPr="00837F86" w:rsidRDefault="00867071" w:rsidP="00867071">
      <w:pPr>
        <w:rPr>
          <w:rFonts w:ascii="Times New Roman" w:hAnsi="Times New Roman" w:cs="Times New Roman"/>
          <w:sz w:val="22"/>
          <w:szCs w:val="22"/>
        </w:rPr>
      </w:pPr>
    </w:p>
    <w:p w14:paraId="376CE271" w14:textId="77777777" w:rsidR="00867071" w:rsidRPr="00837F86" w:rsidRDefault="00867071" w:rsidP="00867071">
      <w:pPr>
        <w:rPr>
          <w:rFonts w:ascii="Times New Roman" w:hAnsi="Times New Roman" w:cs="Times New Roman"/>
          <w:sz w:val="22"/>
          <w:szCs w:val="22"/>
        </w:rPr>
      </w:pPr>
    </w:p>
    <w:p w14:paraId="6737C8D0" w14:textId="77777777" w:rsidR="00867071" w:rsidRPr="00837F86" w:rsidRDefault="00867071" w:rsidP="00867071">
      <w:pPr>
        <w:pStyle w:val="Antrat1"/>
        <w:jc w:val="center"/>
        <w:rPr>
          <w:rFonts w:ascii="Times New Roman" w:hAnsi="Times New Roman" w:cs="Times New Roman"/>
          <w:color w:val="auto"/>
        </w:rPr>
      </w:pPr>
      <w:bookmarkStart w:id="125" w:name="_Toc124433748"/>
      <w:bookmarkStart w:id="126" w:name="_Toc124493286"/>
      <w:bookmarkStart w:id="127" w:name="_Toc124494023"/>
      <w:bookmarkStart w:id="128" w:name="_Toc126582902"/>
      <w:bookmarkStart w:id="129" w:name="_Toc126583588"/>
      <w:bookmarkStart w:id="130" w:name="_Toc126584571"/>
      <w:bookmarkStart w:id="131" w:name="_Toc126653141"/>
      <w:r w:rsidRPr="00837F86">
        <w:rPr>
          <w:rFonts w:ascii="Times New Roman" w:hAnsi="Times New Roman" w:cs="Times New Roman"/>
          <w:color w:val="auto"/>
        </w:rPr>
        <w:lastRenderedPageBreak/>
        <w:t>PASLAUGŲ TEIKIMO SUTARTIES BENDROJI DALIS</w:t>
      </w:r>
      <w:bookmarkEnd w:id="125"/>
      <w:bookmarkEnd w:id="126"/>
      <w:bookmarkEnd w:id="127"/>
      <w:bookmarkEnd w:id="128"/>
      <w:bookmarkEnd w:id="129"/>
      <w:bookmarkEnd w:id="130"/>
      <w:bookmarkEnd w:id="131"/>
    </w:p>
    <w:p w14:paraId="621FC381" w14:textId="77777777" w:rsidR="00867071" w:rsidRPr="00837F86" w:rsidRDefault="00867071" w:rsidP="00867071">
      <w:pPr>
        <w:rPr>
          <w:rFonts w:ascii="Times New Roman" w:hAnsi="Times New Roman" w:cs="Times New Roman"/>
          <w:sz w:val="22"/>
          <w:szCs w:val="22"/>
        </w:rPr>
      </w:pPr>
    </w:p>
    <w:p w14:paraId="779C13F0" w14:textId="77777777" w:rsidR="00867071" w:rsidRPr="00837F86" w:rsidRDefault="00867071" w:rsidP="00867071">
      <w:pPr>
        <w:pStyle w:val="Default"/>
        <w:numPr>
          <w:ilvl w:val="0"/>
          <w:numId w:val="28"/>
        </w:numPr>
        <w:spacing w:after="120"/>
        <w:jc w:val="center"/>
        <w:rPr>
          <w:rFonts w:ascii="Times New Roman" w:hAnsi="Times New Roman" w:cs="Times New Roman"/>
          <w:color w:val="auto"/>
          <w:sz w:val="22"/>
          <w:szCs w:val="22"/>
        </w:rPr>
      </w:pPr>
      <w:r w:rsidRPr="00837F86">
        <w:rPr>
          <w:rFonts w:ascii="Times New Roman" w:hAnsi="Times New Roman" w:cs="Times New Roman"/>
          <w:b/>
          <w:bCs/>
          <w:color w:val="auto"/>
          <w:sz w:val="22"/>
          <w:szCs w:val="22"/>
        </w:rPr>
        <w:t>Sutartyje naudojamos sąvokos</w:t>
      </w:r>
    </w:p>
    <w:p w14:paraId="39B5C37E" w14:textId="77777777" w:rsidR="00867071" w:rsidRPr="00837F86" w:rsidRDefault="00867071" w:rsidP="00C37EB0">
      <w:pPr>
        <w:pStyle w:val="Default"/>
        <w:numPr>
          <w:ilvl w:val="1"/>
          <w:numId w:val="28"/>
        </w:numPr>
        <w:spacing w:after="120"/>
        <w:ind w:left="0" w:firstLine="567"/>
        <w:jc w:val="both"/>
        <w:rPr>
          <w:rFonts w:ascii="Times New Roman" w:hAnsi="Times New Roman" w:cs="Times New Roman"/>
          <w:color w:val="auto"/>
          <w:sz w:val="22"/>
          <w:szCs w:val="22"/>
        </w:rPr>
      </w:pPr>
      <w:r w:rsidRPr="00837F86">
        <w:rPr>
          <w:rFonts w:ascii="Times New Roman" w:hAnsi="Times New Roman" w:cs="Times New Roman"/>
          <w:color w:val="auto"/>
          <w:sz w:val="22"/>
          <w:szCs w:val="22"/>
        </w:rPr>
        <w:t>Sutarties BD didžiąja raide rašomos sąvokos turės žemiau apibrėžtas reikšmes, jei Sutarties BD nenurodyta arba iš konteksto nėra aišku kitaip:</w:t>
      </w:r>
    </w:p>
    <w:p w14:paraId="0D19826E" w14:textId="77777777" w:rsidR="00867071" w:rsidRPr="00837F86" w:rsidRDefault="00867071" w:rsidP="00C37EB0">
      <w:pPr>
        <w:pStyle w:val="Default"/>
        <w:numPr>
          <w:ilvl w:val="2"/>
          <w:numId w:val="28"/>
        </w:numPr>
        <w:spacing w:after="120"/>
        <w:ind w:left="0" w:firstLine="567"/>
        <w:jc w:val="both"/>
        <w:rPr>
          <w:rFonts w:ascii="Times New Roman" w:hAnsi="Times New Roman" w:cs="Times New Roman"/>
          <w:color w:val="auto"/>
          <w:sz w:val="22"/>
          <w:szCs w:val="22"/>
        </w:rPr>
      </w:pPr>
      <w:r w:rsidRPr="00837F86">
        <w:rPr>
          <w:rFonts w:ascii="Times New Roman" w:hAnsi="Times New Roman" w:cs="Times New Roman"/>
          <w:b/>
          <w:color w:val="auto"/>
          <w:sz w:val="22"/>
          <w:szCs w:val="22"/>
        </w:rPr>
        <w:t>Aktas</w:t>
      </w:r>
      <w:r w:rsidRPr="00837F86">
        <w:rPr>
          <w:rFonts w:ascii="Times New Roman" w:hAnsi="Times New Roman" w:cs="Times New Roman"/>
          <w:color w:val="auto"/>
          <w:sz w:val="22"/>
          <w:szCs w:val="22"/>
        </w:rPr>
        <w:t xml:space="preserve"> – perdavimo–priėmimo aktas arba kitas lygiavertis dokumentas, pasirašomas abiejų Sutarties Šalių, kuriame detaliai (tiksliai nurodant kiekius, apimtis, objektus ir kitą reikšmingą informaciją) nurodomos Paslaugų teikėjo faktiškai Užsakovui suteiktos Paslaugos, atitinkančios Techninės specifikacijos nuostatas.</w:t>
      </w:r>
    </w:p>
    <w:p w14:paraId="26AD7EA5" w14:textId="77777777" w:rsidR="00867071" w:rsidRPr="00837F86" w:rsidRDefault="00867071" w:rsidP="00C37EB0">
      <w:pPr>
        <w:pStyle w:val="Default"/>
        <w:numPr>
          <w:ilvl w:val="2"/>
          <w:numId w:val="28"/>
        </w:numPr>
        <w:spacing w:after="120"/>
        <w:ind w:left="0" w:firstLine="567"/>
        <w:jc w:val="both"/>
        <w:rPr>
          <w:rFonts w:ascii="Times New Roman" w:hAnsi="Times New Roman" w:cs="Times New Roman"/>
          <w:color w:val="auto"/>
          <w:sz w:val="22"/>
          <w:szCs w:val="22"/>
        </w:rPr>
      </w:pPr>
      <w:r w:rsidRPr="00837F86">
        <w:rPr>
          <w:rFonts w:ascii="Times New Roman" w:hAnsi="Times New Roman" w:cs="Times New Roman"/>
          <w:b/>
          <w:color w:val="auto"/>
          <w:sz w:val="22"/>
          <w:szCs w:val="22"/>
        </w:rPr>
        <w:t>Ataskaitinis laikotarpis</w:t>
      </w:r>
      <w:r w:rsidRPr="00837F86">
        <w:rPr>
          <w:rFonts w:ascii="Times New Roman" w:hAnsi="Times New Roman" w:cs="Times New Roman"/>
          <w:color w:val="auto"/>
          <w:sz w:val="22"/>
          <w:szCs w:val="22"/>
        </w:rPr>
        <w:t xml:space="preserve"> – kalendorinis mėnuo, už kurį Paslaugų teikėjas Užsakovui pateikia Sąskaitą už suteiktas Paslaugas.</w:t>
      </w:r>
    </w:p>
    <w:p w14:paraId="68E03AC2" w14:textId="77777777" w:rsidR="00867071" w:rsidRPr="00837F86" w:rsidRDefault="00867071" w:rsidP="00C37EB0">
      <w:pPr>
        <w:pStyle w:val="Default"/>
        <w:numPr>
          <w:ilvl w:val="2"/>
          <w:numId w:val="28"/>
        </w:numPr>
        <w:spacing w:after="120"/>
        <w:ind w:left="0" w:firstLine="567"/>
        <w:jc w:val="both"/>
        <w:rPr>
          <w:rFonts w:ascii="Times New Roman" w:hAnsi="Times New Roman" w:cs="Times New Roman"/>
          <w:color w:val="auto"/>
          <w:sz w:val="22"/>
          <w:szCs w:val="22"/>
        </w:rPr>
      </w:pPr>
      <w:r w:rsidRPr="00837F86">
        <w:rPr>
          <w:rFonts w:ascii="Times New Roman" w:hAnsi="Times New Roman" w:cs="Times New Roman"/>
          <w:b/>
          <w:color w:val="auto"/>
          <w:sz w:val="22"/>
          <w:szCs w:val="22"/>
        </w:rPr>
        <w:t>Darbo diena</w:t>
      </w:r>
      <w:r w:rsidRPr="00837F86">
        <w:rPr>
          <w:rFonts w:ascii="Times New Roman" w:hAnsi="Times New Roman" w:cs="Times New Roman"/>
          <w:color w:val="auto"/>
          <w:sz w:val="22"/>
          <w:szCs w:val="22"/>
        </w:rPr>
        <w:t xml:space="preserve"> – darbo diena Lietuvos Respublikoje (toliau – LR), jei Sutartis nenustato kitaip.</w:t>
      </w:r>
    </w:p>
    <w:p w14:paraId="7D3B14DE" w14:textId="77777777" w:rsidR="00867071" w:rsidRPr="00837F86" w:rsidRDefault="00867071" w:rsidP="00C37EB0">
      <w:pPr>
        <w:pStyle w:val="Default"/>
        <w:numPr>
          <w:ilvl w:val="2"/>
          <w:numId w:val="28"/>
        </w:numPr>
        <w:spacing w:after="120"/>
        <w:ind w:left="0" w:firstLine="567"/>
        <w:jc w:val="both"/>
        <w:rPr>
          <w:rFonts w:ascii="Times New Roman" w:hAnsi="Times New Roman" w:cs="Times New Roman"/>
          <w:color w:val="auto"/>
          <w:sz w:val="22"/>
          <w:szCs w:val="22"/>
        </w:rPr>
      </w:pPr>
      <w:r w:rsidRPr="00837F86">
        <w:rPr>
          <w:rFonts w:ascii="Times New Roman" w:hAnsi="Times New Roman" w:cs="Times New Roman"/>
          <w:b/>
          <w:color w:val="auto"/>
          <w:sz w:val="22"/>
          <w:szCs w:val="22"/>
        </w:rPr>
        <w:t>Diena</w:t>
      </w:r>
      <w:r w:rsidRPr="00837F86">
        <w:rPr>
          <w:rFonts w:ascii="Times New Roman" w:hAnsi="Times New Roman" w:cs="Times New Roman"/>
          <w:color w:val="auto"/>
          <w:sz w:val="22"/>
          <w:szCs w:val="22"/>
        </w:rPr>
        <w:t xml:space="preserve"> – kalendorinė diena, jei Sutartis nenustato kitaip.</w:t>
      </w:r>
    </w:p>
    <w:p w14:paraId="5E9C742B" w14:textId="77777777" w:rsidR="00867071" w:rsidRPr="00837F86" w:rsidRDefault="00867071" w:rsidP="00C37EB0">
      <w:pPr>
        <w:pStyle w:val="Default"/>
        <w:numPr>
          <w:ilvl w:val="2"/>
          <w:numId w:val="28"/>
        </w:numPr>
        <w:spacing w:after="120"/>
        <w:ind w:left="0" w:firstLine="567"/>
        <w:jc w:val="both"/>
        <w:rPr>
          <w:rFonts w:ascii="Times New Roman" w:hAnsi="Times New Roman" w:cs="Times New Roman"/>
          <w:b/>
          <w:color w:val="auto"/>
          <w:sz w:val="22"/>
          <w:szCs w:val="22"/>
        </w:rPr>
      </w:pPr>
      <w:r w:rsidRPr="00837F86">
        <w:rPr>
          <w:rFonts w:ascii="Times New Roman" w:hAnsi="Times New Roman" w:cs="Times New Roman"/>
          <w:b/>
          <w:color w:val="auto"/>
          <w:sz w:val="22"/>
          <w:szCs w:val="22"/>
        </w:rPr>
        <w:t>Metai</w:t>
      </w:r>
      <w:r w:rsidRPr="00837F86">
        <w:rPr>
          <w:rFonts w:ascii="Times New Roman" w:hAnsi="Times New Roman" w:cs="Times New Roman"/>
          <w:color w:val="auto"/>
          <w:sz w:val="22"/>
          <w:szCs w:val="22"/>
        </w:rPr>
        <w:t xml:space="preserve"> – 365 dienų laikotarpis, jei Sutartis nenustato kitaip.</w:t>
      </w:r>
    </w:p>
    <w:p w14:paraId="332188A3" w14:textId="77777777" w:rsidR="00867071" w:rsidRPr="00837F86" w:rsidRDefault="00867071" w:rsidP="00C37EB0">
      <w:pPr>
        <w:pStyle w:val="Default"/>
        <w:numPr>
          <w:ilvl w:val="2"/>
          <w:numId w:val="28"/>
        </w:numPr>
        <w:spacing w:after="120"/>
        <w:ind w:left="0" w:firstLine="567"/>
        <w:jc w:val="both"/>
        <w:rPr>
          <w:rFonts w:ascii="Times New Roman" w:hAnsi="Times New Roman" w:cs="Times New Roman"/>
          <w:b/>
          <w:color w:val="auto"/>
          <w:sz w:val="22"/>
          <w:szCs w:val="22"/>
        </w:rPr>
      </w:pPr>
      <w:r w:rsidRPr="00837F86">
        <w:rPr>
          <w:rFonts w:ascii="Times New Roman" w:hAnsi="Times New Roman" w:cs="Times New Roman"/>
          <w:b/>
          <w:color w:val="auto"/>
          <w:sz w:val="22"/>
          <w:szCs w:val="22"/>
        </w:rPr>
        <w:t>Paraiška</w:t>
      </w:r>
      <w:r w:rsidRPr="00837F86">
        <w:rPr>
          <w:rFonts w:ascii="Times New Roman" w:hAnsi="Times New Roman" w:cs="Times New Roman"/>
          <w:color w:val="auto"/>
          <w:sz w:val="22"/>
          <w:szCs w:val="22"/>
        </w:rPr>
        <w:t xml:space="preserve"> – Paslaugų teikėjo raštu pateikiamų dokumentų ir duomenų visuma, kuria reiškiamas pageidavimas dalyvauti atliekamame pirkime.</w:t>
      </w:r>
    </w:p>
    <w:p w14:paraId="2883A816" w14:textId="77777777" w:rsidR="00867071" w:rsidRPr="00837F86" w:rsidRDefault="00867071" w:rsidP="00C37EB0">
      <w:pPr>
        <w:pStyle w:val="Default"/>
        <w:numPr>
          <w:ilvl w:val="2"/>
          <w:numId w:val="28"/>
        </w:numPr>
        <w:spacing w:after="120"/>
        <w:ind w:left="0" w:firstLine="567"/>
        <w:jc w:val="both"/>
        <w:rPr>
          <w:rFonts w:ascii="Times New Roman" w:hAnsi="Times New Roman" w:cs="Times New Roman"/>
          <w:color w:val="auto"/>
          <w:sz w:val="22"/>
          <w:szCs w:val="22"/>
        </w:rPr>
      </w:pPr>
      <w:r w:rsidRPr="00837F86">
        <w:rPr>
          <w:rFonts w:ascii="Times New Roman" w:hAnsi="Times New Roman" w:cs="Times New Roman"/>
          <w:b/>
          <w:color w:val="auto"/>
          <w:sz w:val="22"/>
          <w:szCs w:val="22"/>
        </w:rPr>
        <w:t>Pasiūlymas</w:t>
      </w:r>
      <w:r w:rsidRPr="00837F86">
        <w:rPr>
          <w:rFonts w:ascii="Times New Roman" w:hAnsi="Times New Roman" w:cs="Times New Roman"/>
          <w:color w:val="auto"/>
          <w:sz w:val="22"/>
          <w:szCs w:val="22"/>
        </w:rPr>
        <w:t xml:space="preserve"> – dokumentų visuma, kurie suprantami taip, kaip nurodyta Pirkimo sąlygose.</w:t>
      </w:r>
    </w:p>
    <w:p w14:paraId="5DD429C9" w14:textId="77777777" w:rsidR="00867071" w:rsidRPr="00837F86" w:rsidRDefault="00867071" w:rsidP="00C37EB0">
      <w:pPr>
        <w:pStyle w:val="Default"/>
        <w:numPr>
          <w:ilvl w:val="2"/>
          <w:numId w:val="28"/>
        </w:numPr>
        <w:spacing w:after="120"/>
        <w:ind w:left="0" w:firstLine="567"/>
        <w:jc w:val="both"/>
        <w:rPr>
          <w:rFonts w:ascii="Times New Roman" w:hAnsi="Times New Roman" w:cs="Times New Roman"/>
          <w:b/>
          <w:color w:val="auto"/>
          <w:sz w:val="22"/>
          <w:szCs w:val="22"/>
        </w:rPr>
      </w:pPr>
      <w:r w:rsidRPr="00837F86">
        <w:rPr>
          <w:rFonts w:ascii="Times New Roman" w:hAnsi="Times New Roman" w:cs="Times New Roman"/>
          <w:b/>
          <w:color w:val="auto"/>
          <w:sz w:val="22"/>
          <w:szCs w:val="22"/>
        </w:rPr>
        <w:t>Paslaugos</w:t>
      </w:r>
      <w:r w:rsidRPr="00837F86">
        <w:rPr>
          <w:rFonts w:ascii="Times New Roman" w:hAnsi="Times New Roman" w:cs="Times New Roman"/>
          <w:color w:val="auto"/>
          <w:sz w:val="22"/>
          <w:szCs w:val="22"/>
        </w:rPr>
        <w:t xml:space="preserve"> – Sutarties SD nurodytos paslaugos, taip pat Sutartyje numatytas tam tikrų prekių pristatymas ir (ar) instaliavimas, ir (ar) įdiegimas ar kitos nurodytos paslaugos.</w:t>
      </w:r>
    </w:p>
    <w:p w14:paraId="2F53DD09" w14:textId="77777777" w:rsidR="00867071" w:rsidRPr="00837F86" w:rsidRDefault="00867071" w:rsidP="00C37EB0">
      <w:pPr>
        <w:pStyle w:val="Default"/>
        <w:numPr>
          <w:ilvl w:val="2"/>
          <w:numId w:val="28"/>
        </w:numPr>
        <w:spacing w:after="120"/>
        <w:ind w:left="0" w:firstLine="567"/>
        <w:jc w:val="both"/>
        <w:rPr>
          <w:rFonts w:ascii="Times New Roman" w:hAnsi="Times New Roman" w:cs="Times New Roman"/>
          <w:b/>
          <w:color w:val="auto"/>
          <w:sz w:val="22"/>
          <w:szCs w:val="22"/>
        </w:rPr>
      </w:pPr>
      <w:r w:rsidRPr="00837F86">
        <w:rPr>
          <w:rFonts w:ascii="Times New Roman" w:hAnsi="Times New Roman" w:cs="Times New Roman"/>
          <w:b/>
          <w:color w:val="auto"/>
          <w:sz w:val="22"/>
          <w:szCs w:val="22"/>
        </w:rPr>
        <w:t>Paslaugų įkainiai</w:t>
      </w:r>
      <w:r w:rsidRPr="00837F86">
        <w:rPr>
          <w:rFonts w:ascii="Times New Roman" w:hAnsi="Times New Roman" w:cs="Times New Roman"/>
          <w:color w:val="auto"/>
          <w:sz w:val="22"/>
          <w:szCs w:val="22"/>
        </w:rPr>
        <w:t xml:space="preserve"> – Sutarties SD nurodyti įkainiai (jei nurodyti), pagal kuriuos Užsakovas moka Paslaugų teikėjui už teikiamas Paslaugas, įskaitant visas su Paslaugų teikimu susijusias išlaidas ir mokesčius. Į Paslaugų įkainius PVM nėra įskaitomas.</w:t>
      </w:r>
    </w:p>
    <w:p w14:paraId="3F537404" w14:textId="77777777" w:rsidR="00867071" w:rsidRPr="00837F86" w:rsidRDefault="00867071" w:rsidP="00C37EB0">
      <w:pPr>
        <w:pStyle w:val="Default"/>
        <w:numPr>
          <w:ilvl w:val="2"/>
          <w:numId w:val="28"/>
        </w:numPr>
        <w:spacing w:after="120"/>
        <w:ind w:left="0" w:firstLine="567"/>
        <w:jc w:val="both"/>
        <w:rPr>
          <w:rFonts w:ascii="Times New Roman" w:hAnsi="Times New Roman" w:cs="Times New Roman"/>
          <w:b/>
          <w:color w:val="auto"/>
          <w:sz w:val="22"/>
          <w:szCs w:val="22"/>
        </w:rPr>
      </w:pPr>
      <w:r w:rsidRPr="00837F86">
        <w:rPr>
          <w:rFonts w:ascii="Times New Roman" w:hAnsi="Times New Roman" w:cs="Times New Roman"/>
          <w:b/>
          <w:color w:val="auto"/>
          <w:sz w:val="22"/>
          <w:szCs w:val="22"/>
        </w:rPr>
        <w:t>Paslaugų kaina</w:t>
      </w:r>
      <w:r w:rsidRPr="00837F86">
        <w:rPr>
          <w:rFonts w:ascii="Times New Roman" w:hAnsi="Times New Roman" w:cs="Times New Roman"/>
          <w:color w:val="auto"/>
          <w:sz w:val="22"/>
          <w:szCs w:val="22"/>
        </w:rPr>
        <w:t xml:space="preserve"> – Sutarties SD nurodyta suma, kuri negali būti viršyta Sutarties galiojimo laikotarpiu (išskyrus atvejus, kai numatomas Paslaugų kainos perskaičiavimas), ir kurią Užsakovas moka Paslaugų teikėjui už suteiktas Paslaugas, įskaitant visas su Paslaugų teikimu susijusias išlaidas ir mokesčius. Į Paslaugų kainą PVM nėra įskaitomas.</w:t>
      </w:r>
    </w:p>
    <w:p w14:paraId="7F969DCF" w14:textId="77777777" w:rsidR="00867071" w:rsidRPr="00837F86" w:rsidRDefault="00867071" w:rsidP="00C37EB0">
      <w:pPr>
        <w:pStyle w:val="Default"/>
        <w:numPr>
          <w:ilvl w:val="2"/>
          <w:numId w:val="28"/>
        </w:numPr>
        <w:tabs>
          <w:tab w:val="left" w:pos="1276"/>
        </w:tabs>
        <w:spacing w:after="120"/>
        <w:ind w:left="0" w:firstLine="567"/>
        <w:jc w:val="both"/>
        <w:rPr>
          <w:rFonts w:ascii="Times New Roman" w:hAnsi="Times New Roman" w:cs="Times New Roman"/>
          <w:color w:val="auto"/>
          <w:sz w:val="22"/>
          <w:szCs w:val="22"/>
        </w:rPr>
      </w:pPr>
      <w:r w:rsidRPr="00837F86">
        <w:rPr>
          <w:rFonts w:ascii="Times New Roman" w:hAnsi="Times New Roman" w:cs="Times New Roman"/>
          <w:b/>
          <w:color w:val="auto"/>
          <w:sz w:val="22"/>
          <w:szCs w:val="22"/>
        </w:rPr>
        <w:t>Paslaugų teikėjas</w:t>
      </w:r>
      <w:r w:rsidRPr="00837F86">
        <w:rPr>
          <w:rFonts w:ascii="Times New Roman" w:hAnsi="Times New Roman" w:cs="Times New Roman"/>
          <w:color w:val="auto"/>
          <w:sz w:val="22"/>
          <w:szCs w:val="22"/>
        </w:rPr>
        <w:t xml:space="preserve"> – Sutarties Šalis, kuri teikia Sutartyje nurodytas Paslaugas Užsakovui.</w:t>
      </w:r>
    </w:p>
    <w:p w14:paraId="5030FEAA" w14:textId="77777777" w:rsidR="00867071" w:rsidRPr="00837F86" w:rsidRDefault="00867071" w:rsidP="00C37EB0">
      <w:pPr>
        <w:pStyle w:val="Default"/>
        <w:numPr>
          <w:ilvl w:val="2"/>
          <w:numId w:val="28"/>
        </w:numPr>
        <w:tabs>
          <w:tab w:val="left" w:pos="1276"/>
        </w:tabs>
        <w:spacing w:after="120"/>
        <w:ind w:left="0" w:firstLine="567"/>
        <w:jc w:val="both"/>
        <w:rPr>
          <w:rFonts w:ascii="Times New Roman" w:hAnsi="Times New Roman" w:cs="Times New Roman"/>
          <w:color w:val="auto"/>
          <w:sz w:val="22"/>
          <w:szCs w:val="22"/>
        </w:rPr>
      </w:pPr>
      <w:r w:rsidRPr="00837F86">
        <w:rPr>
          <w:rFonts w:ascii="Times New Roman" w:hAnsi="Times New Roman" w:cs="Times New Roman"/>
          <w:b/>
          <w:color w:val="auto"/>
          <w:sz w:val="22"/>
          <w:szCs w:val="22"/>
        </w:rPr>
        <w:t>Užsakovas</w:t>
      </w:r>
      <w:r w:rsidRPr="00837F86">
        <w:rPr>
          <w:rFonts w:ascii="Times New Roman" w:hAnsi="Times New Roman" w:cs="Times New Roman"/>
          <w:color w:val="auto"/>
          <w:sz w:val="22"/>
          <w:szCs w:val="22"/>
        </w:rPr>
        <w:t xml:space="preserve"> – UAB „Telšių regiono atliekų tvarkymo centras“, juridinio asmens kodas 171780190. </w:t>
      </w:r>
    </w:p>
    <w:p w14:paraId="02A6B254" w14:textId="77777777" w:rsidR="00867071" w:rsidRPr="00837F86" w:rsidRDefault="00867071" w:rsidP="00C37EB0">
      <w:pPr>
        <w:pStyle w:val="Default"/>
        <w:numPr>
          <w:ilvl w:val="2"/>
          <w:numId w:val="28"/>
        </w:numPr>
        <w:spacing w:after="120"/>
        <w:ind w:left="0" w:firstLine="567"/>
        <w:jc w:val="both"/>
        <w:rPr>
          <w:rFonts w:ascii="Times New Roman" w:hAnsi="Times New Roman" w:cs="Times New Roman"/>
          <w:color w:val="auto"/>
          <w:sz w:val="22"/>
          <w:szCs w:val="22"/>
        </w:rPr>
      </w:pPr>
      <w:r w:rsidRPr="00837F86">
        <w:rPr>
          <w:rFonts w:ascii="Times New Roman" w:hAnsi="Times New Roman" w:cs="Times New Roman"/>
          <w:b/>
          <w:color w:val="auto"/>
          <w:sz w:val="22"/>
          <w:szCs w:val="22"/>
        </w:rPr>
        <w:t>Pirkimo dokumentai</w:t>
      </w:r>
      <w:r w:rsidRPr="00837F86">
        <w:rPr>
          <w:rFonts w:ascii="Times New Roman" w:hAnsi="Times New Roman" w:cs="Times New Roman"/>
          <w:color w:val="auto"/>
          <w:sz w:val="22"/>
          <w:szCs w:val="22"/>
        </w:rPr>
        <w:t xml:space="preserve"> – dokumentai, kurie suprantami taip, kaip nurodyta Lietuvos Respublikos viešųjų pirkimų įstatyme.</w:t>
      </w:r>
    </w:p>
    <w:p w14:paraId="5013E993" w14:textId="77777777" w:rsidR="00867071" w:rsidRPr="00837F86" w:rsidRDefault="00867071" w:rsidP="00C37EB0">
      <w:pPr>
        <w:pStyle w:val="Default"/>
        <w:numPr>
          <w:ilvl w:val="2"/>
          <w:numId w:val="28"/>
        </w:numPr>
        <w:spacing w:after="120"/>
        <w:ind w:left="0" w:firstLine="567"/>
        <w:jc w:val="both"/>
        <w:rPr>
          <w:rFonts w:ascii="Times New Roman" w:hAnsi="Times New Roman" w:cs="Times New Roman"/>
          <w:color w:val="auto"/>
          <w:sz w:val="22"/>
          <w:szCs w:val="22"/>
        </w:rPr>
      </w:pPr>
      <w:r w:rsidRPr="00837F86">
        <w:rPr>
          <w:rFonts w:ascii="Times New Roman" w:hAnsi="Times New Roman" w:cs="Times New Roman"/>
          <w:b/>
          <w:color w:val="auto"/>
          <w:sz w:val="22"/>
          <w:szCs w:val="22"/>
        </w:rPr>
        <w:t>Pirkimo sąlygos</w:t>
      </w:r>
      <w:r w:rsidRPr="00837F86">
        <w:rPr>
          <w:rFonts w:ascii="Times New Roman" w:hAnsi="Times New Roman" w:cs="Times New Roman"/>
          <w:color w:val="auto"/>
          <w:sz w:val="22"/>
          <w:szCs w:val="22"/>
        </w:rPr>
        <w:t xml:space="preserve"> – Užsakovo vykdytų viešojo pirkimo procedūrų metu pateiktų dokumentų visuma, kuriais vadovaujantis Paslaugų teikėjas pateikė Pasiūlymą.</w:t>
      </w:r>
    </w:p>
    <w:p w14:paraId="26F49AED" w14:textId="77777777" w:rsidR="00867071" w:rsidRPr="00837F86" w:rsidRDefault="00867071" w:rsidP="00C37EB0">
      <w:pPr>
        <w:pStyle w:val="Default"/>
        <w:numPr>
          <w:ilvl w:val="2"/>
          <w:numId w:val="28"/>
        </w:numPr>
        <w:spacing w:after="120"/>
        <w:ind w:left="0" w:firstLine="567"/>
        <w:jc w:val="both"/>
        <w:rPr>
          <w:rFonts w:ascii="Times New Roman" w:hAnsi="Times New Roman" w:cs="Times New Roman"/>
          <w:color w:val="auto"/>
          <w:sz w:val="22"/>
          <w:szCs w:val="22"/>
        </w:rPr>
      </w:pPr>
      <w:r w:rsidRPr="00837F86">
        <w:rPr>
          <w:rFonts w:ascii="Times New Roman" w:hAnsi="Times New Roman" w:cs="Times New Roman"/>
          <w:b/>
          <w:color w:val="auto"/>
          <w:sz w:val="22"/>
          <w:szCs w:val="22"/>
        </w:rPr>
        <w:t>Sąskaita</w:t>
      </w:r>
      <w:r w:rsidRPr="00837F86">
        <w:rPr>
          <w:rFonts w:ascii="Times New Roman" w:hAnsi="Times New Roman" w:cs="Times New Roman"/>
          <w:color w:val="auto"/>
          <w:sz w:val="22"/>
          <w:szCs w:val="22"/>
        </w:rPr>
        <w:t xml:space="preserve"> – pagal Aktus (jei  pasirašomi) Paslaugų teikėjo išrašoma ir Užsakovui pateikiama PVM sąskaita faktūra ar sąskaita faktūra (jeigu Paslaugų teikėjas nėra PVM mokėtojas) už Paslaugų teikėjo tinkamai, kokybiškai ir laiku suteiktas Paslaugas. Jeigu Aktas nėra surašomas, visi Aktui privalomi duomenys turi būti nurodomi Sąskaitoje.</w:t>
      </w:r>
    </w:p>
    <w:p w14:paraId="10E83D82" w14:textId="77777777" w:rsidR="00867071" w:rsidRPr="00837F86" w:rsidRDefault="00867071" w:rsidP="00C37EB0">
      <w:pPr>
        <w:pStyle w:val="Default"/>
        <w:numPr>
          <w:ilvl w:val="2"/>
          <w:numId w:val="28"/>
        </w:numPr>
        <w:spacing w:after="120"/>
        <w:ind w:left="0" w:firstLine="567"/>
        <w:jc w:val="both"/>
        <w:rPr>
          <w:rFonts w:ascii="Times New Roman" w:hAnsi="Times New Roman" w:cs="Times New Roman"/>
          <w:color w:val="auto"/>
          <w:sz w:val="22"/>
          <w:szCs w:val="22"/>
        </w:rPr>
      </w:pPr>
      <w:r w:rsidRPr="00837F86">
        <w:rPr>
          <w:rFonts w:ascii="Times New Roman" w:hAnsi="Times New Roman" w:cs="Times New Roman"/>
          <w:b/>
          <w:color w:val="auto"/>
          <w:sz w:val="22"/>
          <w:szCs w:val="22"/>
        </w:rPr>
        <w:t>Subteikėjas</w:t>
      </w:r>
      <w:r w:rsidRPr="00837F86">
        <w:rPr>
          <w:rFonts w:ascii="Times New Roman" w:hAnsi="Times New Roman" w:cs="Times New Roman"/>
          <w:color w:val="auto"/>
          <w:sz w:val="22"/>
          <w:szCs w:val="22"/>
        </w:rPr>
        <w:t xml:space="preserve"> – Paslaugų teikėjo Paraiškoje ir (ar) Pasiūlyme nurodytas juridinis arba fizinis asmuo, kuris pagal galiojantį tarpusavio sandorį su Paslaugų teikėju, Paslaugų teikėjo pasitelkiamas Užsakovui teikti Sutartyje nurodytas Paslaugas.</w:t>
      </w:r>
    </w:p>
    <w:p w14:paraId="388C5BAD" w14:textId="77777777" w:rsidR="00867071" w:rsidRPr="00837F86" w:rsidRDefault="00867071" w:rsidP="00C37EB0">
      <w:pPr>
        <w:pStyle w:val="Default"/>
        <w:numPr>
          <w:ilvl w:val="2"/>
          <w:numId w:val="28"/>
        </w:numPr>
        <w:spacing w:after="120"/>
        <w:ind w:left="0" w:firstLine="567"/>
        <w:jc w:val="both"/>
        <w:rPr>
          <w:rFonts w:ascii="Times New Roman" w:hAnsi="Times New Roman" w:cs="Times New Roman"/>
          <w:color w:val="auto"/>
          <w:sz w:val="22"/>
          <w:szCs w:val="22"/>
        </w:rPr>
      </w:pPr>
      <w:r w:rsidRPr="00837F86">
        <w:rPr>
          <w:rFonts w:ascii="Times New Roman" w:hAnsi="Times New Roman" w:cs="Times New Roman"/>
          <w:b/>
          <w:color w:val="auto"/>
          <w:sz w:val="22"/>
          <w:szCs w:val="22"/>
        </w:rPr>
        <w:t>Sutartis</w:t>
      </w:r>
      <w:r w:rsidRPr="00837F86">
        <w:rPr>
          <w:rFonts w:ascii="Times New Roman" w:hAnsi="Times New Roman" w:cs="Times New Roman"/>
          <w:color w:val="auto"/>
          <w:sz w:val="22"/>
          <w:szCs w:val="22"/>
        </w:rPr>
        <w:t xml:space="preserve"> – tarp Šalių sudaryta sutartis dėl Paslaugų teikimo, susidedanti iš Sutarties BD </w:t>
      </w:r>
      <w:r w:rsidRPr="00837F86">
        <w:rPr>
          <w:rFonts w:ascii="Times New Roman" w:hAnsi="Times New Roman" w:cs="Times New Roman"/>
          <w:color w:val="auto"/>
          <w:sz w:val="22"/>
          <w:szCs w:val="22"/>
        </w:rPr>
        <w:fldChar w:fldCharType="begin"/>
      </w:r>
      <w:r w:rsidRPr="00837F86">
        <w:rPr>
          <w:rFonts w:ascii="Times New Roman" w:hAnsi="Times New Roman" w:cs="Times New Roman"/>
          <w:color w:val="auto"/>
          <w:sz w:val="22"/>
          <w:szCs w:val="22"/>
        </w:rPr>
        <w:instrText xml:space="preserve"> REF _Ref488474476 \r \h  \* MERGEFORMAT </w:instrText>
      </w:r>
      <w:r w:rsidRPr="00837F86">
        <w:rPr>
          <w:rFonts w:ascii="Times New Roman" w:hAnsi="Times New Roman" w:cs="Times New Roman"/>
          <w:color w:val="auto"/>
          <w:sz w:val="22"/>
          <w:szCs w:val="22"/>
        </w:rPr>
      </w:r>
      <w:r w:rsidRPr="00837F86">
        <w:rPr>
          <w:rFonts w:ascii="Times New Roman" w:hAnsi="Times New Roman" w:cs="Times New Roman"/>
          <w:color w:val="auto"/>
          <w:sz w:val="22"/>
          <w:szCs w:val="22"/>
        </w:rPr>
        <w:fldChar w:fldCharType="separate"/>
      </w:r>
      <w:r w:rsidRPr="00837F86">
        <w:rPr>
          <w:rFonts w:ascii="Times New Roman" w:hAnsi="Times New Roman" w:cs="Times New Roman"/>
          <w:color w:val="auto"/>
          <w:sz w:val="22"/>
          <w:szCs w:val="22"/>
        </w:rPr>
        <w:t>2.1</w:t>
      </w:r>
      <w:r w:rsidRPr="00837F86">
        <w:rPr>
          <w:rFonts w:ascii="Times New Roman" w:hAnsi="Times New Roman" w:cs="Times New Roman"/>
          <w:color w:val="auto"/>
          <w:sz w:val="22"/>
          <w:szCs w:val="22"/>
        </w:rPr>
        <w:fldChar w:fldCharType="end"/>
      </w:r>
      <w:r w:rsidRPr="00837F86">
        <w:rPr>
          <w:rFonts w:ascii="Times New Roman" w:hAnsi="Times New Roman" w:cs="Times New Roman"/>
          <w:color w:val="auto"/>
          <w:sz w:val="22"/>
          <w:szCs w:val="22"/>
        </w:rPr>
        <w:t> punkte nurodytų dokumentų.</w:t>
      </w:r>
    </w:p>
    <w:p w14:paraId="7BA5BF34" w14:textId="77777777" w:rsidR="00867071" w:rsidRPr="00837F86" w:rsidRDefault="00867071" w:rsidP="00C37EB0">
      <w:pPr>
        <w:pStyle w:val="Default"/>
        <w:numPr>
          <w:ilvl w:val="2"/>
          <w:numId w:val="28"/>
        </w:numPr>
        <w:spacing w:after="120"/>
        <w:ind w:left="0" w:firstLine="567"/>
        <w:jc w:val="both"/>
        <w:rPr>
          <w:rFonts w:ascii="Times New Roman" w:hAnsi="Times New Roman" w:cs="Times New Roman"/>
          <w:color w:val="auto"/>
          <w:sz w:val="22"/>
          <w:szCs w:val="22"/>
        </w:rPr>
      </w:pPr>
      <w:r w:rsidRPr="00837F86">
        <w:rPr>
          <w:rFonts w:ascii="Times New Roman" w:hAnsi="Times New Roman" w:cs="Times New Roman"/>
          <w:b/>
          <w:color w:val="auto"/>
          <w:sz w:val="22"/>
          <w:szCs w:val="22"/>
        </w:rPr>
        <w:lastRenderedPageBreak/>
        <w:t>Sutarties BD</w:t>
      </w:r>
      <w:r w:rsidRPr="00837F86">
        <w:rPr>
          <w:rFonts w:ascii="Times New Roman" w:hAnsi="Times New Roman" w:cs="Times New Roman"/>
          <w:color w:val="auto"/>
          <w:sz w:val="22"/>
          <w:szCs w:val="22"/>
        </w:rPr>
        <w:t xml:space="preserve"> – Sutarties bendroji dalis, kuri yra sudėtinė ir neatskiriama Sutarties dalis, nustatanti bendrąsias Sutarties nuostatas. </w:t>
      </w:r>
    </w:p>
    <w:p w14:paraId="20A53969" w14:textId="77777777" w:rsidR="00867071" w:rsidRPr="00837F86" w:rsidRDefault="00867071" w:rsidP="00C37EB0">
      <w:pPr>
        <w:pStyle w:val="Default"/>
        <w:numPr>
          <w:ilvl w:val="2"/>
          <w:numId w:val="28"/>
        </w:numPr>
        <w:spacing w:after="120"/>
        <w:ind w:left="0" w:firstLine="567"/>
        <w:jc w:val="both"/>
        <w:rPr>
          <w:rFonts w:ascii="Times New Roman" w:hAnsi="Times New Roman" w:cs="Times New Roman"/>
          <w:b/>
          <w:color w:val="auto"/>
          <w:sz w:val="22"/>
          <w:szCs w:val="22"/>
        </w:rPr>
      </w:pPr>
      <w:r w:rsidRPr="00837F86">
        <w:rPr>
          <w:rFonts w:ascii="Times New Roman" w:hAnsi="Times New Roman" w:cs="Times New Roman"/>
          <w:b/>
          <w:color w:val="auto"/>
          <w:sz w:val="22"/>
          <w:szCs w:val="22"/>
        </w:rPr>
        <w:t>Sutarties SD</w:t>
      </w:r>
      <w:r w:rsidRPr="00837F86">
        <w:rPr>
          <w:rFonts w:ascii="Times New Roman" w:hAnsi="Times New Roman" w:cs="Times New Roman"/>
          <w:color w:val="auto"/>
          <w:sz w:val="22"/>
          <w:szCs w:val="22"/>
        </w:rPr>
        <w:t xml:space="preserve"> – Sutarties specialioji dalis, kuri yra sudėtinė ir neatskiriama Sutarties dalis, nustatanti specialiąsias Sutarties nuostatas.</w:t>
      </w:r>
    </w:p>
    <w:p w14:paraId="7D982D02" w14:textId="77777777" w:rsidR="00867071" w:rsidRPr="00837F86" w:rsidRDefault="00867071" w:rsidP="00C37EB0">
      <w:pPr>
        <w:pStyle w:val="Default"/>
        <w:numPr>
          <w:ilvl w:val="2"/>
          <w:numId w:val="28"/>
        </w:numPr>
        <w:spacing w:after="120"/>
        <w:ind w:left="0" w:firstLine="567"/>
        <w:jc w:val="both"/>
        <w:rPr>
          <w:rFonts w:ascii="Times New Roman" w:hAnsi="Times New Roman" w:cs="Times New Roman"/>
          <w:color w:val="auto"/>
          <w:sz w:val="22"/>
          <w:szCs w:val="22"/>
        </w:rPr>
      </w:pPr>
      <w:r w:rsidRPr="00837F86">
        <w:rPr>
          <w:rFonts w:ascii="Times New Roman" w:hAnsi="Times New Roman" w:cs="Times New Roman"/>
          <w:b/>
          <w:color w:val="auto"/>
          <w:sz w:val="22"/>
          <w:szCs w:val="22"/>
        </w:rPr>
        <w:t>Šalis</w:t>
      </w:r>
      <w:r w:rsidRPr="00837F86">
        <w:rPr>
          <w:rFonts w:ascii="Times New Roman" w:hAnsi="Times New Roman" w:cs="Times New Roman"/>
          <w:color w:val="auto"/>
          <w:sz w:val="22"/>
          <w:szCs w:val="22"/>
        </w:rPr>
        <w:t xml:space="preserve"> – Užsakovas ar Paslaugų teikėjas kiekvienas atskirai, Šalys – Užsakovas ir Paslaugų teikėjas abu kartu.</w:t>
      </w:r>
    </w:p>
    <w:p w14:paraId="5203AAF3" w14:textId="77777777" w:rsidR="00867071" w:rsidRPr="00837F86" w:rsidRDefault="00867071" w:rsidP="00C37EB0">
      <w:pPr>
        <w:pStyle w:val="Default"/>
        <w:numPr>
          <w:ilvl w:val="2"/>
          <w:numId w:val="28"/>
        </w:numPr>
        <w:spacing w:after="240"/>
        <w:ind w:left="0" w:firstLine="567"/>
        <w:jc w:val="both"/>
        <w:rPr>
          <w:rFonts w:ascii="Times New Roman" w:hAnsi="Times New Roman" w:cs="Times New Roman"/>
          <w:color w:val="auto"/>
          <w:sz w:val="22"/>
          <w:szCs w:val="22"/>
        </w:rPr>
      </w:pPr>
      <w:r w:rsidRPr="00837F86">
        <w:rPr>
          <w:rFonts w:ascii="Times New Roman" w:hAnsi="Times New Roman" w:cs="Times New Roman"/>
          <w:b/>
          <w:color w:val="auto"/>
          <w:sz w:val="22"/>
          <w:szCs w:val="22"/>
        </w:rPr>
        <w:t>Techninė specifikacija</w:t>
      </w:r>
      <w:r w:rsidRPr="00837F86">
        <w:rPr>
          <w:rFonts w:ascii="Times New Roman" w:hAnsi="Times New Roman" w:cs="Times New Roman"/>
          <w:color w:val="auto"/>
          <w:sz w:val="22"/>
          <w:szCs w:val="22"/>
        </w:rPr>
        <w:t xml:space="preserve"> –</w:t>
      </w:r>
      <w:r w:rsidRPr="00837F86">
        <w:rPr>
          <w:rFonts w:ascii="Times New Roman" w:hAnsi="Times New Roman" w:cs="Times New Roman"/>
          <w:b/>
          <w:color w:val="auto"/>
          <w:sz w:val="22"/>
          <w:szCs w:val="22"/>
        </w:rPr>
        <w:t xml:space="preserve"> </w:t>
      </w:r>
      <w:r w:rsidRPr="00837F86">
        <w:rPr>
          <w:rFonts w:ascii="Times New Roman" w:hAnsi="Times New Roman" w:cs="Times New Roman"/>
          <w:color w:val="auto"/>
          <w:sz w:val="22"/>
          <w:szCs w:val="22"/>
        </w:rPr>
        <w:t>dokumentas, kuris suprantamas taip, kaip nurodyta Pirkimo sąlygose.</w:t>
      </w:r>
    </w:p>
    <w:p w14:paraId="71C2049D" w14:textId="77777777" w:rsidR="00867071" w:rsidRPr="00837F86" w:rsidRDefault="00867071" w:rsidP="00C37EB0">
      <w:pPr>
        <w:pStyle w:val="Default"/>
        <w:numPr>
          <w:ilvl w:val="0"/>
          <w:numId w:val="28"/>
        </w:numPr>
        <w:spacing w:after="120"/>
        <w:ind w:left="0" w:firstLine="567"/>
        <w:jc w:val="center"/>
        <w:rPr>
          <w:rFonts w:ascii="Times New Roman" w:hAnsi="Times New Roman" w:cs="Times New Roman"/>
          <w:color w:val="auto"/>
          <w:sz w:val="22"/>
          <w:szCs w:val="22"/>
        </w:rPr>
      </w:pPr>
      <w:r w:rsidRPr="00837F86">
        <w:rPr>
          <w:rFonts w:ascii="Times New Roman" w:hAnsi="Times New Roman" w:cs="Times New Roman"/>
          <w:b/>
          <w:color w:val="auto"/>
          <w:sz w:val="22"/>
          <w:szCs w:val="22"/>
        </w:rPr>
        <w:t>Sutarties struktūra ir aiškinimas</w:t>
      </w:r>
    </w:p>
    <w:p w14:paraId="3B380128" w14:textId="77777777" w:rsidR="00867071" w:rsidRPr="00837F86" w:rsidRDefault="00867071" w:rsidP="00C37EB0">
      <w:pPr>
        <w:pStyle w:val="Default"/>
        <w:numPr>
          <w:ilvl w:val="1"/>
          <w:numId w:val="28"/>
        </w:numPr>
        <w:spacing w:after="120"/>
        <w:ind w:left="0" w:firstLine="567"/>
        <w:jc w:val="both"/>
        <w:rPr>
          <w:rFonts w:ascii="Times New Roman" w:hAnsi="Times New Roman" w:cs="Times New Roman"/>
          <w:color w:val="auto"/>
          <w:sz w:val="22"/>
          <w:szCs w:val="22"/>
        </w:rPr>
      </w:pPr>
      <w:bookmarkStart w:id="132" w:name="_Ref488474476"/>
      <w:r w:rsidRPr="00837F86">
        <w:rPr>
          <w:rFonts w:ascii="Times New Roman" w:hAnsi="Times New Roman" w:cs="Times New Roman"/>
          <w:color w:val="auto"/>
          <w:sz w:val="22"/>
          <w:szCs w:val="22"/>
        </w:rPr>
        <w:t>Sutarties aiškinimo ir taikymo tikslais nustatoma tokia Sutarties dokumentų (su priedais, jei pridedami) prioriteto tvarka: (1) Sutarties SD; (2) Techninė specifikacija; (3) Sutarties BD; (4) Paslaugų teikėjo Paraiška, Pasiūlymas arba galutinis Pasiūlymas; (5) kiti Pirkimo dokumentai. Tuo atveju, jei tarp šiame Sutarties BD punkte nurodytų dokumentų būtų neatitikimų ar prieštaravimų, dokumentai bus aiškinami pagal jų pirmumą, pagal kurį jie yra išvardinti.</w:t>
      </w:r>
      <w:bookmarkEnd w:id="132"/>
    </w:p>
    <w:p w14:paraId="6E913AC3" w14:textId="77777777" w:rsidR="00867071" w:rsidRPr="00837F86" w:rsidRDefault="00867071" w:rsidP="00C37EB0">
      <w:pPr>
        <w:pStyle w:val="Sraopastraipa"/>
        <w:numPr>
          <w:ilvl w:val="1"/>
          <w:numId w:val="28"/>
        </w:numPr>
        <w:spacing w:after="240" w:line="264" w:lineRule="auto"/>
        <w:ind w:left="0" w:firstLine="567"/>
        <w:jc w:val="both"/>
        <w:rPr>
          <w:rFonts w:ascii="Times New Roman" w:eastAsia="Calibri" w:hAnsi="Times New Roman" w:cs="Times New Roman"/>
        </w:rPr>
      </w:pPr>
      <w:r w:rsidRPr="00837F86">
        <w:rPr>
          <w:rFonts w:ascii="Times New Roman" w:hAnsi="Times New Roman" w:cs="Times New Roman"/>
        </w:rPr>
        <w:t>Jei šioje Sutarties BD nenurodyta kitaip, žodžiai, vartojami vienaskaita, taip pat reiškia ir daugiskaitą, vienos giminės žodžiai apima ir bet kurios kitos giminės atitinkamus žodžius, žodžiai, reiškiantys asmenį, apima tiek juridinius, tiek ir fizinius asmenis, nuoroda į visumą taip pat reiškia nuorodą ir į jos dalį, ir (kiekvienu konkrečiu atveju) atvirkščiai. Žodžiai „susitarti“, „susitarė“, „susitarimas“ reiškia, kad atitinkamas susitarimas Šalių turi būti įformintas raštu, o „raštu“ reiškia visas Sutarties dokumentuose nustatytas taisykles, taip pat bet kurios Šalies sudarytus popierinius ir (ar) elektroninius dokumentus bei bet kokius Sutartyje nurodytomis komunikacijos priemonėmis kitai Šaliai pateiktus dokumentus.</w:t>
      </w:r>
    </w:p>
    <w:p w14:paraId="548845DF" w14:textId="77777777" w:rsidR="00867071" w:rsidRPr="00837F86" w:rsidRDefault="00867071" w:rsidP="00C37EB0">
      <w:pPr>
        <w:pStyle w:val="Sraopastraipa"/>
        <w:spacing w:after="240" w:line="264" w:lineRule="auto"/>
        <w:ind w:left="0" w:firstLine="567"/>
        <w:jc w:val="both"/>
        <w:rPr>
          <w:rFonts w:ascii="Times New Roman" w:eastAsia="Calibri" w:hAnsi="Times New Roman" w:cs="Times New Roman"/>
        </w:rPr>
      </w:pPr>
    </w:p>
    <w:p w14:paraId="0AED5FBF" w14:textId="77777777" w:rsidR="00867071" w:rsidRPr="00837F86" w:rsidRDefault="00867071" w:rsidP="00C37EB0">
      <w:pPr>
        <w:pStyle w:val="Sraopastraipa"/>
        <w:numPr>
          <w:ilvl w:val="0"/>
          <w:numId w:val="28"/>
        </w:numPr>
        <w:spacing w:after="120" w:line="264" w:lineRule="auto"/>
        <w:ind w:left="0" w:firstLine="567"/>
        <w:jc w:val="center"/>
        <w:rPr>
          <w:rFonts w:ascii="Times New Roman" w:eastAsia="Calibri" w:hAnsi="Times New Roman" w:cs="Times New Roman"/>
          <w:b/>
        </w:rPr>
      </w:pPr>
      <w:r w:rsidRPr="00837F86">
        <w:rPr>
          <w:rFonts w:ascii="Times New Roman" w:hAnsi="Times New Roman" w:cs="Times New Roman"/>
          <w:b/>
        </w:rPr>
        <w:t>Sutarties objektas</w:t>
      </w:r>
    </w:p>
    <w:p w14:paraId="4F7ECCCC" w14:textId="77777777" w:rsidR="00867071" w:rsidRPr="00837F86" w:rsidRDefault="00867071" w:rsidP="00C37EB0">
      <w:pPr>
        <w:pStyle w:val="Sraopastraipa"/>
        <w:numPr>
          <w:ilvl w:val="1"/>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Paslaugų teikėjas įsipareigoja savo rizika ir sąskaita teikti Sutarties SD nurodytas Paslaugas, kurios detalizuotos Techninėje specifikacijoje, o Užsakovas įsipareigoja už suteiktas Paslaugas sumokėti Sutartyje nustatyta tvarka ir terminais.</w:t>
      </w:r>
    </w:p>
    <w:p w14:paraId="4E83809B" w14:textId="77777777" w:rsidR="00867071" w:rsidRPr="00837F86" w:rsidRDefault="00867071" w:rsidP="00C37EB0">
      <w:pPr>
        <w:pStyle w:val="Sraopastraipa"/>
        <w:numPr>
          <w:ilvl w:val="1"/>
          <w:numId w:val="28"/>
        </w:numPr>
        <w:spacing w:after="24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Paslaugų teikėjas bus laikomas įvykdęs Sutartį, kai Užsakovui laiku ir tinkamai suteiks visas pagal Sutartį priklausančias suteikti Paslaugas (įskaitant Paslaugų rezultato perdavimą, jeigu Paslaugų teikimo metu toks yra sukuriamas).</w:t>
      </w:r>
    </w:p>
    <w:p w14:paraId="25E993A0" w14:textId="77777777" w:rsidR="00867071" w:rsidRPr="00837F86" w:rsidRDefault="00867071" w:rsidP="00C37EB0">
      <w:pPr>
        <w:pStyle w:val="Sraopastraipa"/>
        <w:spacing w:after="240" w:line="264" w:lineRule="auto"/>
        <w:ind w:left="0" w:firstLine="567"/>
        <w:jc w:val="both"/>
        <w:rPr>
          <w:rFonts w:ascii="Times New Roman" w:eastAsia="Calibri" w:hAnsi="Times New Roman" w:cs="Times New Roman"/>
        </w:rPr>
      </w:pPr>
    </w:p>
    <w:p w14:paraId="0CD12863" w14:textId="77777777" w:rsidR="00867071" w:rsidRPr="00837F86" w:rsidRDefault="00867071" w:rsidP="00C37EB0">
      <w:pPr>
        <w:pStyle w:val="Sraopastraipa"/>
        <w:numPr>
          <w:ilvl w:val="0"/>
          <w:numId w:val="28"/>
        </w:numPr>
        <w:spacing w:after="120" w:line="264" w:lineRule="auto"/>
        <w:ind w:left="0" w:firstLine="567"/>
        <w:jc w:val="center"/>
        <w:rPr>
          <w:rFonts w:ascii="Times New Roman" w:eastAsia="Calibri" w:hAnsi="Times New Roman" w:cs="Times New Roman"/>
          <w:b/>
        </w:rPr>
      </w:pPr>
      <w:r w:rsidRPr="00837F86">
        <w:rPr>
          <w:rFonts w:ascii="Times New Roman" w:eastAsia="Calibri" w:hAnsi="Times New Roman" w:cs="Times New Roman"/>
          <w:b/>
        </w:rPr>
        <w:t>Paslaugų kaina ir mokėjimo tvarka, Paslaugų kainos perskaičiavimas</w:t>
      </w:r>
    </w:p>
    <w:p w14:paraId="4F070779" w14:textId="4753EA68" w:rsidR="00867071" w:rsidRPr="00837F86" w:rsidRDefault="00867071" w:rsidP="00C37EB0">
      <w:pPr>
        <w:pStyle w:val="Sraopastraipa"/>
        <w:numPr>
          <w:ilvl w:val="1"/>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Paslaugų kaina (taip pat Paslaugų įkainiai, jei taikomi), Sutarties vertė ir mokėjimo tvarka nurodomi</w:t>
      </w:r>
      <w:r w:rsidRPr="00837F86" w:rsidDel="00505DF9">
        <w:rPr>
          <w:rFonts w:ascii="Times New Roman" w:eastAsia="Calibri" w:hAnsi="Times New Roman" w:cs="Times New Roman"/>
        </w:rPr>
        <w:t xml:space="preserve"> </w:t>
      </w:r>
      <w:r w:rsidRPr="00837F86">
        <w:rPr>
          <w:rFonts w:ascii="Times New Roman" w:eastAsia="Calibri" w:hAnsi="Times New Roman" w:cs="Times New Roman"/>
        </w:rPr>
        <w:t>Sutarties SD. Paslaugų kainą už visas Sutartyje nurodytas tinkamai ir laiku suteiktas Paslaugas Užsakovas sumoka pagal Paslaugų teikėjo Sutarties SD nustatyta tvarka ir terminais išrašytas ir patalpintas „E. Sąskaita“</w:t>
      </w:r>
      <w:r w:rsidR="000A004F" w:rsidRPr="00837F86">
        <w:rPr>
          <w:rFonts w:ascii="Times New Roman" w:eastAsia="Calibri" w:hAnsi="Times New Roman" w:cs="Times New Roman"/>
        </w:rPr>
        <w:t xml:space="preserve"> (SABIS)</w:t>
      </w:r>
      <w:r w:rsidRPr="00837F86">
        <w:rPr>
          <w:rFonts w:ascii="Times New Roman" w:eastAsia="Calibri" w:hAnsi="Times New Roman" w:cs="Times New Roman"/>
        </w:rPr>
        <w:t xml:space="preserve"> informacinėje sistemoje Sąskaitas. Visi mokėjimai pagal šią Sutartį atliekami eurais, jei Sutarties SD nenumatyta kitaip.</w:t>
      </w:r>
    </w:p>
    <w:p w14:paraId="5BB69EEC" w14:textId="77777777" w:rsidR="00867071" w:rsidRPr="00837F86" w:rsidRDefault="00867071" w:rsidP="00C37EB0">
      <w:pPr>
        <w:pStyle w:val="Sraopastraipa"/>
        <w:numPr>
          <w:ilvl w:val="1"/>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Pardavėjo pasirinktomis priemonėmis.</w:t>
      </w:r>
    </w:p>
    <w:p w14:paraId="07FBA824" w14:textId="77777777" w:rsidR="00867071" w:rsidRPr="00837F86" w:rsidRDefault="00867071" w:rsidP="00C37EB0">
      <w:pPr>
        <w:pStyle w:val="Sraopastraipa"/>
        <w:spacing w:after="120"/>
        <w:ind w:left="0" w:firstLine="567"/>
        <w:rPr>
          <w:rFonts w:ascii="Times New Roman" w:eastAsia="Calibri" w:hAnsi="Times New Roman" w:cs="Times New Roman"/>
          <w:sz w:val="8"/>
          <w:szCs w:val="8"/>
        </w:rPr>
      </w:pPr>
    </w:p>
    <w:p w14:paraId="5C6E2FD6" w14:textId="273FE236" w:rsidR="00867071" w:rsidRPr="00837F86" w:rsidRDefault="00867071" w:rsidP="00C37EB0">
      <w:pPr>
        <w:pStyle w:val="Sraopastraipa"/>
        <w:numPr>
          <w:ilvl w:val="1"/>
          <w:numId w:val="28"/>
        </w:numPr>
        <w:spacing w:before="120" w:after="120" w:line="264" w:lineRule="auto"/>
        <w:ind w:left="0" w:firstLine="567"/>
        <w:jc w:val="both"/>
        <w:rPr>
          <w:rFonts w:ascii="Times New Roman" w:hAnsi="Times New Roman" w:cs="Times New Roman"/>
        </w:rPr>
      </w:pPr>
      <w:bookmarkStart w:id="133" w:name="_Hlk48203441"/>
      <w:r w:rsidRPr="00837F86">
        <w:rPr>
          <w:rFonts w:ascii="Times New Roman" w:eastAsia="Calibri" w:hAnsi="Times New Roman" w:cs="Times New Roman"/>
        </w:rPr>
        <w:t xml:space="preserve">Europos elektroninių sąskaitų faktūrų standarto neatitinkančios elektroninės sąskaitos faktūros turi būti teikiamos naudojantis informacinės sistemos „E. Sąskaita“ </w:t>
      </w:r>
      <w:r w:rsidR="000A004F" w:rsidRPr="00837F86">
        <w:rPr>
          <w:rFonts w:ascii="Times New Roman" w:eastAsia="Calibri" w:hAnsi="Times New Roman" w:cs="Times New Roman"/>
        </w:rPr>
        <w:t>(SABIS)</w:t>
      </w:r>
      <w:r w:rsidRPr="00837F86">
        <w:rPr>
          <w:rFonts w:ascii="Times New Roman" w:eastAsia="Calibri" w:hAnsi="Times New Roman" w:cs="Times New Roman"/>
        </w:rPr>
        <w:t xml:space="preserve"> priemonėmis. Užsakovas turi teisę neapmokėti Europos elektroninių sąskaitų faktūrų standarto neatitinkančių Sąskaitų, jeigu Pardavėjas jas pateikia ne informacinės sistemos „E. Sąskaita“</w:t>
      </w:r>
      <w:r w:rsidR="000A004F" w:rsidRPr="00837F86">
        <w:rPr>
          <w:rFonts w:ascii="Times New Roman" w:eastAsia="Calibri" w:hAnsi="Times New Roman" w:cs="Times New Roman"/>
        </w:rPr>
        <w:t xml:space="preserve"> (SABIS)</w:t>
      </w:r>
      <w:r w:rsidRPr="00837F86">
        <w:rPr>
          <w:rFonts w:ascii="Times New Roman" w:eastAsia="Calibri" w:hAnsi="Times New Roman" w:cs="Times New Roman"/>
        </w:rPr>
        <w:t xml:space="preserve"> priemonėmis. Užsakovas elektronines sąskaitas faktūras priima ir apdoroja naudodamasis informacinės sistemos „E. Sąskaita“ </w:t>
      </w:r>
      <w:r w:rsidR="000A004F" w:rsidRPr="00837F86">
        <w:rPr>
          <w:rFonts w:ascii="Times New Roman" w:eastAsia="Calibri" w:hAnsi="Times New Roman" w:cs="Times New Roman"/>
        </w:rPr>
        <w:t xml:space="preserve">(SABIS) </w:t>
      </w:r>
      <w:r w:rsidRPr="00837F86">
        <w:rPr>
          <w:rFonts w:ascii="Times New Roman" w:eastAsia="Calibri" w:hAnsi="Times New Roman" w:cs="Times New Roman"/>
        </w:rPr>
        <w:t xml:space="preserve">priemonėmis.  </w:t>
      </w:r>
      <w:bookmarkEnd w:id="133"/>
      <w:r w:rsidRPr="00837F86">
        <w:rPr>
          <w:rFonts w:ascii="Times New Roman" w:eastAsia="Calibri" w:hAnsi="Times New Roman" w:cs="Times New Roman"/>
        </w:rPr>
        <w:t>Paslaugų kaina yra fiksuota ir galutinė suma (jei Sutarties SD nėra nurodoma kitaip), į kurią įskaičiuotos visos su Paslaugų teikimu susijusios</w:t>
      </w:r>
      <w:r w:rsidRPr="00837F86">
        <w:rPr>
          <w:rFonts w:ascii="Times New Roman" w:hAnsi="Times New Roman" w:cs="Times New Roman"/>
        </w:rPr>
        <w:t xml:space="preserve"> tiesioginės bei netiesioginės</w:t>
      </w:r>
      <w:r w:rsidRPr="00837F86">
        <w:rPr>
          <w:rFonts w:ascii="Times New Roman" w:eastAsia="Calibri" w:hAnsi="Times New Roman" w:cs="Times New Roman"/>
        </w:rPr>
        <w:t xml:space="preserve"> išlaidos, mokesčiai, rinkliavos (neįskaitant PVM), įskaitant, tačiau ne tik </w:t>
      </w:r>
      <w:r w:rsidRPr="00837F86">
        <w:rPr>
          <w:rFonts w:ascii="Times New Roman" w:hAnsi="Times New Roman" w:cs="Times New Roman"/>
        </w:rPr>
        <w:t xml:space="preserve">įrenginių, medžiagų, gaminių, įrankių ir kitų daiktų, reikalingų Sutarties vykdymui, įsigijimo </w:t>
      </w:r>
      <w:r w:rsidRPr="00837F86">
        <w:rPr>
          <w:rFonts w:ascii="Times New Roman" w:hAnsi="Times New Roman" w:cs="Times New Roman"/>
        </w:rPr>
        <w:lastRenderedPageBreak/>
        <w:t>išlaidas, taip pat išlaidas, susijusias su Sutartyje nurodytų ar Sutartimi susijusių dokumentų rengimu, derinimu, pateikimu, Sutarties sudarymu ir vykdymu ir visas kitas tiesiogines bei netiesiogines išlaidas, susijusias su Paslaugų teikimu, bei bet kokių darbų, reikalingų Paslaugoms teikti, atlikimu, išskyrus atvejus, kai Sutartyje aiškiai nurodyta kitaip. Už Paslaugas, kurias Paslaugų teikėjas teikia savo iniciatyva, nukrypdamas nuo Sutarties sąlygų, neapmokama. Paslaugų teikėjas prisiima visą riziką dėl to, kad ne nuo Užsakovo priklausančių aplinkybių padidės su Sutarties vykdymu susijusios Paslaugų teikėjo išlaidos ir Paslaugų teikėjui Sutarties vykdymas taps sudėtingesnis (jam padidės įsipareigojimų vykdymo kaštai), tačiau tai Paslaugų teikėjui nesuteikia teisės sustabdyti Sutarties vykdymo ar šiuo pagrindu atsisakyti Sutarties.</w:t>
      </w:r>
    </w:p>
    <w:p w14:paraId="0A2E1EE1" w14:textId="77777777" w:rsidR="00867071" w:rsidRPr="00837F86" w:rsidRDefault="00867071" w:rsidP="00C37EB0">
      <w:pPr>
        <w:pStyle w:val="Sraopastraipa"/>
        <w:numPr>
          <w:ilvl w:val="1"/>
          <w:numId w:val="28"/>
        </w:numPr>
        <w:spacing w:after="120" w:line="264" w:lineRule="auto"/>
        <w:ind w:left="0" w:firstLine="567"/>
        <w:jc w:val="both"/>
        <w:rPr>
          <w:rFonts w:ascii="Times New Roman" w:eastAsia="Calibri" w:hAnsi="Times New Roman" w:cs="Times New Roman"/>
        </w:rPr>
      </w:pPr>
      <w:bookmarkStart w:id="134" w:name="_Ref488476935"/>
      <w:r w:rsidRPr="00837F86">
        <w:rPr>
          <w:rFonts w:ascii="Times New Roman" w:eastAsia="Calibri" w:hAnsi="Times New Roman" w:cs="Times New Roman"/>
        </w:rPr>
        <w:t>Pridėtinės vertės mokestis apskaičiuojamas ir sumokamas į biudžetą vadovaujantis Lietuvos Respublikos galiojančiais teisės aktais. Pasikeitus pridėtinės vertės mokesčio tarifui, Sutarties suma nėra keičiama. PVM tarifo pasikeitimas turės įtakos tik toms Paslaugoms arba jų daliai, kurios buvo suteiktos po tos dienos, kai įsigaliojo naujai taikomo PVM tarifo dydis.</w:t>
      </w:r>
      <w:bookmarkEnd w:id="134"/>
    </w:p>
    <w:p w14:paraId="26635410" w14:textId="77777777" w:rsidR="00867071" w:rsidRPr="00837F86" w:rsidRDefault="00867071" w:rsidP="00C37EB0">
      <w:pPr>
        <w:pStyle w:val="Sraopastraipa"/>
        <w:numPr>
          <w:ilvl w:val="1"/>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 xml:space="preserve">Užsakovas turi teisę sulaikyti </w:t>
      </w:r>
      <w:r w:rsidRPr="00837F86">
        <w:rPr>
          <w:rFonts w:ascii="Times New Roman" w:hAnsi="Times New Roman" w:cs="Times New Roman"/>
        </w:rPr>
        <w:t xml:space="preserve">Paslaugų teikėjui </w:t>
      </w:r>
      <w:r w:rsidRPr="00837F86">
        <w:rPr>
          <w:rFonts w:ascii="Times New Roman" w:eastAsia="Calibri" w:hAnsi="Times New Roman" w:cs="Times New Roman"/>
        </w:rPr>
        <w:t>pagal Sutartį mokėtinas sumas, jei: (1) nustatomi Paslaugų trūkumai (kurių objektyviai nebuvo įmanoma pastebėti perdavimo–priėmimo metu); (2) </w:t>
      </w:r>
      <w:r w:rsidRPr="00837F86">
        <w:rPr>
          <w:rFonts w:ascii="Times New Roman" w:hAnsi="Times New Roman" w:cs="Times New Roman"/>
        </w:rPr>
        <w:t>po perdavimo</w:t>
      </w:r>
      <w:r w:rsidRPr="00837F86">
        <w:rPr>
          <w:rFonts w:ascii="Times New Roman" w:eastAsia="Calibri" w:hAnsi="Times New Roman" w:cs="Times New Roman"/>
        </w:rPr>
        <w:t>–</w:t>
      </w:r>
      <w:r w:rsidRPr="00837F86">
        <w:rPr>
          <w:rFonts w:ascii="Times New Roman" w:hAnsi="Times New Roman" w:cs="Times New Roman"/>
        </w:rPr>
        <w:t>priėmimo paaiškėja, kad Užsakovui dėl Paslaugų teikėjo kaltės padaryti nuostoliai</w:t>
      </w:r>
      <w:r w:rsidRPr="00837F86">
        <w:rPr>
          <w:rFonts w:ascii="Times New Roman" w:eastAsia="Calibri" w:hAnsi="Times New Roman" w:cs="Times New Roman"/>
        </w:rPr>
        <w:t xml:space="preserve">; (3) Paslaugų teikėjas nevykdo kitų savo įsipareigojimų arba tampa akivaizdu, kad tinkamai neįvykdys bet kurio Sutartyje nurodyto įsipareigojimo. </w:t>
      </w:r>
    </w:p>
    <w:p w14:paraId="4B9CB7BD" w14:textId="77777777" w:rsidR="00867071" w:rsidRPr="00837F86" w:rsidRDefault="00867071" w:rsidP="00C37EB0">
      <w:pPr>
        <w:pStyle w:val="Sraopastraipa"/>
        <w:numPr>
          <w:ilvl w:val="1"/>
          <w:numId w:val="28"/>
        </w:numPr>
        <w:tabs>
          <w:tab w:val="left" w:pos="993"/>
        </w:tabs>
        <w:spacing w:after="24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Jeigu Sutarties galiojimo terminas (atsiskaitymo už paslaugas mėnuo nėra vertinamas šiai  taisyklei) yra ilgesnis nei 6 (šeši) Mėnesiai, Sutarties galiojimo laikotarpiu kaina gali būti perskaičiuojama tokiomis sąlygomis:</w:t>
      </w:r>
    </w:p>
    <w:p w14:paraId="5641A3E7" w14:textId="77777777" w:rsidR="00867071" w:rsidRPr="00837F86" w:rsidRDefault="00867071" w:rsidP="00C37EB0">
      <w:pPr>
        <w:pStyle w:val="Sraopastraipa"/>
        <w:tabs>
          <w:tab w:val="left" w:pos="993"/>
        </w:tabs>
        <w:spacing w:after="240"/>
        <w:ind w:left="0" w:firstLine="567"/>
        <w:jc w:val="both"/>
        <w:rPr>
          <w:rFonts w:ascii="Times New Roman" w:eastAsia="Calibri" w:hAnsi="Times New Roman" w:cs="Times New Roman"/>
        </w:rPr>
      </w:pPr>
      <w:r w:rsidRPr="00837F86">
        <w:rPr>
          <w:rFonts w:ascii="Times New Roman" w:eastAsia="Calibri" w:hAnsi="Times New Roman" w:cs="Times New Roman"/>
        </w:rPr>
        <w:t xml:space="preserve"> a) kaina Sutarties galiojimo laikotarpiu galės būti perskaičiuojama ir keičiama, jeigu LR Metinė infliacija/Metinė defliacija pagal Lietuvos Respublikos statistikos departamento duomenis yra didesnė nei 5 proc. Pirmą kartą perskaičiuojant ne ankščiau kaip praėjus 6 (šešiems) Mėnesiams po Sutarties įsigaliojimo. Kainos perskaičiavimą inicijuojanti Šalis turi informuoti kitą Šalį raštu apie pageidavimą perskaičiuoti kainą. Kaina perskaičiuojama pagal žemiau pateiktą formulę:</w:t>
      </w:r>
    </w:p>
    <w:p w14:paraId="2F39B161" w14:textId="77777777" w:rsidR="00867071" w:rsidRPr="00837F86" w:rsidRDefault="00000000" w:rsidP="00C37EB0">
      <w:pPr>
        <w:spacing w:line="259" w:lineRule="auto"/>
        <w:ind w:firstLine="567"/>
        <w:rPr>
          <w:rFonts w:ascii="Times New Roman" w:hAnsi="Times New Roman" w:cs="Times New Roman"/>
          <w:iCs/>
          <w:sz w:val="22"/>
          <w:szCs w:val="22"/>
        </w:rPr>
      </w:pPr>
      <m:oMath>
        <m:sSub>
          <m:sSubPr>
            <m:ctrlPr>
              <w:ins w:id="135" w:author="Viešieji pirkimai" w:date="2023-02-07T10:51:00Z">
                <w:rPr>
                  <w:rFonts w:ascii="Cambria Math" w:hAnsi="Cambria Math" w:cs="Times New Roman"/>
                  <w:iCs/>
                  <w:sz w:val="22"/>
                  <w:szCs w:val="22"/>
                </w:rPr>
              </w:ins>
            </m:ctrlPr>
          </m:sSubPr>
          <m:e>
            <m:r>
              <m:rPr>
                <m:sty m:val="p"/>
              </m:rPr>
              <w:rPr>
                <w:rFonts w:ascii="Cambria Math" w:hAnsi="Cambria Math" w:cs="Times New Roman"/>
                <w:sz w:val="22"/>
                <w:szCs w:val="22"/>
              </w:rPr>
              <m:t>a</m:t>
            </m:r>
          </m:e>
          <m:sub>
            <m:r>
              <m:rPr>
                <m:sty m:val="p"/>
              </m:rPr>
              <w:rPr>
                <w:rFonts w:ascii="Cambria Math" w:hAnsi="Cambria Math" w:cs="Times New Roman"/>
                <w:sz w:val="22"/>
                <w:szCs w:val="22"/>
              </w:rPr>
              <m:t>1</m:t>
            </m:r>
          </m:sub>
        </m:sSub>
        <m:r>
          <m:rPr>
            <m:sty m:val="p"/>
          </m:rPr>
          <w:rPr>
            <w:rFonts w:ascii="Cambria Math" w:hAnsi="Cambria Math" w:cs="Times New Roman"/>
            <w:sz w:val="22"/>
            <w:szCs w:val="22"/>
          </w:rPr>
          <m:t>=</m:t>
        </m:r>
        <m:r>
          <m:rPr>
            <m:sty m:val="p"/>
          </m:rPr>
          <w:rPr>
            <w:rFonts w:ascii="Cambria Math" w:eastAsia="Times New Roman" w:hAnsi="Cambria Math" w:cs="Times New Roman"/>
            <w:sz w:val="22"/>
            <w:szCs w:val="22"/>
          </w:rPr>
          <m:t>a+</m:t>
        </m:r>
        <m:d>
          <m:dPr>
            <m:ctrlPr>
              <w:ins w:id="136" w:author="Viešieji pirkimai" w:date="2023-02-07T10:51:00Z">
                <w:rPr>
                  <w:rFonts w:ascii="Cambria Math" w:eastAsia="Times New Roman" w:hAnsi="Cambria Math" w:cs="Times New Roman"/>
                  <w:iCs/>
                  <w:sz w:val="22"/>
                  <w:szCs w:val="22"/>
                  <w:lang w:val="en-US"/>
                </w:rPr>
              </w:ins>
            </m:ctrlPr>
          </m:dPr>
          <m:e>
            <m:f>
              <m:fPr>
                <m:ctrlPr>
                  <w:ins w:id="137" w:author="Viešieji pirkimai" w:date="2023-02-07T10:51:00Z">
                    <w:rPr>
                      <w:rFonts w:ascii="Cambria Math" w:eastAsia="Times New Roman" w:hAnsi="Cambria Math" w:cs="Times New Roman"/>
                      <w:iCs/>
                      <w:sz w:val="22"/>
                      <w:szCs w:val="22"/>
                      <w:lang w:val="en-US"/>
                    </w:rPr>
                  </w:ins>
                </m:ctrlPr>
              </m:fPr>
              <m:num>
                <m:r>
                  <m:rPr>
                    <m:sty m:val="p"/>
                  </m:rPr>
                  <w:rPr>
                    <w:rFonts w:ascii="Cambria Math" w:eastAsia="Times New Roman" w:hAnsi="Cambria Math" w:cs="Times New Roman"/>
                    <w:sz w:val="22"/>
                    <w:szCs w:val="22"/>
                  </w:rPr>
                  <m:t>k</m:t>
                </m:r>
              </m:num>
              <m:den>
                <m:r>
                  <m:rPr>
                    <m:sty m:val="p"/>
                  </m:rPr>
                  <w:rPr>
                    <w:rFonts w:ascii="Cambria Math" w:eastAsia="Times New Roman" w:hAnsi="Cambria Math" w:cs="Times New Roman"/>
                    <w:sz w:val="22"/>
                    <w:szCs w:val="22"/>
                  </w:rPr>
                  <m:t>100</m:t>
                </m:r>
              </m:den>
            </m:f>
            <m:r>
              <m:rPr>
                <m:sty m:val="p"/>
              </m:rPr>
              <w:rPr>
                <w:rFonts w:ascii="Cambria Math" w:eastAsia="Times New Roman" w:hAnsi="Cambria Math" w:cs="Times New Roman"/>
                <w:sz w:val="22"/>
                <w:szCs w:val="22"/>
              </w:rPr>
              <m:t>×a</m:t>
            </m:r>
          </m:e>
        </m:d>
      </m:oMath>
      <w:r w:rsidR="00867071" w:rsidRPr="00837F86">
        <w:rPr>
          <w:rFonts w:ascii="Times New Roman" w:hAnsi="Times New Roman" w:cs="Times New Roman"/>
          <w:iCs/>
          <w:sz w:val="22"/>
          <w:szCs w:val="22"/>
        </w:rPr>
        <w:t>, kur</w:t>
      </w:r>
    </w:p>
    <w:p w14:paraId="5356B59F" w14:textId="77777777" w:rsidR="00867071" w:rsidRPr="00837F86" w:rsidRDefault="00867071" w:rsidP="00C37EB0">
      <w:pPr>
        <w:spacing w:after="0" w:line="259" w:lineRule="auto"/>
        <w:ind w:firstLine="567"/>
        <w:jc w:val="both"/>
        <w:rPr>
          <w:rFonts w:ascii="Times New Roman" w:hAnsi="Times New Roman" w:cs="Times New Roman"/>
          <w:iCs/>
          <w:sz w:val="22"/>
          <w:szCs w:val="22"/>
        </w:rPr>
      </w:pPr>
      <w:r w:rsidRPr="00837F86">
        <w:rPr>
          <w:rFonts w:ascii="Times New Roman" w:hAnsi="Times New Roman" w:cs="Times New Roman"/>
          <w:iCs/>
          <w:sz w:val="22"/>
          <w:szCs w:val="22"/>
        </w:rPr>
        <w:t>a – įkainis/kaina (Eur be PVM)) (jei jis jau buvo perskaičiuotas, tai po paskutinio perskaičiavimo).</w:t>
      </w:r>
    </w:p>
    <w:p w14:paraId="4082775E" w14:textId="77777777" w:rsidR="00867071" w:rsidRPr="00837F86" w:rsidRDefault="00867071" w:rsidP="00C37EB0">
      <w:pPr>
        <w:spacing w:after="0" w:line="259" w:lineRule="auto"/>
        <w:ind w:firstLine="567"/>
        <w:jc w:val="both"/>
        <w:rPr>
          <w:rFonts w:ascii="Times New Roman" w:hAnsi="Times New Roman" w:cs="Times New Roman"/>
          <w:iCs/>
          <w:sz w:val="22"/>
          <w:szCs w:val="22"/>
        </w:rPr>
      </w:pPr>
      <w:r w:rsidRPr="00837F86">
        <w:rPr>
          <w:rFonts w:ascii="Times New Roman" w:hAnsi="Times New Roman" w:cs="Times New Roman"/>
          <w:iCs/>
          <w:sz w:val="22"/>
          <w:szCs w:val="22"/>
        </w:rPr>
        <w:t>a</w:t>
      </w:r>
      <w:r w:rsidRPr="00837F86">
        <w:rPr>
          <w:rFonts w:ascii="Times New Roman" w:hAnsi="Times New Roman" w:cs="Times New Roman"/>
          <w:iCs/>
          <w:sz w:val="22"/>
          <w:szCs w:val="22"/>
          <w:vertAlign w:val="subscript"/>
        </w:rPr>
        <w:t>1</w:t>
      </w:r>
      <w:r w:rsidRPr="00837F86">
        <w:rPr>
          <w:rFonts w:ascii="Times New Roman" w:hAnsi="Times New Roman" w:cs="Times New Roman"/>
          <w:iCs/>
          <w:sz w:val="22"/>
          <w:szCs w:val="22"/>
        </w:rPr>
        <w:t xml:space="preserve"> – perskaičiuotas (pakeistas) įkainis/kaina (Eur be PVM).</w:t>
      </w:r>
    </w:p>
    <w:p w14:paraId="682A2C7C" w14:textId="77777777" w:rsidR="00867071" w:rsidRPr="00837F86" w:rsidRDefault="00867071" w:rsidP="00C37EB0">
      <w:pPr>
        <w:spacing w:after="0" w:line="259" w:lineRule="auto"/>
        <w:ind w:firstLine="567"/>
        <w:jc w:val="both"/>
        <w:rPr>
          <w:rFonts w:ascii="Times New Roman" w:hAnsi="Times New Roman" w:cs="Times New Roman"/>
          <w:iCs/>
          <w:sz w:val="22"/>
          <w:szCs w:val="22"/>
        </w:rPr>
      </w:pPr>
      <w:r w:rsidRPr="00837F86">
        <w:rPr>
          <w:rFonts w:ascii="Times New Roman" w:hAnsi="Times New Roman" w:cs="Times New Roman"/>
          <w:iCs/>
          <w:sz w:val="22"/>
          <w:szCs w:val="22"/>
        </w:rPr>
        <w:t xml:space="preserve">k – Pagal vartotojų kainų indeksą apskaičiuotas Vartojimo prekių ir paslaugų kainų pokytis (padidėjimas arba sumažėjimas) (%). „k“ reikšmė skaičiuojama pagal formulę: </w:t>
      </w:r>
    </w:p>
    <w:p w14:paraId="34F97AFF" w14:textId="77777777" w:rsidR="00867071" w:rsidRPr="00837F86" w:rsidRDefault="00867071" w:rsidP="00C37EB0">
      <w:pPr>
        <w:spacing w:after="0" w:line="259" w:lineRule="auto"/>
        <w:ind w:firstLine="567"/>
        <w:rPr>
          <w:rFonts w:ascii="Times New Roman" w:hAnsi="Times New Roman" w:cs="Times New Roman"/>
          <w:iCs/>
          <w:sz w:val="22"/>
          <w:szCs w:val="22"/>
        </w:rPr>
      </w:pPr>
      <m:oMath>
        <m:r>
          <m:rPr>
            <m:sty m:val="p"/>
          </m:rPr>
          <w:rPr>
            <w:rFonts w:ascii="Cambria Math" w:hAnsi="Cambria Math" w:cs="Times New Roman"/>
            <w:sz w:val="22"/>
            <w:szCs w:val="22"/>
          </w:rPr>
          <m:t>k =</m:t>
        </m:r>
        <m:f>
          <m:fPr>
            <m:ctrlPr>
              <w:ins w:id="138" w:author="Viešieji pirkimai" w:date="2023-02-07T10:51:00Z">
                <w:rPr>
                  <w:rFonts w:ascii="Cambria Math" w:eastAsia="Times New Roman" w:hAnsi="Cambria Math" w:cs="Times New Roman"/>
                  <w:iCs/>
                  <w:sz w:val="22"/>
                  <w:szCs w:val="22"/>
                </w:rPr>
              </w:ins>
            </m:ctrlPr>
          </m:fPr>
          <m:num>
            <m:sSub>
              <m:sSubPr>
                <m:ctrlPr>
                  <w:ins w:id="139" w:author="Viešieji pirkimai" w:date="2023-02-07T10:51:00Z">
                    <w:rPr>
                      <w:rFonts w:ascii="Cambria Math" w:eastAsia="Times New Roman" w:hAnsi="Cambria Math" w:cs="Times New Roman"/>
                      <w:iCs/>
                      <w:sz w:val="22"/>
                      <w:szCs w:val="22"/>
                    </w:rPr>
                  </w:ins>
                </m:ctrlPr>
              </m:sSubPr>
              <m:e>
                <m:r>
                  <m:rPr>
                    <m:sty m:val="p"/>
                  </m:rPr>
                  <w:rPr>
                    <w:rFonts w:ascii="Cambria Math" w:eastAsia="Times New Roman" w:hAnsi="Cambria Math" w:cs="Times New Roman"/>
                    <w:sz w:val="22"/>
                    <w:szCs w:val="22"/>
                  </w:rPr>
                  <m:t>Ind</m:t>
                </m:r>
              </m:e>
              <m:sub>
                <m:r>
                  <m:rPr>
                    <m:sty m:val="p"/>
                  </m:rPr>
                  <w:rPr>
                    <w:rFonts w:ascii="Cambria Math" w:eastAsia="Times New Roman" w:hAnsi="Cambria Math" w:cs="Times New Roman"/>
                    <w:sz w:val="22"/>
                    <w:szCs w:val="22"/>
                  </w:rPr>
                  <m:t>naujausias</m:t>
                </m:r>
              </m:sub>
            </m:sSub>
          </m:num>
          <m:den>
            <m:sSub>
              <m:sSubPr>
                <m:ctrlPr>
                  <w:ins w:id="140" w:author="Viešieji pirkimai" w:date="2023-02-07T10:51:00Z">
                    <w:rPr>
                      <w:rFonts w:ascii="Cambria Math" w:eastAsia="Times New Roman" w:hAnsi="Cambria Math" w:cs="Times New Roman"/>
                      <w:iCs/>
                      <w:sz w:val="22"/>
                      <w:szCs w:val="22"/>
                    </w:rPr>
                  </w:ins>
                </m:ctrlPr>
              </m:sSubPr>
              <m:e>
                <m:r>
                  <m:rPr>
                    <m:sty m:val="p"/>
                  </m:rPr>
                  <w:rPr>
                    <w:rFonts w:ascii="Cambria Math" w:eastAsia="Times New Roman" w:hAnsi="Cambria Math" w:cs="Times New Roman"/>
                    <w:sz w:val="22"/>
                    <w:szCs w:val="22"/>
                  </w:rPr>
                  <m:t>Ind</m:t>
                </m:r>
              </m:e>
              <m:sub>
                <m:r>
                  <m:rPr>
                    <m:sty m:val="p"/>
                  </m:rPr>
                  <w:rPr>
                    <w:rFonts w:ascii="Cambria Math" w:eastAsia="Times New Roman" w:hAnsi="Cambria Math" w:cs="Times New Roman"/>
                    <w:sz w:val="22"/>
                    <w:szCs w:val="22"/>
                  </w:rPr>
                  <m:t>pradžia</m:t>
                </m:r>
              </m:sub>
            </m:sSub>
          </m:den>
        </m:f>
        <m:r>
          <m:rPr>
            <m:sty m:val="p"/>
          </m:rPr>
          <w:rPr>
            <w:rFonts w:ascii="Cambria Math" w:eastAsia="Times New Roman" w:hAnsi="Cambria Math" w:cs="Times New Roman"/>
            <w:sz w:val="22"/>
            <w:szCs w:val="22"/>
          </w:rPr>
          <m:t>×100-100</m:t>
        </m:r>
      </m:oMath>
      <w:r w:rsidRPr="00837F86">
        <w:rPr>
          <w:rFonts w:ascii="Times New Roman" w:hAnsi="Times New Roman" w:cs="Times New Roman"/>
          <w:iCs/>
          <w:sz w:val="22"/>
          <w:szCs w:val="22"/>
        </w:rPr>
        <w:t>, (proc.), kur</w:t>
      </w:r>
    </w:p>
    <w:p w14:paraId="61F05C54" w14:textId="77777777" w:rsidR="00867071" w:rsidRPr="00837F86" w:rsidRDefault="00867071" w:rsidP="00C37EB0">
      <w:pPr>
        <w:spacing w:after="0" w:line="259" w:lineRule="auto"/>
        <w:ind w:firstLine="567"/>
        <w:jc w:val="both"/>
        <w:rPr>
          <w:rFonts w:ascii="Times New Roman" w:hAnsi="Times New Roman" w:cs="Times New Roman"/>
          <w:iCs/>
          <w:sz w:val="22"/>
          <w:szCs w:val="22"/>
        </w:rPr>
      </w:pPr>
      <w:proofErr w:type="spellStart"/>
      <w:r w:rsidRPr="00837F86">
        <w:rPr>
          <w:rFonts w:ascii="Times New Roman" w:hAnsi="Times New Roman" w:cs="Times New Roman"/>
          <w:iCs/>
          <w:sz w:val="22"/>
          <w:szCs w:val="22"/>
        </w:rPr>
        <w:t>Ind</w:t>
      </w:r>
      <w:r w:rsidRPr="00837F86">
        <w:rPr>
          <w:rFonts w:ascii="Times New Roman" w:hAnsi="Times New Roman" w:cs="Times New Roman"/>
          <w:iCs/>
          <w:sz w:val="22"/>
          <w:szCs w:val="22"/>
          <w:vertAlign w:val="subscript"/>
        </w:rPr>
        <w:t>naujausias</w:t>
      </w:r>
      <w:proofErr w:type="spellEnd"/>
      <w:r w:rsidRPr="00837F86">
        <w:rPr>
          <w:rFonts w:ascii="Times New Roman" w:hAnsi="Times New Roman" w:cs="Times New Roman"/>
          <w:iCs/>
          <w:sz w:val="22"/>
          <w:szCs w:val="22"/>
          <w:vertAlign w:val="subscript"/>
        </w:rPr>
        <w:t xml:space="preserve"> </w:t>
      </w:r>
      <w:r w:rsidRPr="00837F86">
        <w:rPr>
          <w:rFonts w:ascii="Times New Roman" w:hAnsi="Times New Roman" w:cs="Times New Roman"/>
          <w:iCs/>
          <w:sz w:val="22"/>
          <w:szCs w:val="22"/>
        </w:rPr>
        <w:t>– kreipimosi dėl įkainio/kainos perskaičiavimo išsiuntimo kitai šaliai datą naujausias paskelbtas vartojimo prekių ir paslaugų indeksas (pasirenkamas bendras „Vartojimo prekės ir paslaugos“).</w:t>
      </w:r>
    </w:p>
    <w:p w14:paraId="5D12FE98" w14:textId="77777777" w:rsidR="00867071" w:rsidRPr="00837F86" w:rsidRDefault="00867071" w:rsidP="00C37EB0">
      <w:pPr>
        <w:spacing w:after="0" w:line="259" w:lineRule="auto"/>
        <w:ind w:firstLine="567"/>
        <w:jc w:val="both"/>
        <w:rPr>
          <w:rFonts w:ascii="Times New Roman" w:hAnsi="Times New Roman" w:cs="Times New Roman"/>
          <w:iCs/>
          <w:sz w:val="22"/>
          <w:szCs w:val="22"/>
        </w:rPr>
      </w:pPr>
      <w:proofErr w:type="spellStart"/>
      <w:r w:rsidRPr="00837F86">
        <w:rPr>
          <w:rFonts w:ascii="Times New Roman" w:hAnsi="Times New Roman" w:cs="Times New Roman"/>
          <w:iCs/>
          <w:sz w:val="22"/>
          <w:szCs w:val="22"/>
        </w:rPr>
        <w:t>Ind</w:t>
      </w:r>
      <w:r w:rsidRPr="00837F86">
        <w:rPr>
          <w:rFonts w:ascii="Times New Roman" w:hAnsi="Times New Roman" w:cs="Times New Roman"/>
          <w:iCs/>
          <w:sz w:val="22"/>
          <w:szCs w:val="22"/>
          <w:vertAlign w:val="subscript"/>
        </w:rPr>
        <w:t>pradžia</w:t>
      </w:r>
      <w:proofErr w:type="spellEnd"/>
      <w:r w:rsidRPr="00837F86">
        <w:rPr>
          <w:rFonts w:ascii="Times New Roman" w:hAnsi="Times New Roman" w:cs="Times New Roman"/>
          <w:iCs/>
          <w:sz w:val="22"/>
          <w:szCs w:val="22"/>
        </w:rPr>
        <w:t xml:space="preserve"> – laikotarpio pradžios datos (mėnesio) vartojimo prekių ir paslaugų indeksas (pasirenkamas bendras „Vartojimo prekės ir paslaugos“ ). Pirmojo perskaičiavimo atveju laikotarpio pradžia (mėnuo) yra Paskutinės pirkimo, kurio pagrindu sudaryta ši Pirkimo sutartis, pasiūlymų pateikimo termino dienos mėnuo. Antrojo ir vėlesnių perskaičiavimų atveju laikotarpio pradžia (mėnuo) yra paskutinio perskaičiavimo metu naudotos paskelbto atitinkamo indekso reikšmės mėnuo.</w:t>
      </w:r>
    </w:p>
    <w:p w14:paraId="3CBE05A1" w14:textId="77777777" w:rsidR="00867071" w:rsidRPr="00837F86" w:rsidRDefault="00867071" w:rsidP="00C37EB0">
      <w:pPr>
        <w:pStyle w:val="Sraopastraipa"/>
        <w:numPr>
          <w:ilvl w:val="1"/>
          <w:numId w:val="28"/>
        </w:numPr>
        <w:tabs>
          <w:tab w:val="left" w:pos="993"/>
        </w:tabs>
        <w:spacing w:after="24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 xml:space="preserve">Duomenų šaltinis - http://www.stat.gov.lt, Pagrindiniai Lietuvos Respublikos rodikliai. Perskaičiuota kaina įsigalioja nuo abiejų Šalių susitarimo dėl Sutarties pakeitimo pasirašymo dienos, jei pačiame susitarime nenumatyta kitaip, bei galioja tik tai Paslaugų daliai, kuri Užsakovo dar nebuvo </w:t>
      </w:r>
      <w:proofErr w:type="spellStart"/>
      <w:r w:rsidRPr="00837F86">
        <w:rPr>
          <w:rFonts w:ascii="Times New Roman" w:eastAsia="Calibri" w:hAnsi="Times New Roman" w:cs="Times New Roman"/>
        </w:rPr>
        <w:t>užaktuota</w:t>
      </w:r>
      <w:proofErr w:type="spellEnd"/>
      <w:r w:rsidRPr="00837F86">
        <w:rPr>
          <w:rFonts w:ascii="Times New Roman" w:eastAsia="Calibri" w:hAnsi="Times New Roman" w:cs="Times New Roman"/>
        </w:rPr>
        <w:t>. Už Paslaugas, suteiktas iki susitarimo dėl kainos perskaičiavimo pasirašymo dienos, Užsakovas apmoka taikant iki tol galiojusią kainą, o už Paslaugas, užsakytas po susitarimo pasirašymo dienos, Paslaugų teikėjui bus apmokama taikant naują kainą.</w:t>
      </w:r>
    </w:p>
    <w:p w14:paraId="60EAC75B" w14:textId="77777777" w:rsidR="00867071" w:rsidRDefault="00867071" w:rsidP="00C37EB0">
      <w:pPr>
        <w:pStyle w:val="Sraopastraipa"/>
        <w:tabs>
          <w:tab w:val="left" w:pos="993"/>
        </w:tabs>
        <w:spacing w:after="240"/>
        <w:ind w:left="0" w:firstLine="567"/>
        <w:rPr>
          <w:rFonts w:ascii="Times New Roman" w:eastAsia="Calibri" w:hAnsi="Times New Roman" w:cs="Times New Roman"/>
        </w:rPr>
      </w:pPr>
    </w:p>
    <w:p w14:paraId="14ADE180" w14:textId="77777777" w:rsidR="00C37EB0" w:rsidRDefault="00C37EB0" w:rsidP="00C37EB0">
      <w:pPr>
        <w:pStyle w:val="Sraopastraipa"/>
        <w:tabs>
          <w:tab w:val="left" w:pos="993"/>
        </w:tabs>
        <w:spacing w:after="240"/>
        <w:ind w:left="0" w:firstLine="567"/>
        <w:rPr>
          <w:rFonts w:ascii="Times New Roman" w:eastAsia="Calibri" w:hAnsi="Times New Roman" w:cs="Times New Roman"/>
        </w:rPr>
      </w:pPr>
    </w:p>
    <w:p w14:paraId="2FB5219E" w14:textId="77777777" w:rsidR="00C37EB0" w:rsidRPr="00837F86" w:rsidRDefault="00C37EB0" w:rsidP="00C37EB0">
      <w:pPr>
        <w:pStyle w:val="Sraopastraipa"/>
        <w:tabs>
          <w:tab w:val="left" w:pos="993"/>
        </w:tabs>
        <w:spacing w:after="240"/>
        <w:ind w:left="0" w:firstLine="567"/>
        <w:rPr>
          <w:rFonts w:ascii="Times New Roman" w:eastAsia="Calibri" w:hAnsi="Times New Roman" w:cs="Times New Roman"/>
        </w:rPr>
      </w:pPr>
    </w:p>
    <w:p w14:paraId="29EECE0B" w14:textId="77777777" w:rsidR="00867071" w:rsidRPr="00837F86" w:rsidRDefault="00867071" w:rsidP="00C37EB0">
      <w:pPr>
        <w:pStyle w:val="Sraopastraipa"/>
        <w:numPr>
          <w:ilvl w:val="0"/>
          <w:numId w:val="28"/>
        </w:numPr>
        <w:spacing w:after="120" w:line="264" w:lineRule="auto"/>
        <w:ind w:left="0" w:firstLine="567"/>
        <w:jc w:val="center"/>
        <w:rPr>
          <w:rFonts w:ascii="Times New Roman" w:eastAsia="Calibri" w:hAnsi="Times New Roman" w:cs="Times New Roman"/>
          <w:b/>
        </w:rPr>
      </w:pPr>
      <w:r w:rsidRPr="00837F86">
        <w:rPr>
          <w:rFonts w:ascii="Times New Roman" w:eastAsia="Calibri" w:hAnsi="Times New Roman" w:cs="Times New Roman"/>
          <w:b/>
        </w:rPr>
        <w:lastRenderedPageBreak/>
        <w:t>Paslaugų kokybė, Paslaugų teikėjo kvalifikacija</w:t>
      </w:r>
    </w:p>
    <w:p w14:paraId="4963499F" w14:textId="77777777" w:rsidR="00867071" w:rsidRPr="00837F86" w:rsidRDefault="00867071" w:rsidP="00C37EB0">
      <w:pPr>
        <w:pStyle w:val="Sraopastraipa"/>
        <w:numPr>
          <w:ilvl w:val="1"/>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Paslaugų teikėjas privalo užtikrinti, kad lygiavertė jo ir (ar) jo personalo kvalifikacija būtų užtikrinama visą Sutarties galiojimo laikotarpį.</w:t>
      </w:r>
      <w:r w:rsidRPr="00837F86">
        <w:rPr>
          <w:rFonts w:ascii="Times New Roman" w:hAnsi="Times New Roman" w:cs="Times New Roman"/>
        </w:rPr>
        <w:t xml:space="preserve"> </w:t>
      </w:r>
      <w:r w:rsidRPr="00837F86">
        <w:rPr>
          <w:rFonts w:ascii="Times New Roman" w:eastAsia="Calibri" w:hAnsi="Times New Roman" w:cs="Times New Roman"/>
        </w:rPr>
        <w:t>Paslaugų teikėjas, Užsakovui pareikalavus, per Užsakovo nustatytą terminą privalo pateikti Užsakovui pakankamus įrodymus, jog jis turi visus pagal teisės aktų reikalavimus būtinus Paslaugų teikimui LR leidimus, atestatus, licencijas ir (ar) kitus teisės aktų nustatytus dokumentus, taip pat atitikimą nustatytiems kvalifikaciniams reikalavimams patvirtinančius dokumentus.</w:t>
      </w:r>
    </w:p>
    <w:p w14:paraId="010C3980" w14:textId="77777777" w:rsidR="00867071" w:rsidRPr="00837F86" w:rsidRDefault="00867071" w:rsidP="00C37EB0">
      <w:pPr>
        <w:pStyle w:val="Sraopastraipa"/>
        <w:numPr>
          <w:ilvl w:val="1"/>
          <w:numId w:val="28"/>
        </w:numPr>
        <w:spacing w:after="120" w:line="264" w:lineRule="auto"/>
        <w:ind w:left="0" w:firstLine="567"/>
        <w:jc w:val="both"/>
        <w:rPr>
          <w:rFonts w:ascii="Times New Roman" w:eastAsia="Calibri" w:hAnsi="Times New Roman" w:cs="Times New Roman"/>
        </w:rPr>
      </w:pPr>
      <w:bookmarkStart w:id="141" w:name="_Hlk53739295"/>
      <w:r w:rsidRPr="00837F86">
        <w:rPr>
          <w:rFonts w:ascii="Times New Roman" w:eastAsia="Calibri" w:hAnsi="Times New Roman" w:cs="Times New Roman"/>
        </w:rPr>
        <w:t>Tuo atveju, jeigu Pirkimo dokumentuose buvo keliami kvalifikacijos reikalavimai Paslaugų teikėjo specialistui (-</w:t>
      </w:r>
      <w:proofErr w:type="spellStart"/>
      <w:r w:rsidRPr="00837F86">
        <w:rPr>
          <w:rFonts w:ascii="Times New Roman" w:eastAsia="Calibri" w:hAnsi="Times New Roman" w:cs="Times New Roman"/>
        </w:rPr>
        <w:t>ams</w:t>
      </w:r>
      <w:proofErr w:type="spellEnd"/>
      <w:r w:rsidRPr="00837F86">
        <w:rPr>
          <w:rFonts w:ascii="Times New Roman" w:eastAsia="Calibri" w:hAnsi="Times New Roman" w:cs="Times New Roman"/>
        </w:rPr>
        <w:t xml:space="preserve">), tokio specialisto pakeitimui pagal analogiją taikomos šios Sutarties 16.2. punkto nuostatos. </w:t>
      </w:r>
    </w:p>
    <w:bookmarkEnd w:id="141"/>
    <w:p w14:paraId="4D0683B8" w14:textId="77777777" w:rsidR="00867071" w:rsidRPr="00837F86" w:rsidRDefault="00867071" w:rsidP="00C37EB0">
      <w:pPr>
        <w:pStyle w:val="Sraopastraipa"/>
        <w:numPr>
          <w:ilvl w:val="1"/>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 xml:space="preserve">Paslaugų teikėjas garantuoja, jog Paslaugų (jų rezultato) perdavimo–priėmimo metu ir bet kuriuo metu po to (visą kokybės garantijos terminą, jei taikomas) Paslaugos atitiks Sutartyje nustatytus reikalavimus, jos bus suteiktos kokybiškai, be klaidų, kurios panaikintų ar sumažintų Paslaugų vertę ar jų rezultato tinkamumą įprastam naudojimui. Tuo atveju, jei paaiškėja, kad šiame punkte nurodyta Paslaugų teikėjo pareikšta garantija neatitinka tikrovės, Paslaugų teikėjas įsipareigoja atlyginti visą Užsakovo ar trečiųjų asmenų patirtą žalą. Paslaugų teikėjas bet kuriuo Sutarties vykdymo metu (ar per kokybės garantijos terminą) atsiradusius trūkumus privalo neatlygintinai pašalinti ne vėliau kaip per Sutarties SD numatytą terminą </w:t>
      </w:r>
      <w:bookmarkStart w:id="142" w:name="_Hlk48201008"/>
      <w:r w:rsidRPr="00837F86">
        <w:rPr>
          <w:rFonts w:ascii="Times New Roman" w:eastAsia="Calibri" w:hAnsi="Times New Roman" w:cs="Times New Roman"/>
        </w:rPr>
        <w:t>(jeigu toks terminas nenumatytas, tuomet per Užsakovo nurodytą protingą terminą)</w:t>
      </w:r>
      <w:bookmarkEnd w:id="142"/>
      <w:r w:rsidRPr="00837F86">
        <w:rPr>
          <w:rFonts w:ascii="Times New Roman" w:eastAsia="Calibri" w:hAnsi="Times New Roman" w:cs="Times New Roman"/>
        </w:rPr>
        <w:t>.</w:t>
      </w:r>
    </w:p>
    <w:p w14:paraId="0DF807BC" w14:textId="77777777" w:rsidR="00867071" w:rsidRPr="00837F86" w:rsidRDefault="00867071" w:rsidP="00C37EB0">
      <w:pPr>
        <w:pStyle w:val="Sraopastraipa"/>
        <w:numPr>
          <w:ilvl w:val="1"/>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Kai Sutartyje ir (ar) taikytinuose teisės aktuose Paslaugoms (jų rezultatui) numatyta kokybės garantija, jos terminas pradedamas skaičiuoti nuo Paslaugų (jų rezultato) perdavimo–priėmimo momento.</w:t>
      </w:r>
      <w:r w:rsidRPr="00837F86">
        <w:rPr>
          <w:rFonts w:ascii="Times New Roman" w:hAnsi="Times New Roman" w:cs="Times New Roman"/>
        </w:rPr>
        <w:t xml:space="preserve"> </w:t>
      </w:r>
      <w:r w:rsidRPr="00837F86">
        <w:rPr>
          <w:rFonts w:ascii="Times New Roman" w:eastAsia="Calibri" w:hAnsi="Times New Roman" w:cs="Times New Roman"/>
        </w:rPr>
        <w:t>Kokybės garantijos terminas sustabdomas tiek laiko, kiek Paslaugos (jų rezultatas) negalėjo būti naudojamos dėl nustatytų trūkumų (defektų), už kuriuos atsako Paslaugų teikėjas.</w:t>
      </w:r>
    </w:p>
    <w:p w14:paraId="7F4D66B9" w14:textId="77777777" w:rsidR="00867071" w:rsidRPr="00837F86" w:rsidRDefault="00867071" w:rsidP="00C37EB0">
      <w:pPr>
        <w:pStyle w:val="Sraopastraipa"/>
        <w:numPr>
          <w:ilvl w:val="1"/>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 xml:space="preserve">Jei Paslaugų (jų rezultato) trūkumai nustatomi po perdavimo–priėmimo momento, Užsakovas raštu apie tai informuoja Paslaugų teikėją. </w:t>
      </w:r>
    </w:p>
    <w:p w14:paraId="576AC696" w14:textId="77777777" w:rsidR="00867071" w:rsidRPr="00837F86" w:rsidRDefault="00867071" w:rsidP="00C37EB0">
      <w:pPr>
        <w:pStyle w:val="Sraopastraipa"/>
        <w:numPr>
          <w:ilvl w:val="1"/>
          <w:numId w:val="28"/>
        </w:numPr>
        <w:spacing w:after="120" w:line="264" w:lineRule="auto"/>
        <w:ind w:left="0" w:firstLine="567"/>
        <w:jc w:val="both"/>
        <w:rPr>
          <w:rFonts w:ascii="Times New Roman" w:eastAsia="Calibri" w:hAnsi="Times New Roman" w:cs="Times New Roman"/>
        </w:rPr>
      </w:pPr>
      <w:r w:rsidRPr="00837F86">
        <w:rPr>
          <w:rFonts w:ascii="Times New Roman" w:hAnsi="Times New Roman" w:cs="Times New Roman"/>
        </w:rPr>
        <w:t>Paslaugų</w:t>
      </w:r>
      <w:r w:rsidRPr="00837F86">
        <w:rPr>
          <w:rFonts w:ascii="Times New Roman" w:eastAsia="Calibri" w:hAnsi="Times New Roman" w:cs="Times New Roman"/>
        </w:rPr>
        <w:t xml:space="preserve"> teikėjui per nustatytą terminą nepašalinus nustatytų Paslaugų (jų rezultato) trūkumų: (1) Paslaugų teikėjas, Užsakovui pareikalavus, moka Užsakovui Sutarties SD nustatyto dydžio netesybas bei atlygina Užsakovo dėl to patirtus nuostolius tiek, kiek jų nepadengia netesybos; (2) Užsakovas turi teisę pašalinti trūkumus savo jėgomis arba pasitelkdamas trečiuosius asmenis, o Paslaugų teikėjas tokiu atveju apmoka Užsakovo patirtas trūkumų šalinimo išlaidas bei, Užsakovui pareikalavus, sumoka Sutarties SD nurodyto dydžio netesybas.</w:t>
      </w:r>
    </w:p>
    <w:p w14:paraId="36513A3D" w14:textId="77777777" w:rsidR="00867071" w:rsidRPr="00837F86" w:rsidRDefault="00867071" w:rsidP="00C37EB0">
      <w:pPr>
        <w:pStyle w:val="Sraopastraipa"/>
        <w:numPr>
          <w:ilvl w:val="1"/>
          <w:numId w:val="28"/>
        </w:numPr>
        <w:spacing w:after="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Paslaugų teikėjas, teikdamas Paslaugas, užtikrina</w:t>
      </w:r>
      <w:r w:rsidRPr="00837F86">
        <w:rPr>
          <w:rFonts w:ascii="Times New Roman" w:hAnsi="Times New Roman" w:cs="Times New Roman"/>
        </w:rPr>
        <w:t xml:space="preserve"> </w:t>
      </w:r>
      <w:r w:rsidRPr="00837F86">
        <w:rPr>
          <w:rFonts w:ascii="Times New Roman" w:eastAsia="Calibri" w:hAnsi="Times New Roman" w:cs="Times New Roman"/>
        </w:rPr>
        <w:t>darbuotojų darbų, gaisrinės, techninės, civilinės saugos ir aplinkos apsaugos bei kitų teisės aktų nustatytų reikalavimų, taikomų atliekant Paslaugas, laikymąsi.</w:t>
      </w:r>
    </w:p>
    <w:p w14:paraId="65341684" w14:textId="77777777" w:rsidR="00867071" w:rsidRPr="00837F86" w:rsidRDefault="00867071" w:rsidP="00C37EB0">
      <w:pPr>
        <w:pStyle w:val="Sraopastraipa"/>
        <w:spacing w:after="0"/>
        <w:ind w:left="0" w:firstLine="567"/>
        <w:rPr>
          <w:rFonts w:ascii="Times New Roman" w:eastAsia="Calibri" w:hAnsi="Times New Roman" w:cs="Times New Roman"/>
          <w:sz w:val="8"/>
          <w:szCs w:val="8"/>
        </w:rPr>
      </w:pPr>
    </w:p>
    <w:p w14:paraId="1A50B66C" w14:textId="77777777" w:rsidR="00867071" w:rsidRPr="00837F86" w:rsidRDefault="00867071" w:rsidP="00C37EB0">
      <w:pPr>
        <w:pStyle w:val="Sraopastraipa"/>
        <w:numPr>
          <w:ilvl w:val="1"/>
          <w:numId w:val="28"/>
        </w:numPr>
        <w:spacing w:after="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 xml:space="preserve">Tuo atveju, jeigu Paslaugos apima tam tikrų darbų atlikimą, prieš pradėdamas vykdyti tokius darbus Paslaugų teikėjas privalo laikytis Užsakovo patvirtintų darbuotojų saugos ir sveikatos taisyklių Paslaugų vykdymo metu. Paslaugų teikėjas užtikrina, kad šių taisyklių laikysis jo darbuotojai, Subteikėjai (jo darbuotojai), kiti asmenys, už kurių veiksmus atsako Paslaugų teikėjas. </w:t>
      </w:r>
    </w:p>
    <w:p w14:paraId="2573195D" w14:textId="77777777" w:rsidR="00867071" w:rsidRPr="00837F86" w:rsidRDefault="00867071" w:rsidP="00C37EB0">
      <w:pPr>
        <w:pStyle w:val="Sraopastraipa"/>
        <w:spacing w:after="0"/>
        <w:ind w:left="0" w:firstLine="567"/>
        <w:rPr>
          <w:rFonts w:ascii="Times New Roman" w:eastAsia="Calibri" w:hAnsi="Times New Roman" w:cs="Times New Roman"/>
        </w:rPr>
      </w:pPr>
    </w:p>
    <w:p w14:paraId="4BA0CD3E" w14:textId="77777777" w:rsidR="00867071" w:rsidRPr="00837F86" w:rsidRDefault="00867071" w:rsidP="00C37EB0">
      <w:pPr>
        <w:pStyle w:val="Sraopastraipa"/>
        <w:numPr>
          <w:ilvl w:val="0"/>
          <w:numId w:val="28"/>
        </w:numPr>
        <w:spacing w:after="120" w:line="264" w:lineRule="auto"/>
        <w:ind w:left="0" w:firstLine="567"/>
        <w:jc w:val="center"/>
        <w:rPr>
          <w:rFonts w:ascii="Times New Roman" w:eastAsia="Calibri" w:hAnsi="Times New Roman" w:cs="Times New Roman"/>
          <w:b/>
        </w:rPr>
      </w:pPr>
      <w:r w:rsidRPr="00837F86">
        <w:rPr>
          <w:rFonts w:ascii="Times New Roman" w:eastAsia="Calibri" w:hAnsi="Times New Roman" w:cs="Times New Roman"/>
          <w:b/>
        </w:rPr>
        <w:t>Paslaugų teikimo terminai ir vieta</w:t>
      </w:r>
    </w:p>
    <w:p w14:paraId="72EE8FCC" w14:textId="77777777" w:rsidR="00867071" w:rsidRPr="00837F86" w:rsidRDefault="00867071" w:rsidP="00C37EB0">
      <w:pPr>
        <w:pStyle w:val="Sraopastraipa"/>
        <w:numPr>
          <w:ilvl w:val="1"/>
          <w:numId w:val="28"/>
        </w:numPr>
        <w:spacing w:after="120" w:line="264" w:lineRule="auto"/>
        <w:ind w:left="0" w:firstLine="567"/>
        <w:jc w:val="both"/>
        <w:rPr>
          <w:rFonts w:ascii="Times New Roman" w:eastAsia="Calibri" w:hAnsi="Times New Roman" w:cs="Times New Roman"/>
        </w:rPr>
      </w:pPr>
      <w:bookmarkStart w:id="143" w:name="_Ref488474619"/>
      <w:r w:rsidRPr="00837F86">
        <w:rPr>
          <w:rFonts w:ascii="Times New Roman" w:eastAsia="Calibri" w:hAnsi="Times New Roman" w:cs="Times New Roman"/>
        </w:rPr>
        <w:t>Paslaugų teikėjas įsipareigoja Užsakovui suteikti Paslaugas Techninėje specifikacijoje ir (ar) Sutarties SD nustatytu terminu  ir joje nurodytoje vietoje. Konkreti užsakomų Paslaugų teikimo vieta gali būti nurodoma teikiant užsakymą pagal Sutartį (jei tokie užsakymai teikiami).</w:t>
      </w:r>
      <w:bookmarkEnd w:id="143"/>
    </w:p>
    <w:p w14:paraId="450F81DD" w14:textId="77777777" w:rsidR="00867071" w:rsidRPr="00837F86" w:rsidRDefault="00867071" w:rsidP="00C37EB0">
      <w:pPr>
        <w:pStyle w:val="Sraopastraipa"/>
        <w:numPr>
          <w:ilvl w:val="1"/>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 xml:space="preserve">Paslaugos gali būti teikiamos pagal grafiką (etapais) (toliau – Grafikas), kurį Šalys, esant poreikiui, sudaro ne vėliau kaip per Sutarties SD nustatytą terminą, arba už Ataskaitinį laikotarpį. </w:t>
      </w:r>
      <w:r w:rsidRPr="00837F86">
        <w:rPr>
          <w:rFonts w:ascii="Times New Roman" w:hAnsi="Times New Roman" w:cs="Times New Roman"/>
        </w:rPr>
        <w:t xml:space="preserve">Grafike nustatyti </w:t>
      </w:r>
      <w:r w:rsidRPr="00837F86">
        <w:rPr>
          <w:rFonts w:ascii="Times New Roman" w:eastAsia="Calibri" w:hAnsi="Times New Roman" w:cs="Times New Roman"/>
        </w:rPr>
        <w:t>terminai</w:t>
      </w:r>
      <w:r w:rsidRPr="00837F86">
        <w:rPr>
          <w:rFonts w:ascii="Times New Roman" w:hAnsi="Times New Roman" w:cs="Times New Roman"/>
        </w:rPr>
        <w:t xml:space="preserve"> gali būti keičiami rašytiniu Šalių susitarimu, tačiau nekeičiant Sutarties BD </w:t>
      </w:r>
      <w:r w:rsidRPr="00837F86">
        <w:rPr>
          <w:rFonts w:ascii="Times New Roman" w:hAnsi="Times New Roman" w:cs="Times New Roman"/>
        </w:rPr>
        <w:fldChar w:fldCharType="begin"/>
      </w:r>
      <w:r w:rsidRPr="00837F86">
        <w:rPr>
          <w:rFonts w:ascii="Times New Roman" w:hAnsi="Times New Roman" w:cs="Times New Roman"/>
        </w:rPr>
        <w:instrText xml:space="preserve"> REF _Ref488474619 \r \h  \* MERGEFORMAT </w:instrText>
      </w:r>
      <w:r w:rsidRPr="00837F86">
        <w:rPr>
          <w:rFonts w:ascii="Times New Roman" w:hAnsi="Times New Roman" w:cs="Times New Roman"/>
        </w:rPr>
      </w:r>
      <w:r w:rsidRPr="00837F86">
        <w:rPr>
          <w:rFonts w:ascii="Times New Roman" w:hAnsi="Times New Roman" w:cs="Times New Roman"/>
        </w:rPr>
        <w:fldChar w:fldCharType="separate"/>
      </w:r>
      <w:r w:rsidRPr="00837F86">
        <w:rPr>
          <w:rFonts w:ascii="Times New Roman" w:hAnsi="Times New Roman" w:cs="Times New Roman"/>
        </w:rPr>
        <w:t>6.1</w:t>
      </w:r>
      <w:r w:rsidRPr="00837F86">
        <w:rPr>
          <w:rFonts w:ascii="Times New Roman" w:hAnsi="Times New Roman" w:cs="Times New Roman"/>
        </w:rPr>
        <w:fldChar w:fldCharType="end"/>
      </w:r>
      <w:r w:rsidRPr="00837F86">
        <w:rPr>
          <w:rFonts w:ascii="Times New Roman" w:hAnsi="Times New Roman" w:cs="Times New Roman"/>
        </w:rPr>
        <w:t> punkte nustatyto termino.</w:t>
      </w:r>
    </w:p>
    <w:p w14:paraId="7EF5E5C1" w14:textId="77777777" w:rsidR="00867071" w:rsidRPr="00837F86" w:rsidRDefault="00867071" w:rsidP="00C37EB0">
      <w:pPr>
        <w:pStyle w:val="Sraopastraipa"/>
        <w:numPr>
          <w:ilvl w:val="1"/>
          <w:numId w:val="28"/>
        </w:numPr>
        <w:spacing w:after="120" w:line="264" w:lineRule="auto"/>
        <w:ind w:left="0" w:firstLine="567"/>
        <w:jc w:val="both"/>
        <w:rPr>
          <w:rFonts w:ascii="Times New Roman" w:eastAsia="Calibri" w:hAnsi="Times New Roman" w:cs="Times New Roman"/>
        </w:rPr>
      </w:pPr>
      <w:bookmarkStart w:id="144" w:name="_Ref488474666"/>
      <w:r w:rsidRPr="00837F86">
        <w:rPr>
          <w:rFonts w:ascii="Times New Roman" w:eastAsia="Calibri" w:hAnsi="Times New Roman" w:cs="Times New Roman"/>
        </w:rPr>
        <w:t>Rašytiniu Šalių sutarimu Paslaugų teikimo terminai gali būti keičiami, jeigu: (1) Užsakovas nevykdo ar netinkamai vykdo savo įsipareigojimus pagal Sutartį ir todėl Paslaugų teikėjas negali teikti Paslaugų; ar (2) valstybės ar savivaldos institucijų veiksmai trukdo Paslaugų teikėjui laiku suteikti Paslaugas.</w:t>
      </w:r>
      <w:bookmarkEnd w:id="144"/>
    </w:p>
    <w:p w14:paraId="3A7C2196" w14:textId="77777777" w:rsidR="00867071" w:rsidRPr="00837F86" w:rsidRDefault="00867071" w:rsidP="00C37EB0">
      <w:pPr>
        <w:pStyle w:val="Sraopastraipa"/>
        <w:numPr>
          <w:ilvl w:val="1"/>
          <w:numId w:val="28"/>
        </w:numPr>
        <w:spacing w:after="24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lastRenderedPageBreak/>
        <w:t xml:space="preserve">Šalys įsipareigoja nedelsiant raštu informuoti kitą Šalį apie Sutarties BD </w:t>
      </w:r>
      <w:r w:rsidRPr="00837F86">
        <w:rPr>
          <w:rFonts w:ascii="Times New Roman" w:eastAsia="Calibri" w:hAnsi="Times New Roman" w:cs="Times New Roman"/>
        </w:rPr>
        <w:fldChar w:fldCharType="begin"/>
      </w:r>
      <w:r w:rsidRPr="00837F86">
        <w:rPr>
          <w:rFonts w:ascii="Times New Roman" w:eastAsia="Calibri" w:hAnsi="Times New Roman" w:cs="Times New Roman"/>
        </w:rPr>
        <w:instrText xml:space="preserve"> REF _Ref488474666 \r \h  \* MERGEFORMAT </w:instrText>
      </w:r>
      <w:r w:rsidRPr="00837F86">
        <w:rPr>
          <w:rFonts w:ascii="Times New Roman" w:eastAsia="Calibri" w:hAnsi="Times New Roman" w:cs="Times New Roman"/>
        </w:rPr>
      </w:r>
      <w:r w:rsidRPr="00837F86">
        <w:rPr>
          <w:rFonts w:ascii="Times New Roman" w:eastAsia="Calibri" w:hAnsi="Times New Roman" w:cs="Times New Roman"/>
        </w:rPr>
        <w:fldChar w:fldCharType="separate"/>
      </w:r>
      <w:r w:rsidRPr="00837F86">
        <w:rPr>
          <w:rFonts w:ascii="Times New Roman" w:eastAsia="Calibri" w:hAnsi="Times New Roman" w:cs="Times New Roman"/>
        </w:rPr>
        <w:t>6.3</w:t>
      </w:r>
      <w:r w:rsidRPr="00837F86">
        <w:rPr>
          <w:rFonts w:ascii="Times New Roman" w:eastAsia="Calibri" w:hAnsi="Times New Roman" w:cs="Times New Roman"/>
        </w:rPr>
        <w:fldChar w:fldCharType="end"/>
      </w:r>
      <w:r w:rsidRPr="00837F86">
        <w:rPr>
          <w:rFonts w:ascii="Times New Roman" w:eastAsia="Calibri" w:hAnsi="Times New Roman" w:cs="Times New Roman"/>
        </w:rPr>
        <w:t xml:space="preserve"> punkte nurodytų aplinkybių atsiradimą. Tokiu atveju Paslaugų suteikimo terminai gali būti keičiami (pratęsiami) ne ilgesniam laikotarpiui nei tęsiasi minėtame punkte nurodytos aplinkybės.</w:t>
      </w:r>
    </w:p>
    <w:p w14:paraId="472156BA" w14:textId="77777777" w:rsidR="00867071" w:rsidRPr="00837F86" w:rsidRDefault="00867071" w:rsidP="00C37EB0">
      <w:pPr>
        <w:pStyle w:val="Sraopastraipa"/>
        <w:spacing w:after="240"/>
        <w:ind w:left="0" w:firstLine="567"/>
        <w:jc w:val="both"/>
        <w:rPr>
          <w:rFonts w:ascii="Times New Roman" w:eastAsia="Calibri" w:hAnsi="Times New Roman" w:cs="Times New Roman"/>
        </w:rPr>
      </w:pPr>
    </w:p>
    <w:p w14:paraId="6508F23D" w14:textId="77777777" w:rsidR="00867071" w:rsidRPr="00837F86" w:rsidRDefault="00867071" w:rsidP="00C37EB0">
      <w:pPr>
        <w:pStyle w:val="Sraopastraipa"/>
        <w:numPr>
          <w:ilvl w:val="0"/>
          <w:numId w:val="28"/>
        </w:numPr>
        <w:spacing w:after="120" w:line="264" w:lineRule="auto"/>
        <w:ind w:left="0" w:firstLine="567"/>
        <w:jc w:val="center"/>
        <w:rPr>
          <w:rFonts w:ascii="Times New Roman" w:eastAsia="Calibri" w:hAnsi="Times New Roman" w:cs="Times New Roman"/>
          <w:b/>
        </w:rPr>
      </w:pPr>
      <w:r w:rsidRPr="00837F86">
        <w:rPr>
          <w:rFonts w:ascii="Times New Roman" w:eastAsia="Calibri" w:hAnsi="Times New Roman" w:cs="Times New Roman"/>
          <w:b/>
        </w:rPr>
        <w:t>Paslaugų (jų rezultato) perdavimas–priėmimas</w:t>
      </w:r>
    </w:p>
    <w:p w14:paraId="2341F1BE" w14:textId="721D05F4" w:rsidR="00867071" w:rsidRPr="00837F86" w:rsidRDefault="00867071" w:rsidP="00C37EB0">
      <w:pPr>
        <w:pStyle w:val="Sraopastraipa"/>
        <w:numPr>
          <w:ilvl w:val="1"/>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 xml:space="preserve">Paslaugų suteikimas (jų rezultato perdavimas) fiksuojamas </w:t>
      </w:r>
      <w:bookmarkStart w:id="145" w:name="_Ref488474900"/>
      <w:r w:rsidRPr="00837F86">
        <w:rPr>
          <w:rFonts w:ascii="Times New Roman" w:eastAsia="Calibri" w:hAnsi="Times New Roman" w:cs="Times New Roman"/>
        </w:rPr>
        <w:t xml:space="preserve">Akto pasirašymu: Paslaugų teikėjas Sutartyje nustatyta tvarka ir terminais išrašo ir Užsakovui pateikia „ E. Sąskaita“ </w:t>
      </w:r>
      <w:r w:rsidR="00D274B1" w:rsidRPr="00837F86">
        <w:rPr>
          <w:rFonts w:ascii="Times New Roman" w:eastAsia="Calibri" w:hAnsi="Times New Roman" w:cs="Times New Roman"/>
        </w:rPr>
        <w:t xml:space="preserve">(SABIS) </w:t>
      </w:r>
      <w:r w:rsidRPr="00837F86">
        <w:rPr>
          <w:rFonts w:ascii="Times New Roman" w:eastAsia="Calibri" w:hAnsi="Times New Roman" w:cs="Times New Roman"/>
        </w:rPr>
        <w:t>informacinėje sistemoje Sąskaitą.</w:t>
      </w:r>
      <w:r w:rsidRPr="00837F86">
        <w:rPr>
          <w:rFonts w:ascii="Times New Roman" w:hAnsi="Times New Roman" w:cs="Times New Roman"/>
        </w:rPr>
        <w:t xml:space="preserve"> </w:t>
      </w:r>
      <w:r w:rsidRPr="00837F86">
        <w:rPr>
          <w:rFonts w:ascii="Times New Roman" w:eastAsia="Calibri" w:hAnsi="Times New Roman" w:cs="Times New Roman"/>
        </w:rPr>
        <w:t xml:space="preserve">Kartu su Sąskaita Paslaugų teikėjas „E. Sąskaita“ </w:t>
      </w:r>
      <w:r w:rsidR="00D274B1" w:rsidRPr="00837F86">
        <w:rPr>
          <w:rFonts w:ascii="Times New Roman" w:eastAsia="Calibri" w:hAnsi="Times New Roman" w:cs="Times New Roman"/>
        </w:rPr>
        <w:t xml:space="preserve">(SABIS) </w:t>
      </w:r>
      <w:r w:rsidRPr="00837F86">
        <w:rPr>
          <w:rFonts w:ascii="Times New Roman" w:eastAsia="Calibri" w:hAnsi="Times New Roman" w:cs="Times New Roman"/>
        </w:rPr>
        <w:t xml:space="preserve">sistemoje patalpina abiejų šalių suderintą ir pasirašytą atliktų (detalizuotų pagal techninę specifikaciją) darbų aktą. Akto išrašymo data turi sutapti su Sąskaitos išrašymo data. Akte turi būti nurodyta Paslaugų suteikimo (jų rezultato perdavimo) Užsakovui data, laikas, įvardijamos konkrečios suteiktos Paslaugos (perduotas jų rezultatas) (pavadinimai) ir kita Paslaugas apibūdinanti informacija, kuri nėra nurodyta Sąskaitoje. Tuo atveju, jeigu nustatomas netinkamo Paslaugų teikimo faktas, Užsakovas turi teisę nepasirašyti Akto iki kol bus ištaisyti visi nustatyti trūkumai. </w:t>
      </w:r>
      <w:bookmarkEnd w:id="145"/>
    </w:p>
    <w:p w14:paraId="33E3C8DC" w14:textId="65EC3BF5" w:rsidR="00867071" w:rsidRPr="00837F86" w:rsidRDefault="00867071" w:rsidP="00C37EB0">
      <w:pPr>
        <w:pStyle w:val="Sraopastraipa"/>
        <w:numPr>
          <w:ilvl w:val="1"/>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Užsakovas Aktą pasirašo per 5 (penkias) Darbo dienas nuo jo gavimo dienos, jei Sutarties SD nenumatyta kitaip. Užsakovas, pasirašydamas Aktą ir priimdamas Sąskaitą „E. Sąskaita“</w:t>
      </w:r>
      <w:r w:rsidR="00D274B1" w:rsidRPr="00837F86">
        <w:rPr>
          <w:rFonts w:ascii="Times New Roman" w:eastAsia="Calibri" w:hAnsi="Times New Roman" w:cs="Times New Roman"/>
        </w:rPr>
        <w:t xml:space="preserve"> (SABIS)</w:t>
      </w:r>
      <w:r w:rsidRPr="00837F86">
        <w:rPr>
          <w:rFonts w:ascii="Times New Roman" w:eastAsia="Calibri" w:hAnsi="Times New Roman" w:cs="Times New Roman"/>
        </w:rPr>
        <w:t xml:space="preserve"> informacinėje sistemoje, patvirtina, jog Paslaugos suteiktos tinkamai (nėra akivaizdžių trūkumų). </w:t>
      </w:r>
    </w:p>
    <w:p w14:paraId="449D7AA9" w14:textId="77777777" w:rsidR="00867071" w:rsidRPr="00837F86" w:rsidRDefault="00867071" w:rsidP="00C37EB0">
      <w:pPr>
        <w:pStyle w:val="Sraopastraipa"/>
        <w:numPr>
          <w:ilvl w:val="1"/>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 xml:space="preserve">Jeigu Paslaugų (jų rezultato) perdavimo–priėmimo metu nustatoma, kad Paslaugos suteiktos netinkamai, Paslaugos (jų rezultatas) neatitinka Sutartyje ir teisės aktuose nustatytų reikalavimų, Užsakovas per 5 (penkias) Darbo dienas nuo Akto gavimo (jei Sutarties SD nenumatyta kitaip) turi teisę atsisakyti pasirašyti Aktą, raštu nurodydamas Akto atmetimo argumentus. </w:t>
      </w:r>
    </w:p>
    <w:p w14:paraId="68777DF5" w14:textId="77777777" w:rsidR="00867071" w:rsidRPr="00837F86" w:rsidRDefault="00867071" w:rsidP="00C37EB0">
      <w:pPr>
        <w:pStyle w:val="Sraopastraipa"/>
        <w:ind w:left="0" w:firstLine="567"/>
        <w:rPr>
          <w:rFonts w:ascii="Times New Roman" w:eastAsia="Calibri" w:hAnsi="Times New Roman" w:cs="Times New Roman"/>
        </w:rPr>
      </w:pPr>
    </w:p>
    <w:p w14:paraId="4B2814AB" w14:textId="77777777" w:rsidR="00867071" w:rsidRPr="00837F86" w:rsidRDefault="00867071" w:rsidP="00C37EB0">
      <w:pPr>
        <w:pStyle w:val="Sraopastraipa"/>
        <w:numPr>
          <w:ilvl w:val="0"/>
          <w:numId w:val="28"/>
        </w:numPr>
        <w:spacing w:after="120" w:line="264" w:lineRule="auto"/>
        <w:ind w:left="0" w:firstLine="567"/>
        <w:jc w:val="center"/>
        <w:rPr>
          <w:rFonts w:ascii="Times New Roman" w:eastAsia="Calibri" w:hAnsi="Times New Roman" w:cs="Times New Roman"/>
          <w:b/>
        </w:rPr>
      </w:pPr>
      <w:r w:rsidRPr="00837F86">
        <w:rPr>
          <w:rFonts w:ascii="Times New Roman" w:eastAsia="Calibri" w:hAnsi="Times New Roman" w:cs="Times New Roman"/>
          <w:b/>
        </w:rPr>
        <w:t>Kitos Šalių teisės ir pareigos</w:t>
      </w:r>
    </w:p>
    <w:p w14:paraId="5BADB6D7" w14:textId="77777777" w:rsidR="00867071" w:rsidRPr="00837F86" w:rsidRDefault="00867071" w:rsidP="00C37EB0">
      <w:pPr>
        <w:pStyle w:val="Sraopastraipa"/>
        <w:numPr>
          <w:ilvl w:val="1"/>
          <w:numId w:val="28"/>
        </w:numPr>
        <w:spacing w:after="120" w:line="264" w:lineRule="auto"/>
        <w:ind w:left="0" w:firstLine="567"/>
        <w:rPr>
          <w:rFonts w:ascii="Times New Roman" w:eastAsia="Calibri" w:hAnsi="Times New Roman" w:cs="Times New Roman"/>
          <w:b/>
        </w:rPr>
      </w:pPr>
      <w:r w:rsidRPr="00837F86">
        <w:rPr>
          <w:rFonts w:ascii="Times New Roman" w:eastAsia="Calibri" w:hAnsi="Times New Roman" w:cs="Times New Roman"/>
          <w:b/>
        </w:rPr>
        <w:t>Užsakovas įsipareigoja:</w:t>
      </w:r>
    </w:p>
    <w:p w14:paraId="324C4453"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Paslaugų</w:t>
      </w:r>
      <w:r w:rsidRPr="00837F86">
        <w:rPr>
          <w:rFonts w:ascii="Times New Roman" w:hAnsi="Times New Roman" w:cs="Times New Roman"/>
        </w:rPr>
        <w:t xml:space="preserve"> teikėjui tinkamai įvykdžius sutartinius įsipareigojimus, priimti Sutartyje nustatyta tvarka ir terminais tinkamai suteiktas Paslaugas ir sumokėti sutartą Paslaugų kainą;</w:t>
      </w:r>
    </w:p>
    <w:p w14:paraId="32E60569"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Suteikti</w:t>
      </w:r>
      <w:r w:rsidRPr="00837F86">
        <w:rPr>
          <w:rFonts w:ascii="Times New Roman" w:hAnsi="Times New Roman" w:cs="Times New Roman"/>
        </w:rPr>
        <w:t xml:space="preserve"> reikiamus įgaliojimus Paslaugų teikėjui veikti Užsakovo vardu (jei tokie įgaliojimai yra reikalingi Paslaugų teikimui);</w:t>
      </w:r>
    </w:p>
    <w:p w14:paraId="3D6A5E24" w14:textId="77777777" w:rsidR="00867071" w:rsidRPr="00837F86" w:rsidRDefault="00867071" w:rsidP="00C37EB0">
      <w:pPr>
        <w:pStyle w:val="Sraopastraipa"/>
        <w:numPr>
          <w:ilvl w:val="1"/>
          <w:numId w:val="28"/>
        </w:numPr>
        <w:spacing w:after="120" w:line="264" w:lineRule="auto"/>
        <w:ind w:left="0" w:firstLine="567"/>
        <w:rPr>
          <w:rFonts w:ascii="Times New Roman" w:eastAsia="Calibri" w:hAnsi="Times New Roman" w:cs="Times New Roman"/>
          <w:b/>
        </w:rPr>
      </w:pPr>
      <w:r w:rsidRPr="00837F86">
        <w:rPr>
          <w:rFonts w:ascii="Times New Roman" w:eastAsia="Calibri" w:hAnsi="Times New Roman" w:cs="Times New Roman"/>
          <w:b/>
        </w:rPr>
        <w:t>Užsakovas turi teisę:</w:t>
      </w:r>
    </w:p>
    <w:p w14:paraId="34AA727B"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i/>
        </w:rPr>
      </w:pPr>
      <w:r w:rsidRPr="00837F86">
        <w:rPr>
          <w:rFonts w:ascii="Times New Roman" w:hAnsi="Times New Roman" w:cs="Times New Roman"/>
        </w:rPr>
        <w:t xml:space="preserve">Be atskiro Paslaugų teikėjo informavimo tikrinti ir vertinti kaip teikiamos Paslaugos; </w:t>
      </w:r>
    </w:p>
    <w:p w14:paraId="09F6A5A3"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i/>
        </w:rPr>
      </w:pPr>
      <w:r w:rsidRPr="00837F86">
        <w:rPr>
          <w:rFonts w:ascii="Times New Roman" w:hAnsi="Times New Roman" w:cs="Times New Roman"/>
          <w:iCs/>
        </w:rPr>
        <w:t xml:space="preserve">Raštu reikalauti </w:t>
      </w:r>
      <w:r w:rsidRPr="00837F86">
        <w:rPr>
          <w:rFonts w:ascii="Times New Roman" w:hAnsi="Times New Roman" w:cs="Times New Roman"/>
        </w:rPr>
        <w:t>Paslaugų</w:t>
      </w:r>
      <w:r w:rsidRPr="00837F86">
        <w:rPr>
          <w:rFonts w:ascii="Times New Roman" w:hAnsi="Times New Roman" w:cs="Times New Roman"/>
          <w:iCs/>
        </w:rPr>
        <w:t xml:space="preserve"> teikėjo, t. y. jo personalo ar kito Paslaugų teikėjo pareigas vykdančio asmens pakeitimo, jei mano, kad šis asmuo nevykdo ar netinkamai vykdo įsipareigojimus pagal Sutartį ir (ar) teisės aktus ar yra pagrindo manyti, kad minėti įsipareigojimai ateityje nebus vykdomi;</w:t>
      </w:r>
    </w:p>
    <w:p w14:paraId="563D2698"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i/>
        </w:rPr>
      </w:pPr>
      <w:r w:rsidRPr="00837F86">
        <w:rPr>
          <w:rFonts w:ascii="Times New Roman" w:hAnsi="Times New Roman" w:cs="Times New Roman"/>
          <w:iCs/>
        </w:rPr>
        <w:t>Atsisakyti</w:t>
      </w:r>
      <w:r w:rsidRPr="00837F86">
        <w:rPr>
          <w:rFonts w:ascii="Times New Roman" w:hAnsi="Times New Roman" w:cs="Times New Roman"/>
        </w:rPr>
        <w:t xml:space="preserve"> </w:t>
      </w:r>
      <w:r w:rsidRPr="00837F86">
        <w:rPr>
          <w:rFonts w:ascii="Times New Roman" w:hAnsi="Times New Roman" w:cs="Times New Roman"/>
          <w:iCs/>
        </w:rPr>
        <w:t>Paslaugų, jeigu jos tapo nebereikalingos, ir atsisakyti priimti tas Paslaugas, kurių Užsakovas neužsakė.</w:t>
      </w:r>
    </w:p>
    <w:p w14:paraId="02FE80E5" w14:textId="77777777" w:rsidR="00867071" w:rsidRPr="00837F86" w:rsidRDefault="00867071" w:rsidP="00C37EB0">
      <w:pPr>
        <w:pStyle w:val="Sraopastraipa"/>
        <w:numPr>
          <w:ilvl w:val="1"/>
          <w:numId w:val="28"/>
        </w:numPr>
        <w:spacing w:after="120" w:line="264" w:lineRule="auto"/>
        <w:ind w:left="0" w:firstLine="567"/>
        <w:rPr>
          <w:rFonts w:ascii="Times New Roman" w:eastAsia="Calibri" w:hAnsi="Times New Roman" w:cs="Times New Roman"/>
          <w:i/>
        </w:rPr>
      </w:pPr>
      <w:r w:rsidRPr="00837F86">
        <w:rPr>
          <w:rFonts w:ascii="Times New Roman" w:hAnsi="Times New Roman" w:cs="Times New Roman"/>
          <w:b/>
          <w:iCs/>
        </w:rPr>
        <w:t>Paslaugų teikėjas įsipareigoja</w:t>
      </w:r>
      <w:r w:rsidRPr="00837F86">
        <w:rPr>
          <w:rFonts w:ascii="Times New Roman" w:hAnsi="Times New Roman" w:cs="Times New Roman"/>
          <w:i/>
          <w:iCs/>
        </w:rPr>
        <w:t>:</w:t>
      </w:r>
    </w:p>
    <w:p w14:paraId="78A38557"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i/>
        </w:rPr>
      </w:pPr>
      <w:r w:rsidRPr="00837F86">
        <w:rPr>
          <w:rFonts w:ascii="Times New Roman" w:hAnsi="Times New Roman" w:cs="Times New Roman"/>
        </w:rPr>
        <w:t>Tinkamai ir sąžiningai vykdyti Sutartį, užtikrinant, jog Paslaugas teiktų atitinkamą kvalifikaciją ir patirtį, atitinkančią Sutartyje nurodytus reikalavimus, turintys asmenys (įskaitant Subteikėjus), atsižvelgti į Sutarties vykdymo metu Užsakovo pateiktas pastabas, papildomą informaciją. Savo rizika ir sąskaita Paslaugas teikti tinkamai, profesionaliai, rūpestingai, efektyviai, kokybiškai, Sutartyje nustatyta tvarka ir terminais, laikantis Sutarties ir (ar) teisės aktų nustatytų reikalavimų, o jeigu tokie nenurodyti - pagal visuotinai pripažįstamus profesinius standartus bei praktiką, taip pat ištaisyti bet kokius trūkumus, nustatytus bet kuriuo Sutarties vykdymo metu ar per kokybės garantijos terminą;</w:t>
      </w:r>
    </w:p>
    <w:p w14:paraId="343F44A2"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i/>
        </w:rPr>
      </w:pPr>
      <w:r w:rsidRPr="00837F86">
        <w:rPr>
          <w:rFonts w:ascii="Times New Roman" w:hAnsi="Times New Roman" w:cs="Times New Roman"/>
        </w:rPr>
        <w:t xml:space="preserve">Pateikti visus dokumentus, numatytus Techninėje specifikacijoje, taip pat, Užsakovo reikalavimu, pateikti visą informaciją ir dokumentaciją, susijusią su Paslaugų teikimu (jų rezultatais) ir Sutartyje nurodytų reikalavimų laikymųsi, konsultuoti Užsakovą visais su Paslaugų teikimu susijusiais klausimais; </w:t>
      </w:r>
    </w:p>
    <w:p w14:paraId="7A38C627"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i/>
        </w:rPr>
      </w:pPr>
      <w:r w:rsidRPr="00837F86">
        <w:rPr>
          <w:rFonts w:ascii="Times New Roman" w:hAnsi="Times New Roman" w:cs="Times New Roman"/>
        </w:rPr>
        <w:t>Nedelsiant informuoti Užsakovą apie bet kokias aplinkybes, kurios trukdo ar gali sutrukdyti Paslaugų teikėjui suteikti Paslaugas Sutartyje nustatytais terminais bei tvarka;</w:t>
      </w:r>
    </w:p>
    <w:p w14:paraId="6F16B50F"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i/>
        </w:rPr>
      </w:pPr>
      <w:r w:rsidRPr="00837F86">
        <w:rPr>
          <w:rFonts w:ascii="Times New Roman" w:hAnsi="Times New Roman" w:cs="Times New Roman"/>
        </w:rPr>
        <w:t xml:space="preserve">Savo sąskaita apsaugoti Užsakovą nuo bet kokių trečiųjų asmenų pretenzijų, nuostolių, atsirandančių dėl Paslaugų teikėjo veiksmų ar aplaidumo vykdant Sutartį bei atlyginti dėl savo veiksmų padarytą </w:t>
      </w:r>
      <w:r w:rsidRPr="00837F86">
        <w:rPr>
          <w:rFonts w:ascii="Times New Roman" w:hAnsi="Times New Roman" w:cs="Times New Roman"/>
        </w:rPr>
        <w:lastRenderedPageBreak/>
        <w:t xml:space="preserve">žalą, įskaitant, bet neapsiribojant </w:t>
      </w:r>
      <w:r w:rsidRPr="00837F86">
        <w:rPr>
          <w:rFonts w:ascii="Times New Roman" w:hAnsi="Times New Roman" w:cs="Times New Roman"/>
          <w:iCs/>
        </w:rPr>
        <w:t>žalą dėl bet kokių teisės aktų pažeidimų, neteisėto patentų, prekių ženklų, kitų intelektinės nuosavybės objektų panaudojimo ar bet kokių asmenų teisių pažeidimo</w:t>
      </w:r>
      <w:r w:rsidRPr="00837F86">
        <w:rPr>
          <w:rFonts w:ascii="Times New Roman" w:hAnsi="Times New Roman" w:cs="Times New Roman"/>
        </w:rPr>
        <w:t>;</w:t>
      </w:r>
    </w:p>
    <w:p w14:paraId="552CFA0F"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i/>
        </w:rPr>
      </w:pPr>
      <w:r w:rsidRPr="00837F86">
        <w:rPr>
          <w:rFonts w:ascii="Times New Roman" w:hAnsi="Times New Roman" w:cs="Times New Roman"/>
        </w:rPr>
        <w:t>Pasibaigus Sutarties terminui bei gavus Užsakovo prašymą, grąžinti visus iš Užsakovo gautus, Sutarčiai vykdyti reikalingus dokumentus;</w:t>
      </w:r>
    </w:p>
    <w:p w14:paraId="3981E3CC"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Tinkamai vykdyti kitus įsipareigojimus, numatytus Sutartyje ir (ar) teisės aktuose bei užtikrinti, jog visų Sutartyje ir (ar) teisės aktuose nustatytų įsipareigojimų laikytųsi Paslaugų teikėjo personalas bei kiti asmenys, už kurių veiksmus atsako Paslaugų teikėjas;</w:t>
      </w:r>
    </w:p>
    <w:p w14:paraId="470CD47D"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rPr>
      </w:pPr>
      <w:bookmarkStart w:id="146" w:name="_Hlk53740290"/>
      <w:r w:rsidRPr="00837F86">
        <w:rPr>
          <w:rFonts w:ascii="Times New Roman" w:eastAsia="Calibri" w:hAnsi="Times New Roman" w:cs="Times New Roman"/>
        </w:rPr>
        <w:t>Tuo atveju, jeigu Pirkimo dokumentuose buvo keliamas reikalavimas dėl minimalaus Paslaugų teikėjo darbuotojų darbo užmokesčio, mokėti ne mažesnį darbo užmokestį nei buvo nurodyta Paslaugų teikėjo Pasiūlyme, taip pat atlikti darbo užmokesčio perskaičiavimą, didėjant Lietuvos Respublikoje nustatytai minimaliai mėnesinei algai (MMA). Paslaugų teikėjas pagal Užsakovo reikalavimą privalo pateikti dokumentus, patvirtinančius šiame punkte įtvirtintų įsipareigojimų vykdymą.</w:t>
      </w:r>
    </w:p>
    <w:bookmarkEnd w:id="146"/>
    <w:p w14:paraId="52408EE9" w14:textId="77777777" w:rsidR="00867071" w:rsidRPr="00837F86" w:rsidRDefault="00867071" w:rsidP="00C37EB0">
      <w:pPr>
        <w:pStyle w:val="Sraopastraipa"/>
        <w:numPr>
          <w:ilvl w:val="1"/>
          <w:numId w:val="28"/>
        </w:numPr>
        <w:spacing w:after="120" w:line="264" w:lineRule="auto"/>
        <w:ind w:left="0" w:firstLine="567"/>
        <w:rPr>
          <w:rFonts w:ascii="Times New Roman" w:eastAsia="Calibri" w:hAnsi="Times New Roman" w:cs="Times New Roman"/>
          <w:i/>
        </w:rPr>
      </w:pPr>
      <w:r w:rsidRPr="00837F86">
        <w:rPr>
          <w:rFonts w:ascii="Times New Roman" w:eastAsia="Calibri" w:hAnsi="Times New Roman" w:cs="Times New Roman"/>
          <w:b/>
        </w:rPr>
        <w:t>Paslaugų teikėjas turi teisę</w:t>
      </w:r>
      <w:r w:rsidRPr="00837F86">
        <w:rPr>
          <w:rFonts w:ascii="Times New Roman" w:eastAsia="Calibri" w:hAnsi="Times New Roman" w:cs="Times New Roman"/>
          <w:i/>
        </w:rPr>
        <w:t>:</w:t>
      </w:r>
    </w:p>
    <w:p w14:paraId="11B74FC6"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rPr>
      </w:pPr>
      <w:r w:rsidRPr="00837F86">
        <w:rPr>
          <w:rFonts w:ascii="Times New Roman" w:hAnsi="Times New Roman" w:cs="Times New Roman"/>
        </w:rPr>
        <w:t>Prašyti Užsakovo, jog jis suteiktų informaciją ir (ar) dokumentus, kurie reikalingi vykdant Sutartį ir kurių pateikimas buvo numatytas Pirkimo dokumentuose ar Sutartyje;</w:t>
      </w:r>
    </w:p>
    <w:p w14:paraId="407C0B36" w14:textId="77777777" w:rsidR="00867071" w:rsidRPr="00837F86" w:rsidRDefault="00867071" w:rsidP="00C37EB0">
      <w:pPr>
        <w:pStyle w:val="Sraopastraipa"/>
        <w:numPr>
          <w:ilvl w:val="2"/>
          <w:numId w:val="28"/>
        </w:numPr>
        <w:spacing w:after="0" w:line="264" w:lineRule="auto"/>
        <w:ind w:left="0" w:firstLine="567"/>
        <w:jc w:val="both"/>
        <w:rPr>
          <w:rFonts w:ascii="Times New Roman" w:eastAsia="Calibri" w:hAnsi="Times New Roman" w:cs="Times New Roman"/>
        </w:rPr>
      </w:pPr>
      <w:r w:rsidRPr="00837F86">
        <w:rPr>
          <w:rFonts w:ascii="Times New Roman" w:hAnsi="Times New Roman" w:cs="Times New Roman"/>
        </w:rPr>
        <w:t>Reikalauti, jog Užsakovas priimtų Sutarties ir (ar) teisės aktų reikalavimus atitinkančias, tinkamai ir laiku teikiamas Paslaugas.</w:t>
      </w:r>
    </w:p>
    <w:p w14:paraId="71C6FDDE" w14:textId="77777777" w:rsidR="00867071" w:rsidRPr="00837F86" w:rsidRDefault="00867071" w:rsidP="00C37EB0">
      <w:pPr>
        <w:pStyle w:val="Sraopastraipa"/>
        <w:spacing w:after="0"/>
        <w:ind w:left="0" w:firstLine="567"/>
        <w:rPr>
          <w:rFonts w:ascii="Times New Roman" w:eastAsia="Calibri" w:hAnsi="Times New Roman" w:cs="Times New Roman"/>
        </w:rPr>
      </w:pPr>
    </w:p>
    <w:p w14:paraId="7A061306" w14:textId="77777777" w:rsidR="00867071" w:rsidRPr="00837F86" w:rsidRDefault="00867071" w:rsidP="00C37EB0">
      <w:pPr>
        <w:pStyle w:val="Sraopastraipa"/>
        <w:numPr>
          <w:ilvl w:val="0"/>
          <w:numId w:val="28"/>
        </w:numPr>
        <w:spacing w:after="120" w:line="264" w:lineRule="auto"/>
        <w:ind w:left="0" w:firstLine="567"/>
        <w:jc w:val="center"/>
        <w:rPr>
          <w:rFonts w:ascii="Times New Roman" w:eastAsia="Calibri" w:hAnsi="Times New Roman" w:cs="Times New Roman"/>
          <w:b/>
        </w:rPr>
      </w:pPr>
      <w:r w:rsidRPr="00837F86">
        <w:rPr>
          <w:rFonts w:ascii="Times New Roman" w:eastAsia="Calibri" w:hAnsi="Times New Roman" w:cs="Times New Roman"/>
          <w:b/>
        </w:rPr>
        <w:t>Pareiškimai ir garantijos</w:t>
      </w:r>
    </w:p>
    <w:p w14:paraId="5614C43D" w14:textId="77777777" w:rsidR="00867071" w:rsidRPr="00837F86" w:rsidRDefault="00867071" w:rsidP="00C37EB0">
      <w:pPr>
        <w:pStyle w:val="Sraopastraipa"/>
        <w:numPr>
          <w:ilvl w:val="1"/>
          <w:numId w:val="28"/>
        </w:numPr>
        <w:spacing w:after="120" w:line="264" w:lineRule="auto"/>
        <w:ind w:left="0" w:firstLine="567"/>
        <w:rPr>
          <w:rFonts w:ascii="Times New Roman" w:eastAsia="Calibri" w:hAnsi="Times New Roman" w:cs="Times New Roman"/>
          <w:b/>
        </w:rPr>
      </w:pPr>
      <w:r w:rsidRPr="00837F86">
        <w:rPr>
          <w:rFonts w:ascii="Times New Roman" w:eastAsia="Calibri" w:hAnsi="Times New Roman" w:cs="Times New Roman"/>
          <w:b/>
        </w:rPr>
        <w:t>Kiekviena Šalis pareiškia ir garantuoja, kad:</w:t>
      </w:r>
    </w:p>
    <w:p w14:paraId="75B94A20"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b/>
        </w:rPr>
      </w:pPr>
      <w:r w:rsidRPr="00837F86">
        <w:rPr>
          <w:rFonts w:ascii="Times New Roman" w:hAnsi="Times New Roman" w:cs="Times New Roman"/>
        </w:rPr>
        <w:t>Ji ar jos atstovai, dalyvaujantys Sutarties vykdyme, turi teisę, įgaliojimus, visus būtinus leidimus, licencijas, atestatus, kompetenciją, techninius, intelektinius, finansinius, fizinius ir bet kokius kitus būtinus išteklius ir galimybes ir bei atliko visus būtinus veiksmus, reikalingus sudaryti ir vykdyti Sutartį ir tinkamai vykdyti joje numatytus įsipareigojimus. Pasiūlymo pateikimo dieną Šalims Sutarties, įskaitant visus Pirkimo dokumentus, sąlygos yra aiškios ir nedviprasmiškos ir vykdytinos bei pakankamos tam, kad būtų tinkamai įvykdyti visi Sutartyje numatyti įsipareigojimai;</w:t>
      </w:r>
    </w:p>
    <w:p w14:paraId="605D9207" w14:textId="77777777" w:rsidR="00867071" w:rsidRPr="00837F86" w:rsidRDefault="00867071" w:rsidP="00C37EB0">
      <w:pPr>
        <w:pStyle w:val="Sraopastraipa"/>
        <w:numPr>
          <w:ilvl w:val="2"/>
          <w:numId w:val="28"/>
        </w:numPr>
        <w:spacing w:after="120" w:line="264" w:lineRule="auto"/>
        <w:ind w:left="0" w:firstLine="567"/>
        <w:jc w:val="both"/>
        <w:rPr>
          <w:rFonts w:ascii="Times New Roman" w:hAnsi="Times New Roman" w:cs="Times New Roman"/>
        </w:rPr>
      </w:pPr>
      <w:r w:rsidRPr="00837F86">
        <w:rPr>
          <w:rFonts w:ascii="Times New Roman" w:hAnsi="Times New Roman" w:cs="Times New Roman"/>
        </w:rPr>
        <w:t>Nei šios Sutarties sudarymas, nei šia Sutartimi prisiimtų įsipareigojimų vykdymas neprieštarauja ir nepažeidžia: (1) jokio teismo, arbitražo, valstybinės ar savivaldos institucijos sprendimo, įsakymo, potvarkio ar nurodymo; (2) jokios sutarties ar kitokio sandorio, kurio šalimi yra bet kuri iš Šalių; ar (3) jokio bet kuriai iš Šalių taikomo įstatymo ar kito teisės akto nuostatų;</w:t>
      </w:r>
    </w:p>
    <w:p w14:paraId="00B7FFAC" w14:textId="77777777" w:rsidR="00867071" w:rsidRPr="00837F86" w:rsidRDefault="00867071" w:rsidP="00C37EB0">
      <w:pPr>
        <w:pStyle w:val="Sraopastraipa"/>
        <w:numPr>
          <w:ilvl w:val="2"/>
          <w:numId w:val="28"/>
        </w:numPr>
        <w:spacing w:after="120" w:line="264" w:lineRule="auto"/>
        <w:ind w:left="0" w:firstLine="567"/>
        <w:jc w:val="both"/>
        <w:rPr>
          <w:rFonts w:ascii="Times New Roman" w:hAnsi="Times New Roman" w:cs="Times New Roman"/>
        </w:rPr>
      </w:pPr>
      <w:r w:rsidRPr="00837F86">
        <w:rPr>
          <w:rFonts w:ascii="Times New Roman" w:hAnsi="Times New Roman" w:cs="Times New Roman"/>
        </w:rPr>
        <w:t>Nėra žinoma apie jokius būsimus teisinės aplinkos pasikeitimus, kurie gali turėti įtakos Sutarties galiojimui ar Sutartimi prisiimtų įsipareigojimų vykdymui. Šalis yra moki ir finansiškai pajėgi įvykdyti Sutartį, jos veikla nėra apribota, jai neiškelta arba nėra numatoma iškelti bylos dėl bankroto, restruktūrizavimo ar likvidavimo, ji nėra sustabdžiusi ar apribojusi savo veiklos.</w:t>
      </w:r>
    </w:p>
    <w:p w14:paraId="2DD816E4" w14:textId="77777777" w:rsidR="00867071" w:rsidRPr="00837F86" w:rsidRDefault="00867071" w:rsidP="00C37EB0">
      <w:pPr>
        <w:pStyle w:val="Sraopastraipa"/>
        <w:spacing w:after="0"/>
        <w:ind w:left="0" w:firstLine="567"/>
        <w:rPr>
          <w:rFonts w:ascii="Times New Roman" w:hAnsi="Times New Roman" w:cs="Times New Roman"/>
        </w:rPr>
      </w:pPr>
    </w:p>
    <w:p w14:paraId="55F30584" w14:textId="77777777" w:rsidR="00867071" w:rsidRPr="00837F86" w:rsidRDefault="00867071" w:rsidP="00C37EB0">
      <w:pPr>
        <w:pStyle w:val="Sraopastraipa"/>
        <w:numPr>
          <w:ilvl w:val="0"/>
          <w:numId w:val="28"/>
        </w:numPr>
        <w:spacing w:after="120" w:line="264" w:lineRule="auto"/>
        <w:ind w:left="0" w:firstLine="567"/>
        <w:jc w:val="center"/>
        <w:rPr>
          <w:rFonts w:ascii="Times New Roman" w:eastAsia="Calibri" w:hAnsi="Times New Roman" w:cs="Times New Roman"/>
          <w:b/>
        </w:rPr>
      </w:pPr>
      <w:r w:rsidRPr="00837F86">
        <w:rPr>
          <w:rFonts w:ascii="Times New Roman" w:eastAsia="Calibri" w:hAnsi="Times New Roman" w:cs="Times New Roman"/>
          <w:b/>
        </w:rPr>
        <w:t>Sutarties įvykdymo užtikrinimas</w:t>
      </w:r>
    </w:p>
    <w:p w14:paraId="67277261"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hAnsi="Times New Roman" w:cs="Times New Roman"/>
        </w:rPr>
      </w:pPr>
      <w:r w:rsidRPr="00837F86">
        <w:rPr>
          <w:rFonts w:ascii="Times New Roman" w:hAnsi="Times New Roman" w:cs="Times New Roman"/>
        </w:rPr>
        <w:t>Sutarties BD 10 dalies nuostatos taikomos tuomet, jei Sutarties SD ir (ar) Pirkimo sąlygose numatyta, kad Sutarties įvykdymas turi būti užtikrintas atitinkamu prievolės įvykdymo užtikrinimo būdu.</w:t>
      </w:r>
    </w:p>
    <w:p w14:paraId="6F5BD817"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hAnsi="Times New Roman" w:cs="Times New Roman"/>
        </w:rPr>
        <w:t xml:space="preserve">Paslaugų teikėjas ne vėliau kaip per 10 (dešimt) Darbo dienų nuo Sutarties pasirašymo dienos (jei Sutarties SD ar Pirkimo dokumentuose nenurodytas kitas terminas) turi pateikti Užsakovui </w:t>
      </w:r>
      <w:r w:rsidRPr="00837F86">
        <w:rPr>
          <w:rFonts w:ascii="Times New Roman" w:eastAsia="Calibri" w:hAnsi="Times New Roman" w:cs="Times New Roman"/>
        </w:rPr>
        <w:t xml:space="preserve">Pirkimo sąlygose ir (ar) </w:t>
      </w:r>
      <w:r w:rsidRPr="00837F86">
        <w:rPr>
          <w:rFonts w:ascii="Times New Roman" w:hAnsi="Times New Roman" w:cs="Times New Roman"/>
        </w:rPr>
        <w:t xml:space="preserve">Sutarties SD nurodyto dydžio neatšaukiamą, besąlyginį pirmojo pareikalavimo Sutarties įvykdymo užtikrinimą </w:t>
      </w:r>
      <w:r w:rsidRPr="00837F86">
        <w:rPr>
          <w:rFonts w:ascii="Times New Roman" w:eastAsia="Calibri" w:hAnsi="Times New Roman" w:cs="Times New Roman"/>
        </w:rPr>
        <w:t xml:space="preserve">– </w:t>
      </w:r>
      <w:r w:rsidRPr="00837F86">
        <w:rPr>
          <w:rFonts w:ascii="Times New Roman" w:hAnsi="Times New Roman" w:cs="Times New Roman"/>
        </w:rPr>
        <w:t>banko garantiją arba sumokėti užstatą.</w:t>
      </w:r>
      <w:r w:rsidRPr="00837F86">
        <w:rPr>
          <w:rFonts w:ascii="Times New Roman" w:eastAsia="Calibri" w:hAnsi="Times New Roman" w:cs="Times New Roman"/>
        </w:rPr>
        <w:t xml:space="preserve"> Sutarties įvykdymo užtikrinimas turi būti pateiktas eurais, jei Sutarties SD nenustato kitaip. Jei Paslaugų teikėjas per šiame punkte nustatytą terminą nepateikia nustatyto Sutarties įvykdymo užtikrinimo, laikoma, kad jis atsisakė pasirašyti Sutartį.</w:t>
      </w:r>
    </w:p>
    <w:p w14:paraId="317DD6EE"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Sutarties įvykdymo užtikrinime (banko garantijoje) turi būti nurodyta, kad jį išdavęs subjektas (bankas) įsipareigoja neatšaukiamai ir besąlygiškai sumokėti Užsakovui Sutarties SD nurodytą sumą per 10 (dešimt) Darbo dienų (</w:t>
      </w:r>
      <w:r w:rsidRPr="00837F86">
        <w:rPr>
          <w:rFonts w:ascii="Times New Roman" w:hAnsi="Times New Roman" w:cs="Times New Roman"/>
        </w:rPr>
        <w:t>jei Sutarties SD ar Pirkimo dokumentuose nenurodytas kitas terminas</w:t>
      </w:r>
      <w:r w:rsidRPr="00837F86">
        <w:rPr>
          <w:rFonts w:ascii="Times New Roman" w:eastAsia="Calibri" w:hAnsi="Times New Roman" w:cs="Times New Roman"/>
        </w:rPr>
        <w:t xml:space="preserve">) po Užsakovo pirmojo rašytinio reikalavimo apie sutartinių įsipareigojimų nevykdymą ar jų netinkamą vykdymą pateikimo dienos. Paslaugų teikėjas ir (ar) minėtą užtikrinimą išdavęs subjektas neturi teisės reikalauti, jog Užsakovas pagrįstų savo reikalavimą, t. y. Užsakovas rašytiniame reikalavime tik nurodo kokių sutartinių įsipareigojimų </w:t>
      </w:r>
      <w:r w:rsidRPr="00837F86">
        <w:rPr>
          <w:rFonts w:ascii="Times New Roman" w:eastAsia="Calibri" w:hAnsi="Times New Roman" w:cs="Times New Roman"/>
        </w:rPr>
        <w:lastRenderedPageBreak/>
        <w:t xml:space="preserve">Paslaugų teikėjas neįvykdė ar juos įvykdė netinkamai ir jokie papildomi įrodymai nėra pateikiami. Užsakovas neįsipareigoja įrodyti realiai patirtų nuostolių ir Paslaugų teikėjas pateikdamas Sutarties įvykdymo užtikrinimą pareiškia ir garantuoja, jog Sutarties įvykdymo užtikrinimo suma, nurodyta Sutarties SD, laikytina minimaliais Užsakovo nuostoliais, kurių atskirai nereikia įrodinėti.  </w:t>
      </w:r>
    </w:p>
    <w:p w14:paraId="43AB2394"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 xml:space="preserve">Sutarties įvykdymo užtikrinimas turi galioti visą Sutarties galiojimo laikotarpį, jeigu Sutarties SD sąlygose nenurodyta kitaip. </w:t>
      </w:r>
    </w:p>
    <w:p w14:paraId="1780CAAC"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Užsakovas turi teisę prašyti Paslaugų teikėjo, jog prieš pateikiant Sutarties įvykdymo užtikrinimą (banko garantiją), Užsakovas galėtų įvertinti ir patvirtinti, kad Paslaugų teikėjo siūlomą ir šiame punkte minėtą Sutarties įvykdymo užtikrinimą Užsakovas sutinka priimti. Jei minėtas Sutarties įvykdymo užtikrinimas neatitinka Sutartyje keliamų reikalavimų, Užsakovas turi teisę jo nepriimti ir (ar) laikyti jį negaliojančiu, ir (ar) kreiptis į Paslaugų teikėją dėl naujo užtikrinimo pateikimo Užsakovui, o Paslaugų teikėjas privalo tokį užtikrinimą pateikti per trumpiausiai įmanomą terminą, tačiau ne vėliau, kaip per 14 (keturiolika) kalendorinių dienų. Paslaugų teikėjui laiku nepateikus naujo šiame punkte minėto Sutarties įvykdymo užtikrinimo, Užsakovas turi teisę pareikšti reikalavimą pagal turimą užtikrinimą ir (ar) sulaikyti mokėjimus Paslaugų teikėjui (atitinkame Sutarties įvykdymo užtikrinime nurodytai sumai). Tokiu atveju sulaikytos sumos Paslaugų teikėjui bus išmokėtos ne anksčiau, nei bus pateiktas naujas Sutarties įvykdymo užtikrinimas (arba kitaip išnyks įsipareigojimas jį pateikti).</w:t>
      </w:r>
    </w:p>
    <w:p w14:paraId="42EBDD29"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Užsakovas grąžina Paslaugų teikėjui Sutarties įvykdymo užtikrinimą (banko garantiją arba užstatą) ne vėliau kaip per 30 (trisdešimt) Dienų nuo tinkamo Paslaugų teikėjo Sutartimi prisiimtų įsipareigojimų įvykdymo dienos (</w:t>
      </w:r>
      <w:r w:rsidRPr="00837F86">
        <w:rPr>
          <w:rFonts w:ascii="Times New Roman" w:hAnsi="Times New Roman" w:cs="Times New Roman"/>
        </w:rPr>
        <w:t>jei Sutarties SD ar Pirkimo dokumentuose nenurodytas kitas terminas</w:t>
      </w:r>
      <w:r w:rsidRPr="00837F86">
        <w:rPr>
          <w:rFonts w:ascii="Times New Roman" w:eastAsia="Calibri" w:hAnsi="Times New Roman" w:cs="Times New Roman"/>
        </w:rPr>
        <w:t xml:space="preserve">). </w:t>
      </w:r>
      <w:bookmarkStart w:id="147" w:name="_Hlk53739850"/>
      <w:r w:rsidRPr="00837F86">
        <w:rPr>
          <w:rFonts w:ascii="Times New Roman" w:eastAsia="Calibri" w:hAnsi="Times New Roman" w:cs="Times New Roman"/>
        </w:rPr>
        <w:t>Šis Sutarties punktas nėra taikomas tuo atveju, jeigu šiame skyriuje nustatyta tvarka pateikiama kvalifikuotu elektroniniu parašu patvirtinta banko garantija</w:t>
      </w:r>
      <w:bookmarkEnd w:id="147"/>
      <w:r w:rsidRPr="00837F86">
        <w:rPr>
          <w:rFonts w:ascii="Times New Roman" w:eastAsia="Calibri" w:hAnsi="Times New Roman" w:cs="Times New Roman"/>
        </w:rPr>
        <w:t xml:space="preserve">. </w:t>
      </w:r>
    </w:p>
    <w:p w14:paraId="6D903BF8" w14:textId="77777777" w:rsidR="00867071" w:rsidRPr="00837F86" w:rsidRDefault="00867071" w:rsidP="00C37EB0">
      <w:pPr>
        <w:pStyle w:val="Sraopastraipa"/>
        <w:numPr>
          <w:ilvl w:val="1"/>
          <w:numId w:val="28"/>
        </w:numPr>
        <w:tabs>
          <w:tab w:val="left" w:pos="993"/>
        </w:tabs>
        <w:spacing w:after="24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Kita su Sutarties įvykdymo užtikrinimu susijusi informacija (pvz., dydis ir kita), kuri nėra įtvirtinta Sutarties BD 10 dalyje, yra nurodyta Sutarties SD.</w:t>
      </w:r>
    </w:p>
    <w:p w14:paraId="51597D46" w14:textId="77777777" w:rsidR="00867071" w:rsidRPr="00837F86" w:rsidRDefault="00867071" w:rsidP="00C37EB0">
      <w:pPr>
        <w:pStyle w:val="Default"/>
        <w:numPr>
          <w:ilvl w:val="0"/>
          <w:numId w:val="28"/>
        </w:numPr>
        <w:spacing w:after="120"/>
        <w:ind w:left="0" w:firstLine="567"/>
        <w:jc w:val="center"/>
        <w:rPr>
          <w:rFonts w:ascii="Times New Roman" w:hAnsi="Times New Roman" w:cs="Times New Roman"/>
          <w:b/>
          <w:color w:val="auto"/>
          <w:sz w:val="22"/>
          <w:szCs w:val="22"/>
        </w:rPr>
      </w:pPr>
      <w:r w:rsidRPr="00837F86">
        <w:rPr>
          <w:rFonts w:ascii="Times New Roman" w:hAnsi="Times New Roman" w:cs="Times New Roman"/>
          <w:b/>
          <w:color w:val="auto"/>
          <w:sz w:val="22"/>
          <w:szCs w:val="22"/>
        </w:rPr>
        <w:t>Draudimas</w:t>
      </w:r>
    </w:p>
    <w:p w14:paraId="7127BAB9"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Sutarties BD 11 dalies nuostatos taikomos tuomet, jei Sutarties SD numatyta Paslaugų teikėjo pareiga būti apsidraudusiam nurodytu draudimu.</w:t>
      </w:r>
    </w:p>
    <w:p w14:paraId="1C333250"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 xml:space="preserve">Paslaugų teikėjas iki Sutarties įsigaliojimo momento privalo apdrausti arba būti apdraudęs savo atsakomybę Sutarties SD nurodytu draudimu ne mažesne nei Sutarties SD nurodyta suma visam Sutarties galiojimo laikotarpiui bei </w:t>
      </w:r>
      <w:bookmarkStart w:id="148" w:name="_Hlk53739903"/>
      <w:r w:rsidRPr="00837F86">
        <w:rPr>
          <w:rFonts w:ascii="Times New Roman" w:eastAsia="Calibri" w:hAnsi="Times New Roman" w:cs="Times New Roman"/>
        </w:rPr>
        <w:t>ne vėliau, kaip per 10 (dešimt) kalendorinių dienų</w:t>
      </w:r>
      <w:bookmarkEnd w:id="148"/>
      <w:r w:rsidRPr="00837F86">
        <w:rPr>
          <w:rFonts w:ascii="Times New Roman" w:eastAsia="Calibri" w:hAnsi="Times New Roman" w:cs="Times New Roman"/>
        </w:rPr>
        <w:t xml:space="preserve"> pateikti Užsakovui tai patvirtinančią draudimo liudijimo (poliso) kopiją </w:t>
      </w:r>
      <w:bookmarkStart w:id="149" w:name="_Hlk53739927"/>
      <w:r w:rsidRPr="00837F86">
        <w:rPr>
          <w:rFonts w:ascii="Times New Roman" w:eastAsia="Calibri" w:hAnsi="Times New Roman" w:cs="Times New Roman"/>
        </w:rPr>
        <w:t>bei draudimo poliso apmokėjimą patvirtinantį dokumentą</w:t>
      </w:r>
      <w:bookmarkEnd w:id="149"/>
      <w:r w:rsidRPr="00837F86">
        <w:rPr>
          <w:rFonts w:ascii="Times New Roman" w:eastAsia="Calibri" w:hAnsi="Times New Roman" w:cs="Times New Roman"/>
        </w:rPr>
        <w:t xml:space="preserve">. </w:t>
      </w:r>
    </w:p>
    <w:p w14:paraId="731DD823" w14:textId="77777777" w:rsidR="00867071" w:rsidRPr="00837F86" w:rsidRDefault="00867071" w:rsidP="00C37EB0">
      <w:pPr>
        <w:pStyle w:val="Sraopastraipa"/>
        <w:numPr>
          <w:ilvl w:val="1"/>
          <w:numId w:val="28"/>
        </w:numPr>
        <w:tabs>
          <w:tab w:val="left" w:pos="993"/>
        </w:tabs>
        <w:spacing w:after="240" w:line="264" w:lineRule="auto"/>
        <w:ind w:left="0" w:firstLine="567"/>
        <w:jc w:val="both"/>
        <w:rPr>
          <w:rFonts w:ascii="Times New Roman" w:hAnsi="Times New Roman" w:cs="Times New Roman"/>
          <w:b/>
        </w:rPr>
      </w:pPr>
      <w:r w:rsidRPr="00837F86">
        <w:rPr>
          <w:rFonts w:ascii="Times New Roman" w:eastAsia="Calibri" w:hAnsi="Times New Roman" w:cs="Times New Roman"/>
        </w:rPr>
        <w:t>Jeigu Paslaugų teikėjas laiku nesudaro draudimo sutarties, jos nepratęsia arba nepateikia įrodymų apie jos sudarymą, pratęsimą ar galiojimą, Užsakovas turi teisę sustabdyti Paslaugų teikėjui priklausančias mokėti sumas tol, kol Paslaugų teikėjas įvykdys visus savo įsipareigojimus, numatytus šios Sutarties BD dalyje, arba vienašališkai Sutarties BD nustatyta tvarka nutraukti Sutartį dėl esminio jos pažeidimo. Paslaugų teikėjas neturi teisės daryti jokių draudimo sutarčių sąlygų pakeitimų be išankstinio Užsakovo sutikimo.</w:t>
      </w:r>
      <w:r w:rsidRPr="00837F86">
        <w:rPr>
          <w:rFonts w:ascii="Times New Roman" w:hAnsi="Times New Roman" w:cs="Times New Roman"/>
        </w:rPr>
        <w:t xml:space="preserve"> </w:t>
      </w:r>
    </w:p>
    <w:p w14:paraId="5AF9B5F1" w14:textId="77777777" w:rsidR="00867071" w:rsidRPr="00837F86" w:rsidRDefault="00867071" w:rsidP="00C37EB0">
      <w:pPr>
        <w:pStyle w:val="Default"/>
        <w:numPr>
          <w:ilvl w:val="0"/>
          <w:numId w:val="28"/>
        </w:numPr>
        <w:spacing w:after="120"/>
        <w:ind w:left="0" w:firstLine="567"/>
        <w:jc w:val="center"/>
        <w:rPr>
          <w:rFonts w:ascii="Times New Roman" w:hAnsi="Times New Roman" w:cs="Times New Roman"/>
          <w:b/>
          <w:color w:val="auto"/>
          <w:sz w:val="22"/>
          <w:szCs w:val="22"/>
        </w:rPr>
      </w:pPr>
      <w:r w:rsidRPr="00837F86">
        <w:rPr>
          <w:rFonts w:ascii="Times New Roman" w:hAnsi="Times New Roman" w:cs="Times New Roman"/>
          <w:b/>
          <w:color w:val="auto"/>
          <w:sz w:val="22"/>
          <w:szCs w:val="22"/>
        </w:rPr>
        <w:t>Atsakomybė</w:t>
      </w:r>
    </w:p>
    <w:p w14:paraId="38C5C8E0"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hAnsi="Times New Roman" w:cs="Times New Roman"/>
        </w:rPr>
        <w:t xml:space="preserve">Už savo sutartinių įsipareigojimų nevykdymą ar netinkamą vykdymą Šalys atsako Sutarties SD ir teisės aktuose nustatyta tvarka. Sutarties SD nurodomi konkretūs įsipareigojimai, už kurių nevykdymą ar </w:t>
      </w:r>
      <w:r w:rsidRPr="00837F86">
        <w:rPr>
          <w:rFonts w:ascii="Times New Roman" w:eastAsia="Calibri" w:hAnsi="Times New Roman" w:cs="Times New Roman"/>
        </w:rPr>
        <w:t>netinkamą</w:t>
      </w:r>
      <w:r w:rsidRPr="00837F86">
        <w:rPr>
          <w:rFonts w:ascii="Times New Roman" w:hAnsi="Times New Roman" w:cs="Times New Roman"/>
        </w:rPr>
        <w:t xml:space="preserve"> jų vykdymą Šalis privalo sumokėti netesybas bei jų konkretų dydį. Šalys pareiškia, kad nustatytos netesybos yra teisingo bei protingo dydžio ir yra laikomos minimaliais nuostoliais, kurių nereikia atskirai įrodinėti. </w:t>
      </w:r>
      <w:r w:rsidRPr="00837F86">
        <w:rPr>
          <w:rFonts w:ascii="Times New Roman" w:eastAsia="Calibri" w:hAnsi="Times New Roman" w:cs="Times New Roman"/>
        </w:rPr>
        <w:t>Netesybų sumokėjimas nukentėjusiai Šaliai nedraudžia reikalauti nuostolių atlyginimo, kurių netesybos nepadengia. Nuostolių atlyginimas ir netesybų sumokėjimas neatleidžia Šalies nuo Sutarties nuostatų tinkamo vykdymo.</w:t>
      </w:r>
    </w:p>
    <w:p w14:paraId="16B8098D"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 xml:space="preserve">Šalis atleidžiama nuo civilinės atsakomybės, jei ji įrodo, kad Sutartis neįvykdyta dėl aplinkybių, kurių ji negalėjo kontroliuoti bei protingai numatyti Sutarties sudarymo metu, ir kad negalėjo užkirsti kelio šių </w:t>
      </w:r>
      <w:r w:rsidRPr="00837F86">
        <w:rPr>
          <w:rFonts w:ascii="Times New Roman" w:eastAsia="Calibri" w:hAnsi="Times New Roman" w:cs="Times New Roman"/>
        </w:rPr>
        <w:lastRenderedPageBreak/>
        <w:t>aplinkybių ar jų pasekmių atsiradimui (toliau – Nenugalimos jėgos aplinkybės).</w:t>
      </w:r>
      <w:r w:rsidRPr="00837F86">
        <w:rPr>
          <w:rFonts w:ascii="Times New Roman" w:hAnsi="Times New Roman" w:cs="Times New Roman"/>
        </w:rPr>
        <w:t xml:space="preserve"> </w:t>
      </w:r>
      <w:r w:rsidRPr="00837F86">
        <w:rPr>
          <w:rFonts w:ascii="Times New Roman" w:eastAsia="Calibri" w:hAnsi="Times New Roman" w:cs="Times New Roman"/>
        </w:rPr>
        <w:t>Apie šių aplinkybių atsiradimą Šalis kitą Šalį privalo informuoti nedelsiant, bet ne vėliau kaip per 3 (tris) Darbo dienas nuo sužinojimo (arba turėjimo sužinoti) apie jų atsiradimą</w:t>
      </w:r>
      <w:r w:rsidRPr="00837F86">
        <w:rPr>
          <w:rFonts w:ascii="Times New Roman" w:hAnsi="Times New Roman" w:cs="Times New Roman"/>
        </w:rPr>
        <w:t xml:space="preserve"> </w:t>
      </w:r>
      <w:r w:rsidRPr="00837F86">
        <w:rPr>
          <w:rFonts w:ascii="Times New Roman" w:eastAsia="Calibri" w:hAnsi="Times New Roman" w:cs="Times New Roman"/>
        </w:rPr>
        <w:t>pateikdama minėtų aplinkybių egzistavimo įrodymus. Šalis, nepranešusi kitai Šaliai apie minėtas aplinkybes, negali jomis remtis kaip atleidimo nuo atsakomybės už Sutarties nevykdymą pagrindu ir ji privalo kompensuoti kitai Šaliai žalą, kurią ši patyrė dėl laiku nepateikto pranešimo arba dėl to, kad nebuvo jokio pranešimo.</w:t>
      </w:r>
      <w:r w:rsidRPr="00837F86">
        <w:rPr>
          <w:rFonts w:ascii="Times New Roman" w:hAnsi="Times New Roman" w:cs="Times New Roman"/>
        </w:rPr>
        <w:t xml:space="preserve"> </w:t>
      </w:r>
    </w:p>
    <w:p w14:paraId="2D532756"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Šalių įsipareigojimų vykdymas atidedamas Nenugalimos jėgos aplinkybių egzistavimo laikotarpiui, bet ne ilgiau, kaip 120 (šimtui dvidešimt) kalendorinių dienų. Jei Nenugalimos jėgos aplinkybės tęsiasi ilgiau už nurodytą terminą, bet kuri iš Šalių turi teisę vienašališkai nutraukti Sutartį, apie tai įspėjusi kitą Šalį prieš 5 (penkias) Dienas. Tokiu atveju Užsakovas atlygina Paslaugų teikėjui už iki to laiko tinkamai suteiktas Paslaugas. Atsiradus Nenugalimos jėgos aplinkybėms Šalis privalo imtis visų pagrįstų priemonių galimai žalai sumažinti ir, kad jos turėtų kuo mažesnę įtaką Sutarties vykdymo terminams. Nenugalimos jėgos aplinkybės išnykus, Šalis privalo nedelsiant atnaujinti įsipareigojimų vykdymą.</w:t>
      </w:r>
    </w:p>
    <w:p w14:paraId="6A18E229" w14:textId="77777777" w:rsidR="00867071" w:rsidRPr="00837F86" w:rsidRDefault="00867071" w:rsidP="00C37EB0">
      <w:pPr>
        <w:pStyle w:val="Sraopastraipa"/>
        <w:numPr>
          <w:ilvl w:val="1"/>
          <w:numId w:val="28"/>
        </w:numPr>
        <w:tabs>
          <w:tab w:val="left" w:pos="993"/>
        </w:tabs>
        <w:spacing w:after="24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Šalis nėra atleidžiama nuo atsakomybės, jei jos įsipareigojimų nevykdymui turėjo įtakos jos pačios, jos Subteikėjų, tą Šalį tiesiogiai ar netiesiogiai valdančių ar jos valdomų subjektų, taip pat jų darbuotojų, valdymo organų ar jų narių sprendimai, veiksmai ar neveikimas.</w:t>
      </w:r>
    </w:p>
    <w:p w14:paraId="57A92984" w14:textId="77777777" w:rsidR="00867071" w:rsidRPr="00837F86" w:rsidRDefault="00867071" w:rsidP="00C37EB0">
      <w:pPr>
        <w:pStyle w:val="Sraopastraipa"/>
        <w:tabs>
          <w:tab w:val="left" w:pos="993"/>
        </w:tabs>
        <w:spacing w:after="240"/>
        <w:ind w:left="0" w:firstLine="567"/>
        <w:jc w:val="both"/>
        <w:rPr>
          <w:rFonts w:ascii="Times New Roman" w:eastAsia="Calibri" w:hAnsi="Times New Roman" w:cs="Times New Roman"/>
        </w:rPr>
      </w:pPr>
    </w:p>
    <w:p w14:paraId="0FAA9901" w14:textId="77777777" w:rsidR="00867071" w:rsidRPr="00837F86" w:rsidRDefault="00867071" w:rsidP="00C37EB0">
      <w:pPr>
        <w:pStyle w:val="Sraopastraipa"/>
        <w:numPr>
          <w:ilvl w:val="0"/>
          <w:numId w:val="28"/>
        </w:numPr>
        <w:spacing w:after="120" w:line="264" w:lineRule="auto"/>
        <w:ind w:left="0" w:firstLine="567"/>
        <w:jc w:val="center"/>
        <w:rPr>
          <w:rFonts w:ascii="Times New Roman" w:eastAsia="Calibri" w:hAnsi="Times New Roman" w:cs="Times New Roman"/>
          <w:b/>
        </w:rPr>
      </w:pPr>
      <w:r w:rsidRPr="00837F86">
        <w:rPr>
          <w:rFonts w:ascii="Times New Roman" w:eastAsia="Calibri" w:hAnsi="Times New Roman" w:cs="Times New Roman"/>
          <w:b/>
        </w:rPr>
        <w:t>Konfidenciali informacija</w:t>
      </w:r>
    </w:p>
    <w:p w14:paraId="1EBC6BFE"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Paslaugų teikėjas įsipareigoja be Užsakovo rašytinio sutikimo neatskleisti, neperduoti ar kitokiu būdu neperleisti tretiesiems asmenims jokios iš Užsakovo gautos informacijos, taip pat informacijos, kurią jis sukuria vykdydamas Sutartį (nepriklausomai nuo informacijos formos), taip pat Sutarties sąlygų (išskyrus atvejus, kai Sutarties sąlygos viešojo pirkimo procedūrų metu skelbiamos viešai) (toliau – Konfidenciali informacija). Pareiga neatskleisti Konfidencialios informacijos galioja visą Sutarties galiojimo laikotarpį ir 3 (trejus) metus po jos pasibaigimo. Šio straipsnio nuostatos netaikomos informacijai, kuri: (1) yra ar tampa viešai prieinama; (2) pagal galiojančius teisės aktų reikalavimus negali būti laikoma konfidencialia arba turi būti atskleista; (3) kitos Šalies raštu yra nurodyta kaip nekonfidenciali.</w:t>
      </w:r>
      <w:r w:rsidRPr="00837F86">
        <w:rPr>
          <w:rFonts w:ascii="Times New Roman" w:hAnsi="Times New Roman" w:cs="Times New Roman"/>
        </w:rPr>
        <w:t xml:space="preserve"> </w:t>
      </w:r>
      <w:r w:rsidRPr="00837F86">
        <w:rPr>
          <w:rFonts w:ascii="Times New Roman" w:eastAsia="Calibri" w:hAnsi="Times New Roman" w:cs="Times New Roman"/>
        </w:rPr>
        <w:t>Tuo atveju, jei Šaliai kyla abejonių, ar informacija yra konfidenciali, Šalis turi elgtis su tokia informacija kaip su Konfidencialia informacija.</w:t>
      </w:r>
    </w:p>
    <w:p w14:paraId="3D87C4B1"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Paslaugų teikėjas įsipareigoja Konfidencialią informaciją saugoti, laikantis taikytinų profesinių standartų, naudoti, dauginti ir atskleisti darbuotojams, valdymo organų nariams, tretiesiems asmenims (Subteikėjams, teisiniams, finansiniams, verslo ir kt. konsultantams) tik tiek, kiek tai būtina įsipareigojimams pagal Sutartį vykdyti. Paslaugų teikėjas garantuoja, jog minėti asmenys Sutartyje nustatyta tvarka laikysis konfidencialumo įsipareigojimų.</w:t>
      </w:r>
    </w:p>
    <w:p w14:paraId="1C9196D7" w14:textId="77777777" w:rsidR="00867071" w:rsidRPr="00837F86" w:rsidRDefault="00867071" w:rsidP="00C37EB0">
      <w:pPr>
        <w:pStyle w:val="Sraopastraipa"/>
        <w:numPr>
          <w:ilvl w:val="1"/>
          <w:numId w:val="28"/>
        </w:numPr>
        <w:tabs>
          <w:tab w:val="left" w:pos="993"/>
        </w:tabs>
        <w:spacing w:after="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Paslaugų teikėjas, pažeidęs konfidencialumo įsipareigojimus, Užsakovui moka 3 000 EUR (trijų tūkstančių eurų) baudą ir atlygina visus Užsakovo patirtus nuostolius, kiek jų nepadengia numatyta bauda.</w:t>
      </w:r>
    </w:p>
    <w:p w14:paraId="18547619" w14:textId="77777777" w:rsidR="00867071" w:rsidRPr="00837F86" w:rsidRDefault="00867071" w:rsidP="00C37EB0">
      <w:pPr>
        <w:pStyle w:val="Sraopastraipa"/>
        <w:tabs>
          <w:tab w:val="left" w:pos="993"/>
        </w:tabs>
        <w:spacing w:after="0"/>
        <w:ind w:left="0" w:firstLine="567"/>
        <w:rPr>
          <w:rFonts w:ascii="Times New Roman" w:eastAsia="Calibri" w:hAnsi="Times New Roman" w:cs="Times New Roman"/>
        </w:rPr>
      </w:pPr>
    </w:p>
    <w:p w14:paraId="7B435533" w14:textId="77777777" w:rsidR="00867071" w:rsidRPr="00837F86" w:rsidRDefault="00867071" w:rsidP="00C37EB0">
      <w:pPr>
        <w:pStyle w:val="Sraopastraipa"/>
        <w:numPr>
          <w:ilvl w:val="0"/>
          <w:numId w:val="28"/>
        </w:numPr>
        <w:tabs>
          <w:tab w:val="left" w:pos="993"/>
        </w:tabs>
        <w:spacing w:after="240" w:line="264" w:lineRule="auto"/>
        <w:ind w:left="0" w:firstLine="567"/>
        <w:jc w:val="center"/>
        <w:rPr>
          <w:rFonts w:ascii="Times New Roman" w:eastAsia="Calibri" w:hAnsi="Times New Roman" w:cs="Times New Roman"/>
          <w:b/>
        </w:rPr>
      </w:pPr>
      <w:r w:rsidRPr="00837F86">
        <w:rPr>
          <w:rFonts w:ascii="Times New Roman" w:eastAsia="Calibri" w:hAnsi="Times New Roman" w:cs="Times New Roman"/>
          <w:b/>
        </w:rPr>
        <w:t>Asmens duomenų apsauga</w:t>
      </w:r>
    </w:p>
    <w:p w14:paraId="6128879A" w14:textId="77777777" w:rsidR="00867071" w:rsidRPr="00837F86" w:rsidRDefault="00867071" w:rsidP="00C37EB0">
      <w:pPr>
        <w:pStyle w:val="Sraopastraipa"/>
        <w:numPr>
          <w:ilvl w:val="0"/>
          <w:numId w:val="29"/>
        </w:numPr>
        <w:tabs>
          <w:tab w:val="left" w:pos="993"/>
        </w:tabs>
        <w:spacing w:after="24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Kiekviena Šalis užtikrina, kad asmens duomenys, gauti šios Sutarties vykdymo metu (įskaitant iki sutartinius santykius), bus tvarkomi laikantis Europos Sąjungos Bendrojo duomenų apsaugos reglamento, Lietuvos Respublikos asmens duomenų teisinės apsaugos įstatymo ir kitų taikytinų teisės aktų nuostatų.</w:t>
      </w:r>
    </w:p>
    <w:p w14:paraId="6AE7055F" w14:textId="77777777" w:rsidR="00867071" w:rsidRPr="00837F86" w:rsidRDefault="00867071" w:rsidP="00C37EB0">
      <w:pPr>
        <w:pStyle w:val="Sraopastraipa"/>
        <w:numPr>
          <w:ilvl w:val="0"/>
          <w:numId w:val="29"/>
        </w:numPr>
        <w:tabs>
          <w:tab w:val="left" w:pos="993"/>
        </w:tabs>
        <w:spacing w:after="24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Sutarties sudarymo ir vykdymo tikslu Šalys viena kitai perduoda reikiamų savo atstovų, fizinių asmenų, duomenis (vardą, pavardę, pareigas, kontaktinį darbo telefono numerį, darbo el. pašto adresą). Jei būtina sutarčiai vykdyti, atskirais atvejais gali būti perduodami ir kiti asmens duomenys. Šalis, perdavusi asmens duomenis, laikoma valdytoja, o gavusi duomenis Šalis – tvarkytoja, nebent Šalys raštu susitarė kitaip.</w:t>
      </w:r>
    </w:p>
    <w:p w14:paraId="3BC5F2F7" w14:textId="77777777" w:rsidR="00867071" w:rsidRPr="00837F86" w:rsidRDefault="00867071" w:rsidP="00C37EB0">
      <w:pPr>
        <w:pStyle w:val="Sraopastraipa"/>
        <w:numPr>
          <w:ilvl w:val="0"/>
          <w:numId w:val="29"/>
        </w:numPr>
        <w:tabs>
          <w:tab w:val="left" w:pos="993"/>
        </w:tabs>
        <w:spacing w:after="24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 xml:space="preserve">Kiekviena Šalis privalo informuoti asmenis, kurių duomenys perduodami, apie jų teises ir šių teisių įgyvendinimo procedūras. Paslaugų teikėjas turi informuoti šiuos asmenis, kad Užsakovas jų asmens duomenis tvarko Užsakovo Informacijos saugumo politikoje, kuri viešai skelbiama Užsakovo interneto svetainėje </w:t>
      </w:r>
      <w:hyperlink r:id="rId19" w:history="1">
        <w:r w:rsidRPr="00837F86">
          <w:rPr>
            <w:rStyle w:val="Hipersaitas"/>
            <w:rFonts w:ascii="Times New Roman" w:hAnsi="Times New Roman" w:cs="Times New Roman"/>
          </w:rPr>
          <w:t>http://www.tratc.lt</w:t>
        </w:r>
      </w:hyperlink>
      <w:r w:rsidRPr="00837F86">
        <w:rPr>
          <w:rFonts w:ascii="Times New Roman" w:hAnsi="Times New Roman" w:cs="Times New Roman"/>
        </w:rPr>
        <w:t xml:space="preserve"> </w:t>
      </w:r>
      <w:r w:rsidRPr="00837F86">
        <w:rPr>
          <w:rFonts w:ascii="Times New Roman" w:eastAsia="Calibri" w:hAnsi="Times New Roman" w:cs="Times New Roman"/>
        </w:rPr>
        <w:t>numatyta tvarka.</w:t>
      </w:r>
    </w:p>
    <w:p w14:paraId="3406C579" w14:textId="77777777" w:rsidR="00867071" w:rsidRPr="00837F86" w:rsidRDefault="00867071" w:rsidP="00C37EB0">
      <w:pPr>
        <w:pStyle w:val="Sraopastraipa"/>
        <w:numPr>
          <w:ilvl w:val="0"/>
          <w:numId w:val="29"/>
        </w:numPr>
        <w:tabs>
          <w:tab w:val="left" w:pos="993"/>
        </w:tabs>
        <w:spacing w:after="24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Sutarties BD 14.2 punkte nurodytus asmens duomenis kiekviena Šalis gali tvarkyti tik Sutarties BD 14.2 punkte nurodytu tikslu. Pasibaigus šiam tikslui, kiekviena Šalis privalo sunaikinti iš kitos Šalies ar tiesiogiai iš asmens duomenų subjektų gautus asmens duomenis.</w:t>
      </w:r>
    </w:p>
    <w:p w14:paraId="02D28156" w14:textId="77777777" w:rsidR="00867071" w:rsidRPr="00837F86" w:rsidRDefault="00867071" w:rsidP="00C37EB0">
      <w:pPr>
        <w:pStyle w:val="Sraopastraipa"/>
        <w:numPr>
          <w:ilvl w:val="0"/>
          <w:numId w:val="29"/>
        </w:numPr>
        <w:tabs>
          <w:tab w:val="left" w:pos="993"/>
        </w:tabs>
        <w:spacing w:after="24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lastRenderedPageBreak/>
        <w:t xml:space="preserve">Kiekviena Šalis ir jos darbuotojai užtikrina visų asmens duomenų, gautų vykdant šią Sutartį, konfidencialumą. Šis konfidencialumo įsipareigojimas galioja neterminuotai, nepriklausomai nuo Sutarties galiojimo. Šis punktas taikomas ir visiems subtiekėjams. </w:t>
      </w:r>
    </w:p>
    <w:p w14:paraId="60B87391" w14:textId="77777777" w:rsidR="00867071" w:rsidRPr="00837F86" w:rsidRDefault="00867071" w:rsidP="00C37EB0">
      <w:pPr>
        <w:pStyle w:val="Sraopastraipa"/>
        <w:numPr>
          <w:ilvl w:val="0"/>
          <w:numId w:val="29"/>
        </w:numPr>
        <w:tabs>
          <w:tab w:val="left" w:pos="993"/>
        </w:tabs>
        <w:spacing w:after="24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Esant poreikiui, Šalys sudaro papildomą susitarimą dėl asmens duomenų tvarkymo. Papildomo susitarimo nuostatos nepaneigia šiame skyriuje išdėstytų Sutarties nuostatų.</w:t>
      </w:r>
    </w:p>
    <w:p w14:paraId="1F366BC7" w14:textId="77777777" w:rsidR="00867071" w:rsidRPr="00837F86" w:rsidRDefault="00867071" w:rsidP="00C37EB0">
      <w:pPr>
        <w:pStyle w:val="Sraopastraipa"/>
        <w:tabs>
          <w:tab w:val="left" w:pos="993"/>
        </w:tabs>
        <w:spacing w:after="240"/>
        <w:ind w:left="0" w:firstLine="567"/>
        <w:rPr>
          <w:rFonts w:ascii="Times New Roman" w:eastAsia="Calibri" w:hAnsi="Times New Roman" w:cs="Times New Roman"/>
        </w:rPr>
      </w:pPr>
    </w:p>
    <w:p w14:paraId="51FC7DBE" w14:textId="77777777" w:rsidR="00C37EB0" w:rsidRDefault="00867071" w:rsidP="00C37EB0">
      <w:pPr>
        <w:pStyle w:val="Sraopastraipa"/>
        <w:numPr>
          <w:ilvl w:val="0"/>
          <w:numId w:val="28"/>
        </w:numPr>
        <w:spacing w:after="0" w:line="264" w:lineRule="auto"/>
        <w:ind w:left="0" w:firstLine="567"/>
        <w:jc w:val="center"/>
        <w:rPr>
          <w:rFonts w:ascii="Times New Roman" w:eastAsia="Calibri" w:hAnsi="Times New Roman" w:cs="Times New Roman"/>
          <w:b/>
        </w:rPr>
      </w:pPr>
      <w:r w:rsidRPr="00837F86">
        <w:rPr>
          <w:rFonts w:ascii="Times New Roman" w:eastAsia="Calibri" w:hAnsi="Times New Roman" w:cs="Times New Roman"/>
          <w:b/>
        </w:rPr>
        <w:t>Sutarties galiojimas, nutraukimas ir jos keitimas</w:t>
      </w:r>
    </w:p>
    <w:p w14:paraId="51B11616" w14:textId="5E46822A" w:rsidR="00867071" w:rsidRPr="00C37EB0" w:rsidRDefault="00867071" w:rsidP="00C37EB0">
      <w:pPr>
        <w:spacing w:after="120" w:line="264" w:lineRule="auto"/>
        <w:rPr>
          <w:rFonts w:ascii="Times New Roman" w:eastAsia="Calibri" w:hAnsi="Times New Roman" w:cs="Times New Roman"/>
          <w:b/>
        </w:rPr>
      </w:pPr>
      <w:r w:rsidRPr="00C37EB0">
        <w:rPr>
          <w:rFonts w:ascii="Times New Roman" w:eastAsia="Calibri" w:hAnsi="Times New Roman" w:cs="Times New Roman"/>
          <w:b/>
        </w:rPr>
        <w:t>Galiojima</w:t>
      </w:r>
      <w:r w:rsidR="00C37EB0" w:rsidRPr="00C37EB0">
        <w:rPr>
          <w:rFonts w:ascii="Times New Roman" w:eastAsia="Calibri" w:hAnsi="Times New Roman" w:cs="Times New Roman"/>
          <w:b/>
        </w:rPr>
        <w:t>s</w:t>
      </w:r>
    </w:p>
    <w:p w14:paraId="11A91D9E"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Sutartis įsigalioja nuo bei galioja iki momento, numatyto Sutarties SD.</w:t>
      </w:r>
      <w:r w:rsidRPr="00837F86">
        <w:rPr>
          <w:rFonts w:ascii="Times New Roman" w:hAnsi="Times New Roman" w:cs="Times New Roman"/>
        </w:rPr>
        <w:t xml:space="preserve"> </w:t>
      </w:r>
      <w:r w:rsidRPr="00837F86">
        <w:rPr>
          <w:rFonts w:ascii="Times New Roman" w:eastAsia="Calibri" w:hAnsi="Times New Roman" w:cs="Times New Roman"/>
        </w:rPr>
        <w:t>Kokybės garantijos, atsakomybės, konfidencialumo, duomenų apsaugos, pranešimų siuntimo ir gavimo, kalbos, ginčų sprendimo, neįvykdytų finansinių įsipareigojimų ir kitos sąlygos, kurios pagal savo esmę turi galioti ir po Sutarties įvykdymo, galioja ir po Sutarties pasibaigimo (įvykdymo, nutraukimo).</w:t>
      </w:r>
    </w:p>
    <w:p w14:paraId="1FE1DEC9"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 xml:space="preserve">Bet kurios Sutarties nuostatos negaliojimas neturi įtakos kitų Sutarties nuostatų galiojimui. Šalys susitaria, vadovaujantis Viešųjų pirkimų įstatymo reikalavimais, pakeisti negaliojančią Sutarties nuostatą kita, kuri labiausiai atitiktų ankstesnės nuostatos tikslą. </w:t>
      </w:r>
    </w:p>
    <w:p w14:paraId="372C9B30"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bookmarkStart w:id="150" w:name="_Hlk53740442"/>
      <w:r w:rsidRPr="00837F86">
        <w:rPr>
          <w:rFonts w:ascii="Times New Roman" w:eastAsia="Calibri" w:hAnsi="Times New Roman" w:cs="Times New Roman"/>
        </w:rPr>
        <w:t>Šios Sutarties vykdymas rašytiniu Šalių susitarimu gali būti sustabdytas laikotarpiui iki 6 (šešių) mėnesių, esant nenugalimos jėgos aplinkybėms, kaip jos suprantamos Lietuvos Respublikos civilinio kodekso 6.212 str. bei Atleidimo nuo atsakomybės esant nenugalimos jėgos (force majeure) aplinkybėms taisyklėse, patvirtintose Lietuvos Respublikos Vyriausybės 1996 m. liepos 15 d. nutarimu Nr. 840.</w:t>
      </w:r>
      <w:bookmarkEnd w:id="150"/>
    </w:p>
    <w:p w14:paraId="454A55EE" w14:textId="77777777" w:rsidR="00867071" w:rsidRPr="00C37EB0" w:rsidRDefault="00867071" w:rsidP="00C37EB0">
      <w:pPr>
        <w:rPr>
          <w:rFonts w:ascii="Times New Roman" w:eastAsia="Calibri" w:hAnsi="Times New Roman" w:cs="Times New Roman"/>
          <w:b/>
        </w:rPr>
      </w:pPr>
      <w:r w:rsidRPr="00C37EB0">
        <w:rPr>
          <w:rFonts w:ascii="Times New Roman" w:eastAsia="Calibri" w:hAnsi="Times New Roman" w:cs="Times New Roman"/>
          <w:b/>
        </w:rPr>
        <w:t>Nutraukimas</w:t>
      </w:r>
    </w:p>
    <w:p w14:paraId="4FCF6EF7"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Sutartis gali būti nutraukta rašytiniu abiejų Šalių susitarimu arba vienašališkai žemiau Sutarties BD nustatytais pagrindais ir tvarka.</w:t>
      </w:r>
    </w:p>
    <w:p w14:paraId="63E0DBF6"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Užsakovas turi teisę vienašališkai, nesikreipiant į teismą, nutraukti Sutartį, apie tai prieš 3 (tris) kalendorines dienas raštu pranešdamas Paslaugų teikėjui šiais atvejais (esminis Sutarties pažeidimas):</w:t>
      </w:r>
    </w:p>
    <w:p w14:paraId="44634B3A"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Paslaugos neatitinka Sutartyje numatytų reikalavimų ir Paslaugų teikėjas neištaiso Paslaugų teikimo trūkumų per Sutarties SD nustatytą terminą;</w:t>
      </w:r>
    </w:p>
    <w:p w14:paraId="3049C843"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Paslaugų teikėjas nesilaiko Sutartyje nustatyto Paslaugų suteikimo termino (įskaitant, tačiau ne tik, kai Paslaugos teikiamos etapais), t. y. Paslaugų teikėjas nustatytu laiku neteikia Paslaugų;</w:t>
      </w:r>
    </w:p>
    <w:p w14:paraId="1994842A"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Paslaugų teikėjo ar jo pasitelkto Subteikėjo kvalifikacija nebeatitinka Sutartyje ar Pirkimo dokumentuose nurodytų minimalių kvalifikacinių reikalavimų ir šie neatitikimai nebuvo ištaisyti per 14 (keturiolika) dienų nuo kvalifikacijos tapimo neatitinkančia dienos ir (ar)</w:t>
      </w:r>
      <w:r w:rsidRPr="00837F86">
        <w:rPr>
          <w:rFonts w:ascii="Times New Roman" w:hAnsi="Times New Roman" w:cs="Times New Roman"/>
        </w:rPr>
        <w:t xml:space="preserve"> </w:t>
      </w:r>
      <w:r w:rsidRPr="00837F86">
        <w:rPr>
          <w:rFonts w:ascii="Times New Roman" w:eastAsia="Calibri" w:hAnsi="Times New Roman" w:cs="Times New Roman"/>
        </w:rPr>
        <w:t>Paslaugų teikėjas netenka teisės verstis Sutartyje nurodyta veikla;</w:t>
      </w:r>
    </w:p>
    <w:p w14:paraId="719F0038"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Paslaugų teikėjas Sutarties BD nustatyta tvarka ir terminais nepratęsia Sutarties įvykdymo užtikrinimo (taikoma Sutarties pratęsimo atveju, jei reikalaujamas Sutarties įvykdymo užtikrinimas);</w:t>
      </w:r>
    </w:p>
    <w:p w14:paraId="7BD850B0"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Paslaugų teikėjas nesilaiko Sutarties BD 11 ir 16 dalių nuostatų;</w:t>
      </w:r>
    </w:p>
    <w:p w14:paraId="349C62F4"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rPr>
      </w:pPr>
      <w:bookmarkStart w:id="151" w:name="_Hlk53740547"/>
      <w:r w:rsidRPr="00837F86">
        <w:rPr>
          <w:rFonts w:ascii="Times New Roman" w:eastAsia="Calibri" w:hAnsi="Times New Roman" w:cs="Times New Roman"/>
        </w:rPr>
        <w:t xml:space="preserve">Paslaugų teikėjas nevykdo Sutarties 8.3.7. punkte įtvirtintų įsipareigojimų. </w:t>
      </w:r>
    </w:p>
    <w:bookmarkEnd w:id="151"/>
    <w:p w14:paraId="6E8CFD95"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 xml:space="preserve">Užsakovas taip pat turi teisę bet kuriuo metu vienašališkai, nesant Paslaugų teikėjo kaltės, nesikreipiant į teismą nutraukti šią Sutartį prieš 3 (tris) mėnesius raštu apie tai pranešus Paslaugų teikėjui. Tokiu atveju Paslaugų teikėjui yra sumokama tik už faktiškai tinkamai ir laiku iki Sutarties nutraukimo dienos suteiktas Paslaugas.  </w:t>
      </w:r>
    </w:p>
    <w:p w14:paraId="31E94041"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Paslaugų teikėjas turi teisę bet kuriuo metu vienašališkai, nesant Užsakovo kaltės,</w:t>
      </w:r>
      <w:r w:rsidRPr="00837F86">
        <w:rPr>
          <w:rFonts w:ascii="Times New Roman" w:hAnsi="Times New Roman" w:cs="Times New Roman"/>
        </w:rPr>
        <w:t xml:space="preserve"> </w:t>
      </w:r>
      <w:r w:rsidRPr="00837F86">
        <w:rPr>
          <w:rFonts w:ascii="Times New Roman" w:eastAsia="Calibri" w:hAnsi="Times New Roman" w:cs="Times New Roman"/>
        </w:rPr>
        <w:t xml:space="preserve">nesikreipiant į teismą nutraukti šią Sutartį prieš </w:t>
      </w:r>
      <w:bookmarkStart w:id="152" w:name="_Hlk124857903"/>
      <w:r w:rsidRPr="00837F86">
        <w:rPr>
          <w:rFonts w:ascii="Times New Roman" w:eastAsia="Calibri" w:hAnsi="Times New Roman" w:cs="Times New Roman"/>
        </w:rPr>
        <w:t xml:space="preserve">3 (tris) mėnesius </w:t>
      </w:r>
      <w:bookmarkEnd w:id="152"/>
      <w:r w:rsidRPr="00837F86">
        <w:rPr>
          <w:rFonts w:ascii="Times New Roman" w:eastAsia="Calibri" w:hAnsi="Times New Roman" w:cs="Times New Roman"/>
        </w:rPr>
        <w:t>raštu apie tai pranešus Užsakovui. Tokiu atveju Paslaugų teikėjas įsipareigoja Užsakovui atlyginti visus jo dėl tokio nutraukimo patirtus nuostolius.</w:t>
      </w:r>
    </w:p>
    <w:p w14:paraId="5C52D2A8" w14:textId="77777777" w:rsidR="00867071" w:rsidRPr="00837F86" w:rsidRDefault="00867071" w:rsidP="00C37EB0">
      <w:pPr>
        <w:pStyle w:val="Sraopastraipa"/>
        <w:numPr>
          <w:ilvl w:val="1"/>
          <w:numId w:val="28"/>
        </w:numPr>
        <w:tabs>
          <w:tab w:val="left" w:pos="900"/>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Bet kuri Šalis turi teisę vienašališkai, nesikreipiant į teismą, nutraukti Sutartį apie tai prieš 14 (keturiolika) Dienų raštu pranešant kitai Šaliai, jei kitai Šaliai inicijuojama bankroto, restruktūrizavimo arba likvidavimo procedūra, arba ji sustabdo ūkinę veiklą, arba kituose teisės aktuose numatyta tvarka susidaro analogiška situacija pagal Šalies, kurioje jis registruotas, įstatymus.</w:t>
      </w:r>
    </w:p>
    <w:p w14:paraId="70685716" w14:textId="77777777" w:rsidR="00867071" w:rsidRPr="00837F86" w:rsidRDefault="00867071" w:rsidP="00C37EB0">
      <w:pPr>
        <w:pStyle w:val="Sraopastraipa"/>
        <w:numPr>
          <w:ilvl w:val="1"/>
          <w:numId w:val="28"/>
        </w:numPr>
        <w:tabs>
          <w:tab w:val="left" w:pos="900"/>
        </w:tabs>
        <w:spacing w:after="120" w:line="264" w:lineRule="auto"/>
        <w:ind w:left="0" w:firstLine="567"/>
        <w:jc w:val="both"/>
        <w:rPr>
          <w:rFonts w:ascii="Times New Roman" w:eastAsia="Calibri" w:hAnsi="Times New Roman" w:cs="Times New Roman"/>
        </w:rPr>
      </w:pPr>
      <w:bookmarkStart w:id="153" w:name="_Hlk53740613"/>
      <w:r w:rsidRPr="00837F86">
        <w:rPr>
          <w:rFonts w:ascii="Times New Roman" w:eastAsia="Calibri" w:hAnsi="Times New Roman" w:cs="Times New Roman"/>
        </w:rPr>
        <w:lastRenderedPageBreak/>
        <w:t>Užsakovas turi teisę bet kuriuo metu, nesikreipiant į teismą, vienašališkai nutraukti šią Sutartį prieš 30 (trisdešimt) kalendorinių dienų raštu apie tai pranešus Paslaugų teikėjui, esant bent vienam iš šių atvejų:</w:t>
      </w:r>
    </w:p>
    <w:p w14:paraId="6DE1E1F2" w14:textId="77777777" w:rsidR="00867071" w:rsidRPr="00837F86" w:rsidRDefault="00867071" w:rsidP="00C37EB0">
      <w:pPr>
        <w:pStyle w:val="Sraopastraipa"/>
        <w:tabs>
          <w:tab w:val="left" w:pos="900"/>
        </w:tabs>
        <w:ind w:left="0" w:firstLine="567"/>
        <w:jc w:val="both"/>
        <w:rPr>
          <w:rFonts w:ascii="Times New Roman" w:eastAsia="Calibri" w:hAnsi="Times New Roman" w:cs="Times New Roman"/>
        </w:rPr>
      </w:pPr>
      <w:r w:rsidRPr="00837F86">
        <w:rPr>
          <w:rFonts w:ascii="Times New Roman" w:eastAsia="Calibri" w:hAnsi="Times New Roman" w:cs="Times New Roman"/>
        </w:rPr>
        <w:t>a) Sutartis buvo pakeista pažeidžiant Viešųjų pirkimų įstatymo nuostatas;</w:t>
      </w:r>
    </w:p>
    <w:p w14:paraId="0DA603F8" w14:textId="77777777" w:rsidR="00867071" w:rsidRPr="00837F86" w:rsidRDefault="00867071" w:rsidP="00C37EB0">
      <w:pPr>
        <w:pStyle w:val="Sraopastraipa"/>
        <w:tabs>
          <w:tab w:val="left" w:pos="900"/>
        </w:tabs>
        <w:ind w:left="0" w:firstLine="567"/>
        <w:jc w:val="both"/>
        <w:rPr>
          <w:rFonts w:ascii="Times New Roman" w:eastAsia="Calibri" w:hAnsi="Times New Roman" w:cs="Times New Roman"/>
        </w:rPr>
      </w:pPr>
      <w:r w:rsidRPr="00837F86">
        <w:rPr>
          <w:rFonts w:ascii="Times New Roman" w:eastAsia="Calibri" w:hAnsi="Times New Roman" w:cs="Times New Roman"/>
        </w:rPr>
        <w:t xml:space="preserve">b) paaiškėjo, kad Paslaugų teikėjas turėjo būti pašalintas iš Pirkimo procedūros taikant Viešųjų pirkimų įstatymo reikalavimus;  </w:t>
      </w:r>
    </w:p>
    <w:p w14:paraId="34F2E8BB" w14:textId="77777777" w:rsidR="00867071" w:rsidRPr="00837F86" w:rsidRDefault="00867071" w:rsidP="00C37EB0">
      <w:pPr>
        <w:pStyle w:val="Sraopastraipa"/>
        <w:tabs>
          <w:tab w:val="left" w:pos="900"/>
        </w:tabs>
        <w:ind w:left="0" w:firstLine="567"/>
        <w:jc w:val="both"/>
        <w:rPr>
          <w:rFonts w:ascii="Times New Roman" w:eastAsia="Calibri" w:hAnsi="Times New Roman" w:cs="Times New Roman"/>
        </w:rPr>
      </w:pPr>
      <w:r w:rsidRPr="00837F86">
        <w:rPr>
          <w:rFonts w:ascii="Times New Roman" w:eastAsia="Calibri" w:hAnsi="Times New Roman" w:cs="Times New Roman"/>
        </w:rPr>
        <w:t>c) paaiškėjo, kad su Paslaugų teikėju neturėjo būti sudaryta Sutartis dėl to, kad Europos Sąjungos Teisingumo Teismas procese pagal Sutarties dėl Europos Sąjungos veikimo 258 str. pripažino, kad nebuvo įvykdyti įsipareigojimai pagal Europos Sąjungos steigiamąsias sutartis ir Direktyvą 2014/25/ES.</w:t>
      </w:r>
    </w:p>
    <w:bookmarkEnd w:id="153"/>
    <w:p w14:paraId="65D72B24" w14:textId="77777777" w:rsidR="00867071" w:rsidRPr="00C37EB0" w:rsidRDefault="00867071" w:rsidP="00C37EB0">
      <w:pPr>
        <w:rPr>
          <w:rFonts w:ascii="Times New Roman" w:eastAsia="Calibri" w:hAnsi="Times New Roman" w:cs="Times New Roman"/>
          <w:b/>
        </w:rPr>
      </w:pPr>
      <w:r w:rsidRPr="00C37EB0">
        <w:rPr>
          <w:rFonts w:ascii="Times New Roman" w:eastAsia="Calibri" w:hAnsi="Times New Roman" w:cs="Times New Roman"/>
          <w:b/>
        </w:rPr>
        <w:t>Keitimas</w:t>
      </w:r>
    </w:p>
    <w:p w14:paraId="0A9F02C9"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Sutarties sąlygos Sutarties galiojimo laikotarpiu gali būti keičiamos tik Viešųjų pirkimų įstatyme numatytais atvejais. Šalys susitaria, jog gali būti keičiamos Sutarties nuostatos dėl: (1)</w:t>
      </w:r>
      <w:r w:rsidRPr="00837F86">
        <w:rPr>
          <w:rFonts w:ascii="Times New Roman" w:hAnsi="Times New Roman" w:cs="Times New Roman"/>
        </w:rPr>
        <w:t xml:space="preserve"> </w:t>
      </w:r>
      <w:r w:rsidRPr="00837F86">
        <w:rPr>
          <w:rFonts w:ascii="Times New Roman" w:eastAsia="Calibri" w:hAnsi="Times New Roman" w:cs="Times New Roman"/>
        </w:rPr>
        <w:t>Sutarties BD numatytų Subteikėjų ar jungtinės veiklos partnerių pakeitimo (Sutarties BD 16 dalis); (2)</w:t>
      </w:r>
      <w:r w:rsidRPr="00837F86">
        <w:rPr>
          <w:rFonts w:ascii="Times New Roman" w:hAnsi="Times New Roman" w:cs="Times New Roman"/>
        </w:rPr>
        <w:t xml:space="preserve"> </w:t>
      </w:r>
      <w:r w:rsidRPr="00837F86">
        <w:rPr>
          <w:rFonts w:ascii="Times New Roman" w:eastAsia="Calibri" w:hAnsi="Times New Roman" w:cs="Times New Roman"/>
        </w:rPr>
        <w:t>Šalių rašytiniame susitarime nustatyto sutartinių prievolių įvykdymo termino;</w:t>
      </w:r>
      <w:r w:rsidRPr="00837F86">
        <w:rPr>
          <w:rFonts w:ascii="Times New Roman" w:hAnsi="Times New Roman" w:cs="Times New Roman"/>
        </w:rPr>
        <w:t xml:space="preserve"> (3) Paslaugų k</w:t>
      </w:r>
      <w:r w:rsidRPr="00837F86">
        <w:rPr>
          <w:rFonts w:ascii="Times New Roman" w:eastAsia="Calibri" w:hAnsi="Times New Roman" w:cs="Times New Roman"/>
        </w:rPr>
        <w:t>ainos perskaičiavimo dėl valiutos pakeitimo ar Paslaugų kainos sumažinimo; (4) Šalių kontaktinio duomenų pakeitimo, (5) Kitais atvejais LR Viešųjų pirkimų įstatymo 89 str. 1-3 dalyse numatyta tvarka, nepažeidžiant 89 str. 4 d. sąlygos. Sutarties pakeitimai, nurodyti Šiame punkte, atliekami pateikiant atitinkamą rašytinį pranešimą kitai Šaliai, išskyrus 2 papunktyje nurodytą keitimą, kuris atliekamas atskiru rašytiniu susitarimu suderinus Šalių valią.</w:t>
      </w:r>
    </w:p>
    <w:p w14:paraId="113A926B" w14:textId="77777777" w:rsidR="00867071" w:rsidRPr="00837F86" w:rsidRDefault="00867071" w:rsidP="00C37EB0">
      <w:pPr>
        <w:pStyle w:val="Sraopastraipa"/>
        <w:numPr>
          <w:ilvl w:val="1"/>
          <w:numId w:val="28"/>
        </w:numPr>
        <w:tabs>
          <w:tab w:val="left" w:pos="993"/>
        </w:tabs>
        <w:spacing w:after="24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 xml:space="preserve">Sutarties sąlygų keitimą gali inicijuoti kiekviena Šalis, pateikdama kitai Šaliai atitinkamą prašymą bei jį pagrindžiančius dokumentus. Šalis, gavusi tokį prašymą, privalo jį išnagrinėti per 14 (keturiolika) Dienų ir kitai Šaliai pateikti motyvuotą rašytinį atsakymą (išskyrus atvejus, nurodytus Sutarties BD 15.8 punkte). </w:t>
      </w:r>
    </w:p>
    <w:p w14:paraId="0F0FCB98" w14:textId="77777777" w:rsidR="00867071" w:rsidRPr="00837F86" w:rsidRDefault="00867071" w:rsidP="00C37EB0">
      <w:pPr>
        <w:pStyle w:val="Sraopastraipa"/>
        <w:tabs>
          <w:tab w:val="left" w:pos="993"/>
        </w:tabs>
        <w:spacing w:after="240"/>
        <w:ind w:left="0" w:firstLine="567"/>
        <w:jc w:val="both"/>
        <w:rPr>
          <w:rFonts w:ascii="Times New Roman" w:eastAsia="Calibri" w:hAnsi="Times New Roman" w:cs="Times New Roman"/>
        </w:rPr>
      </w:pPr>
    </w:p>
    <w:p w14:paraId="6C024CF3" w14:textId="77777777" w:rsidR="00867071" w:rsidRPr="00837F86" w:rsidRDefault="00867071" w:rsidP="00C37EB0">
      <w:pPr>
        <w:pStyle w:val="Sraopastraipa"/>
        <w:numPr>
          <w:ilvl w:val="0"/>
          <w:numId w:val="28"/>
        </w:numPr>
        <w:spacing w:after="120" w:line="264" w:lineRule="auto"/>
        <w:ind w:left="0" w:firstLine="567"/>
        <w:jc w:val="center"/>
        <w:rPr>
          <w:rFonts w:ascii="Times New Roman" w:eastAsia="Calibri" w:hAnsi="Times New Roman" w:cs="Times New Roman"/>
          <w:b/>
        </w:rPr>
      </w:pPr>
      <w:bookmarkStart w:id="154" w:name="part_f9160b3eedd74b0aae4adb06819ac912"/>
      <w:bookmarkStart w:id="155" w:name="part_1880c84d24de4ab19e8966843bad8c27"/>
      <w:bookmarkStart w:id="156" w:name="part_486d3784dcc844d2a847dd51203debd4"/>
      <w:bookmarkStart w:id="157" w:name="part_4017c12cf4a74277b136c497e99fc9e3"/>
      <w:bookmarkEnd w:id="154"/>
      <w:bookmarkEnd w:id="155"/>
      <w:bookmarkEnd w:id="156"/>
      <w:bookmarkEnd w:id="157"/>
      <w:proofErr w:type="spellStart"/>
      <w:r w:rsidRPr="00837F86">
        <w:rPr>
          <w:rFonts w:ascii="Times New Roman" w:eastAsia="Calibri" w:hAnsi="Times New Roman" w:cs="Times New Roman"/>
          <w:b/>
        </w:rPr>
        <w:t>Subteikimas</w:t>
      </w:r>
      <w:proofErr w:type="spellEnd"/>
      <w:r w:rsidRPr="00837F86">
        <w:rPr>
          <w:rFonts w:ascii="Times New Roman" w:eastAsia="Calibri" w:hAnsi="Times New Roman" w:cs="Times New Roman"/>
          <w:b/>
        </w:rPr>
        <w:t xml:space="preserve"> ir jungtinė veikla</w:t>
      </w:r>
    </w:p>
    <w:p w14:paraId="2F4EF21A"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hAnsi="Times New Roman" w:cs="Times New Roman"/>
          <w:b/>
        </w:rPr>
      </w:pPr>
      <w:bookmarkStart w:id="158" w:name="_Hlk1740296"/>
      <w:r w:rsidRPr="00837F86">
        <w:rPr>
          <w:rFonts w:ascii="Times New Roman" w:hAnsi="Times New Roman" w:cs="Times New Roman"/>
        </w:rPr>
        <w:t xml:space="preserve">Paslaugų teikėjas Sutarčiai vykdyti turi teisę tik tuo Subteikėjus, kurie buvo nurodyti Paraiškoje ir (ar) Pasiūlyme bei pateikti Subteikėjo pavadinimą, kontaktinius duomenis bei atstovų duomenis. </w:t>
      </w:r>
    </w:p>
    <w:p w14:paraId="02AA919C"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hAnsi="Times New Roman" w:cs="Times New Roman"/>
          <w:b/>
        </w:rPr>
      </w:pPr>
      <w:r w:rsidRPr="00837F86">
        <w:rPr>
          <w:rFonts w:ascii="Times New Roman" w:hAnsi="Times New Roman" w:cs="Times New Roman"/>
        </w:rPr>
        <w:t>Jeigu Paslaugų teikėjas Sutarties vykdymo metu nori pakeisti Sutarties BD 16.1 punkte nurodyta tvarka pasitelktą Subteikėją kitu, jis privalo prieš tai Užsakovui objektyviai įrodyti Subteikėjo keitimo priežasčių pagrįstumą, taip pat naujai pasitelkiamo Subteikėjo  patikimumą ir gebėjimą vykdyti Sutartį, gauti raštišką Užsakovo sutikimą dėl pasirinkto Subteikėjo pasitelkimo bei pateikti Subteikėjo dokumentus, pagrindžiančius atitikimą Pirkimo sąlygose nustatytiems reikalavimams (jei Subteikėjams buvo taikomi pašalinimo pagrindų nebuvimas ir (ar) kvalifikaciniai reikalavimai). Subteikėjo keitimas įforminamas rašytiniu Šalių susitarimu, pasirašomu tarp Užsakovo ir Paslaugų teikėjo (jei Užsakovas aukščiau nustatyta tvarka sutinka keisti Subteikėją).</w:t>
      </w:r>
      <w:bookmarkEnd w:id="158"/>
    </w:p>
    <w:p w14:paraId="64A0D00E"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hAnsi="Times New Roman" w:cs="Times New Roman"/>
        </w:rPr>
      </w:pPr>
      <w:r w:rsidRPr="00837F86">
        <w:rPr>
          <w:rFonts w:ascii="Times New Roman" w:eastAsia="Calibri" w:hAnsi="Times New Roman" w:cs="Times New Roman"/>
        </w:rPr>
        <w:t>Subteikėjai</w:t>
      </w:r>
      <w:r w:rsidRPr="00837F86">
        <w:rPr>
          <w:rFonts w:ascii="Times New Roman" w:hAnsi="Times New Roman" w:cs="Times New Roman"/>
        </w:rPr>
        <w:t xml:space="preserve">, kuriuos Paslaugų teikėjas pasitelkia šios Sutarties vykdymui, neatsižvelgiant į tai, kokie teisiniai ryšiai sieja šiuos asmenis, yra laikomi asmenimis, veikiančiais Paslaugų teikėjo vardu. Šių asmenų veiksmai vykdant Sutartį Paslaugų teikėjui sukelia tokias pačias pasekmes, kaip jo paties </w:t>
      </w:r>
      <w:r w:rsidRPr="00837F86">
        <w:rPr>
          <w:rFonts w:ascii="Times New Roman" w:eastAsia="Calibri" w:hAnsi="Times New Roman" w:cs="Times New Roman"/>
        </w:rPr>
        <w:t>veiksmai</w:t>
      </w:r>
      <w:r w:rsidRPr="00837F86">
        <w:rPr>
          <w:rFonts w:ascii="Times New Roman" w:hAnsi="Times New Roman" w:cs="Times New Roman"/>
        </w:rPr>
        <w:t>, t. y. Paslaugų teikėjas visiškai atsako už bet kokius Subteikėjo veiksmus ar neveikimą. Užsakovo sutikimas, kad sutartiniams įsipareigojimams vykdyti būtų pasitelkiamas Subteikėjas (ar pakeistas kitu, jei pagal Sutartį tai leidžiama), neatleidžia Paslaugų teikėjo nuo jokių jo įsipareigojimų pagal Sutartį vykdymo.</w:t>
      </w:r>
    </w:p>
    <w:p w14:paraId="085AA6BF"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bookmarkStart w:id="159" w:name="_Hlk1740360"/>
      <w:r w:rsidRPr="00837F86">
        <w:rPr>
          <w:rFonts w:ascii="Times New Roman" w:eastAsia="Calibri" w:hAnsi="Times New Roman" w:cs="Times New Roman"/>
        </w:rPr>
        <w:t>Subteikėjas, pageidaudamas pasinaudoti tiesioginio atsiskaitymo galimybe, raštu pateikia Užsakovui prašymą atsiskaitymo, kurio pagrindu sudaroma trišalė sutartis tarp Užsakovo, Paslaugų teikėjo bei Subteikėjo.</w:t>
      </w:r>
    </w:p>
    <w:p w14:paraId="18BBA8F5"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Sutarties BD 16.4. punkte nurodyta trišalė sutartis turi būti sudaryta ne vėliau kaip iki pirmojo Užsakovo atsiskaitymo su Subtiekėju ir laikoma sudėtine šios Sutarties dalimi. Šioje sutartyje nurodoma tiesioginio atsiskaitymo su Subteikėju tvarka ir terminai, atsižvelgiant į Pirkimo dokumentuose ir subtiekimo sutartyje nustatytus reikalavimus. Trišalė sutartis laikoma sudėtine šios Sutarties dalimi. Tiesioginis atsiskaitymas su Subteikėju vykdomas tik pagal Paslaugų teikėjo išrašytas Sąskaitas, o Paslaugų teikėjas turi teisę prieštarauti nepagrįstiems mokėjimams.</w:t>
      </w:r>
    </w:p>
    <w:bookmarkEnd w:id="159"/>
    <w:p w14:paraId="724D81FD"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lastRenderedPageBreak/>
        <w:t xml:space="preserve">Paslaugų teikėjas turi teisę Sutartį vykdyti jungtinės veiklos sutarties pagrindu, jei tai nurodė Paraiškoje ir (ar) </w:t>
      </w:r>
      <w:r w:rsidRPr="00837F86">
        <w:rPr>
          <w:rFonts w:ascii="Times New Roman" w:hAnsi="Times New Roman" w:cs="Times New Roman"/>
        </w:rPr>
        <w:t>Pasiūlyme ir Sutarties SD</w:t>
      </w:r>
      <w:r w:rsidRPr="00837F86">
        <w:rPr>
          <w:rFonts w:ascii="Times New Roman" w:eastAsia="Calibri" w:hAnsi="Times New Roman" w:cs="Times New Roman"/>
        </w:rPr>
        <w:t xml:space="preserve">. </w:t>
      </w:r>
    </w:p>
    <w:p w14:paraId="2280AF96"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Atsiradus poreikiui keisti jungtinės veiklos sutartyje nurodytus partnerius kitais (jeigu Paslaugos teikiamos pagal jungtinės veiklos sutartį), jungtinės veiklos partneriai ir Paslaugų teikėjas privalo įvykdyti visas žemiau nurodytas sąlygas:</w:t>
      </w:r>
    </w:p>
    <w:p w14:paraId="3DDCDDE4" w14:textId="77777777" w:rsidR="00867071" w:rsidRPr="00837F86" w:rsidRDefault="00867071" w:rsidP="00C37EB0">
      <w:pPr>
        <w:pStyle w:val="Sraopastraipa"/>
        <w:numPr>
          <w:ilvl w:val="2"/>
          <w:numId w:val="28"/>
        </w:numPr>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Paslaugų teikėjas Užsakovui pateikia šiuos dokumentus:</w:t>
      </w:r>
    </w:p>
    <w:p w14:paraId="5D3949D8" w14:textId="77777777" w:rsidR="00867071" w:rsidRPr="00837F86" w:rsidRDefault="00867071" w:rsidP="00C37EB0">
      <w:pPr>
        <w:pStyle w:val="Pagrindinistekstas"/>
        <w:numPr>
          <w:ilvl w:val="3"/>
          <w:numId w:val="28"/>
        </w:numPr>
        <w:spacing w:after="120" w:line="240" w:lineRule="auto"/>
        <w:ind w:left="0" w:firstLine="567"/>
        <w:rPr>
          <w:rFonts w:ascii="Times New Roman" w:eastAsia="Calibri" w:hAnsi="Times New Roman" w:cs="Times New Roman"/>
          <w:sz w:val="22"/>
          <w:szCs w:val="22"/>
        </w:rPr>
      </w:pPr>
      <w:r w:rsidRPr="00837F86">
        <w:rPr>
          <w:rFonts w:ascii="Times New Roman" w:eastAsia="Calibri" w:hAnsi="Times New Roman" w:cs="Times New Roman"/>
          <w:sz w:val="22"/>
          <w:szCs w:val="22"/>
        </w:rPr>
        <w:t>pasiliekančio(-</w:t>
      </w:r>
      <w:proofErr w:type="spellStart"/>
      <w:r w:rsidRPr="00837F86">
        <w:rPr>
          <w:rFonts w:ascii="Times New Roman" w:eastAsia="Calibri" w:hAnsi="Times New Roman" w:cs="Times New Roman"/>
          <w:sz w:val="22"/>
          <w:szCs w:val="22"/>
        </w:rPr>
        <w:t>ių</w:t>
      </w:r>
      <w:proofErr w:type="spellEnd"/>
      <w:r w:rsidRPr="00837F86">
        <w:rPr>
          <w:rFonts w:ascii="Times New Roman" w:eastAsia="Calibri" w:hAnsi="Times New Roman" w:cs="Times New Roman"/>
          <w:sz w:val="22"/>
          <w:szCs w:val="22"/>
        </w:rPr>
        <w:t>) jungtinės veiklos partnerio(-</w:t>
      </w:r>
      <w:proofErr w:type="spellStart"/>
      <w:r w:rsidRPr="00837F86">
        <w:rPr>
          <w:rFonts w:ascii="Times New Roman" w:eastAsia="Calibri" w:hAnsi="Times New Roman" w:cs="Times New Roman"/>
          <w:sz w:val="22"/>
          <w:szCs w:val="22"/>
        </w:rPr>
        <w:t>ių</w:t>
      </w:r>
      <w:proofErr w:type="spellEnd"/>
      <w:r w:rsidRPr="00837F86">
        <w:rPr>
          <w:rFonts w:ascii="Times New Roman" w:eastAsia="Calibri" w:hAnsi="Times New Roman" w:cs="Times New Roman"/>
          <w:sz w:val="22"/>
          <w:szCs w:val="22"/>
        </w:rPr>
        <w:t>) rašytinį prašymą dėl jungtinės veiklos partnerio(-</w:t>
      </w:r>
      <w:proofErr w:type="spellStart"/>
      <w:r w:rsidRPr="00837F86">
        <w:rPr>
          <w:rFonts w:ascii="Times New Roman" w:eastAsia="Calibri" w:hAnsi="Times New Roman" w:cs="Times New Roman"/>
          <w:sz w:val="22"/>
          <w:szCs w:val="22"/>
        </w:rPr>
        <w:t>ių</w:t>
      </w:r>
      <w:proofErr w:type="spellEnd"/>
      <w:r w:rsidRPr="00837F86">
        <w:rPr>
          <w:rFonts w:ascii="Times New Roman" w:eastAsia="Calibri" w:hAnsi="Times New Roman" w:cs="Times New Roman"/>
          <w:sz w:val="22"/>
          <w:szCs w:val="22"/>
        </w:rPr>
        <w:t>) keitimo;</w:t>
      </w:r>
    </w:p>
    <w:p w14:paraId="79D2D163" w14:textId="77777777" w:rsidR="00867071" w:rsidRPr="00837F86" w:rsidRDefault="00867071" w:rsidP="00C37EB0">
      <w:pPr>
        <w:pStyle w:val="Pagrindinistekstas"/>
        <w:numPr>
          <w:ilvl w:val="3"/>
          <w:numId w:val="28"/>
        </w:numPr>
        <w:spacing w:after="120" w:line="240" w:lineRule="auto"/>
        <w:ind w:left="0" w:firstLine="567"/>
        <w:rPr>
          <w:rFonts w:ascii="Times New Roman" w:eastAsia="Calibri" w:hAnsi="Times New Roman" w:cs="Times New Roman"/>
          <w:sz w:val="22"/>
          <w:szCs w:val="22"/>
        </w:rPr>
      </w:pPr>
      <w:r w:rsidRPr="00837F86">
        <w:rPr>
          <w:rFonts w:ascii="Times New Roman" w:eastAsia="Calibri" w:hAnsi="Times New Roman" w:cs="Times New Roman"/>
          <w:sz w:val="22"/>
          <w:szCs w:val="22"/>
        </w:rPr>
        <w:t>pasitraukiančio(-</w:t>
      </w:r>
      <w:proofErr w:type="spellStart"/>
      <w:r w:rsidRPr="00837F86">
        <w:rPr>
          <w:rFonts w:ascii="Times New Roman" w:eastAsia="Calibri" w:hAnsi="Times New Roman" w:cs="Times New Roman"/>
          <w:sz w:val="22"/>
          <w:szCs w:val="22"/>
        </w:rPr>
        <w:t>ių</w:t>
      </w:r>
      <w:proofErr w:type="spellEnd"/>
      <w:r w:rsidRPr="00837F86">
        <w:rPr>
          <w:rFonts w:ascii="Times New Roman" w:eastAsia="Calibri" w:hAnsi="Times New Roman" w:cs="Times New Roman"/>
          <w:sz w:val="22"/>
          <w:szCs w:val="22"/>
        </w:rPr>
        <w:t>) jungtinės veiklos partnerio(-</w:t>
      </w:r>
      <w:proofErr w:type="spellStart"/>
      <w:r w:rsidRPr="00837F86">
        <w:rPr>
          <w:rFonts w:ascii="Times New Roman" w:eastAsia="Calibri" w:hAnsi="Times New Roman" w:cs="Times New Roman"/>
          <w:sz w:val="22"/>
          <w:szCs w:val="22"/>
        </w:rPr>
        <w:t>ių</w:t>
      </w:r>
      <w:proofErr w:type="spellEnd"/>
      <w:r w:rsidRPr="00837F86">
        <w:rPr>
          <w:rFonts w:ascii="Times New Roman" w:eastAsia="Calibri" w:hAnsi="Times New Roman" w:cs="Times New Roman"/>
          <w:sz w:val="22"/>
          <w:szCs w:val="22"/>
        </w:rPr>
        <w:t>) prašymą pasitraukti iš jungtinės veiklos sutarties partnerių ir perduoti visus įsipareigojimus pagal jungtinės veiklos sutartį naujajam(-</w:t>
      </w:r>
      <w:proofErr w:type="spellStart"/>
      <w:r w:rsidRPr="00837F86">
        <w:rPr>
          <w:rFonts w:ascii="Times New Roman" w:eastAsia="Calibri" w:hAnsi="Times New Roman" w:cs="Times New Roman"/>
          <w:sz w:val="22"/>
          <w:szCs w:val="22"/>
        </w:rPr>
        <w:t>iems</w:t>
      </w:r>
      <w:proofErr w:type="spellEnd"/>
      <w:r w:rsidRPr="00837F86">
        <w:rPr>
          <w:rFonts w:ascii="Times New Roman" w:eastAsia="Calibri" w:hAnsi="Times New Roman" w:cs="Times New Roman"/>
          <w:sz w:val="22"/>
          <w:szCs w:val="22"/>
        </w:rPr>
        <w:t>)/pasiliekančiam(-</w:t>
      </w:r>
      <w:proofErr w:type="spellStart"/>
      <w:r w:rsidRPr="00837F86">
        <w:rPr>
          <w:rFonts w:ascii="Times New Roman" w:eastAsia="Calibri" w:hAnsi="Times New Roman" w:cs="Times New Roman"/>
          <w:sz w:val="22"/>
          <w:szCs w:val="22"/>
        </w:rPr>
        <w:t>iams</w:t>
      </w:r>
      <w:proofErr w:type="spellEnd"/>
      <w:r w:rsidRPr="00837F86">
        <w:rPr>
          <w:rFonts w:ascii="Times New Roman" w:eastAsia="Calibri" w:hAnsi="Times New Roman" w:cs="Times New Roman"/>
          <w:sz w:val="22"/>
          <w:szCs w:val="22"/>
        </w:rPr>
        <w:t>) jungtinės veiklos partneriui(-</w:t>
      </w:r>
      <w:proofErr w:type="spellStart"/>
      <w:r w:rsidRPr="00837F86">
        <w:rPr>
          <w:rFonts w:ascii="Times New Roman" w:eastAsia="Calibri" w:hAnsi="Times New Roman" w:cs="Times New Roman"/>
          <w:sz w:val="22"/>
          <w:szCs w:val="22"/>
        </w:rPr>
        <w:t>iams</w:t>
      </w:r>
      <w:proofErr w:type="spellEnd"/>
      <w:r w:rsidRPr="00837F86">
        <w:rPr>
          <w:rFonts w:ascii="Times New Roman" w:eastAsia="Calibri" w:hAnsi="Times New Roman" w:cs="Times New Roman"/>
          <w:sz w:val="22"/>
          <w:szCs w:val="22"/>
        </w:rPr>
        <w:t>);</w:t>
      </w:r>
    </w:p>
    <w:p w14:paraId="27B7AEB7" w14:textId="77777777" w:rsidR="00867071" w:rsidRPr="00837F86" w:rsidRDefault="00867071" w:rsidP="00C37EB0">
      <w:pPr>
        <w:pStyle w:val="Pagrindinistekstas"/>
        <w:numPr>
          <w:ilvl w:val="3"/>
          <w:numId w:val="28"/>
        </w:numPr>
        <w:spacing w:after="120" w:line="240" w:lineRule="auto"/>
        <w:ind w:left="0" w:firstLine="567"/>
        <w:rPr>
          <w:rFonts w:ascii="Times New Roman" w:eastAsia="Calibri" w:hAnsi="Times New Roman" w:cs="Times New Roman"/>
          <w:sz w:val="22"/>
          <w:szCs w:val="22"/>
        </w:rPr>
      </w:pPr>
      <w:r w:rsidRPr="00837F86">
        <w:rPr>
          <w:rFonts w:ascii="Times New Roman" w:eastAsia="Calibri" w:hAnsi="Times New Roman" w:cs="Times New Roman"/>
          <w:sz w:val="22"/>
          <w:szCs w:val="22"/>
        </w:rPr>
        <w:t>naujojo(-</w:t>
      </w:r>
      <w:proofErr w:type="spellStart"/>
      <w:r w:rsidRPr="00837F86">
        <w:rPr>
          <w:rFonts w:ascii="Times New Roman" w:eastAsia="Calibri" w:hAnsi="Times New Roman" w:cs="Times New Roman"/>
          <w:sz w:val="22"/>
          <w:szCs w:val="22"/>
        </w:rPr>
        <w:t>ųjų</w:t>
      </w:r>
      <w:proofErr w:type="spellEnd"/>
      <w:r w:rsidRPr="00837F86">
        <w:rPr>
          <w:rFonts w:ascii="Times New Roman" w:eastAsia="Calibri" w:hAnsi="Times New Roman" w:cs="Times New Roman"/>
          <w:sz w:val="22"/>
          <w:szCs w:val="22"/>
        </w:rPr>
        <w:t>)/pasiliekančio(-</w:t>
      </w:r>
      <w:proofErr w:type="spellStart"/>
      <w:r w:rsidRPr="00837F86">
        <w:rPr>
          <w:rFonts w:ascii="Times New Roman" w:eastAsia="Calibri" w:hAnsi="Times New Roman" w:cs="Times New Roman"/>
          <w:sz w:val="22"/>
          <w:szCs w:val="22"/>
        </w:rPr>
        <w:t>ių</w:t>
      </w:r>
      <w:proofErr w:type="spellEnd"/>
      <w:r w:rsidRPr="00837F86">
        <w:rPr>
          <w:rFonts w:ascii="Times New Roman" w:eastAsia="Calibri" w:hAnsi="Times New Roman" w:cs="Times New Roman"/>
          <w:sz w:val="22"/>
          <w:szCs w:val="22"/>
        </w:rPr>
        <w:t>) jungtinės veiklos partnerio(-</w:t>
      </w:r>
      <w:proofErr w:type="spellStart"/>
      <w:r w:rsidRPr="00837F86">
        <w:rPr>
          <w:rFonts w:ascii="Times New Roman" w:eastAsia="Calibri" w:hAnsi="Times New Roman" w:cs="Times New Roman"/>
          <w:sz w:val="22"/>
          <w:szCs w:val="22"/>
        </w:rPr>
        <w:t>ių</w:t>
      </w:r>
      <w:proofErr w:type="spellEnd"/>
      <w:r w:rsidRPr="00837F86">
        <w:rPr>
          <w:rFonts w:ascii="Times New Roman" w:eastAsia="Calibri" w:hAnsi="Times New Roman" w:cs="Times New Roman"/>
          <w:sz w:val="22"/>
          <w:szCs w:val="22"/>
        </w:rPr>
        <w:t>) raštišką sutikimą(-</w:t>
      </w:r>
      <w:proofErr w:type="spellStart"/>
      <w:r w:rsidRPr="00837F86">
        <w:rPr>
          <w:rFonts w:ascii="Times New Roman" w:eastAsia="Calibri" w:hAnsi="Times New Roman" w:cs="Times New Roman"/>
          <w:sz w:val="22"/>
          <w:szCs w:val="22"/>
        </w:rPr>
        <w:t>us</w:t>
      </w:r>
      <w:proofErr w:type="spellEnd"/>
      <w:r w:rsidRPr="00837F86">
        <w:rPr>
          <w:rFonts w:ascii="Times New Roman" w:eastAsia="Calibri" w:hAnsi="Times New Roman" w:cs="Times New Roman"/>
          <w:sz w:val="22"/>
          <w:szCs w:val="22"/>
        </w:rPr>
        <w:t>) pakeisti pasitraukiantį(-</w:t>
      </w:r>
      <w:proofErr w:type="spellStart"/>
      <w:r w:rsidRPr="00837F86">
        <w:rPr>
          <w:rFonts w:ascii="Times New Roman" w:eastAsia="Calibri" w:hAnsi="Times New Roman" w:cs="Times New Roman"/>
          <w:sz w:val="22"/>
          <w:szCs w:val="22"/>
        </w:rPr>
        <w:t>čius</w:t>
      </w:r>
      <w:proofErr w:type="spellEnd"/>
      <w:r w:rsidRPr="00837F86">
        <w:rPr>
          <w:rFonts w:ascii="Times New Roman" w:eastAsia="Calibri" w:hAnsi="Times New Roman" w:cs="Times New Roman"/>
          <w:sz w:val="22"/>
          <w:szCs w:val="22"/>
        </w:rPr>
        <w:t>) jungtinės veiklos partnerį(-</w:t>
      </w:r>
      <w:proofErr w:type="spellStart"/>
      <w:r w:rsidRPr="00837F86">
        <w:rPr>
          <w:rFonts w:ascii="Times New Roman" w:eastAsia="Calibri" w:hAnsi="Times New Roman" w:cs="Times New Roman"/>
          <w:sz w:val="22"/>
          <w:szCs w:val="22"/>
        </w:rPr>
        <w:t>ius</w:t>
      </w:r>
      <w:proofErr w:type="spellEnd"/>
      <w:r w:rsidRPr="00837F86">
        <w:rPr>
          <w:rFonts w:ascii="Times New Roman" w:eastAsia="Calibri" w:hAnsi="Times New Roman" w:cs="Times New Roman"/>
          <w:sz w:val="22"/>
          <w:szCs w:val="22"/>
        </w:rPr>
        <w:t>) bei prisiimti visus pasitraukiančio(-</w:t>
      </w:r>
      <w:proofErr w:type="spellStart"/>
      <w:r w:rsidRPr="00837F86">
        <w:rPr>
          <w:rFonts w:ascii="Times New Roman" w:eastAsia="Calibri" w:hAnsi="Times New Roman" w:cs="Times New Roman"/>
          <w:sz w:val="22"/>
          <w:szCs w:val="22"/>
        </w:rPr>
        <w:t>ių</w:t>
      </w:r>
      <w:proofErr w:type="spellEnd"/>
      <w:r w:rsidRPr="00837F86">
        <w:rPr>
          <w:rFonts w:ascii="Times New Roman" w:eastAsia="Calibri" w:hAnsi="Times New Roman" w:cs="Times New Roman"/>
          <w:sz w:val="22"/>
          <w:szCs w:val="22"/>
        </w:rPr>
        <w:t>) jungtinės veiklos partnerio(-</w:t>
      </w:r>
      <w:proofErr w:type="spellStart"/>
      <w:r w:rsidRPr="00837F86">
        <w:rPr>
          <w:rFonts w:ascii="Times New Roman" w:eastAsia="Calibri" w:hAnsi="Times New Roman" w:cs="Times New Roman"/>
          <w:sz w:val="22"/>
          <w:szCs w:val="22"/>
        </w:rPr>
        <w:t>ių</w:t>
      </w:r>
      <w:proofErr w:type="spellEnd"/>
      <w:r w:rsidRPr="00837F86">
        <w:rPr>
          <w:rFonts w:ascii="Times New Roman" w:eastAsia="Calibri" w:hAnsi="Times New Roman" w:cs="Times New Roman"/>
          <w:sz w:val="22"/>
          <w:szCs w:val="22"/>
        </w:rPr>
        <w:t>) įsipareigojimus pagal jungtinės veiklos sutartį bei naujojo(-</w:t>
      </w:r>
      <w:proofErr w:type="spellStart"/>
      <w:r w:rsidRPr="00837F86">
        <w:rPr>
          <w:rFonts w:ascii="Times New Roman" w:eastAsia="Calibri" w:hAnsi="Times New Roman" w:cs="Times New Roman"/>
          <w:sz w:val="22"/>
          <w:szCs w:val="22"/>
        </w:rPr>
        <w:t>ųjų</w:t>
      </w:r>
      <w:proofErr w:type="spellEnd"/>
      <w:r w:rsidRPr="00837F86">
        <w:rPr>
          <w:rFonts w:ascii="Times New Roman" w:eastAsia="Calibri" w:hAnsi="Times New Roman" w:cs="Times New Roman"/>
          <w:sz w:val="22"/>
          <w:szCs w:val="22"/>
        </w:rPr>
        <w:t>)/pasiliekančio(-</w:t>
      </w:r>
      <w:proofErr w:type="spellStart"/>
      <w:r w:rsidRPr="00837F86">
        <w:rPr>
          <w:rFonts w:ascii="Times New Roman" w:eastAsia="Calibri" w:hAnsi="Times New Roman" w:cs="Times New Roman"/>
          <w:sz w:val="22"/>
          <w:szCs w:val="22"/>
        </w:rPr>
        <w:t>ių</w:t>
      </w:r>
      <w:proofErr w:type="spellEnd"/>
      <w:r w:rsidRPr="00837F86">
        <w:rPr>
          <w:rFonts w:ascii="Times New Roman" w:eastAsia="Calibri" w:hAnsi="Times New Roman" w:cs="Times New Roman"/>
          <w:sz w:val="22"/>
          <w:szCs w:val="22"/>
        </w:rPr>
        <w:t>) jungtinės veiklos partnerio(-</w:t>
      </w:r>
      <w:proofErr w:type="spellStart"/>
      <w:r w:rsidRPr="00837F86">
        <w:rPr>
          <w:rFonts w:ascii="Times New Roman" w:eastAsia="Calibri" w:hAnsi="Times New Roman" w:cs="Times New Roman"/>
          <w:sz w:val="22"/>
          <w:szCs w:val="22"/>
        </w:rPr>
        <w:t>ių</w:t>
      </w:r>
      <w:proofErr w:type="spellEnd"/>
      <w:r w:rsidRPr="00837F86">
        <w:rPr>
          <w:rFonts w:ascii="Times New Roman" w:eastAsia="Calibri" w:hAnsi="Times New Roman" w:cs="Times New Roman"/>
          <w:sz w:val="22"/>
          <w:szCs w:val="22"/>
        </w:rPr>
        <w:t>) pašalinimo pagrindų nebuvimą ir (ar) kvalifikaciją pagrindžiantys dokumentai (jei taikoma).</w:t>
      </w:r>
    </w:p>
    <w:p w14:paraId="4CB65DC0" w14:textId="77777777" w:rsidR="00867071" w:rsidRPr="00837F86" w:rsidRDefault="00867071" w:rsidP="00C37EB0">
      <w:pPr>
        <w:pStyle w:val="Pagrindinistekstas"/>
        <w:numPr>
          <w:ilvl w:val="2"/>
          <w:numId w:val="28"/>
        </w:numPr>
        <w:tabs>
          <w:tab w:val="left" w:pos="0"/>
          <w:tab w:val="left" w:pos="567"/>
        </w:tabs>
        <w:spacing w:after="120" w:line="240" w:lineRule="auto"/>
        <w:ind w:left="0" w:firstLine="567"/>
        <w:rPr>
          <w:rFonts w:ascii="Times New Roman" w:eastAsia="Calibri" w:hAnsi="Times New Roman" w:cs="Times New Roman"/>
          <w:sz w:val="22"/>
          <w:szCs w:val="22"/>
        </w:rPr>
      </w:pPr>
      <w:r w:rsidRPr="00837F86">
        <w:rPr>
          <w:rFonts w:ascii="Times New Roman" w:eastAsia="Calibri" w:hAnsi="Times New Roman" w:cs="Times New Roman"/>
          <w:sz w:val="22"/>
          <w:szCs w:val="22"/>
        </w:rPr>
        <w:t>Paslaugų teikėjas įrodo Užsakovui naujojo(-ų)/pasiliekančio(-</w:t>
      </w:r>
      <w:proofErr w:type="spellStart"/>
      <w:r w:rsidRPr="00837F86">
        <w:rPr>
          <w:rFonts w:ascii="Times New Roman" w:eastAsia="Calibri" w:hAnsi="Times New Roman" w:cs="Times New Roman"/>
          <w:sz w:val="22"/>
          <w:szCs w:val="22"/>
        </w:rPr>
        <w:t>ių</w:t>
      </w:r>
      <w:proofErr w:type="spellEnd"/>
      <w:r w:rsidRPr="00837F86">
        <w:rPr>
          <w:rFonts w:ascii="Times New Roman" w:eastAsia="Calibri" w:hAnsi="Times New Roman" w:cs="Times New Roman"/>
          <w:sz w:val="22"/>
          <w:szCs w:val="22"/>
        </w:rPr>
        <w:t>) jungtinės veiklos partnerio(-</w:t>
      </w:r>
      <w:proofErr w:type="spellStart"/>
      <w:r w:rsidRPr="00837F86">
        <w:rPr>
          <w:rFonts w:ascii="Times New Roman" w:eastAsia="Calibri" w:hAnsi="Times New Roman" w:cs="Times New Roman"/>
          <w:sz w:val="22"/>
          <w:szCs w:val="22"/>
        </w:rPr>
        <w:t>ių</w:t>
      </w:r>
      <w:proofErr w:type="spellEnd"/>
      <w:r w:rsidRPr="00837F86">
        <w:rPr>
          <w:rFonts w:ascii="Times New Roman" w:eastAsia="Calibri" w:hAnsi="Times New Roman" w:cs="Times New Roman"/>
          <w:sz w:val="22"/>
          <w:szCs w:val="22"/>
        </w:rPr>
        <w:t>) patikimumą ir gebėjimą vykdyti paskirtas funkcijas;</w:t>
      </w:r>
    </w:p>
    <w:p w14:paraId="0B375C3B" w14:textId="77777777" w:rsidR="00867071" w:rsidRPr="00837F86" w:rsidRDefault="00867071" w:rsidP="00C37EB0">
      <w:pPr>
        <w:pStyle w:val="Pagrindinistekstas"/>
        <w:numPr>
          <w:ilvl w:val="2"/>
          <w:numId w:val="28"/>
        </w:numPr>
        <w:tabs>
          <w:tab w:val="left" w:pos="0"/>
          <w:tab w:val="left" w:pos="567"/>
        </w:tabs>
        <w:spacing w:after="120" w:line="240" w:lineRule="auto"/>
        <w:ind w:left="0" w:firstLine="567"/>
        <w:rPr>
          <w:rFonts w:ascii="Times New Roman" w:eastAsia="Calibri" w:hAnsi="Times New Roman" w:cs="Times New Roman"/>
          <w:sz w:val="22"/>
          <w:szCs w:val="22"/>
        </w:rPr>
      </w:pPr>
      <w:r w:rsidRPr="00837F86">
        <w:rPr>
          <w:rFonts w:ascii="Times New Roman" w:eastAsia="Calibri" w:hAnsi="Times New Roman" w:cs="Times New Roman"/>
          <w:sz w:val="22"/>
          <w:szCs w:val="22"/>
        </w:rPr>
        <w:t>Paslaugų teikėjas gauna Užsakovo rašytinį sutikimą keisti jungtinės veiklos partnerius;</w:t>
      </w:r>
    </w:p>
    <w:p w14:paraId="65D9EFDD" w14:textId="77777777" w:rsidR="00867071" w:rsidRPr="00837F86" w:rsidRDefault="00867071" w:rsidP="00C37EB0">
      <w:pPr>
        <w:pStyle w:val="Pagrindinistekstas"/>
        <w:numPr>
          <w:ilvl w:val="2"/>
          <w:numId w:val="28"/>
        </w:numPr>
        <w:tabs>
          <w:tab w:val="left" w:pos="0"/>
          <w:tab w:val="left" w:pos="567"/>
        </w:tabs>
        <w:spacing w:after="240" w:line="240" w:lineRule="auto"/>
        <w:ind w:left="0" w:firstLine="567"/>
        <w:rPr>
          <w:rFonts w:ascii="Times New Roman" w:eastAsia="Calibri" w:hAnsi="Times New Roman" w:cs="Times New Roman"/>
          <w:sz w:val="22"/>
          <w:szCs w:val="22"/>
        </w:rPr>
      </w:pPr>
      <w:r w:rsidRPr="00837F86">
        <w:rPr>
          <w:rFonts w:ascii="Times New Roman" w:eastAsia="Calibri" w:hAnsi="Times New Roman" w:cs="Times New Roman"/>
          <w:sz w:val="22"/>
          <w:szCs w:val="22"/>
        </w:rPr>
        <w:t>Paslaugų teikėjas pateikia Užsakovui naujos jungtinės veiklos sutarties kopiją, kurioje pasiliekančiojo(-</w:t>
      </w:r>
      <w:proofErr w:type="spellStart"/>
      <w:r w:rsidRPr="00837F86">
        <w:rPr>
          <w:rFonts w:ascii="Times New Roman" w:eastAsia="Calibri" w:hAnsi="Times New Roman" w:cs="Times New Roman"/>
          <w:sz w:val="22"/>
          <w:szCs w:val="22"/>
        </w:rPr>
        <w:t>iųjų</w:t>
      </w:r>
      <w:proofErr w:type="spellEnd"/>
      <w:r w:rsidRPr="00837F86">
        <w:rPr>
          <w:rFonts w:ascii="Times New Roman" w:eastAsia="Calibri" w:hAnsi="Times New Roman" w:cs="Times New Roman"/>
          <w:sz w:val="22"/>
          <w:szCs w:val="22"/>
        </w:rPr>
        <w:t>) jungtinės veiklos partnerio(-</w:t>
      </w:r>
      <w:proofErr w:type="spellStart"/>
      <w:r w:rsidRPr="00837F86">
        <w:rPr>
          <w:rFonts w:ascii="Times New Roman" w:eastAsia="Calibri" w:hAnsi="Times New Roman" w:cs="Times New Roman"/>
          <w:sz w:val="22"/>
          <w:szCs w:val="22"/>
        </w:rPr>
        <w:t>ių</w:t>
      </w:r>
      <w:proofErr w:type="spellEnd"/>
      <w:r w:rsidRPr="00837F86">
        <w:rPr>
          <w:rFonts w:ascii="Times New Roman" w:eastAsia="Calibri" w:hAnsi="Times New Roman" w:cs="Times New Roman"/>
          <w:sz w:val="22"/>
          <w:szCs w:val="22"/>
        </w:rPr>
        <w:t>) įsipareigojimai išlieka tokie patys kaip ir ankstesnėje jungtinės veiklos sutartyje, o naujasis(-</w:t>
      </w:r>
      <w:proofErr w:type="spellStart"/>
      <w:r w:rsidRPr="00837F86">
        <w:rPr>
          <w:rFonts w:ascii="Times New Roman" w:eastAsia="Calibri" w:hAnsi="Times New Roman" w:cs="Times New Roman"/>
          <w:sz w:val="22"/>
          <w:szCs w:val="22"/>
        </w:rPr>
        <w:t>ieji</w:t>
      </w:r>
      <w:proofErr w:type="spellEnd"/>
      <w:r w:rsidRPr="00837F86">
        <w:rPr>
          <w:rFonts w:ascii="Times New Roman" w:eastAsia="Calibri" w:hAnsi="Times New Roman" w:cs="Times New Roman"/>
          <w:sz w:val="22"/>
          <w:szCs w:val="22"/>
        </w:rPr>
        <w:t>)/pasiliekantis(-</w:t>
      </w:r>
      <w:proofErr w:type="spellStart"/>
      <w:r w:rsidRPr="00837F86">
        <w:rPr>
          <w:rFonts w:ascii="Times New Roman" w:eastAsia="Calibri" w:hAnsi="Times New Roman" w:cs="Times New Roman"/>
          <w:sz w:val="22"/>
          <w:szCs w:val="22"/>
        </w:rPr>
        <w:t>ys</w:t>
      </w:r>
      <w:proofErr w:type="spellEnd"/>
      <w:r w:rsidRPr="00837F86">
        <w:rPr>
          <w:rFonts w:ascii="Times New Roman" w:eastAsia="Calibri" w:hAnsi="Times New Roman" w:cs="Times New Roman"/>
          <w:sz w:val="22"/>
          <w:szCs w:val="22"/>
        </w:rPr>
        <w:t>) jungtinės veiklos partneris(-</w:t>
      </w:r>
      <w:proofErr w:type="spellStart"/>
      <w:r w:rsidRPr="00837F86">
        <w:rPr>
          <w:rFonts w:ascii="Times New Roman" w:eastAsia="Calibri" w:hAnsi="Times New Roman" w:cs="Times New Roman"/>
          <w:sz w:val="22"/>
          <w:szCs w:val="22"/>
        </w:rPr>
        <w:t>iai</w:t>
      </w:r>
      <w:proofErr w:type="spellEnd"/>
      <w:r w:rsidRPr="00837F86">
        <w:rPr>
          <w:rFonts w:ascii="Times New Roman" w:eastAsia="Calibri" w:hAnsi="Times New Roman" w:cs="Times New Roman"/>
          <w:sz w:val="22"/>
          <w:szCs w:val="22"/>
        </w:rPr>
        <w:t>) perima visus pasitraukiančiojo(-</w:t>
      </w:r>
      <w:proofErr w:type="spellStart"/>
      <w:r w:rsidRPr="00837F86">
        <w:rPr>
          <w:rFonts w:ascii="Times New Roman" w:eastAsia="Calibri" w:hAnsi="Times New Roman" w:cs="Times New Roman"/>
          <w:sz w:val="22"/>
          <w:szCs w:val="22"/>
        </w:rPr>
        <w:t>iųjų</w:t>
      </w:r>
      <w:proofErr w:type="spellEnd"/>
      <w:r w:rsidRPr="00837F86">
        <w:rPr>
          <w:rFonts w:ascii="Times New Roman" w:eastAsia="Calibri" w:hAnsi="Times New Roman" w:cs="Times New Roman"/>
          <w:sz w:val="22"/>
          <w:szCs w:val="22"/>
        </w:rPr>
        <w:t>) jungtinės veiklos partnerio(-</w:t>
      </w:r>
      <w:proofErr w:type="spellStart"/>
      <w:r w:rsidRPr="00837F86">
        <w:rPr>
          <w:rFonts w:ascii="Times New Roman" w:eastAsia="Calibri" w:hAnsi="Times New Roman" w:cs="Times New Roman"/>
          <w:sz w:val="22"/>
          <w:szCs w:val="22"/>
        </w:rPr>
        <w:t>ių</w:t>
      </w:r>
      <w:proofErr w:type="spellEnd"/>
      <w:r w:rsidRPr="00837F86">
        <w:rPr>
          <w:rFonts w:ascii="Times New Roman" w:eastAsia="Calibri" w:hAnsi="Times New Roman" w:cs="Times New Roman"/>
          <w:sz w:val="22"/>
          <w:szCs w:val="22"/>
        </w:rPr>
        <w:t>) įsipareigojimus pagal ankstesnę jungtinės veiklos sutartį.</w:t>
      </w:r>
    </w:p>
    <w:p w14:paraId="74D3E678" w14:textId="77777777" w:rsidR="00867071" w:rsidRPr="00837F86" w:rsidRDefault="00867071" w:rsidP="00C37EB0">
      <w:pPr>
        <w:pStyle w:val="Pagrindinistekstas"/>
        <w:numPr>
          <w:ilvl w:val="2"/>
          <w:numId w:val="28"/>
        </w:numPr>
        <w:tabs>
          <w:tab w:val="left" w:pos="0"/>
          <w:tab w:val="left" w:pos="567"/>
        </w:tabs>
        <w:spacing w:after="240" w:line="240" w:lineRule="auto"/>
        <w:ind w:left="0" w:firstLine="567"/>
        <w:rPr>
          <w:rFonts w:ascii="Times New Roman" w:eastAsia="Calibri" w:hAnsi="Times New Roman" w:cs="Times New Roman"/>
          <w:sz w:val="22"/>
          <w:szCs w:val="22"/>
        </w:rPr>
      </w:pPr>
      <w:r w:rsidRPr="00837F86">
        <w:rPr>
          <w:rFonts w:ascii="Times New Roman" w:eastAsia="Calibri" w:hAnsi="Times New Roman" w:cs="Times New Roman"/>
          <w:sz w:val="22"/>
          <w:szCs w:val="22"/>
        </w:rPr>
        <w:t xml:space="preserve">Jungtinės veiklos partnerio pakeitimas kitu įforminamas rašytiniu Šalių susitarimu, pasirašomu tarp Užsakovo ir Paslaugų teikėjo, jeigu tenkinamos visos Sutarties 16.7. – 16.7.4 punktuose įtvirtintos sąlygos. </w:t>
      </w:r>
    </w:p>
    <w:p w14:paraId="003D8D19" w14:textId="77777777" w:rsidR="00867071" w:rsidRPr="00837F86" w:rsidRDefault="00867071" w:rsidP="00C37EB0">
      <w:pPr>
        <w:pStyle w:val="Default"/>
        <w:numPr>
          <w:ilvl w:val="0"/>
          <w:numId w:val="28"/>
        </w:numPr>
        <w:spacing w:after="120"/>
        <w:ind w:left="0" w:firstLine="567"/>
        <w:jc w:val="center"/>
        <w:rPr>
          <w:rFonts w:ascii="Times New Roman" w:hAnsi="Times New Roman" w:cs="Times New Roman"/>
          <w:b/>
          <w:color w:val="auto"/>
          <w:sz w:val="22"/>
          <w:szCs w:val="22"/>
        </w:rPr>
      </w:pPr>
      <w:r w:rsidRPr="00837F86">
        <w:rPr>
          <w:rFonts w:ascii="Times New Roman" w:hAnsi="Times New Roman" w:cs="Times New Roman"/>
          <w:b/>
          <w:color w:val="auto"/>
          <w:sz w:val="22"/>
          <w:szCs w:val="22"/>
        </w:rPr>
        <w:t>Taikytina teisė ir ginčų sprendimas</w:t>
      </w:r>
    </w:p>
    <w:p w14:paraId="545AA32A" w14:textId="77777777" w:rsidR="00867071" w:rsidRPr="00837F86" w:rsidRDefault="00867071" w:rsidP="00C37EB0">
      <w:pPr>
        <w:pStyle w:val="Sraopastraipa"/>
        <w:numPr>
          <w:ilvl w:val="1"/>
          <w:numId w:val="28"/>
        </w:numPr>
        <w:tabs>
          <w:tab w:val="left" w:pos="993"/>
        </w:tabs>
        <w:spacing w:after="240" w:line="264" w:lineRule="auto"/>
        <w:ind w:left="0" w:firstLine="567"/>
        <w:jc w:val="both"/>
        <w:rPr>
          <w:rFonts w:ascii="Times New Roman" w:hAnsi="Times New Roman" w:cs="Times New Roman"/>
          <w:b/>
        </w:rPr>
      </w:pPr>
      <w:r w:rsidRPr="00837F86">
        <w:rPr>
          <w:rFonts w:ascii="Times New Roman" w:hAnsi="Times New Roman" w:cs="Times New Roman"/>
        </w:rPr>
        <w:t>Sutartis sudaryta, vadovaujantis LR teisės aktais, ir bus aiškinama taikant LR teisę. Bet koks ginčas, kylantis iš Sutarties, bus sprendžiamas tarpusavio konsultacijų ir derybų keliu. Tuo atveju, jei ginčo nepavyktų išspręsti tarpusavio derybomis per 30 (trisdešimt) Dienų, toks ginčas bus sprendžiamas LR teisės aktų nustatyta tvarka.</w:t>
      </w:r>
    </w:p>
    <w:p w14:paraId="34326D1C" w14:textId="77777777" w:rsidR="00867071" w:rsidRPr="00837F86" w:rsidRDefault="00867071" w:rsidP="00C37EB0">
      <w:pPr>
        <w:pStyle w:val="Default"/>
        <w:numPr>
          <w:ilvl w:val="0"/>
          <w:numId w:val="28"/>
        </w:numPr>
        <w:spacing w:after="120"/>
        <w:ind w:left="0" w:firstLine="567"/>
        <w:jc w:val="center"/>
        <w:rPr>
          <w:rFonts w:ascii="Times New Roman" w:hAnsi="Times New Roman" w:cs="Times New Roman"/>
          <w:b/>
          <w:color w:val="auto"/>
          <w:sz w:val="22"/>
          <w:szCs w:val="22"/>
        </w:rPr>
      </w:pPr>
      <w:r w:rsidRPr="00837F86">
        <w:rPr>
          <w:rFonts w:ascii="Times New Roman" w:hAnsi="Times New Roman" w:cs="Times New Roman"/>
          <w:b/>
          <w:color w:val="auto"/>
          <w:sz w:val="22"/>
          <w:szCs w:val="22"/>
        </w:rPr>
        <w:t>Teisių perleidimas</w:t>
      </w:r>
    </w:p>
    <w:p w14:paraId="0D908DC9"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hAnsi="Times New Roman" w:cs="Times New Roman"/>
        </w:rPr>
      </w:pPr>
      <w:r w:rsidRPr="00837F86">
        <w:rPr>
          <w:rFonts w:ascii="Times New Roman" w:hAnsi="Times New Roman" w:cs="Times New Roman"/>
        </w:rPr>
        <w:t>Užsakovas turi teisę perleisti trečiajam asmeniui savo teises ir (ar) pareigas, kylančias iš Sutarties, be atskiro Paslaugų teikėjo sutikimo. Apie teisių ir (ar) pareigų perleidimą Paslaugų teikėjas informuojamas rašytiniu pranešimu.</w:t>
      </w:r>
    </w:p>
    <w:p w14:paraId="7D9C1DD9" w14:textId="77777777" w:rsidR="00867071" w:rsidRPr="00837F86" w:rsidRDefault="00867071" w:rsidP="00C37EB0">
      <w:pPr>
        <w:pStyle w:val="Sraopastraipa"/>
        <w:numPr>
          <w:ilvl w:val="1"/>
          <w:numId w:val="28"/>
        </w:numPr>
        <w:tabs>
          <w:tab w:val="left" w:pos="993"/>
        </w:tabs>
        <w:spacing w:after="240" w:line="264" w:lineRule="auto"/>
        <w:ind w:left="0" w:firstLine="567"/>
        <w:jc w:val="both"/>
        <w:rPr>
          <w:rFonts w:ascii="Times New Roman" w:hAnsi="Times New Roman" w:cs="Times New Roman"/>
        </w:rPr>
      </w:pPr>
      <w:r w:rsidRPr="00837F86">
        <w:rPr>
          <w:rFonts w:ascii="Times New Roman" w:hAnsi="Times New Roman" w:cs="Times New Roman"/>
        </w:rPr>
        <w:t>Paslaugų teikėjas neturi teisės perleisti savo teisių ir (ar) įsipareigojimų, pagal Sutartį, tretiesiems asmenims be rašytinio Užsakovo sutikimo.</w:t>
      </w:r>
    </w:p>
    <w:p w14:paraId="6932191F" w14:textId="77777777" w:rsidR="00867071" w:rsidRPr="00837F86" w:rsidRDefault="00867071" w:rsidP="00C37EB0">
      <w:pPr>
        <w:pStyle w:val="Sraopastraipa"/>
        <w:tabs>
          <w:tab w:val="left" w:pos="993"/>
        </w:tabs>
        <w:spacing w:after="240" w:line="264" w:lineRule="auto"/>
        <w:ind w:left="0" w:firstLine="567"/>
        <w:jc w:val="both"/>
        <w:rPr>
          <w:rFonts w:ascii="Times New Roman" w:hAnsi="Times New Roman" w:cs="Times New Roman"/>
        </w:rPr>
      </w:pPr>
    </w:p>
    <w:p w14:paraId="41FAADE0" w14:textId="77777777" w:rsidR="00867071" w:rsidRPr="00837F86" w:rsidRDefault="00867071" w:rsidP="00C37EB0">
      <w:pPr>
        <w:pStyle w:val="Sraopastraipa"/>
        <w:numPr>
          <w:ilvl w:val="0"/>
          <w:numId w:val="28"/>
        </w:numPr>
        <w:spacing w:after="120" w:line="264" w:lineRule="auto"/>
        <w:ind w:left="0" w:firstLine="567"/>
        <w:jc w:val="center"/>
        <w:rPr>
          <w:rFonts w:ascii="Times New Roman" w:eastAsia="Calibri" w:hAnsi="Times New Roman" w:cs="Times New Roman"/>
          <w:b/>
        </w:rPr>
      </w:pPr>
      <w:r w:rsidRPr="00837F86">
        <w:rPr>
          <w:rFonts w:ascii="Times New Roman" w:eastAsia="Calibri" w:hAnsi="Times New Roman" w:cs="Times New Roman"/>
          <w:b/>
        </w:rPr>
        <w:t>Baigiamosios nuostatos</w:t>
      </w:r>
    </w:p>
    <w:p w14:paraId="48ED4EA1"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eastAsia="Calibri" w:hAnsi="Times New Roman" w:cs="Times New Roman"/>
        </w:rPr>
      </w:pPr>
      <w:r w:rsidRPr="00837F86">
        <w:rPr>
          <w:rFonts w:ascii="Times New Roman" w:eastAsia="Calibri" w:hAnsi="Times New Roman" w:cs="Times New Roman"/>
        </w:rPr>
        <w:t xml:space="preserve">Visi svarbiausi Sutarties vykdymo klausimai sprendžiami per Sutarties SD nurodytus Šalių paskirtus atstovus arba šių atstovų nurodytus asmenis. Šalys patvirtina ir garantuoja, kad jų paskirti </w:t>
      </w:r>
      <w:r w:rsidRPr="00837F86">
        <w:rPr>
          <w:rFonts w:ascii="Times New Roman" w:hAnsi="Times New Roman" w:cs="Times New Roman"/>
        </w:rPr>
        <w:t>atstovai</w:t>
      </w:r>
      <w:r w:rsidRPr="00837F86">
        <w:rPr>
          <w:rFonts w:ascii="Times New Roman" w:eastAsia="Calibri" w:hAnsi="Times New Roman" w:cs="Times New Roman"/>
        </w:rPr>
        <w:t xml:space="preserve"> yra ir visą Sutarties galiojimą laiką bus įgalioti spręsti visus su Sutarties vykdymu susijusius klausimus, priimti sprendimus, išskyrus sprendimus dėl Sutarties pakeitimo ir (ar) nutraukimo. Šalis turi teisę pakeisti Sutarties SD nurodytus atstovus (įskaitant, jų kontaktinę informaciją), apie tai ne vėliau kaip per 2 (dvi) Darbo dienas raštu informuodama kitą Šalį.</w:t>
      </w:r>
    </w:p>
    <w:p w14:paraId="52EE51AD"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hAnsi="Times New Roman" w:cs="Times New Roman"/>
        </w:rPr>
      </w:pPr>
      <w:r w:rsidRPr="00837F86">
        <w:rPr>
          <w:rFonts w:ascii="Times New Roman" w:hAnsi="Times New Roman" w:cs="Times New Roman"/>
        </w:rPr>
        <w:lastRenderedPageBreak/>
        <w:t>Bet kokie vienos Šalies dokumentai kitai Šaliai pagal šią Sutartį yra laikomi gautais: (1) jų gavimo ar perdavimo dieną (kai įteikiama per pasiuntinį ar asmeniškai); (2) jei išsiunčiami el. paštu Sutarties SD nurodytais adresais ir nurodytiems adresatams; ar (3) po 3 (trijų) Dienų nuo išsiuntimo, siunčiant paštu iš anksto apmokėjus pašto išlaidas.</w:t>
      </w:r>
    </w:p>
    <w:p w14:paraId="1BC035DD"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hAnsi="Times New Roman" w:cs="Times New Roman"/>
        </w:rPr>
      </w:pPr>
      <w:r w:rsidRPr="00837F86">
        <w:rPr>
          <w:rFonts w:ascii="Times New Roman" w:hAnsi="Times New Roman" w:cs="Times New Roman"/>
        </w:rPr>
        <w:t xml:space="preserve">Šalys įsipareigoja nedelsiant, bet ne vėliau kaip per 5 (penkias) Dienas, informuoti viena kitą apie rekvizitų, nurodytų Sutarties SD, pasikeitimą. Iki informavimo apie adreso pasikeitimą, visi šioje Sutartyje nurodytu adresu išsiųsti pranešimai ir kita korespondencija laikomi įteiktais tinkamai. </w:t>
      </w:r>
    </w:p>
    <w:p w14:paraId="37DF14DC"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hAnsi="Times New Roman" w:cs="Times New Roman"/>
        </w:rPr>
      </w:pPr>
      <w:r w:rsidRPr="00837F86">
        <w:rPr>
          <w:rFonts w:ascii="Times New Roman" w:hAnsi="Times New Roman" w:cs="Times New Roman"/>
        </w:rPr>
        <w:t xml:space="preserve">Dėl to, kas neaptarta Sutartyje, Šalys vadovaujasi LR teisės aktais. </w:t>
      </w:r>
    </w:p>
    <w:p w14:paraId="043010E5" w14:textId="77777777" w:rsidR="00867071" w:rsidRPr="00837F86" w:rsidRDefault="00867071" w:rsidP="00C37EB0">
      <w:pPr>
        <w:pStyle w:val="Sraopastraipa"/>
        <w:numPr>
          <w:ilvl w:val="1"/>
          <w:numId w:val="28"/>
        </w:numPr>
        <w:tabs>
          <w:tab w:val="left" w:pos="993"/>
        </w:tabs>
        <w:spacing w:after="120" w:line="264" w:lineRule="auto"/>
        <w:ind w:left="0" w:firstLine="567"/>
        <w:jc w:val="both"/>
        <w:rPr>
          <w:rFonts w:ascii="Times New Roman" w:hAnsi="Times New Roman" w:cs="Times New Roman"/>
        </w:rPr>
      </w:pPr>
      <w:r w:rsidRPr="00837F86">
        <w:rPr>
          <w:rFonts w:ascii="Times New Roman" w:hAnsi="Times New Roman" w:cs="Times New Roman"/>
        </w:rPr>
        <w:t>Sutartis sudaryta 2 (dviem) vienodą teisinę galią turinčiais egzemplioriais, po 1 (vieną) egzempliorių kiekvienai Šaliai.</w:t>
      </w:r>
    </w:p>
    <w:p w14:paraId="4304D3EB" w14:textId="77777777" w:rsidR="00867071" w:rsidRPr="00837F86" w:rsidRDefault="00867071" w:rsidP="00C37EB0">
      <w:pPr>
        <w:pStyle w:val="Sraopastraipa"/>
        <w:tabs>
          <w:tab w:val="left" w:pos="993"/>
        </w:tabs>
        <w:ind w:left="0" w:firstLine="567"/>
        <w:jc w:val="center"/>
        <w:rPr>
          <w:rFonts w:ascii="Times New Roman" w:hAnsi="Times New Roman" w:cs="Times New Roman"/>
        </w:rPr>
      </w:pPr>
      <w:r w:rsidRPr="00837F86">
        <w:rPr>
          <w:rFonts w:ascii="Times New Roman" w:hAnsi="Times New Roman" w:cs="Times New Roman"/>
        </w:rPr>
        <w:t>_______________________</w:t>
      </w:r>
    </w:p>
    <w:p w14:paraId="2B42B716" w14:textId="77777777" w:rsidR="00867071" w:rsidRPr="00837F86" w:rsidRDefault="00867071" w:rsidP="00867071">
      <w:pPr>
        <w:pStyle w:val="Sraopastraipa"/>
        <w:tabs>
          <w:tab w:val="left" w:pos="993"/>
        </w:tabs>
        <w:ind w:left="360"/>
        <w:jc w:val="center"/>
        <w:rPr>
          <w:rFonts w:ascii="Times New Roman" w:hAnsi="Times New Roman" w:cs="Times New Roman"/>
        </w:rPr>
      </w:pPr>
    </w:p>
    <w:p w14:paraId="61A30B82" w14:textId="77777777" w:rsidR="00867071" w:rsidRPr="00837F86" w:rsidRDefault="00867071" w:rsidP="00867071">
      <w:pPr>
        <w:pStyle w:val="Sraopastraipa"/>
        <w:tabs>
          <w:tab w:val="left" w:pos="993"/>
        </w:tabs>
        <w:ind w:left="360"/>
        <w:jc w:val="center"/>
        <w:rPr>
          <w:rFonts w:ascii="Times New Roman" w:hAnsi="Times New Roman" w:cs="Times New Roman"/>
        </w:rPr>
      </w:pPr>
    </w:p>
    <w:p w14:paraId="005AF8AB" w14:textId="77777777" w:rsidR="00867071" w:rsidRPr="00837F86" w:rsidRDefault="00867071" w:rsidP="00867071">
      <w:pPr>
        <w:pStyle w:val="Sraopastraipa"/>
        <w:tabs>
          <w:tab w:val="left" w:pos="993"/>
        </w:tabs>
        <w:ind w:left="360"/>
        <w:jc w:val="center"/>
        <w:rPr>
          <w:rFonts w:ascii="Times New Roman" w:hAnsi="Times New Roman" w:cs="Times New Roman"/>
        </w:rPr>
      </w:pPr>
    </w:p>
    <w:p w14:paraId="22FA6655" w14:textId="77777777" w:rsidR="00867071" w:rsidRPr="00837F86" w:rsidRDefault="00867071" w:rsidP="00867071">
      <w:pPr>
        <w:pStyle w:val="Sraopastraipa"/>
        <w:tabs>
          <w:tab w:val="left" w:pos="993"/>
        </w:tabs>
        <w:ind w:left="360"/>
        <w:jc w:val="center"/>
        <w:rPr>
          <w:rFonts w:ascii="Times New Roman" w:hAnsi="Times New Roman" w:cs="Times New Roman"/>
        </w:rPr>
      </w:pPr>
    </w:p>
    <w:p w14:paraId="2AB1BA45" w14:textId="77777777" w:rsidR="00867071" w:rsidRPr="00837F86" w:rsidRDefault="00867071" w:rsidP="00867071">
      <w:pPr>
        <w:pStyle w:val="Sraopastraipa"/>
        <w:tabs>
          <w:tab w:val="left" w:pos="993"/>
        </w:tabs>
        <w:ind w:left="360"/>
        <w:jc w:val="center"/>
        <w:rPr>
          <w:rFonts w:ascii="Times New Roman" w:hAnsi="Times New Roman" w:cs="Times New Roman"/>
        </w:rPr>
      </w:pPr>
    </w:p>
    <w:p w14:paraId="65C14E24" w14:textId="77777777" w:rsidR="00867071" w:rsidRPr="00837F86" w:rsidRDefault="00867071" w:rsidP="00867071">
      <w:pPr>
        <w:pStyle w:val="Sraopastraipa"/>
        <w:tabs>
          <w:tab w:val="left" w:pos="993"/>
        </w:tabs>
        <w:ind w:left="360"/>
        <w:jc w:val="center"/>
        <w:rPr>
          <w:rFonts w:ascii="Times New Roman" w:hAnsi="Times New Roman" w:cs="Times New Roman"/>
        </w:rPr>
      </w:pPr>
    </w:p>
    <w:p w14:paraId="7629ACF8" w14:textId="77777777" w:rsidR="00867071" w:rsidRPr="00837F86" w:rsidRDefault="00867071" w:rsidP="00867071">
      <w:pPr>
        <w:pStyle w:val="Sraopastraipa"/>
        <w:tabs>
          <w:tab w:val="left" w:pos="993"/>
        </w:tabs>
        <w:ind w:left="360"/>
        <w:jc w:val="center"/>
        <w:rPr>
          <w:rFonts w:ascii="Times New Roman" w:hAnsi="Times New Roman" w:cs="Times New Roman"/>
        </w:rPr>
      </w:pPr>
    </w:p>
    <w:p w14:paraId="49816E8D" w14:textId="77777777" w:rsidR="00867071" w:rsidRPr="00837F86" w:rsidRDefault="00867071" w:rsidP="00867071">
      <w:pPr>
        <w:pStyle w:val="Sraopastraipa"/>
        <w:tabs>
          <w:tab w:val="left" w:pos="993"/>
        </w:tabs>
        <w:ind w:left="360"/>
        <w:jc w:val="center"/>
        <w:rPr>
          <w:rFonts w:ascii="Times New Roman" w:hAnsi="Times New Roman" w:cs="Times New Roman"/>
        </w:rPr>
      </w:pPr>
    </w:p>
    <w:p w14:paraId="529BD3FD" w14:textId="77777777" w:rsidR="002C3BB7" w:rsidRPr="00837F86" w:rsidRDefault="002C3BB7" w:rsidP="00867071">
      <w:pPr>
        <w:pStyle w:val="Sraopastraipa"/>
        <w:tabs>
          <w:tab w:val="left" w:pos="993"/>
        </w:tabs>
        <w:ind w:left="360"/>
        <w:jc w:val="center"/>
        <w:rPr>
          <w:rFonts w:ascii="Times New Roman" w:hAnsi="Times New Roman" w:cs="Times New Roman"/>
        </w:rPr>
      </w:pPr>
    </w:p>
    <w:p w14:paraId="5C8078D5" w14:textId="77777777" w:rsidR="002C3BB7" w:rsidRPr="00837F86" w:rsidRDefault="002C3BB7" w:rsidP="00867071">
      <w:pPr>
        <w:pStyle w:val="Sraopastraipa"/>
        <w:tabs>
          <w:tab w:val="left" w:pos="993"/>
        </w:tabs>
        <w:ind w:left="360"/>
        <w:jc w:val="center"/>
        <w:rPr>
          <w:rFonts w:ascii="Times New Roman" w:hAnsi="Times New Roman" w:cs="Times New Roman"/>
        </w:rPr>
      </w:pPr>
    </w:p>
    <w:p w14:paraId="20944473" w14:textId="77777777" w:rsidR="002C3BB7" w:rsidRPr="00837F86" w:rsidRDefault="002C3BB7" w:rsidP="00867071">
      <w:pPr>
        <w:pStyle w:val="Sraopastraipa"/>
        <w:tabs>
          <w:tab w:val="left" w:pos="993"/>
        </w:tabs>
        <w:ind w:left="360"/>
        <w:jc w:val="center"/>
        <w:rPr>
          <w:rFonts w:ascii="Times New Roman" w:hAnsi="Times New Roman" w:cs="Times New Roman"/>
        </w:rPr>
      </w:pPr>
    </w:p>
    <w:p w14:paraId="2FEDA52E" w14:textId="77777777" w:rsidR="002C3BB7" w:rsidRPr="00837F86" w:rsidRDefault="002C3BB7" w:rsidP="00867071">
      <w:pPr>
        <w:pStyle w:val="Sraopastraipa"/>
        <w:tabs>
          <w:tab w:val="left" w:pos="993"/>
        </w:tabs>
        <w:ind w:left="360"/>
        <w:jc w:val="center"/>
        <w:rPr>
          <w:rFonts w:ascii="Times New Roman" w:hAnsi="Times New Roman" w:cs="Times New Roman"/>
        </w:rPr>
      </w:pPr>
    </w:p>
    <w:p w14:paraId="0BFE2786" w14:textId="77777777" w:rsidR="002C3BB7" w:rsidRPr="00837F86" w:rsidRDefault="002C3BB7" w:rsidP="00867071">
      <w:pPr>
        <w:pStyle w:val="Sraopastraipa"/>
        <w:tabs>
          <w:tab w:val="left" w:pos="993"/>
        </w:tabs>
        <w:ind w:left="360"/>
        <w:jc w:val="center"/>
        <w:rPr>
          <w:rFonts w:ascii="Times New Roman" w:hAnsi="Times New Roman" w:cs="Times New Roman"/>
        </w:rPr>
      </w:pPr>
    </w:p>
    <w:p w14:paraId="798A5CA2" w14:textId="77777777" w:rsidR="002C3BB7" w:rsidRPr="00837F86" w:rsidRDefault="002C3BB7" w:rsidP="00867071">
      <w:pPr>
        <w:pStyle w:val="Sraopastraipa"/>
        <w:tabs>
          <w:tab w:val="left" w:pos="993"/>
        </w:tabs>
        <w:ind w:left="360"/>
        <w:jc w:val="center"/>
        <w:rPr>
          <w:rFonts w:ascii="Times New Roman" w:hAnsi="Times New Roman" w:cs="Times New Roman"/>
        </w:rPr>
      </w:pPr>
    </w:p>
    <w:p w14:paraId="34D212F1" w14:textId="77777777" w:rsidR="002C3BB7" w:rsidRPr="00837F86" w:rsidRDefault="002C3BB7" w:rsidP="00867071">
      <w:pPr>
        <w:pStyle w:val="Sraopastraipa"/>
        <w:tabs>
          <w:tab w:val="left" w:pos="993"/>
        </w:tabs>
        <w:ind w:left="360"/>
        <w:jc w:val="center"/>
        <w:rPr>
          <w:rFonts w:ascii="Times New Roman" w:hAnsi="Times New Roman" w:cs="Times New Roman"/>
        </w:rPr>
      </w:pPr>
    </w:p>
    <w:p w14:paraId="3CE3E0DB" w14:textId="77777777" w:rsidR="002C3BB7" w:rsidRPr="00837F86" w:rsidRDefault="002C3BB7" w:rsidP="00867071">
      <w:pPr>
        <w:pStyle w:val="Sraopastraipa"/>
        <w:tabs>
          <w:tab w:val="left" w:pos="993"/>
        </w:tabs>
        <w:ind w:left="360"/>
        <w:jc w:val="center"/>
        <w:rPr>
          <w:rFonts w:ascii="Times New Roman" w:hAnsi="Times New Roman" w:cs="Times New Roman"/>
        </w:rPr>
      </w:pPr>
    </w:p>
    <w:p w14:paraId="6E34D027" w14:textId="77777777" w:rsidR="002C3BB7" w:rsidRPr="00837F86" w:rsidRDefault="002C3BB7" w:rsidP="00867071">
      <w:pPr>
        <w:pStyle w:val="Sraopastraipa"/>
        <w:tabs>
          <w:tab w:val="left" w:pos="993"/>
        </w:tabs>
        <w:ind w:left="360"/>
        <w:jc w:val="center"/>
        <w:rPr>
          <w:rFonts w:ascii="Times New Roman" w:hAnsi="Times New Roman" w:cs="Times New Roman"/>
        </w:rPr>
      </w:pPr>
    </w:p>
    <w:p w14:paraId="724453AB" w14:textId="77777777" w:rsidR="002C3BB7" w:rsidRPr="00837F86" w:rsidRDefault="002C3BB7" w:rsidP="00867071">
      <w:pPr>
        <w:pStyle w:val="Sraopastraipa"/>
        <w:tabs>
          <w:tab w:val="left" w:pos="993"/>
        </w:tabs>
        <w:ind w:left="360"/>
        <w:jc w:val="center"/>
        <w:rPr>
          <w:rFonts w:ascii="Times New Roman" w:hAnsi="Times New Roman" w:cs="Times New Roman"/>
        </w:rPr>
      </w:pPr>
    </w:p>
    <w:p w14:paraId="49F00B59" w14:textId="77777777" w:rsidR="002C3BB7" w:rsidRPr="00837F86" w:rsidRDefault="002C3BB7" w:rsidP="00867071">
      <w:pPr>
        <w:pStyle w:val="Sraopastraipa"/>
        <w:tabs>
          <w:tab w:val="left" w:pos="993"/>
        </w:tabs>
        <w:ind w:left="360"/>
        <w:jc w:val="center"/>
        <w:rPr>
          <w:rFonts w:ascii="Times New Roman" w:hAnsi="Times New Roman" w:cs="Times New Roman"/>
        </w:rPr>
      </w:pPr>
    </w:p>
    <w:p w14:paraId="58C6A140" w14:textId="77777777" w:rsidR="00867071" w:rsidRPr="00837F86" w:rsidRDefault="00867071" w:rsidP="00867071">
      <w:pPr>
        <w:pStyle w:val="Sraopastraipa"/>
        <w:tabs>
          <w:tab w:val="left" w:pos="993"/>
        </w:tabs>
        <w:ind w:left="360"/>
        <w:jc w:val="center"/>
        <w:rPr>
          <w:rFonts w:ascii="Times New Roman" w:hAnsi="Times New Roman" w:cs="Times New Roman"/>
        </w:rPr>
      </w:pPr>
    </w:p>
    <w:p w14:paraId="408C45FB" w14:textId="77777777" w:rsidR="00867071" w:rsidRPr="00837F86" w:rsidRDefault="00867071" w:rsidP="00867071">
      <w:pPr>
        <w:pStyle w:val="Sraopastraipa"/>
        <w:tabs>
          <w:tab w:val="left" w:pos="993"/>
        </w:tabs>
        <w:ind w:left="360"/>
        <w:jc w:val="center"/>
        <w:rPr>
          <w:rFonts w:ascii="Times New Roman" w:hAnsi="Times New Roman" w:cs="Times New Roman"/>
        </w:rPr>
      </w:pPr>
    </w:p>
    <w:p w14:paraId="3411697B" w14:textId="77777777" w:rsidR="00867071" w:rsidRPr="00837F86" w:rsidRDefault="00867071" w:rsidP="00867071">
      <w:pPr>
        <w:pStyle w:val="Sraopastraipa"/>
        <w:tabs>
          <w:tab w:val="left" w:pos="993"/>
        </w:tabs>
        <w:ind w:left="360"/>
        <w:jc w:val="center"/>
        <w:rPr>
          <w:rFonts w:ascii="Times New Roman" w:hAnsi="Times New Roman" w:cs="Times New Roman"/>
        </w:rPr>
      </w:pPr>
    </w:p>
    <w:p w14:paraId="29F1C6CC" w14:textId="77777777" w:rsidR="00867071" w:rsidRDefault="00867071" w:rsidP="00867071">
      <w:pPr>
        <w:pStyle w:val="Sraopastraipa"/>
        <w:tabs>
          <w:tab w:val="left" w:pos="993"/>
        </w:tabs>
        <w:ind w:left="360"/>
        <w:jc w:val="center"/>
        <w:rPr>
          <w:rFonts w:ascii="Times New Roman" w:hAnsi="Times New Roman" w:cs="Times New Roman"/>
        </w:rPr>
      </w:pPr>
    </w:p>
    <w:p w14:paraId="11CE17AC" w14:textId="77777777" w:rsidR="00C37EB0" w:rsidRDefault="00C37EB0" w:rsidP="00867071">
      <w:pPr>
        <w:pStyle w:val="Sraopastraipa"/>
        <w:tabs>
          <w:tab w:val="left" w:pos="993"/>
        </w:tabs>
        <w:ind w:left="360"/>
        <w:jc w:val="center"/>
        <w:rPr>
          <w:rFonts w:ascii="Times New Roman" w:hAnsi="Times New Roman" w:cs="Times New Roman"/>
        </w:rPr>
      </w:pPr>
    </w:p>
    <w:p w14:paraId="7A488363" w14:textId="77777777" w:rsidR="00C37EB0" w:rsidRDefault="00C37EB0" w:rsidP="00867071">
      <w:pPr>
        <w:pStyle w:val="Sraopastraipa"/>
        <w:tabs>
          <w:tab w:val="left" w:pos="993"/>
        </w:tabs>
        <w:ind w:left="360"/>
        <w:jc w:val="center"/>
        <w:rPr>
          <w:rFonts w:ascii="Times New Roman" w:hAnsi="Times New Roman" w:cs="Times New Roman"/>
        </w:rPr>
      </w:pPr>
    </w:p>
    <w:p w14:paraId="5E8B7D16" w14:textId="77777777" w:rsidR="00C37EB0" w:rsidRDefault="00C37EB0" w:rsidP="00867071">
      <w:pPr>
        <w:pStyle w:val="Sraopastraipa"/>
        <w:tabs>
          <w:tab w:val="left" w:pos="993"/>
        </w:tabs>
        <w:ind w:left="360"/>
        <w:jc w:val="center"/>
        <w:rPr>
          <w:rFonts w:ascii="Times New Roman" w:hAnsi="Times New Roman" w:cs="Times New Roman"/>
        </w:rPr>
      </w:pPr>
    </w:p>
    <w:p w14:paraId="54723835" w14:textId="77777777" w:rsidR="00C37EB0" w:rsidRPr="00837F86" w:rsidRDefault="00C37EB0" w:rsidP="00867071">
      <w:pPr>
        <w:pStyle w:val="Sraopastraipa"/>
        <w:tabs>
          <w:tab w:val="left" w:pos="993"/>
        </w:tabs>
        <w:ind w:left="360"/>
        <w:jc w:val="center"/>
        <w:rPr>
          <w:rFonts w:ascii="Times New Roman" w:hAnsi="Times New Roman" w:cs="Times New Roman"/>
        </w:rPr>
      </w:pPr>
    </w:p>
    <w:p w14:paraId="4E5DA7B0" w14:textId="77777777" w:rsidR="00D274B1" w:rsidRPr="00837F86" w:rsidRDefault="00D274B1" w:rsidP="00867071">
      <w:pPr>
        <w:pStyle w:val="Sraopastraipa"/>
        <w:tabs>
          <w:tab w:val="left" w:pos="993"/>
        </w:tabs>
        <w:ind w:left="360"/>
        <w:jc w:val="center"/>
        <w:rPr>
          <w:rFonts w:ascii="Times New Roman" w:hAnsi="Times New Roman" w:cs="Times New Roman"/>
        </w:rPr>
      </w:pPr>
    </w:p>
    <w:p w14:paraId="0F183EF4" w14:textId="77777777" w:rsidR="00D274B1" w:rsidRPr="00837F86" w:rsidRDefault="00D274B1" w:rsidP="00867071">
      <w:pPr>
        <w:pStyle w:val="Sraopastraipa"/>
        <w:tabs>
          <w:tab w:val="left" w:pos="993"/>
        </w:tabs>
        <w:ind w:left="360"/>
        <w:jc w:val="center"/>
        <w:rPr>
          <w:rFonts w:ascii="Times New Roman" w:hAnsi="Times New Roman" w:cs="Times New Roman"/>
        </w:rPr>
      </w:pPr>
    </w:p>
    <w:p w14:paraId="4CA74089" w14:textId="77777777" w:rsidR="00D274B1" w:rsidRPr="00837F86" w:rsidRDefault="00D274B1" w:rsidP="00867071">
      <w:pPr>
        <w:pStyle w:val="Sraopastraipa"/>
        <w:tabs>
          <w:tab w:val="left" w:pos="993"/>
        </w:tabs>
        <w:ind w:left="360"/>
        <w:jc w:val="center"/>
        <w:rPr>
          <w:rFonts w:ascii="Times New Roman" w:hAnsi="Times New Roman" w:cs="Times New Roman"/>
        </w:rPr>
      </w:pPr>
    </w:p>
    <w:p w14:paraId="579FC849" w14:textId="77777777" w:rsidR="00D274B1" w:rsidRPr="00837F86" w:rsidRDefault="00D274B1" w:rsidP="00867071">
      <w:pPr>
        <w:pStyle w:val="Sraopastraipa"/>
        <w:tabs>
          <w:tab w:val="left" w:pos="993"/>
        </w:tabs>
        <w:ind w:left="360"/>
        <w:jc w:val="center"/>
        <w:rPr>
          <w:rFonts w:ascii="Times New Roman" w:hAnsi="Times New Roman" w:cs="Times New Roman"/>
        </w:rPr>
      </w:pPr>
    </w:p>
    <w:p w14:paraId="78FBE0E1" w14:textId="77777777" w:rsidR="00D274B1" w:rsidRPr="00837F86" w:rsidRDefault="00D274B1" w:rsidP="00867071">
      <w:pPr>
        <w:pStyle w:val="Sraopastraipa"/>
        <w:tabs>
          <w:tab w:val="left" w:pos="993"/>
        </w:tabs>
        <w:ind w:left="360"/>
        <w:jc w:val="center"/>
        <w:rPr>
          <w:rFonts w:ascii="Times New Roman" w:hAnsi="Times New Roman" w:cs="Times New Roman"/>
        </w:rPr>
      </w:pPr>
    </w:p>
    <w:p w14:paraId="3976A33B" w14:textId="77777777" w:rsidR="00867071" w:rsidRPr="00C37EB0" w:rsidRDefault="00867071" w:rsidP="00867071">
      <w:pPr>
        <w:keepNext/>
        <w:tabs>
          <w:tab w:val="left" w:pos="5174"/>
        </w:tabs>
        <w:spacing w:after="0"/>
        <w:ind w:right="140"/>
        <w:jc w:val="right"/>
        <w:outlineLvl w:val="0"/>
        <w:rPr>
          <w:rFonts w:ascii="Times New Roman" w:eastAsia="Times New Roman" w:hAnsi="Times New Roman" w:cs="Times New Roman"/>
          <w:sz w:val="20"/>
          <w:szCs w:val="20"/>
          <w:lang w:eastAsia="x-none"/>
        </w:rPr>
      </w:pPr>
      <w:r w:rsidRPr="00C37EB0">
        <w:rPr>
          <w:rFonts w:ascii="Times New Roman" w:eastAsia="Times New Roman" w:hAnsi="Times New Roman" w:cs="Times New Roman"/>
          <w:bCs/>
          <w:sz w:val="20"/>
          <w:szCs w:val="20"/>
          <w:lang w:eastAsia="x-none"/>
        </w:rPr>
        <w:lastRenderedPageBreak/>
        <w:t xml:space="preserve">Pirkimo </w:t>
      </w:r>
      <w:r w:rsidRPr="00C37EB0">
        <w:rPr>
          <w:rFonts w:ascii="Times New Roman" w:eastAsia="Times New Roman" w:hAnsi="Times New Roman" w:cs="Times New Roman"/>
          <w:sz w:val="20"/>
          <w:szCs w:val="20"/>
          <w:lang w:eastAsia="x-none"/>
        </w:rPr>
        <w:t>sąlygų</w:t>
      </w:r>
    </w:p>
    <w:p w14:paraId="1760D8EA" w14:textId="77777777" w:rsidR="00867071" w:rsidRPr="00C37EB0" w:rsidRDefault="00867071" w:rsidP="00867071">
      <w:pPr>
        <w:keepNext/>
        <w:tabs>
          <w:tab w:val="left" w:pos="5174"/>
        </w:tabs>
        <w:spacing w:after="0"/>
        <w:ind w:right="140"/>
        <w:jc w:val="right"/>
        <w:outlineLvl w:val="0"/>
        <w:rPr>
          <w:rFonts w:ascii="Times New Roman" w:eastAsia="Times New Roman" w:hAnsi="Times New Roman" w:cs="Times New Roman"/>
          <w:sz w:val="20"/>
          <w:szCs w:val="20"/>
          <w:lang w:eastAsia="x-none"/>
        </w:rPr>
      </w:pPr>
      <w:r w:rsidRPr="00C37EB0">
        <w:rPr>
          <w:rFonts w:ascii="Times New Roman" w:eastAsia="Times New Roman" w:hAnsi="Times New Roman" w:cs="Times New Roman"/>
          <w:sz w:val="20"/>
          <w:szCs w:val="20"/>
          <w:lang w:eastAsia="x-none"/>
        </w:rPr>
        <w:t xml:space="preserve"> 5 priedas </w:t>
      </w:r>
    </w:p>
    <w:p w14:paraId="796E519C" w14:textId="77777777" w:rsidR="00867071" w:rsidRPr="00837F86" w:rsidRDefault="00867071" w:rsidP="00867071">
      <w:pPr>
        <w:keepNext/>
        <w:tabs>
          <w:tab w:val="left" w:pos="5174"/>
        </w:tabs>
        <w:spacing w:after="0"/>
        <w:ind w:right="140"/>
        <w:jc w:val="center"/>
        <w:outlineLvl w:val="0"/>
        <w:rPr>
          <w:rFonts w:ascii="Times New Roman" w:eastAsia="Times New Roman" w:hAnsi="Times New Roman" w:cs="Times New Roman"/>
          <w:b/>
          <w:sz w:val="24"/>
          <w:szCs w:val="24"/>
          <w:lang w:eastAsia="x-none"/>
        </w:rPr>
      </w:pPr>
    </w:p>
    <w:p w14:paraId="183DCE40" w14:textId="77777777" w:rsidR="00867071" w:rsidRPr="00837F86" w:rsidRDefault="00867071" w:rsidP="00867071">
      <w:pPr>
        <w:keepNext/>
        <w:tabs>
          <w:tab w:val="left" w:pos="5174"/>
        </w:tabs>
        <w:spacing w:after="0"/>
        <w:ind w:right="140"/>
        <w:jc w:val="center"/>
        <w:outlineLvl w:val="0"/>
        <w:rPr>
          <w:rFonts w:ascii="Times New Roman" w:hAnsi="Times New Roman" w:cs="Times New Roman"/>
          <w:b/>
          <w:sz w:val="24"/>
          <w:szCs w:val="24"/>
        </w:rPr>
      </w:pPr>
      <w:r w:rsidRPr="00837F86">
        <w:rPr>
          <w:rFonts w:ascii="Times New Roman" w:eastAsia="Times New Roman" w:hAnsi="Times New Roman" w:cs="Times New Roman"/>
          <w:b/>
          <w:sz w:val="24"/>
          <w:szCs w:val="24"/>
          <w:lang w:eastAsia="x-none"/>
        </w:rPr>
        <w:t xml:space="preserve">TIEKĖJO DEKLARACIJA </w:t>
      </w:r>
      <w:r w:rsidRPr="00837F86">
        <w:rPr>
          <w:rFonts w:ascii="Times New Roman" w:hAnsi="Times New Roman" w:cs="Times New Roman"/>
          <w:b/>
          <w:sz w:val="24"/>
          <w:szCs w:val="24"/>
        </w:rPr>
        <w:t xml:space="preserve">DĖL TARYBOS REGLAMENTE </w:t>
      </w:r>
      <w:r w:rsidRPr="00837F86">
        <w:rPr>
          <w:rFonts w:ascii="Times New Roman" w:hAnsi="Times New Roman" w:cs="Times New Roman"/>
          <w:b/>
          <w:bCs/>
          <w:sz w:val="24"/>
          <w:szCs w:val="24"/>
          <w:shd w:val="clear" w:color="auto" w:fill="FFFFFF"/>
        </w:rPr>
        <w:t>(ES) 2022/576</w:t>
      </w:r>
      <w:r w:rsidRPr="00837F86">
        <w:rPr>
          <w:rFonts w:ascii="Times New Roman" w:hAnsi="Times New Roman" w:cs="Times New Roman"/>
          <w:b/>
          <w:sz w:val="24"/>
          <w:szCs w:val="24"/>
        </w:rPr>
        <w:t xml:space="preserve"> NUSTATYTŲ SĄLYGŲ NEBUVIMO</w:t>
      </w:r>
    </w:p>
    <w:tbl>
      <w:tblPr>
        <w:tblW w:w="9894" w:type="dxa"/>
        <w:tblLayout w:type="fixed"/>
        <w:tblLook w:val="04A0" w:firstRow="1" w:lastRow="0" w:firstColumn="1" w:lastColumn="0" w:noHBand="0" w:noVBand="1"/>
      </w:tblPr>
      <w:tblGrid>
        <w:gridCol w:w="567"/>
        <w:gridCol w:w="6946"/>
        <w:gridCol w:w="2315"/>
        <w:gridCol w:w="66"/>
      </w:tblGrid>
      <w:tr w:rsidR="00867071" w:rsidRPr="00837F86" w14:paraId="15C2B76C" w14:textId="77777777" w:rsidTr="00DE6780">
        <w:trPr>
          <w:gridAfter w:val="1"/>
          <w:wAfter w:w="66" w:type="dxa"/>
        </w:trPr>
        <w:tc>
          <w:tcPr>
            <w:tcW w:w="9828" w:type="dxa"/>
            <w:gridSpan w:val="3"/>
          </w:tcPr>
          <w:p w14:paraId="161E3B67" w14:textId="77777777" w:rsidR="00867071" w:rsidRPr="00837F86" w:rsidRDefault="00867071" w:rsidP="00DE6780">
            <w:pPr>
              <w:spacing w:after="0"/>
              <w:jc w:val="both"/>
              <w:rPr>
                <w:rFonts w:ascii="Times New Roman" w:hAnsi="Times New Roman" w:cs="Times New Roman"/>
                <w:sz w:val="24"/>
                <w:szCs w:val="24"/>
              </w:rPr>
            </w:pPr>
            <w:r w:rsidRPr="00837F86">
              <w:rPr>
                <w:rFonts w:ascii="Times New Roman" w:hAnsi="Times New Roman" w:cs="Times New Roman"/>
                <w:sz w:val="24"/>
                <w:szCs w:val="24"/>
              </w:rPr>
              <w:t>Aš, ____________________________________________________________________________,</w:t>
            </w:r>
          </w:p>
          <w:p w14:paraId="20D9A334" w14:textId="77777777" w:rsidR="00867071" w:rsidRPr="00837F86" w:rsidRDefault="00867071" w:rsidP="00DE6780">
            <w:pPr>
              <w:spacing w:after="0"/>
              <w:jc w:val="both"/>
              <w:rPr>
                <w:rFonts w:ascii="Times New Roman" w:hAnsi="Times New Roman" w:cs="Times New Roman"/>
                <w:sz w:val="20"/>
                <w:szCs w:val="20"/>
              </w:rPr>
            </w:pPr>
            <w:r w:rsidRPr="00837F86">
              <w:rPr>
                <w:rFonts w:ascii="Times New Roman" w:hAnsi="Times New Roman" w:cs="Times New Roman"/>
                <w:i/>
                <w:sz w:val="20"/>
                <w:szCs w:val="20"/>
              </w:rPr>
              <w:t xml:space="preserve">                                          (Tiekėjo vadovo ar jo įgalioto asmens pareigų pavadinimas, vardas ir pavardė)</w:t>
            </w:r>
            <w:r w:rsidRPr="00837F86">
              <w:rPr>
                <w:rFonts w:ascii="Times New Roman" w:hAnsi="Times New Roman" w:cs="Times New Roman"/>
                <w:sz w:val="20"/>
                <w:szCs w:val="20"/>
              </w:rPr>
              <w:t xml:space="preserve"> </w:t>
            </w:r>
          </w:p>
          <w:p w14:paraId="5856D1FD" w14:textId="77777777" w:rsidR="00867071" w:rsidRPr="00837F86" w:rsidRDefault="00867071" w:rsidP="00DE6780">
            <w:pPr>
              <w:snapToGrid w:val="0"/>
              <w:spacing w:after="0"/>
              <w:ind w:right="-82"/>
              <w:jc w:val="both"/>
              <w:rPr>
                <w:rFonts w:ascii="Times New Roman" w:hAnsi="Times New Roman" w:cs="Times New Roman"/>
                <w:sz w:val="24"/>
                <w:szCs w:val="24"/>
              </w:rPr>
            </w:pPr>
            <w:r w:rsidRPr="00837F86">
              <w:rPr>
                <w:rFonts w:ascii="Times New Roman" w:hAnsi="Times New Roman" w:cs="Times New Roman"/>
                <w:sz w:val="24"/>
                <w:szCs w:val="24"/>
              </w:rPr>
              <w:t>deklaruoju, kad pasiūlymo pateikimo dieną</w:t>
            </w:r>
            <w:r w:rsidRPr="00837F86">
              <w:rPr>
                <w:rFonts w:ascii="Times New Roman" w:hAnsi="Times New Roman" w:cs="Times New Roman"/>
                <w:i/>
                <w:sz w:val="24"/>
                <w:szCs w:val="24"/>
              </w:rPr>
              <w:t xml:space="preserve"> </w:t>
            </w:r>
            <w:r w:rsidRPr="00837F86">
              <w:rPr>
                <w:rFonts w:ascii="Times New Roman" w:hAnsi="Times New Roman" w:cs="Times New Roman"/>
                <w:sz w:val="24"/>
                <w:szCs w:val="24"/>
              </w:rPr>
              <w:t>mano vadovaujamo (-</w:t>
            </w:r>
            <w:proofErr w:type="spellStart"/>
            <w:r w:rsidRPr="00837F86">
              <w:rPr>
                <w:rFonts w:ascii="Times New Roman" w:hAnsi="Times New Roman" w:cs="Times New Roman"/>
                <w:sz w:val="24"/>
                <w:szCs w:val="24"/>
              </w:rPr>
              <w:t>os</w:t>
            </w:r>
            <w:proofErr w:type="spellEnd"/>
            <w:r w:rsidRPr="00837F86">
              <w:rPr>
                <w:rFonts w:ascii="Times New Roman" w:hAnsi="Times New Roman" w:cs="Times New Roman"/>
                <w:sz w:val="24"/>
                <w:szCs w:val="24"/>
              </w:rPr>
              <w:t>) (atstovaujamo (-</w:t>
            </w:r>
            <w:proofErr w:type="spellStart"/>
            <w:r w:rsidRPr="00837F86">
              <w:rPr>
                <w:rFonts w:ascii="Times New Roman" w:hAnsi="Times New Roman" w:cs="Times New Roman"/>
                <w:sz w:val="24"/>
                <w:szCs w:val="24"/>
              </w:rPr>
              <w:t>os</w:t>
            </w:r>
            <w:proofErr w:type="spellEnd"/>
            <w:r w:rsidRPr="00837F86">
              <w:rPr>
                <w:rFonts w:ascii="Times New Roman" w:hAnsi="Times New Roman" w:cs="Times New Roman"/>
                <w:sz w:val="24"/>
                <w:szCs w:val="24"/>
              </w:rPr>
              <w:t>))</w:t>
            </w:r>
            <w:r w:rsidRPr="00837F86">
              <w:rPr>
                <w:rFonts w:ascii="Times New Roman" w:hAnsi="Times New Roman" w:cs="Times New Roman"/>
                <w:i/>
                <w:sz w:val="24"/>
                <w:szCs w:val="24"/>
              </w:rPr>
              <w:t xml:space="preserve"> ________________________________</w:t>
            </w:r>
            <w:r w:rsidRPr="00837F86">
              <w:rPr>
                <w:rFonts w:ascii="Times New Roman" w:hAnsi="Times New Roman" w:cs="Times New Roman"/>
                <w:sz w:val="24"/>
                <w:szCs w:val="24"/>
              </w:rPr>
              <w:t xml:space="preserve"> duomenys* dėl Tarybos reglamente (ES) 2022/576 nustatytų </w:t>
            </w:r>
          </w:p>
        </w:tc>
      </w:tr>
      <w:tr w:rsidR="00867071" w:rsidRPr="00837F86" w14:paraId="30D89166" w14:textId="77777777" w:rsidTr="00DE6780">
        <w:trPr>
          <w:gridAfter w:val="1"/>
          <w:wAfter w:w="66" w:type="dxa"/>
        </w:trPr>
        <w:tc>
          <w:tcPr>
            <w:tcW w:w="9828" w:type="dxa"/>
            <w:gridSpan w:val="3"/>
          </w:tcPr>
          <w:p w14:paraId="6A035BE9" w14:textId="77777777" w:rsidR="00867071" w:rsidRPr="00837F86" w:rsidRDefault="00867071" w:rsidP="00DE6780">
            <w:pPr>
              <w:spacing w:after="0"/>
              <w:jc w:val="both"/>
              <w:rPr>
                <w:rFonts w:ascii="Times New Roman" w:hAnsi="Times New Roman" w:cs="Times New Roman"/>
                <w:i/>
                <w:sz w:val="20"/>
                <w:szCs w:val="20"/>
              </w:rPr>
            </w:pPr>
            <w:r w:rsidRPr="00837F86">
              <w:rPr>
                <w:rFonts w:ascii="Times New Roman" w:hAnsi="Times New Roman" w:cs="Times New Roman"/>
                <w:i/>
                <w:sz w:val="20"/>
                <w:szCs w:val="20"/>
              </w:rPr>
              <w:t xml:space="preserve">                      (Tiekėjo pavadinimas)</w:t>
            </w:r>
          </w:p>
          <w:p w14:paraId="1DE9E3E5" w14:textId="77777777" w:rsidR="00867071" w:rsidRPr="00837F86" w:rsidRDefault="00867071" w:rsidP="00DE6780">
            <w:pPr>
              <w:snapToGrid w:val="0"/>
              <w:spacing w:after="0"/>
              <w:ind w:right="-82"/>
              <w:rPr>
                <w:rFonts w:ascii="Times New Roman" w:hAnsi="Times New Roman" w:cs="Times New Roman"/>
                <w:sz w:val="24"/>
                <w:szCs w:val="24"/>
              </w:rPr>
            </w:pPr>
            <w:r w:rsidRPr="00837F86">
              <w:rPr>
                <w:rFonts w:ascii="Times New Roman" w:hAnsi="Times New Roman" w:cs="Times New Roman"/>
                <w:sz w:val="24"/>
                <w:szCs w:val="24"/>
              </w:rPr>
              <w:t>sąlygų yra tokie:</w:t>
            </w:r>
          </w:p>
        </w:tc>
      </w:tr>
      <w:tr w:rsidR="00867071" w:rsidRPr="00837F86" w14:paraId="4A170904" w14:textId="77777777" w:rsidTr="00DE6780">
        <w:tblPrEx>
          <w:tblLook w:val="0000" w:firstRow="0" w:lastRow="0" w:firstColumn="0" w:lastColumn="0" w:noHBand="0" w:noVBand="0"/>
        </w:tblPrEx>
        <w:trPr>
          <w:trHeight w:val="593"/>
        </w:trPr>
        <w:tc>
          <w:tcPr>
            <w:tcW w:w="567" w:type="dxa"/>
            <w:tcBorders>
              <w:top w:val="single" w:sz="4" w:space="0" w:color="auto"/>
              <w:left w:val="single" w:sz="4" w:space="0" w:color="auto"/>
              <w:bottom w:val="single" w:sz="8" w:space="0" w:color="auto"/>
              <w:right w:val="nil"/>
            </w:tcBorders>
            <w:shd w:val="clear" w:color="auto" w:fill="D9D9D9"/>
            <w:vAlign w:val="center"/>
          </w:tcPr>
          <w:p w14:paraId="7F4EBB49" w14:textId="77777777" w:rsidR="00867071" w:rsidRPr="00837F86" w:rsidRDefault="00867071" w:rsidP="00DE6780">
            <w:pPr>
              <w:spacing w:after="0"/>
              <w:jc w:val="center"/>
              <w:rPr>
                <w:rFonts w:ascii="Times New Roman" w:hAnsi="Times New Roman" w:cs="Times New Roman"/>
                <w:b/>
                <w:bCs/>
              </w:rPr>
            </w:pPr>
            <w:r w:rsidRPr="00837F86">
              <w:rPr>
                <w:rFonts w:ascii="Times New Roman" w:hAnsi="Times New Roman" w:cs="Times New Roman"/>
                <w:b/>
                <w:bCs/>
              </w:rPr>
              <w:t>Eil. Nr.</w:t>
            </w:r>
          </w:p>
        </w:tc>
        <w:tc>
          <w:tcPr>
            <w:tcW w:w="6946"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0A73D96E" w14:textId="77777777" w:rsidR="00867071" w:rsidRPr="00837F86" w:rsidRDefault="00867071" w:rsidP="00DE6780">
            <w:pPr>
              <w:spacing w:after="0"/>
              <w:jc w:val="center"/>
              <w:rPr>
                <w:rFonts w:ascii="Times New Roman" w:hAnsi="Times New Roman" w:cs="Times New Roman"/>
                <w:b/>
                <w:sz w:val="24"/>
                <w:szCs w:val="24"/>
              </w:rPr>
            </w:pPr>
            <w:r w:rsidRPr="00837F86">
              <w:rPr>
                <w:rFonts w:ascii="Times New Roman" w:hAnsi="Times New Roman" w:cs="Times New Roman"/>
                <w:b/>
                <w:sz w:val="24"/>
                <w:szCs w:val="24"/>
              </w:rPr>
              <w:t>Sąlygos</w:t>
            </w:r>
          </w:p>
        </w:tc>
        <w:tc>
          <w:tcPr>
            <w:tcW w:w="238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96918D2" w14:textId="77777777" w:rsidR="00867071" w:rsidRPr="00837F86" w:rsidRDefault="00867071" w:rsidP="00DE6780">
            <w:pPr>
              <w:spacing w:after="0"/>
              <w:jc w:val="center"/>
              <w:rPr>
                <w:rFonts w:ascii="Times New Roman" w:hAnsi="Times New Roman" w:cs="Times New Roman"/>
                <w:b/>
                <w:sz w:val="24"/>
                <w:szCs w:val="24"/>
              </w:rPr>
            </w:pPr>
            <w:r w:rsidRPr="00837F86">
              <w:rPr>
                <w:rFonts w:ascii="Times New Roman" w:hAnsi="Times New Roman" w:cs="Times New Roman"/>
                <w:b/>
                <w:sz w:val="24"/>
                <w:szCs w:val="24"/>
              </w:rPr>
              <w:t>Įrašyti</w:t>
            </w:r>
          </w:p>
          <w:p w14:paraId="6FE9EB2E" w14:textId="77777777" w:rsidR="00867071" w:rsidRPr="00837F86" w:rsidRDefault="00867071" w:rsidP="00DE6780">
            <w:pPr>
              <w:spacing w:after="0"/>
              <w:jc w:val="center"/>
              <w:rPr>
                <w:rFonts w:ascii="Times New Roman" w:hAnsi="Times New Roman" w:cs="Times New Roman"/>
                <w:sz w:val="24"/>
                <w:szCs w:val="24"/>
              </w:rPr>
            </w:pPr>
            <w:r w:rsidRPr="00837F86">
              <w:rPr>
                <w:rFonts w:ascii="Times New Roman" w:hAnsi="Times New Roman" w:cs="Times New Roman"/>
                <w:b/>
                <w:sz w:val="24"/>
                <w:szCs w:val="24"/>
              </w:rPr>
              <w:t>[Taip ar ne]</w:t>
            </w:r>
          </w:p>
          <w:p w14:paraId="7BF03B12" w14:textId="77777777" w:rsidR="00867071" w:rsidRPr="00837F86" w:rsidRDefault="00867071" w:rsidP="00DE6780">
            <w:pPr>
              <w:spacing w:after="0"/>
              <w:jc w:val="center"/>
              <w:rPr>
                <w:rFonts w:ascii="Times New Roman" w:hAnsi="Times New Roman" w:cs="Times New Roman"/>
                <w:sz w:val="24"/>
                <w:szCs w:val="24"/>
              </w:rPr>
            </w:pPr>
          </w:p>
        </w:tc>
      </w:tr>
      <w:tr w:rsidR="00867071" w:rsidRPr="00837F86" w14:paraId="51805225" w14:textId="77777777" w:rsidTr="00DE6780">
        <w:tblPrEx>
          <w:tblLook w:val="0000" w:firstRow="0" w:lastRow="0" w:firstColumn="0" w:lastColumn="0" w:noHBand="0" w:noVBand="0"/>
        </w:tblPrEx>
        <w:trPr>
          <w:trHeight w:val="520"/>
        </w:trPr>
        <w:tc>
          <w:tcPr>
            <w:tcW w:w="567" w:type="dxa"/>
            <w:tcBorders>
              <w:top w:val="single" w:sz="4" w:space="0" w:color="auto"/>
              <w:left w:val="single" w:sz="4" w:space="0" w:color="auto"/>
              <w:right w:val="nil"/>
            </w:tcBorders>
          </w:tcPr>
          <w:p w14:paraId="70C1B272" w14:textId="77777777" w:rsidR="00867071" w:rsidRPr="00837F86" w:rsidRDefault="00867071" w:rsidP="00DE6780">
            <w:pPr>
              <w:spacing w:after="0"/>
              <w:jc w:val="both"/>
              <w:rPr>
                <w:rFonts w:ascii="Times New Roman" w:hAnsi="Times New Roman" w:cs="Times New Roman"/>
                <w:bCs/>
                <w:sz w:val="24"/>
                <w:szCs w:val="24"/>
              </w:rPr>
            </w:pPr>
            <w:r w:rsidRPr="00837F86">
              <w:rPr>
                <w:rFonts w:ascii="Times New Roman" w:hAnsi="Times New Roman" w:cs="Times New Roman"/>
                <w:bCs/>
                <w:sz w:val="24"/>
                <w:szCs w:val="24"/>
              </w:rPr>
              <w:t>1.</w:t>
            </w:r>
          </w:p>
        </w:tc>
        <w:tc>
          <w:tcPr>
            <w:tcW w:w="6946" w:type="dxa"/>
            <w:tcBorders>
              <w:top w:val="single" w:sz="4" w:space="0" w:color="auto"/>
              <w:left w:val="single" w:sz="4" w:space="0" w:color="auto"/>
              <w:bottom w:val="single" w:sz="4" w:space="0" w:color="auto"/>
              <w:right w:val="single" w:sz="4" w:space="0" w:color="auto"/>
            </w:tcBorders>
            <w:noWrap/>
            <w:vAlign w:val="center"/>
          </w:tcPr>
          <w:p w14:paraId="51E7B101" w14:textId="77777777" w:rsidR="00867071" w:rsidRPr="00837F86" w:rsidRDefault="00867071" w:rsidP="00DE6780">
            <w:pPr>
              <w:shd w:val="clear" w:color="auto" w:fill="FFFFFF"/>
              <w:spacing w:after="0"/>
              <w:ind w:firstLine="33"/>
              <w:jc w:val="both"/>
              <w:rPr>
                <w:rFonts w:ascii="Times New Roman" w:hAnsi="Times New Roman" w:cs="Times New Roman"/>
                <w:sz w:val="24"/>
                <w:szCs w:val="24"/>
              </w:rPr>
            </w:pPr>
            <w:r w:rsidRPr="00837F86">
              <w:rPr>
                <w:rFonts w:ascii="Times New Roman" w:hAnsi="Times New Roman" w:cs="Times New Roman"/>
                <w:color w:val="000000"/>
                <w:sz w:val="24"/>
                <w:szCs w:val="24"/>
              </w:rPr>
              <w:t xml:space="preserve">Tiekėjas yra fizinis asmuo (Rusijos Federacijos pilietis) ar juridinis asmuo, </w:t>
            </w:r>
            <w:r w:rsidRPr="00837F86">
              <w:rPr>
                <w:rFonts w:ascii="Times New Roman" w:hAnsi="Times New Roman" w:cs="Times New Roman"/>
                <w:sz w:val="24"/>
                <w:szCs w:val="24"/>
              </w:rPr>
              <w:t>kurio daugiau kaip 50 proc. kapitalo valdo ar sprendimų priėmimą kontroliuoja Rusijos Federacijos juridiniai asmenys ar fiziniai asmenys (piliečiai)</w:t>
            </w:r>
          </w:p>
          <w:p w14:paraId="407E5B4A" w14:textId="77777777" w:rsidR="00867071" w:rsidRPr="00837F86" w:rsidRDefault="00867071" w:rsidP="00DE6780">
            <w:pPr>
              <w:widowControl w:val="0"/>
              <w:autoSpaceDE w:val="0"/>
              <w:autoSpaceDN w:val="0"/>
              <w:adjustRightInd w:val="0"/>
              <w:spacing w:after="0"/>
              <w:jc w:val="both"/>
              <w:rPr>
                <w:rFonts w:ascii="Times New Roman" w:hAnsi="Times New Roman" w:cs="Times New Roman"/>
                <w:sz w:val="24"/>
                <w:szCs w:val="24"/>
              </w:rPr>
            </w:pPr>
          </w:p>
        </w:tc>
        <w:tc>
          <w:tcPr>
            <w:tcW w:w="2381" w:type="dxa"/>
            <w:gridSpan w:val="2"/>
            <w:tcBorders>
              <w:top w:val="single" w:sz="4" w:space="0" w:color="auto"/>
              <w:left w:val="single" w:sz="4" w:space="0" w:color="auto"/>
              <w:right w:val="single" w:sz="4" w:space="0" w:color="auto"/>
            </w:tcBorders>
            <w:vAlign w:val="center"/>
          </w:tcPr>
          <w:p w14:paraId="4A80FD40" w14:textId="77777777" w:rsidR="00867071" w:rsidRPr="00837F86" w:rsidRDefault="00867071" w:rsidP="00DE6780">
            <w:pPr>
              <w:widowControl w:val="0"/>
              <w:autoSpaceDE w:val="0"/>
              <w:autoSpaceDN w:val="0"/>
              <w:adjustRightInd w:val="0"/>
              <w:spacing w:after="0"/>
              <w:jc w:val="center"/>
              <w:rPr>
                <w:rFonts w:ascii="Times New Roman" w:hAnsi="Times New Roman" w:cs="Times New Roman"/>
                <w:sz w:val="24"/>
                <w:szCs w:val="24"/>
              </w:rPr>
            </w:pPr>
            <w:r w:rsidRPr="00837F86">
              <w:rPr>
                <w:rFonts w:ascii="Times New Roman" w:hAnsi="Times New Roman" w:cs="Times New Roman"/>
                <w:sz w:val="24"/>
                <w:szCs w:val="24"/>
              </w:rPr>
              <w:t>-------------</w:t>
            </w:r>
          </w:p>
        </w:tc>
      </w:tr>
      <w:tr w:rsidR="00867071" w:rsidRPr="00837F86" w14:paraId="0623EF5E" w14:textId="77777777" w:rsidTr="00DE6780">
        <w:tblPrEx>
          <w:tblLook w:val="0000" w:firstRow="0" w:lastRow="0" w:firstColumn="0" w:lastColumn="0" w:noHBand="0" w:noVBand="0"/>
        </w:tblPrEx>
        <w:trPr>
          <w:trHeight w:val="457"/>
        </w:trPr>
        <w:tc>
          <w:tcPr>
            <w:tcW w:w="567" w:type="dxa"/>
            <w:vMerge w:val="restart"/>
            <w:tcBorders>
              <w:top w:val="single" w:sz="4" w:space="0" w:color="auto"/>
              <w:left w:val="single" w:sz="4" w:space="0" w:color="auto"/>
              <w:right w:val="nil"/>
            </w:tcBorders>
          </w:tcPr>
          <w:p w14:paraId="42DC43BC" w14:textId="77777777" w:rsidR="00867071" w:rsidRPr="00837F86" w:rsidRDefault="00867071" w:rsidP="00DE6780">
            <w:pPr>
              <w:widowControl w:val="0"/>
              <w:autoSpaceDE w:val="0"/>
              <w:autoSpaceDN w:val="0"/>
              <w:adjustRightInd w:val="0"/>
              <w:spacing w:before="100" w:beforeAutospacing="1" w:after="0"/>
              <w:jc w:val="both"/>
              <w:rPr>
                <w:rFonts w:ascii="Times New Roman" w:hAnsi="Times New Roman" w:cs="Times New Roman"/>
                <w:sz w:val="24"/>
                <w:szCs w:val="24"/>
              </w:rPr>
            </w:pPr>
            <w:r w:rsidRPr="00837F86">
              <w:rPr>
                <w:rFonts w:ascii="Times New Roman" w:hAnsi="Times New Roman" w:cs="Times New Roman"/>
                <w:sz w:val="24"/>
                <w:szCs w:val="24"/>
              </w:rPr>
              <w:t>2.</w:t>
            </w:r>
          </w:p>
        </w:tc>
        <w:tc>
          <w:tcPr>
            <w:tcW w:w="6946" w:type="dxa"/>
            <w:tcBorders>
              <w:top w:val="single" w:sz="4" w:space="0" w:color="auto"/>
              <w:left w:val="single" w:sz="4" w:space="0" w:color="auto"/>
              <w:right w:val="single" w:sz="4" w:space="0" w:color="auto"/>
            </w:tcBorders>
            <w:noWrap/>
            <w:vAlign w:val="center"/>
          </w:tcPr>
          <w:p w14:paraId="171F6B86" w14:textId="77777777" w:rsidR="00867071" w:rsidRPr="00837F86" w:rsidRDefault="00867071" w:rsidP="00DE6780">
            <w:pPr>
              <w:spacing w:after="0"/>
              <w:jc w:val="both"/>
              <w:rPr>
                <w:rFonts w:ascii="Times New Roman" w:hAnsi="Times New Roman" w:cs="Times New Roman"/>
                <w:i/>
                <w:sz w:val="24"/>
                <w:szCs w:val="24"/>
              </w:rPr>
            </w:pPr>
            <w:r w:rsidRPr="00837F86">
              <w:rPr>
                <w:rFonts w:ascii="Times New Roman" w:hAnsi="Times New Roman" w:cs="Times New Roman"/>
                <w:sz w:val="24"/>
                <w:szCs w:val="24"/>
              </w:rPr>
              <w:t xml:space="preserve">Tiekėjo </w:t>
            </w:r>
            <w:r w:rsidRPr="00837F86">
              <w:rPr>
                <w:rFonts w:ascii="Times New Roman" w:hAnsi="Times New Roman" w:cs="Times New Roman"/>
                <w:color w:val="000000"/>
                <w:sz w:val="24"/>
                <w:szCs w:val="24"/>
              </w:rPr>
              <w:t xml:space="preserve">subtiekėjas, ūkio subjektas, kurio pajėgumais tiekėjas remiasi, yra fizinis asmuo (Rusijos Federacijos pilietis) ar yra juridinis asmuo, </w:t>
            </w:r>
            <w:r w:rsidRPr="00837F86">
              <w:rPr>
                <w:rFonts w:ascii="Times New Roman" w:hAnsi="Times New Roman" w:cs="Times New Roman"/>
                <w:sz w:val="24"/>
                <w:szCs w:val="24"/>
              </w:rPr>
              <w:t xml:space="preserve">kurio daugiau kaip 50 proc. kapitalo valdo ar sprendimų priėmimą kontroliuoja Rusijos Federacijos juridiniai asmenys ar fiziniai asmenys (piliečiai), </w:t>
            </w:r>
            <w:r w:rsidRPr="00837F86">
              <w:rPr>
                <w:rFonts w:ascii="Times New Roman" w:hAnsi="Times New Roman" w:cs="Times New Roman"/>
                <w:i/>
                <w:sz w:val="24"/>
                <w:szCs w:val="24"/>
              </w:rPr>
              <w:t xml:space="preserve">ir </w:t>
            </w:r>
          </w:p>
        </w:tc>
        <w:tc>
          <w:tcPr>
            <w:tcW w:w="2381" w:type="dxa"/>
            <w:gridSpan w:val="2"/>
            <w:tcBorders>
              <w:top w:val="single" w:sz="4" w:space="0" w:color="auto"/>
              <w:left w:val="single" w:sz="4" w:space="0" w:color="auto"/>
              <w:bottom w:val="single" w:sz="4" w:space="0" w:color="auto"/>
              <w:right w:val="single" w:sz="4" w:space="0" w:color="auto"/>
            </w:tcBorders>
            <w:vAlign w:val="center"/>
          </w:tcPr>
          <w:p w14:paraId="2B6CC08F" w14:textId="77777777" w:rsidR="00867071" w:rsidRPr="00837F86" w:rsidRDefault="00867071" w:rsidP="00DE6780">
            <w:pPr>
              <w:spacing w:after="0"/>
              <w:jc w:val="center"/>
              <w:rPr>
                <w:rFonts w:ascii="Times New Roman" w:hAnsi="Times New Roman" w:cs="Times New Roman"/>
                <w:i/>
                <w:sz w:val="24"/>
                <w:szCs w:val="24"/>
              </w:rPr>
            </w:pPr>
            <w:r w:rsidRPr="00837F86">
              <w:rPr>
                <w:rFonts w:ascii="Times New Roman" w:hAnsi="Times New Roman" w:cs="Times New Roman"/>
                <w:i/>
                <w:sz w:val="24"/>
                <w:szCs w:val="24"/>
              </w:rPr>
              <w:t xml:space="preserve"> </w:t>
            </w:r>
            <w:r w:rsidRPr="00837F86">
              <w:rPr>
                <w:rFonts w:ascii="Times New Roman" w:hAnsi="Times New Roman" w:cs="Times New Roman"/>
                <w:sz w:val="24"/>
                <w:szCs w:val="24"/>
              </w:rPr>
              <w:t>-------------</w:t>
            </w:r>
          </w:p>
        </w:tc>
      </w:tr>
      <w:tr w:rsidR="00867071" w:rsidRPr="00837F86" w14:paraId="004EAE53" w14:textId="77777777" w:rsidTr="00DE6780">
        <w:tblPrEx>
          <w:tblLook w:val="0000" w:firstRow="0" w:lastRow="0" w:firstColumn="0" w:lastColumn="0" w:noHBand="0" w:noVBand="0"/>
        </w:tblPrEx>
        <w:trPr>
          <w:trHeight w:val="457"/>
        </w:trPr>
        <w:tc>
          <w:tcPr>
            <w:tcW w:w="567" w:type="dxa"/>
            <w:vMerge/>
            <w:tcBorders>
              <w:left w:val="single" w:sz="4" w:space="0" w:color="auto"/>
              <w:bottom w:val="single" w:sz="8" w:space="0" w:color="auto"/>
              <w:right w:val="nil"/>
            </w:tcBorders>
          </w:tcPr>
          <w:p w14:paraId="2BA28C37" w14:textId="77777777" w:rsidR="00867071" w:rsidRPr="00837F86" w:rsidRDefault="00867071" w:rsidP="00DE6780">
            <w:pPr>
              <w:widowControl w:val="0"/>
              <w:autoSpaceDE w:val="0"/>
              <w:autoSpaceDN w:val="0"/>
              <w:adjustRightInd w:val="0"/>
              <w:spacing w:before="100" w:beforeAutospacing="1" w:after="0"/>
              <w:jc w:val="both"/>
              <w:rPr>
                <w:rFonts w:ascii="Times New Roman" w:hAnsi="Times New Roman" w:cs="Times New Roman"/>
                <w:sz w:val="24"/>
                <w:szCs w:val="24"/>
              </w:rPr>
            </w:pPr>
          </w:p>
        </w:tc>
        <w:tc>
          <w:tcPr>
            <w:tcW w:w="6946" w:type="dxa"/>
            <w:tcBorders>
              <w:left w:val="single" w:sz="4" w:space="0" w:color="auto"/>
              <w:bottom w:val="single" w:sz="4" w:space="0" w:color="auto"/>
              <w:right w:val="single" w:sz="4" w:space="0" w:color="auto"/>
            </w:tcBorders>
            <w:noWrap/>
            <w:vAlign w:val="center"/>
          </w:tcPr>
          <w:p w14:paraId="15E9F41F" w14:textId="77777777" w:rsidR="00867071" w:rsidRPr="00837F86" w:rsidRDefault="00867071" w:rsidP="00DE6780">
            <w:pPr>
              <w:spacing w:after="0"/>
              <w:jc w:val="both"/>
              <w:rPr>
                <w:rFonts w:ascii="Times New Roman" w:hAnsi="Times New Roman" w:cs="Times New Roman"/>
                <w:sz w:val="24"/>
                <w:szCs w:val="24"/>
              </w:rPr>
            </w:pPr>
            <w:r w:rsidRPr="00837F86">
              <w:rPr>
                <w:rFonts w:ascii="Times New Roman" w:hAnsi="Times New Roman" w:cs="Times New Roman"/>
                <w:sz w:val="24"/>
                <w:szCs w:val="24"/>
              </w:rPr>
              <w:t>jam bus perduodama vykdyti daugiau kaip 10 proc. viešojo pirkimo sutarties, skaičiuojant pagal sutarties vertę</w:t>
            </w:r>
          </w:p>
        </w:tc>
        <w:tc>
          <w:tcPr>
            <w:tcW w:w="2381" w:type="dxa"/>
            <w:gridSpan w:val="2"/>
            <w:tcBorders>
              <w:top w:val="single" w:sz="4" w:space="0" w:color="auto"/>
              <w:left w:val="single" w:sz="4" w:space="0" w:color="auto"/>
              <w:bottom w:val="single" w:sz="4" w:space="0" w:color="auto"/>
              <w:right w:val="single" w:sz="4" w:space="0" w:color="auto"/>
            </w:tcBorders>
            <w:vAlign w:val="center"/>
          </w:tcPr>
          <w:p w14:paraId="4B471071" w14:textId="77777777" w:rsidR="00867071" w:rsidRPr="00837F86" w:rsidRDefault="00867071" w:rsidP="00DE6780">
            <w:pPr>
              <w:spacing w:after="0"/>
              <w:jc w:val="center"/>
              <w:rPr>
                <w:rFonts w:ascii="Times New Roman" w:hAnsi="Times New Roman" w:cs="Times New Roman"/>
                <w:i/>
                <w:sz w:val="24"/>
                <w:szCs w:val="24"/>
              </w:rPr>
            </w:pPr>
            <w:r w:rsidRPr="00837F86">
              <w:rPr>
                <w:rFonts w:ascii="Times New Roman" w:hAnsi="Times New Roman" w:cs="Times New Roman"/>
                <w:i/>
                <w:sz w:val="24"/>
                <w:szCs w:val="24"/>
              </w:rPr>
              <w:t xml:space="preserve"> </w:t>
            </w:r>
            <w:r w:rsidRPr="00837F86">
              <w:rPr>
                <w:rFonts w:ascii="Times New Roman" w:hAnsi="Times New Roman" w:cs="Times New Roman"/>
                <w:sz w:val="24"/>
                <w:szCs w:val="24"/>
              </w:rPr>
              <w:t>-------------</w:t>
            </w:r>
          </w:p>
        </w:tc>
      </w:tr>
    </w:tbl>
    <w:p w14:paraId="65824F83" w14:textId="77777777" w:rsidR="00867071" w:rsidRPr="00837F86" w:rsidRDefault="00867071" w:rsidP="00867071">
      <w:pPr>
        <w:shd w:val="clear" w:color="auto" w:fill="FFFFFF"/>
        <w:tabs>
          <w:tab w:val="left" w:pos="851"/>
        </w:tabs>
        <w:spacing w:after="0"/>
        <w:rPr>
          <w:rFonts w:ascii="Times New Roman" w:hAnsi="Times New Roman" w:cs="Times New Roman"/>
          <w:i/>
          <w:u w:val="single"/>
        </w:rPr>
      </w:pPr>
    </w:p>
    <w:p w14:paraId="5331389F" w14:textId="77777777" w:rsidR="00867071" w:rsidRPr="00837F86" w:rsidRDefault="00867071" w:rsidP="00867071">
      <w:pPr>
        <w:shd w:val="clear" w:color="auto" w:fill="FFFFFF"/>
        <w:tabs>
          <w:tab w:val="left" w:pos="851"/>
        </w:tabs>
        <w:spacing w:after="0"/>
        <w:rPr>
          <w:rFonts w:ascii="Times New Roman" w:hAnsi="Times New Roman" w:cs="Times New Roman"/>
          <w:bCs/>
          <w:color w:val="000000"/>
          <w:sz w:val="24"/>
          <w:szCs w:val="24"/>
        </w:rPr>
      </w:pPr>
      <w:r w:rsidRPr="00837F86">
        <w:rPr>
          <w:rFonts w:ascii="Times New Roman" w:hAnsi="Times New Roman" w:cs="Times New Roman"/>
          <w:i/>
          <w:u w:val="single"/>
        </w:rPr>
        <w:t xml:space="preserve">*Tiekėjas turi pateikti </w:t>
      </w:r>
      <w:r w:rsidRPr="00837F86">
        <w:rPr>
          <w:rFonts w:ascii="Times New Roman" w:hAnsi="Times New Roman" w:cs="Times New Roman"/>
          <w:b/>
          <w:i/>
          <w:u w:val="single"/>
        </w:rPr>
        <w:t>pasiūlymo pateikimo dienai</w:t>
      </w:r>
      <w:r w:rsidRPr="00837F86">
        <w:rPr>
          <w:rFonts w:ascii="Times New Roman" w:hAnsi="Times New Roman" w:cs="Times New Roman"/>
          <w:i/>
          <w:u w:val="single"/>
        </w:rPr>
        <w:t xml:space="preserve"> aktualius duomenis</w:t>
      </w:r>
    </w:p>
    <w:p w14:paraId="2256006F" w14:textId="77777777" w:rsidR="00867071" w:rsidRPr="00837F86" w:rsidRDefault="00867071" w:rsidP="00867071">
      <w:pPr>
        <w:snapToGrid w:val="0"/>
        <w:spacing w:after="0"/>
        <w:jc w:val="both"/>
        <w:rPr>
          <w:rFonts w:ascii="Times New Roman" w:hAnsi="Times New Roman" w:cs="Times New Roman"/>
          <w:sz w:val="24"/>
          <w:szCs w:val="24"/>
        </w:rPr>
      </w:pPr>
    </w:p>
    <w:tbl>
      <w:tblPr>
        <w:tblW w:w="0" w:type="dxa"/>
        <w:tblLayout w:type="fixed"/>
        <w:tblLook w:val="04A0" w:firstRow="1" w:lastRow="0" w:firstColumn="1" w:lastColumn="0" w:noHBand="0" w:noVBand="1"/>
      </w:tblPr>
      <w:tblGrid>
        <w:gridCol w:w="3783"/>
        <w:gridCol w:w="2280"/>
        <w:gridCol w:w="3007"/>
      </w:tblGrid>
      <w:tr w:rsidR="00867071" w:rsidRPr="00837F86" w14:paraId="72826D36" w14:textId="77777777" w:rsidTr="00DE6780">
        <w:trPr>
          <w:cantSplit/>
          <w:trHeight w:val="23"/>
        </w:trPr>
        <w:tc>
          <w:tcPr>
            <w:tcW w:w="3783" w:type="dxa"/>
            <w:hideMark/>
          </w:tcPr>
          <w:p w14:paraId="585B5F8A" w14:textId="77777777" w:rsidR="00867071" w:rsidRPr="00837F86" w:rsidRDefault="00867071" w:rsidP="00DE6780">
            <w:pPr>
              <w:spacing w:after="0"/>
              <w:rPr>
                <w:rFonts w:ascii="Times New Roman" w:eastAsia="Times New Roman" w:hAnsi="Times New Roman" w:cs="Times New Roman"/>
              </w:rPr>
            </w:pPr>
            <w:r w:rsidRPr="00837F86">
              <w:rPr>
                <w:rFonts w:ascii="Times New Roman" w:hAnsi="Times New Roman" w:cs="Times New Roman"/>
              </w:rPr>
              <w:t>______________</w:t>
            </w:r>
          </w:p>
          <w:p w14:paraId="446D1A55" w14:textId="77777777" w:rsidR="00867071" w:rsidRPr="00837F86" w:rsidRDefault="00867071" w:rsidP="00DE6780">
            <w:pPr>
              <w:spacing w:after="0"/>
              <w:rPr>
                <w:rFonts w:ascii="Times New Roman" w:hAnsi="Times New Roman" w:cs="Times New Roman"/>
              </w:rPr>
            </w:pPr>
            <w:r w:rsidRPr="00837F86">
              <w:rPr>
                <w:rFonts w:ascii="Times New Roman" w:hAnsi="Times New Roman" w:cs="Times New Roman"/>
              </w:rPr>
              <w:t>(tiekėjo arba jo įgalioto asmens pareigų pavadinimas)**</w:t>
            </w:r>
          </w:p>
        </w:tc>
        <w:tc>
          <w:tcPr>
            <w:tcW w:w="2280" w:type="dxa"/>
            <w:hideMark/>
          </w:tcPr>
          <w:p w14:paraId="2898099E" w14:textId="77777777" w:rsidR="00867071" w:rsidRPr="00837F86" w:rsidRDefault="00867071" w:rsidP="00DE6780">
            <w:pPr>
              <w:spacing w:after="0"/>
              <w:jc w:val="center"/>
              <w:rPr>
                <w:rFonts w:ascii="Times New Roman" w:hAnsi="Times New Roman" w:cs="Times New Roman"/>
              </w:rPr>
            </w:pPr>
            <w:r w:rsidRPr="00837F86">
              <w:rPr>
                <w:rFonts w:ascii="Times New Roman" w:hAnsi="Times New Roman" w:cs="Times New Roman"/>
              </w:rPr>
              <w:t>__________</w:t>
            </w:r>
          </w:p>
          <w:p w14:paraId="6BB5CAF6" w14:textId="77777777" w:rsidR="00867071" w:rsidRPr="00837F86" w:rsidRDefault="00867071" w:rsidP="00DE6780">
            <w:pPr>
              <w:spacing w:after="0"/>
              <w:jc w:val="center"/>
              <w:rPr>
                <w:rFonts w:ascii="Times New Roman" w:hAnsi="Times New Roman" w:cs="Times New Roman"/>
              </w:rPr>
            </w:pPr>
            <w:r w:rsidRPr="00837F86">
              <w:rPr>
                <w:rFonts w:ascii="Times New Roman" w:hAnsi="Times New Roman" w:cs="Times New Roman"/>
              </w:rPr>
              <w:t>(parašas)</w:t>
            </w:r>
          </w:p>
        </w:tc>
        <w:tc>
          <w:tcPr>
            <w:tcW w:w="3007" w:type="dxa"/>
            <w:hideMark/>
          </w:tcPr>
          <w:p w14:paraId="38383408" w14:textId="77777777" w:rsidR="00867071" w:rsidRPr="00837F86" w:rsidRDefault="00867071" w:rsidP="00DE6780">
            <w:pPr>
              <w:spacing w:after="0"/>
              <w:jc w:val="center"/>
              <w:rPr>
                <w:rFonts w:ascii="Times New Roman" w:hAnsi="Times New Roman" w:cs="Times New Roman"/>
              </w:rPr>
            </w:pPr>
            <w:r w:rsidRPr="00837F86">
              <w:rPr>
                <w:rFonts w:ascii="Times New Roman" w:hAnsi="Times New Roman" w:cs="Times New Roman"/>
              </w:rPr>
              <w:t xml:space="preserve">                _____________</w:t>
            </w:r>
          </w:p>
          <w:p w14:paraId="5F30E9B3" w14:textId="77777777" w:rsidR="00867071" w:rsidRPr="00837F86" w:rsidRDefault="00867071" w:rsidP="00DE6780">
            <w:pPr>
              <w:spacing w:after="0"/>
              <w:jc w:val="right"/>
              <w:rPr>
                <w:rFonts w:ascii="Times New Roman" w:hAnsi="Times New Roman" w:cs="Times New Roman"/>
              </w:rPr>
            </w:pPr>
            <w:r w:rsidRPr="00837F86">
              <w:rPr>
                <w:rFonts w:ascii="Times New Roman" w:hAnsi="Times New Roman" w:cs="Times New Roman"/>
              </w:rPr>
              <w:t xml:space="preserve">   (vardas ir pavardė)</w:t>
            </w:r>
          </w:p>
        </w:tc>
      </w:tr>
    </w:tbl>
    <w:p w14:paraId="10A4B41F" w14:textId="77777777" w:rsidR="00867071" w:rsidRPr="00837F86" w:rsidRDefault="00867071" w:rsidP="00867071">
      <w:pPr>
        <w:spacing w:after="0"/>
        <w:ind w:firstLine="567"/>
        <w:jc w:val="both"/>
        <w:rPr>
          <w:rFonts w:ascii="Times New Roman" w:eastAsia="Times New Roman" w:hAnsi="Times New Roman" w:cs="Times New Roman"/>
          <w:sz w:val="24"/>
          <w:szCs w:val="24"/>
        </w:rPr>
      </w:pPr>
    </w:p>
    <w:p w14:paraId="199EB459" w14:textId="77777777" w:rsidR="00867071" w:rsidRPr="00837F86" w:rsidRDefault="00867071" w:rsidP="00867071">
      <w:pPr>
        <w:spacing w:after="0"/>
        <w:ind w:firstLine="567"/>
        <w:jc w:val="both"/>
        <w:rPr>
          <w:rFonts w:ascii="Times New Roman" w:eastAsia="Times New Roman" w:hAnsi="Times New Roman" w:cs="Times New Roman"/>
          <w:sz w:val="24"/>
          <w:szCs w:val="24"/>
        </w:rPr>
      </w:pPr>
    </w:p>
    <w:p w14:paraId="78797ED0" w14:textId="77777777" w:rsidR="00867071" w:rsidRPr="00837F86" w:rsidRDefault="00867071" w:rsidP="00867071">
      <w:pPr>
        <w:pStyle w:val="Pagrindinistekstas"/>
        <w:spacing w:after="0" w:line="320" w:lineRule="atLeast"/>
        <w:rPr>
          <w:rFonts w:ascii="Times New Roman" w:hAnsi="Times New Roman" w:cs="Times New Roman"/>
          <w:b/>
          <w:i/>
          <w:iCs/>
          <w:sz w:val="22"/>
          <w:szCs w:val="22"/>
          <w:u w:val="single"/>
        </w:rPr>
      </w:pPr>
      <w:r w:rsidRPr="00837F86">
        <w:rPr>
          <w:rFonts w:ascii="Times New Roman" w:hAnsi="Times New Roman" w:cs="Times New Roman"/>
          <w:b/>
          <w:i/>
          <w:sz w:val="22"/>
          <w:szCs w:val="22"/>
          <w:u w:val="single"/>
        </w:rPr>
        <w:t xml:space="preserve">**Pastaba. </w:t>
      </w:r>
      <w:r w:rsidRPr="00837F86">
        <w:rPr>
          <w:rFonts w:ascii="Times New Roman" w:hAnsi="Times New Roman" w:cs="Times New Roman"/>
          <w:b/>
          <w:i/>
          <w:iCs/>
          <w:sz w:val="22"/>
          <w:szCs w:val="22"/>
          <w:u w:val="single"/>
        </w:rPr>
        <w:t>Jei dokumentas pasirašytas ne tiekėjo vadovo, kartu pateikiamas įgaliojimas, suteikiantis teisę šį dokumentą pasirašiusiam darbuotojui, atstovauti tiekėją.</w:t>
      </w:r>
    </w:p>
    <w:p w14:paraId="6802F283" w14:textId="77777777" w:rsidR="00867071" w:rsidRPr="00837F86" w:rsidRDefault="00867071" w:rsidP="00867071">
      <w:pPr>
        <w:rPr>
          <w:rFonts w:ascii="Times New Roman" w:hAnsi="Times New Roman" w:cs="Times New Roman"/>
          <w:sz w:val="24"/>
          <w:szCs w:val="24"/>
        </w:rPr>
      </w:pPr>
    </w:p>
    <w:p w14:paraId="541E7CA8" w14:textId="77777777" w:rsidR="00867071" w:rsidRPr="00837F86" w:rsidRDefault="00867071" w:rsidP="00867071">
      <w:pPr>
        <w:pStyle w:val="Sraopastraipa"/>
        <w:tabs>
          <w:tab w:val="left" w:pos="993"/>
        </w:tabs>
        <w:ind w:left="360"/>
        <w:jc w:val="center"/>
        <w:rPr>
          <w:rFonts w:ascii="Times New Roman" w:hAnsi="Times New Roman" w:cs="Times New Roman"/>
        </w:rPr>
      </w:pPr>
    </w:p>
    <w:p w14:paraId="3F228BFF" w14:textId="77777777" w:rsidR="00B21C94" w:rsidRPr="00837F86" w:rsidRDefault="00B21C94">
      <w:pPr>
        <w:rPr>
          <w:rFonts w:ascii="Times New Roman" w:hAnsi="Times New Roman" w:cs="Times New Roman"/>
        </w:rPr>
      </w:pPr>
    </w:p>
    <w:sectPr w:rsidR="00B21C94" w:rsidRPr="00837F86" w:rsidSect="00867071">
      <w:pgSz w:w="11906" w:h="16838"/>
      <w:pgMar w:top="1440" w:right="707"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6A374" w14:textId="77777777" w:rsidR="00AD484A" w:rsidRDefault="00AD484A" w:rsidP="00266237">
      <w:pPr>
        <w:spacing w:after="0" w:line="240" w:lineRule="auto"/>
      </w:pPr>
      <w:r>
        <w:separator/>
      </w:r>
    </w:p>
  </w:endnote>
  <w:endnote w:type="continuationSeparator" w:id="0">
    <w:p w14:paraId="3CB22885" w14:textId="77777777" w:rsidR="00AD484A" w:rsidRDefault="00AD484A" w:rsidP="00266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BFF19" w14:textId="77777777" w:rsidR="00AD484A" w:rsidRDefault="00AD484A" w:rsidP="00266237">
      <w:pPr>
        <w:spacing w:after="0" w:line="240" w:lineRule="auto"/>
      </w:pPr>
      <w:r>
        <w:separator/>
      </w:r>
    </w:p>
  </w:footnote>
  <w:footnote w:type="continuationSeparator" w:id="0">
    <w:p w14:paraId="295F5E09" w14:textId="77777777" w:rsidR="00AD484A" w:rsidRDefault="00AD484A" w:rsidP="00266237">
      <w:pPr>
        <w:spacing w:after="0" w:line="240" w:lineRule="auto"/>
      </w:pPr>
      <w:r>
        <w:continuationSeparator/>
      </w:r>
    </w:p>
  </w:footnote>
  <w:footnote w:id="1">
    <w:p w14:paraId="31DABCFA" w14:textId="77777777" w:rsidR="00266237" w:rsidRPr="00A17DD3" w:rsidRDefault="00266237" w:rsidP="00266237">
      <w:pPr>
        <w:pStyle w:val="Puslapioinaostekstas"/>
        <w:rPr>
          <w:rFonts w:asciiTheme="majorHAnsi" w:hAnsiTheme="majorHAnsi" w:cstheme="majorHAnsi"/>
        </w:rPr>
      </w:pPr>
      <w:r w:rsidRPr="00A17DD3">
        <w:rPr>
          <w:rStyle w:val="Puslapioinaosnuoroda"/>
          <w:rFonts w:asciiTheme="majorHAnsi" w:hAnsiTheme="majorHAnsi" w:cstheme="majorHAnsi"/>
        </w:rPr>
        <w:footnoteRef/>
      </w:r>
      <w:r w:rsidRPr="00A17DD3">
        <w:rPr>
          <w:rFonts w:asciiTheme="majorHAnsi" w:hAnsiTheme="majorHAnsi" w:cstheme="majorHAnsi"/>
        </w:rPr>
        <w:t xml:space="preserve"> </w:t>
      </w:r>
      <w:hyperlink r:id="rId1" w:history="1">
        <w:r w:rsidRPr="00A17DD3">
          <w:rPr>
            <w:rStyle w:val="Hipersaitas"/>
            <w:rFonts w:cstheme="majorHAnsi"/>
          </w:rPr>
          <w:t>https://www.youtube.com/watch?v=d-XMwX2inLI</w:t>
        </w:r>
      </w:hyperlink>
    </w:p>
  </w:footnote>
  <w:footnote w:id="2">
    <w:p w14:paraId="2F909AF0" w14:textId="77777777" w:rsidR="00266237" w:rsidRPr="00A17DD3" w:rsidRDefault="00266237" w:rsidP="00266237">
      <w:pPr>
        <w:pStyle w:val="Puslapioinaostekstas"/>
        <w:rPr>
          <w:rFonts w:asciiTheme="majorHAnsi" w:hAnsiTheme="majorHAnsi" w:cstheme="majorHAnsi"/>
        </w:rPr>
      </w:pPr>
      <w:r w:rsidRPr="00A17DD3">
        <w:rPr>
          <w:rStyle w:val="Puslapioinaosnuoroda"/>
          <w:rFonts w:asciiTheme="majorHAnsi" w:hAnsiTheme="majorHAnsi" w:cstheme="majorHAnsi"/>
        </w:rPr>
        <w:footnoteRef/>
      </w:r>
      <w:r w:rsidRPr="00A17DD3">
        <w:rPr>
          <w:rFonts w:asciiTheme="majorHAnsi" w:hAnsiTheme="majorHAnsi" w:cstheme="majorHAnsi"/>
        </w:rPr>
        <w:t xml:space="preserve"> </w:t>
      </w:r>
      <w:hyperlink r:id="rId2" w:history="1">
        <w:r w:rsidRPr="00A17DD3">
          <w:rPr>
            <w:rStyle w:val="Hipersaitas"/>
            <w:rFonts w:cstheme="majorHAnsi"/>
          </w:rPr>
          <w:t>http://vpt.lrv.lt/uploads/vpt/documents/files/1S-31.pdf</w:t>
        </w:r>
      </w:hyperlink>
    </w:p>
  </w:footnote>
  <w:footnote w:id="3">
    <w:p w14:paraId="5994B40A" w14:textId="77777777" w:rsidR="00266237" w:rsidRPr="00A17DD3" w:rsidRDefault="00266237" w:rsidP="00266237">
      <w:pPr>
        <w:pStyle w:val="Puslapioinaostekstas"/>
        <w:spacing w:after="0" w:line="240" w:lineRule="auto"/>
        <w:rPr>
          <w:rFonts w:asciiTheme="majorHAnsi" w:hAnsiTheme="majorHAnsi" w:cstheme="majorHAnsi"/>
        </w:rPr>
      </w:pPr>
      <w:r w:rsidRPr="00A17DD3">
        <w:rPr>
          <w:rStyle w:val="Puslapioinaosnuoroda"/>
          <w:rFonts w:asciiTheme="majorHAnsi" w:hAnsiTheme="majorHAnsi" w:cstheme="majorHAnsi"/>
        </w:rPr>
        <w:footnoteRef/>
      </w:r>
      <w:r w:rsidRPr="00A17DD3">
        <w:rPr>
          <w:rFonts w:asciiTheme="majorHAnsi" w:hAnsiTheme="majorHAnsi" w:cstheme="majorHAnsi"/>
        </w:rPr>
        <w:t xml:space="preserve"> </w:t>
      </w:r>
      <w:hyperlink r:id="rId3" w:history="1">
        <w:r w:rsidRPr="00A17DD3">
          <w:rPr>
            <w:rStyle w:val="Hipersaitas"/>
            <w:rFonts w:cstheme="majorHAnsi"/>
          </w:rPr>
          <w:t>https://vpt.lrv.lt/uploads/vpt/documents/files/Kaip_atsiimti_pasiulyma_CVP_IS.pdf</w:t>
        </w:r>
      </w:hyperlink>
      <w:r w:rsidRPr="00A17DD3">
        <w:rPr>
          <w:rFonts w:asciiTheme="majorHAnsi" w:hAnsiTheme="majorHAnsi" w:cstheme="majorHAnsi"/>
        </w:rPr>
        <w:t xml:space="preserve"> </w:t>
      </w:r>
    </w:p>
  </w:footnote>
  <w:footnote w:id="4">
    <w:p w14:paraId="38CBCF15" w14:textId="77777777" w:rsidR="00266237" w:rsidRPr="00A17DD3" w:rsidRDefault="00266237" w:rsidP="00266237">
      <w:pPr>
        <w:pStyle w:val="Puslapioinaostekstas"/>
        <w:spacing w:after="0" w:line="240" w:lineRule="auto"/>
        <w:rPr>
          <w:rFonts w:asciiTheme="majorHAnsi" w:hAnsiTheme="majorHAnsi" w:cstheme="majorHAnsi"/>
        </w:rPr>
      </w:pPr>
      <w:r w:rsidRPr="00A17DD3">
        <w:rPr>
          <w:rStyle w:val="Puslapioinaosnuoroda"/>
          <w:rFonts w:asciiTheme="majorHAnsi" w:hAnsiTheme="majorHAnsi" w:cstheme="majorHAnsi"/>
        </w:rPr>
        <w:footnoteRef/>
      </w:r>
      <w:r w:rsidRPr="00A17DD3">
        <w:rPr>
          <w:rFonts w:asciiTheme="majorHAnsi" w:hAnsiTheme="majorHAnsi" w:cstheme="majorHAnsi"/>
        </w:rPr>
        <w:t xml:space="preserve"> </w:t>
      </w:r>
      <w:hyperlink r:id="rId4" w:history="1">
        <w:r w:rsidRPr="00A17DD3">
          <w:rPr>
            <w:rStyle w:val="Hipersaitas"/>
            <w:rFonts w:cstheme="majorHAnsi"/>
          </w:rPr>
          <w:t>https://vpt.lrv.lt/uploads/vpt/documents/files/Kaip_parengti_ir_pateikti_pasiulyma_CVP_IS.pdf</w:t>
        </w:r>
      </w:hyperlink>
    </w:p>
  </w:footnote>
  <w:footnote w:id="5">
    <w:p w14:paraId="7DD41E3C" w14:textId="77777777" w:rsidR="00266237" w:rsidRPr="00A17DD3" w:rsidRDefault="00266237" w:rsidP="00266237">
      <w:pPr>
        <w:pStyle w:val="Puslapioinaostekstas"/>
        <w:spacing w:after="0" w:line="240" w:lineRule="auto"/>
        <w:rPr>
          <w:rFonts w:asciiTheme="majorHAnsi" w:hAnsiTheme="majorHAnsi" w:cstheme="majorHAnsi"/>
        </w:rPr>
      </w:pPr>
      <w:r w:rsidRPr="00A17DD3">
        <w:rPr>
          <w:rStyle w:val="Puslapioinaosnuoroda"/>
          <w:rFonts w:asciiTheme="majorHAnsi" w:hAnsiTheme="majorHAnsi" w:cstheme="majorHAnsi"/>
        </w:rPr>
        <w:footnoteRef/>
      </w:r>
      <w:r w:rsidRPr="00A17DD3">
        <w:rPr>
          <w:rFonts w:asciiTheme="majorHAnsi" w:hAnsiTheme="majorHAnsi" w:cstheme="majorHAnsi"/>
        </w:rPr>
        <w:t xml:space="preserve"> </w:t>
      </w:r>
      <w:hyperlink r:id="rId5" w:history="1">
        <w:r w:rsidRPr="00A17DD3">
          <w:rPr>
            <w:rStyle w:val="Hipersaitas"/>
            <w:rFonts w:cstheme="majorHAnsi"/>
          </w:rPr>
          <w:t>https://vpt.lrv.lt/uploads/vpt/documents/files/uzsifravimo_instrukcija.pdf</w:t>
        </w:r>
      </w:hyperlink>
      <w:r w:rsidRPr="00A17DD3">
        <w:rPr>
          <w:rFonts w:asciiTheme="majorHAnsi" w:hAnsiTheme="majorHAnsi" w:cstheme="majorHAn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17E6A16"/>
    <w:multiLevelType w:val="multilevel"/>
    <w:tmpl w:val="BA68D93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5F23EF"/>
    <w:multiLevelType w:val="multilevel"/>
    <w:tmpl w:val="9B0EF10E"/>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B822DB"/>
    <w:multiLevelType w:val="multilevel"/>
    <w:tmpl w:val="CD12D942"/>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i w:val="0"/>
        <w:sz w:val="22"/>
      </w:rPr>
    </w:lvl>
    <w:lvl w:ilvl="2">
      <w:start w:val="1"/>
      <w:numFmt w:val="decimal"/>
      <w:lvlText w:val="%1.%2.%3."/>
      <w:lvlJc w:val="left"/>
      <w:pPr>
        <w:ind w:left="1071" w:hanging="504"/>
      </w:pPr>
      <w:rPr>
        <w:rFonts w:cs="Times New Roman"/>
        <w:b w:val="0"/>
        <w:i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6D3FC2"/>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67C529B"/>
    <w:multiLevelType w:val="multilevel"/>
    <w:tmpl w:val="C024D614"/>
    <w:lvl w:ilvl="0">
      <w:start w:val="16"/>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D5F0144"/>
    <w:multiLevelType w:val="multilevel"/>
    <w:tmpl w:val="75DA899C"/>
    <w:lvl w:ilvl="0">
      <w:start w:val="15"/>
      <w:numFmt w:val="decimal"/>
      <w:lvlText w:val="%1."/>
      <w:lvlJc w:val="left"/>
      <w:pPr>
        <w:ind w:left="405" w:hanging="405"/>
      </w:pPr>
      <w:rPr>
        <w:rFonts w:hint="default"/>
      </w:rPr>
    </w:lvl>
    <w:lvl w:ilvl="1">
      <w:start w:val="1"/>
      <w:numFmt w:val="decimal"/>
      <w:lvlText w:val="%1.%2."/>
      <w:lvlJc w:val="left"/>
      <w:pPr>
        <w:ind w:left="1407" w:hanging="405"/>
      </w:pPr>
      <w:rPr>
        <w:rFonts w:hint="default"/>
      </w:rPr>
    </w:lvl>
    <w:lvl w:ilvl="2">
      <w:start w:val="1"/>
      <w:numFmt w:val="decimal"/>
      <w:lvlText w:val="%1.%2.%3."/>
      <w:lvlJc w:val="left"/>
      <w:pPr>
        <w:ind w:left="2724" w:hanging="720"/>
      </w:pPr>
      <w:rPr>
        <w:rFonts w:hint="default"/>
      </w:rPr>
    </w:lvl>
    <w:lvl w:ilvl="3">
      <w:start w:val="1"/>
      <w:numFmt w:val="decimal"/>
      <w:lvlText w:val="%1.%2.%3.%4."/>
      <w:lvlJc w:val="left"/>
      <w:pPr>
        <w:ind w:left="3726" w:hanging="720"/>
      </w:pPr>
      <w:rPr>
        <w:rFonts w:hint="default"/>
      </w:rPr>
    </w:lvl>
    <w:lvl w:ilvl="4">
      <w:start w:val="1"/>
      <w:numFmt w:val="decimal"/>
      <w:lvlText w:val="%1.%2.%3.%4.%5."/>
      <w:lvlJc w:val="left"/>
      <w:pPr>
        <w:ind w:left="5088" w:hanging="1080"/>
      </w:pPr>
      <w:rPr>
        <w:rFonts w:hint="default"/>
      </w:rPr>
    </w:lvl>
    <w:lvl w:ilvl="5">
      <w:start w:val="1"/>
      <w:numFmt w:val="decimal"/>
      <w:lvlText w:val="%1.%2.%3.%4.%5.%6."/>
      <w:lvlJc w:val="left"/>
      <w:pPr>
        <w:ind w:left="6090" w:hanging="1080"/>
      </w:pPr>
      <w:rPr>
        <w:rFonts w:hint="default"/>
      </w:rPr>
    </w:lvl>
    <w:lvl w:ilvl="6">
      <w:start w:val="1"/>
      <w:numFmt w:val="decimal"/>
      <w:lvlText w:val="%1.%2.%3.%4.%5.%6.%7."/>
      <w:lvlJc w:val="left"/>
      <w:pPr>
        <w:ind w:left="7452" w:hanging="1440"/>
      </w:pPr>
      <w:rPr>
        <w:rFonts w:hint="default"/>
      </w:rPr>
    </w:lvl>
    <w:lvl w:ilvl="7">
      <w:start w:val="1"/>
      <w:numFmt w:val="decimal"/>
      <w:lvlText w:val="%1.%2.%3.%4.%5.%6.%7.%8."/>
      <w:lvlJc w:val="left"/>
      <w:pPr>
        <w:ind w:left="8454" w:hanging="1440"/>
      </w:pPr>
      <w:rPr>
        <w:rFonts w:hint="default"/>
      </w:rPr>
    </w:lvl>
    <w:lvl w:ilvl="8">
      <w:start w:val="1"/>
      <w:numFmt w:val="decimal"/>
      <w:lvlText w:val="%1.%2.%3.%4.%5.%6.%7.%8.%9."/>
      <w:lvlJc w:val="left"/>
      <w:pPr>
        <w:ind w:left="9456" w:hanging="1440"/>
      </w:pPr>
      <w:rPr>
        <w:rFonts w:hint="default"/>
      </w:rPr>
    </w:lvl>
  </w:abstractNum>
  <w:abstractNum w:abstractNumId="9" w15:restartNumberingAfterBreak="0">
    <w:nsid w:val="1DC710FD"/>
    <w:multiLevelType w:val="multilevel"/>
    <w:tmpl w:val="DF0A26A4"/>
    <w:lvl w:ilvl="0">
      <w:start w:val="19"/>
      <w:numFmt w:val="decimal"/>
      <w:lvlText w:val="%1."/>
      <w:lvlJc w:val="left"/>
      <w:pPr>
        <w:ind w:left="577" w:hanging="435"/>
      </w:pPr>
      <w:rPr>
        <w:rFonts w:hint="default"/>
        <w:b/>
        <w:bCs/>
      </w:rPr>
    </w:lvl>
    <w:lvl w:ilvl="1">
      <w:start w:val="1"/>
      <w:numFmt w:val="decimal"/>
      <w:lvlText w:val="%1.%2."/>
      <w:lvlJc w:val="left"/>
      <w:pPr>
        <w:ind w:left="1002" w:hanging="435"/>
      </w:pPr>
      <w:rPr>
        <w:rFonts w:hint="default"/>
      </w:rPr>
    </w:lvl>
    <w:lvl w:ilvl="2">
      <w:start w:val="1"/>
      <w:numFmt w:val="decimal"/>
      <w:lvlText w:val="%1.%2.%3."/>
      <w:lvlJc w:val="left"/>
      <w:pPr>
        <w:ind w:left="1146"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0" w15:restartNumberingAfterBreak="0">
    <w:nsid w:val="1FD437E3"/>
    <w:multiLevelType w:val="hybridMultilevel"/>
    <w:tmpl w:val="4FB4379E"/>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27A61B8"/>
    <w:multiLevelType w:val="multilevel"/>
    <w:tmpl w:val="351A833A"/>
    <w:lvl w:ilvl="0">
      <w:start w:val="14"/>
      <w:numFmt w:val="decimal"/>
      <w:lvlText w:val="%1."/>
      <w:lvlJc w:val="left"/>
      <w:pPr>
        <w:ind w:left="600" w:hanging="600"/>
      </w:pPr>
      <w:rPr>
        <w:rFonts w:eastAsiaTheme="minorHAnsi" w:hint="default"/>
        <w:b/>
        <w:i w:val="0"/>
      </w:rPr>
    </w:lvl>
    <w:lvl w:ilvl="1">
      <w:start w:val="9"/>
      <w:numFmt w:val="decimal"/>
      <w:lvlText w:val="%1.%2."/>
      <w:lvlJc w:val="left"/>
      <w:pPr>
        <w:ind w:left="1167" w:hanging="600"/>
      </w:pPr>
      <w:rPr>
        <w:rFonts w:eastAsiaTheme="minorHAnsi" w:hint="default"/>
        <w:b w:val="0"/>
        <w:bCs w:val="0"/>
        <w:i w:val="0"/>
      </w:rPr>
    </w:lvl>
    <w:lvl w:ilvl="2">
      <w:start w:val="1"/>
      <w:numFmt w:val="decimal"/>
      <w:lvlText w:val="%1.%2.%3."/>
      <w:lvlJc w:val="left"/>
      <w:pPr>
        <w:ind w:left="1854" w:hanging="720"/>
      </w:pPr>
      <w:rPr>
        <w:rFonts w:eastAsiaTheme="minorHAnsi" w:hint="default"/>
        <w:b w:val="0"/>
        <w:bCs w:val="0"/>
        <w:i w:val="0"/>
      </w:rPr>
    </w:lvl>
    <w:lvl w:ilvl="3">
      <w:start w:val="1"/>
      <w:numFmt w:val="decimal"/>
      <w:lvlText w:val="%1.%2.%3.%4."/>
      <w:lvlJc w:val="left"/>
      <w:pPr>
        <w:ind w:left="2421" w:hanging="720"/>
      </w:pPr>
      <w:rPr>
        <w:rFonts w:eastAsiaTheme="minorHAnsi" w:hint="default"/>
        <w:b w:val="0"/>
        <w:bCs w:val="0"/>
        <w:i w:val="0"/>
      </w:rPr>
    </w:lvl>
    <w:lvl w:ilvl="4">
      <w:start w:val="1"/>
      <w:numFmt w:val="decimal"/>
      <w:lvlText w:val="%1.%2.%3.%4.%5."/>
      <w:lvlJc w:val="left"/>
      <w:pPr>
        <w:ind w:left="3348" w:hanging="1080"/>
      </w:pPr>
      <w:rPr>
        <w:rFonts w:eastAsiaTheme="minorHAnsi" w:hint="default"/>
        <w:b/>
        <w:i w:val="0"/>
      </w:rPr>
    </w:lvl>
    <w:lvl w:ilvl="5">
      <w:start w:val="1"/>
      <w:numFmt w:val="decimal"/>
      <w:lvlText w:val="%1.%2.%3.%4.%5.%6."/>
      <w:lvlJc w:val="left"/>
      <w:pPr>
        <w:ind w:left="3915" w:hanging="1080"/>
      </w:pPr>
      <w:rPr>
        <w:rFonts w:eastAsiaTheme="minorHAnsi" w:hint="default"/>
        <w:b/>
        <w:i w:val="0"/>
      </w:rPr>
    </w:lvl>
    <w:lvl w:ilvl="6">
      <w:start w:val="1"/>
      <w:numFmt w:val="decimal"/>
      <w:lvlText w:val="%1.%2.%3.%4.%5.%6.%7."/>
      <w:lvlJc w:val="left"/>
      <w:pPr>
        <w:ind w:left="4482" w:hanging="1080"/>
      </w:pPr>
      <w:rPr>
        <w:rFonts w:eastAsiaTheme="minorHAnsi" w:hint="default"/>
        <w:b/>
        <w:i w:val="0"/>
      </w:rPr>
    </w:lvl>
    <w:lvl w:ilvl="7">
      <w:start w:val="1"/>
      <w:numFmt w:val="decimal"/>
      <w:lvlText w:val="%1.%2.%3.%4.%5.%6.%7.%8."/>
      <w:lvlJc w:val="left"/>
      <w:pPr>
        <w:ind w:left="5409" w:hanging="1440"/>
      </w:pPr>
      <w:rPr>
        <w:rFonts w:eastAsiaTheme="minorHAnsi" w:hint="default"/>
        <w:b/>
        <w:i w:val="0"/>
      </w:rPr>
    </w:lvl>
    <w:lvl w:ilvl="8">
      <w:start w:val="1"/>
      <w:numFmt w:val="decimal"/>
      <w:lvlText w:val="%1.%2.%3.%4.%5.%6.%7.%8.%9."/>
      <w:lvlJc w:val="left"/>
      <w:pPr>
        <w:ind w:left="5976" w:hanging="1440"/>
      </w:pPr>
      <w:rPr>
        <w:rFonts w:eastAsiaTheme="minorHAnsi" w:hint="default"/>
        <w:b/>
        <w:i w:val="0"/>
      </w:rPr>
    </w:lvl>
  </w:abstractNum>
  <w:abstractNum w:abstractNumId="12" w15:restartNumberingAfterBreak="0">
    <w:nsid w:val="23AC3FC4"/>
    <w:multiLevelType w:val="multilevel"/>
    <w:tmpl w:val="D43A35AE"/>
    <w:lvl w:ilvl="0">
      <w:start w:val="1"/>
      <w:numFmt w:val="decimal"/>
      <w:lvlText w:val="%1."/>
      <w:lvlJc w:val="left"/>
      <w:pPr>
        <w:ind w:left="360" w:hanging="360"/>
      </w:pPr>
      <w:rPr>
        <w:rFonts w:hint="default"/>
        <w:b/>
        <w:bCs/>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66048F"/>
    <w:multiLevelType w:val="multilevel"/>
    <w:tmpl w:val="CADE1BEE"/>
    <w:lvl w:ilvl="0">
      <w:start w:val="19"/>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A5E0B13"/>
    <w:multiLevelType w:val="hybridMultilevel"/>
    <w:tmpl w:val="082A7A9A"/>
    <w:lvl w:ilvl="0" w:tplc="03C6FAB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F411186"/>
    <w:multiLevelType w:val="multilevel"/>
    <w:tmpl w:val="E800043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3D36BE3"/>
    <w:multiLevelType w:val="multilevel"/>
    <w:tmpl w:val="12CEE0E4"/>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3F5743F"/>
    <w:multiLevelType w:val="multilevel"/>
    <w:tmpl w:val="8FB8FFB0"/>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37B2755B"/>
    <w:multiLevelType w:val="hybridMultilevel"/>
    <w:tmpl w:val="016C0DC0"/>
    <w:lvl w:ilvl="0" w:tplc="0427000F">
      <w:start w:val="1"/>
      <w:numFmt w:val="decimal"/>
      <w:lvlText w:val="%1."/>
      <w:lvlJc w:val="left"/>
      <w:pPr>
        <w:ind w:left="1392" w:hanging="825"/>
      </w:pPr>
      <w:rPr>
        <w:rFonts w:cs="Times New Roman" w:hint="default"/>
      </w:rPr>
    </w:lvl>
    <w:lvl w:ilvl="1" w:tplc="04270019" w:tentative="1">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20" w15:restartNumberingAfterBreak="0">
    <w:nsid w:val="3B987E2B"/>
    <w:multiLevelType w:val="multilevel"/>
    <w:tmpl w:val="EBA0ED28"/>
    <w:lvl w:ilvl="0">
      <w:start w:val="5"/>
      <w:numFmt w:val="decimal"/>
      <w:lvlText w:val="%1."/>
      <w:lvlJc w:val="left"/>
      <w:pPr>
        <w:ind w:left="502" w:hanging="360"/>
      </w:pPr>
      <w:rPr>
        <w:rFonts w:hint="default"/>
        <w:b/>
        <w:bCs w:val="0"/>
      </w:rPr>
    </w:lvl>
    <w:lvl w:ilvl="1">
      <w:start w:val="1"/>
      <w:numFmt w:val="decimal"/>
      <w:lvlText w:val="%1.%2."/>
      <w:lvlJc w:val="left"/>
      <w:pPr>
        <w:ind w:left="720" w:hanging="360"/>
      </w:pPr>
      <w:rPr>
        <w:rFonts w:hint="default"/>
        <w:b w:val="0"/>
        <w:bCs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9E6521F"/>
    <w:multiLevelType w:val="hybridMultilevel"/>
    <w:tmpl w:val="69E0324E"/>
    <w:lvl w:ilvl="0" w:tplc="A18E4AC4">
      <w:start w:val="1"/>
      <w:numFmt w:val="decimal"/>
      <w:lvlText w:val="14.%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3" w15:restartNumberingAfterBreak="0">
    <w:nsid w:val="4C24349F"/>
    <w:multiLevelType w:val="multilevel"/>
    <w:tmpl w:val="CCB2837E"/>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F296DED"/>
    <w:multiLevelType w:val="multilevel"/>
    <w:tmpl w:val="C168253E"/>
    <w:lvl w:ilvl="0">
      <w:start w:val="19"/>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3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A4F2A16"/>
    <w:multiLevelType w:val="multilevel"/>
    <w:tmpl w:val="5596C74C"/>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color w:val="000000"/>
      </w:rPr>
    </w:lvl>
    <w:lvl w:ilvl="3">
      <w:start w:val="1"/>
      <w:numFmt w:val="decimal"/>
      <w:lvlText w:val="%1.%2.%3.%4."/>
      <w:lvlJc w:val="left"/>
      <w:pPr>
        <w:ind w:left="2421" w:hanging="720"/>
      </w:pPr>
      <w:rPr>
        <w:rFonts w:eastAsiaTheme="minorEastAsia" w:hint="default"/>
        <w:i w:val="0"/>
        <w:iCs/>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6" w15:restartNumberingAfterBreak="0">
    <w:nsid w:val="78B92436"/>
    <w:multiLevelType w:val="hybridMultilevel"/>
    <w:tmpl w:val="05C0E520"/>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215390026">
    <w:abstractNumId w:val="15"/>
  </w:num>
  <w:num w:numId="2" w16cid:durableId="2003503828">
    <w:abstractNumId w:val="5"/>
  </w:num>
  <w:num w:numId="3" w16cid:durableId="1860855577">
    <w:abstractNumId w:val="12"/>
  </w:num>
  <w:num w:numId="4" w16cid:durableId="734399687">
    <w:abstractNumId w:val="28"/>
  </w:num>
  <w:num w:numId="5" w16cid:durableId="296882264">
    <w:abstractNumId w:val="32"/>
  </w:num>
  <w:num w:numId="6" w16cid:durableId="155728601">
    <w:abstractNumId w:val="23"/>
  </w:num>
  <w:num w:numId="7" w16cid:durableId="773869400">
    <w:abstractNumId w:val="37"/>
  </w:num>
  <w:num w:numId="8" w16cid:durableId="1351488635">
    <w:abstractNumId w:val="20"/>
  </w:num>
  <w:num w:numId="9" w16cid:durableId="596447927">
    <w:abstractNumId w:val="0"/>
  </w:num>
  <w:num w:numId="10" w16cid:durableId="1680229033">
    <w:abstractNumId w:val="36"/>
  </w:num>
  <w:num w:numId="11" w16cid:durableId="681707947">
    <w:abstractNumId w:val="17"/>
  </w:num>
  <w:num w:numId="12" w16cid:durableId="260380696">
    <w:abstractNumId w:val="6"/>
  </w:num>
  <w:num w:numId="13" w16cid:durableId="1784420122">
    <w:abstractNumId w:val="1"/>
  </w:num>
  <w:num w:numId="14" w16cid:durableId="130752534">
    <w:abstractNumId w:val="30"/>
  </w:num>
  <w:num w:numId="15" w16cid:durableId="797575438">
    <w:abstractNumId w:val="7"/>
  </w:num>
  <w:num w:numId="16" w16cid:durableId="554849856">
    <w:abstractNumId w:val="9"/>
  </w:num>
  <w:num w:numId="17" w16cid:durableId="160973974">
    <w:abstractNumId w:val="13"/>
  </w:num>
  <w:num w:numId="18" w16cid:durableId="585117143">
    <w:abstractNumId w:val="27"/>
  </w:num>
  <w:num w:numId="19" w16cid:durableId="454179921">
    <w:abstractNumId w:val="22"/>
  </w:num>
  <w:num w:numId="20" w16cid:durableId="1136483337">
    <w:abstractNumId w:val="33"/>
  </w:num>
  <w:num w:numId="21" w16cid:durableId="1705213407">
    <w:abstractNumId w:val="26"/>
  </w:num>
  <w:num w:numId="22" w16cid:durableId="217011314">
    <w:abstractNumId w:val="31"/>
  </w:num>
  <w:num w:numId="23" w16cid:durableId="482508626">
    <w:abstractNumId w:val="18"/>
  </w:num>
  <w:num w:numId="24" w16cid:durableId="133545657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30470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319065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200001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8480011">
    <w:abstractNumId w:val="4"/>
  </w:num>
  <w:num w:numId="29" w16cid:durableId="846410985">
    <w:abstractNumId w:val="21"/>
  </w:num>
  <w:num w:numId="30" w16cid:durableId="436026192">
    <w:abstractNumId w:val="14"/>
  </w:num>
  <w:num w:numId="31" w16cid:durableId="687096755">
    <w:abstractNumId w:val="3"/>
  </w:num>
  <w:num w:numId="32" w16cid:durableId="53428904">
    <w:abstractNumId w:val="25"/>
  </w:num>
  <w:num w:numId="33" w16cid:durableId="1451970900">
    <w:abstractNumId w:val="24"/>
  </w:num>
  <w:num w:numId="34" w16cid:durableId="1287854047">
    <w:abstractNumId w:val="19"/>
  </w:num>
  <w:num w:numId="35" w16cid:durableId="1358851533">
    <w:abstractNumId w:val="11"/>
  </w:num>
  <w:num w:numId="36" w16cid:durableId="1267494013">
    <w:abstractNumId w:val="8"/>
  </w:num>
  <w:num w:numId="37" w16cid:durableId="665477008">
    <w:abstractNumId w:val="16"/>
  </w:num>
  <w:num w:numId="38" w16cid:durableId="12366270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ešieji pirkimai">
    <w15:presenceInfo w15:providerId="None" w15:userId="Viešieji pirkima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8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237"/>
    <w:rsid w:val="000A004F"/>
    <w:rsid w:val="001246BD"/>
    <w:rsid w:val="00266237"/>
    <w:rsid w:val="002C3BB7"/>
    <w:rsid w:val="00304DED"/>
    <w:rsid w:val="00343038"/>
    <w:rsid w:val="003845F2"/>
    <w:rsid w:val="004847F1"/>
    <w:rsid w:val="004D0699"/>
    <w:rsid w:val="005C7724"/>
    <w:rsid w:val="0061436B"/>
    <w:rsid w:val="00637ACF"/>
    <w:rsid w:val="00655AE1"/>
    <w:rsid w:val="006E3C61"/>
    <w:rsid w:val="007437D7"/>
    <w:rsid w:val="00746431"/>
    <w:rsid w:val="00831000"/>
    <w:rsid w:val="00837F86"/>
    <w:rsid w:val="00867071"/>
    <w:rsid w:val="00902B93"/>
    <w:rsid w:val="00A3336D"/>
    <w:rsid w:val="00A617D7"/>
    <w:rsid w:val="00AB50AF"/>
    <w:rsid w:val="00AC66B2"/>
    <w:rsid w:val="00AD484A"/>
    <w:rsid w:val="00B21C94"/>
    <w:rsid w:val="00C37EB0"/>
    <w:rsid w:val="00C5723F"/>
    <w:rsid w:val="00C9797C"/>
    <w:rsid w:val="00CC0E3E"/>
    <w:rsid w:val="00D274B1"/>
    <w:rsid w:val="00D37BB8"/>
    <w:rsid w:val="00E00935"/>
    <w:rsid w:val="00E40390"/>
    <w:rsid w:val="00E56465"/>
    <w:rsid w:val="00E97A03"/>
    <w:rsid w:val="00F74423"/>
    <w:rsid w:val="00F94B40"/>
    <w:rsid w:val="00FA72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E9C29"/>
  <w15:chartTrackingRefBased/>
  <w15:docId w15:val="{752AC9F9-EFA2-4800-A1EE-1FA9BE55D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6237"/>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qFormat/>
    <w:rsid w:val="0026623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6623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6623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6623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6623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6623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6623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6623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6623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66237"/>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rsid w:val="00266237"/>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266237"/>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266237"/>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266237"/>
    <w:rPr>
      <w:rFonts w:asciiTheme="majorHAnsi" w:eastAsiaTheme="majorEastAsia" w:hAnsiTheme="majorHAnsi" w:cstheme="majorBidi"/>
      <w:color w:val="C45911" w:themeColor="accent2" w:themeShade="BF"/>
      <w:kern w:val="0"/>
      <w:sz w:val="24"/>
      <w:szCs w:val="24"/>
      <w:lang w:eastAsia="lt-LT"/>
      <w14:ligatures w14:val="none"/>
    </w:rPr>
  </w:style>
  <w:style w:type="character" w:customStyle="1" w:styleId="Antrat6Diagrama">
    <w:name w:val="Antraštė 6 Diagrama"/>
    <w:basedOn w:val="Numatytasispastraiposriftas"/>
    <w:link w:val="Antrat6"/>
    <w:uiPriority w:val="9"/>
    <w:semiHidden/>
    <w:rsid w:val="00266237"/>
    <w:rPr>
      <w:rFonts w:asciiTheme="majorHAnsi" w:eastAsiaTheme="majorEastAsia" w:hAnsiTheme="majorHAnsi" w:cstheme="majorBidi"/>
      <w:i/>
      <w:iCs/>
      <w:color w:val="833C0B" w:themeColor="accent2" w:themeShade="80"/>
      <w:kern w:val="0"/>
      <w:sz w:val="24"/>
      <w:szCs w:val="24"/>
      <w:lang w:eastAsia="lt-LT"/>
      <w14:ligatures w14:val="none"/>
    </w:rPr>
  </w:style>
  <w:style w:type="character" w:customStyle="1" w:styleId="Antrat7Diagrama">
    <w:name w:val="Antraštė 7 Diagrama"/>
    <w:basedOn w:val="Numatytasispastraiposriftas"/>
    <w:link w:val="Antrat7"/>
    <w:uiPriority w:val="9"/>
    <w:semiHidden/>
    <w:rsid w:val="00266237"/>
    <w:rPr>
      <w:rFonts w:asciiTheme="majorHAnsi" w:eastAsiaTheme="majorEastAsia" w:hAnsiTheme="majorHAnsi" w:cstheme="majorBidi"/>
      <w:b/>
      <w:bCs/>
      <w:color w:val="833C0B" w:themeColor="accent2" w:themeShade="80"/>
      <w:kern w:val="0"/>
      <w:lang w:eastAsia="lt-LT"/>
      <w14:ligatures w14:val="none"/>
    </w:rPr>
  </w:style>
  <w:style w:type="character" w:customStyle="1" w:styleId="Antrat8Diagrama">
    <w:name w:val="Antraštė 8 Diagrama"/>
    <w:basedOn w:val="Numatytasispastraiposriftas"/>
    <w:link w:val="Antrat8"/>
    <w:uiPriority w:val="9"/>
    <w:semiHidden/>
    <w:rsid w:val="00266237"/>
    <w:rPr>
      <w:rFonts w:asciiTheme="majorHAnsi" w:eastAsiaTheme="majorEastAsia" w:hAnsiTheme="majorHAnsi" w:cstheme="majorBidi"/>
      <w:color w:val="833C0B" w:themeColor="accent2" w:themeShade="80"/>
      <w:kern w:val="0"/>
      <w:lang w:eastAsia="lt-LT"/>
      <w14:ligatures w14:val="none"/>
    </w:rPr>
  </w:style>
  <w:style w:type="character" w:customStyle="1" w:styleId="Antrat9Diagrama">
    <w:name w:val="Antraštė 9 Diagrama"/>
    <w:basedOn w:val="Numatytasispastraiposriftas"/>
    <w:link w:val="Antrat9"/>
    <w:uiPriority w:val="9"/>
    <w:semiHidden/>
    <w:rsid w:val="00266237"/>
    <w:rPr>
      <w:rFonts w:asciiTheme="majorHAnsi" w:eastAsiaTheme="majorEastAsia" w:hAnsiTheme="majorHAnsi" w:cstheme="majorBidi"/>
      <w:i/>
      <w:iCs/>
      <w:color w:val="833C0B" w:themeColor="accent2" w:themeShade="80"/>
      <w:kern w:val="0"/>
      <w:lang w:eastAsia="lt-LT"/>
      <w14:ligatures w14:val="none"/>
    </w:rPr>
  </w:style>
  <w:style w:type="character" w:styleId="Hipersaitas">
    <w:name w:val="Hyperlink"/>
    <w:basedOn w:val="Numatytasispastraiposriftas"/>
    <w:uiPriority w:val="99"/>
    <w:unhideWhenUsed/>
    <w:rsid w:val="00266237"/>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266237"/>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266237"/>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266237"/>
    <w:rPr>
      <w:sz w:val="20"/>
      <w:szCs w:val="20"/>
    </w:rPr>
  </w:style>
  <w:style w:type="character" w:customStyle="1" w:styleId="KomentarotekstasDiagrama">
    <w:name w:val="Komentaro tekstas Diagrama"/>
    <w:basedOn w:val="Numatytasispastraiposriftas"/>
    <w:link w:val="Komentarotekstas"/>
    <w:uiPriority w:val="99"/>
    <w:rsid w:val="00266237"/>
    <w:rPr>
      <w:rFonts w:eastAsiaTheme="minorEastAsia"/>
      <w:kern w:val="0"/>
      <w:sz w:val="20"/>
      <w:szCs w:val="20"/>
      <w:lang w:eastAsia="lt-LT"/>
      <w14:ligatures w14:val="none"/>
    </w:rPr>
  </w:style>
  <w:style w:type="paragraph" w:styleId="Paantrat">
    <w:name w:val="Subtitle"/>
    <w:basedOn w:val="prastasis"/>
    <w:next w:val="prastasis"/>
    <w:link w:val="PaantratDiagrama"/>
    <w:uiPriority w:val="99"/>
    <w:qFormat/>
    <w:rsid w:val="00266237"/>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66237"/>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266237"/>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Bul"/>
    <w:basedOn w:val="prastasis"/>
    <w:link w:val="SraopastraipaDiagrama"/>
    <w:uiPriority w:val="34"/>
    <w:qFormat/>
    <w:rsid w:val="00266237"/>
    <w:pPr>
      <w:ind w:left="720"/>
      <w:contextualSpacing/>
    </w:pPr>
    <w:rPr>
      <w:rFonts w:eastAsiaTheme="minorHAnsi"/>
      <w:kern w:val="2"/>
      <w:sz w:val="22"/>
      <w:szCs w:val="22"/>
      <w:lang w:eastAsia="en-US"/>
      <w14:ligatures w14:val="standardContextual"/>
    </w:rPr>
  </w:style>
  <w:style w:type="character" w:styleId="Puslapioinaosnuoroda">
    <w:name w:val="footnote reference"/>
    <w:basedOn w:val="Numatytasispastraiposriftas"/>
    <w:uiPriority w:val="99"/>
    <w:unhideWhenUsed/>
    <w:rsid w:val="00266237"/>
    <w:rPr>
      <w:vertAlign w:val="superscript"/>
    </w:rPr>
  </w:style>
  <w:style w:type="character" w:styleId="Komentaronuoroda">
    <w:name w:val="annotation reference"/>
    <w:basedOn w:val="Numatytasispastraiposriftas"/>
    <w:uiPriority w:val="99"/>
    <w:unhideWhenUsed/>
    <w:rsid w:val="00266237"/>
    <w:rPr>
      <w:sz w:val="16"/>
      <w:szCs w:val="16"/>
    </w:rPr>
  </w:style>
  <w:style w:type="table" w:styleId="Lentelstinklelis">
    <w:name w:val="Table Grid"/>
    <w:basedOn w:val="prastojilentel"/>
    <w:uiPriority w:val="39"/>
    <w:rsid w:val="00266237"/>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26623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66237"/>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266237"/>
    <w:rPr>
      <w:color w:val="808080"/>
      <w:shd w:val="clear" w:color="auto" w:fill="E6E6E6"/>
    </w:rPr>
  </w:style>
  <w:style w:type="paragraph" w:styleId="Komentarotema">
    <w:name w:val="annotation subject"/>
    <w:basedOn w:val="Komentarotekstas"/>
    <w:next w:val="Komentarotekstas"/>
    <w:link w:val="KomentarotemaDiagrama"/>
    <w:unhideWhenUsed/>
    <w:rsid w:val="00266237"/>
    <w:rPr>
      <w:b/>
      <w:bCs/>
    </w:rPr>
  </w:style>
  <w:style w:type="character" w:customStyle="1" w:styleId="KomentarotemaDiagrama">
    <w:name w:val="Komentaro tema Diagrama"/>
    <w:basedOn w:val="KomentarotekstasDiagrama"/>
    <w:link w:val="Komentarotema"/>
    <w:rsid w:val="00266237"/>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266237"/>
    <w:pPr>
      <w:spacing w:before="100" w:beforeAutospacing="1" w:after="100" w:afterAutospacing="1"/>
    </w:pPr>
  </w:style>
  <w:style w:type="character" w:customStyle="1" w:styleId="pildymui">
    <w:name w:val="pildymui"/>
    <w:basedOn w:val="Numatytasispastraiposriftas"/>
    <w:rsid w:val="00266237"/>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266237"/>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266237"/>
    <w:rPr>
      <w:rFonts w:eastAsiaTheme="minorEastAsia"/>
      <w:kern w:val="0"/>
      <w:sz w:val="21"/>
      <w:szCs w:val="20"/>
      <w:lang w:eastAsia="lt-LT"/>
      <w14:ligatures w14:val="none"/>
    </w:rPr>
  </w:style>
  <w:style w:type="character" w:customStyle="1" w:styleId="Internetlink">
    <w:name w:val="Internet link"/>
    <w:rsid w:val="00266237"/>
    <w:rPr>
      <w:color w:val="000080"/>
      <w:u w:val="single"/>
    </w:rPr>
  </w:style>
  <w:style w:type="paragraph" w:styleId="Antrats">
    <w:name w:val="header"/>
    <w:basedOn w:val="prastasis"/>
    <w:link w:val="AntratsDiagrama"/>
    <w:uiPriority w:val="99"/>
    <w:unhideWhenUsed/>
    <w:rsid w:val="00266237"/>
    <w:pPr>
      <w:tabs>
        <w:tab w:val="center" w:pos="4513"/>
        <w:tab w:val="right" w:pos="9026"/>
      </w:tabs>
    </w:pPr>
  </w:style>
  <w:style w:type="character" w:customStyle="1" w:styleId="AntratsDiagrama">
    <w:name w:val="Antraštės Diagrama"/>
    <w:basedOn w:val="Numatytasispastraiposriftas"/>
    <w:link w:val="Antrats"/>
    <w:uiPriority w:val="99"/>
    <w:rsid w:val="00266237"/>
    <w:rPr>
      <w:rFonts w:eastAsiaTheme="minorEastAsia"/>
      <w:kern w:val="0"/>
      <w:sz w:val="21"/>
      <w:szCs w:val="21"/>
      <w:lang w:eastAsia="lt-LT"/>
      <w14:ligatures w14:val="none"/>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
    <w:basedOn w:val="prastasis"/>
    <w:link w:val="PoratDiagrama"/>
    <w:uiPriority w:val="99"/>
    <w:unhideWhenUsed/>
    <w:rsid w:val="00266237"/>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
    <w:basedOn w:val="Numatytasispastraiposriftas"/>
    <w:link w:val="Porat"/>
    <w:uiPriority w:val="99"/>
    <w:rsid w:val="00266237"/>
    <w:rPr>
      <w:rFonts w:eastAsiaTheme="minorEastAsia"/>
      <w:kern w:val="0"/>
      <w:sz w:val="21"/>
      <w:szCs w:val="21"/>
      <w:lang w:eastAsia="lt-LT"/>
      <w14:ligatures w14:val="none"/>
    </w:rPr>
  </w:style>
  <w:style w:type="paragraph" w:styleId="Pataisymai">
    <w:name w:val="Revision"/>
    <w:hidden/>
    <w:uiPriority w:val="99"/>
    <w:semiHidden/>
    <w:rsid w:val="00266237"/>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266237"/>
    <w:rPr>
      <w:i/>
      <w:iCs/>
      <w:color w:val="595959" w:themeColor="text1" w:themeTint="A6"/>
    </w:rPr>
  </w:style>
  <w:style w:type="paragraph" w:styleId="Antrat">
    <w:name w:val="caption"/>
    <w:basedOn w:val="prastasis"/>
    <w:next w:val="prastasis"/>
    <w:uiPriority w:val="35"/>
    <w:semiHidden/>
    <w:unhideWhenUsed/>
    <w:qFormat/>
    <w:rsid w:val="00266237"/>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6623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66237"/>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266237"/>
    <w:rPr>
      <w:b/>
      <w:bCs/>
    </w:rPr>
  </w:style>
  <w:style w:type="character" w:styleId="Emfaz">
    <w:name w:val="Emphasis"/>
    <w:basedOn w:val="Numatytasispastraiposriftas"/>
    <w:uiPriority w:val="20"/>
    <w:qFormat/>
    <w:rsid w:val="00266237"/>
    <w:rPr>
      <w:i/>
      <w:iCs/>
      <w:color w:val="000000" w:themeColor="text1"/>
    </w:rPr>
  </w:style>
  <w:style w:type="paragraph" w:styleId="Betarp">
    <w:name w:val="No Spacing"/>
    <w:link w:val="BetarpDiagrama"/>
    <w:uiPriority w:val="1"/>
    <w:qFormat/>
    <w:rsid w:val="00266237"/>
    <w:pPr>
      <w:spacing w:after="0" w:line="240" w:lineRule="auto"/>
    </w:pPr>
    <w:rPr>
      <w:rFonts w:eastAsiaTheme="minorEastAsia"/>
      <w:kern w:val="0"/>
      <w:sz w:val="21"/>
      <w:szCs w:val="21"/>
      <w:lang w:eastAsia="lt-LT"/>
      <w14:ligatures w14:val="none"/>
    </w:rPr>
  </w:style>
  <w:style w:type="paragraph" w:styleId="Citata">
    <w:name w:val="Quote"/>
    <w:basedOn w:val="prastasis"/>
    <w:next w:val="prastasis"/>
    <w:link w:val="CitataDiagrama"/>
    <w:uiPriority w:val="29"/>
    <w:qFormat/>
    <w:rsid w:val="0026623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66237"/>
    <w:rPr>
      <w:rFonts w:asciiTheme="majorHAnsi" w:eastAsiaTheme="majorEastAsia" w:hAnsiTheme="majorHAnsi" w:cstheme="majorBidi"/>
      <w:color w:val="000000" w:themeColor="text1"/>
      <w:kern w:val="0"/>
      <w:sz w:val="24"/>
      <w:szCs w:val="24"/>
      <w:lang w:eastAsia="lt-LT"/>
      <w14:ligatures w14:val="none"/>
    </w:rPr>
  </w:style>
  <w:style w:type="paragraph" w:styleId="Iskirtacitata">
    <w:name w:val="Intense Quote"/>
    <w:basedOn w:val="prastasis"/>
    <w:next w:val="prastasis"/>
    <w:link w:val="IskirtacitataDiagrama"/>
    <w:uiPriority w:val="30"/>
    <w:qFormat/>
    <w:rsid w:val="00266237"/>
    <w:pPr>
      <w:pBdr>
        <w:top w:val="single" w:sz="24" w:space="4" w:color="4472C4" w:themeColor="accent1"/>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66237"/>
    <w:rPr>
      <w:rFonts w:asciiTheme="majorHAnsi" w:eastAsiaTheme="majorEastAsia" w:hAnsiTheme="majorHAnsi" w:cstheme="majorBidi"/>
      <w:kern w:val="0"/>
      <w:sz w:val="24"/>
      <w:szCs w:val="24"/>
      <w:lang w:eastAsia="lt-LT"/>
      <w14:ligatures w14:val="none"/>
    </w:rPr>
  </w:style>
  <w:style w:type="character" w:styleId="Rykuspabraukimas">
    <w:name w:val="Intense Emphasis"/>
    <w:basedOn w:val="Numatytasispastraiposriftas"/>
    <w:uiPriority w:val="21"/>
    <w:qFormat/>
    <w:rsid w:val="00266237"/>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66237"/>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66237"/>
    <w:rPr>
      <w:b/>
      <w:bCs/>
      <w:caps w:val="0"/>
      <w:smallCaps/>
      <w:color w:val="auto"/>
      <w:spacing w:val="0"/>
      <w:u w:val="single"/>
    </w:rPr>
  </w:style>
  <w:style w:type="character" w:styleId="Knygospavadinimas">
    <w:name w:val="Book Title"/>
    <w:basedOn w:val="Numatytasispastraiposriftas"/>
    <w:uiPriority w:val="33"/>
    <w:qFormat/>
    <w:rsid w:val="00266237"/>
    <w:rPr>
      <w:b/>
      <w:bCs/>
      <w:caps w:val="0"/>
      <w:smallCaps/>
      <w:spacing w:val="0"/>
    </w:rPr>
  </w:style>
  <w:style w:type="paragraph" w:styleId="Turinioantrat">
    <w:name w:val="TOC Heading"/>
    <w:basedOn w:val="Antrat1"/>
    <w:next w:val="prastasis"/>
    <w:uiPriority w:val="39"/>
    <w:unhideWhenUsed/>
    <w:qFormat/>
    <w:rsid w:val="00266237"/>
    <w:pPr>
      <w:outlineLvl w:val="9"/>
    </w:pPr>
  </w:style>
  <w:style w:type="character" w:customStyle="1" w:styleId="BetarpDiagrama">
    <w:name w:val="Be tarpų Diagrama"/>
    <w:basedOn w:val="Numatytasispastraiposriftas"/>
    <w:link w:val="Betarp"/>
    <w:uiPriority w:val="1"/>
    <w:rsid w:val="00266237"/>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266237"/>
    <w:rPr>
      <w:color w:val="808080"/>
    </w:rPr>
  </w:style>
  <w:style w:type="paragraph" w:styleId="Turinys1">
    <w:name w:val="toc 1"/>
    <w:basedOn w:val="prastasis"/>
    <w:next w:val="prastasis"/>
    <w:autoRedefine/>
    <w:uiPriority w:val="39"/>
    <w:unhideWhenUsed/>
    <w:rsid w:val="00266237"/>
    <w:pPr>
      <w:tabs>
        <w:tab w:val="left" w:pos="426"/>
        <w:tab w:val="right" w:leader="dot" w:pos="9962"/>
      </w:tabs>
      <w:spacing w:after="0"/>
      <w:ind w:firstLine="142"/>
    </w:pPr>
  </w:style>
  <w:style w:type="paragraph" w:customStyle="1" w:styleId="tajtip">
    <w:name w:val="tajtip"/>
    <w:basedOn w:val="prastasis"/>
    <w:rsid w:val="00266237"/>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266237"/>
    <w:rPr>
      <w:color w:val="954F72" w:themeColor="followedHyperlink"/>
      <w:u w:val="single"/>
    </w:rPr>
  </w:style>
  <w:style w:type="paragraph" w:customStyle="1" w:styleId="Body2">
    <w:name w:val="Body 2"/>
    <w:rsid w:val="00266237"/>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266237"/>
    <w:pPr>
      <w:numPr>
        <w:numId w:val="2"/>
      </w:numPr>
    </w:pPr>
  </w:style>
  <w:style w:type="paragraph" w:styleId="Turinys2">
    <w:name w:val="toc 2"/>
    <w:basedOn w:val="prastasis"/>
    <w:next w:val="prastasis"/>
    <w:autoRedefine/>
    <w:uiPriority w:val="39"/>
    <w:unhideWhenUsed/>
    <w:rsid w:val="00266237"/>
    <w:pPr>
      <w:tabs>
        <w:tab w:val="right" w:leader="dot" w:pos="9962"/>
      </w:tabs>
      <w:spacing w:after="0"/>
      <w:ind w:left="220"/>
    </w:pPr>
  </w:style>
  <w:style w:type="table" w:customStyle="1" w:styleId="TableGrid2">
    <w:name w:val="Table Grid2"/>
    <w:basedOn w:val="prastojilentel"/>
    <w:next w:val="Lentelstinklelis"/>
    <w:uiPriority w:val="39"/>
    <w:rsid w:val="00266237"/>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66237"/>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266237"/>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266237"/>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266237"/>
    <w:pPr>
      <w:numPr>
        <w:ilvl w:val="2"/>
      </w:numPr>
    </w:pPr>
  </w:style>
  <w:style w:type="paragraph" w:customStyle="1" w:styleId="Heading">
    <w:name w:val="Heading"/>
    <w:next w:val="Body2"/>
    <w:rsid w:val="00266237"/>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semiHidden/>
    <w:unhideWhenUsed/>
    <w:rsid w:val="00266237"/>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semiHidden/>
    <w:rsid w:val="00266237"/>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266237"/>
    <w:rPr>
      <w:vertAlign w:val="superscript"/>
    </w:rPr>
  </w:style>
  <w:style w:type="character" w:customStyle="1" w:styleId="Normal12ptChar">
    <w:name w:val="Normal + 12 pt Char"/>
    <w:basedOn w:val="Numatytasispastraiposriftas"/>
    <w:link w:val="Normal12pt"/>
    <w:locked/>
    <w:rsid w:val="00266237"/>
  </w:style>
  <w:style w:type="paragraph" w:customStyle="1" w:styleId="Normal12pt">
    <w:name w:val="Normal + 12 pt"/>
    <w:basedOn w:val="prastasis"/>
    <w:link w:val="Normal12ptChar"/>
    <w:rsid w:val="00266237"/>
    <w:pPr>
      <w:spacing w:after="0" w:line="240" w:lineRule="auto"/>
      <w:ind w:right="-283"/>
      <w:jc w:val="both"/>
    </w:pPr>
    <w:rPr>
      <w:rFonts w:eastAsiaTheme="minorHAnsi"/>
      <w:kern w:val="2"/>
      <w:sz w:val="22"/>
      <w:szCs w:val="22"/>
      <w:lang w:eastAsia="en-US"/>
      <w14:ligatures w14:val="standardContextual"/>
    </w:rPr>
  </w:style>
  <w:style w:type="character" w:customStyle="1" w:styleId="ListParagraphChar1">
    <w:name w:val="List Paragraph Char1"/>
    <w:aliases w:val="Buletai Char1,Bullet EY Char1,List Paragraph21 Char1,List Paragraph1 Char1,List Paragraph2 Char1,lp1 Char1,Bullet 1 Char1,Use Case List Paragraph Char1,Numbering Char1,ERP-List Paragraph Char1,List Paragraph11 Char1,Paragraph Char"/>
    <w:basedOn w:val="Numatytasispastraiposriftas"/>
    <w:uiPriority w:val="34"/>
    <w:qFormat/>
    <w:rsid w:val="00266237"/>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unhideWhenUsed/>
    <w:rsid w:val="00266237"/>
    <w:pPr>
      <w:spacing w:after="120"/>
      <w:ind w:left="283"/>
    </w:pPr>
    <w:rPr>
      <w:sz w:val="22"/>
      <w:szCs w:val="22"/>
    </w:rPr>
  </w:style>
  <w:style w:type="character" w:customStyle="1" w:styleId="PagrindiniotekstotraukaDiagrama">
    <w:name w:val="Pagrindinio teksto įtrauka Diagrama"/>
    <w:basedOn w:val="Numatytasispastraiposriftas"/>
    <w:link w:val="Pagrindiniotekstotrauka"/>
    <w:rsid w:val="00266237"/>
    <w:rPr>
      <w:rFonts w:eastAsiaTheme="minorEastAsia"/>
      <w:kern w:val="0"/>
      <w:lang w:eastAsia="lt-LT"/>
      <w14:ligatures w14:val="none"/>
    </w:rPr>
  </w:style>
  <w:style w:type="paragraph" w:customStyle="1" w:styleId="BodyText11">
    <w:name w:val="Body Text11"/>
    <w:rsid w:val="00266237"/>
    <w:pPr>
      <w:suppressAutoHyphens/>
      <w:autoSpaceDE w:val="0"/>
      <w:spacing w:after="0" w:line="240" w:lineRule="auto"/>
      <w:ind w:firstLine="312"/>
      <w:jc w:val="both"/>
    </w:pPr>
    <w:rPr>
      <w:rFonts w:ascii="TimesLT" w:eastAsia="Times New Roman" w:hAnsi="TimesLT" w:cs="Times New Roman"/>
      <w:kern w:val="0"/>
      <w:sz w:val="20"/>
      <w:szCs w:val="20"/>
      <w:lang w:val="en-US" w:eastAsia="ar-SA"/>
      <w14:ligatures w14:val="none"/>
    </w:rPr>
  </w:style>
  <w:style w:type="character" w:customStyle="1" w:styleId="FontStyle13">
    <w:name w:val="Font Style13"/>
    <w:rsid w:val="00266237"/>
    <w:rPr>
      <w:rFonts w:ascii="Times New Roman" w:hAnsi="Times New Roman" w:cs="Times New Roman"/>
      <w:sz w:val="20"/>
      <w:szCs w:val="20"/>
    </w:rPr>
  </w:style>
  <w:style w:type="paragraph" w:customStyle="1" w:styleId="Style2">
    <w:name w:val="Style2"/>
    <w:basedOn w:val="prastasis"/>
    <w:rsid w:val="00266237"/>
    <w:pPr>
      <w:widowControl w:val="0"/>
      <w:autoSpaceDE w:val="0"/>
      <w:autoSpaceDN w:val="0"/>
      <w:adjustRightInd w:val="0"/>
      <w:spacing w:after="0" w:line="319" w:lineRule="exact"/>
      <w:jc w:val="center"/>
    </w:pPr>
    <w:rPr>
      <w:rFonts w:ascii="Times New Roman" w:eastAsia="Times New Roman" w:hAnsi="Times New Roman" w:cs="Times New Roman"/>
      <w:sz w:val="24"/>
      <w:szCs w:val="24"/>
    </w:rPr>
  </w:style>
  <w:style w:type="paragraph" w:styleId="Literatrossraoantrat">
    <w:name w:val="toa heading"/>
    <w:basedOn w:val="prastasis"/>
    <w:next w:val="prastasis"/>
    <w:semiHidden/>
    <w:rsid w:val="00266237"/>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4"/>
      <w:lang w:val="en-US" w:eastAsia="en-US"/>
    </w:rPr>
  </w:style>
  <w:style w:type="paragraph" w:customStyle="1" w:styleId="msonormal0">
    <w:name w:val="msonormal"/>
    <w:basedOn w:val="prastasis"/>
    <w:rsid w:val="002662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rindinistekstas2Diagrama">
    <w:name w:val="Pagrindinis tekstas 2 Diagrama"/>
    <w:link w:val="Pagrindinistekstas2"/>
    <w:semiHidden/>
    <w:rsid w:val="00266237"/>
    <w:rPr>
      <w:rFonts w:ascii="Times New Roman" w:eastAsia="Times New Roman" w:hAnsi="Times New Roman" w:cs="Times New Roman"/>
      <w:sz w:val="24"/>
      <w:szCs w:val="24"/>
      <w:lang w:val="x-none" w:eastAsia="fi-FI"/>
    </w:rPr>
  </w:style>
  <w:style w:type="paragraph" w:styleId="Pagrindinistekstas2">
    <w:name w:val="Body Text 2"/>
    <w:basedOn w:val="prastasis"/>
    <w:link w:val="Pagrindinistekstas2Diagrama"/>
    <w:semiHidden/>
    <w:unhideWhenUsed/>
    <w:rsid w:val="00266237"/>
    <w:pPr>
      <w:spacing w:after="0" w:line="240" w:lineRule="auto"/>
    </w:pPr>
    <w:rPr>
      <w:rFonts w:ascii="Times New Roman" w:eastAsia="Times New Roman" w:hAnsi="Times New Roman" w:cs="Times New Roman"/>
      <w:kern w:val="2"/>
      <w:sz w:val="24"/>
      <w:szCs w:val="24"/>
      <w:lang w:val="x-none" w:eastAsia="fi-FI"/>
      <w14:ligatures w14:val="standardContextual"/>
    </w:rPr>
  </w:style>
  <w:style w:type="character" w:customStyle="1" w:styleId="Pagrindinistekstas2Diagrama1">
    <w:name w:val="Pagrindinis tekstas 2 Diagrama1"/>
    <w:basedOn w:val="Numatytasispastraiposriftas"/>
    <w:uiPriority w:val="99"/>
    <w:semiHidden/>
    <w:rsid w:val="00266237"/>
    <w:rPr>
      <w:rFonts w:eastAsiaTheme="minorEastAsia"/>
      <w:kern w:val="0"/>
      <w:sz w:val="21"/>
      <w:szCs w:val="21"/>
      <w:lang w:eastAsia="lt-LT"/>
      <w14:ligatures w14:val="none"/>
    </w:rPr>
  </w:style>
  <w:style w:type="character" w:customStyle="1" w:styleId="BodyText2Char1">
    <w:name w:val="Body Text 2 Char1"/>
    <w:basedOn w:val="Numatytasispastraiposriftas"/>
    <w:uiPriority w:val="99"/>
    <w:semiHidden/>
    <w:rsid w:val="00266237"/>
  </w:style>
  <w:style w:type="paragraph" w:customStyle="1" w:styleId="Pagrindinistekstas1">
    <w:name w:val="Pagrindinis tekstas1"/>
    <w:rsid w:val="00266237"/>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Point1">
    <w:name w:val="Point 1"/>
    <w:basedOn w:val="prastasis"/>
    <w:rsid w:val="00266237"/>
    <w:pPr>
      <w:spacing w:before="120" w:after="120" w:line="240" w:lineRule="auto"/>
      <w:ind w:left="1418" w:hanging="567"/>
      <w:jc w:val="both"/>
    </w:pPr>
    <w:rPr>
      <w:rFonts w:ascii="Times New Roman" w:eastAsia="Times New Roman" w:hAnsi="Times New Roman" w:cs="Times New Roman"/>
      <w:sz w:val="22"/>
      <w:szCs w:val="20"/>
      <w:lang w:val="en-GB" w:eastAsia="en-US"/>
    </w:rPr>
  </w:style>
  <w:style w:type="character" w:customStyle="1" w:styleId="Hyperlink0">
    <w:name w:val="Hyperlink.0"/>
    <w:rsid w:val="00266237"/>
    <w:rPr>
      <w:color w:val="0000FF"/>
      <w:u w:val="single"/>
    </w:rPr>
  </w:style>
  <w:style w:type="character" w:customStyle="1" w:styleId="apple-converted-space">
    <w:name w:val="apple-converted-space"/>
    <w:basedOn w:val="Numatytasispastraiposriftas"/>
    <w:rsid w:val="00266237"/>
  </w:style>
  <w:style w:type="character" w:customStyle="1" w:styleId="FontStyle23">
    <w:name w:val="Font Style23"/>
    <w:uiPriority w:val="99"/>
    <w:rsid w:val="00266237"/>
    <w:rPr>
      <w:rFonts w:ascii="Times New Roman" w:hAnsi="Times New Roman" w:cs="Times New Roman" w:hint="default"/>
      <w:sz w:val="20"/>
      <w:szCs w:val="20"/>
    </w:rPr>
  </w:style>
  <w:style w:type="table" w:styleId="1tinkleliolentelviesi">
    <w:name w:val="Grid Table 1 Light"/>
    <w:basedOn w:val="prastojilentel"/>
    <w:uiPriority w:val="46"/>
    <w:rsid w:val="00266237"/>
    <w:pPr>
      <w:spacing w:after="0" w:line="240" w:lineRule="auto"/>
    </w:pPr>
    <w:rPr>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g-binding">
    <w:name w:val="ng-binding"/>
    <w:basedOn w:val="Numatytasispastraiposriftas"/>
    <w:rsid w:val="00266237"/>
  </w:style>
  <w:style w:type="paragraph" w:customStyle="1" w:styleId="Default">
    <w:name w:val="Default"/>
    <w:rsid w:val="00266237"/>
    <w:pPr>
      <w:autoSpaceDE w:val="0"/>
      <w:autoSpaceDN w:val="0"/>
      <w:adjustRightInd w:val="0"/>
      <w:spacing w:after="0" w:line="240" w:lineRule="auto"/>
    </w:pPr>
    <w:rPr>
      <w:rFonts w:ascii="Arial" w:eastAsiaTheme="minorEastAsia" w:hAnsi="Arial" w:cs="Arial"/>
      <w:color w:val="000000"/>
      <w:kern w:val="0"/>
      <w:sz w:val="24"/>
      <w:szCs w:val="24"/>
      <w:lang w:eastAsia="lt-LT"/>
      <w14:ligatures w14:val="none"/>
    </w:rPr>
  </w:style>
  <w:style w:type="paragraph" w:styleId="Paprastasistekstas">
    <w:name w:val="Plain Text"/>
    <w:basedOn w:val="prastasis"/>
    <w:link w:val="PaprastasistekstasDiagrama"/>
    <w:uiPriority w:val="99"/>
    <w:unhideWhenUsed/>
    <w:rsid w:val="00266237"/>
    <w:pPr>
      <w:spacing w:after="0" w:line="240" w:lineRule="auto"/>
    </w:pPr>
    <w:rPr>
      <w:rFonts w:ascii="Calibri" w:eastAsiaTheme="minorHAnsi" w:hAnsi="Calibri"/>
      <w:lang w:val="en-US" w:eastAsia="en-US"/>
    </w:rPr>
  </w:style>
  <w:style w:type="character" w:customStyle="1" w:styleId="PaprastasistekstasDiagrama">
    <w:name w:val="Paprastasis tekstas Diagrama"/>
    <w:basedOn w:val="Numatytasispastraiposriftas"/>
    <w:link w:val="Paprastasistekstas"/>
    <w:uiPriority w:val="99"/>
    <w:rsid w:val="00266237"/>
    <w:rPr>
      <w:rFonts w:ascii="Calibri" w:hAnsi="Calibri"/>
      <w:kern w:val="0"/>
      <w:sz w:val="21"/>
      <w:szCs w:val="21"/>
      <w:lang w:val="en-US"/>
      <w14:ligatures w14:val="none"/>
    </w:rPr>
  </w:style>
  <w:style w:type="paragraph" w:styleId="Turinys3">
    <w:name w:val="toc 3"/>
    <w:basedOn w:val="prastasis"/>
    <w:next w:val="prastasis"/>
    <w:autoRedefine/>
    <w:uiPriority w:val="39"/>
    <w:unhideWhenUsed/>
    <w:rsid w:val="00266237"/>
    <w:pPr>
      <w:spacing w:after="100" w:line="259" w:lineRule="auto"/>
      <w:ind w:left="440"/>
    </w:pPr>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hyperlink" Target="https://www.youtube.com/watch?v=d-XMwX2inLI" TargetMode="External"/><Relationship Id="rId18" Type="http://schemas.openxmlformats.org/officeDocument/2006/relationships/hyperlink" Target="mailto:info@tratc.lt" TargetMode="Externa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image" Target="media/image1.png"/><Relationship Id="rId12" Type="http://schemas.openxmlformats.org/officeDocument/2006/relationships/hyperlink" Target="https://pirkimai.eviesiejipirkimai.lt/" TargetMode="External"/><Relationship Id="rId17" Type="http://schemas.openxmlformats.org/officeDocument/2006/relationships/hyperlink" Target="https://www.google.com/search?q=kratc&amp;rlz=1C1GCEU_enLT1010LT1010&amp;oq=kratc&amp;aqs=chrome..69i57j46i131i175i199i433i512j69i59j46i175i199i512j0i512l4j46i175i199i512j0i512.1180j0j15&amp;sourceid=chrome&amp;ie=UTF-8" TargetMode="External"/><Relationship Id="rId2" Type="http://schemas.openxmlformats.org/officeDocument/2006/relationships/styles" Target="styles.xml"/><Relationship Id="rId16" Type="http://schemas.openxmlformats.org/officeDocument/2006/relationships/hyperlink" Target="https://vpt.lrv.lt/uploads/vpt/documents/files/uzsifravimo_instrukcija.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irkimai.eviesiejipirkimai.lt" TargetMode="External"/><Relationship Id="rId5" Type="http://schemas.openxmlformats.org/officeDocument/2006/relationships/footnotes" Target="footnotes.xml"/><Relationship Id="rId15" Type="http://schemas.openxmlformats.org/officeDocument/2006/relationships/hyperlink" Target="https://vpt.lrv.lt/uploads/vpt/documents/files/Kaip_parengti_ir_pateikti_pasiulyma_CVP_IS.pdf" TargetMode="External"/><Relationship Id="rId10" Type="http://schemas.openxmlformats.org/officeDocument/2006/relationships/hyperlink" Target="http://ebvpd.eviesiejipirkimai.lt/espd-web/" TargetMode="External"/><Relationship Id="rId19" Type="http://schemas.openxmlformats.org/officeDocument/2006/relationships/hyperlink" Target="http://www.tratc.lt" TargetMode="External"/><Relationship Id="rId4" Type="http://schemas.openxmlformats.org/officeDocument/2006/relationships/webSettings" Target="webSettings.xml"/><Relationship Id="rId9" Type="http://schemas.openxmlformats.org/officeDocument/2006/relationships/hyperlink" Target="https://cvpp.eviesiejipirkimai.lt/" TargetMode="External"/><Relationship Id="rId14" Type="http://schemas.openxmlformats.org/officeDocument/2006/relationships/hyperlink" Target="https://vpt.lrv.lt/uploads/vpt/documents/files/Kaip_atsiimti_pasiulyma_CVP_IS.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Kaip_atsiimti_pasiulyma_CVP_IS.pdf" TargetMode="External"/><Relationship Id="rId2" Type="http://schemas.openxmlformats.org/officeDocument/2006/relationships/hyperlink" Target="http://vpt.lrv.lt/uploads/vpt/documents/files/1S-31.pdf" TargetMode="External"/><Relationship Id="rId1" Type="http://schemas.openxmlformats.org/officeDocument/2006/relationships/hyperlink" Target="https://www.youtube.com/watch?v=d-XMwX2inLI" TargetMode="External"/><Relationship Id="rId5" Type="http://schemas.openxmlformats.org/officeDocument/2006/relationships/hyperlink" Target="https://vpt.lrv.lt/uploads/vpt/documents/files/uzsifravimo_instrukcija.pdf" TargetMode="External"/><Relationship Id="rId4" Type="http://schemas.openxmlformats.org/officeDocument/2006/relationships/hyperlink" Target="https://vpt.lrv.lt/uploads/vpt/documents/files/Kaip_parengti_ir_pateikti_pasiulyma_CVP_IS.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46</Pages>
  <Words>88981</Words>
  <Characters>50720</Characters>
  <Application>Microsoft Office Word</Application>
  <DocSecurity>0</DocSecurity>
  <Lines>422</Lines>
  <Paragraphs>278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Antanas Vaišnoras</dc:creator>
  <cp:keywords/>
  <dc:description/>
  <cp:lastModifiedBy>Rūta Bubulienė</cp:lastModifiedBy>
  <cp:revision>4</cp:revision>
  <dcterms:created xsi:type="dcterms:W3CDTF">2026-09-09T10:19:00Z</dcterms:created>
  <dcterms:modified xsi:type="dcterms:W3CDTF">2026-09-09T10:47:00Z</dcterms:modified>
</cp:coreProperties>
</file>