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322" w:type="pct"/>
        <w:tblInd w:w="-60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98"/>
        <w:gridCol w:w="7551"/>
      </w:tblGrid>
      <w:tr w:rsidR="00F40F5A" w:rsidRPr="008E71FA" w14:paraId="641CF4E3" w14:textId="77777777" w:rsidTr="00103A07">
        <w:tc>
          <w:tcPr>
            <w:tcW w:w="1316" w:type="pct"/>
            <w:shd w:val="clear" w:color="auto" w:fill="FFFFCC"/>
            <w:vAlign w:val="center"/>
          </w:tcPr>
          <w:p w14:paraId="74DA7CC7" w14:textId="591D32E1" w:rsidR="00F40F5A" w:rsidRPr="008E71FA" w:rsidRDefault="00F40F5A" w:rsidP="00F40F5A">
            <w:pPr>
              <w:jc w:val="left"/>
              <w:rPr>
                <w:rFonts w:ascii="Calibri" w:hAnsi="Calibri" w:cs="Calibri"/>
                <w:b/>
                <w:sz w:val="28"/>
                <w:szCs w:val="28"/>
              </w:rPr>
            </w:pPr>
            <w:r w:rsidRPr="008E71FA">
              <w:rPr>
                <w:rFonts w:ascii="Calibri" w:hAnsi="Calibri" w:cs="Calibri"/>
                <w:b/>
                <w:color w:val="548DD4" w:themeColor="text2" w:themeTint="99"/>
                <w:sz w:val="28"/>
                <w:szCs w:val="28"/>
              </w:rPr>
              <w:t>PIRKIMO PAVADINIMAS</w:t>
            </w:r>
          </w:p>
        </w:tc>
        <w:tc>
          <w:tcPr>
            <w:tcW w:w="3684" w:type="pct"/>
            <w:vAlign w:val="center"/>
          </w:tcPr>
          <w:p w14:paraId="7CF1D247" w14:textId="4B2CEA47" w:rsidR="00F40F5A" w:rsidRPr="00E76B84" w:rsidRDefault="00977030" w:rsidP="00F40F5A">
            <w:pPr>
              <w:spacing w:before="60" w:after="60"/>
              <w:jc w:val="left"/>
              <w:rPr>
                <w:rFonts w:ascii="Times New Roman" w:hAnsi="Times New Roman" w:cs="Times New Roman"/>
                <w:sz w:val="24"/>
                <w:szCs w:val="24"/>
              </w:rPr>
            </w:pPr>
            <w:r w:rsidRPr="00977030">
              <w:rPr>
                <w:rFonts w:ascii="Times New Roman" w:eastAsia="Calibri" w:hAnsi="Times New Roman" w:cs="Times New Roman"/>
                <w:kern w:val="2"/>
                <w:sz w:val="24"/>
                <w:szCs w:val="24"/>
                <w14:ligatures w14:val="standardContextual"/>
              </w:rPr>
              <w:t>PLANŠETINIŲ KOMPIUTERIŲ AUTOMOBILINIAI LAIKIKLIAI</w:t>
            </w:r>
          </w:p>
        </w:tc>
      </w:tr>
    </w:tbl>
    <w:p w14:paraId="75685FAC" w14:textId="77777777" w:rsidR="003A1596" w:rsidRPr="004053F7" w:rsidRDefault="003A1596" w:rsidP="0005633C">
      <w:pPr>
        <w:spacing w:before="60" w:after="60" w:line="120" w:lineRule="auto"/>
        <w:rPr>
          <w:rFonts w:ascii="Calibri" w:hAnsi="Calibri" w:cs="Calibri"/>
          <w:b/>
        </w:rPr>
      </w:pPr>
    </w:p>
    <w:p w14:paraId="7F6B4208" w14:textId="77777777" w:rsidR="00F40F5A" w:rsidRPr="004053F7" w:rsidRDefault="00F40F5A" w:rsidP="001D273C">
      <w:pPr>
        <w:keepNext/>
        <w:keepLines/>
        <w:numPr>
          <w:ilvl w:val="0"/>
          <w:numId w:val="8"/>
        </w:numPr>
        <w:pBdr>
          <w:top w:val="single" w:sz="4" w:space="0"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4053F7">
        <w:rPr>
          <w:rFonts w:ascii="Calibri" w:eastAsiaTheme="majorEastAsia" w:hAnsi="Calibri" w:cs="Calibri"/>
          <w:b/>
          <w:bCs/>
          <w:color w:val="548DD4" w:themeColor="text2" w:themeTint="99"/>
          <w:spacing w:val="4"/>
        </w:rPr>
        <w:t>BENDROJI INFORMACIJA APIE PIRKIMĄ</w:t>
      </w:r>
    </w:p>
    <w:p w14:paraId="56FB3D4B" w14:textId="77777777" w:rsidR="00F40F5A" w:rsidRPr="004053F7" w:rsidRDefault="00F40F5A" w:rsidP="0005633C">
      <w:pPr>
        <w:spacing w:before="60" w:after="60" w:line="120" w:lineRule="auto"/>
        <w:rPr>
          <w:rFonts w:ascii="Calibri" w:hAnsi="Calibri" w:cs="Calibri"/>
          <w:b/>
        </w:rPr>
      </w:pPr>
    </w:p>
    <w:p w14:paraId="1A4389A3" w14:textId="3E707BAF" w:rsidR="00F52095" w:rsidRPr="004053F7" w:rsidRDefault="00F52095" w:rsidP="00556361">
      <w:pPr>
        <w:spacing w:before="60" w:after="60" w:line="240" w:lineRule="auto"/>
        <w:rPr>
          <w:rFonts w:ascii="Calibri" w:hAnsi="Calibri" w:cs="Calibri"/>
          <w:b/>
        </w:rPr>
      </w:pPr>
      <w:r w:rsidRPr="004053F7">
        <w:rPr>
          <w:rFonts w:ascii="Calibri" w:hAnsi="Calibri" w:cs="Calibri"/>
          <w:b/>
        </w:rPr>
        <w:t>1 lentelė. Bendroji informacija apie pirkimą</w:t>
      </w:r>
      <w:r w:rsidR="00AD1ED7" w:rsidRPr="004053F7">
        <w:rPr>
          <w:rFonts w:ascii="Calibri" w:hAnsi="Calibri" w:cs="Calibri"/>
          <w:b/>
        </w:rPr>
        <w:t>:</w:t>
      </w:r>
    </w:p>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99"/>
        <w:gridCol w:w="4052"/>
        <w:gridCol w:w="4878"/>
      </w:tblGrid>
      <w:tr w:rsidR="00482726" w:rsidRPr="004053F7" w14:paraId="243A1BAC" w14:textId="77777777" w:rsidTr="00EB67B3">
        <w:trPr>
          <w:trHeight w:val="20"/>
        </w:trPr>
        <w:tc>
          <w:tcPr>
            <w:tcW w:w="363" w:type="pct"/>
            <w:shd w:val="clear" w:color="auto" w:fill="F2F2F2" w:themeFill="background1" w:themeFillShade="F2"/>
            <w:vAlign w:val="center"/>
          </w:tcPr>
          <w:p w14:paraId="2C03FBB9" w14:textId="77777777" w:rsidR="00F52095" w:rsidRPr="004053F7" w:rsidRDefault="00F52095" w:rsidP="00EB67B3">
            <w:pPr>
              <w:pStyle w:val="Sraopastraipa"/>
              <w:numPr>
                <w:ilvl w:val="0"/>
                <w:numId w:val="20"/>
              </w:numPr>
              <w:tabs>
                <w:tab w:val="left" w:pos="0"/>
              </w:tabs>
              <w:ind w:left="0" w:firstLine="0"/>
              <w:jc w:val="center"/>
              <w:rPr>
                <w:rFonts w:ascii="Calibri" w:hAnsi="Calibri" w:cs="Calibri"/>
              </w:rPr>
            </w:pPr>
          </w:p>
        </w:tc>
        <w:tc>
          <w:tcPr>
            <w:tcW w:w="2104" w:type="pct"/>
            <w:shd w:val="clear" w:color="auto" w:fill="F2F2F2" w:themeFill="background1" w:themeFillShade="F2"/>
            <w:vAlign w:val="center"/>
          </w:tcPr>
          <w:p w14:paraId="2FDCA2F4" w14:textId="77777777" w:rsidR="00F52095" w:rsidRPr="004053F7" w:rsidRDefault="00F52095" w:rsidP="0005633C">
            <w:pPr>
              <w:jc w:val="left"/>
              <w:rPr>
                <w:rFonts w:ascii="Calibri" w:hAnsi="Calibri" w:cs="Calibri"/>
              </w:rPr>
            </w:pPr>
            <w:r w:rsidRPr="004053F7">
              <w:rPr>
                <w:rFonts w:ascii="Calibri" w:hAnsi="Calibri" w:cs="Calibri"/>
              </w:rPr>
              <w:t>Perkančioji organizacija:</w:t>
            </w:r>
          </w:p>
        </w:tc>
        <w:tc>
          <w:tcPr>
            <w:tcW w:w="2533" w:type="pct"/>
            <w:vAlign w:val="center"/>
          </w:tcPr>
          <w:p w14:paraId="3E642DB4" w14:textId="199C27BE" w:rsidR="00F52095" w:rsidRPr="004053F7" w:rsidRDefault="00000000" w:rsidP="0005633C">
            <w:pPr>
              <w:jc w:val="left"/>
              <w:rPr>
                <w:rFonts w:ascii="Calibri" w:hAnsi="Calibri" w:cs="Calibri"/>
              </w:rPr>
            </w:pPr>
            <w:sdt>
              <w:sdtPr>
                <w:rPr>
                  <w:rFonts w:ascii="Calibri" w:hAnsi="Calibri" w:cs="Calibri"/>
                </w:rPr>
                <w:id w:val="545877744"/>
                <w:placeholder>
                  <w:docPart w:val="3A97B8D6E5224D26BE8398B6BD4238CC"/>
                </w:placeholder>
                <w:comboBox>
                  <w:listItem w:value="Pasirinkite elementą."/>
                  <w:listItem w:displayText="Priešgaisrinės apsaugos ir gelbėjimo departamentas prie Vidaus reikalų ministerijos (toliau - PAGD)" w:value="Priešgaisrinės apsaugos ir gelbėjimo departamentas prie Vidaus reikalų ministerijos (toliau - PAGD)"/>
                  <w:listItem w:displayText="Bendrasis pagalbos centras" w:value="Bendrasis pagalbos centras"/>
                  <w:listItem w:displayText="Gaisrinių tyrimų centras" w:value="Gaisrinių tyrimų centras"/>
                  <w:listItem w:displayText="Ugniagesių gelbėtojų mokykla" w:value="Ugniagesių gelbėtojų mokykla"/>
                </w:comboBox>
              </w:sdtPr>
              <w:sdtContent>
                <w:r w:rsidR="00EA1583">
                  <w:rPr>
                    <w:rFonts w:ascii="Calibri" w:hAnsi="Calibri" w:cs="Calibri"/>
                  </w:rPr>
                  <w:t>Priešgaisrinės apsaugos ir gelbėjimo departamentas prie Vidaus reikalų ministerijos (toliau - PAGD)</w:t>
                </w:r>
              </w:sdtContent>
            </w:sdt>
            <w:r w:rsidR="002862F1" w:rsidRPr="004053F7">
              <w:rPr>
                <w:rFonts w:ascii="Calibri" w:hAnsi="Calibri" w:cs="Calibri"/>
              </w:rPr>
              <w:t>.</w:t>
            </w:r>
          </w:p>
        </w:tc>
      </w:tr>
      <w:tr w:rsidR="00482726" w:rsidRPr="004053F7" w14:paraId="0FA43B52" w14:textId="77777777" w:rsidTr="00EB67B3">
        <w:trPr>
          <w:trHeight w:val="20"/>
        </w:trPr>
        <w:tc>
          <w:tcPr>
            <w:tcW w:w="363" w:type="pct"/>
            <w:shd w:val="clear" w:color="auto" w:fill="F2F2F2" w:themeFill="background1" w:themeFillShade="F2"/>
            <w:vAlign w:val="center"/>
          </w:tcPr>
          <w:p w14:paraId="644461AF"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2E646C5D" w14:textId="77777777" w:rsidR="00F52095" w:rsidRPr="004053F7" w:rsidRDefault="00F52095" w:rsidP="0005633C">
            <w:pPr>
              <w:jc w:val="left"/>
              <w:rPr>
                <w:rFonts w:ascii="Calibri" w:hAnsi="Calibri" w:cs="Calibri"/>
              </w:rPr>
            </w:pPr>
            <w:r w:rsidRPr="004053F7">
              <w:rPr>
                <w:rFonts w:ascii="Calibri" w:hAnsi="Calibri" w:cs="Calibri"/>
              </w:rPr>
              <w:t>Pirkimo procedūras vykdo:</w:t>
            </w:r>
          </w:p>
        </w:tc>
        <w:tc>
          <w:tcPr>
            <w:tcW w:w="2533" w:type="pct"/>
            <w:vAlign w:val="center"/>
          </w:tcPr>
          <w:p w14:paraId="5D9DF3F1" w14:textId="6943BD4F" w:rsidR="00F52095" w:rsidRPr="004053F7" w:rsidRDefault="004D2E4A" w:rsidP="0005633C">
            <w:pPr>
              <w:jc w:val="left"/>
              <w:rPr>
                <w:rFonts w:ascii="Calibri" w:hAnsi="Calibri" w:cs="Calibri"/>
              </w:rPr>
            </w:pPr>
            <w:r>
              <w:rPr>
                <w:rFonts w:ascii="Calibri" w:hAnsi="Calibri" w:cs="Calibri"/>
              </w:rPr>
              <w:t xml:space="preserve">PAGD </w:t>
            </w:r>
            <w:r w:rsidR="00BB0425">
              <w:rPr>
                <w:rFonts w:ascii="Calibri" w:hAnsi="Calibri" w:cs="Calibri"/>
              </w:rPr>
              <w:t>Viešojo pirkimo komisija</w:t>
            </w:r>
          </w:p>
        </w:tc>
      </w:tr>
      <w:tr w:rsidR="00482726" w:rsidRPr="004053F7" w14:paraId="4942FC36" w14:textId="77777777" w:rsidTr="00EB67B3">
        <w:trPr>
          <w:trHeight w:val="20"/>
        </w:trPr>
        <w:tc>
          <w:tcPr>
            <w:tcW w:w="363" w:type="pct"/>
            <w:shd w:val="clear" w:color="auto" w:fill="F2F2F2" w:themeFill="background1" w:themeFillShade="F2"/>
            <w:vAlign w:val="center"/>
          </w:tcPr>
          <w:p w14:paraId="2A84794E"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372E67E0" w14:textId="77777777" w:rsidR="00F52095" w:rsidRPr="004053F7" w:rsidRDefault="00F52095" w:rsidP="0005633C">
            <w:pPr>
              <w:jc w:val="left"/>
              <w:rPr>
                <w:rFonts w:ascii="Calibri" w:hAnsi="Calibri" w:cs="Calibri"/>
              </w:rPr>
            </w:pPr>
            <w:r w:rsidRPr="004053F7">
              <w:rPr>
                <w:rFonts w:ascii="Calibri" w:hAnsi="Calibri" w:cs="Calibri"/>
                <w:bCs/>
              </w:rPr>
              <w:t>Įgaliotas asmuo palaikyti tiesioginį ryšį su tiekėjais, gauti iš jų (ne tarpininkų) pranešimus, susijusius su pirkimo procedūromis</w:t>
            </w:r>
          </w:p>
        </w:tc>
        <w:sdt>
          <w:sdtPr>
            <w:rPr>
              <w:rFonts w:ascii="Calibri" w:hAnsi="Calibri" w:cs="Calibri"/>
            </w:rPr>
            <w:id w:val="-967503511"/>
            <w:placeholder>
              <w:docPart w:val="E663609F276144EBB83239EAB5B52832"/>
            </w:placeholder>
            <w:comboBox>
              <w:listItem w:value="Pasirinkite elementą."/>
              <w:listItem w:displayText="Valdas Janonis, (0 707) 56 839, valdas.janonis@vpgt.lt" w:value="Valdas Janonis, (0 707) 56 839, valdas.janonis@vpgt.lt"/>
              <w:listItem w:displayText="Angelė Bartaškienė, (0 707) 57 504, angele.bartaskiene@vpgt.lt" w:value="Angelė Bartaškienė, (0 707) 57 504, angele.bartaskiene@vpgt.lt"/>
              <w:listItem w:displayText="Laura Valauskienė, (0 707) 56 599, laura.valauskiene@vpgt.lt" w:value="Laura Valauskienė, (0 707) 56 599, laura.valauskiene@vpgt.lt"/>
              <w:listItem w:displayText="Rolandas Budrys, (0 707) 56 844, rolandas.budrys@vpgt.lt" w:value="Rolandas Budrys, (0 707) 56 844, rolandas.budrys@vpgt.lt"/>
              <w:listItem w:displayText="Iligija Vaščiūnienė, (0 707) 56 841, iligija.vasciuniene@vpgt.lt" w:value="Iligija Vaščiūnienė, (0 707) 56 841, iligija.vasciuniene@vpgt.lt"/>
              <w:listItem w:displayText="Sonata Palionytė, (0 707) 56 873, sonata.palionyte@vpgt.lt" w:value="Sonata Palionytė, (0 707) 56 873, sonata.palionyte@vpgt.lt"/>
              <w:listItem w:displayText="Asta Kliokytė, (0 707) 65 888, asta.kliokyte@vpgt.lt" w:value="Asta Kliokytė, (0 707) 65 888, asta.kliokyte@vpgt.lt"/>
              <w:listItem w:displayText="Rasa Prakapaitė, (0 707) 69 502, rasa.prakapaite@vpgt.lt" w:value="Rasa Prakapaitė, (0 707) 69 502, rasa.prakapaite@vpgt.lt"/>
              <w:listItem w:displayText="Audronė Joknienė, (0 707) 54 460, audrone.jokniene@vpgt.lt" w:value="Audronė Joknienė, (0 707) 54 460, audrone.jokniene@vpgt.lt"/>
              <w:listItem w:displayText="Dovilė Čemertinienė, (0 707) 54 464, dovile.cemertiniene@vpgt.lt" w:value="Dovilė Čemertinienė, (0 707) 54 464, dovile.cemertiniene@vpgt.lt"/>
              <w:listItem w:displayText="Loreta Jackė, (0 460) 41 127, loreta.jacke@vpgt.lt" w:value="Loreta Jackė, (0 460) 41 127, loreta.jacke@vpgt.lt"/>
              <w:listItem w:displayText="Gitas Radionovas, (0 707) 51 933, gitas.radionovas@vpgt.lt" w:value="Gitas Radionovas, (0 707) 51 933, gitas.radionovas@vpgt.lt"/>
              <w:listItem w:displayText="Gintaras Kelpša, (0 707) 51 944, gintaras.kelpsa@vpgt.lt" w:value="Gintaras Kelpša, (0 707) 51 944, gintaras.kelpsa@vpgt.lt"/>
              <w:listItem w:displayText="Egidijus Susnys, (0 707) 69 695, egidijus.susnys@vpgt.lt" w:value="Egidijus Susnys, (0 707) 69 695, egidijus.susnys@vpgt.lt"/>
              <w:listItem w:displayText="Laima Malcienė, (0 707) 57 521, laima.malciene@vpgt.lt" w:value="Laima Malcienė, (0 707) 57 521, laima.malciene@vpgt.lt"/>
              <w:listItem w:displayText="Vilma Jablonskienė, (0 443) 93 015, vilma.jablonskiene@vpgt.lt" w:value="Vilma Jablonskienė, (0 443) 93 015, vilma.jablonskiene@vpgt.lt"/>
              <w:listItem w:displayText="Egidijus Cibulskas, (0 707) 56 596, egidijus.cibulskas@vpgt.lt" w:value="Egidijus Cibulskas, (0 707) 56 596, egidijus.cibulskas@vpgt.lt"/>
              <w:listItem w:displayText="Jolanta Vilčinskienė, (0 528) 69 805, jolanta.vilcinskiene@vpgt.lt" w:value="Jolanta Vilčinskienė, (0 528) 69 805, jolanta.vilcinskiene@vpgt.lt"/>
              <w:listItem w:displayText="Rita Komolova, (8 707) 69 512, rita.komolova@vpgt.lt" w:value="Rita Komolova, (8 707) 69 512, rita.komolova@vpgt.lt"/>
            </w:comboBox>
          </w:sdtPr>
          <w:sdtContent>
            <w:tc>
              <w:tcPr>
                <w:tcW w:w="2533" w:type="pct"/>
                <w:vAlign w:val="center"/>
              </w:tcPr>
              <w:p w14:paraId="0A53BB3E" w14:textId="746DEE69" w:rsidR="00F52095" w:rsidRPr="004053F7" w:rsidRDefault="00977030" w:rsidP="0005633C">
                <w:pPr>
                  <w:jc w:val="left"/>
                  <w:rPr>
                    <w:rFonts w:ascii="Calibri" w:hAnsi="Calibri" w:cs="Calibri"/>
                  </w:rPr>
                </w:pPr>
                <w:r>
                  <w:rPr>
                    <w:rFonts w:ascii="Calibri" w:hAnsi="Calibri" w:cs="Calibri"/>
                  </w:rPr>
                  <w:t>Gintaras Kelpša, (0 707) 51 944, gintaras.kelpsa@vpgt.lt</w:t>
                </w:r>
              </w:p>
            </w:tc>
          </w:sdtContent>
        </w:sdt>
      </w:tr>
      <w:tr w:rsidR="0090618A" w:rsidRPr="004053F7" w14:paraId="31B4A4AA" w14:textId="77777777" w:rsidTr="00EB67B3">
        <w:trPr>
          <w:trHeight w:val="20"/>
        </w:trPr>
        <w:tc>
          <w:tcPr>
            <w:tcW w:w="363" w:type="pct"/>
            <w:shd w:val="clear" w:color="auto" w:fill="F2F2F2" w:themeFill="background1" w:themeFillShade="F2"/>
            <w:vAlign w:val="center"/>
          </w:tcPr>
          <w:p w14:paraId="0A3111E6" w14:textId="77777777" w:rsidR="0090618A" w:rsidRPr="004053F7" w:rsidRDefault="0090618A"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78847EC" w14:textId="15ED57F9" w:rsidR="0090618A" w:rsidRPr="00BA6AE6" w:rsidRDefault="0090618A" w:rsidP="0005633C">
            <w:pPr>
              <w:jc w:val="left"/>
              <w:rPr>
                <w:rFonts w:ascii="Calibri" w:hAnsi="Calibri" w:cs="Calibri"/>
                <w:bCs/>
              </w:rPr>
            </w:pPr>
            <w:r w:rsidRPr="00BA6AE6">
              <w:rPr>
                <w:rFonts w:ascii="Calibri" w:hAnsi="Calibri" w:cs="Calibri"/>
                <w:bCs/>
              </w:rPr>
              <w:t>Išankstinis skelbimas apie numatomą pirkimą</w:t>
            </w:r>
          </w:p>
        </w:tc>
        <w:sdt>
          <w:sdtPr>
            <w:rPr>
              <w:rFonts w:ascii="Calibri" w:hAnsi="Calibri" w:cs="Calibri"/>
            </w:rPr>
            <w:id w:val="1497462262"/>
            <w:placeholder>
              <w:docPart w:val="DefaultPlaceholder_-1854013438"/>
            </w:placeholder>
            <w:comboBox>
              <w:listItem w:value="Pasirinkite elementą."/>
              <w:listItem w:displayText="Išankstinis skelbimas nebuvo skelbtas" w:value="Išankstinis skelbimas nebuvo skelbtas"/>
              <w:listItem w:displayText="Išankstinis skelbimas apie pirkimą buvo skelbtas adresu:" w:value="Išankstinis skelbimas apie pirkimą buvo skelbtas adresu:"/>
            </w:comboBox>
          </w:sdtPr>
          <w:sdtContent>
            <w:tc>
              <w:tcPr>
                <w:tcW w:w="2533" w:type="pct"/>
                <w:vAlign w:val="center"/>
              </w:tcPr>
              <w:p w14:paraId="623BF862" w14:textId="0B927BB4" w:rsidR="0090618A" w:rsidRDefault="00EA1583" w:rsidP="0005633C">
                <w:pPr>
                  <w:jc w:val="left"/>
                  <w:rPr>
                    <w:rFonts w:ascii="Calibri" w:hAnsi="Calibri" w:cs="Calibri"/>
                  </w:rPr>
                </w:pPr>
                <w:r>
                  <w:rPr>
                    <w:rFonts w:ascii="Calibri" w:hAnsi="Calibri" w:cs="Calibri"/>
                  </w:rPr>
                  <w:t>Išankstinis skelbimas nebuvo skelbtas</w:t>
                </w:r>
              </w:p>
            </w:tc>
          </w:sdtContent>
        </w:sdt>
      </w:tr>
      <w:tr w:rsidR="00482726" w:rsidRPr="004053F7" w14:paraId="3EDD939B" w14:textId="77777777" w:rsidTr="00EB67B3">
        <w:trPr>
          <w:trHeight w:val="20"/>
        </w:trPr>
        <w:tc>
          <w:tcPr>
            <w:tcW w:w="363" w:type="pct"/>
            <w:shd w:val="clear" w:color="auto" w:fill="F2F2F2" w:themeFill="background1" w:themeFillShade="F2"/>
            <w:vAlign w:val="center"/>
          </w:tcPr>
          <w:p w14:paraId="29D2706C"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092F99AF" w14:textId="77777777" w:rsidR="00F52095" w:rsidRPr="004053F7" w:rsidRDefault="00F52095" w:rsidP="0005633C">
            <w:pPr>
              <w:jc w:val="left"/>
              <w:rPr>
                <w:rFonts w:ascii="Calibri" w:hAnsi="Calibri" w:cs="Calibri"/>
                <w:bCs/>
              </w:rPr>
            </w:pPr>
            <w:r w:rsidRPr="004053F7">
              <w:rPr>
                <w:rFonts w:ascii="Calibri" w:hAnsi="Calibri" w:cs="Calibri"/>
                <w:bCs/>
              </w:rPr>
              <w:t>Informacija apie pirkimo dalis</w:t>
            </w:r>
          </w:p>
        </w:tc>
        <w:tc>
          <w:tcPr>
            <w:tcW w:w="2533" w:type="pct"/>
            <w:vAlign w:val="center"/>
          </w:tcPr>
          <w:p w14:paraId="022775C4" w14:textId="77777777" w:rsidR="00F52095" w:rsidRPr="004053F7" w:rsidRDefault="00F52095" w:rsidP="0005633C">
            <w:pPr>
              <w:jc w:val="left"/>
              <w:rPr>
                <w:rFonts w:ascii="Calibri" w:hAnsi="Calibri" w:cs="Calibri"/>
              </w:rPr>
            </w:pPr>
            <w:r w:rsidRPr="004053F7">
              <w:rPr>
                <w:rFonts w:ascii="Calibri" w:hAnsi="Calibri" w:cs="Calibri"/>
              </w:rPr>
              <w:t>Žr. SS 2 skyrių.</w:t>
            </w:r>
          </w:p>
        </w:tc>
      </w:tr>
      <w:tr w:rsidR="00482726" w:rsidRPr="004053F7" w14:paraId="6E3506D1" w14:textId="77777777" w:rsidTr="00EB67B3">
        <w:trPr>
          <w:trHeight w:val="20"/>
        </w:trPr>
        <w:tc>
          <w:tcPr>
            <w:tcW w:w="363" w:type="pct"/>
            <w:shd w:val="clear" w:color="auto" w:fill="F2F2F2" w:themeFill="background1" w:themeFillShade="F2"/>
            <w:vAlign w:val="center"/>
          </w:tcPr>
          <w:p w14:paraId="55746C03"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6E60A39A" w14:textId="77777777" w:rsidR="00F52095" w:rsidRPr="004053F7" w:rsidRDefault="00F52095" w:rsidP="0005633C">
            <w:pPr>
              <w:jc w:val="left"/>
              <w:rPr>
                <w:rFonts w:ascii="Calibri" w:hAnsi="Calibri" w:cs="Calibri"/>
              </w:rPr>
            </w:pPr>
            <w:r w:rsidRPr="004053F7">
              <w:rPr>
                <w:rFonts w:ascii="Calibri" w:hAnsi="Calibri" w:cs="Calibri"/>
              </w:rPr>
              <w:t>Pirkimo objekto rūšis:</w:t>
            </w:r>
          </w:p>
        </w:tc>
        <w:tc>
          <w:tcPr>
            <w:tcW w:w="2533" w:type="pct"/>
            <w:vAlign w:val="center"/>
          </w:tcPr>
          <w:p w14:paraId="0C713619" w14:textId="7202DC1C" w:rsidR="00F52095" w:rsidRPr="004053F7" w:rsidRDefault="00000000" w:rsidP="0005633C">
            <w:pPr>
              <w:jc w:val="left"/>
              <w:rPr>
                <w:rFonts w:ascii="Calibri" w:hAnsi="Calibri" w:cs="Calibri"/>
              </w:rPr>
            </w:pPr>
            <w:sdt>
              <w:sdtPr>
                <w:rPr>
                  <w:rFonts w:ascii="Calibri" w:hAnsi="Calibri" w:cs="Calibri"/>
                </w:rPr>
                <w:id w:val="-1082981135"/>
                <w:placeholder>
                  <w:docPart w:val="3E8156F323AF4DF4B2DD7DACB24806B1"/>
                </w:placeholder>
                <w:comboBox>
                  <w:listItem w:value="Pasirinkite elementą."/>
                  <w:listItem w:displayText="Prekės" w:value="Prekės"/>
                  <w:listItem w:displayText="Darbai" w:value="Darbai"/>
                  <w:listItem w:displayText="Paslaugos" w:value="Paslaugos"/>
                </w:comboBox>
              </w:sdtPr>
              <w:sdtContent>
                <w:r w:rsidR="00C139A1">
                  <w:rPr>
                    <w:rFonts w:ascii="Calibri" w:hAnsi="Calibri" w:cs="Calibri"/>
                  </w:rPr>
                  <w:t>Prekės</w:t>
                </w:r>
              </w:sdtContent>
            </w:sdt>
            <w:r w:rsidR="002862F1" w:rsidRPr="004053F7">
              <w:rPr>
                <w:rFonts w:ascii="Calibri" w:hAnsi="Calibri" w:cs="Calibri"/>
              </w:rPr>
              <w:t>.</w:t>
            </w:r>
          </w:p>
        </w:tc>
      </w:tr>
      <w:tr w:rsidR="009161BB" w:rsidRPr="00F46084" w14:paraId="22D725F9" w14:textId="77777777" w:rsidTr="00EB67B3">
        <w:trPr>
          <w:trHeight w:val="20"/>
        </w:trPr>
        <w:tc>
          <w:tcPr>
            <w:tcW w:w="363" w:type="pct"/>
            <w:shd w:val="clear" w:color="auto" w:fill="F2F2F2" w:themeFill="background1" w:themeFillShade="F2"/>
            <w:vAlign w:val="center"/>
          </w:tcPr>
          <w:p w14:paraId="37F74F13" w14:textId="77777777" w:rsidR="009161BB" w:rsidRPr="004053F7" w:rsidRDefault="009161BB"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25A158C8" w14:textId="5C0C48DA" w:rsidR="009161BB" w:rsidRPr="004053F7" w:rsidRDefault="009161BB" w:rsidP="0005633C">
            <w:pPr>
              <w:jc w:val="left"/>
              <w:rPr>
                <w:rFonts w:ascii="Calibri" w:hAnsi="Calibri" w:cs="Calibri"/>
              </w:rPr>
            </w:pPr>
            <w:r w:rsidRPr="004053F7">
              <w:rPr>
                <w:rFonts w:ascii="Calibri" w:hAnsi="Calibri" w:cs="Calibri"/>
              </w:rPr>
              <w:t>Pirkimo objekto aprašymas</w:t>
            </w:r>
          </w:p>
        </w:tc>
        <w:tc>
          <w:tcPr>
            <w:tcW w:w="2533" w:type="pct"/>
            <w:vAlign w:val="center"/>
          </w:tcPr>
          <w:p w14:paraId="39D7B212" w14:textId="70FB63DA" w:rsidR="00E364C9" w:rsidRPr="001202A6" w:rsidRDefault="009161BB" w:rsidP="005F7E22">
            <w:pPr>
              <w:pStyle w:val="Komentarotekstas"/>
              <w:rPr>
                <w:rFonts w:ascii="Calibri" w:hAnsi="Calibri" w:cs="Calibri"/>
                <w:color w:val="ED0000"/>
              </w:rPr>
            </w:pPr>
            <w:r w:rsidRPr="004053F7">
              <w:rPr>
                <w:rFonts w:ascii="Calibri" w:hAnsi="Calibri" w:cs="Calibri"/>
              </w:rPr>
              <w:t>Žr.</w:t>
            </w:r>
            <w:r w:rsidR="002862F1" w:rsidRPr="004053F7">
              <w:rPr>
                <w:rFonts w:ascii="Calibri" w:hAnsi="Calibri" w:cs="Calibri"/>
              </w:rPr>
              <w:t xml:space="preserve"> </w:t>
            </w:r>
            <w:r w:rsidR="007B3D86" w:rsidRPr="007B3D86">
              <w:rPr>
                <w:rFonts w:ascii="Calibri" w:hAnsi="Calibri" w:cs="Calibri"/>
              </w:rPr>
              <w:t xml:space="preserve">Techninę specifikaciją, </w:t>
            </w:r>
            <w:r w:rsidR="006158BD" w:rsidRPr="007B3D86">
              <w:rPr>
                <w:rFonts w:ascii="Calibri" w:hAnsi="Calibri" w:cs="Calibri"/>
              </w:rPr>
              <w:t>dokumenta</w:t>
            </w:r>
            <w:r w:rsidR="006158BD">
              <w:rPr>
                <w:rFonts w:ascii="Calibri" w:hAnsi="Calibri" w:cs="Calibri"/>
              </w:rPr>
              <w:t>s</w:t>
            </w:r>
            <w:r w:rsidR="006158BD" w:rsidRPr="007B3D86">
              <w:rPr>
                <w:rFonts w:ascii="Calibri" w:hAnsi="Calibri" w:cs="Calibri"/>
              </w:rPr>
              <w:t xml:space="preserve"> </w:t>
            </w:r>
            <w:r w:rsidR="007B3D86" w:rsidRPr="007B3D86">
              <w:rPr>
                <w:rFonts w:ascii="Calibri" w:hAnsi="Calibri" w:cs="Calibri"/>
              </w:rPr>
              <w:t>„3 PAGD PD TS</w:t>
            </w:r>
            <w:r w:rsidR="00A24B54">
              <w:rPr>
                <w:rFonts w:ascii="Calibri" w:hAnsi="Calibri" w:cs="Calibri"/>
              </w:rPr>
              <w:t xml:space="preserve"> </w:t>
            </w:r>
            <w:r w:rsidR="007B3D86" w:rsidRPr="007B3D86">
              <w:rPr>
                <w:rFonts w:ascii="Calibri" w:hAnsi="Calibri" w:cs="Calibri"/>
              </w:rPr>
              <w:t>“</w:t>
            </w:r>
          </w:p>
        </w:tc>
      </w:tr>
      <w:tr w:rsidR="00482726" w:rsidRPr="004053F7" w14:paraId="5703157A" w14:textId="77777777" w:rsidTr="00EB67B3">
        <w:trPr>
          <w:trHeight w:val="20"/>
        </w:trPr>
        <w:tc>
          <w:tcPr>
            <w:tcW w:w="363" w:type="pct"/>
            <w:shd w:val="clear" w:color="auto" w:fill="F2F2F2" w:themeFill="background1" w:themeFillShade="F2"/>
            <w:vAlign w:val="center"/>
          </w:tcPr>
          <w:p w14:paraId="03536070"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30A75A5E" w14:textId="4C91E91A" w:rsidR="00F52095" w:rsidRPr="004053F7" w:rsidRDefault="0005633C" w:rsidP="0005633C">
            <w:pPr>
              <w:jc w:val="left"/>
              <w:rPr>
                <w:rFonts w:ascii="Calibri" w:hAnsi="Calibri" w:cs="Calibri"/>
                <w:color w:val="FF0000"/>
              </w:rPr>
            </w:pPr>
            <w:r w:rsidRPr="004053F7">
              <w:rPr>
                <w:rFonts w:ascii="Calibri" w:hAnsi="Calibri" w:cs="Calibri"/>
              </w:rPr>
              <w:t xml:space="preserve">Numatoma rengti susitikimą su </w:t>
            </w:r>
            <w:r w:rsidR="00F52095" w:rsidRPr="004053F7">
              <w:rPr>
                <w:rFonts w:ascii="Calibri" w:hAnsi="Calibri" w:cs="Calibri"/>
              </w:rPr>
              <w:t>tiekėjais dėl pirkimo dokumentų:</w:t>
            </w:r>
          </w:p>
        </w:tc>
        <w:tc>
          <w:tcPr>
            <w:tcW w:w="2533" w:type="pct"/>
            <w:vAlign w:val="center"/>
          </w:tcPr>
          <w:p w14:paraId="1F428C0A" w14:textId="0A57E393" w:rsidR="00F52095" w:rsidRPr="004053F7" w:rsidRDefault="00000000" w:rsidP="0005633C">
            <w:pPr>
              <w:jc w:val="left"/>
              <w:rPr>
                <w:rFonts w:ascii="Calibri" w:hAnsi="Calibri" w:cs="Calibri"/>
              </w:rPr>
            </w:pPr>
            <w:sdt>
              <w:sdtPr>
                <w:rPr>
                  <w:rFonts w:ascii="Calibri" w:hAnsi="Calibri" w:cs="Calibri"/>
                </w:rPr>
                <w:id w:val="-1570413308"/>
                <w:placeholder>
                  <w:docPart w:val="ED136E54A6504BB5AAFCACA57CD33221"/>
                </w:placeholder>
                <w:dropDownList>
                  <w:listItem w:value="Pasirinkite elementą."/>
                  <w:listItem w:displayText="Taip" w:value="Taip"/>
                  <w:listItem w:displayText="Ne" w:value="Ne"/>
                </w:dropDownList>
              </w:sdtPr>
              <w:sdtContent>
                <w:r w:rsidR="00EA1583">
                  <w:rPr>
                    <w:rFonts w:ascii="Calibri" w:hAnsi="Calibri" w:cs="Calibri"/>
                  </w:rPr>
                  <w:t>Ne</w:t>
                </w:r>
              </w:sdtContent>
            </w:sdt>
          </w:p>
        </w:tc>
      </w:tr>
      <w:tr w:rsidR="00482726" w:rsidRPr="004053F7" w14:paraId="29CF6AEC" w14:textId="77777777" w:rsidTr="00EB67B3">
        <w:trPr>
          <w:trHeight w:val="20"/>
        </w:trPr>
        <w:tc>
          <w:tcPr>
            <w:tcW w:w="363" w:type="pct"/>
            <w:shd w:val="clear" w:color="auto" w:fill="F2F2F2" w:themeFill="background1" w:themeFillShade="F2"/>
            <w:vAlign w:val="center"/>
          </w:tcPr>
          <w:p w14:paraId="2C5BCBDA" w14:textId="77777777" w:rsidR="00F52095" w:rsidRPr="004053F7" w:rsidRDefault="00F52095" w:rsidP="00EB67B3">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58A83E90" w14:textId="77777777" w:rsidR="00F52095" w:rsidRPr="004053F7" w:rsidRDefault="00F52095" w:rsidP="0005633C">
            <w:pPr>
              <w:jc w:val="left"/>
              <w:rPr>
                <w:rFonts w:ascii="Calibri" w:hAnsi="Calibri" w:cs="Calibri"/>
              </w:rPr>
            </w:pPr>
            <w:r w:rsidRPr="004053F7">
              <w:rPr>
                <w:rFonts w:ascii="Calibri" w:hAnsi="Calibri" w:cs="Calibri"/>
              </w:rPr>
              <w:t>Leidžiama apsilankyti paslaugų teikimo ar darbų atlikimo vietoje:</w:t>
            </w:r>
          </w:p>
        </w:tc>
        <w:tc>
          <w:tcPr>
            <w:tcW w:w="2533" w:type="pct"/>
            <w:vAlign w:val="center"/>
          </w:tcPr>
          <w:p w14:paraId="49750862" w14:textId="7BB0058A" w:rsidR="00F52095" w:rsidRPr="004053F7" w:rsidRDefault="00000000" w:rsidP="0005633C">
            <w:pPr>
              <w:jc w:val="left"/>
              <w:rPr>
                <w:rFonts w:ascii="Calibri" w:hAnsi="Calibri" w:cs="Calibri"/>
              </w:rPr>
            </w:pPr>
            <w:sdt>
              <w:sdtPr>
                <w:rPr>
                  <w:rFonts w:ascii="Calibri" w:hAnsi="Calibri" w:cs="Calibri"/>
                </w:rPr>
                <w:id w:val="1477490627"/>
                <w:placeholder>
                  <w:docPart w:val="6AE92EC12D0046949A6C2A5D39BE2845"/>
                </w:placeholder>
                <w:dropDownList>
                  <w:listItem w:value="Pasirinkite elementą."/>
                  <w:listItem w:displayText="Taip" w:value="Taip"/>
                  <w:listItem w:displayText="Ne" w:value="Ne"/>
                  <w:listItem w:displayText="Netaikoma" w:value="Netaikoma"/>
                </w:dropDownList>
              </w:sdtPr>
              <w:sdtContent>
                <w:r w:rsidR="00EA1583">
                  <w:rPr>
                    <w:rFonts w:ascii="Calibri" w:hAnsi="Calibri" w:cs="Calibri"/>
                  </w:rPr>
                  <w:t>Netaikoma</w:t>
                </w:r>
              </w:sdtContent>
            </w:sdt>
          </w:p>
        </w:tc>
      </w:tr>
      <w:tr w:rsidR="00282EA6" w:rsidRPr="004053F7" w14:paraId="774B31D9" w14:textId="77777777" w:rsidTr="00EB67B3">
        <w:trPr>
          <w:trHeight w:val="20"/>
        </w:trPr>
        <w:tc>
          <w:tcPr>
            <w:tcW w:w="363" w:type="pct"/>
            <w:shd w:val="clear" w:color="auto" w:fill="F2F2F2" w:themeFill="background1" w:themeFillShade="F2"/>
            <w:vAlign w:val="center"/>
          </w:tcPr>
          <w:p w14:paraId="1545B8FA"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2ED60F1C" w14:textId="77777777" w:rsidR="00282EA6" w:rsidRPr="00282EA6" w:rsidRDefault="00282EA6" w:rsidP="00282EA6">
            <w:pPr>
              <w:jc w:val="left"/>
              <w:rPr>
                <w:rFonts w:ascii="Calibri" w:hAnsi="Calibri" w:cs="Calibri"/>
              </w:rPr>
            </w:pPr>
            <w:r w:rsidRPr="00282EA6">
              <w:rPr>
                <w:rFonts w:ascii="Calibri" w:hAnsi="Calibri" w:cs="Calibri"/>
              </w:rPr>
              <w:t>Pasiūlymų pateikimo terminas:</w:t>
            </w:r>
          </w:p>
        </w:tc>
        <w:tc>
          <w:tcPr>
            <w:tcW w:w="2533" w:type="pct"/>
            <w:vAlign w:val="center"/>
          </w:tcPr>
          <w:p w14:paraId="650E792A" w14:textId="3F825545" w:rsidR="00282EA6" w:rsidRPr="00D32262" w:rsidRDefault="00000000" w:rsidP="00282EA6">
            <w:pPr>
              <w:tabs>
                <w:tab w:val="center" w:pos="2015"/>
              </w:tabs>
              <w:jc w:val="left"/>
              <w:rPr>
                <w:rFonts w:ascii="Calibri" w:hAnsi="Calibri" w:cs="Calibri"/>
                <w:b/>
                <w:highlight w:val="yellow"/>
              </w:rPr>
            </w:pPr>
            <w:sdt>
              <w:sdtPr>
                <w:rPr>
                  <w:rFonts w:ascii="Calibri" w:hAnsi="Calibri" w:cs="Calibri"/>
                </w:rPr>
                <w:id w:val="-1196697409"/>
                <w:placeholder>
                  <w:docPart w:val="22F4B8E583D743B6BBA8B3A067740F5B"/>
                </w:placeholder>
                <w:dropDownList>
                  <w:listItem w:value="Pasirinkite elementą."/>
                  <w:listItem w:displayText="Data ir laikas:________" w:value="Data ir laikas:________"/>
                  <w:listItem w:displayText="Terminas nurodytas skelbime apie pirkimą." w:value="Terminas nurodytas skelbime apie pirkimą."/>
                </w:dropDownList>
              </w:sdtPr>
              <w:sdtContent>
                <w:r w:rsidR="00EA1583">
                  <w:rPr>
                    <w:rFonts w:ascii="Calibri" w:hAnsi="Calibri" w:cs="Calibri"/>
                  </w:rPr>
                  <w:t>Terminas nurodytas skelbime apie pirkimą.</w:t>
                </w:r>
              </w:sdtContent>
            </w:sdt>
          </w:p>
        </w:tc>
      </w:tr>
      <w:tr w:rsidR="00282EA6" w:rsidRPr="004053F7" w14:paraId="0735C5F9" w14:textId="77777777" w:rsidTr="00EB67B3">
        <w:trPr>
          <w:trHeight w:val="20"/>
        </w:trPr>
        <w:tc>
          <w:tcPr>
            <w:tcW w:w="363" w:type="pct"/>
            <w:shd w:val="clear" w:color="auto" w:fill="F2F2F2" w:themeFill="background1" w:themeFillShade="F2"/>
            <w:vAlign w:val="center"/>
          </w:tcPr>
          <w:p w14:paraId="1AC439C3"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74E89EEA" w14:textId="7EFE3111" w:rsidR="00282EA6" w:rsidRPr="00282EA6" w:rsidRDefault="00282EA6" w:rsidP="00282EA6">
            <w:pPr>
              <w:jc w:val="left"/>
              <w:rPr>
                <w:rFonts w:ascii="Calibri" w:hAnsi="Calibri" w:cs="Calibri"/>
              </w:rPr>
            </w:pPr>
            <w:r w:rsidRPr="00282EA6">
              <w:rPr>
                <w:rFonts w:ascii="Calibri" w:hAnsi="Calibri" w:cs="Calibri"/>
              </w:rPr>
              <w:t>Klausimus, rekomendacijas ar pastabas tiekėjai gali pateikti iki:</w:t>
            </w:r>
          </w:p>
        </w:tc>
        <w:tc>
          <w:tcPr>
            <w:tcW w:w="2533" w:type="pct"/>
            <w:vAlign w:val="center"/>
          </w:tcPr>
          <w:p w14:paraId="34D147B9" w14:textId="39BB85A5" w:rsidR="00EA1583" w:rsidRPr="00F93B49" w:rsidRDefault="00EA1583" w:rsidP="00EA1583">
            <w:pPr>
              <w:jc w:val="left"/>
              <w:rPr>
                <w:rFonts w:ascii="Calibri" w:hAnsi="Calibri" w:cs="Calibri"/>
              </w:rPr>
            </w:pPr>
            <w:r w:rsidRPr="00F93B49">
              <w:rPr>
                <w:rFonts w:ascii="Calibri" w:hAnsi="Calibri" w:cs="Calibri"/>
              </w:rPr>
              <w:t xml:space="preserve">Likus </w:t>
            </w:r>
            <w:r w:rsidR="00DF4493">
              <w:rPr>
                <w:rFonts w:ascii="Calibri" w:hAnsi="Calibri" w:cs="Calibri"/>
              </w:rPr>
              <w:t>6</w:t>
            </w:r>
            <w:ins w:id="0" w:author="Asta Kliokytė" w:date="2026-09-13T14:27:00Z" w16du:dateUtc="2026-09-13T11:27:00Z">
              <w:r w:rsidR="00BE2CEE">
                <w:rPr>
                  <w:rFonts w:ascii="Calibri" w:hAnsi="Calibri" w:cs="Calibri"/>
                </w:rPr>
                <w:t xml:space="preserve"> </w:t>
              </w:r>
            </w:ins>
            <w:r w:rsidRPr="00F93B49">
              <w:rPr>
                <w:rFonts w:ascii="Calibri" w:hAnsi="Calibri" w:cs="Calibri"/>
              </w:rPr>
              <w:t>(</w:t>
            </w:r>
            <w:del w:id="1" w:author="Asta Kliokytė" w:date="2026-09-13T14:27:00Z" w16du:dateUtc="2026-09-13T11:27:00Z">
              <w:r w:rsidR="00DF4493" w:rsidDel="00BE2CEE">
                <w:rPr>
                  <w:rFonts w:ascii="Calibri" w:hAnsi="Calibri" w:cs="Calibri"/>
                </w:rPr>
                <w:delText xml:space="preserve"> </w:delText>
              </w:r>
            </w:del>
            <w:r w:rsidR="00DF4493">
              <w:rPr>
                <w:rFonts w:ascii="Calibri" w:hAnsi="Calibri" w:cs="Calibri"/>
              </w:rPr>
              <w:t>šešioms</w:t>
            </w:r>
            <w:del w:id="2" w:author="Asta Kliokytė" w:date="2026-09-13T14:27:00Z" w16du:dateUtc="2026-09-13T11:27:00Z">
              <w:r w:rsidR="00DF4493" w:rsidDel="00BE2CEE">
                <w:rPr>
                  <w:rFonts w:ascii="Calibri" w:hAnsi="Calibri" w:cs="Calibri"/>
                </w:rPr>
                <w:delText xml:space="preserve"> </w:delText>
              </w:r>
            </w:del>
            <w:r w:rsidRPr="00F93B49">
              <w:rPr>
                <w:rFonts w:ascii="Calibri" w:hAnsi="Calibri" w:cs="Calibri"/>
              </w:rPr>
              <w:t>) dienom iki pasiūlymų pateikimo termino pabaigos.</w:t>
            </w:r>
          </w:p>
          <w:p w14:paraId="1B25763D" w14:textId="1CB70897" w:rsidR="00282EA6" w:rsidRPr="00D32262" w:rsidRDefault="00282EA6" w:rsidP="00282EA6">
            <w:pPr>
              <w:jc w:val="left"/>
              <w:rPr>
                <w:rFonts w:ascii="Calibri" w:hAnsi="Calibri" w:cs="Calibri"/>
                <w:b/>
                <w:highlight w:val="yellow"/>
              </w:rPr>
            </w:pPr>
          </w:p>
        </w:tc>
      </w:tr>
      <w:tr w:rsidR="00282EA6" w:rsidRPr="004053F7" w14:paraId="12199437" w14:textId="77777777" w:rsidTr="00EB67B3">
        <w:trPr>
          <w:trHeight w:val="20"/>
        </w:trPr>
        <w:tc>
          <w:tcPr>
            <w:tcW w:w="363" w:type="pct"/>
            <w:shd w:val="clear" w:color="auto" w:fill="F2F2F2" w:themeFill="background1" w:themeFillShade="F2"/>
            <w:vAlign w:val="center"/>
          </w:tcPr>
          <w:p w14:paraId="34F8A3B2"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41ACAD05" w14:textId="77777777" w:rsidR="00282EA6" w:rsidRPr="00282EA6" w:rsidRDefault="00282EA6" w:rsidP="00282EA6">
            <w:pPr>
              <w:jc w:val="left"/>
              <w:rPr>
                <w:rFonts w:ascii="Calibri" w:hAnsi="Calibri" w:cs="Calibri"/>
              </w:rPr>
            </w:pPr>
            <w:r w:rsidRPr="00282EA6">
              <w:rPr>
                <w:rFonts w:ascii="Calibri" w:hAnsi="Calibri" w:cs="Calibri"/>
              </w:rPr>
              <w:t>Susipažinimo su pateiktais pasiūlymais (vokų atplėšimo) data, laikas:</w:t>
            </w:r>
          </w:p>
        </w:tc>
        <w:tc>
          <w:tcPr>
            <w:tcW w:w="2533" w:type="pct"/>
            <w:vAlign w:val="center"/>
          </w:tcPr>
          <w:p w14:paraId="18766BFD" w14:textId="72B7B1CB" w:rsidR="00282EA6" w:rsidRPr="00D32262" w:rsidRDefault="00000000" w:rsidP="00282EA6">
            <w:pPr>
              <w:jc w:val="left"/>
              <w:rPr>
                <w:rFonts w:ascii="Calibri" w:hAnsi="Calibri" w:cs="Calibri"/>
                <w:b/>
                <w:highlight w:val="yellow"/>
              </w:rPr>
            </w:pPr>
            <w:sdt>
              <w:sdtPr>
                <w:rPr>
                  <w:rFonts w:ascii="Calibri" w:hAnsi="Calibri" w:cs="Calibri"/>
                </w:rPr>
                <w:id w:val="1309129106"/>
                <w:placeholder>
                  <w:docPart w:val="128EDC9747814461B6B92AD576FB0484"/>
                </w:placeholder>
                <w:dropDownList>
                  <w:listItem w:value="Pasirinkite elementą."/>
                  <w:listItem w:displayText="Data ir laikas:________" w:value="Data ir laikas:________"/>
                  <w:listItem w:displayText="Terminas nurodytas skelbime apie pirkimą." w:value="Terminas nurodytas skelbime apie pirkimą."/>
                </w:dropDownList>
              </w:sdtPr>
              <w:sdtContent>
                <w:r w:rsidR="00EA1583">
                  <w:rPr>
                    <w:rFonts w:ascii="Calibri" w:hAnsi="Calibri" w:cs="Calibri"/>
                  </w:rPr>
                  <w:t>Terminas nurodytas skelbime apie pirkimą.</w:t>
                </w:r>
              </w:sdtContent>
            </w:sdt>
          </w:p>
        </w:tc>
      </w:tr>
      <w:tr w:rsidR="00282EA6" w:rsidRPr="004053F7" w14:paraId="69DD17BB" w14:textId="77777777" w:rsidTr="00EB67B3">
        <w:trPr>
          <w:trHeight w:val="20"/>
        </w:trPr>
        <w:tc>
          <w:tcPr>
            <w:tcW w:w="363" w:type="pct"/>
            <w:shd w:val="clear" w:color="auto" w:fill="F2F2F2" w:themeFill="background1" w:themeFillShade="F2"/>
            <w:vAlign w:val="center"/>
          </w:tcPr>
          <w:p w14:paraId="7A57CA82"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500D6D7" w14:textId="77777777" w:rsidR="00282EA6" w:rsidRPr="00684D28" w:rsidRDefault="00282EA6" w:rsidP="00282EA6">
            <w:pPr>
              <w:jc w:val="left"/>
              <w:rPr>
                <w:rFonts w:asciiTheme="majorHAnsi" w:hAnsiTheme="majorHAnsi" w:cstheme="majorHAnsi"/>
              </w:rPr>
            </w:pPr>
            <w:r w:rsidRPr="00684D28">
              <w:rPr>
                <w:rFonts w:asciiTheme="majorHAnsi" w:hAnsiTheme="majorHAnsi" w:cstheme="majorHAnsi"/>
              </w:rPr>
              <w:t>Jeigu papildomos su pirkimo dokumentais susijusios informacijos paprašoma laiku, perkančioji organizacija ją pateikia visiems tiekėjams ne vėliau kaip</w:t>
            </w:r>
          </w:p>
        </w:tc>
        <w:tc>
          <w:tcPr>
            <w:tcW w:w="2533" w:type="pct"/>
            <w:vAlign w:val="center"/>
          </w:tcPr>
          <w:p w14:paraId="5C3EA216" w14:textId="3D96C280" w:rsidR="00282EA6" w:rsidRPr="00684D28" w:rsidRDefault="00000000" w:rsidP="00282EA6">
            <w:pPr>
              <w:jc w:val="left"/>
              <w:rPr>
                <w:rFonts w:asciiTheme="majorHAnsi" w:hAnsiTheme="majorHAnsi" w:cstheme="majorHAnsi"/>
              </w:rPr>
            </w:pPr>
            <w:sdt>
              <w:sdtPr>
                <w:rPr>
                  <w:rFonts w:asciiTheme="majorHAnsi" w:hAnsiTheme="majorHAnsi" w:cstheme="majorHAnsi"/>
                </w:rPr>
                <w:id w:val="-1047989580"/>
                <w:placeholder>
                  <w:docPart w:val="4B08DA1C2D0C4CC1BE52AF3CA6D14921"/>
                </w:placeholder>
                <w:comboBox>
                  <w:listItem w:value="Pasirinkite elementą."/>
                  <w:listItem w:displayText="Likus 4 (keturioms) dienoms iki pasiūlymų pateikimo termino pabaigos" w:value="Likus 4 (keturioms) dienoms iki pasiūlymų pateikimo termino pabaigos"/>
                  <w:listItem w:displayText="Likus 6 (šešioms) dienoms iki pasiūlymų pateikimo termino pabaigos" w:value="Likus 6 (šešioms) dienoms iki pasiūlymų pateikimo termino pabaigos"/>
                </w:comboBox>
              </w:sdtPr>
              <w:sdtContent>
                <w:r w:rsidR="00A82CA9">
                  <w:rPr>
                    <w:rFonts w:asciiTheme="majorHAnsi" w:hAnsiTheme="majorHAnsi" w:cstheme="majorHAnsi"/>
                  </w:rPr>
                  <w:t>Likus 4 (keturioms) dienoms iki pasiūlymų pateikimo termino pabaigos</w:t>
                </w:r>
              </w:sdtContent>
            </w:sdt>
          </w:p>
        </w:tc>
      </w:tr>
      <w:tr w:rsidR="00282EA6" w:rsidRPr="004053F7" w14:paraId="11B2BAE4" w14:textId="77777777" w:rsidTr="00EB67B3">
        <w:trPr>
          <w:trHeight w:val="20"/>
        </w:trPr>
        <w:tc>
          <w:tcPr>
            <w:tcW w:w="363" w:type="pct"/>
            <w:shd w:val="clear" w:color="auto" w:fill="F2F2F2" w:themeFill="background1" w:themeFillShade="F2"/>
            <w:vAlign w:val="center"/>
          </w:tcPr>
          <w:p w14:paraId="5A089859"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6C98552"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Tiekėjų pašalinimo pagrindai</w:t>
            </w:r>
          </w:p>
        </w:tc>
        <w:tc>
          <w:tcPr>
            <w:tcW w:w="2533" w:type="pct"/>
            <w:vAlign w:val="center"/>
          </w:tcPr>
          <w:p w14:paraId="4C0C5F59" w14:textId="0EBF7011" w:rsidR="00282EA6" w:rsidRPr="007E632C" w:rsidRDefault="00282EA6" w:rsidP="00282EA6">
            <w:pPr>
              <w:jc w:val="left"/>
              <w:rPr>
                <w:rFonts w:asciiTheme="majorHAnsi" w:hAnsiTheme="majorHAnsi" w:cstheme="majorHAnsi"/>
              </w:rPr>
            </w:pPr>
            <w:r w:rsidRPr="007E632C">
              <w:rPr>
                <w:rFonts w:asciiTheme="majorHAnsi" w:hAnsiTheme="majorHAnsi" w:cstheme="majorHAnsi"/>
              </w:rPr>
              <w:t>Taikomi. Žr. SS 3 skyrių.</w:t>
            </w:r>
          </w:p>
        </w:tc>
      </w:tr>
      <w:tr w:rsidR="00282EA6" w:rsidRPr="004053F7" w14:paraId="3F85F0A0" w14:textId="77777777" w:rsidTr="00EB67B3">
        <w:trPr>
          <w:trHeight w:val="20"/>
        </w:trPr>
        <w:tc>
          <w:tcPr>
            <w:tcW w:w="363" w:type="pct"/>
            <w:shd w:val="clear" w:color="auto" w:fill="F2F2F2" w:themeFill="background1" w:themeFillShade="F2"/>
            <w:vAlign w:val="center"/>
          </w:tcPr>
          <w:p w14:paraId="10B88357"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193512A" w14:textId="7C5CB50F" w:rsidR="00282EA6" w:rsidRPr="007E632C" w:rsidRDefault="00282EA6" w:rsidP="00282EA6">
            <w:pPr>
              <w:jc w:val="left"/>
              <w:rPr>
                <w:rFonts w:asciiTheme="majorHAnsi" w:hAnsiTheme="majorHAnsi" w:cstheme="majorHAnsi"/>
              </w:rPr>
            </w:pPr>
            <w:r w:rsidRPr="007E632C">
              <w:rPr>
                <w:rFonts w:asciiTheme="majorHAnsi" w:hAnsiTheme="majorHAnsi" w:cstheme="majorHAnsi"/>
              </w:rPr>
              <w:t>Reikalavimai tiekėjų kvalifikacijai</w:t>
            </w:r>
          </w:p>
        </w:tc>
        <w:tc>
          <w:tcPr>
            <w:tcW w:w="2533" w:type="pct"/>
            <w:vAlign w:val="center"/>
          </w:tcPr>
          <w:p w14:paraId="5B9D6058" w14:textId="72441126" w:rsidR="00282EA6" w:rsidRPr="007E632C" w:rsidRDefault="00000000" w:rsidP="00282EA6">
            <w:pPr>
              <w:jc w:val="left"/>
              <w:rPr>
                <w:rFonts w:asciiTheme="majorHAnsi" w:hAnsiTheme="majorHAnsi" w:cstheme="majorHAnsi"/>
              </w:rPr>
            </w:pPr>
            <w:sdt>
              <w:sdtPr>
                <w:rPr>
                  <w:rFonts w:asciiTheme="majorHAnsi" w:hAnsiTheme="majorHAnsi" w:cstheme="majorHAnsi"/>
                </w:rPr>
                <w:id w:val="1431318865"/>
                <w:placeholder>
                  <w:docPart w:val="F713B17774E5480EA799D418B52318AA"/>
                </w:placeholder>
                <w:comboBox>
                  <w:listItem w:value="Pasirinkite elementą."/>
                  <w:listItem w:displayText="Netaikomi." w:value="Netaikomi."/>
                  <w:listItem w:displayText="Taikomi. Žr. SS 4 skyrių." w:value="Taikomi. Žr. SS 4 skyrių."/>
                </w:comboBox>
              </w:sdtPr>
              <w:sdtContent>
                <w:r w:rsidR="00BE2BE5">
                  <w:rPr>
                    <w:rFonts w:asciiTheme="majorHAnsi" w:hAnsiTheme="majorHAnsi" w:cstheme="majorHAnsi"/>
                  </w:rPr>
                  <w:t>Netaikomi.</w:t>
                </w:r>
              </w:sdtContent>
            </w:sdt>
          </w:p>
        </w:tc>
      </w:tr>
      <w:tr w:rsidR="00282EA6" w:rsidRPr="004053F7" w14:paraId="42470846" w14:textId="77777777" w:rsidTr="00EB67B3">
        <w:trPr>
          <w:trHeight w:val="20"/>
        </w:trPr>
        <w:tc>
          <w:tcPr>
            <w:tcW w:w="363" w:type="pct"/>
            <w:shd w:val="clear" w:color="auto" w:fill="F2F2F2" w:themeFill="background1" w:themeFillShade="F2"/>
            <w:vAlign w:val="center"/>
          </w:tcPr>
          <w:p w14:paraId="106D101B"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430F9774" w14:textId="13F0FF01" w:rsidR="00282EA6" w:rsidRPr="007E632C" w:rsidRDefault="00282EA6" w:rsidP="00282EA6">
            <w:pPr>
              <w:jc w:val="left"/>
              <w:rPr>
                <w:rFonts w:asciiTheme="majorHAnsi" w:hAnsiTheme="majorHAnsi" w:cstheme="majorHAnsi"/>
              </w:rPr>
            </w:pPr>
            <w:r w:rsidRPr="007E632C">
              <w:rPr>
                <w:rFonts w:asciiTheme="majorHAnsi" w:hAnsiTheme="majorHAnsi" w:cstheme="majorHAnsi"/>
              </w:rPr>
              <w:t>K</w:t>
            </w:r>
            <w:r w:rsidRPr="007E632C">
              <w:rPr>
                <w:rFonts w:asciiTheme="majorHAnsi" w:hAnsiTheme="majorHAnsi" w:cstheme="majorHAnsi"/>
                <w:bCs/>
              </w:rPr>
              <w:t>okybės vadybos sistemos ir (arba) aplinkos apsaugos vadybos sistemos standartai</w:t>
            </w:r>
          </w:p>
        </w:tc>
        <w:tc>
          <w:tcPr>
            <w:tcW w:w="2533" w:type="pct"/>
            <w:vAlign w:val="center"/>
          </w:tcPr>
          <w:p w14:paraId="48320718" w14:textId="6584D3EA" w:rsidR="00282EA6" w:rsidRPr="007E632C" w:rsidRDefault="00000000" w:rsidP="00282EA6">
            <w:pPr>
              <w:jc w:val="left"/>
              <w:rPr>
                <w:rFonts w:asciiTheme="majorHAnsi" w:hAnsiTheme="majorHAnsi" w:cstheme="majorHAnsi"/>
              </w:rPr>
            </w:pPr>
            <w:sdt>
              <w:sdtPr>
                <w:rPr>
                  <w:rFonts w:asciiTheme="majorHAnsi" w:hAnsiTheme="majorHAnsi" w:cstheme="majorHAnsi"/>
                </w:rPr>
                <w:id w:val="50738218"/>
                <w:placeholder>
                  <w:docPart w:val="A37D721E296241F8A0586EC22A13B831"/>
                </w:placeholder>
                <w:comboBox>
                  <w:listItem w:value="Pasirinkite elementą."/>
                  <w:listItem w:displayText="Netaikomi." w:value="Netaikomi."/>
                  <w:listItem w:displayText="Taikomi. Žr. SS 5 skyrių." w:value="Taikomi. Žr. SS 5 skyrių."/>
                </w:comboBox>
              </w:sdtPr>
              <w:sdtContent>
                <w:r w:rsidR="00EA1583">
                  <w:rPr>
                    <w:rFonts w:asciiTheme="majorHAnsi" w:hAnsiTheme="majorHAnsi" w:cstheme="majorHAnsi"/>
                  </w:rPr>
                  <w:t>Netaikomi.</w:t>
                </w:r>
              </w:sdtContent>
            </w:sdt>
          </w:p>
        </w:tc>
      </w:tr>
      <w:tr w:rsidR="00282EA6" w:rsidRPr="004053F7" w14:paraId="61862735" w14:textId="77777777" w:rsidTr="00EB67B3">
        <w:trPr>
          <w:trHeight w:val="20"/>
        </w:trPr>
        <w:tc>
          <w:tcPr>
            <w:tcW w:w="363" w:type="pct"/>
            <w:shd w:val="clear" w:color="auto" w:fill="F2F2F2" w:themeFill="background1" w:themeFillShade="F2"/>
            <w:vAlign w:val="center"/>
          </w:tcPr>
          <w:p w14:paraId="3A153621"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5ACA5B84"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Pasiūlymų vertinimo kriterijus</w:t>
            </w:r>
          </w:p>
        </w:tc>
        <w:tc>
          <w:tcPr>
            <w:tcW w:w="2533" w:type="pct"/>
            <w:vAlign w:val="center"/>
          </w:tcPr>
          <w:p w14:paraId="2025B464" w14:textId="1028BD9E" w:rsidR="00282EA6" w:rsidRPr="007E632C" w:rsidRDefault="00000000" w:rsidP="00282EA6">
            <w:pPr>
              <w:jc w:val="left"/>
              <w:rPr>
                <w:rFonts w:asciiTheme="majorHAnsi" w:hAnsiTheme="majorHAnsi" w:cstheme="majorHAnsi"/>
              </w:rPr>
            </w:pPr>
            <w:sdt>
              <w:sdtPr>
                <w:rPr>
                  <w:rFonts w:asciiTheme="majorHAnsi" w:hAnsiTheme="majorHAnsi" w:cstheme="majorHAnsi"/>
                </w:rPr>
                <w:id w:val="1487973416"/>
                <w:placeholder>
                  <w:docPart w:val="D763CA2755CB42CFADECF660A76DD757"/>
                </w:placeholder>
                <w:comboBox>
                  <w:listItem w:value="Pasirinkite elementą."/>
                  <w:listItem w:displayText="Ekonomiškai naudingiausias pasiūlymas išrenkamas pagal kainą." w:value="Ekonomiškai naudingiausias pasiūlymas išrenkamas pagal kainą."/>
                  <w:listItem w:displayText="Ekonomiškai naudingiausias pasiūlymas išrenkamas pagal sąnaudas." w:value="Ekonomiškai naudingiausias pasiūlymas išrenkamas pagal sąnaudas."/>
                  <w:listItem w:displayText="Ekonomiškai naudingiausias pasiūlymas išrenkamas pagal kainos ar sąnaudų ir kokybės (pasirinktos kokybės vertinimo charakteristikos įvertinamos kiekybiškai) santykį." w:value="Ekonomiškai naudingiausias pasiūlymas išrenkamas pagal kainos ar sąnaudų ir kokybės (pasirinktos kokybės vertinimo charakteristikos įvertinamos kiekybiškai) santykį."/>
                  <w:listItem w:displayText="Ekonomiškai naudingiausias pasiūlymas išrenkamas pagal kainos ar sąnaudų ir kokybės (pasirinktos kokybės vertinimo charakteristikos nėra kiekybiškai įvertinamos) santykį." w:value="Ekonomiškai naudingiausias pasiūlymas išrenkamas pagal kainos ar sąnaudų ir kokybės (pasirinktos kokybės vertinimo charakteristikos nėra kiekybiškai įvertinamos) santykį."/>
                </w:comboBox>
              </w:sdtPr>
              <w:sdtContent>
                <w:r w:rsidR="00564AD4">
                  <w:rPr>
                    <w:rFonts w:asciiTheme="majorHAnsi" w:hAnsiTheme="majorHAnsi" w:cstheme="majorHAnsi"/>
                  </w:rPr>
                  <w:t>Ekonomiškai naudingiausias pasiūlymas išrenkamas pagal kainos ar sąnaudų ir kokybės (pasirinktos kokybės vertinimo charakteristikos įvertinamos kiekybiškai) santykį.</w:t>
                </w:r>
              </w:sdtContent>
            </w:sdt>
          </w:p>
        </w:tc>
      </w:tr>
      <w:tr w:rsidR="00282EA6" w:rsidRPr="004053F7" w14:paraId="163C4073" w14:textId="77777777" w:rsidTr="00EB67B3">
        <w:trPr>
          <w:trHeight w:val="20"/>
        </w:trPr>
        <w:tc>
          <w:tcPr>
            <w:tcW w:w="363" w:type="pct"/>
            <w:shd w:val="clear" w:color="auto" w:fill="F2F2F2" w:themeFill="background1" w:themeFillShade="F2"/>
            <w:vAlign w:val="center"/>
          </w:tcPr>
          <w:p w14:paraId="729B1602"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42A8514C"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Pasiūlymų vertinimo tvarka</w:t>
            </w:r>
          </w:p>
        </w:tc>
        <w:tc>
          <w:tcPr>
            <w:tcW w:w="2533" w:type="pct"/>
            <w:vAlign w:val="center"/>
          </w:tcPr>
          <w:p w14:paraId="4E43B324" w14:textId="07E7FC42" w:rsidR="00282EA6" w:rsidRPr="007E632C" w:rsidRDefault="00282EA6" w:rsidP="00282EA6">
            <w:pPr>
              <w:jc w:val="left"/>
              <w:rPr>
                <w:rFonts w:asciiTheme="majorHAnsi" w:hAnsiTheme="majorHAnsi" w:cstheme="majorHAnsi"/>
              </w:rPr>
            </w:pPr>
            <w:r w:rsidRPr="007E632C">
              <w:rPr>
                <w:rFonts w:asciiTheme="majorHAnsi" w:hAnsiTheme="majorHAnsi" w:cstheme="majorHAnsi"/>
              </w:rPr>
              <w:t>Žr. SS 7 skyrių.</w:t>
            </w:r>
          </w:p>
        </w:tc>
      </w:tr>
      <w:tr w:rsidR="00282EA6" w:rsidRPr="004053F7" w14:paraId="5EAD869D" w14:textId="77777777" w:rsidTr="00EB67B3">
        <w:trPr>
          <w:trHeight w:val="20"/>
        </w:trPr>
        <w:tc>
          <w:tcPr>
            <w:tcW w:w="363" w:type="pct"/>
            <w:shd w:val="clear" w:color="auto" w:fill="F2F2F2" w:themeFill="background1" w:themeFillShade="F2"/>
            <w:vAlign w:val="center"/>
          </w:tcPr>
          <w:p w14:paraId="2081437C"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A06BF5F"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Kainodaros būdas:</w:t>
            </w:r>
          </w:p>
        </w:tc>
        <w:tc>
          <w:tcPr>
            <w:tcW w:w="2533" w:type="pct"/>
            <w:vAlign w:val="center"/>
          </w:tcPr>
          <w:p w14:paraId="0FE85264" w14:textId="1B693B3B" w:rsidR="00282EA6" w:rsidRPr="007E632C" w:rsidRDefault="002D2DA3" w:rsidP="008941A0">
            <w:pPr>
              <w:rPr>
                <w:rFonts w:asciiTheme="majorHAnsi" w:hAnsiTheme="majorHAnsi" w:cstheme="majorHAnsi"/>
              </w:rPr>
            </w:pPr>
            <w:r w:rsidRPr="002D2DA3">
              <w:rPr>
                <w:rFonts w:asciiTheme="majorHAnsi" w:hAnsiTheme="majorHAnsi" w:cstheme="majorHAnsi"/>
              </w:rPr>
              <w:t>Fiksuoto įkainio.</w:t>
            </w:r>
          </w:p>
        </w:tc>
      </w:tr>
      <w:tr w:rsidR="00282EA6" w:rsidRPr="004053F7" w14:paraId="16267DFB" w14:textId="77777777" w:rsidTr="007E632C">
        <w:trPr>
          <w:trHeight w:val="465"/>
        </w:trPr>
        <w:tc>
          <w:tcPr>
            <w:tcW w:w="363" w:type="pct"/>
            <w:tcBorders>
              <w:bottom w:val="single" w:sz="4" w:space="0" w:color="auto"/>
            </w:tcBorders>
            <w:shd w:val="clear" w:color="auto" w:fill="F2F2F2" w:themeFill="background1" w:themeFillShade="F2"/>
            <w:vAlign w:val="center"/>
          </w:tcPr>
          <w:p w14:paraId="42122F65"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tcBorders>
              <w:bottom w:val="single" w:sz="4" w:space="0" w:color="auto"/>
            </w:tcBorders>
            <w:shd w:val="clear" w:color="auto" w:fill="F2F2F2" w:themeFill="background1" w:themeFillShade="F2"/>
            <w:vAlign w:val="center"/>
          </w:tcPr>
          <w:p w14:paraId="4EB100EB" w14:textId="52DB89FD" w:rsidR="00282EA6" w:rsidRPr="007E632C" w:rsidRDefault="00282EA6" w:rsidP="00282EA6">
            <w:pPr>
              <w:jc w:val="left"/>
              <w:rPr>
                <w:rFonts w:asciiTheme="majorHAnsi" w:hAnsiTheme="majorHAnsi" w:cstheme="majorHAnsi"/>
              </w:rPr>
            </w:pPr>
            <w:r w:rsidRPr="007E632C">
              <w:rPr>
                <w:rFonts w:asciiTheme="majorHAnsi" w:hAnsiTheme="majorHAnsi" w:cstheme="majorHAnsi"/>
              </w:rPr>
              <w:t xml:space="preserve">Pasiūlymo galiojimo užtikrinimo, pateikiamo </w:t>
            </w:r>
            <w:r w:rsidRPr="00FF2723">
              <w:rPr>
                <w:rFonts w:asciiTheme="majorHAnsi" w:hAnsiTheme="majorHAnsi" w:cstheme="majorHAnsi"/>
              </w:rPr>
              <w:t>PAGD</w:t>
            </w:r>
            <w:r w:rsidRPr="007E632C">
              <w:rPr>
                <w:rFonts w:asciiTheme="majorHAnsi" w:hAnsiTheme="majorHAnsi" w:cstheme="majorHAnsi"/>
              </w:rPr>
              <w:t>, būdas ir dydis:</w:t>
            </w:r>
          </w:p>
        </w:tc>
        <w:tc>
          <w:tcPr>
            <w:tcW w:w="2533" w:type="pct"/>
            <w:tcBorders>
              <w:bottom w:val="single" w:sz="4" w:space="0" w:color="auto"/>
            </w:tcBorders>
            <w:vAlign w:val="center"/>
          </w:tcPr>
          <w:p w14:paraId="777D1F4B" w14:textId="199461C3" w:rsidR="00282EA6" w:rsidRPr="007E632C" w:rsidRDefault="00000000" w:rsidP="00282EA6">
            <w:pPr>
              <w:jc w:val="left"/>
              <w:rPr>
                <w:rFonts w:asciiTheme="majorHAnsi" w:hAnsiTheme="majorHAnsi" w:cstheme="majorHAnsi"/>
              </w:rPr>
            </w:pPr>
            <w:sdt>
              <w:sdtPr>
                <w:rPr>
                  <w:rFonts w:asciiTheme="majorHAnsi" w:hAnsiTheme="majorHAnsi" w:cstheme="majorHAnsi"/>
                </w:rPr>
                <w:id w:val="1687477489"/>
                <w:placeholder>
                  <w:docPart w:val="DAB5FA0F3F9D4E209AD6A74DAD90EA0B"/>
                </w:placeholder>
                <w:comboBox>
                  <w:listItem w:value="Pasirinkite elementą."/>
                  <w:listItem w:displayText="PO nereikalauja jokio pasiūlymo galiojimo užtikrinimo." w:value="PO nereikalauja jokio pasiūlymo galiojimo užtikrinimo."/>
                  <w:listItem w:displayText="Tiekėjo pateikto pasiūlymo galiojimas užtikrinamas __ % dydžio bauda nuo tiekėjo pasiūlyme nurodytos pasiūlymo kainos be PVM / bendros kainos kiekvienoje pirkimo objekto dalyje." w:value="Tiekėjo pateikto pasiūlymo galiojimas užtikrinamas __ % dydžio bauda nuo tiekėjo pasiūlyme nurodytos pasiūlymo kainos be PVM / bendros kainos kiekvienoje pirkimo objekto dalyje."/>
                  <w:listItem w:displayText="Tiekėjo pateikiamo pasiūlymo galiojimas turi būti užtikrintas, pateikiant LR ar užsienyje registruoto banko ar kredito unijos garantiją, arba LR ar užsienyje registruotos draudimo bendrovės laidavimo raštą. Pasiūlymo galiojimo užtikrinimo vertė – ____ EUR." w:value="Tiekėjo pateikiamo pasiūlymo galiojimas turi būti užtikrintas, pateikiant LR ar užsienyje registruoto banko ar kredito unijos garantiją, arba LR ar užsienyje registruotos draudimo bendrovės laidavimo raštą. Pasiūlymo galiojimo užtikrinimo vertė – ____ EUR."/>
                </w:comboBox>
              </w:sdtPr>
              <w:sdtContent>
                <w:r w:rsidR="00EA1583">
                  <w:rPr>
                    <w:rFonts w:asciiTheme="majorHAnsi" w:hAnsiTheme="majorHAnsi" w:cstheme="majorHAnsi"/>
                  </w:rPr>
                  <w:t>PO nereikalauja jokio pasiūlymo galiojimo užtikrinimo.</w:t>
                </w:r>
              </w:sdtContent>
            </w:sdt>
          </w:p>
        </w:tc>
      </w:tr>
      <w:tr w:rsidR="00282EA6" w:rsidRPr="004053F7" w14:paraId="5FEA3041" w14:textId="77777777" w:rsidTr="007E632C">
        <w:trPr>
          <w:trHeight w:val="326"/>
        </w:trPr>
        <w:tc>
          <w:tcPr>
            <w:tcW w:w="363" w:type="pct"/>
            <w:tcBorders>
              <w:top w:val="single" w:sz="4" w:space="0" w:color="auto"/>
            </w:tcBorders>
            <w:shd w:val="clear" w:color="auto" w:fill="F2F2F2" w:themeFill="background1" w:themeFillShade="F2"/>
            <w:vAlign w:val="center"/>
          </w:tcPr>
          <w:p w14:paraId="593E92D8"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tcBorders>
              <w:top w:val="single" w:sz="4" w:space="0" w:color="auto"/>
            </w:tcBorders>
            <w:shd w:val="clear" w:color="auto" w:fill="F2F2F2" w:themeFill="background1" w:themeFillShade="F2"/>
            <w:vAlign w:val="center"/>
          </w:tcPr>
          <w:p w14:paraId="509442CB" w14:textId="353652B9" w:rsidR="00282EA6" w:rsidRPr="007132AF" w:rsidRDefault="00282EA6" w:rsidP="00282EA6">
            <w:pPr>
              <w:jc w:val="left"/>
              <w:rPr>
                <w:rFonts w:asciiTheme="majorHAnsi" w:hAnsiTheme="majorHAnsi" w:cstheme="majorHAnsi"/>
              </w:rPr>
            </w:pPr>
            <w:r w:rsidRPr="007132AF">
              <w:rPr>
                <w:rFonts w:asciiTheme="majorHAnsi" w:hAnsiTheme="majorHAnsi" w:cstheme="majorHAnsi"/>
              </w:rPr>
              <w:t xml:space="preserve">Ar bus sudaroma preliminarioji sutartis? </w:t>
            </w:r>
          </w:p>
        </w:tc>
        <w:tc>
          <w:tcPr>
            <w:tcW w:w="2533" w:type="pct"/>
            <w:tcBorders>
              <w:top w:val="single" w:sz="4" w:space="0" w:color="auto"/>
            </w:tcBorders>
            <w:vAlign w:val="center"/>
          </w:tcPr>
          <w:p w14:paraId="62D3517E" w14:textId="36588D7B" w:rsidR="00282EA6" w:rsidRPr="007E632C" w:rsidRDefault="00000000" w:rsidP="00282EA6">
            <w:pPr>
              <w:rPr>
                <w:rFonts w:asciiTheme="majorHAnsi" w:hAnsiTheme="majorHAnsi" w:cstheme="majorHAnsi"/>
              </w:rPr>
            </w:pPr>
            <w:sdt>
              <w:sdtPr>
                <w:rPr>
                  <w:rFonts w:asciiTheme="majorHAnsi" w:hAnsiTheme="majorHAnsi" w:cstheme="majorHAnsi"/>
                </w:rPr>
                <w:id w:val="-2021854135"/>
                <w:placeholder>
                  <w:docPart w:val="37C43170C83A4F7CADE01450850F33F8"/>
                </w:placeholder>
                <w:dropDownList>
                  <w:listItem w:value="Pasirinkite elementą."/>
                  <w:listItem w:displayText="Taip" w:value="Taip"/>
                  <w:listItem w:displayText="Ne" w:value="Ne"/>
                </w:dropDownList>
              </w:sdtPr>
              <w:sdtContent>
                <w:r w:rsidR="00EA1583">
                  <w:rPr>
                    <w:rFonts w:asciiTheme="majorHAnsi" w:hAnsiTheme="majorHAnsi" w:cstheme="majorHAnsi"/>
                  </w:rPr>
                  <w:t>Ne</w:t>
                </w:r>
              </w:sdtContent>
            </w:sdt>
          </w:p>
        </w:tc>
      </w:tr>
      <w:tr w:rsidR="00282EA6" w:rsidRPr="004053F7" w14:paraId="6895AE68" w14:textId="77777777" w:rsidTr="00EB67B3">
        <w:trPr>
          <w:trHeight w:val="20"/>
        </w:trPr>
        <w:tc>
          <w:tcPr>
            <w:tcW w:w="363" w:type="pct"/>
            <w:shd w:val="clear" w:color="auto" w:fill="F2F2F2" w:themeFill="background1" w:themeFillShade="F2"/>
            <w:vAlign w:val="center"/>
          </w:tcPr>
          <w:p w14:paraId="5DBBB1B7"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049DA7C7"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Sutarties nuostatos / Sutarties projektas</w:t>
            </w:r>
          </w:p>
        </w:tc>
        <w:tc>
          <w:tcPr>
            <w:tcW w:w="2533" w:type="pct"/>
            <w:vAlign w:val="center"/>
          </w:tcPr>
          <w:p w14:paraId="2F3A3F28" w14:textId="7A870EA0" w:rsidR="00282EA6" w:rsidRPr="00840FD8" w:rsidRDefault="00282EA6" w:rsidP="00282EA6">
            <w:pPr>
              <w:jc w:val="left"/>
              <w:rPr>
                <w:rFonts w:asciiTheme="majorHAnsi" w:hAnsiTheme="majorHAnsi" w:cstheme="majorHAnsi"/>
              </w:rPr>
            </w:pPr>
            <w:r w:rsidRPr="00840FD8">
              <w:rPr>
                <w:rFonts w:asciiTheme="majorHAnsi" w:hAnsiTheme="majorHAnsi" w:cstheme="majorHAnsi"/>
              </w:rPr>
              <w:t xml:space="preserve">Žr. SS 8 skyrių ir  SS 1 priedą   </w:t>
            </w:r>
          </w:p>
        </w:tc>
      </w:tr>
      <w:tr w:rsidR="00282EA6" w:rsidRPr="004053F7" w14:paraId="49A3F56B" w14:textId="77777777" w:rsidTr="00EB67B3">
        <w:trPr>
          <w:trHeight w:val="20"/>
        </w:trPr>
        <w:tc>
          <w:tcPr>
            <w:tcW w:w="363" w:type="pct"/>
            <w:shd w:val="clear" w:color="auto" w:fill="F2F2F2" w:themeFill="background1" w:themeFillShade="F2"/>
            <w:vAlign w:val="center"/>
          </w:tcPr>
          <w:p w14:paraId="5150B38E"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20053E62" w14:textId="77777777" w:rsidR="00282EA6" w:rsidRPr="007E632C" w:rsidRDefault="00282EA6" w:rsidP="00282EA6">
            <w:pPr>
              <w:jc w:val="left"/>
              <w:rPr>
                <w:rFonts w:asciiTheme="majorHAnsi" w:hAnsiTheme="majorHAnsi" w:cstheme="majorHAnsi"/>
              </w:rPr>
            </w:pPr>
            <w:r w:rsidRPr="007E632C">
              <w:rPr>
                <w:rFonts w:asciiTheme="majorHAnsi" w:hAnsiTheme="majorHAnsi" w:cstheme="majorHAnsi"/>
              </w:rPr>
              <w:t>Kiti pasiūlymo reikalavimai nenurodyti BS</w:t>
            </w:r>
          </w:p>
        </w:tc>
        <w:tc>
          <w:tcPr>
            <w:tcW w:w="2533" w:type="pct"/>
            <w:vAlign w:val="center"/>
          </w:tcPr>
          <w:p w14:paraId="0436E962" w14:textId="2B41E7EB" w:rsidR="00282EA6" w:rsidRPr="007E632C" w:rsidRDefault="00282EA6" w:rsidP="00282EA6">
            <w:pPr>
              <w:jc w:val="left"/>
              <w:rPr>
                <w:rFonts w:asciiTheme="majorHAnsi" w:hAnsiTheme="majorHAnsi" w:cstheme="majorHAnsi"/>
              </w:rPr>
            </w:pPr>
            <w:r w:rsidRPr="007E632C">
              <w:rPr>
                <w:rFonts w:asciiTheme="majorHAnsi" w:hAnsiTheme="majorHAnsi" w:cstheme="majorHAnsi"/>
              </w:rPr>
              <w:t xml:space="preserve">- </w:t>
            </w:r>
            <w:r>
              <w:rPr>
                <w:rFonts w:asciiTheme="majorHAnsi" w:hAnsiTheme="majorHAnsi" w:cstheme="majorHAnsi"/>
              </w:rPr>
              <w:t xml:space="preserve"> </w:t>
            </w:r>
          </w:p>
        </w:tc>
      </w:tr>
      <w:tr w:rsidR="00282EA6" w:rsidRPr="004053F7" w14:paraId="05BE3595" w14:textId="77777777" w:rsidTr="00EB67B3">
        <w:trPr>
          <w:trHeight w:val="20"/>
        </w:trPr>
        <w:tc>
          <w:tcPr>
            <w:tcW w:w="363" w:type="pct"/>
            <w:shd w:val="clear" w:color="auto" w:fill="F2F2F2" w:themeFill="background1" w:themeFillShade="F2"/>
            <w:vAlign w:val="center"/>
          </w:tcPr>
          <w:p w14:paraId="27E15439"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0A68CC9A" w14:textId="35229EE1" w:rsidR="00282EA6" w:rsidRPr="007E632C" w:rsidRDefault="00282EA6" w:rsidP="00282EA6">
            <w:pPr>
              <w:rPr>
                <w:rFonts w:asciiTheme="majorHAnsi" w:hAnsiTheme="majorHAnsi" w:cstheme="majorHAnsi"/>
              </w:rPr>
            </w:pPr>
            <w:r w:rsidRPr="007E632C">
              <w:rPr>
                <w:rFonts w:asciiTheme="majorHAnsi" w:hAnsiTheme="majorHAnsi" w:cstheme="majorHAnsi"/>
              </w:rPr>
              <w:t>Perkančiosios organizacijos sprendimas neatlikti pirkimo naudojantis centrinės perkančiosios organizacijos paslaugomis:</w:t>
            </w:r>
          </w:p>
        </w:tc>
        <w:tc>
          <w:tcPr>
            <w:tcW w:w="2533" w:type="pct"/>
            <w:vAlign w:val="center"/>
          </w:tcPr>
          <w:p w14:paraId="717DE4C4" w14:textId="010B2E1D" w:rsidR="00282EA6" w:rsidRPr="007E632C" w:rsidRDefault="00E76B84" w:rsidP="001A003B">
            <w:pPr>
              <w:rPr>
                <w:rFonts w:asciiTheme="majorHAnsi" w:hAnsiTheme="majorHAnsi" w:cstheme="majorHAnsi"/>
              </w:rPr>
            </w:pPr>
            <w:r w:rsidRPr="00E76B84">
              <w:rPr>
                <w:rFonts w:asciiTheme="majorHAnsi" w:hAnsiTheme="majorHAnsi" w:cstheme="majorHAnsi"/>
              </w:rPr>
              <w:t>Pirkimo objekto negalima įsigyti iš centrinės perkančiosios organizacijos</w:t>
            </w:r>
            <w:r w:rsidRPr="00E76B84" w:rsidDel="00E76B84">
              <w:rPr>
                <w:rFonts w:asciiTheme="majorHAnsi" w:hAnsiTheme="majorHAnsi" w:cstheme="majorHAnsi"/>
              </w:rPr>
              <w:t xml:space="preserve"> </w:t>
            </w:r>
          </w:p>
        </w:tc>
      </w:tr>
      <w:tr w:rsidR="00282EA6" w:rsidRPr="004053F7" w14:paraId="210514FE" w14:textId="77777777" w:rsidTr="00EB67B3">
        <w:trPr>
          <w:trHeight w:val="20"/>
        </w:trPr>
        <w:tc>
          <w:tcPr>
            <w:tcW w:w="363" w:type="pct"/>
            <w:shd w:val="clear" w:color="auto" w:fill="F2F2F2" w:themeFill="background1" w:themeFillShade="F2"/>
            <w:vAlign w:val="center"/>
          </w:tcPr>
          <w:p w14:paraId="2CAE1F0D"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2EE9FF14" w14:textId="359024E4" w:rsidR="00282EA6" w:rsidRPr="00BA6AE6" w:rsidRDefault="00282EA6" w:rsidP="00282EA6">
            <w:pPr>
              <w:rPr>
                <w:rFonts w:asciiTheme="majorHAnsi" w:hAnsiTheme="majorHAnsi" w:cstheme="majorHAnsi"/>
              </w:rPr>
            </w:pPr>
            <w:bookmarkStart w:id="3" w:name="_Hlk99703105"/>
            <w:r w:rsidRPr="00BA6AE6">
              <w:rPr>
                <w:rFonts w:asciiTheme="majorHAnsi" w:hAnsiTheme="majorHAnsi" w:cstheme="majorHAnsi"/>
              </w:rPr>
              <w:t>Ar Pirkimo metu atliekama patikra dėl atitikties  nacionalinio saugumo interesams ir tiekėjas turės pateikti tokiai patikrai atlikti reikalingus dokumentus</w:t>
            </w:r>
            <w:bookmarkEnd w:id="3"/>
            <w:r w:rsidRPr="00BA6AE6">
              <w:rPr>
                <w:rFonts w:asciiTheme="majorHAnsi" w:hAnsiTheme="majorHAnsi" w:cstheme="majorHAnsi"/>
              </w:rPr>
              <w:t>:</w:t>
            </w:r>
          </w:p>
        </w:tc>
        <w:tc>
          <w:tcPr>
            <w:tcW w:w="2533" w:type="pct"/>
            <w:vAlign w:val="center"/>
          </w:tcPr>
          <w:p w14:paraId="61EB756F" w14:textId="3C7F6161" w:rsidR="00282EA6" w:rsidRPr="007E632C" w:rsidRDefault="00000000" w:rsidP="00282EA6">
            <w:pPr>
              <w:jc w:val="left"/>
              <w:rPr>
                <w:rFonts w:asciiTheme="majorHAnsi" w:hAnsiTheme="majorHAnsi" w:cstheme="majorHAnsi"/>
              </w:rPr>
            </w:pPr>
            <w:sdt>
              <w:sdtPr>
                <w:rPr>
                  <w:rFonts w:asciiTheme="majorHAnsi" w:hAnsiTheme="majorHAnsi" w:cstheme="majorHAnsi"/>
                </w:rPr>
                <w:id w:val="-1553527603"/>
                <w:placeholder>
                  <w:docPart w:val="CE92940AD9CF45089C1DEA4C09559601"/>
                </w:placeholder>
                <w:dropDownList>
                  <w:listItem w:value="Pasirinkite elementą."/>
                  <w:listItem w:displayText="Ne" w:value="Ne"/>
                  <w:listItem w:displayText="Taip. Žiūrėti SS 4 skyrių ir &quot;3 PAGD PD TS&quot;" w:value="Taip. Žiūrėti SS 4 skyrių ir &quot;3 PAGD PD TS&quot;"/>
                  <w:listItem w:displayText="Taip. Žiūrėti SS 6 skyrių" w:value="Taip. Žiūrėti SS 6 skyrių"/>
                  <w:listItem w:displayText="Taip. Žiūrėti  SS 4 ir 6 skyrius bei &quot;3 PAGD PD TS&quot;" w:value="Taip. Žiūrėti  SS 4 ir 6 skyrius bei &quot;3 PAGD PD TS&quot;"/>
                </w:dropDownList>
              </w:sdtPr>
              <w:sdtContent>
                <w:r w:rsidR="00BE2BE5">
                  <w:rPr>
                    <w:rFonts w:asciiTheme="majorHAnsi" w:hAnsiTheme="majorHAnsi" w:cstheme="majorHAnsi"/>
                  </w:rPr>
                  <w:t>Ne</w:t>
                </w:r>
              </w:sdtContent>
            </w:sdt>
            <w:r w:rsidR="00282EA6" w:rsidRPr="007E632C">
              <w:rPr>
                <w:rFonts w:asciiTheme="majorHAnsi" w:hAnsiTheme="majorHAnsi" w:cstheme="majorHAnsi"/>
              </w:rPr>
              <w:t>.</w:t>
            </w:r>
          </w:p>
        </w:tc>
      </w:tr>
      <w:tr w:rsidR="00282EA6" w:rsidRPr="004053F7" w14:paraId="1020409C" w14:textId="77777777" w:rsidTr="00EB67B3">
        <w:trPr>
          <w:trHeight w:val="20"/>
        </w:trPr>
        <w:tc>
          <w:tcPr>
            <w:tcW w:w="363" w:type="pct"/>
            <w:shd w:val="clear" w:color="auto" w:fill="F2F2F2" w:themeFill="background1" w:themeFillShade="F2"/>
            <w:vAlign w:val="center"/>
          </w:tcPr>
          <w:p w14:paraId="09DFA2D3" w14:textId="77777777" w:rsidR="00282EA6" w:rsidRPr="004053F7" w:rsidRDefault="00282EA6" w:rsidP="00282EA6">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63763C03" w14:textId="0EFA7093" w:rsidR="00282EA6" w:rsidRPr="00BA6AE6" w:rsidRDefault="00282EA6" w:rsidP="00282EA6">
            <w:pPr>
              <w:rPr>
                <w:rFonts w:asciiTheme="majorHAnsi" w:hAnsiTheme="majorHAnsi" w:cstheme="majorHAnsi"/>
              </w:rPr>
            </w:pPr>
            <w:bookmarkStart w:id="4" w:name="_Hlk99702892"/>
            <w:r w:rsidRPr="00BA6AE6">
              <w:rPr>
                <w:rFonts w:asciiTheme="majorHAnsi" w:hAnsiTheme="majorHAnsi" w:cstheme="majorHAnsi"/>
              </w:rPr>
              <w:t>Taikomas VPĮ 45 straipsnio 2</w:t>
            </w:r>
            <w:r w:rsidRPr="00BA6AE6">
              <w:rPr>
                <w:rFonts w:asciiTheme="majorHAnsi" w:hAnsiTheme="majorHAnsi" w:cstheme="majorHAnsi"/>
                <w:vertAlign w:val="superscript"/>
              </w:rPr>
              <w:t>1</w:t>
            </w:r>
            <w:r w:rsidRPr="00BA6AE6">
              <w:rPr>
                <w:rFonts w:asciiTheme="majorHAnsi" w:hAnsiTheme="majorHAnsi" w:cstheme="majorHAnsi"/>
              </w:rPr>
              <w:t xml:space="preserve"> dalyje numatytas ekonomiškai naudingiausią pasiūlymą (iki pasiūlymų eilės nustatymo) pateikusio tiekėjo vertinimas</w:t>
            </w:r>
            <w:bookmarkEnd w:id="4"/>
            <w:r w:rsidRPr="00BA6AE6">
              <w:rPr>
                <w:rFonts w:asciiTheme="majorHAnsi" w:hAnsiTheme="majorHAnsi" w:cstheme="majorHAnsi"/>
              </w:rPr>
              <w:t>:</w:t>
            </w:r>
          </w:p>
        </w:tc>
        <w:tc>
          <w:tcPr>
            <w:tcW w:w="2533" w:type="pct"/>
            <w:vAlign w:val="center"/>
          </w:tcPr>
          <w:p w14:paraId="1CD51DC2" w14:textId="13914399" w:rsidR="00282EA6" w:rsidRPr="007E632C" w:rsidRDefault="00000000" w:rsidP="00282EA6">
            <w:pPr>
              <w:rPr>
                <w:rFonts w:asciiTheme="majorHAnsi" w:hAnsiTheme="majorHAnsi" w:cstheme="majorHAnsi"/>
              </w:rPr>
            </w:pPr>
            <w:sdt>
              <w:sdtPr>
                <w:rPr>
                  <w:rFonts w:asciiTheme="majorHAnsi" w:hAnsiTheme="majorHAnsi" w:cstheme="majorHAnsi"/>
                </w:rPr>
                <w:id w:val="-812632988"/>
                <w:placeholder>
                  <w:docPart w:val="EB2BD75353CB4816A65A91713086E103"/>
                </w:placeholder>
                <w:dropDownList>
                  <w:listItem w:value="Pasirinkite elementą."/>
                  <w:listItem w:displayText="Taip. Žiūrėti SS 6 skyrių" w:value="Taip. Žiūrėti SS 6 skyrių"/>
                  <w:listItem w:displayText="Ne" w:value="Ne"/>
                </w:dropDownList>
              </w:sdtPr>
              <w:sdtContent>
                <w:r w:rsidR="001B3F4D">
                  <w:rPr>
                    <w:rFonts w:asciiTheme="majorHAnsi" w:hAnsiTheme="majorHAnsi" w:cstheme="majorHAnsi"/>
                  </w:rPr>
                  <w:t>Ne</w:t>
                </w:r>
              </w:sdtContent>
            </w:sdt>
            <w:r w:rsidR="00282EA6" w:rsidRPr="007E632C">
              <w:rPr>
                <w:rFonts w:asciiTheme="majorHAnsi" w:hAnsiTheme="majorHAnsi" w:cstheme="majorHAnsi"/>
              </w:rPr>
              <w:t>.</w:t>
            </w:r>
          </w:p>
          <w:p w14:paraId="49E9243E" w14:textId="77777777" w:rsidR="00282EA6" w:rsidRPr="007E632C" w:rsidRDefault="00282EA6" w:rsidP="00282EA6">
            <w:pPr>
              <w:jc w:val="left"/>
              <w:rPr>
                <w:rFonts w:asciiTheme="majorHAnsi" w:hAnsiTheme="majorHAnsi" w:cstheme="majorHAnsi"/>
              </w:rPr>
            </w:pPr>
          </w:p>
        </w:tc>
      </w:tr>
      <w:tr w:rsidR="00F37204" w:rsidRPr="004053F7" w14:paraId="03A63F6B" w14:textId="77777777" w:rsidTr="00EB67B3">
        <w:trPr>
          <w:trHeight w:val="20"/>
        </w:trPr>
        <w:tc>
          <w:tcPr>
            <w:tcW w:w="363" w:type="pct"/>
            <w:shd w:val="clear" w:color="auto" w:fill="F2F2F2" w:themeFill="background1" w:themeFillShade="F2"/>
            <w:vAlign w:val="center"/>
          </w:tcPr>
          <w:p w14:paraId="14E483AD" w14:textId="77777777" w:rsidR="00F37204" w:rsidRPr="004053F7" w:rsidRDefault="00F37204" w:rsidP="00F37204">
            <w:pPr>
              <w:pStyle w:val="Sraopastraipa"/>
              <w:numPr>
                <w:ilvl w:val="0"/>
                <w:numId w:val="20"/>
              </w:numPr>
              <w:ind w:left="0" w:firstLine="0"/>
              <w:jc w:val="center"/>
              <w:rPr>
                <w:rFonts w:ascii="Calibri" w:hAnsi="Calibri" w:cs="Calibri"/>
              </w:rPr>
            </w:pPr>
          </w:p>
        </w:tc>
        <w:tc>
          <w:tcPr>
            <w:tcW w:w="2104" w:type="pct"/>
            <w:shd w:val="clear" w:color="auto" w:fill="F2F2F2" w:themeFill="background1" w:themeFillShade="F2"/>
            <w:vAlign w:val="center"/>
          </w:tcPr>
          <w:p w14:paraId="1D9C2F89" w14:textId="23607B0B" w:rsidR="00F37204" w:rsidRPr="007E632C" w:rsidRDefault="00F37204" w:rsidP="00F37204">
            <w:pPr>
              <w:rPr>
                <w:rFonts w:asciiTheme="majorHAnsi" w:hAnsiTheme="majorHAnsi" w:cstheme="majorHAnsi"/>
              </w:rPr>
            </w:pPr>
            <w:r w:rsidRPr="003C1090">
              <w:rPr>
                <w:rFonts w:asciiTheme="majorHAnsi" w:hAnsiTheme="majorHAnsi" w:cstheme="majorHAnsi"/>
              </w:rPr>
              <w:t>Užsienio šalies tiekėjo turimos kvalifikacijos patvirtinimo dokumentai Lietuvoje (dokumentai dėl užsienio šalies tiekėjo teisės pripažinimo dokumentai) gali būti išduoti ir po galutinės paraiškų arba pasiūlymų pateikimo datos:</w:t>
            </w:r>
          </w:p>
        </w:tc>
        <w:tc>
          <w:tcPr>
            <w:tcW w:w="2533" w:type="pct"/>
            <w:vAlign w:val="center"/>
          </w:tcPr>
          <w:p w14:paraId="0BD84A47" w14:textId="297EF9FA" w:rsidR="00F37204" w:rsidRPr="003C1090" w:rsidRDefault="00000000" w:rsidP="00F37204">
            <w:pPr>
              <w:jc w:val="left"/>
              <w:rPr>
                <w:rFonts w:asciiTheme="majorHAnsi" w:hAnsiTheme="majorHAnsi" w:cstheme="majorHAnsi"/>
                <w:color w:val="FF0000"/>
              </w:rPr>
            </w:pPr>
            <w:sdt>
              <w:sdtPr>
                <w:rPr>
                  <w:rFonts w:asciiTheme="majorHAnsi" w:hAnsiTheme="majorHAnsi" w:cstheme="majorHAnsi"/>
                </w:rPr>
                <w:id w:val="1348609050"/>
                <w:placeholder>
                  <w:docPart w:val="1C0C9FD379B64306BA5365767475F055"/>
                </w:placeholder>
                <w:comboBox>
                  <w:listItem w:value="Pasirinkite elementą."/>
                  <w:listItem w:displayText="Netaikoma" w:value="Netaikoma"/>
                  <w:listItem w:displayText="iki pirkimo sutarties pasirašymo" w:value="iki pirkimo sutarties pasirašymo"/>
                  <w:listItem w:displayText="iki SS 7 sk. &quot;Sutarties sąlygos. Sutarties projektas&quot; nurodyto termino" w:value="iki SS 7 sk. &quot;Sutarties sąlygos. Sutarties projektas&quot; nurodyto termino"/>
                </w:comboBox>
              </w:sdtPr>
              <w:sdtContent>
                <w:r w:rsidR="00564AD4">
                  <w:rPr>
                    <w:rFonts w:asciiTheme="majorHAnsi" w:hAnsiTheme="majorHAnsi" w:cstheme="majorHAnsi"/>
                  </w:rPr>
                  <w:t>Netaikoma</w:t>
                </w:r>
              </w:sdtContent>
            </w:sdt>
          </w:p>
        </w:tc>
      </w:tr>
      <w:tr w:rsidR="00F37204" w:rsidRPr="00F46084" w14:paraId="20A98C22" w14:textId="77777777" w:rsidTr="00875D07">
        <w:trPr>
          <w:trHeight w:val="624"/>
        </w:trPr>
        <w:tc>
          <w:tcPr>
            <w:tcW w:w="363" w:type="pct"/>
            <w:tcBorders>
              <w:bottom w:val="single" w:sz="4" w:space="0" w:color="auto"/>
            </w:tcBorders>
            <w:shd w:val="clear" w:color="auto" w:fill="F2F2F2" w:themeFill="background1" w:themeFillShade="F2"/>
            <w:vAlign w:val="center"/>
          </w:tcPr>
          <w:p w14:paraId="0066CB8F" w14:textId="77777777" w:rsidR="00F37204" w:rsidRPr="004053F7" w:rsidRDefault="00F37204" w:rsidP="00F37204">
            <w:pPr>
              <w:pStyle w:val="Sraopastraipa"/>
              <w:numPr>
                <w:ilvl w:val="0"/>
                <w:numId w:val="20"/>
              </w:numPr>
              <w:ind w:left="0" w:firstLine="0"/>
              <w:jc w:val="center"/>
              <w:rPr>
                <w:rFonts w:ascii="Calibri" w:hAnsi="Calibri" w:cs="Calibri"/>
              </w:rPr>
            </w:pPr>
          </w:p>
        </w:tc>
        <w:tc>
          <w:tcPr>
            <w:tcW w:w="2104" w:type="pct"/>
            <w:tcBorders>
              <w:bottom w:val="single" w:sz="4" w:space="0" w:color="auto"/>
            </w:tcBorders>
            <w:shd w:val="clear" w:color="auto" w:fill="F2F2F2" w:themeFill="background1" w:themeFillShade="F2"/>
            <w:vAlign w:val="center"/>
          </w:tcPr>
          <w:p w14:paraId="3A18A9BC" w14:textId="77777777" w:rsidR="00F37204" w:rsidRPr="007E632C" w:rsidRDefault="00F37204" w:rsidP="00F37204">
            <w:pPr>
              <w:rPr>
                <w:rFonts w:asciiTheme="majorHAnsi" w:hAnsiTheme="majorHAnsi" w:cstheme="majorHAnsi"/>
              </w:rPr>
            </w:pPr>
            <w:bookmarkStart w:id="5" w:name="_Hlk99702818"/>
            <w:r w:rsidRPr="007E632C">
              <w:rPr>
                <w:rFonts w:asciiTheme="majorHAnsi" w:hAnsiTheme="majorHAnsi" w:cstheme="majorHAnsi"/>
              </w:rPr>
              <w:t>Taikomi aplinkos apsaugos reikalavimai ir (arba) kriterijai</w:t>
            </w:r>
            <w:bookmarkEnd w:id="5"/>
            <w:r w:rsidRPr="007E632C">
              <w:rPr>
                <w:rFonts w:asciiTheme="majorHAnsi" w:hAnsiTheme="majorHAnsi" w:cstheme="majorHAnsi"/>
              </w:rPr>
              <w:t>:</w:t>
            </w:r>
          </w:p>
          <w:p w14:paraId="029BE872" w14:textId="5F34557B" w:rsidR="00F37204" w:rsidRPr="007E632C" w:rsidRDefault="00F37204" w:rsidP="00F37204">
            <w:pPr>
              <w:rPr>
                <w:rFonts w:asciiTheme="majorHAnsi" w:hAnsiTheme="majorHAnsi" w:cstheme="majorHAnsi"/>
              </w:rPr>
            </w:pPr>
          </w:p>
        </w:tc>
        <w:tc>
          <w:tcPr>
            <w:tcW w:w="2533" w:type="pct"/>
            <w:tcBorders>
              <w:bottom w:val="single" w:sz="4" w:space="0" w:color="auto"/>
            </w:tcBorders>
            <w:vAlign w:val="center"/>
          </w:tcPr>
          <w:p w14:paraId="3231196F" w14:textId="4328B44E" w:rsidR="00F37204" w:rsidRPr="007E632C" w:rsidRDefault="00000000" w:rsidP="00770F18">
            <w:pPr>
              <w:ind w:firstLine="709"/>
              <w:rPr>
                <w:rFonts w:asciiTheme="majorHAnsi" w:hAnsiTheme="majorHAnsi" w:cstheme="majorHAnsi"/>
              </w:rPr>
            </w:pPr>
            <w:sdt>
              <w:sdtPr>
                <w:rPr>
                  <w:rFonts w:asciiTheme="majorHAnsi" w:hAnsiTheme="majorHAnsi" w:cstheme="majorHAnsi"/>
                </w:rPr>
                <w:id w:val="-841391981"/>
                <w:placeholder>
                  <w:docPart w:val="34FDA98610F443CC8DD4EF49A32E52B4"/>
                </w:placeholder>
                <w:dropDownList>
                  <w:listItem w:value="Pasirinkite elementą."/>
                  <w:listItem w:displayText="Taip" w:value="Taip"/>
                  <w:listItem w:displayText="Ne" w:value="Ne"/>
                </w:dropDownList>
              </w:sdtPr>
              <w:sdtContent>
                <w:r w:rsidR="00EA1583">
                  <w:rPr>
                    <w:rFonts w:asciiTheme="majorHAnsi" w:hAnsiTheme="majorHAnsi" w:cstheme="majorHAnsi"/>
                  </w:rPr>
                  <w:t>Taip</w:t>
                </w:r>
              </w:sdtContent>
            </w:sdt>
            <w:r w:rsidR="00F37204" w:rsidRPr="007E632C">
              <w:rPr>
                <w:rFonts w:asciiTheme="majorHAnsi" w:hAnsiTheme="majorHAnsi" w:cstheme="majorHAnsi"/>
              </w:rPr>
              <w:t xml:space="preserve">. </w:t>
            </w:r>
            <w:r w:rsidR="001E5440" w:rsidRPr="004053F7">
              <w:rPr>
                <w:rFonts w:ascii="Calibri" w:hAnsi="Calibri" w:cs="Calibri"/>
              </w:rPr>
              <w:t xml:space="preserve">Žr. </w:t>
            </w:r>
            <w:r w:rsidR="001E5440" w:rsidRPr="00770F18">
              <w:rPr>
                <w:rFonts w:ascii="Calibri" w:hAnsi="Calibri" w:cs="Calibri"/>
              </w:rPr>
              <w:t xml:space="preserve">Techninę specifikaciją, „3 PAGD PD </w:t>
            </w:r>
            <w:r w:rsidR="00AE28F6">
              <w:rPr>
                <w:rFonts w:ascii="Calibri" w:hAnsi="Calibri" w:cs="Calibri"/>
              </w:rPr>
              <w:t>TS</w:t>
            </w:r>
            <w:r w:rsidR="001E5440" w:rsidRPr="00770F18">
              <w:rPr>
                <w:rFonts w:ascii="Calibri" w:hAnsi="Calibri" w:cs="Calibri"/>
              </w:rPr>
              <w:t xml:space="preserve">“ </w:t>
            </w:r>
            <w:r w:rsidR="00AE28F6">
              <w:rPr>
                <w:rFonts w:ascii="Calibri" w:hAnsi="Calibri" w:cs="Calibri"/>
              </w:rPr>
              <w:t>5</w:t>
            </w:r>
            <w:r w:rsidR="00AE28F6" w:rsidRPr="00770F18">
              <w:rPr>
                <w:rFonts w:ascii="Calibri" w:hAnsi="Calibri" w:cs="Calibri"/>
              </w:rPr>
              <w:t xml:space="preserve"> </w:t>
            </w:r>
            <w:r w:rsidR="001E5440" w:rsidRPr="00770F18">
              <w:rPr>
                <w:rFonts w:ascii="Calibri" w:hAnsi="Calibri" w:cs="Calibri"/>
              </w:rPr>
              <w:t xml:space="preserve">punktą </w:t>
            </w:r>
            <w:r w:rsidR="00AE28F6">
              <w:rPr>
                <w:rFonts w:ascii="Calibri" w:hAnsi="Calibri" w:cs="Calibri"/>
              </w:rPr>
              <w:t xml:space="preserve">ir </w:t>
            </w:r>
            <w:r w:rsidR="00AE28F6">
              <w:rPr>
                <w:rFonts w:asciiTheme="majorHAnsi" w:hAnsiTheme="majorHAnsi" w:cstheme="majorHAnsi"/>
              </w:rPr>
              <w:t>SS 1 priedas 13.1 punktą</w:t>
            </w:r>
          </w:p>
        </w:tc>
      </w:tr>
      <w:tr w:rsidR="000527FB" w:rsidRPr="00F46084" w14:paraId="4974E6D7" w14:textId="77777777" w:rsidTr="00875D07">
        <w:trPr>
          <w:trHeight w:val="624"/>
        </w:trPr>
        <w:tc>
          <w:tcPr>
            <w:tcW w:w="363" w:type="pct"/>
            <w:tcBorders>
              <w:bottom w:val="single" w:sz="4" w:space="0" w:color="auto"/>
            </w:tcBorders>
            <w:shd w:val="clear" w:color="auto" w:fill="F2F2F2" w:themeFill="background1" w:themeFillShade="F2"/>
            <w:vAlign w:val="center"/>
          </w:tcPr>
          <w:p w14:paraId="33B7C1E8" w14:textId="77777777" w:rsidR="000527FB" w:rsidRPr="004053F7" w:rsidRDefault="000527FB" w:rsidP="00F37204">
            <w:pPr>
              <w:pStyle w:val="Sraopastraipa"/>
              <w:numPr>
                <w:ilvl w:val="0"/>
                <w:numId w:val="20"/>
              </w:numPr>
              <w:ind w:left="0" w:firstLine="0"/>
              <w:jc w:val="center"/>
              <w:rPr>
                <w:rFonts w:ascii="Calibri" w:hAnsi="Calibri" w:cs="Calibri"/>
              </w:rPr>
            </w:pPr>
          </w:p>
        </w:tc>
        <w:tc>
          <w:tcPr>
            <w:tcW w:w="2104" w:type="pct"/>
            <w:tcBorders>
              <w:bottom w:val="single" w:sz="4" w:space="0" w:color="auto"/>
            </w:tcBorders>
            <w:shd w:val="clear" w:color="auto" w:fill="F2F2F2" w:themeFill="background1" w:themeFillShade="F2"/>
            <w:vAlign w:val="center"/>
          </w:tcPr>
          <w:p w14:paraId="2B96BE1E" w14:textId="5AD869C9" w:rsidR="000527FB" w:rsidRPr="007E632C" w:rsidRDefault="000527FB" w:rsidP="00F37204">
            <w:pPr>
              <w:rPr>
                <w:rFonts w:asciiTheme="majorHAnsi" w:hAnsiTheme="majorHAnsi" w:cstheme="majorHAnsi"/>
              </w:rPr>
            </w:pPr>
            <w:r w:rsidRPr="00BA6AE6">
              <w:rPr>
                <w:rFonts w:asciiTheme="majorHAnsi" w:hAnsiTheme="majorHAnsi" w:cstheme="majorHAnsi"/>
              </w:rPr>
              <w:t>Specialieji pasiūlymų atmetimo pagrindai</w:t>
            </w:r>
          </w:p>
        </w:tc>
        <w:sdt>
          <w:sdtPr>
            <w:rPr>
              <w:rFonts w:asciiTheme="majorHAnsi" w:hAnsiTheme="majorHAnsi" w:cstheme="majorHAnsi"/>
            </w:rPr>
            <w:id w:val="-443993784"/>
            <w:placeholder>
              <w:docPart w:val="DefaultPlaceholder_-1854013438"/>
            </w:placeholder>
            <w:comboBox>
              <w:listItem w:value="Pasirinkite elementą."/>
              <w:listItem w:displayText="Netaikoma" w:value="Netaikoma"/>
              <w:listItem w:displayText="Pasiūlymai atmetami jeigu_________________" w:value="Pasiūlymai atmetami jeigu_________________"/>
            </w:comboBox>
          </w:sdtPr>
          <w:sdtContent>
            <w:tc>
              <w:tcPr>
                <w:tcW w:w="2533" w:type="pct"/>
                <w:tcBorders>
                  <w:bottom w:val="single" w:sz="4" w:space="0" w:color="auto"/>
                </w:tcBorders>
                <w:vAlign w:val="center"/>
              </w:tcPr>
              <w:p w14:paraId="510860C3" w14:textId="7315BBD6" w:rsidR="000527FB" w:rsidRDefault="00EA1583" w:rsidP="00F37204">
                <w:pPr>
                  <w:rPr>
                    <w:rFonts w:asciiTheme="majorHAnsi" w:hAnsiTheme="majorHAnsi" w:cstheme="majorHAnsi"/>
                  </w:rPr>
                </w:pPr>
                <w:r>
                  <w:rPr>
                    <w:rFonts w:asciiTheme="majorHAnsi" w:hAnsiTheme="majorHAnsi" w:cstheme="majorHAnsi"/>
                  </w:rPr>
                  <w:t>Netaikoma</w:t>
                </w:r>
              </w:p>
            </w:tc>
          </w:sdtContent>
        </w:sdt>
      </w:tr>
      <w:tr w:rsidR="00F37204" w:rsidRPr="006B5308" w14:paraId="03A134F9" w14:textId="77777777" w:rsidTr="0000692E">
        <w:trPr>
          <w:trHeight w:val="948"/>
        </w:trPr>
        <w:tc>
          <w:tcPr>
            <w:tcW w:w="363" w:type="pct"/>
            <w:tcBorders>
              <w:top w:val="single" w:sz="4" w:space="0" w:color="auto"/>
            </w:tcBorders>
            <w:shd w:val="clear" w:color="auto" w:fill="F2F2F2" w:themeFill="background1" w:themeFillShade="F2"/>
            <w:vAlign w:val="center"/>
          </w:tcPr>
          <w:p w14:paraId="4E3A17C7" w14:textId="77777777" w:rsidR="00F37204" w:rsidRPr="004053F7" w:rsidRDefault="00F37204" w:rsidP="00F37204">
            <w:pPr>
              <w:pStyle w:val="Sraopastraipa"/>
              <w:numPr>
                <w:ilvl w:val="0"/>
                <w:numId w:val="20"/>
              </w:numPr>
              <w:ind w:left="0" w:firstLine="0"/>
              <w:jc w:val="center"/>
              <w:rPr>
                <w:rFonts w:ascii="Calibri" w:hAnsi="Calibri" w:cs="Calibri"/>
              </w:rPr>
            </w:pPr>
          </w:p>
        </w:tc>
        <w:tc>
          <w:tcPr>
            <w:tcW w:w="2104" w:type="pct"/>
            <w:tcBorders>
              <w:top w:val="single" w:sz="4" w:space="0" w:color="auto"/>
            </w:tcBorders>
            <w:shd w:val="clear" w:color="auto" w:fill="F2F2F2" w:themeFill="background1" w:themeFillShade="F2"/>
            <w:vAlign w:val="center"/>
          </w:tcPr>
          <w:p w14:paraId="25AEFBE5" w14:textId="424B44BC" w:rsidR="00F37204" w:rsidRPr="00840FD8" w:rsidRDefault="00F37204" w:rsidP="00F37204">
            <w:pPr>
              <w:rPr>
                <w:rFonts w:asciiTheme="majorHAnsi" w:hAnsiTheme="majorHAnsi" w:cstheme="majorHAnsi"/>
              </w:rPr>
            </w:pPr>
            <w:r>
              <w:rPr>
                <w:rFonts w:asciiTheme="majorHAnsi" w:eastAsia="Courier New" w:hAnsiTheme="majorHAnsi" w:cstheme="majorHAnsi"/>
                <w:lang w:eastAsia="lt-LT" w:bidi="lt-LT"/>
              </w:rPr>
              <w:t>P</w:t>
            </w:r>
            <w:r w:rsidRPr="00840FD8">
              <w:rPr>
                <w:rFonts w:asciiTheme="majorHAnsi" w:eastAsia="Courier New" w:hAnsiTheme="majorHAnsi" w:cstheme="majorHAnsi"/>
                <w:lang w:eastAsia="lt-LT" w:bidi="lt-LT"/>
              </w:rPr>
              <w:t>irkimas vykdomas pagal ES lėšomis finansuojamą ar kitokį projektą</w:t>
            </w:r>
          </w:p>
        </w:tc>
        <w:tc>
          <w:tcPr>
            <w:tcW w:w="2533" w:type="pct"/>
            <w:tcBorders>
              <w:top w:val="single" w:sz="4" w:space="0" w:color="auto"/>
            </w:tcBorders>
            <w:vAlign w:val="center"/>
          </w:tcPr>
          <w:p w14:paraId="4502486C" w14:textId="12E54753" w:rsidR="00F37204" w:rsidRPr="00840FD8" w:rsidRDefault="00000000" w:rsidP="00F37204">
            <w:pPr>
              <w:rPr>
                <w:rFonts w:asciiTheme="majorHAnsi" w:hAnsiTheme="majorHAnsi" w:cstheme="majorHAnsi"/>
              </w:rPr>
            </w:pPr>
            <w:sdt>
              <w:sdtPr>
                <w:rPr>
                  <w:rFonts w:asciiTheme="majorHAnsi" w:hAnsiTheme="majorHAnsi" w:cstheme="majorHAnsi"/>
                </w:rPr>
                <w:id w:val="607550504"/>
                <w:placeholder>
                  <w:docPart w:val="F40B5A27498F495CBB31CAB50A233598"/>
                </w:placeholder>
                <w:comboBox>
                  <w:listItem w:displayText="Ne" w:value="Ne"/>
                  <w:listItem w:displayText="Taip. Projekto pavadinimas ir numeris:_____" w:value="Taip"/>
                </w:comboBox>
              </w:sdtPr>
              <w:sdtContent>
                <w:r w:rsidR="00EA1583">
                  <w:rPr>
                    <w:rFonts w:asciiTheme="majorHAnsi" w:hAnsiTheme="majorHAnsi" w:cstheme="majorHAnsi"/>
                  </w:rPr>
                  <w:t>Ne</w:t>
                </w:r>
              </w:sdtContent>
            </w:sdt>
          </w:p>
        </w:tc>
      </w:tr>
      <w:tr w:rsidR="00F37204" w:rsidRPr="00F46084" w14:paraId="73718A7D" w14:textId="77777777" w:rsidTr="00F37204">
        <w:trPr>
          <w:trHeight w:val="699"/>
        </w:trPr>
        <w:tc>
          <w:tcPr>
            <w:tcW w:w="363" w:type="pct"/>
            <w:tcBorders>
              <w:top w:val="single" w:sz="4" w:space="0" w:color="auto"/>
              <w:bottom w:val="single" w:sz="4" w:space="0" w:color="auto"/>
            </w:tcBorders>
            <w:shd w:val="clear" w:color="auto" w:fill="F2F2F2" w:themeFill="background1" w:themeFillShade="F2"/>
            <w:vAlign w:val="center"/>
          </w:tcPr>
          <w:p w14:paraId="4376F1E5" w14:textId="77777777" w:rsidR="00F37204" w:rsidRPr="004053F7" w:rsidRDefault="00F37204" w:rsidP="00F37204">
            <w:pPr>
              <w:pStyle w:val="Sraopastraipa"/>
              <w:numPr>
                <w:ilvl w:val="0"/>
                <w:numId w:val="20"/>
              </w:numPr>
              <w:ind w:left="0" w:firstLine="0"/>
              <w:jc w:val="center"/>
              <w:rPr>
                <w:rFonts w:ascii="Calibri" w:hAnsi="Calibri" w:cs="Calibri"/>
              </w:rPr>
            </w:pPr>
          </w:p>
        </w:tc>
        <w:tc>
          <w:tcPr>
            <w:tcW w:w="2104" w:type="pct"/>
            <w:tcBorders>
              <w:top w:val="single" w:sz="4" w:space="0" w:color="auto"/>
              <w:bottom w:val="single" w:sz="4" w:space="0" w:color="auto"/>
            </w:tcBorders>
            <w:shd w:val="clear" w:color="auto" w:fill="F2F2F2" w:themeFill="background1" w:themeFillShade="F2"/>
            <w:vAlign w:val="center"/>
          </w:tcPr>
          <w:p w14:paraId="452AA54C" w14:textId="158CB4E6" w:rsidR="00F37204" w:rsidRPr="00840FD8" w:rsidRDefault="00F37204" w:rsidP="00F37204">
            <w:pPr>
              <w:rPr>
                <w:rFonts w:asciiTheme="majorHAnsi" w:hAnsiTheme="majorHAnsi" w:cstheme="majorHAnsi"/>
              </w:rPr>
            </w:pPr>
            <w:r>
              <w:rPr>
                <w:rFonts w:asciiTheme="majorHAnsi" w:hAnsiTheme="majorHAnsi" w:cstheme="majorHAnsi"/>
              </w:rPr>
              <w:t>Jeigu vykdyta rinkos konsultacija, jos nuoroda:</w:t>
            </w:r>
          </w:p>
        </w:tc>
        <w:tc>
          <w:tcPr>
            <w:tcW w:w="2533" w:type="pct"/>
            <w:tcBorders>
              <w:top w:val="single" w:sz="4" w:space="0" w:color="auto"/>
              <w:bottom w:val="single" w:sz="4" w:space="0" w:color="auto"/>
            </w:tcBorders>
            <w:vAlign w:val="center"/>
          </w:tcPr>
          <w:p w14:paraId="435433C2" w14:textId="77777777" w:rsidR="00A82CA9" w:rsidRPr="00873ECF" w:rsidRDefault="00A82CA9" w:rsidP="00A82CA9">
            <w:pPr>
              <w:rPr>
                <w:rFonts w:asciiTheme="majorHAnsi" w:hAnsiTheme="majorHAnsi" w:cstheme="majorHAnsi"/>
              </w:rPr>
            </w:pPr>
            <w:hyperlink r:id="rId10" w:history="1">
              <w:r w:rsidRPr="00873ECF">
                <w:rPr>
                  <w:rStyle w:val="Hipersaitas"/>
                  <w:rFonts w:asciiTheme="majorHAnsi" w:hAnsiTheme="majorHAnsi" w:cstheme="majorHAnsi"/>
                  <w:color w:val="auto"/>
                  <w:u w:val="none"/>
                </w:rPr>
                <w:t>N</w:t>
              </w:r>
              <w:r w:rsidRPr="00873ECF">
                <w:rPr>
                  <w:rStyle w:val="Hipersaitas"/>
                  <w:color w:val="auto"/>
                  <w:u w:val="none"/>
                </w:rPr>
                <w:t>e</w:t>
              </w:r>
            </w:hyperlink>
          </w:p>
          <w:p w14:paraId="10143CEA" w14:textId="06EAB24C" w:rsidR="00F37204" w:rsidRPr="00003FF2" w:rsidRDefault="00F37204" w:rsidP="00F37204">
            <w:pPr>
              <w:rPr>
                <w:rFonts w:asciiTheme="majorHAnsi" w:hAnsiTheme="majorHAnsi" w:cstheme="majorHAnsi"/>
                <w:sz w:val="16"/>
                <w:szCs w:val="16"/>
              </w:rPr>
            </w:pPr>
          </w:p>
        </w:tc>
      </w:tr>
      <w:tr w:rsidR="00F37204" w:rsidRPr="006B5308" w14:paraId="204E180F" w14:textId="77777777" w:rsidTr="001D0FFB">
        <w:trPr>
          <w:trHeight w:val="699"/>
        </w:trPr>
        <w:tc>
          <w:tcPr>
            <w:tcW w:w="363" w:type="pct"/>
            <w:tcBorders>
              <w:top w:val="single" w:sz="4" w:space="0" w:color="auto"/>
            </w:tcBorders>
            <w:shd w:val="clear" w:color="auto" w:fill="F2F2F2" w:themeFill="background1" w:themeFillShade="F2"/>
            <w:vAlign w:val="center"/>
          </w:tcPr>
          <w:p w14:paraId="597B72BC" w14:textId="77777777" w:rsidR="00F37204" w:rsidRPr="004053F7" w:rsidRDefault="00F37204" w:rsidP="00F37204">
            <w:pPr>
              <w:pStyle w:val="Sraopastraipa"/>
              <w:numPr>
                <w:ilvl w:val="0"/>
                <w:numId w:val="20"/>
              </w:numPr>
              <w:ind w:left="0" w:firstLine="0"/>
              <w:jc w:val="center"/>
              <w:rPr>
                <w:rFonts w:ascii="Calibri" w:hAnsi="Calibri" w:cs="Calibri"/>
              </w:rPr>
            </w:pPr>
          </w:p>
        </w:tc>
        <w:tc>
          <w:tcPr>
            <w:tcW w:w="2104" w:type="pct"/>
            <w:tcBorders>
              <w:top w:val="single" w:sz="4" w:space="0" w:color="auto"/>
            </w:tcBorders>
            <w:shd w:val="clear" w:color="auto" w:fill="F2F2F2" w:themeFill="background1" w:themeFillShade="F2"/>
            <w:vAlign w:val="center"/>
          </w:tcPr>
          <w:p w14:paraId="6FED8F3B" w14:textId="0BB34434" w:rsidR="00F37204" w:rsidRDefault="00F37204" w:rsidP="00F37204">
            <w:pPr>
              <w:rPr>
                <w:rFonts w:asciiTheme="majorHAnsi" w:hAnsiTheme="majorHAnsi" w:cstheme="majorHAnsi"/>
              </w:rPr>
            </w:pPr>
            <w:r>
              <w:rPr>
                <w:rFonts w:asciiTheme="majorHAnsi" w:hAnsiTheme="majorHAnsi" w:cstheme="majorHAnsi"/>
              </w:rPr>
              <w:t>Prekių pavyzdžiai:</w:t>
            </w:r>
          </w:p>
        </w:tc>
        <w:tc>
          <w:tcPr>
            <w:tcW w:w="2533" w:type="pct"/>
            <w:tcBorders>
              <w:top w:val="single" w:sz="4" w:space="0" w:color="auto"/>
            </w:tcBorders>
            <w:vAlign w:val="center"/>
          </w:tcPr>
          <w:p w14:paraId="079CAAB8" w14:textId="1D40EB6A" w:rsidR="00F37204" w:rsidRPr="00840FD8" w:rsidRDefault="00000000" w:rsidP="00F37204">
            <w:pPr>
              <w:rPr>
                <w:rFonts w:asciiTheme="majorHAnsi" w:hAnsiTheme="majorHAnsi" w:cstheme="majorHAnsi"/>
              </w:rPr>
            </w:pPr>
            <w:sdt>
              <w:sdtPr>
                <w:rPr>
                  <w:rFonts w:asciiTheme="majorHAnsi" w:hAnsiTheme="majorHAnsi" w:cstheme="majorHAnsi"/>
                </w:rPr>
                <w:id w:val="-324120797"/>
                <w:placeholder>
                  <w:docPart w:val="5AD1C543F56B4DF192DB0AA746266458"/>
                </w:placeholder>
                <w:comboBox>
                  <w:listItem w:displayText="Nereikalaujama pavyzdžių." w:value="Nereikalaujama pavyzdžių."/>
                  <w:listItem w:displayText="Tiekėjai privalo pateikti pavyzdžius laikantis šių reikalavimų: _________" w:value="Tiekėjai privalo pateikti pavyzdžius laikantis šių reikalavimų: _________"/>
                </w:comboBox>
              </w:sdtPr>
              <w:sdtContent>
                <w:r w:rsidR="00A71DAF">
                  <w:rPr>
                    <w:rFonts w:asciiTheme="majorHAnsi" w:hAnsiTheme="majorHAnsi" w:cstheme="majorHAnsi"/>
                  </w:rPr>
                  <w:t>Netaikoma</w:t>
                </w:r>
              </w:sdtContent>
            </w:sdt>
          </w:p>
        </w:tc>
      </w:tr>
    </w:tbl>
    <w:p w14:paraId="320AF924" w14:textId="77777777" w:rsidR="00F52095" w:rsidRPr="004053F7" w:rsidRDefault="00F52095" w:rsidP="0005633C">
      <w:pPr>
        <w:spacing w:before="60" w:after="60" w:line="120" w:lineRule="auto"/>
        <w:rPr>
          <w:rFonts w:ascii="Calibri" w:hAnsi="Calibri" w:cs="Calibri"/>
        </w:rPr>
      </w:pPr>
    </w:p>
    <w:p w14:paraId="39D879E3" w14:textId="4A7989E3" w:rsidR="005D1C93" w:rsidRPr="004053F7" w:rsidRDefault="005D1C93" w:rsidP="0055636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6" w:name="_Toc506979273"/>
      <w:r w:rsidRPr="004053F7">
        <w:rPr>
          <w:rFonts w:ascii="Calibri" w:eastAsiaTheme="majorEastAsia" w:hAnsi="Calibri" w:cs="Calibri"/>
          <w:b/>
          <w:bCs/>
          <w:color w:val="548DD4" w:themeColor="text2" w:themeTint="99"/>
          <w:spacing w:val="4"/>
        </w:rPr>
        <w:t>INFORMACIJA APIE PIRKIMO DALIS</w:t>
      </w:r>
    </w:p>
    <w:p w14:paraId="33AB9E36" w14:textId="77777777" w:rsidR="005D1C93" w:rsidRPr="004053F7" w:rsidRDefault="005D1C93" w:rsidP="0005633C">
      <w:pPr>
        <w:pStyle w:val="Sraopastraipa"/>
        <w:tabs>
          <w:tab w:val="left" w:pos="284"/>
        </w:tabs>
        <w:spacing w:before="60" w:after="60" w:line="120" w:lineRule="auto"/>
        <w:ind w:left="0"/>
        <w:contextualSpacing w:val="0"/>
        <w:rPr>
          <w:rFonts w:ascii="Calibri" w:hAnsi="Calibri" w:cs="Calibri"/>
        </w:rPr>
      </w:pPr>
    </w:p>
    <w:p w14:paraId="26470BD2" w14:textId="77777777" w:rsidR="00F52095" w:rsidRPr="004053F7" w:rsidRDefault="00F52095" w:rsidP="00556361">
      <w:pPr>
        <w:pStyle w:val="Sraopastraipa"/>
        <w:numPr>
          <w:ilvl w:val="1"/>
          <w:numId w:val="8"/>
        </w:numPr>
        <w:tabs>
          <w:tab w:val="left" w:pos="284"/>
        </w:tabs>
        <w:spacing w:before="60" w:after="60" w:line="240" w:lineRule="auto"/>
        <w:ind w:hanging="567"/>
        <w:rPr>
          <w:rFonts w:ascii="Calibri" w:hAnsi="Calibri" w:cs="Calibri"/>
        </w:rPr>
      </w:pPr>
      <w:r w:rsidRPr="004053F7">
        <w:rPr>
          <w:rFonts w:ascii="Calibri" w:hAnsi="Calibri" w:cs="Calibri"/>
        </w:rPr>
        <w:t>Informacija apie pirkimo dalis pateikta 2 lentelėje.</w:t>
      </w:r>
    </w:p>
    <w:p w14:paraId="0E9D2BBE" w14:textId="77777777" w:rsidR="00F52095" w:rsidRPr="004053F7" w:rsidRDefault="00F52095" w:rsidP="00556361">
      <w:pPr>
        <w:pStyle w:val="Sraopastraipa"/>
        <w:tabs>
          <w:tab w:val="left" w:pos="284"/>
        </w:tabs>
        <w:spacing w:before="60" w:after="60" w:line="240" w:lineRule="auto"/>
        <w:ind w:left="0"/>
        <w:rPr>
          <w:rFonts w:ascii="Calibri" w:hAnsi="Calibri" w:cs="Calibri"/>
        </w:rPr>
      </w:pPr>
    </w:p>
    <w:p w14:paraId="3EA3D132" w14:textId="67DCF87D" w:rsidR="00F52095" w:rsidRPr="004053F7" w:rsidRDefault="00F52095" w:rsidP="00556361">
      <w:pPr>
        <w:pStyle w:val="Sraopastraipa"/>
        <w:spacing w:before="60" w:after="60" w:line="240" w:lineRule="auto"/>
        <w:ind w:left="0"/>
        <w:rPr>
          <w:rFonts w:ascii="Calibri" w:hAnsi="Calibri" w:cs="Calibri"/>
          <w:b/>
        </w:rPr>
      </w:pPr>
      <w:r w:rsidRPr="004053F7">
        <w:rPr>
          <w:rFonts w:ascii="Calibri" w:hAnsi="Calibri" w:cs="Calibri"/>
          <w:b/>
        </w:rPr>
        <w:t>2 lentelė. Informacija apie pirkimo dalis</w:t>
      </w:r>
      <w:r w:rsidR="00AD1ED7" w:rsidRPr="004053F7">
        <w:rPr>
          <w:rFonts w:ascii="Calibri" w:hAnsi="Calibri" w:cs="Calibri"/>
          <w:b/>
        </w:rPr>
        <w:t>:</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719"/>
        <w:gridCol w:w="3880"/>
        <w:gridCol w:w="5030"/>
      </w:tblGrid>
      <w:tr w:rsidR="00F52095" w:rsidRPr="004053F7" w14:paraId="52ADE23E" w14:textId="77777777" w:rsidTr="005E66EA">
        <w:trPr>
          <w:trHeight w:val="241"/>
        </w:trPr>
        <w:tc>
          <w:tcPr>
            <w:tcW w:w="373" w:type="pct"/>
            <w:shd w:val="clear" w:color="auto" w:fill="F2F2F2" w:themeFill="background1" w:themeFillShade="F2"/>
            <w:vAlign w:val="center"/>
          </w:tcPr>
          <w:p w14:paraId="2D9D3558" w14:textId="77777777" w:rsidR="00F52095" w:rsidRPr="004053F7" w:rsidRDefault="00F52095" w:rsidP="0005633C">
            <w:pPr>
              <w:spacing w:after="0" w:line="240" w:lineRule="auto"/>
              <w:rPr>
                <w:rFonts w:ascii="Calibri" w:eastAsia="Calibri" w:hAnsi="Calibri" w:cs="Calibri"/>
                <w:b/>
              </w:rPr>
            </w:pPr>
            <w:r w:rsidRPr="004053F7">
              <w:rPr>
                <w:rFonts w:ascii="Calibri" w:eastAsia="Calibri" w:hAnsi="Calibri" w:cs="Calibri"/>
                <w:b/>
              </w:rPr>
              <w:t>Eil. Nr.</w:t>
            </w:r>
          </w:p>
        </w:tc>
        <w:tc>
          <w:tcPr>
            <w:tcW w:w="2015" w:type="pct"/>
            <w:shd w:val="clear" w:color="auto" w:fill="F2F2F2" w:themeFill="background1" w:themeFillShade="F2"/>
            <w:vAlign w:val="center"/>
          </w:tcPr>
          <w:p w14:paraId="03144411" w14:textId="77777777" w:rsidR="00F52095" w:rsidRPr="004053F7" w:rsidRDefault="00F52095" w:rsidP="0005633C">
            <w:pPr>
              <w:spacing w:after="0" w:line="240" w:lineRule="auto"/>
              <w:jc w:val="center"/>
              <w:rPr>
                <w:rFonts w:ascii="Calibri" w:eastAsia="Calibri" w:hAnsi="Calibri" w:cs="Calibri"/>
                <w:b/>
              </w:rPr>
            </w:pPr>
            <w:r w:rsidRPr="004053F7">
              <w:rPr>
                <w:rFonts w:ascii="Calibri" w:eastAsia="Calibri" w:hAnsi="Calibri" w:cs="Calibri"/>
                <w:b/>
              </w:rPr>
              <w:t>Informacija apie pirkimo dalis</w:t>
            </w:r>
          </w:p>
        </w:tc>
        <w:tc>
          <w:tcPr>
            <w:tcW w:w="2612" w:type="pct"/>
            <w:shd w:val="clear" w:color="auto" w:fill="F2F2F2" w:themeFill="background1" w:themeFillShade="F2"/>
            <w:vAlign w:val="center"/>
          </w:tcPr>
          <w:p w14:paraId="3B840483" w14:textId="77777777" w:rsidR="00F52095" w:rsidRPr="004053F7" w:rsidRDefault="00F52095" w:rsidP="0005633C">
            <w:pPr>
              <w:spacing w:after="0" w:line="240" w:lineRule="auto"/>
              <w:jc w:val="center"/>
              <w:rPr>
                <w:rFonts w:ascii="Calibri" w:eastAsia="Calibri" w:hAnsi="Calibri" w:cs="Calibri"/>
                <w:b/>
              </w:rPr>
            </w:pPr>
            <w:r w:rsidRPr="004053F7">
              <w:rPr>
                <w:rFonts w:ascii="Calibri" w:eastAsia="Calibri" w:hAnsi="Calibri" w:cs="Calibri"/>
                <w:b/>
              </w:rPr>
              <w:t>Nurodoma reikšmė</w:t>
            </w:r>
          </w:p>
        </w:tc>
      </w:tr>
      <w:tr w:rsidR="00F52095" w:rsidRPr="004053F7" w14:paraId="765A26CE" w14:textId="77777777" w:rsidTr="005E66EA">
        <w:trPr>
          <w:trHeight w:val="257"/>
        </w:trPr>
        <w:tc>
          <w:tcPr>
            <w:tcW w:w="373" w:type="pct"/>
            <w:shd w:val="clear" w:color="auto" w:fill="F2F2F2" w:themeFill="background1" w:themeFillShade="F2"/>
            <w:vAlign w:val="center"/>
          </w:tcPr>
          <w:p w14:paraId="73CD4E65"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vAlign w:val="center"/>
          </w:tcPr>
          <w:p w14:paraId="26456BC8" w14:textId="77777777" w:rsidR="00F52095" w:rsidRPr="004053F7" w:rsidRDefault="00F52095" w:rsidP="0005633C">
            <w:pPr>
              <w:spacing w:after="0" w:line="240" w:lineRule="auto"/>
              <w:rPr>
                <w:rFonts w:ascii="Calibri" w:eastAsia="Calibri" w:hAnsi="Calibri" w:cs="Calibri"/>
              </w:rPr>
            </w:pPr>
            <w:r w:rsidRPr="004053F7">
              <w:rPr>
                <w:rFonts w:ascii="Calibri" w:eastAsia="Calibri" w:hAnsi="Calibri" w:cs="Calibri"/>
              </w:rPr>
              <w:t>Pirkimas skaidomas į dalis.</w:t>
            </w:r>
          </w:p>
        </w:tc>
        <w:tc>
          <w:tcPr>
            <w:tcW w:w="2612" w:type="pct"/>
            <w:vAlign w:val="center"/>
          </w:tcPr>
          <w:p w14:paraId="5044B17F" w14:textId="08C333EB" w:rsidR="00F52095" w:rsidRPr="004053F7" w:rsidRDefault="00000000" w:rsidP="0005633C">
            <w:pPr>
              <w:spacing w:after="0" w:line="240" w:lineRule="auto"/>
              <w:rPr>
                <w:rFonts w:ascii="Calibri" w:eastAsia="Calibri" w:hAnsi="Calibri" w:cs="Calibri"/>
              </w:rPr>
            </w:pPr>
            <w:sdt>
              <w:sdtPr>
                <w:rPr>
                  <w:rFonts w:ascii="Calibri" w:eastAsia="Calibri" w:hAnsi="Calibri" w:cs="Calibri"/>
                </w:rPr>
                <w:id w:val="1304974571"/>
                <w:placeholder>
                  <w:docPart w:val="6F2347903CE8447E84D45A227CC402AE"/>
                </w:placeholder>
                <w:comboBox>
                  <w:listItem w:value="Pasirinkite elementą."/>
                  <w:listItem w:displayText="Skaidomas. Informacija nurodyta lentelės 2.1.3-.2.1.6 punktuose." w:value="Skaidomas. Informacija nurodyta lentelės 2.1.3-.2.1.6 punktuose."/>
                  <w:listItem w:displayText="Neskaidomas. Informacija nurodyta lentelės 2.1.2 punkte." w:value="Neskaidomas. Informacija nurodyta lentelės 2.1.2 punkte."/>
                </w:comboBox>
              </w:sdtPr>
              <w:sdtContent>
                <w:r w:rsidR="00977030">
                  <w:rPr>
                    <w:rFonts w:ascii="Calibri" w:eastAsia="Calibri" w:hAnsi="Calibri" w:cs="Calibri"/>
                  </w:rPr>
                  <w:t>Neskaidomas. Informacija nurodyta lentelės 2.1.2 punkte.</w:t>
                </w:r>
              </w:sdtContent>
            </w:sdt>
          </w:p>
        </w:tc>
      </w:tr>
      <w:tr w:rsidR="00F52095" w:rsidRPr="004053F7" w14:paraId="70E8D556" w14:textId="77777777" w:rsidTr="005E66EA">
        <w:trPr>
          <w:trHeight w:val="257"/>
        </w:trPr>
        <w:tc>
          <w:tcPr>
            <w:tcW w:w="373" w:type="pct"/>
            <w:shd w:val="clear" w:color="auto" w:fill="F2F2F2" w:themeFill="background1" w:themeFillShade="F2"/>
            <w:vAlign w:val="center"/>
          </w:tcPr>
          <w:p w14:paraId="7B8FAC96"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vAlign w:val="center"/>
          </w:tcPr>
          <w:p w14:paraId="51DCEB28" w14:textId="3098CAE6" w:rsidR="00F52095" w:rsidRPr="004053F7" w:rsidRDefault="000527FB" w:rsidP="0005633C">
            <w:pPr>
              <w:spacing w:after="0" w:line="240" w:lineRule="auto"/>
              <w:rPr>
                <w:rFonts w:ascii="Calibri" w:eastAsia="Calibri" w:hAnsi="Calibri" w:cs="Calibri"/>
              </w:rPr>
            </w:pPr>
            <w:r w:rsidRPr="00B149F2">
              <w:rPr>
                <w:rFonts w:ascii="Calibri" w:eastAsia="Calibri" w:hAnsi="Calibri" w:cs="Calibri"/>
              </w:rPr>
              <w:t>P</w:t>
            </w:r>
            <w:r w:rsidR="00F52095" w:rsidRPr="00B149F2">
              <w:rPr>
                <w:rFonts w:ascii="Calibri" w:eastAsia="Calibri" w:hAnsi="Calibri" w:cs="Calibri"/>
              </w:rPr>
              <w:t>agrindimas dėl pirkimo objekto neskaidymo ir kit</w:t>
            </w:r>
            <w:r w:rsidR="002B6319" w:rsidRPr="00B149F2">
              <w:rPr>
                <w:rFonts w:ascii="Calibri" w:eastAsia="Calibri" w:hAnsi="Calibri" w:cs="Calibri"/>
              </w:rPr>
              <w:t>o</w:t>
            </w:r>
            <w:r w:rsidR="00F52095" w:rsidRPr="00B149F2">
              <w:rPr>
                <w:rFonts w:ascii="Calibri" w:eastAsia="Calibri" w:hAnsi="Calibri" w:cs="Calibri"/>
              </w:rPr>
              <w:t>s pagrįstos aplinkyb</w:t>
            </w:r>
            <w:r w:rsidR="002B6319" w:rsidRPr="00B149F2">
              <w:rPr>
                <w:rFonts w:ascii="Calibri" w:eastAsia="Calibri" w:hAnsi="Calibri" w:cs="Calibri"/>
              </w:rPr>
              <w:t>ė</w:t>
            </w:r>
            <w:r w:rsidR="00F52095" w:rsidRPr="00B149F2">
              <w:rPr>
                <w:rFonts w:ascii="Calibri" w:eastAsia="Calibri" w:hAnsi="Calibri" w:cs="Calibri"/>
              </w:rPr>
              <w:t>s, dėl kurių netikslinga pirkimo objektą skaidyti į dalis.</w:t>
            </w:r>
          </w:p>
        </w:tc>
        <w:tc>
          <w:tcPr>
            <w:tcW w:w="2612" w:type="pct"/>
            <w:vAlign w:val="center"/>
          </w:tcPr>
          <w:p w14:paraId="23363054" w14:textId="19F354BD" w:rsidR="00F52095" w:rsidRPr="004053F7" w:rsidRDefault="00000000" w:rsidP="0005633C">
            <w:pPr>
              <w:spacing w:after="0" w:line="240" w:lineRule="auto"/>
              <w:rPr>
                <w:rFonts w:ascii="Calibri" w:eastAsia="Calibri" w:hAnsi="Calibri" w:cs="Calibri"/>
              </w:rPr>
            </w:pPr>
            <w:sdt>
              <w:sdtPr>
                <w:rPr>
                  <w:rFonts w:ascii="Calibri" w:eastAsia="Calibri" w:hAnsi="Calibri" w:cs="Calibri"/>
                </w:rPr>
                <w:id w:val="1061301249"/>
                <w:placeholder>
                  <w:docPart w:val="BB68BECBD38D4F8CAACF48BC9E81110F"/>
                </w:placeholder>
                <w:comboBox>
                  <w:listItem w:value="Pasirinkite elementą."/>
                  <w:listItem w:displayText="Netaikoma. Pirkimas skaidomas į dalis." w:value="Netaikoma. Pirkimas skaidomas į dalis."/>
                  <w:listItem w:displayText="_______________" w:value="_______________"/>
                  <w:listItem w:displayText="Netaikoma. Vykdomas supaprastintas pirkimas" w:value="Netaikoma. Vykdomas supaprastintas pirkimas"/>
                </w:comboBox>
              </w:sdtPr>
              <w:sdtContent>
                <w:r w:rsidR="00977030">
                  <w:rPr>
                    <w:rFonts w:ascii="Calibri" w:eastAsia="Calibri" w:hAnsi="Calibri" w:cs="Calibri"/>
                  </w:rPr>
                  <w:t>Netaikoma. Vykdomas supaprastintas pirkimas</w:t>
                </w:r>
              </w:sdtContent>
            </w:sdt>
            <w:r w:rsidR="005F7E22">
              <w:rPr>
                <w:rFonts w:ascii="Calibri" w:eastAsia="Calibri" w:hAnsi="Calibri" w:cs="Calibri"/>
              </w:rPr>
              <w:t xml:space="preserve">. </w:t>
            </w:r>
          </w:p>
        </w:tc>
      </w:tr>
      <w:tr w:rsidR="00F52095" w:rsidRPr="004053F7" w14:paraId="6182D4A3" w14:textId="77777777" w:rsidTr="005E66EA">
        <w:trPr>
          <w:trHeight w:val="257"/>
        </w:trPr>
        <w:tc>
          <w:tcPr>
            <w:tcW w:w="373" w:type="pct"/>
            <w:shd w:val="clear" w:color="auto" w:fill="F2F2F2" w:themeFill="background1" w:themeFillShade="F2"/>
            <w:vAlign w:val="center"/>
          </w:tcPr>
          <w:p w14:paraId="2F4D47BE"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vAlign w:val="center"/>
          </w:tcPr>
          <w:p w14:paraId="42C61578" w14:textId="77777777" w:rsidR="00F52095" w:rsidRPr="004053F7" w:rsidRDefault="00F52095" w:rsidP="0005633C">
            <w:pPr>
              <w:spacing w:after="0" w:line="240" w:lineRule="auto"/>
              <w:rPr>
                <w:rFonts w:ascii="Calibri" w:eastAsia="Calibri" w:hAnsi="Calibri" w:cs="Calibri"/>
              </w:rPr>
            </w:pPr>
            <w:r w:rsidRPr="004053F7">
              <w:rPr>
                <w:rFonts w:ascii="Calibri" w:eastAsia="Calibri" w:hAnsi="Calibri" w:cs="Calibri"/>
              </w:rPr>
              <w:t>Pirkimo dalys</w:t>
            </w:r>
          </w:p>
        </w:tc>
        <w:tc>
          <w:tcPr>
            <w:tcW w:w="2612" w:type="pct"/>
            <w:vAlign w:val="center"/>
          </w:tcPr>
          <w:sdt>
            <w:sdtPr>
              <w:rPr>
                <w:rFonts w:ascii="Calibri" w:eastAsia="Calibri" w:hAnsi="Calibri" w:cs="Calibri"/>
              </w:rPr>
              <w:id w:val="1236599416"/>
              <w:placeholder>
                <w:docPart w:val="44B108CEE4734AE29A450F36B4941046"/>
              </w:placeholder>
              <w:comboBox>
                <w:listItem w:value="Pasirinkite elementą."/>
                <w:listItem w:displayText="Netaikoma. Pirkimas neskaidomas į dalis." w:value="Netaikoma. Pirkimas neskaidomas į dalis."/>
                <w:listItem w:displayText="I dalis &quot; _______________ &quot; ; II dalis &quot; _______________ &quot; ; " w:value="I dalis &quot; _______________ &quot; ; II dalis &quot; _______________ &quot; ; "/>
                <w:listItem w:displayText="I dalis &quot; _______________ &quot; ; II dalis &quot; _______________ &quot; ; III dalis &quot; _______________ &quot; ; " w:value="I dalis &quot; _______________ &quot; ; II dalis &quot; _______________ &quot; ; III dalis &quot; _______________ &quot; ; "/>
                <w:listItem w:displayText="___________ " w:value="___________ "/>
              </w:comboBox>
            </w:sdtPr>
            <w:sdtContent>
              <w:p w14:paraId="44328771" w14:textId="6BCB9B44" w:rsidR="00F52095" w:rsidRPr="004053F7" w:rsidRDefault="00977030" w:rsidP="0005633C">
                <w:pPr>
                  <w:spacing w:after="0" w:line="240" w:lineRule="auto"/>
                  <w:rPr>
                    <w:rFonts w:ascii="Calibri" w:eastAsia="Calibri" w:hAnsi="Calibri" w:cs="Calibri"/>
                  </w:rPr>
                </w:pPr>
                <w:r>
                  <w:rPr>
                    <w:rFonts w:ascii="Calibri" w:eastAsia="Calibri" w:hAnsi="Calibri" w:cs="Calibri"/>
                  </w:rPr>
                  <w:t>Netaikoma. Pirkimas neskaidomas į dalis.</w:t>
                </w:r>
              </w:p>
            </w:sdtContent>
          </w:sdt>
        </w:tc>
      </w:tr>
      <w:tr w:rsidR="00F52095" w:rsidRPr="004053F7" w14:paraId="702F5165" w14:textId="77777777" w:rsidTr="005E66EA">
        <w:trPr>
          <w:trHeight w:val="257"/>
        </w:trPr>
        <w:tc>
          <w:tcPr>
            <w:tcW w:w="373" w:type="pct"/>
            <w:shd w:val="clear" w:color="auto" w:fill="F2F2F2" w:themeFill="background1" w:themeFillShade="F2"/>
            <w:vAlign w:val="center"/>
          </w:tcPr>
          <w:p w14:paraId="73246234"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tcPr>
          <w:p w14:paraId="55D861CC" w14:textId="77777777" w:rsidR="00F52095" w:rsidRPr="004053F7" w:rsidRDefault="00F52095" w:rsidP="0005633C">
            <w:pPr>
              <w:spacing w:after="0" w:line="240" w:lineRule="auto"/>
              <w:rPr>
                <w:rFonts w:ascii="Calibri" w:eastAsia="Calibri" w:hAnsi="Calibri" w:cs="Calibri"/>
              </w:rPr>
            </w:pPr>
            <w:r w:rsidRPr="004053F7">
              <w:rPr>
                <w:rFonts w:ascii="Calibri" w:eastAsia="Calibri" w:hAnsi="Calibri" w:cs="Calibri"/>
              </w:rPr>
              <w:t>Dėl kelių pirkimo objekto dalių tas pats tiekėjas gali pateikti pasiūlymą.</w:t>
            </w:r>
          </w:p>
        </w:tc>
        <w:tc>
          <w:tcPr>
            <w:tcW w:w="2612" w:type="pct"/>
            <w:vAlign w:val="center"/>
          </w:tcPr>
          <w:sdt>
            <w:sdtPr>
              <w:rPr>
                <w:rFonts w:ascii="Calibri" w:eastAsia="Calibri" w:hAnsi="Calibri" w:cs="Calibri"/>
              </w:rPr>
              <w:id w:val="860546462"/>
              <w:placeholder>
                <w:docPart w:val="2789D7E9836F4B8A94B1EF4A3BA70346"/>
              </w:placeholder>
              <w:comboBox>
                <w:listItem w:value="Pasirinkite elementą."/>
                <w:listItem w:displayText="Netaikoma. Pirkimas neskaidomas į dalis." w:value="Netaikoma. Pirkimas neskaidomas į dalis."/>
                <w:listItem w:displayText="Pasiūlymas gali teikiamas dėl vienos, kelių ar visų pirkimo dalių." w:value="Pasiūlymas gali teikiamas dėl vienos, kelių ar visų pirkimo dalių."/>
                <w:listItem w:displayText="Pasiūlymas gali būti teikiamos tik dėl vienos dalies." w:value="Pasiūlymas gali būti teikiamos tik dėl vienos dalies."/>
              </w:comboBox>
            </w:sdtPr>
            <w:sdtContent>
              <w:p w14:paraId="02C62EBD" w14:textId="3755097C" w:rsidR="00384D06" w:rsidRDefault="00977030" w:rsidP="00384D06">
                <w:pPr>
                  <w:spacing w:after="0" w:line="240" w:lineRule="auto"/>
                  <w:rPr>
                    <w:rFonts w:ascii="Calibri" w:eastAsia="Calibri" w:hAnsi="Calibri" w:cs="Calibri"/>
                  </w:rPr>
                </w:pPr>
                <w:r>
                  <w:rPr>
                    <w:rFonts w:ascii="Calibri" w:eastAsia="Calibri" w:hAnsi="Calibri" w:cs="Calibri"/>
                  </w:rPr>
                  <w:t>Netaikoma. Pirkimas neskaidomas į dalis.</w:t>
                </w:r>
              </w:p>
            </w:sdtContent>
          </w:sdt>
          <w:p w14:paraId="692CA127" w14:textId="78DE49E8" w:rsidR="00F52095" w:rsidRPr="004053F7" w:rsidRDefault="00F52095" w:rsidP="0005633C">
            <w:pPr>
              <w:spacing w:after="0" w:line="240" w:lineRule="auto"/>
              <w:rPr>
                <w:rFonts w:ascii="Calibri" w:eastAsia="Calibri" w:hAnsi="Calibri" w:cs="Calibri"/>
                <w:color w:val="0070C0"/>
              </w:rPr>
            </w:pPr>
          </w:p>
        </w:tc>
      </w:tr>
      <w:tr w:rsidR="00F52095" w:rsidRPr="004053F7" w14:paraId="14AC0D98" w14:textId="77777777" w:rsidTr="005E66EA">
        <w:trPr>
          <w:trHeight w:val="257"/>
        </w:trPr>
        <w:tc>
          <w:tcPr>
            <w:tcW w:w="373" w:type="pct"/>
            <w:shd w:val="clear" w:color="auto" w:fill="F2F2F2" w:themeFill="background1" w:themeFillShade="F2"/>
            <w:vAlign w:val="center"/>
          </w:tcPr>
          <w:p w14:paraId="62529609"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tcPr>
          <w:p w14:paraId="1552CB56" w14:textId="0FB5AA4B" w:rsidR="00F52095" w:rsidRPr="004053F7" w:rsidRDefault="00F52095" w:rsidP="002B6319">
            <w:pPr>
              <w:spacing w:after="0" w:line="240" w:lineRule="auto"/>
              <w:rPr>
                <w:rFonts w:ascii="Calibri" w:eastAsia="Calibri" w:hAnsi="Calibri" w:cs="Calibri"/>
              </w:rPr>
            </w:pPr>
            <w:r w:rsidRPr="004053F7">
              <w:rPr>
                <w:rFonts w:ascii="Calibri" w:eastAsia="Calibri" w:hAnsi="Calibri" w:cs="Calibri"/>
              </w:rPr>
              <w:t>Maksimal</w:t>
            </w:r>
            <w:r w:rsidR="002B6319">
              <w:rPr>
                <w:rFonts w:ascii="Calibri" w:eastAsia="Calibri" w:hAnsi="Calibri" w:cs="Calibri"/>
              </w:rPr>
              <w:t>us</w:t>
            </w:r>
            <w:r w:rsidRPr="004053F7">
              <w:rPr>
                <w:rFonts w:ascii="Calibri" w:eastAsia="Calibri" w:hAnsi="Calibri" w:cs="Calibri"/>
              </w:rPr>
              <w:t xml:space="preserve"> pirkimo objekto dalių</w:t>
            </w:r>
            <w:r w:rsidR="002B6319" w:rsidRPr="004053F7">
              <w:rPr>
                <w:rFonts w:ascii="Calibri" w:eastAsia="Calibri" w:hAnsi="Calibri" w:cs="Calibri"/>
              </w:rPr>
              <w:t xml:space="preserve"> skaiči</w:t>
            </w:r>
            <w:r w:rsidR="002B6319">
              <w:rPr>
                <w:rFonts w:ascii="Calibri" w:eastAsia="Calibri" w:hAnsi="Calibri" w:cs="Calibri"/>
              </w:rPr>
              <w:t>us</w:t>
            </w:r>
            <w:r w:rsidRPr="004053F7">
              <w:rPr>
                <w:rFonts w:ascii="Calibri" w:eastAsia="Calibri" w:hAnsi="Calibri" w:cs="Calibri"/>
              </w:rPr>
              <w:t>, dėl kurių laimėtoju gali būti n</w:t>
            </w:r>
            <w:r w:rsidR="0005633C" w:rsidRPr="004053F7">
              <w:rPr>
                <w:rFonts w:ascii="Calibri" w:eastAsia="Calibri" w:hAnsi="Calibri" w:cs="Calibri"/>
              </w:rPr>
              <w:t>ustatomas tas pats tiekėjas bei</w:t>
            </w:r>
            <w:r w:rsidRPr="004053F7">
              <w:rPr>
                <w:rFonts w:ascii="Calibri" w:eastAsia="Calibri" w:hAnsi="Calibri" w:cs="Calibri"/>
              </w:rPr>
              <w:t xml:space="preserve"> kriterijai ar taisyklės, taikomos nustatant, kurias </w:t>
            </w:r>
            <w:r w:rsidRPr="004053F7">
              <w:rPr>
                <w:rFonts w:ascii="Calibri" w:eastAsia="Calibri" w:hAnsi="Calibri" w:cs="Calibri"/>
              </w:rPr>
              <w:lastRenderedPageBreak/>
              <w:t>pirkimo objekto dalis laimėjo tiekėjas, jeigu pagal pasiūlymų vertinimo rezultatus tam pačiam tiekėjui turėtų atitekti didesnis negu nustatytas maksimalus pirkimo objekto dalių skaičius.</w:t>
            </w:r>
          </w:p>
        </w:tc>
        <w:tc>
          <w:tcPr>
            <w:tcW w:w="2612" w:type="pct"/>
            <w:vAlign w:val="center"/>
          </w:tcPr>
          <w:p w14:paraId="244F6395" w14:textId="0A1F899D" w:rsidR="00F52095" w:rsidRPr="004053F7" w:rsidRDefault="00A82CA9" w:rsidP="00E76B84">
            <w:pPr>
              <w:spacing w:after="0" w:line="240" w:lineRule="auto"/>
              <w:rPr>
                <w:rFonts w:ascii="Calibri" w:eastAsia="Calibri" w:hAnsi="Calibri" w:cs="Calibri"/>
                <w:color w:val="0070C0"/>
              </w:rPr>
            </w:pPr>
            <w:r w:rsidRPr="00C723FD">
              <w:rPr>
                <w:rFonts w:ascii="Calibri" w:eastAsia="Calibri" w:hAnsi="Calibri" w:cs="Calibri"/>
              </w:rPr>
              <w:lastRenderedPageBreak/>
              <w:t>Netaikoma. Pirkimas neskaidomas į dalis</w:t>
            </w:r>
            <w:r w:rsidRPr="00C723FD" w:rsidDel="00E76B84">
              <w:rPr>
                <w:rFonts w:ascii="Calibri" w:eastAsia="Calibri" w:hAnsi="Calibri" w:cs="Calibri"/>
              </w:rPr>
              <w:t xml:space="preserve"> </w:t>
            </w:r>
          </w:p>
        </w:tc>
      </w:tr>
      <w:tr w:rsidR="00F52095" w:rsidRPr="004053F7" w14:paraId="0AB7CA0B" w14:textId="77777777" w:rsidTr="005E66EA">
        <w:trPr>
          <w:trHeight w:val="257"/>
        </w:trPr>
        <w:tc>
          <w:tcPr>
            <w:tcW w:w="373" w:type="pct"/>
            <w:shd w:val="clear" w:color="auto" w:fill="F2F2F2" w:themeFill="background1" w:themeFillShade="F2"/>
            <w:vAlign w:val="center"/>
          </w:tcPr>
          <w:p w14:paraId="2792381E" w14:textId="77777777" w:rsidR="00F52095" w:rsidRPr="004053F7"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2015" w:type="pct"/>
            <w:shd w:val="clear" w:color="auto" w:fill="F2F2F2" w:themeFill="background1" w:themeFillShade="F2"/>
          </w:tcPr>
          <w:p w14:paraId="2F7F9DB5" w14:textId="77777777" w:rsidR="00F52095" w:rsidRPr="004053F7" w:rsidRDefault="00F52095" w:rsidP="0005633C">
            <w:pPr>
              <w:spacing w:after="0" w:line="240" w:lineRule="auto"/>
              <w:rPr>
                <w:rFonts w:ascii="Calibri" w:eastAsia="Calibri" w:hAnsi="Calibri" w:cs="Calibri"/>
              </w:rPr>
            </w:pPr>
            <w:r w:rsidRPr="004053F7">
              <w:rPr>
                <w:rFonts w:ascii="Calibri" w:eastAsia="Calibri" w:hAnsi="Calibri" w:cs="Calibri"/>
              </w:rPr>
              <w:t>Ar perkančioji organizacija pasilieka galimybę nuspręsti sudaryti vieną pirkimo sutartį dėl jos nurodytų pirkimo dalių ar jų grupių, dėl kurių pagal pirkimo dokumentus laimėtoju gali būti nustatomas tas pats tiekėjas.</w:t>
            </w:r>
          </w:p>
        </w:tc>
        <w:tc>
          <w:tcPr>
            <w:tcW w:w="2612" w:type="pct"/>
            <w:vAlign w:val="center"/>
          </w:tcPr>
          <w:sdt>
            <w:sdtPr>
              <w:rPr>
                <w:rFonts w:asciiTheme="majorHAnsi" w:eastAsia="Times New Roman" w:hAnsiTheme="majorHAnsi" w:cstheme="majorHAnsi"/>
              </w:rPr>
              <w:id w:val="-825814967"/>
              <w:placeholder>
                <w:docPart w:val="E3C2C92B059F45ED909DA65D1DAB2838"/>
              </w:placeholder>
              <w:comboBox>
                <w:listItem w:value="Pasirinkite elementą."/>
                <w:listItem w:displayText="Netaikoma. Pirkimas neskaidomas į dalis." w:value="Netaikoma. Pirkimas neskaidomas į dalis."/>
                <w:listItem w:displayText="_______________" w:value="_______________"/>
              </w:comboBox>
            </w:sdtPr>
            <w:sdtContent>
              <w:p w14:paraId="4DD1F52E" w14:textId="4685508F" w:rsidR="00F52095" w:rsidRPr="004053F7" w:rsidRDefault="00977030" w:rsidP="0005633C">
                <w:pPr>
                  <w:spacing w:after="0" w:line="240" w:lineRule="auto"/>
                  <w:rPr>
                    <w:rFonts w:ascii="Calibri" w:eastAsia="Calibri" w:hAnsi="Calibri" w:cs="Calibri"/>
                    <w:i/>
                  </w:rPr>
                </w:pPr>
                <w:r>
                  <w:rPr>
                    <w:rFonts w:asciiTheme="majorHAnsi" w:eastAsia="Times New Roman" w:hAnsiTheme="majorHAnsi" w:cstheme="majorHAnsi"/>
                  </w:rPr>
                  <w:t>Netaikoma. Pirkimas neskaidomas į dalis.</w:t>
                </w:r>
              </w:p>
            </w:sdtContent>
          </w:sdt>
        </w:tc>
      </w:tr>
    </w:tbl>
    <w:p w14:paraId="47CEC3CA" w14:textId="77777777" w:rsidR="00F52095" w:rsidRPr="004053F7" w:rsidRDefault="00F52095" w:rsidP="00781241">
      <w:pPr>
        <w:pStyle w:val="Sraopastraipa"/>
        <w:tabs>
          <w:tab w:val="left" w:pos="284"/>
        </w:tabs>
        <w:spacing w:before="60" w:after="60" w:line="120" w:lineRule="auto"/>
        <w:ind w:left="0"/>
        <w:rPr>
          <w:rFonts w:ascii="Calibri" w:hAnsi="Calibri" w:cs="Calibri"/>
        </w:rPr>
      </w:pPr>
    </w:p>
    <w:p w14:paraId="4349F300" w14:textId="2769D45F" w:rsidR="00482726" w:rsidRPr="004053F7" w:rsidRDefault="00482726" w:rsidP="0005633C">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4053F7">
        <w:rPr>
          <w:rFonts w:ascii="Calibri" w:eastAsiaTheme="majorEastAsia" w:hAnsi="Calibri" w:cs="Calibri"/>
          <w:b/>
          <w:bCs/>
          <w:color w:val="548DD4" w:themeColor="text2" w:themeTint="99"/>
          <w:spacing w:val="4"/>
        </w:rPr>
        <w:t>TIEKĖJŲ PAŠALINIMO PAGRINDAI</w:t>
      </w:r>
    </w:p>
    <w:p w14:paraId="7ADB1F3A" w14:textId="4458312B" w:rsidR="00482726" w:rsidRDefault="00482726" w:rsidP="00386DCD">
      <w:pPr>
        <w:pStyle w:val="Sraopastraipa"/>
        <w:tabs>
          <w:tab w:val="left" w:pos="284"/>
        </w:tabs>
        <w:spacing w:before="60" w:after="60" w:line="120" w:lineRule="auto"/>
        <w:ind w:left="0"/>
        <w:rPr>
          <w:rFonts w:ascii="Calibri" w:hAnsi="Calibri" w:cs="Calibri"/>
          <w:color w:val="ED0000"/>
        </w:rPr>
      </w:pPr>
    </w:p>
    <w:bookmarkEnd w:id="6"/>
    <w:p w14:paraId="7CD8A03C" w14:textId="77777777" w:rsidR="00384D06" w:rsidRDefault="00384D06" w:rsidP="00384D06">
      <w:pPr>
        <w:pStyle w:val="Sraopastraipa"/>
        <w:numPr>
          <w:ilvl w:val="1"/>
          <w:numId w:val="35"/>
        </w:numPr>
        <w:contextualSpacing w:val="0"/>
        <w:rPr>
          <w:rFonts w:asciiTheme="majorHAnsi" w:hAnsiTheme="majorHAnsi" w:cstheme="majorHAnsi"/>
        </w:rPr>
      </w:pPr>
      <w:r w:rsidRPr="00D40759">
        <w:rPr>
          <w:rFonts w:asciiTheme="majorHAnsi" w:hAnsiTheme="majorHAnsi" w:cstheme="majorHAnsi"/>
        </w:rPr>
        <w:t xml:space="preserve">Tiekėjas privalo neturėti 3 lentelėje nustatytų tiekėjo pašalinimo pagrindų. Dėl kiekvieno ūkio subjekto </w:t>
      </w:r>
      <w:r w:rsidRPr="00D40759">
        <w:rPr>
          <w:rFonts w:asciiTheme="majorHAnsi" w:hAnsiTheme="majorHAnsi" w:cstheme="majorHAnsi"/>
          <w:i/>
        </w:rPr>
        <w:t>(tiekėjas, jungtinės veiklos partneriai [jeigu pasiūlymą teikia ūkio subjektų grupė] ir/ar kiti ūkio subjektai [jeigu jų pajėgumais remiamasi])</w:t>
      </w:r>
      <w:r w:rsidRPr="00D40759">
        <w:rPr>
          <w:rFonts w:asciiTheme="majorHAnsi" w:hAnsiTheme="majorHAnsi" w:cstheme="majorHAnsi"/>
        </w:rPr>
        <w:t xml:space="preserve"> ir subtiekėjai, išskyrus </w:t>
      </w:r>
      <w:proofErr w:type="spellStart"/>
      <w:r w:rsidRPr="00D40759">
        <w:rPr>
          <w:rFonts w:asciiTheme="majorHAnsi" w:hAnsiTheme="majorHAnsi" w:cstheme="majorHAnsi"/>
        </w:rPr>
        <w:t>kvazisubtiekėjus</w:t>
      </w:r>
      <w:proofErr w:type="spellEnd"/>
      <w:r w:rsidRPr="00D40759">
        <w:rPr>
          <w:rFonts w:asciiTheme="majorHAnsi" w:hAnsiTheme="majorHAnsi" w:cstheme="majorHAnsi"/>
        </w:rPr>
        <w:t xml:space="preserve"> ir trečiuosius asmenis, kurie tiesiogiai aktyviai, savo veiksmais neprisidės prie pirkimo vykdytojo poreikio įsigyti pirkimo objektą tenkinimo, atskirai turi pateikti tų ūkio subjektų tinkamai užpildytą ir pasirašytą EBVPD (žr. 5 </w:t>
      </w:r>
      <w:r>
        <w:rPr>
          <w:rFonts w:asciiTheme="majorHAnsi" w:hAnsiTheme="majorHAnsi" w:cstheme="majorHAnsi"/>
        </w:rPr>
        <w:t>PAGD</w:t>
      </w:r>
      <w:r w:rsidRPr="00D40759">
        <w:rPr>
          <w:rFonts w:asciiTheme="majorHAnsi" w:hAnsiTheme="majorHAnsi" w:cstheme="majorHAnsi"/>
        </w:rPr>
        <w:t xml:space="preserve"> PD EBPVD) bei </w:t>
      </w:r>
      <w:r>
        <w:rPr>
          <w:rFonts w:asciiTheme="majorHAnsi" w:hAnsiTheme="majorHAnsi" w:cstheme="majorHAnsi"/>
        </w:rPr>
        <w:t xml:space="preserve">pasirašytą </w:t>
      </w:r>
      <w:r w:rsidRPr="00D40759">
        <w:rPr>
          <w:rFonts w:asciiTheme="majorHAnsi" w:hAnsiTheme="majorHAnsi" w:cstheme="majorHAnsi"/>
        </w:rPr>
        <w:t xml:space="preserve">Tiekėjo deklaraciją  (dokumentą „7 </w:t>
      </w:r>
      <w:r>
        <w:rPr>
          <w:rFonts w:asciiTheme="majorHAnsi" w:hAnsiTheme="majorHAnsi" w:cstheme="majorHAnsi"/>
        </w:rPr>
        <w:t>PAGD</w:t>
      </w:r>
      <w:r w:rsidRPr="00D40759">
        <w:rPr>
          <w:rFonts w:asciiTheme="majorHAnsi" w:hAnsiTheme="majorHAnsi" w:cstheme="majorHAnsi"/>
        </w:rPr>
        <w:t xml:space="preserve"> PD Tiekėjo deklaracija“).</w:t>
      </w:r>
    </w:p>
    <w:p w14:paraId="5E7F3378" w14:textId="4752A708" w:rsidR="00F52095" w:rsidRDefault="00F52095" w:rsidP="00556361">
      <w:pPr>
        <w:spacing w:before="60" w:after="60" w:line="240" w:lineRule="auto"/>
        <w:rPr>
          <w:rFonts w:asciiTheme="majorHAnsi" w:hAnsiTheme="majorHAnsi" w:cstheme="majorHAnsi"/>
          <w:b/>
        </w:rPr>
      </w:pPr>
      <w:r w:rsidRPr="00073D8E">
        <w:rPr>
          <w:rFonts w:asciiTheme="majorHAnsi" w:hAnsiTheme="majorHAnsi" w:cstheme="majorHAnsi"/>
          <w:b/>
        </w:rPr>
        <w:t>3 lentelė</w:t>
      </w:r>
      <w:r w:rsidRPr="00163AD7">
        <w:rPr>
          <w:rFonts w:asciiTheme="majorHAnsi" w:hAnsiTheme="majorHAnsi" w:cstheme="majorHAnsi"/>
          <w:b/>
        </w:rPr>
        <w:t>. Tiekėj</w:t>
      </w:r>
      <w:r w:rsidR="002B6319" w:rsidRPr="00163AD7">
        <w:rPr>
          <w:rFonts w:asciiTheme="majorHAnsi" w:hAnsiTheme="majorHAnsi" w:cstheme="majorHAnsi"/>
          <w:b/>
        </w:rPr>
        <w:t>o</w:t>
      </w:r>
      <w:r w:rsidRPr="00163AD7">
        <w:rPr>
          <w:rFonts w:asciiTheme="majorHAnsi" w:hAnsiTheme="majorHAnsi" w:cstheme="majorHAnsi"/>
          <w:b/>
        </w:rPr>
        <w:t xml:space="preserve"> pašalinamo pagrindai</w:t>
      </w:r>
      <w:r w:rsidR="00AD1ED7" w:rsidRPr="00163AD7">
        <w:rPr>
          <w:rFonts w:asciiTheme="majorHAnsi" w:hAnsiTheme="majorHAnsi" w:cstheme="majorHAnsi"/>
          <w:b/>
        </w:rPr>
        <w:t>:</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827"/>
        <w:gridCol w:w="3780"/>
        <w:gridCol w:w="5022"/>
      </w:tblGrid>
      <w:tr w:rsidR="00620A9B" w:rsidRPr="004053F7" w14:paraId="66D4F2DB" w14:textId="77777777" w:rsidTr="008B660A">
        <w:tc>
          <w:tcPr>
            <w:tcW w:w="429" w:type="pct"/>
            <w:shd w:val="clear" w:color="auto" w:fill="F2F2F2" w:themeFill="background1" w:themeFillShade="F2"/>
            <w:vAlign w:val="center"/>
          </w:tcPr>
          <w:p w14:paraId="3A001CBD" w14:textId="77777777" w:rsidR="00620A9B" w:rsidRPr="004053F7" w:rsidRDefault="00620A9B" w:rsidP="008B660A">
            <w:pPr>
              <w:spacing w:after="0" w:line="240" w:lineRule="auto"/>
              <w:jc w:val="center"/>
              <w:rPr>
                <w:rFonts w:ascii="Calibri" w:eastAsia="Calibri" w:hAnsi="Calibri" w:cs="Calibri"/>
                <w:b/>
              </w:rPr>
            </w:pPr>
            <w:r w:rsidRPr="004053F7">
              <w:rPr>
                <w:rFonts w:ascii="Calibri" w:eastAsia="Calibri" w:hAnsi="Calibri" w:cs="Calibri"/>
                <w:b/>
              </w:rPr>
              <w:t>Eil.</w:t>
            </w:r>
          </w:p>
          <w:p w14:paraId="315B574D" w14:textId="77777777" w:rsidR="00620A9B" w:rsidRPr="004053F7" w:rsidRDefault="00620A9B" w:rsidP="008B660A">
            <w:pPr>
              <w:spacing w:after="0" w:line="240" w:lineRule="auto"/>
              <w:jc w:val="center"/>
              <w:rPr>
                <w:rFonts w:ascii="Calibri" w:eastAsia="Calibri" w:hAnsi="Calibri" w:cs="Calibri"/>
                <w:b/>
              </w:rPr>
            </w:pPr>
            <w:r w:rsidRPr="004053F7">
              <w:rPr>
                <w:rFonts w:ascii="Calibri" w:eastAsia="Calibri" w:hAnsi="Calibri" w:cs="Calibri"/>
                <w:b/>
              </w:rPr>
              <w:t>Nr.</w:t>
            </w:r>
          </w:p>
        </w:tc>
        <w:tc>
          <w:tcPr>
            <w:tcW w:w="1963" w:type="pct"/>
            <w:shd w:val="clear" w:color="auto" w:fill="F2F2F2" w:themeFill="background1" w:themeFillShade="F2"/>
            <w:vAlign w:val="center"/>
          </w:tcPr>
          <w:p w14:paraId="1830FA3E" w14:textId="77777777" w:rsidR="00620A9B" w:rsidRPr="004053F7" w:rsidRDefault="00620A9B" w:rsidP="008B660A">
            <w:pPr>
              <w:spacing w:after="0" w:line="240" w:lineRule="auto"/>
              <w:jc w:val="center"/>
              <w:rPr>
                <w:rFonts w:ascii="Calibri" w:eastAsia="Calibri" w:hAnsi="Calibri" w:cs="Calibri"/>
                <w:b/>
              </w:rPr>
            </w:pPr>
            <w:r w:rsidRPr="004053F7">
              <w:rPr>
                <w:rFonts w:ascii="Calibri" w:eastAsia="Calibri" w:hAnsi="Calibri" w:cs="Calibri"/>
                <w:b/>
              </w:rPr>
              <w:t>Tiekėjo pašalinimo pagrindas</w:t>
            </w:r>
          </w:p>
        </w:tc>
        <w:tc>
          <w:tcPr>
            <w:tcW w:w="2608" w:type="pct"/>
            <w:shd w:val="clear" w:color="auto" w:fill="F2F2F2" w:themeFill="background1" w:themeFillShade="F2"/>
            <w:vAlign w:val="center"/>
          </w:tcPr>
          <w:p w14:paraId="29FCEB20" w14:textId="77777777" w:rsidR="00620A9B" w:rsidRPr="004053F7" w:rsidRDefault="00620A9B" w:rsidP="008B660A">
            <w:pPr>
              <w:spacing w:after="0" w:line="240" w:lineRule="auto"/>
              <w:jc w:val="center"/>
              <w:rPr>
                <w:rFonts w:ascii="Calibri" w:eastAsia="Calibri" w:hAnsi="Calibri" w:cs="Calibri"/>
                <w:b/>
              </w:rPr>
            </w:pPr>
            <w:r w:rsidRPr="004053F7">
              <w:rPr>
                <w:rFonts w:ascii="Calibri" w:eastAsia="Calibri" w:hAnsi="Calibri" w:cs="Calibri"/>
                <w:b/>
              </w:rPr>
              <w:t>Tiekėjo pašalinimo pagrindų buvimą ar nebuvimą įrodantys dokumentai</w:t>
            </w:r>
          </w:p>
        </w:tc>
      </w:tr>
      <w:tr w:rsidR="00217FC6" w:rsidRPr="004053F7" w14:paraId="710DB936" w14:textId="77777777" w:rsidTr="008B660A">
        <w:tc>
          <w:tcPr>
            <w:tcW w:w="429" w:type="pct"/>
            <w:shd w:val="clear" w:color="auto" w:fill="F2F2F2" w:themeFill="background1" w:themeFillShade="F2"/>
            <w:vAlign w:val="center"/>
          </w:tcPr>
          <w:p w14:paraId="1275994C" w14:textId="77777777" w:rsidR="00217FC6" w:rsidRPr="004053F7" w:rsidRDefault="00217FC6" w:rsidP="00217FC6">
            <w:pPr>
              <w:pStyle w:val="Sraopastraipa"/>
              <w:numPr>
                <w:ilvl w:val="0"/>
                <w:numId w:val="21"/>
              </w:numPr>
              <w:tabs>
                <w:tab w:val="left" w:pos="284"/>
                <w:tab w:val="left" w:pos="459"/>
              </w:tabs>
              <w:spacing w:after="0" w:line="240" w:lineRule="auto"/>
              <w:ind w:left="0" w:firstLine="0"/>
              <w:rPr>
                <w:rFonts w:ascii="Calibri" w:eastAsia="Calibri" w:hAnsi="Calibri" w:cs="Calibri"/>
              </w:rPr>
            </w:pPr>
            <w:r>
              <w:rPr>
                <w:rFonts w:ascii="Calibri" w:eastAsia="Calibri" w:hAnsi="Calibri" w:cs="Calibri"/>
              </w:rPr>
              <w:t>*</w:t>
            </w:r>
          </w:p>
        </w:tc>
        <w:tc>
          <w:tcPr>
            <w:tcW w:w="1963" w:type="pct"/>
            <w:shd w:val="clear" w:color="auto" w:fill="F2F2F2" w:themeFill="background1" w:themeFillShade="F2"/>
            <w:vAlign w:val="center"/>
          </w:tcPr>
          <w:p w14:paraId="6795A578"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 xml:space="preserve">Dėl tiekėjo, kuris yra fizinis asmuo, arba tiekėjo, kuris yra juridinis asmuo, kita </w:t>
            </w:r>
            <w:r w:rsidRPr="002140EB">
              <w:rPr>
                <w:rFonts w:ascii="Calibri" w:eastAsia="Calibri" w:hAnsi="Calibri" w:cs="Calibri"/>
              </w:rPr>
              <w:t>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2140EB" w:rsidDel="00E77A8A">
              <w:rPr>
                <w:rFonts w:ascii="Calibri" w:eastAsia="Calibri" w:hAnsi="Calibri" w:cs="Calibri"/>
              </w:rPr>
              <w:t xml:space="preserve"> </w:t>
            </w:r>
            <w:r w:rsidRPr="002140EB">
              <w:rPr>
                <w:rFonts w:ascii="Calibri" w:eastAsia="Calibri" w:hAnsi="Calibri" w:cs="Calibri"/>
              </w:rPr>
              <w:t>ir dėl tiekėjo, kuris yra juridinis asmuo, kita organizacija ar jos struktūrinis padalinys, per pastaruosius 5 metus buvo priimtas ir įsiteisėjęs apkaltinamasis teismo nuosprendis</w:t>
            </w:r>
            <w:r w:rsidRPr="002140EB" w:rsidDel="00413A80">
              <w:rPr>
                <w:rFonts w:ascii="Calibri" w:eastAsia="Calibri" w:hAnsi="Calibri" w:cs="Calibri"/>
              </w:rPr>
              <w:t xml:space="preserve"> </w:t>
            </w:r>
            <w:r w:rsidRPr="002140EB">
              <w:rPr>
                <w:rFonts w:ascii="Calibri" w:eastAsia="Calibri" w:hAnsi="Calibri" w:cs="Calibri"/>
              </w:rPr>
              <w:t xml:space="preserve"> arba VPĮ 46 str. 3 d. atveju – galutinis administracinis sprendimas, jeigu toks sprendimas priimamas pagal tiekėjo šalies teisės aktų reikalavimus, už šias nusikalstamas veikas:</w:t>
            </w:r>
          </w:p>
          <w:p w14:paraId="72F9E06E"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1)</w:t>
            </w:r>
            <w:r>
              <w:rPr>
                <w:rFonts w:ascii="Calibri" w:eastAsia="Calibri" w:hAnsi="Calibri" w:cs="Calibri"/>
              </w:rPr>
              <w:t> </w:t>
            </w:r>
            <w:r w:rsidRPr="00B90F6F">
              <w:rPr>
                <w:rFonts w:ascii="Calibri" w:eastAsia="Calibri" w:hAnsi="Calibri" w:cs="Calibri"/>
              </w:rPr>
              <w:t>dalyvavimą nusikalstamame susivienijime, jo organizavimą ar vadovavimą jam;</w:t>
            </w:r>
          </w:p>
          <w:p w14:paraId="7723D51E"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2)</w:t>
            </w:r>
            <w:r>
              <w:rPr>
                <w:rFonts w:ascii="Calibri" w:eastAsia="Calibri" w:hAnsi="Calibri" w:cs="Calibri"/>
              </w:rPr>
              <w:t> </w:t>
            </w:r>
            <w:r w:rsidRPr="00B90F6F">
              <w:rPr>
                <w:rFonts w:ascii="Calibri" w:eastAsia="Calibri" w:hAnsi="Calibri" w:cs="Calibri"/>
              </w:rPr>
              <w:t>kyšininkavimą, prekybą poveikiu, papir</w:t>
            </w:r>
            <w:r>
              <w:rPr>
                <w:rFonts w:ascii="Calibri" w:eastAsia="Calibri" w:hAnsi="Calibri" w:cs="Calibri"/>
              </w:rPr>
              <w:softHyphen/>
            </w:r>
            <w:r w:rsidRPr="00B90F6F">
              <w:rPr>
                <w:rFonts w:ascii="Calibri" w:eastAsia="Calibri" w:hAnsi="Calibri" w:cs="Calibri"/>
              </w:rPr>
              <w:t>kimą;</w:t>
            </w:r>
          </w:p>
          <w:p w14:paraId="34B3D52A"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3)</w:t>
            </w:r>
            <w:r>
              <w:rPr>
                <w:rFonts w:ascii="Calibri" w:eastAsia="Calibri" w:hAnsi="Calibri" w:cs="Calibri"/>
              </w:rPr>
              <w:t> </w:t>
            </w:r>
            <w:r w:rsidRPr="00B90F6F">
              <w:rPr>
                <w:rFonts w:ascii="Calibri" w:eastAsia="Calibri" w:hAnsi="Calibri" w:cs="Calibri"/>
              </w:rPr>
              <w:t xml:space="preserve">sukčiavimą, turto pasisavinimą, turto iššvaistymą, apgaulingą pareiškimą apie </w:t>
            </w:r>
            <w:r w:rsidRPr="00B90F6F">
              <w:rPr>
                <w:rFonts w:ascii="Calibri" w:eastAsia="Calibri" w:hAnsi="Calibri" w:cs="Calibri"/>
              </w:rPr>
              <w:lastRenderedPageBreak/>
              <w:t>juri</w:t>
            </w:r>
            <w:r>
              <w:rPr>
                <w:rFonts w:ascii="Calibri" w:eastAsia="Calibri" w:hAnsi="Calibri" w:cs="Calibri"/>
              </w:rPr>
              <w:softHyphen/>
            </w:r>
            <w:r w:rsidRPr="00B90F6F">
              <w:rPr>
                <w:rFonts w:ascii="Calibri" w:eastAsia="Calibri" w:hAnsi="Calibri" w:cs="Calibri"/>
              </w:rPr>
              <w:t>dinio asmens veiklą, kredito, paskolos ar tikslinės paramos panaudojimą ne pagal paskirtį ar nustatytą tvarką, kreditinį sukčia</w:t>
            </w:r>
            <w:r>
              <w:rPr>
                <w:rFonts w:ascii="Calibri" w:eastAsia="Calibri" w:hAnsi="Calibri" w:cs="Calibri"/>
              </w:rPr>
              <w:softHyphen/>
            </w:r>
            <w:r w:rsidRPr="00B90F6F">
              <w:rPr>
                <w:rFonts w:ascii="Calibri" w:eastAsia="Calibri" w:hAnsi="Calibri" w:cs="Calibri"/>
              </w:rPr>
              <w:t>vimą, neteisingų duomenų apie pajamas, pelną ar turtą pateikimą, deklaracijos, ataskaitos ar kito dokumento nepateikimą, apgaulingą apskaitos tvarkymą ar pikt</w:t>
            </w:r>
            <w:r>
              <w:rPr>
                <w:rFonts w:ascii="Calibri" w:eastAsia="Calibri" w:hAnsi="Calibri" w:cs="Calibri"/>
              </w:rPr>
              <w:softHyphen/>
            </w:r>
            <w:r w:rsidRPr="00B90F6F">
              <w:rPr>
                <w:rFonts w:ascii="Calibri" w:eastAsia="Calibri" w:hAnsi="Calibri" w:cs="Calibri"/>
              </w:rPr>
              <w:t>naudžiavimą, kai šiomis nusikalstamomis veikomis kėsinamasi į Europos Sąjungos finansinius interesus, kaip apibrėžta Konvencijos dėl Europos Bendrijų finansinių interesų apsaugos 1 straipsnyje;</w:t>
            </w:r>
          </w:p>
          <w:p w14:paraId="72056A12"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4)</w:t>
            </w:r>
            <w:r>
              <w:rPr>
                <w:rFonts w:ascii="Calibri" w:eastAsia="Calibri" w:hAnsi="Calibri" w:cs="Calibri"/>
              </w:rPr>
              <w:t> </w:t>
            </w:r>
            <w:r w:rsidRPr="00B90F6F">
              <w:rPr>
                <w:rFonts w:ascii="Calibri" w:eastAsia="Calibri" w:hAnsi="Calibri" w:cs="Calibri"/>
              </w:rPr>
              <w:t>nusikalstamą bankrotą;</w:t>
            </w:r>
          </w:p>
          <w:p w14:paraId="54C32F1F"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5)</w:t>
            </w:r>
            <w:r>
              <w:rPr>
                <w:rFonts w:ascii="Calibri" w:eastAsia="Calibri" w:hAnsi="Calibri" w:cs="Calibri"/>
              </w:rPr>
              <w:t> </w:t>
            </w:r>
            <w:r w:rsidRPr="00B90F6F">
              <w:rPr>
                <w:rFonts w:ascii="Calibri" w:eastAsia="Calibri" w:hAnsi="Calibri" w:cs="Calibri"/>
              </w:rPr>
              <w:t>teroristinį ir su teroristine veikla susijusį nusikaltimą;</w:t>
            </w:r>
          </w:p>
          <w:p w14:paraId="5EF39865"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6)</w:t>
            </w:r>
            <w:r>
              <w:rPr>
                <w:rFonts w:ascii="Calibri" w:eastAsia="Calibri" w:hAnsi="Calibri" w:cs="Calibri"/>
              </w:rPr>
              <w:t> </w:t>
            </w:r>
            <w:r w:rsidRPr="00B90F6F">
              <w:rPr>
                <w:rFonts w:ascii="Calibri" w:eastAsia="Calibri" w:hAnsi="Calibri" w:cs="Calibri"/>
              </w:rPr>
              <w:t>nusikalstamu būdu gauto turto legali</w:t>
            </w:r>
            <w:r>
              <w:rPr>
                <w:rFonts w:ascii="Calibri" w:eastAsia="Calibri" w:hAnsi="Calibri" w:cs="Calibri"/>
              </w:rPr>
              <w:softHyphen/>
            </w:r>
            <w:r w:rsidRPr="00B90F6F">
              <w:rPr>
                <w:rFonts w:ascii="Calibri" w:eastAsia="Calibri" w:hAnsi="Calibri" w:cs="Calibri"/>
              </w:rPr>
              <w:t>zavimą;</w:t>
            </w:r>
          </w:p>
          <w:p w14:paraId="422A3641" w14:textId="77777777" w:rsidR="00217FC6" w:rsidRPr="00B90F6F"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7)prekybą žmonėmis, vaiko pirkimą arba pardavimą;</w:t>
            </w:r>
          </w:p>
          <w:p w14:paraId="23F7C846" w14:textId="6870341A" w:rsidR="00217FC6" w:rsidRPr="004053F7" w:rsidRDefault="00217FC6" w:rsidP="00217FC6">
            <w:pPr>
              <w:tabs>
                <w:tab w:val="left" w:pos="118"/>
              </w:tabs>
              <w:spacing w:after="0" w:line="240" w:lineRule="auto"/>
              <w:rPr>
                <w:rFonts w:ascii="Calibri" w:eastAsia="Calibri" w:hAnsi="Calibri" w:cs="Calibri"/>
              </w:rPr>
            </w:pPr>
            <w:r w:rsidRPr="00B90F6F">
              <w:rPr>
                <w:rFonts w:ascii="Calibri" w:eastAsia="Calibri" w:hAnsi="Calibri" w:cs="Calibri"/>
              </w:rPr>
              <w:t>8)</w:t>
            </w:r>
            <w:r>
              <w:rPr>
                <w:rFonts w:ascii="Calibri" w:eastAsia="Calibri" w:hAnsi="Calibri" w:cs="Calibri"/>
              </w:rPr>
              <w:t> </w:t>
            </w:r>
            <w:r w:rsidRPr="00B90F6F">
              <w:rPr>
                <w:rFonts w:ascii="Calibri" w:eastAsia="Calibri" w:hAnsi="Calibri" w:cs="Calibri"/>
              </w:rPr>
              <w:t>kitos valstybės tiekėjo atliktą nusikaltimą, apibrėžtą Direktyvos 2014/24/ES 57 straipsnio 1 dalyje išvardytus Europos Sąjungos teisės aktus įgyvendinančiuose kitų valstybių teisės aktuose.</w:t>
            </w:r>
          </w:p>
        </w:tc>
        <w:tc>
          <w:tcPr>
            <w:tcW w:w="2608" w:type="pct"/>
            <w:vAlign w:val="center"/>
          </w:tcPr>
          <w:p w14:paraId="73CAD8D4" w14:textId="77777777" w:rsidR="00217FC6" w:rsidRPr="001246B7" w:rsidRDefault="00217FC6" w:rsidP="00217FC6">
            <w:pPr>
              <w:spacing w:after="0" w:line="240" w:lineRule="auto"/>
              <w:rPr>
                <w:rFonts w:ascii="Calibri" w:eastAsia="Calibri" w:hAnsi="Calibri" w:cs="Calibri"/>
              </w:rPr>
            </w:pPr>
            <w:r w:rsidRPr="001246B7">
              <w:rPr>
                <w:rFonts w:ascii="Calibri" w:eastAsia="Calibri" w:hAnsi="Calibri" w:cs="Calibri"/>
              </w:rPr>
              <w:lastRenderedPageBreak/>
              <w:t>Pateikiamas išrašas iš teismo sprendimo arba Informatikos ir ryšių departamento prie Lietuvos Respublikos vidaus reikalų ministerijos ar valstybės įmonės Registrų centro Lietuvos Respublikos Vyriausybės nustatyta tvarka išduotas dokumentas, patvirtinantis jungtinius kompetentingų institucijų tvarkomus duomenis, arba atitinkamos užsienio šalies institucijos dokumentas, patvirtinantis arba paneigiantis VPĮ 46 straipsnio 1 dalyje nurodytų aplinkybių buvimą.</w:t>
            </w:r>
          </w:p>
          <w:p w14:paraId="47ED2E15" w14:textId="77777777" w:rsidR="00217FC6" w:rsidRPr="004053F7" w:rsidRDefault="00217FC6" w:rsidP="00217FC6">
            <w:pPr>
              <w:spacing w:after="0" w:line="240" w:lineRule="auto"/>
              <w:rPr>
                <w:rFonts w:ascii="Calibri" w:eastAsia="Calibri" w:hAnsi="Calibri" w:cs="Calibri"/>
              </w:rPr>
            </w:pPr>
            <w:r w:rsidRPr="001246B7">
              <w:rPr>
                <w:rFonts w:ascii="Calibri" w:eastAsia="Calibri" w:hAnsi="Calibri" w:cs="Calibri"/>
              </w:rPr>
              <w:t>Dokumentas turi būti išduotas ne anksčiau kaip 180 dienų iki tos dienos, kai tiekėjas perkan</w:t>
            </w:r>
            <w:r>
              <w:rPr>
                <w:rFonts w:ascii="Calibri" w:eastAsia="Calibri" w:hAnsi="Calibri" w:cs="Calibri"/>
              </w:rPr>
              <w:softHyphen/>
            </w:r>
            <w:r w:rsidRPr="001246B7">
              <w:rPr>
                <w:rFonts w:ascii="Calibri" w:eastAsia="Calibri" w:hAnsi="Calibri" w:cs="Calibri"/>
              </w:rPr>
              <w:t>čiosios organizacijos prašymu turės pateikti pašalinimo pagrindų nebuvimą patvirtinančius dokumentus.  Jei dokumentas išduotas anksčiau, tačiau jame nurodytas galiojimo terminas ilgesnis nei pašalinimo pagrindų nebu</w:t>
            </w:r>
            <w:r>
              <w:rPr>
                <w:rFonts w:ascii="Calibri" w:eastAsia="Calibri" w:hAnsi="Calibri" w:cs="Calibri"/>
              </w:rPr>
              <w:softHyphen/>
            </w:r>
            <w:r w:rsidRPr="001246B7">
              <w:rPr>
                <w:rFonts w:ascii="Calibri" w:eastAsia="Calibri" w:hAnsi="Calibri" w:cs="Calibri"/>
              </w:rPr>
              <w:t>vimą patvirtinančių dokumentų pagal EBVPD galutinis pateikimo terminas, toks dokumentas jo galiojimo laikotarpiu yra priimtinas.</w:t>
            </w:r>
          </w:p>
        </w:tc>
      </w:tr>
      <w:tr w:rsidR="00620A9B" w:rsidRPr="004053F7" w14:paraId="64450855" w14:textId="77777777" w:rsidTr="008B660A">
        <w:tc>
          <w:tcPr>
            <w:tcW w:w="429" w:type="pct"/>
            <w:shd w:val="clear" w:color="auto" w:fill="F2F2F2" w:themeFill="background1" w:themeFillShade="F2"/>
            <w:vAlign w:val="center"/>
          </w:tcPr>
          <w:p w14:paraId="368747CD"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tcPr>
          <w:p w14:paraId="7EDA4E9F"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Dėl tiekėjo, kuris yra fizinis asmuo, per pastaruosius 5 metus buvo priimtas ir įsiteisėjęs apkaltinamasis teismo nuosprendis ir šis asmuo turi neišnykusį ar nepanaikintą teistumą;</w:t>
            </w:r>
          </w:p>
          <w:p w14:paraId="18073116"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 xml:space="preserve">Dėl tiekėjo, </w:t>
            </w:r>
            <w:r w:rsidRPr="002140EB">
              <w:rPr>
                <w:rFonts w:ascii="Calibri" w:eastAsia="Calibri" w:hAnsi="Calibri" w:cs="Calibri"/>
              </w:rPr>
              <w:t>kuris yra juridinis asmuo, kita organizacija ar jos struktūrinis padalinys</w:t>
            </w:r>
            <w:r w:rsidRPr="004053F7">
              <w:rPr>
                <w:rFonts w:ascii="Calibri" w:eastAsia="Calibri" w:hAnsi="Calibri" w:cs="Calibri"/>
              </w:rPr>
              <w:t>, per pastaruosius 5 metus buvo priimtas ir įsiteisėjęs apkaltinamasis teismo nuosprendis arba galutinis administracinis sprendimas, jeigu toks sprendimas priimamas pagal tiekėjo šalies teisės aktų reikalavimus;</w:t>
            </w:r>
          </w:p>
          <w:p w14:paraId="66F2CE44" w14:textId="77777777" w:rsidR="00620A9B" w:rsidRDefault="00620A9B" w:rsidP="008B660A">
            <w:pPr>
              <w:spacing w:after="0" w:line="240" w:lineRule="auto"/>
              <w:rPr>
                <w:rFonts w:ascii="Calibri" w:eastAsia="Calibri" w:hAnsi="Calibri" w:cs="Calibri"/>
              </w:rPr>
            </w:pPr>
            <w:r w:rsidRPr="004053F7">
              <w:rPr>
                <w:rFonts w:ascii="Calibri" w:eastAsia="Calibri" w:hAnsi="Calibri" w:cs="Calibri"/>
              </w:rPr>
              <w:t xml:space="preserve">už įsipareigojimų, susijusių su mokesčių, įskaitant socialinio draudimo įmokas, mokėjimu, nevykdymą pagal šalies, kurioje registruotas tiekėjas, ar šalies, kurioje yra perkančioji organizacija. </w:t>
            </w:r>
          </w:p>
          <w:p w14:paraId="0BDFE62A" w14:textId="77777777" w:rsidR="00620A9B" w:rsidRPr="004053F7" w:rsidRDefault="00620A9B" w:rsidP="008B660A">
            <w:pPr>
              <w:spacing w:after="0" w:line="240" w:lineRule="auto"/>
              <w:rPr>
                <w:rFonts w:ascii="Calibri" w:eastAsia="Calibri" w:hAnsi="Calibri" w:cs="Calibri"/>
              </w:rPr>
            </w:pPr>
            <w:r w:rsidRPr="008F579D">
              <w:rPr>
                <w:rFonts w:ascii="Calibri" w:eastAsia="Calibri" w:hAnsi="Calibri" w:cs="Calibri"/>
              </w:rPr>
              <w:t>Tačiau ši nuostata</w:t>
            </w:r>
            <w:r w:rsidRPr="004053F7">
              <w:rPr>
                <w:rFonts w:ascii="Calibri" w:eastAsia="Calibri" w:hAnsi="Calibri" w:cs="Calibri"/>
              </w:rPr>
              <w:t xml:space="preserve"> netaikoma, jeigu:</w:t>
            </w:r>
          </w:p>
          <w:p w14:paraId="278D9C78"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1) tiekėjas yra įsipareigojęs sumokėti mokesčius, įskaitant socialinio draudimo įmokas</w:t>
            </w:r>
            <w:r>
              <w:rPr>
                <w:rFonts w:ascii="Calibri" w:eastAsia="Calibri" w:hAnsi="Calibri" w:cs="Calibri"/>
              </w:rPr>
              <w:t>,</w:t>
            </w:r>
            <w:r w:rsidRPr="004053F7">
              <w:rPr>
                <w:rFonts w:ascii="Calibri" w:eastAsia="Calibri" w:hAnsi="Calibri" w:cs="Calibri"/>
              </w:rPr>
              <w:t xml:space="preserve"> ir dėl to laikomas jau įvykdžiusiu šioje dalyje nurodytus įsipareigojimus; </w:t>
            </w:r>
          </w:p>
          <w:p w14:paraId="7EB87ECF"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 xml:space="preserve">2) įsiskolinimo suma neviršija 50 EUR (penkiasdešimt eurų); </w:t>
            </w:r>
          </w:p>
          <w:p w14:paraId="06E5B587"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lastRenderedPageBreak/>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papunkčio nuostatas. Tiekėjas šiuo pagrindu nepašalinamas iš pirkimo procedūros, jeigu, Vykdytojui reikalaujant pateikti aktualius dokumentus, jis įrodo, kad jau yra laikomas įvykdžiusiu įsipareigojimus, susijusius su mokesčių, įskaitant socialinio draudimo įmokas, mokėjimu.</w:t>
            </w:r>
          </w:p>
        </w:tc>
        <w:tc>
          <w:tcPr>
            <w:tcW w:w="2608" w:type="pct"/>
          </w:tcPr>
          <w:p w14:paraId="3571A5EE"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lastRenderedPageBreak/>
              <w:t xml:space="preserve">1) </w:t>
            </w:r>
            <w:r w:rsidRPr="00183568">
              <w:rPr>
                <w:rFonts w:ascii="Calibri" w:eastAsia="Calibri" w:hAnsi="Calibri" w:cs="Calibri"/>
              </w:rPr>
              <w:t>Išrašas iš teismo sprendimo (jei toks yra) arba Valstybinės mokesčių inspekcijos prie Lietuvos Respublikos finansų ministerijos teritorinės valstybinės mokesčių inspekcijos pažyma arba valstybės įmonės Registrų centro Lietuvos Respublikos Vyriausybės nustatyta tvarka išduo</w:t>
            </w:r>
            <w:r>
              <w:rPr>
                <w:rFonts w:ascii="Calibri" w:eastAsia="Calibri" w:hAnsi="Calibri" w:cs="Calibri"/>
              </w:rPr>
              <w:softHyphen/>
            </w:r>
            <w:r w:rsidRPr="00183568">
              <w:rPr>
                <w:rFonts w:ascii="Calibri" w:eastAsia="Calibri" w:hAnsi="Calibri" w:cs="Calibri"/>
              </w:rPr>
              <w:t>tas dokumentas, patvirtinantis jungtinius kompetentingų institucijų tvarkomus duome</w:t>
            </w:r>
            <w:r>
              <w:rPr>
                <w:rFonts w:ascii="Calibri" w:eastAsia="Calibri" w:hAnsi="Calibri" w:cs="Calibri"/>
              </w:rPr>
              <w:softHyphen/>
            </w:r>
            <w:r w:rsidRPr="00183568">
              <w:rPr>
                <w:rFonts w:ascii="Calibri" w:eastAsia="Calibri" w:hAnsi="Calibri" w:cs="Calibri"/>
              </w:rPr>
              <w:t>nis, arba atitinkamos užsienio šalies institucijos išduotas dokumentas. Dokumentas turi būti išduotas ne anksčiau 1</w:t>
            </w:r>
            <w:r>
              <w:rPr>
                <w:rFonts w:ascii="Calibri" w:eastAsia="Calibri" w:hAnsi="Calibri" w:cs="Calibri"/>
              </w:rPr>
              <w:t>8</w:t>
            </w:r>
            <w:r w:rsidRPr="00183568">
              <w:rPr>
                <w:rFonts w:ascii="Calibri" w:eastAsia="Calibri" w:hAnsi="Calibri" w:cs="Calibri"/>
              </w:rPr>
              <w:t>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p w14:paraId="63F7638A" w14:textId="77777777" w:rsidR="00620A9B" w:rsidRDefault="00620A9B" w:rsidP="008B660A">
            <w:pPr>
              <w:spacing w:after="0" w:line="240" w:lineRule="auto"/>
              <w:rPr>
                <w:rFonts w:ascii="Calibri" w:eastAsia="Calibri" w:hAnsi="Calibri" w:cs="Calibri"/>
              </w:rPr>
            </w:pPr>
            <w:r w:rsidRPr="004053F7">
              <w:rPr>
                <w:rFonts w:ascii="Calibri" w:eastAsia="Calibri" w:hAnsi="Calibri" w:cs="Calibri"/>
              </w:rPr>
              <w:t xml:space="preserve">2) </w:t>
            </w:r>
            <w:r w:rsidRPr="00183568">
              <w:rPr>
                <w:rFonts w:ascii="Calibri" w:eastAsia="Calibri" w:hAnsi="Calibri" w:cs="Calibri"/>
              </w:rPr>
              <w:t>Jeigu tiekėjas yra juridinis asmuo, registruotas Lietuvos Respublikoje, iš jo nereikalaujama pateikti socialinio draudimo įmokų mokėjimo reikalavimą įrodančių dokumentų. Vykdytojas tikrina neatlygintinai, adresu</w:t>
            </w:r>
          </w:p>
          <w:p w14:paraId="24B29B4C" w14:textId="77777777" w:rsidR="00620A9B" w:rsidRDefault="00620A9B" w:rsidP="008B660A">
            <w:pPr>
              <w:spacing w:after="0" w:line="240" w:lineRule="auto"/>
              <w:rPr>
                <w:rFonts w:ascii="Calibri" w:eastAsia="Calibri" w:hAnsi="Calibri" w:cs="Calibri"/>
              </w:rPr>
            </w:pPr>
            <w:hyperlink r:id="rId11" w:history="1">
              <w:r w:rsidRPr="00EB76FE">
                <w:rPr>
                  <w:rStyle w:val="Hipersaitas"/>
                  <w:rFonts w:ascii="Calibri" w:eastAsia="Calibri" w:hAnsi="Calibri" w:cs="Calibri"/>
                </w:rPr>
                <w:t>https://draudejai.sodra.lt/draudeju_viesi_duomenys/</w:t>
              </w:r>
            </w:hyperlink>
          </w:p>
          <w:p w14:paraId="72FC773E" w14:textId="77777777" w:rsidR="00620A9B" w:rsidRPr="00183568" w:rsidRDefault="00620A9B" w:rsidP="008B660A">
            <w:pPr>
              <w:spacing w:after="0" w:line="240" w:lineRule="auto"/>
              <w:rPr>
                <w:rFonts w:ascii="Calibri" w:eastAsia="Calibri" w:hAnsi="Calibri" w:cs="Calibri"/>
              </w:rPr>
            </w:pPr>
            <w:r w:rsidRPr="00183568">
              <w:rPr>
                <w:rFonts w:ascii="Calibri" w:eastAsia="Calibri" w:hAnsi="Calibri" w:cs="Calibri"/>
              </w:rPr>
              <w:t>prieinamus duomenis dėl įsipareigojimų, susijusių su socialinio draudimo įmokų mokėjimu, įvykdymo.</w:t>
            </w:r>
          </w:p>
          <w:p w14:paraId="5A776E0C" w14:textId="77777777" w:rsidR="00620A9B" w:rsidRPr="00183568" w:rsidRDefault="00620A9B" w:rsidP="008B660A">
            <w:pPr>
              <w:spacing w:after="0" w:line="240" w:lineRule="auto"/>
              <w:rPr>
                <w:rFonts w:ascii="Calibri" w:eastAsia="Calibri" w:hAnsi="Calibri" w:cs="Calibri"/>
              </w:rPr>
            </w:pPr>
            <w:r w:rsidRPr="00183568">
              <w:rPr>
                <w:rFonts w:ascii="Calibri" w:eastAsia="Calibri" w:hAnsi="Calibri" w:cs="Calibri"/>
              </w:rPr>
              <w:lastRenderedPageBreak/>
              <w:t>Jeigu dėl Valstybinio socialinio draudimo fondo valdybos informacinės sistemos techninių trikdžių Vykdytojas neturės galimybės patikrinti neatlygintinai prieinamų duomenų apie tiekėją (juridinį asmenį), jis turės teisę prašyti tiekėjo (juridinio asmens), pateikti nustatyta tvarka išduotą dokumentą, patvirtinantį arba paneigiantį VPĮ 46 straipsnio 3 dalyje nurodytų aplinkybių buvimą.</w:t>
            </w:r>
          </w:p>
          <w:p w14:paraId="32C5AB2F" w14:textId="77777777" w:rsidR="00620A9B" w:rsidRPr="004053F7" w:rsidRDefault="00620A9B" w:rsidP="008B660A">
            <w:pPr>
              <w:spacing w:after="0" w:line="240" w:lineRule="auto"/>
              <w:rPr>
                <w:rFonts w:ascii="Calibri" w:eastAsia="Calibri" w:hAnsi="Calibri" w:cs="Calibri"/>
              </w:rPr>
            </w:pPr>
            <w:r w:rsidRPr="00183568">
              <w:rPr>
                <w:rFonts w:ascii="Calibri" w:eastAsia="Calibri" w:hAnsi="Calibri" w:cs="Calibri"/>
              </w:rPr>
              <w:t>Lietuvos Respublikoje registruotas tiekėjas, kuris yra fizinis asmuo, pateikia išrašą iš teismo sprendimo (jei toks yra) arba Valstybinio socialinio draudimo fondo valdybos teritorinių skyrių ir kitų Valstybinio socialinio draudimo fondo įstaigų, susijusių su Valstybinio socialinio draudimo fondo administravimu, išduotą dokumentą arba pateikia valstybės įmonės Registrų centro Lietuvos Respublikos Vyriausybės nustatyta tvarka išduotą dokumentą, patvirtinantį jungtinius kompetentingų institucijų tvarkomus duomenis. Kitos valstybės tiekėjas, kuris yra fizinis arba juridinis asmuo, pateikia šalies, kurioje jis yra registruotas, kompetentingos valstybės institucijos išduotą pažymą. Nurodytas dokumentas turi būti išduotas ne anksčiau kaip 1</w:t>
            </w:r>
            <w:r>
              <w:rPr>
                <w:rFonts w:ascii="Calibri" w:eastAsia="Calibri" w:hAnsi="Calibri" w:cs="Calibri"/>
              </w:rPr>
              <w:t>8</w:t>
            </w:r>
            <w:r w:rsidRPr="00183568">
              <w:rPr>
                <w:rFonts w:ascii="Calibri" w:eastAsia="Calibri" w:hAnsi="Calibri" w:cs="Calibri"/>
              </w:rPr>
              <w:t>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tc>
      </w:tr>
      <w:tr w:rsidR="00620A9B" w:rsidRPr="004053F7" w14:paraId="565F3D1A" w14:textId="77777777" w:rsidTr="008B660A">
        <w:tc>
          <w:tcPr>
            <w:tcW w:w="429" w:type="pct"/>
            <w:shd w:val="clear" w:color="auto" w:fill="F2F2F2" w:themeFill="background1" w:themeFillShade="F2"/>
            <w:vAlign w:val="center"/>
          </w:tcPr>
          <w:p w14:paraId="475D920D"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tcPr>
          <w:p w14:paraId="6BB8C926" w14:textId="77777777" w:rsidR="00620A9B" w:rsidRPr="004053F7" w:rsidRDefault="00620A9B" w:rsidP="008B660A">
            <w:pPr>
              <w:spacing w:after="0" w:line="240" w:lineRule="auto"/>
              <w:rPr>
                <w:rFonts w:ascii="Calibri" w:eastAsia="Calibri" w:hAnsi="Calibri" w:cs="Calibri"/>
              </w:rPr>
            </w:pPr>
            <w:bookmarkStart w:id="7" w:name="_Hlk94621192"/>
            <w:r w:rsidRPr="004053F7">
              <w:rPr>
                <w:rFonts w:ascii="Calibri" w:eastAsia="Calibri" w:hAnsi="Calibri" w:cs="Calibri"/>
              </w:rPr>
              <w:t>Tiekėjas neatitinka minimalių patikimo mokesčių mokėtojo kriterijų, nustatytų Lietuvos Respublikos mokesčių administravimo įstatymo 40</w:t>
            </w:r>
            <w:r w:rsidRPr="004053F7">
              <w:rPr>
                <w:rFonts w:ascii="Calibri" w:eastAsia="Calibri" w:hAnsi="Calibri" w:cs="Calibri"/>
                <w:vertAlign w:val="superscript"/>
              </w:rPr>
              <w:t>1</w:t>
            </w:r>
            <w:r w:rsidRPr="004053F7">
              <w:rPr>
                <w:rFonts w:ascii="Calibri" w:eastAsia="Calibri" w:hAnsi="Calibri" w:cs="Calibri"/>
              </w:rPr>
              <w:t xml:space="preserve"> straipsnio 1 dalyje ir dėl to laikomas padariusiu  </w:t>
            </w:r>
            <w:r w:rsidRPr="001F6330">
              <w:rPr>
                <w:rFonts w:ascii="Calibri" w:eastAsia="Calibri" w:hAnsi="Calibri" w:cs="Calibri"/>
              </w:rPr>
              <w:t>rimtą</w:t>
            </w:r>
            <w:r>
              <w:rPr>
                <w:rFonts w:ascii="Calibri" w:eastAsia="Calibri" w:hAnsi="Calibri" w:cs="Calibri"/>
              </w:rPr>
              <w:t xml:space="preserve"> </w:t>
            </w:r>
            <w:r w:rsidRPr="004053F7">
              <w:rPr>
                <w:rFonts w:ascii="Calibri" w:eastAsia="Calibri" w:hAnsi="Calibri" w:cs="Calibri"/>
              </w:rPr>
              <w:t>profesinį pažeidimą</w:t>
            </w:r>
            <w:r>
              <w:rPr>
                <w:rFonts w:ascii="Calibri" w:eastAsia="Calibri" w:hAnsi="Calibri" w:cs="Calibri"/>
              </w:rPr>
              <w:t xml:space="preserve"> </w:t>
            </w:r>
            <w:r w:rsidRPr="003310F5">
              <w:rPr>
                <w:rFonts w:ascii="Calibri" w:eastAsia="Calibri" w:hAnsi="Calibri" w:cs="Calibri"/>
              </w:rPr>
              <w:t>dėl kurio perkančioji organizacija abejoja tiekėjo sąžiningumu ir bet kokiomis tinkamomis priemonėmis gali tai įrodyti</w:t>
            </w:r>
            <w:r w:rsidRPr="004053F7">
              <w:rPr>
                <w:rFonts w:ascii="Calibri" w:eastAsia="Calibri" w:hAnsi="Calibri" w:cs="Calibri"/>
              </w:rPr>
              <w:t>.</w:t>
            </w:r>
            <w:bookmarkEnd w:id="7"/>
          </w:p>
        </w:tc>
        <w:tc>
          <w:tcPr>
            <w:tcW w:w="2608" w:type="pct"/>
          </w:tcPr>
          <w:p w14:paraId="2B099B23" w14:textId="77777777" w:rsidR="00620A9B" w:rsidRDefault="00620A9B" w:rsidP="008B660A">
            <w:pPr>
              <w:spacing w:after="0" w:line="240" w:lineRule="auto"/>
              <w:rPr>
                <w:rFonts w:ascii="Calibri" w:eastAsia="Calibri" w:hAnsi="Calibri" w:cs="Calibri"/>
              </w:rPr>
            </w:pPr>
            <w:r w:rsidRPr="004053F7">
              <w:rPr>
                <w:rFonts w:ascii="Calibri" w:eastAsia="Calibri" w:hAnsi="Calibri" w:cs="Calibri"/>
                <w:bCs/>
              </w:rPr>
              <w:t>Tiekėjas informaciją pateikia EBVPD</w:t>
            </w:r>
            <w:r>
              <w:rPr>
                <w:rFonts w:ascii="Calibri" w:eastAsia="Calibri" w:hAnsi="Calibri" w:cs="Calibri"/>
                <w:bCs/>
              </w:rPr>
              <w:t>.</w:t>
            </w:r>
          </w:p>
          <w:p w14:paraId="2A914996"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Iš tiekėjo ir ūkio subjektų</w:t>
            </w:r>
            <w:r>
              <w:rPr>
                <w:rFonts w:ascii="Calibri" w:eastAsia="Calibri" w:hAnsi="Calibri" w:cs="Calibri"/>
              </w:rPr>
              <w:t>,</w:t>
            </w:r>
            <w:r w:rsidRPr="004053F7">
              <w:rPr>
                <w:rFonts w:ascii="Calibri" w:eastAsia="Calibri" w:hAnsi="Calibri" w:cs="Calibri"/>
              </w:rPr>
              <w:t xml:space="preserve"> kurių pajėgumais yra remiamasi</w:t>
            </w:r>
            <w:r>
              <w:rPr>
                <w:rFonts w:ascii="Calibri" w:eastAsia="Calibri" w:hAnsi="Calibri" w:cs="Calibri"/>
              </w:rPr>
              <w:t>,</w:t>
            </w:r>
            <w:r w:rsidRPr="004053F7">
              <w:rPr>
                <w:rFonts w:ascii="Calibri" w:eastAsia="Calibri" w:hAnsi="Calibri" w:cs="Calibri"/>
              </w:rPr>
              <w:t xml:space="preserve"> nereikalaujama pateikti įrodančių dokumentų, tačiau turi būti pateikiama pakankamai informacijos, kad vykdytojas neatlygintinai prieinamus duomenis dėl minimalių patikimo mokesčių mokėtojo kriterijų atitikimo galėtų patikrinti (</w:t>
            </w:r>
            <w:hyperlink r:id="rId12" w:history="1">
              <w:r w:rsidRPr="002939CC">
                <w:rPr>
                  <w:rStyle w:val="Hipersaitas"/>
                </w:rPr>
                <w:t>https://www.vmi.lt/evmi/mokesciu-moketoju-informacija</w:t>
              </w:r>
            </w:hyperlink>
            <w:r w:rsidRPr="004053F7">
              <w:rPr>
                <w:rFonts w:ascii="Calibri" w:eastAsia="Calibri" w:hAnsi="Calibri" w:cs="Calibri"/>
              </w:rPr>
              <w:t xml:space="preserve">). </w:t>
            </w:r>
          </w:p>
          <w:p w14:paraId="22C0B7FD"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Vykdytojas, prieš nustatydamas laimėjusį pasiūlymą, vertins duomenis apie ekonomiškai naudingiausią pasiūlymą (iki pasiūlymų eilės nustatymo) pateikusį tiekėją ir tos dienos duomenys bus laikomi aktualiais. Jeigu dėl Valstybinės mokesčių inspekcijos informacinės sistemos techninių trikdžių Vykdytojas neturės galimybės patikrinti neatlygintinai prieinamų duomenų, jis turės teisę prašyti tiekėjo, pateikti nustatyta tvarka išduotą dokumentą, patvirtinantį arba paneigiantį VPĮ 46 straipsnio 4 dalies 8 punkte nurodytų aplinkybių buvimą.</w:t>
            </w:r>
          </w:p>
        </w:tc>
      </w:tr>
      <w:tr w:rsidR="00620A9B" w:rsidRPr="004053F7" w14:paraId="1C834755" w14:textId="77777777" w:rsidTr="008B660A">
        <w:tc>
          <w:tcPr>
            <w:tcW w:w="429" w:type="pct"/>
            <w:shd w:val="clear" w:color="auto" w:fill="F2F2F2" w:themeFill="background1" w:themeFillShade="F2"/>
            <w:vAlign w:val="center"/>
          </w:tcPr>
          <w:p w14:paraId="1EB7E045"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0F237808"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 xml:space="preserve">Tiekėjas </w:t>
            </w:r>
            <w:r w:rsidRPr="004053F7">
              <w:rPr>
                <w:rFonts w:ascii="Calibri" w:eastAsia="Calibri" w:hAnsi="Calibri" w:cs="Calibri"/>
                <w:bCs/>
              </w:rPr>
              <w:t xml:space="preserve">su kitais tiekėjais yra sudaręs susitarimų, </w:t>
            </w:r>
            <w:r w:rsidRPr="004053F7">
              <w:rPr>
                <w:rFonts w:ascii="Calibri" w:eastAsia="Calibri" w:hAnsi="Calibri" w:cs="Calibri"/>
              </w:rPr>
              <w:t xml:space="preserve">kuriais siekiama iškreipti </w:t>
            </w:r>
            <w:r w:rsidRPr="004053F7">
              <w:rPr>
                <w:rFonts w:ascii="Calibri" w:eastAsia="Calibri" w:hAnsi="Calibri" w:cs="Calibri"/>
                <w:bCs/>
              </w:rPr>
              <w:lastRenderedPageBreak/>
              <w:t xml:space="preserve">konkurenciją </w:t>
            </w:r>
            <w:r w:rsidRPr="004053F7">
              <w:rPr>
                <w:rFonts w:ascii="Calibri" w:eastAsia="Calibri" w:hAnsi="Calibri" w:cs="Calibri"/>
              </w:rPr>
              <w:t>atliekamame pirkime</w:t>
            </w:r>
            <w:r w:rsidRPr="004053F7">
              <w:rPr>
                <w:rFonts w:ascii="Calibri" w:eastAsia="Calibri" w:hAnsi="Calibri" w:cs="Calibri"/>
                <w:bCs/>
              </w:rPr>
              <w:t>, dėl kurių perkančioji organizacija turi įtikinamų duomenų.</w:t>
            </w:r>
          </w:p>
        </w:tc>
        <w:tc>
          <w:tcPr>
            <w:tcW w:w="2608" w:type="pct"/>
            <w:vAlign w:val="center"/>
          </w:tcPr>
          <w:p w14:paraId="5EC090E3"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bCs/>
              </w:rPr>
              <w:lastRenderedPageBreak/>
              <w:t>Tiekėjas informaciją pateikia EBVPD</w:t>
            </w:r>
            <w:r w:rsidRPr="004053F7">
              <w:rPr>
                <w:rFonts w:ascii="Calibri" w:eastAsia="Calibri" w:hAnsi="Calibri" w:cs="Calibri"/>
              </w:rPr>
              <w:t xml:space="preserve">. </w:t>
            </w:r>
          </w:p>
        </w:tc>
      </w:tr>
      <w:tr w:rsidR="00620A9B" w:rsidRPr="004053F7" w14:paraId="15AA5B7F" w14:textId="77777777" w:rsidTr="008B660A">
        <w:tc>
          <w:tcPr>
            <w:tcW w:w="429" w:type="pct"/>
            <w:shd w:val="clear" w:color="auto" w:fill="F2F2F2" w:themeFill="background1" w:themeFillShade="F2"/>
            <w:vAlign w:val="center"/>
          </w:tcPr>
          <w:p w14:paraId="73544CCF"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0413A59A"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Pr="001F6330">
              <w:rPr>
                <w:rFonts w:ascii="Calibri" w:eastAsia="Calibri" w:hAnsi="Calibri" w:cs="Calibri"/>
              </w:rPr>
              <w:t>viešojo pirkimo komisijos ar perkančiosios</w:t>
            </w:r>
            <w:r w:rsidRPr="004053F7">
              <w:rPr>
                <w:rFonts w:ascii="Calibri" w:eastAsia="Calibri" w:hAnsi="Calibri" w:cs="Calibri"/>
              </w:rPr>
              <w:t xml:space="preserve"> organizacijos sprendimus ir šių sprendimų pakeitimas prieštarautų VPĮ nuostatoms.</w:t>
            </w:r>
          </w:p>
        </w:tc>
        <w:tc>
          <w:tcPr>
            <w:tcW w:w="2608" w:type="pct"/>
            <w:vAlign w:val="center"/>
          </w:tcPr>
          <w:p w14:paraId="00C4B6ED"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bCs/>
              </w:rPr>
              <w:t>Tiekėjas informaciją pateikia EBVPD</w:t>
            </w:r>
            <w:r w:rsidRPr="004053F7">
              <w:rPr>
                <w:rFonts w:ascii="Calibri" w:eastAsia="Calibri" w:hAnsi="Calibri" w:cs="Calibri"/>
              </w:rPr>
              <w:t xml:space="preserve">. </w:t>
            </w:r>
          </w:p>
        </w:tc>
      </w:tr>
      <w:tr w:rsidR="00620A9B" w:rsidRPr="004053F7" w14:paraId="478BD524" w14:textId="77777777" w:rsidTr="008B660A">
        <w:tc>
          <w:tcPr>
            <w:tcW w:w="429" w:type="pct"/>
            <w:shd w:val="clear" w:color="auto" w:fill="F2F2F2" w:themeFill="background1" w:themeFillShade="F2"/>
            <w:vAlign w:val="center"/>
          </w:tcPr>
          <w:p w14:paraId="4384CFDC"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5926FD28"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Tiekėjas pažeidė konkurenciją, kaip nustatyta VPĮ 27 straipsnio 3 ir 4 dalyse, ir atitinkamos padėties negalima ištaisyti.</w:t>
            </w:r>
          </w:p>
        </w:tc>
        <w:tc>
          <w:tcPr>
            <w:tcW w:w="2608" w:type="pct"/>
            <w:vAlign w:val="center"/>
          </w:tcPr>
          <w:p w14:paraId="47CABB9A"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bCs/>
              </w:rPr>
              <w:t>Tiekėjas informaciją pateikia EBVPD</w:t>
            </w:r>
            <w:r w:rsidRPr="004053F7">
              <w:rPr>
                <w:rFonts w:ascii="Calibri" w:eastAsia="Calibri" w:hAnsi="Calibri" w:cs="Calibri"/>
              </w:rPr>
              <w:t xml:space="preserve">. </w:t>
            </w:r>
          </w:p>
        </w:tc>
      </w:tr>
      <w:tr w:rsidR="00620A9B" w:rsidRPr="004053F7" w14:paraId="0704FA09" w14:textId="77777777" w:rsidTr="008B660A">
        <w:tc>
          <w:tcPr>
            <w:tcW w:w="429" w:type="pct"/>
            <w:shd w:val="clear" w:color="auto" w:fill="F2F2F2" w:themeFill="background1" w:themeFillShade="F2"/>
            <w:vAlign w:val="center"/>
          </w:tcPr>
          <w:p w14:paraId="5A7CA9E2"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7B8E1AD7"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Tiekėjas:</w:t>
            </w:r>
          </w:p>
          <w:p w14:paraId="15A89ED9"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1)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00E29E50"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2) ankstesnių procedūrų,</w:t>
            </w:r>
            <w:r w:rsidRPr="004053F7">
              <w:rPr>
                <w:rFonts w:ascii="Calibri" w:hAnsi="Calibri" w:cs="Calibri"/>
              </w:rPr>
              <w:t xml:space="preserve"> </w:t>
            </w:r>
            <w:r w:rsidRPr="004053F7">
              <w:rPr>
                <w:rFonts w:ascii="Calibri" w:eastAsia="Calibri" w:hAnsi="Calibri" w:cs="Calibri"/>
              </w:rPr>
              <w:t>atliktų VPĮ, Viešųjų pirkimų, atliekamų gynybos ir saugumo srityje, įstatymo</w:t>
            </w:r>
            <w:r w:rsidRPr="001F6330">
              <w:rPr>
                <w:rFonts w:ascii="Calibri" w:eastAsia="Calibri" w:hAnsi="Calibri" w:cs="Calibri"/>
              </w:rPr>
              <w:t>,</w:t>
            </w:r>
            <w:r w:rsidRPr="004053F7">
              <w:rPr>
                <w:rFonts w:ascii="Calibri" w:eastAsia="Calibri" w:hAnsi="Calibri" w:cs="Calibri"/>
              </w:rPr>
              <w:t xml:space="preserve"> Pirkimų, atliekamų vandentvarkos, energetikos, transporto ar pašto paslaugų srities perkančiųjų subjektų, įstatymo </w:t>
            </w:r>
            <w:r>
              <w:rPr>
                <w:rFonts w:ascii="Calibri" w:eastAsia="Calibri" w:hAnsi="Calibri" w:cs="Calibri"/>
              </w:rPr>
              <w:t>ar Koncesij</w:t>
            </w:r>
            <w:r w:rsidRPr="001F6330">
              <w:rPr>
                <w:rFonts w:ascii="Calibri" w:eastAsia="Calibri" w:hAnsi="Calibri" w:cs="Calibri"/>
              </w:rPr>
              <w:t>ų</w:t>
            </w:r>
            <w:r>
              <w:rPr>
                <w:rFonts w:ascii="Calibri" w:eastAsia="Calibri" w:hAnsi="Calibri" w:cs="Calibri"/>
              </w:rPr>
              <w:t xml:space="preserve"> įstatymo </w:t>
            </w:r>
            <w:r w:rsidRPr="004053F7">
              <w:rPr>
                <w:rFonts w:ascii="Calibri" w:eastAsia="Calibri" w:hAnsi="Calibri" w:cs="Calibri"/>
              </w:rPr>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4053F7">
              <w:rPr>
                <w:rFonts w:ascii="Calibri" w:eastAsia="Calibri" w:hAnsi="Calibri" w:cs="Calibri"/>
                <w:bCs/>
              </w:rPr>
              <w:t xml:space="preserve">pašalintas iš pirkimo </w:t>
            </w:r>
            <w:r>
              <w:rPr>
                <w:rFonts w:ascii="Calibri" w:eastAsia="Calibri" w:hAnsi="Calibri" w:cs="Calibri"/>
                <w:bCs/>
              </w:rPr>
              <w:t xml:space="preserve">ar koncesijos suteikimo </w:t>
            </w:r>
            <w:r w:rsidRPr="004053F7">
              <w:rPr>
                <w:rFonts w:ascii="Calibri" w:eastAsia="Calibri" w:hAnsi="Calibri" w:cs="Calibri"/>
                <w:bCs/>
              </w:rPr>
              <w:t>procedūrų</w:t>
            </w:r>
            <w:r w:rsidRPr="004053F7">
              <w:rPr>
                <w:rFonts w:ascii="Calibri" w:eastAsia="Calibri" w:hAnsi="Calibri" w:cs="Calibri"/>
              </w:rPr>
              <w:t xml:space="preserve"> ;</w:t>
            </w:r>
          </w:p>
          <w:p w14:paraId="10E00E60"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 xml:space="preserve">3) vadovaujantis kitų valstybių teisės aktais ankstesnių procedūrų metu jis nuslėpė informaciją ar pateikė melagingą informaciją arba dėl melagingos informacijos pateikimo negalėjo pateikti patvirtinančių </w:t>
            </w:r>
            <w:r w:rsidRPr="004053F7">
              <w:rPr>
                <w:rFonts w:ascii="Calibri" w:eastAsia="Calibri" w:hAnsi="Calibri" w:cs="Calibri"/>
              </w:rPr>
              <w:lastRenderedPageBreak/>
              <w:t xml:space="preserve">dokumentų, dėl ko per pastaruosius vienus metus buvo </w:t>
            </w:r>
            <w:r w:rsidRPr="004053F7">
              <w:rPr>
                <w:rFonts w:ascii="Calibri" w:eastAsia="Calibri" w:hAnsi="Calibri" w:cs="Calibri"/>
                <w:bCs/>
              </w:rPr>
              <w:t xml:space="preserve">pašalintas iš pirkimo </w:t>
            </w:r>
            <w:r w:rsidRPr="001F6330">
              <w:rPr>
                <w:rFonts w:ascii="Calibri" w:eastAsia="Calibri" w:hAnsi="Calibri" w:cs="Calibri"/>
                <w:bCs/>
              </w:rPr>
              <w:t>ar koncesijos suteikimo procedūrų</w:t>
            </w:r>
            <w:r w:rsidRPr="001F6330">
              <w:rPr>
                <w:rFonts w:ascii="Calibri" w:eastAsia="Calibri" w:hAnsi="Calibri" w:cs="Calibri"/>
              </w:rPr>
              <w:t xml:space="preserve"> arba taikomos kitos panašios sankcijos.</w:t>
            </w:r>
          </w:p>
        </w:tc>
        <w:tc>
          <w:tcPr>
            <w:tcW w:w="2608" w:type="pct"/>
          </w:tcPr>
          <w:p w14:paraId="7E942BE6" w14:textId="77777777" w:rsidR="00620A9B" w:rsidRDefault="00620A9B" w:rsidP="008B660A">
            <w:pPr>
              <w:spacing w:after="0" w:line="240" w:lineRule="auto"/>
              <w:rPr>
                <w:rFonts w:ascii="Calibri" w:eastAsia="Calibri" w:hAnsi="Calibri" w:cs="Calibri"/>
                <w:bCs/>
              </w:rPr>
            </w:pPr>
            <w:r w:rsidRPr="004053F7">
              <w:rPr>
                <w:rFonts w:ascii="Calibri" w:eastAsia="Calibri" w:hAnsi="Calibri" w:cs="Calibri"/>
                <w:bCs/>
              </w:rPr>
              <w:lastRenderedPageBreak/>
              <w:t>Tiekėjas informaciją pateikia EBVPD.</w:t>
            </w:r>
          </w:p>
          <w:p w14:paraId="156516A6" w14:textId="77777777" w:rsidR="00620A9B" w:rsidRPr="00BE55FD" w:rsidRDefault="00620A9B" w:rsidP="008B660A">
            <w:pPr>
              <w:spacing w:after="0" w:line="240" w:lineRule="auto"/>
              <w:rPr>
                <w:rFonts w:ascii="Calibri" w:eastAsia="Calibri" w:hAnsi="Calibri" w:cs="Calibri"/>
                <w:bCs/>
              </w:rPr>
            </w:pPr>
            <w:r w:rsidRPr="00BE55FD">
              <w:rPr>
                <w:rFonts w:ascii="Calibri" w:eastAsia="Calibri" w:hAnsi="Calibri" w:cs="Calibri"/>
                <w:bCs/>
              </w:rPr>
              <w:t xml:space="preserve">Priimant sprendimus dėl tiekėjo pašalinimo iš pirkimo procedūros šiame punkte nurodytu pašalinimo pagrindu, be kita ko, atsižvelgiama į pagal VPĮ 52 straipsnį skelbiamą informaciją: </w:t>
            </w:r>
          </w:p>
          <w:p w14:paraId="62229261" w14:textId="77777777" w:rsidR="00620A9B" w:rsidRPr="00BE55FD" w:rsidRDefault="00620A9B" w:rsidP="008B660A">
            <w:pPr>
              <w:spacing w:after="0" w:line="240" w:lineRule="auto"/>
              <w:rPr>
                <w:rFonts w:ascii="Calibri" w:eastAsia="Calibri" w:hAnsi="Calibri" w:cs="Calibri"/>
                <w:bCs/>
              </w:rPr>
            </w:pPr>
          </w:p>
          <w:p w14:paraId="6356764B" w14:textId="77777777" w:rsidR="00620A9B" w:rsidRPr="004053F7" w:rsidRDefault="00620A9B" w:rsidP="008B660A">
            <w:pPr>
              <w:spacing w:after="0" w:line="240" w:lineRule="auto"/>
              <w:rPr>
                <w:rFonts w:ascii="Calibri" w:eastAsia="Calibri" w:hAnsi="Calibri" w:cs="Calibri"/>
                <w:bCs/>
              </w:rPr>
            </w:pPr>
            <w:hyperlink r:id="rId13" w:history="1">
              <w:r w:rsidRPr="00BA1F32">
                <w:rPr>
                  <w:rStyle w:val="Hipersaitas"/>
                  <w:rFonts w:ascii="Calibri" w:eastAsia="Calibri" w:hAnsi="Calibri" w:cs="Calibri"/>
                  <w:bCs/>
                </w:rPr>
                <w:t>https://vpt.lrv.lt/lt/nuorodos/kiti-duomenys/powerbi/melaginga-informacija-pateikusiu-tiekeju-sarasas-3/</w:t>
              </w:r>
            </w:hyperlink>
          </w:p>
        </w:tc>
      </w:tr>
      <w:tr w:rsidR="00620A9B" w:rsidRPr="004053F7" w14:paraId="4D33C603" w14:textId="77777777" w:rsidTr="008B660A">
        <w:tc>
          <w:tcPr>
            <w:tcW w:w="429" w:type="pct"/>
            <w:shd w:val="clear" w:color="auto" w:fill="F2F2F2" w:themeFill="background1" w:themeFillShade="F2"/>
            <w:vAlign w:val="center"/>
          </w:tcPr>
          <w:p w14:paraId="64F8D620"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393B85EF"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08" w:type="pct"/>
            <w:vAlign w:val="center"/>
          </w:tcPr>
          <w:p w14:paraId="3B8DE26A" w14:textId="77777777" w:rsidR="00620A9B" w:rsidRPr="004053F7" w:rsidRDefault="00620A9B" w:rsidP="008B660A">
            <w:pPr>
              <w:spacing w:after="0" w:line="240" w:lineRule="auto"/>
              <w:rPr>
                <w:rFonts w:ascii="Calibri" w:eastAsia="Calibri" w:hAnsi="Calibri" w:cs="Calibri"/>
                <w:bCs/>
              </w:rPr>
            </w:pPr>
            <w:r w:rsidRPr="004053F7">
              <w:rPr>
                <w:rFonts w:ascii="Calibri" w:eastAsia="Calibri" w:hAnsi="Calibri" w:cs="Calibri"/>
                <w:bCs/>
              </w:rPr>
              <w:t>Tiekėjas informaciją pateikia EBVPD</w:t>
            </w:r>
            <w:r w:rsidRPr="004053F7">
              <w:rPr>
                <w:rFonts w:ascii="Calibri" w:eastAsia="Calibri" w:hAnsi="Calibri" w:cs="Calibri"/>
              </w:rPr>
              <w:t>.</w:t>
            </w:r>
          </w:p>
        </w:tc>
      </w:tr>
      <w:tr w:rsidR="00620A9B" w:rsidRPr="004053F7" w14:paraId="78E63C4E" w14:textId="77777777" w:rsidTr="008B660A">
        <w:tc>
          <w:tcPr>
            <w:tcW w:w="429" w:type="pct"/>
            <w:shd w:val="clear" w:color="auto" w:fill="F2F2F2" w:themeFill="background1" w:themeFillShade="F2"/>
            <w:vAlign w:val="center"/>
          </w:tcPr>
          <w:p w14:paraId="56404232"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7A386196" w14:textId="77777777" w:rsidR="00620A9B" w:rsidRPr="004053F7" w:rsidRDefault="00620A9B" w:rsidP="008B660A">
            <w:pPr>
              <w:spacing w:after="0" w:line="240" w:lineRule="auto"/>
              <w:rPr>
                <w:rFonts w:ascii="Calibri" w:eastAsia="Calibri" w:hAnsi="Calibri" w:cs="Calibri"/>
              </w:rPr>
            </w:pPr>
            <w:r w:rsidRPr="004053F7">
              <w:rPr>
                <w:rFonts w:ascii="Calibri" w:eastAsia="Calibri" w:hAnsi="Calibri" w:cs="Calibri"/>
                <w:bCs/>
              </w:rPr>
              <w:t>Tiekėjas yra neįvykdęs pirkimo sutarties, sudarytos vadovaujantis VPĮ, Viešųjų pirkimų, atliekamų gynybos ir saugumo srityje, įstatymu ar Pirkimų, atliekamų vandentvarkos, energetikos, transporto ar pašto paslaugų srities perkančiųjų subjektų, įstatymu ar koncesijos sutarties ar</w:t>
            </w:r>
            <w:r>
              <w:rPr>
                <w:rFonts w:ascii="Calibri" w:eastAsia="Calibri" w:hAnsi="Calibri" w:cs="Calibri"/>
                <w:bCs/>
              </w:rPr>
              <w:t>ba yra</w:t>
            </w:r>
            <w:r w:rsidRPr="004053F7">
              <w:rPr>
                <w:rFonts w:ascii="Calibri" w:eastAsia="Calibri" w:hAnsi="Calibri" w:cs="Calibri"/>
                <w:bCs/>
              </w:rPr>
              <w:t xml:space="preserve"> netinkamai ją įvykdęs ir tai buvo esminis sutarties pažeidimas, kaip nustatyta Civilini</w:t>
            </w:r>
            <w:r>
              <w:rPr>
                <w:rFonts w:ascii="Calibri" w:eastAsia="Calibri" w:hAnsi="Calibri" w:cs="Calibri"/>
                <w:bCs/>
              </w:rPr>
              <w:t>o</w:t>
            </w:r>
            <w:r w:rsidRPr="004053F7">
              <w:rPr>
                <w:rFonts w:ascii="Calibri" w:eastAsia="Calibri" w:hAnsi="Calibri" w:cs="Calibri"/>
                <w:bCs/>
              </w:rPr>
              <w:t xml:space="preserve"> kodeks</w:t>
            </w:r>
            <w:r>
              <w:rPr>
                <w:rFonts w:ascii="Calibri" w:eastAsia="Calibri" w:hAnsi="Calibri" w:cs="Calibri"/>
                <w:bCs/>
              </w:rPr>
              <w:t>o</w:t>
            </w:r>
            <w:r w:rsidRPr="004053F7">
              <w:rPr>
                <w:rFonts w:ascii="Calibri" w:eastAsia="Calibri" w:hAnsi="Calibri" w:cs="Calibri"/>
                <w:bCs/>
              </w:rPr>
              <w:t xml:space="preserve"> </w:t>
            </w:r>
            <w:r w:rsidRPr="00D75803">
              <w:rPr>
                <w:rFonts w:ascii="Calibri" w:eastAsia="Calibri" w:hAnsi="Calibri" w:cs="Calibri"/>
                <w:bCs/>
              </w:rPr>
              <w:t>6.217 straipsnyje</w:t>
            </w:r>
            <w:r w:rsidRPr="004053F7">
              <w:rPr>
                <w:rFonts w:ascii="Calibri" w:eastAsia="Calibri" w:hAnsi="Calibri" w:cs="Calibri"/>
                <w:bCs/>
              </w:rPr>
              <w:t xml:space="preserv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w:t>
            </w:r>
            <w:r w:rsidRPr="004053F7">
              <w:rPr>
                <w:rFonts w:ascii="Calibri" w:hAnsi="Calibri" w:cs="Calibri"/>
              </w:rPr>
              <w:t xml:space="preserve"> </w:t>
            </w:r>
            <w:r w:rsidRPr="004053F7">
              <w:rPr>
                <w:rFonts w:ascii="Calibri" w:eastAsia="Calibri" w:hAnsi="Calibri" w:cs="Calibri"/>
                <w:bCs/>
              </w:rPr>
              <w:t xml:space="preserve">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w:t>
            </w:r>
            <w:r w:rsidRPr="004053F7">
              <w:rPr>
                <w:rFonts w:ascii="Calibri" w:eastAsia="Calibri" w:hAnsi="Calibri" w:cs="Calibri"/>
                <w:bCs/>
              </w:rPr>
              <w:lastRenderedPageBreak/>
              <w:t xml:space="preserve">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08" w:type="pct"/>
            <w:vAlign w:val="center"/>
          </w:tcPr>
          <w:p w14:paraId="6004A722" w14:textId="77777777" w:rsidR="00620A9B" w:rsidRDefault="00620A9B" w:rsidP="008B660A">
            <w:pPr>
              <w:spacing w:after="0" w:line="240" w:lineRule="auto"/>
              <w:rPr>
                <w:rFonts w:ascii="Calibri" w:eastAsia="Calibri" w:hAnsi="Calibri" w:cs="Calibri"/>
              </w:rPr>
            </w:pPr>
            <w:r w:rsidRPr="004053F7">
              <w:rPr>
                <w:rFonts w:ascii="Calibri" w:eastAsia="Calibri" w:hAnsi="Calibri" w:cs="Calibri"/>
                <w:bCs/>
              </w:rPr>
              <w:lastRenderedPageBreak/>
              <w:t>Tiekėjas informaciją pateikia EBVPD</w:t>
            </w:r>
            <w:r w:rsidRPr="004053F7">
              <w:rPr>
                <w:rFonts w:ascii="Calibri" w:eastAsia="Calibri" w:hAnsi="Calibri" w:cs="Calibri"/>
              </w:rPr>
              <w:t xml:space="preserve">. </w:t>
            </w:r>
          </w:p>
          <w:p w14:paraId="2D8CB611" w14:textId="77777777" w:rsidR="00620A9B" w:rsidRPr="00A124E2" w:rsidRDefault="00620A9B" w:rsidP="008B660A">
            <w:pPr>
              <w:spacing w:after="0" w:line="240" w:lineRule="auto"/>
              <w:rPr>
                <w:rFonts w:asciiTheme="majorHAnsi" w:eastAsia="Calibri" w:hAnsiTheme="majorHAnsi" w:cstheme="majorHAnsi"/>
              </w:rPr>
            </w:pPr>
            <w:r w:rsidRPr="00A028E5">
              <w:rPr>
                <w:rFonts w:ascii="Calibri" w:eastAsia="Calibri" w:hAnsi="Calibri" w:cs="Calibri"/>
              </w:rPr>
              <w:t>Priimant sprendimus dėl tiekėjo pašalinimo iš pirkimo procedūros šiame punkte nurodytu pašalinimo pagrindu, atsižvelgiama į pagal VPĮ 91 straipsnį ske</w:t>
            </w:r>
            <w:r w:rsidRPr="00A124E2">
              <w:rPr>
                <w:rFonts w:asciiTheme="majorHAnsi" w:eastAsia="Calibri" w:hAnsiTheme="majorHAnsi" w:cstheme="majorHAnsi"/>
              </w:rPr>
              <w:t xml:space="preserve">lbiamą informaciją: </w:t>
            </w:r>
          </w:p>
          <w:p w14:paraId="0A31878A" w14:textId="77777777" w:rsidR="00620A9B" w:rsidRPr="00A124E2" w:rsidRDefault="00620A9B" w:rsidP="008B660A">
            <w:pPr>
              <w:spacing w:after="0" w:line="240" w:lineRule="auto"/>
              <w:rPr>
                <w:rFonts w:asciiTheme="majorHAnsi" w:eastAsia="Calibri" w:hAnsiTheme="majorHAnsi" w:cstheme="majorHAnsi"/>
              </w:rPr>
            </w:pPr>
          </w:p>
          <w:p w14:paraId="2929790C" w14:textId="77777777" w:rsidR="00620A9B" w:rsidRPr="00A124E2" w:rsidRDefault="00620A9B" w:rsidP="008B660A">
            <w:pPr>
              <w:spacing w:after="0" w:line="240" w:lineRule="auto"/>
              <w:rPr>
                <w:rFonts w:asciiTheme="majorHAnsi" w:eastAsia="Calibri" w:hAnsiTheme="majorHAnsi" w:cstheme="majorHAnsi"/>
              </w:rPr>
            </w:pPr>
            <w:hyperlink r:id="rId14" w:history="1">
              <w:r w:rsidRPr="00BA1F32">
                <w:rPr>
                  <w:rStyle w:val="Hipersaitas"/>
                  <w:rFonts w:asciiTheme="majorHAnsi" w:eastAsia="Calibri" w:hAnsiTheme="majorHAnsi" w:cstheme="majorHAnsi"/>
                </w:rPr>
                <w:t>https://vpt.lrv.lt/lt/nuorodos/kiti-duomenys/powerbi/nepatikimi-tiekejai-1/</w:t>
              </w:r>
            </w:hyperlink>
            <w:r w:rsidRPr="00BA1F32">
              <w:rPr>
                <w:rFonts w:asciiTheme="majorHAnsi" w:eastAsia="Calibri" w:hAnsiTheme="majorHAnsi" w:cstheme="majorHAnsi"/>
              </w:rPr>
              <w:t xml:space="preserve"> </w:t>
            </w:r>
          </w:p>
          <w:p w14:paraId="371598E0" w14:textId="77777777" w:rsidR="00620A9B" w:rsidRPr="00A124E2" w:rsidRDefault="00620A9B" w:rsidP="008B660A">
            <w:pPr>
              <w:spacing w:after="0" w:line="240" w:lineRule="auto"/>
              <w:rPr>
                <w:rFonts w:asciiTheme="majorHAnsi" w:eastAsia="Calibri" w:hAnsiTheme="majorHAnsi" w:cstheme="majorHAnsi"/>
              </w:rPr>
            </w:pPr>
          </w:p>
          <w:p w14:paraId="5296A935" w14:textId="77777777" w:rsidR="00620A9B" w:rsidRPr="004053F7" w:rsidRDefault="00620A9B" w:rsidP="008B660A">
            <w:pPr>
              <w:spacing w:after="0" w:line="240" w:lineRule="auto"/>
              <w:rPr>
                <w:rFonts w:ascii="Calibri" w:eastAsia="Calibri" w:hAnsi="Calibri" w:cs="Calibri"/>
              </w:rPr>
            </w:pPr>
            <w:hyperlink r:id="rId15" w:history="1">
              <w:r w:rsidRPr="00A124E2">
                <w:rPr>
                  <w:rStyle w:val="Hipersaitas"/>
                  <w:rFonts w:asciiTheme="majorHAnsi" w:eastAsia="Calibri" w:hAnsiTheme="majorHAnsi" w:cstheme="majorHAnsi"/>
                </w:rPr>
                <w:t>https://vpt.lrv.lt/lt/pasalinimo-pagrindai-1/nepatikimu-koncesininku-sarasas-1/nepatikimu-koncesininku-sarasas</w:t>
              </w:r>
            </w:hyperlink>
          </w:p>
        </w:tc>
      </w:tr>
      <w:tr w:rsidR="00620A9B" w:rsidRPr="004053F7" w14:paraId="3A74D6C7" w14:textId="77777777" w:rsidTr="008B660A">
        <w:tc>
          <w:tcPr>
            <w:tcW w:w="429" w:type="pct"/>
            <w:shd w:val="clear" w:color="auto" w:fill="F2F2F2" w:themeFill="background1" w:themeFillShade="F2"/>
            <w:vAlign w:val="center"/>
          </w:tcPr>
          <w:p w14:paraId="33A46550"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44CF73F8" w14:textId="77777777" w:rsidR="00620A9B" w:rsidRPr="004053F7" w:rsidRDefault="00620A9B" w:rsidP="008B660A">
            <w:pPr>
              <w:spacing w:after="0" w:line="240" w:lineRule="auto"/>
              <w:rPr>
                <w:rFonts w:ascii="Calibri" w:eastAsia="Calibri" w:hAnsi="Calibri" w:cs="Calibri"/>
                <w:bCs/>
              </w:rPr>
            </w:pPr>
            <w:r w:rsidRPr="004053F7">
              <w:rPr>
                <w:rFonts w:ascii="Calibri" w:eastAsia="Calibri" w:hAnsi="Calibri" w:cs="Calibri"/>
              </w:rPr>
              <w:t xml:space="preserve">Tiekėjas yra padaręs </w:t>
            </w:r>
            <w:r>
              <w:rPr>
                <w:rFonts w:ascii="Calibri" w:eastAsia="Calibri" w:hAnsi="Calibri" w:cs="Calibri"/>
              </w:rPr>
              <w:t xml:space="preserve">rimtą </w:t>
            </w:r>
            <w:r w:rsidRPr="004053F7">
              <w:rPr>
                <w:rFonts w:ascii="Calibri" w:eastAsia="Calibri" w:hAnsi="Calibri" w:cs="Calibri"/>
              </w:rPr>
              <w:t>profesinį pažeidimą</w:t>
            </w:r>
            <w:r>
              <w:rPr>
                <w:rFonts w:ascii="Calibri" w:eastAsia="Calibri" w:hAnsi="Calibri" w:cs="Calibri"/>
              </w:rPr>
              <w:t xml:space="preserve">, </w:t>
            </w:r>
            <w:r w:rsidRPr="008B287A">
              <w:rPr>
                <w:rFonts w:ascii="Calibri" w:eastAsia="Calibri" w:hAnsi="Calibri" w:cs="Calibri"/>
              </w:rPr>
              <w:t>dėl kurio perkančioji organizacija abejoja tiekėjo sąžiningumu</w:t>
            </w:r>
            <w:r w:rsidRPr="008B287A">
              <w:rPr>
                <w:rFonts w:ascii="Calibri" w:eastAsia="Calibri" w:hAnsi="Calibri" w:cs="Calibri"/>
                <w:bCs/>
              </w:rPr>
              <w:t xml:space="preserve"> ir bet kokiomis tinkamomis priemonėmis gali įrodyti</w:t>
            </w:r>
            <w:r w:rsidRPr="008B287A">
              <w:rPr>
                <w:rFonts w:ascii="Calibri" w:eastAsia="Calibri" w:hAnsi="Calibri" w:cs="Calibri"/>
              </w:rPr>
              <w:t xml:space="preserve">, </w:t>
            </w:r>
            <w:r>
              <w:rPr>
                <w:rFonts w:ascii="Calibri" w:eastAsia="Calibri" w:hAnsi="Calibri" w:cs="Calibri"/>
                <w:bCs/>
              </w:rPr>
              <w:t xml:space="preserve">kai jis </w:t>
            </w:r>
            <w:r w:rsidRPr="00BF63A5">
              <w:rPr>
                <w:rFonts w:ascii="Calibri" w:eastAsia="Calibri" w:hAnsi="Calibri" w:cs="Calibri"/>
                <w:bCs/>
              </w:rPr>
              <w:t>yra padaręs finansinės atskaitomybės ir audito teisės aktų pažeidimą ir nuo jo padarymo dienos praėjo mažiau kaip vieni metai</w:t>
            </w:r>
            <w:r>
              <w:rPr>
                <w:rFonts w:ascii="Calibri" w:eastAsia="Calibri" w:hAnsi="Calibri" w:cs="Calibri"/>
                <w:bCs/>
              </w:rPr>
              <w:t>.</w:t>
            </w:r>
          </w:p>
        </w:tc>
        <w:tc>
          <w:tcPr>
            <w:tcW w:w="2608" w:type="pct"/>
            <w:vAlign w:val="center"/>
          </w:tcPr>
          <w:p w14:paraId="65A0DCFD" w14:textId="77777777" w:rsidR="00620A9B" w:rsidRPr="00DA6B50" w:rsidRDefault="00620A9B" w:rsidP="008B660A">
            <w:pPr>
              <w:spacing w:after="0" w:line="240" w:lineRule="auto"/>
              <w:rPr>
                <w:rFonts w:ascii="Calibri" w:eastAsia="Calibri" w:hAnsi="Calibri" w:cs="Calibri"/>
              </w:rPr>
            </w:pPr>
            <w:r w:rsidRPr="004053F7">
              <w:rPr>
                <w:rFonts w:ascii="Calibri" w:eastAsia="Calibri" w:hAnsi="Calibri" w:cs="Calibri"/>
                <w:bCs/>
              </w:rPr>
              <w:t>Tiekėjas informaciją pateikia EBVPD</w:t>
            </w:r>
            <w:r w:rsidRPr="004053F7">
              <w:rPr>
                <w:rFonts w:ascii="Calibri" w:eastAsia="Calibri" w:hAnsi="Calibri" w:cs="Calibri"/>
              </w:rPr>
              <w:t xml:space="preserve">. </w:t>
            </w:r>
            <w:r w:rsidRPr="00DA6B50">
              <w:rPr>
                <w:rFonts w:ascii="Calibri" w:eastAsia="Calibri" w:hAnsi="Calibri" w:cs="Calibri"/>
              </w:rPr>
              <w:t>Priimant</w:t>
            </w:r>
          </w:p>
          <w:p w14:paraId="674AC554" w14:textId="77777777" w:rsidR="00620A9B" w:rsidRPr="00DA6B50" w:rsidRDefault="00620A9B" w:rsidP="008B660A">
            <w:pPr>
              <w:spacing w:after="0" w:line="240" w:lineRule="auto"/>
              <w:rPr>
                <w:rFonts w:ascii="Calibri" w:eastAsia="Calibri" w:hAnsi="Calibri" w:cs="Calibri"/>
              </w:rPr>
            </w:pPr>
            <w:r w:rsidRPr="00DA6B50">
              <w:rPr>
                <w:rFonts w:ascii="Calibri" w:eastAsia="Calibri" w:hAnsi="Calibri" w:cs="Calibri"/>
              </w:rPr>
              <w:t>sprendimus dėl tiekėjo pašalinimo iš pirkimo</w:t>
            </w:r>
          </w:p>
          <w:p w14:paraId="3A81052D" w14:textId="77777777" w:rsidR="00620A9B" w:rsidRPr="00DA6B50" w:rsidRDefault="00620A9B" w:rsidP="008B660A">
            <w:pPr>
              <w:spacing w:after="0" w:line="240" w:lineRule="auto"/>
              <w:rPr>
                <w:rFonts w:ascii="Calibri" w:eastAsia="Calibri" w:hAnsi="Calibri" w:cs="Calibri"/>
              </w:rPr>
            </w:pPr>
            <w:r w:rsidRPr="00DA6B50">
              <w:rPr>
                <w:rFonts w:ascii="Calibri" w:eastAsia="Calibri" w:hAnsi="Calibri" w:cs="Calibri"/>
              </w:rPr>
              <w:t>procedūros šiame punkte nurodytu pašalinimo</w:t>
            </w:r>
          </w:p>
          <w:p w14:paraId="02B06B24" w14:textId="77777777" w:rsidR="00620A9B" w:rsidRPr="00DA6B50" w:rsidRDefault="00620A9B" w:rsidP="008B660A">
            <w:pPr>
              <w:spacing w:after="0" w:line="240" w:lineRule="auto"/>
              <w:rPr>
                <w:rFonts w:ascii="Calibri" w:eastAsia="Calibri" w:hAnsi="Calibri" w:cs="Calibri"/>
              </w:rPr>
            </w:pPr>
            <w:r w:rsidRPr="00DA6B50">
              <w:rPr>
                <w:rFonts w:ascii="Calibri" w:eastAsia="Calibri" w:hAnsi="Calibri" w:cs="Calibri"/>
              </w:rPr>
              <w:t>pagrindu, be kita ko, atsižvelgiama į nacio</w:t>
            </w:r>
            <w:r>
              <w:rPr>
                <w:rFonts w:ascii="Calibri" w:eastAsia="Calibri" w:hAnsi="Calibri" w:cs="Calibri"/>
              </w:rPr>
              <w:softHyphen/>
            </w:r>
            <w:r w:rsidRPr="00DA6B50">
              <w:rPr>
                <w:rFonts w:ascii="Calibri" w:eastAsia="Calibri" w:hAnsi="Calibri" w:cs="Calibri"/>
              </w:rPr>
              <w:t>nalinėje</w:t>
            </w:r>
            <w:r>
              <w:rPr>
                <w:rFonts w:ascii="Calibri" w:eastAsia="Calibri" w:hAnsi="Calibri" w:cs="Calibri"/>
              </w:rPr>
              <w:t xml:space="preserve"> </w:t>
            </w:r>
            <w:r w:rsidRPr="00DA6B50">
              <w:rPr>
                <w:rFonts w:ascii="Calibri" w:eastAsia="Calibri" w:hAnsi="Calibri" w:cs="Calibri"/>
              </w:rPr>
              <w:t>duomenų bazėje adresu:</w:t>
            </w:r>
          </w:p>
          <w:p w14:paraId="450AE4BF" w14:textId="77777777" w:rsidR="00620A9B" w:rsidRPr="00DA6B50" w:rsidRDefault="00620A9B" w:rsidP="008B660A">
            <w:pPr>
              <w:spacing w:after="0" w:line="240" w:lineRule="auto"/>
              <w:rPr>
                <w:rFonts w:ascii="Calibri" w:eastAsia="Calibri" w:hAnsi="Calibri" w:cs="Calibri"/>
              </w:rPr>
            </w:pPr>
            <w:hyperlink r:id="rId16" w:history="1">
              <w:r w:rsidRPr="00D77B72">
                <w:rPr>
                  <w:rStyle w:val="Hipersaitas"/>
                  <w:rFonts w:ascii="Calibri" w:eastAsia="Calibri" w:hAnsi="Calibri" w:cs="Calibri"/>
                </w:rPr>
                <w:t>https://www.registrucentras.lt/jar/p/index.php</w:t>
              </w:r>
            </w:hyperlink>
          </w:p>
          <w:p w14:paraId="4DF654B8" w14:textId="77777777" w:rsidR="00620A9B" w:rsidRPr="00DA6B50" w:rsidRDefault="00620A9B" w:rsidP="008B660A">
            <w:pPr>
              <w:spacing w:after="0" w:line="240" w:lineRule="auto"/>
              <w:rPr>
                <w:rFonts w:ascii="Calibri" w:eastAsia="Calibri" w:hAnsi="Calibri" w:cs="Calibri"/>
              </w:rPr>
            </w:pPr>
            <w:r w:rsidRPr="00DA6B50">
              <w:rPr>
                <w:rFonts w:ascii="Calibri" w:eastAsia="Calibri" w:hAnsi="Calibri" w:cs="Calibri"/>
              </w:rPr>
              <w:t>paskelbtą informaciją, taip pat į šiame</w:t>
            </w:r>
            <w:r>
              <w:rPr>
                <w:rFonts w:ascii="Calibri" w:eastAsia="Calibri" w:hAnsi="Calibri" w:cs="Calibri"/>
              </w:rPr>
              <w:t xml:space="preserve"> </w:t>
            </w:r>
            <w:r w:rsidRPr="00DA6B50">
              <w:rPr>
                <w:rFonts w:ascii="Calibri" w:eastAsia="Calibri" w:hAnsi="Calibri" w:cs="Calibri"/>
              </w:rPr>
              <w:t>infor</w:t>
            </w:r>
            <w:r>
              <w:rPr>
                <w:rFonts w:ascii="Calibri" w:eastAsia="Calibri" w:hAnsi="Calibri" w:cs="Calibri"/>
              </w:rPr>
              <w:softHyphen/>
            </w:r>
            <w:r w:rsidRPr="00DA6B50">
              <w:rPr>
                <w:rFonts w:ascii="Calibri" w:eastAsia="Calibri" w:hAnsi="Calibri" w:cs="Calibri"/>
              </w:rPr>
              <w:t>maciniame pranešime pateiktą informaciją:</w:t>
            </w:r>
          </w:p>
          <w:p w14:paraId="7E1D05CF" w14:textId="77777777" w:rsidR="00620A9B" w:rsidRPr="004053F7" w:rsidRDefault="00620A9B" w:rsidP="008B660A">
            <w:pPr>
              <w:spacing w:after="0" w:line="240" w:lineRule="auto"/>
              <w:rPr>
                <w:rFonts w:ascii="Calibri" w:eastAsia="Calibri" w:hAnsi="Calibri" w:cs="Calibri"/>
              </w:rPr>
            </w:pPr>
            <w:hyperlink r:id="rId17" w:history="1">
              <w:r w:rsidRPr="00BA1F32">
                <w:rPr>
                  <w:rStyle w:val="Hipersaitas"/>
                  <w:rFonts w:asciiTheme="majorHAnsi" w:hAnsiTheme="majorHAnsi" w:cstheme="majorHAnsi"/>
                </w:rPr>
                <w:t>https://vpt.lrv.lt/lt/naujienos-3/finansiniu-ataskaitu-nepateikimas-gali-tapti-kliutimi-dalyvauti-viesuosiuose-pirkimuose/</w:t>
              </w:r>
            </w:hyperlink>
          </w:p>
        </w:tc>
      </w:tr>
      <w:tr w:rsidR="00620A9B" w:rsidRPr="00A124E2" w14:paraId="5D7DED78" w14:textId="77777777" w:rsidTr="008B660A">
        <w:tc>
          <w:tcPr>
            <w:tcW w:w="429" w:type="pct"/>
            <w:shd w:val="clear" w:color="auto" w:fill="F2F2F2" w:themeFill="background1" w:themeFillShade="F2"/>
            <w:vAlign w:val="center"/>
          </w:tcPr>
          <w:p w14:paraId="2F605E72"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1F140033" w14:textId="77777777" w:rsidR="00620A9B" w:rsidRPr="0013231E" w:rsidRDefault="00620A9B" w:rsidP="008B660A">
            <w:pPr>
              <w:spacing w:after="0" w:line="240" w:lineRule="auto"/>
              <w:rPr>
                <w:rFonts w:eastAsia="Calibri"/>
              </w:rPr>
            </w:pPr>
            <w:r w:rsidRPr="00803307">
              <w:rPr>
                <w:rFonts w:ascii="Calibri" w:eastAsia="Calibri" w:hAnsi="Calibri" w:cs="Calibri"/>
              </w:rPr>
              <w:t>Tiekėjas yra padaręs rimtą profesinį pažeidimą, dėl kurio perkančioji organizacija abejoja tiekėjo sąžiningumu</w:t>
            </w:r>
            <w:r w:rsidRPr="00803307">
              <w:rPr>
                <w:rFonts w:ascii="Calibri" w:eastAsia="Calibri" w:hAnsi="Calibri" w:cs="Calibri"/>
                <w:bCs/>
              </w:rPr>
              <w:t xml:space="preserve"> ir bet kokiomis tinkamomis priemonėmis gali įrodyti</w:t>
            </w:r>
            <w:r w:rsidRPr="00803307">
              <w:rPr>
                <w:rFonts w:ascii="Calibri" w:eastAsia="Calibri" w:hAnsi="Calibri" w:cs="Calibri"/>
              </w:rPr>
              <w:t xml:space="preserve">, </w:t>
            </w:r>
            <w:r>
              <w:rPr>
                <w:rFonts w:ascii="Calibri" w:eastAsia="Calibri" w:hAnsi="Calibri" w:cs="Calibri"/>
                <w:bCs/>
              </w:rPr>
              <w:t xml:space="preserve">kai jis </w:t>
            </w:r>
            <w:r w:rsidRPr="00803307">
              <w:rPr>
                <w:rFonts w:ascii="Calibri" w:eastAsia="Calibri" w:hAnsi="Calibri" w:cs="Calibri"/>
                <w:bCs/>
              </w:rPr>
              <w:t>yra padaręs draudimo sudaryti draudžiamus susitarimus, įtvirtinto Lietuvos Respublikos konkurencijos įstatyme ar panašaus pobūdžio kitos valstybės teisės akte, pažeidimą ir nuo jo padarymo dienos praėjo mažiau kaip 3 metai.</w:t>
            </w:r>
          </w:p>
        </w:tc>
        <w:tc>
          <w:tcPr>
            <w:tcW w:w="2608" w:type="pct"/>
            <w:vAlign w:val="center"/>
          </w:tcPr>
          <w:p w14:paraId="5D5874A0" w14:textId="77777777" w:rsidR="00620A9B" w:rsidRDefault="00620A9B" w:rsidP="008B660A">
            <w:pPr>
              <w:spacing w:after="0" w:line="240" w:lineRule="auto"/>
              <w:rPr>
                <w:rFonts w:ascii="Calibri" w:eastAsia="Calibri" w:hAnsi="Calibri" w:cs="Calibri"/>
                <w:bCs/>
              </w:rPr>
            </w:pPr>
            <w:r w:rsidRPr="00803307">
              <w:rPr>
                <w:rFonts w:ascii="Calibri" w:eastAsia="Calibri" w:hAnsi="Calibri" w:cs="Calibri"/>
                <w:bCs/>
              </w:rPr>
              <w:t>Tiekėjas informaciją pateikia EBVPD.</w:t>
            </w:r>
          </w:p>
          <w:p w14:paraId="257EFEA2" w14:textId="77777777" w:rsidR="00620A9B" w:rsidRPr="00A028E5" w:rsidRDefault="00620A9B" w:rsidP="008B660A">
            <w:pPr>
              <w:spacing w:after="0" w:line="240" w:lineRule="auto"/>
              <w:rPr>
                <w:rFonts w:ascii="Calibri" w:eastAsia="Calibri" w:hAnsi="Calibri" w:cs="Calibri"/>
              </w:rPr>
            </w:pPr>
            <w:r w:rsidRPr="00A028E5">
              <w:rPr>
                <w:rFonts w:ascii="Calibri" w:eastAsia="Calibri" w:hAnsi="Calibri" w:cs="Calibri"/>
              </w:rPr>
              <w:t>Priimant sprendimus dėl tiekėjo pašali</w:t>
            </w:r>
            <w:r>
              <w:rPr>
                <w:rFonts w:ascii="Calibri" w:eastAsia="Calibri" w:hAnsi="Calibri" w:cs="Calibri"/>
              </w:rPr>
              <w:t xml:space="preserve">nimo iš pirkimo procedūros </w:t>
            </w:r>
            <w:r w:rsidRPr="00C52576">
              <w:rPr>
                <w:rFonts w:ascii="Calibri" w:eastAsia="Calibri" w:hAnsi="Calibri" w:cs="Calibri"/>
              </w:rPr>
              <w:t>šiame punkte</w:t>
            </w:r>
            <w:r w:rsidRPr="00A028E5">
              <w:rPr>
                <w:rFonts w:ascii="Calibri" w:eastAsia="Calibri" w:hAnsi="Calibri" w:cs="Calibri"/>
              </w:rPr>
              <w:t xml:space="preserve"> nurodytu pašalinimo pagrindu, be kita ko, atsižvelgiama į nacionalinėje duomenų bazėje adresu: </w:t>
            </w:r>
          </w:p>
          <w:p w14:paraId="13FB64E5" w14:textId="77777777" w:rsidR="00620A9B" w:rsidRDefault="00620A9B" w:rsidP="008B660A">
            <w:pPr>
              <w:spacing w:after="0" w:line="240" w:lineRule="auto"/>
              <w:rPr>
                <w:rFonts w:ascii="Calibri" w:eastAsia="Calibri" w:hAnsi="Calibri" w:cs="Calibri"/>
              </w:rPr>
            </w:pPr>
            <w:hyperlink r:id="rId18" w:history="1">
              <w:r w:rsidRPr="00A028E5">
                <w:rPr>
                  <w:rStyle w:val="Hipersaitas"/>
                  <w:rFonts w:ascii="Calibri" w:eastAsia="Calibri" w:hAnsi="Calibri" w:cs="Calibri"/>
                </w:rPr>
                <w:t>https://kt.gov.lt/lt/atviri-duomenys/diskvalifikavimas-is-viesuju-pirkimu</w:t>
              </w:r>
            </w:hyperlink>
          </w:p>
          <w:p w14:paraId="2E5A6914" w14:textId="77777777" w:rsidR="00620A9B" w:rsidRPr="00A124E2" w:rsidRDefault="00620A9B" w:rsidP="008B660A">
            <w:pPr>
              <w:spacing w:after="0" w:line="240" w:lineRule="auto"/>
              <w:rPr>
                <w:rFonts w:asciiTheme="majorHAnsi" w:eastAsia="Calibri" w:hAnsiTheme="majorHAnsi" w:cstheme="majorHAnsi"/>
              </w:rPr>
            </w:pPr>
            <w:r w:rsidRPr="00A028E5">
              <w:rPr>
                <w:rFonts w:ascii="Calibri" w:eastAsia="Calibri" w:hAnsi="Calibri" w:cs="Calibri"/>
              </w:rPr>
              <w:t xml:space="preserve"> skelbiamą informaciją.</w:t>
            </w:r>
          </w:p>
        </w:tc>
      </w:tr>
      <w:tr w:rsidR="00620A9B" w:rsidRPr="004053F7" w14:paraId="3ED2DBD3" w14:textId="77777777" w:rsidTr="008B660A">
        <w:tc>
          <w:tcPr>
            <w:tcW w:w="429" w:type="pct"/>
            <w:shd w:val="clear" w:color="auto" w:fill="F2F2F2" w:themeFill="background1" w:themeFillShade="F2"/>
            <w:vAlign w:val="center"/>
          </w:tcPr>
          <w:p w14:paraId="430C0031" w14:textId="77777777" w:rsidR="00620A9B" w:rsidRPr="004053F7" w:rsidRDefault="00620A9B" w:rsidP="008B660A">
            <w:pPr>
              <w:pStyle w:val="Sraopastraipa"/>
              <w:numPr>
                <w:ilvl w:val="0"/>
                <w:numId w:val="21"/>
              </w:numPr>
              <w:tabs>
                <w:tab w:val="left" w:pos="284"/>
                <w:tab w:val="left" w:pos="459"/>
              </w:tabs>
              <w:spacing w:after="0" w:line="240" w:lineRule="auto"/>
              <w:ind w:left="0" w:firstLine="0"/>
              <w:rPr>
                <w:rFonts w:ascii="Calibri" w:eastAsia="Calibri" w:hAnsi="Calibri" w:cs="Calibri"/>
              </w:rPr>
            </w:pPr>
          </w:p>
        </w:tc>
        <w:tc>
          <w:tcPr>
            <w:tcW w:w="1963" w:type="pct"/>
            <w:shd w:val="clear" w:color="auto" w:fill="F2F2F2" w:themeFill="background1" w:themeFillShade="F2"/>
            <w:vAlign w:val="center"/>
          </w:tcPr>
          <w:p w14:paraId="3E702B59" w14:textId="77777777" w:rsidR="00620A9B" w:rsidRPr="00803307" w:rsidRDefault="00620A9B" w:rsidP="008B660A">
            <w:pPr>
              <w:rPr>
                <w:rFonts w:ascii="Calibri" w:eastAsia="Calibri" w:hAnsi="Calibri" w:cs="Calibri"/>
                <w:bCs/>
              </w:rPr>
            </w:pPr>
            <w:r w:rsidRPr="00163AD7">
              <w:rPr>
                <w:rFonts w:ascii="Calibri" w:eastAsia="Calibri" w:hAnsi="Calibri" w:cs="Calibri"/>
              </w:rPr>
              <w:t>Tiekėjas yra neatlikęs jam paskirtos baudžiamojo poveikio priemonės – uždraudimo juridiniam asmeniui dalyvauti viešuosiuose pirkimuose.</w:t>
            </w:r>
          </w:p>
        </w:tc>
        <w:tc>
          <w:tcPr>
            <w:tcW w:w="2608" w:type="pct"/>
            <w:vAlign w:val="center"/>
          </w:tcPr>
          <w:p w14:paraId="703BBD1C" w14:textId="77777777" w:rsidR="00620A9B" w:rsidRPr="004053F7" w:rsidRDefault="00620A9B" w:rsidP="008B660A">
            <w:pPr>
              <w:spacing w:after="0" w:line="240" w:lineRule="auto"/>
              <w:rPr>
                <w:rFonts w:ascii="Calibri" w:eastAsia="Calibri" w:hAnsi="Calibri" w:cs="Calibri"/>
                <w:bCs/>
              </w:rPr>
            </w:pPr>
            <w:r w:rsidRPr="004053F7">
              <w:rPr>
                <w:rFonts w:ascii="Calibri" w:eastAsia="Calibri" w:hAnsi="Calibri" w:cs="Calibri"/>
                <w:bCs/>
              </w:rPr>
              <w:t>Tiekėjas informaciją pateikia EBVPD</w:t>
            </w:r>
            <w:r w:rsidRPr="004053F7">
              <w:rPr>
                <w:rFonts w:ascii="Calibri" w:eastAsia="Calibri" w:hAnsi="Calibri" w:cs="Calibri"/>
              </w:rPr>
              <w:t>.</w:t>
            </w:r>
          </w:p>
        </w:tc>
      </w:tr>
    </w:tbl>
    <w:p w14:paraId="43F21AEF" w14:textId="77777777" w:rsidR="00620A9B" w:rsidRPr="00073D8E" w:rsidRDefault="00620A9B" w:rsidP="00556361">
      <w:pPr>
        <w:spacing w:before="60" w:after="60" w:line="240" w:lineRule="auto"/>
        <w:rPr>
          <w:rFonts w:asciiTheme="majorHAnsi" w:hAnsiTheme="majorHAnsi" w:cstheme="majorHAnsi"/>
          <w:b/>
        </w:rPr>
      </w:pPr>
    </w:p>
    <w:p w14:paraId="0C0ADF22" w14:textId="77777777" w:rsidR="00217FC6" w:rsidRPr="00A32283" w:rsidRDefault="00217FC6" w:rsidP="00217FC6">
      <w:pPr>
        <w:pStyle w:val="Sraopastraipa"/>
        <w:tabs>
          <w:tab w:val="left" w:pos="284"/>
        </w:tabs>
        <w:spacing w:after="0" w:line="240" w:lineRule="auto"/>
        <w:ind w:left="0"/>
        <w:rPr>
          <w:rFonts w:asciiTheme="majorHAnsi" w:hAnsiTheme="majorHAnsi" w:cstheme="majorHAnsi"/>
          <w:sz w:val="16"/>
          <w:szCs w:val="16"/>
        </w:rPr>
      </w:pPr>
      <w:r w:rsidRPr="004D6648">
        <w:rPr>
          <w:rFonts w:ascii="Calibri" w:hAnsi="Calibri" w:cs="Calibri"/>
          <w:sz w:val="16"/>
          <w:szCs w:val="16"/>
        </w:rPr>
        <w:t>*</w:t>
      </w:r>
      <w:r>
        <w:rPr>
          <w:rFonts w:ascii="Calibri" w:hAnsi="Calibri" w:cs="Calibri"/>
          <w:sz w:val="16"/>
          <w:szCs w:val="16"/>
        </w:rPr>
        <w:t xml:space="preserve"> </w:t>
      </w:r>
      <w:r w:rsidRPr="00CC6EED">
        <w:rPr>
          <w:rFonts w:ascii="Calibri" w:hAnsi="Calibri" w:cs="Calibri"/>
          <w:sz w:val="16"/>
          <w:szCs w:val="16"/>
        </w:rPr>
        <w:t xml:space="preserve">Nurodytų dokumentų gali būti paprašyta pateikti </w:t>
      </w:r>
      <w:r w:rsidRPr="00CC6EED">
        <w:rPr>
          <w:rFonts w:ascii="Calibri" w:hAnsi="Calibri" w:cs="Calibri"/>
          <w:b/>
          <w:bCs/>
          <w:sz w:val="16"/>
          <w:szCs w:val="16"/>
        </w:rPr>
        <w:t>Tiekėjo/Ūkio subjekto, kurio pajėgumais remiamasi</w:t>
      </w:r>
      <w:r w:rsidRPr="00CC6EED">
        <w:rPr>
          <w:rFonts w:ascii="Calibri" w:hAnsi="Calibri" w:cs="Calibri"/>
          <w:sz w:val="16"/>
          <w:szCs w:val="16"/>
        </w:rPr>
        <w:t xml:space="preserve"> (jeigu jis pasitelkiamas)/</w:t>
      </w:r>
      <w:r w:rsidRPr="00CC6EED">
        <w:rPr>
          <w:rFonts w:ascii="Calibri" w:hAnsi="Calibri" w:cs="Calibri"/>
          <w:b/>
          <w:bCs/>
          <w:sz w:val="16"/>
          <w:szCs w:val="16"/>
        </w:rPr>
        <w:t>Subtiekėjo (-ų), kurio (-</w:t>
      </w:r>
      <w:proofErr w:type="spellStart"/>
      <w:r w:rsidRPr="00CC6EED">
        <w:rPr>
          <w:rFonts w:ascii="Calibri" w:hAnsi="Calibri" w:cs="Calibri"/>
          <w:b/>
          <w:bCs/>
          <w:sz w:val="16"/>
          <w:szCs w:val="16"/>
        </w:rPr>
        <w:t>ių</w:t>
      </w:r>
      <w:proofErr w:type="spellEnd"/>
      <w:r w:rsidRPr="00CC6EED">
        <w:rPr>
          <w:rFonts w:ascii="Calibri" w:hAnsi="Calibri" w:cs="Calibri"/>
          <w:b/>
          <w:bCs/>
          <w:sz w:val="16"/>
          <w:szCs w:val="16"/>
        </w:rPr>
        <w:t>) pajėgumais tiekėjas nesiremia</w:t>
      </w:r>
      <w:r w:rsidRPr="00CC6EED">
        <w:rPr>
          <w:rFonts w:ascii="Calibri" w:hAnsi="Calibri" w:cs="Calibri"/>
          <w:sz w:val="16"/>
          <w:szCs w:val="16"/>
        </w:rPr>
        <w:t xml:space="preserve"> (jeigu jam taikomas reikalavimas dėl pašalinimo pagrindų nebuvimo) ir dėl vadovo, ir dėl  asmens (asmenų), turinčio (turinčių) teisę surašyti ir pasirašyti tiekėjo finansinės apskaitos dokumentus. </w:t>
      </w:r>
      <w:r w:rsidRPr="00CC6EED">
        <w:rPr>
          <w:rFonts w:asciiTheme="majorHAnsi" w:hAnsiTheme="majorHAnsi" w:cstheme="majorHAnsi"/>
          <w:sz w:val="16"/>
          <w:szCs w:val="16"/>
        </w:rPr>
        <w:t>Pažymų, patvirtinančių VPĮ 46 straipsnyje nurodytų tiekėjo pašalinimo pagrindų nebuvimą (2 PAGD PD SS 3.1.1 ir 3.1.2 punktai), pateikti nereikalaujama. Jų perkančioji organizacija reikalaus, jeigu turės abejonių dėl tiekėjo patikimumo.</w:t>
      </w:r>
    </w:p>
    <w:p w14:paraId="7E43F463" w14:textId="0201A771" w:rsidR="00620A9B" w:rsidRPr="00204C38" w:rsidRDefault="00620A9B" w:rsidP="00620A9B">
      <w:pPr>
        <w:pStyle w:val="Sraopastraipa"/>
        <w:tabs>
          <w:tab w:val="left" w:pos="284"/>
        </w:tabs>
        <w:spacing w:after="0" w:line="240" w:lineRule="auto"/>
        <w:ind w:left="0"/>
        <w:rPr>
          <w:rFonts w:ascii="Calibri" w:hAnsi="Calibri" w:cs="Calibri"/>
          <w:sz w:val="16"/>
          <w:szCs w:val="16"/>
        </w:rPr>
      </w:pPr>
    </w:p>
    <w:p w14:paraId="02F11ECC" w14:textId="77777777" w:rsidR="007C46DE" w:rsidRPr="005D2060" w:rsidRDefault="007C46DE" w:rsidP="004D6648">
      <w:pPr>
        <w:pStyle w:val="Sraopastraipa"/>
        <w:tabs>
          <w:tab w:val="left" w:pos="284"/>
        </w:tabs>
        <w:spacing w:after="0" w:line="240" w:lineRule="auto"/>
        <w:ind w:left="0"/>
        <w:rPr>
          <w:rFonts w:asciiTheme="majorHAnsi" w:hAnsiTheme="majorHAnsi" w:cstheme="majorHAnsi"/>
          <w:sz w:val="16"/>
          <w:szCs w:val="16"/>
        </w:rPr>
      </w:pPr>
    </w:p>
    <w:p w14:paraId="5040225E" w14:textId="77777777" w:rsidR="00CD46F2" w:rsidRPr="004053F7" w:rsidRDefault="00CD46F2" w:rsidP="00386DCD">
      <w:pPr>
        <w:pStyle w:val="Sraopastraipa"/>
        <w:tabs>
          <w:tab w:val="left" w:pos="284"/>
        </w:tabs>
        <w:spacing w:before="60" w:after="60" w:line="120" w:lineRule="auto"/>
        <w:ind w:left="0"/>
        <w:rPr>
          <w:rFonts w:ascii="Calibri" w:hAnsi="Calibri" w:cs="Calibri"/>
        </w:rPr>
      </w:pPr>
    </w:p>
    <w:p w14:paraId="3565B380" w14:textId="77777777" w:rsidR="00781241" w:rsidRPr="004053F7" w:rsidRDefault="00781241" w:rsidP="0078124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8" w:name="_Toc506979274"/>
      <w:r w:rsidRPr="004053F7">
        <w:rPr>
          <w:rFonts w:ascii="Calibri" w:eastAsiaTheme="majorEastAsia" w:hAnsi="Calibri" w:cs="Calibri"/>
          <w:b/>
          <w:bCs/>
          <w:color w:val="548DD4" w:themeColor="text2" w:themeTint="99"/>
          <w:spacing w:val="4"/>
        </w:rPr>
        <w:t>TIEKĖJŲ KVALIFIKACIJOS REIKALAVIMAI</w:t>
      </w:r>
    </w:p>
    <w:bookmarkEnd w:id="8"/>
    <w:p w14:paraId="54EA23A1" w14:textId="77777777" w:rsidR="00781241" w:rsidRPr="004053F7" w:rsidRDefault="00781241" w:rsidP="00386DCD">
      <w:pPr>
        <w:pStyle w:val="Sraopastraipa"/>
        <w:tabs>
          <w:tab w:val="left" w:pos="284"/>
        </w:tabs>
        <w:spacing w:before="60" w:after="60" w:line="120" w:lineRule="auto"/>
        <w:ind w:left="0"/>
        <w:rPr>
          <w:rFonts w:ascii="Calibri" w:hAnsi="Calibri" w:cs="Calibri"/>
        </w:rPr>
      </w:pPr>
    </w:p>
    <w:p w14:paraId="0D9700D7" w14:textId="063A4703" w:rsidR="00F52095" w:rsidRPr="004053F7" w:rsidRDefault="00000000" w:rsidP="00556361">
      <w:pPr>
        <w:pStyle w:val="Sraopastraipa"/>
        <w:numPr>
          <w:ilvl w:val="1"/>
          <w:numId w:val="8"/>
        </w:numPr>
        <w:tabs>
          <w:tab w:val="left" w:pos="284"/>
        </w:tabs>
        <w:spacing w:before="60" w:after="60" w:line="240" w:lineRule="auto"/>
        <w:ind w:hanging="567"/>
        <w:rPr>
          <w:rFonts w:ascii="Calibri" w:hAnsi="Calibri" w:cs="Calibri"/>
        </w:rPr>
      </w:pPr>
      <w:sdt>
        <w:sdtPr>
          <w:rPr>
            <w:rFonts w:ascii="Calibri" w:hAnsi="Calibri" w:cs="Calibri"/>
          </w:rPr>
          <w:id w:val="-524952666"/>
          <w:placeholder>
            <w:docPart w:val="DefaultPlaceholder_1082065159"/>
          </w:placeholder>
          <w:dropDownList>
            <w:listItem w:value="Pasirinkite elementą."/>
            <w:listItem w:displayText="Tiekėjas, dalyvaujantis pirkime, turi atitikti 4 lentelėje nurodytus kvalifikacijos reikalavimus." w:value="Tiekėjas, dalyvaujantis pirkime, turi atitikti 4 lentelėje nurodytus kvalifikacijos reikalavimus."/>
            <w:listItem w:displayText="Kvalifikacijos reikalavimai nekeliami ir netaikomi." w:value="Kvalifikacijos reikalavimai nekeliami ir netaikomi."/>
          </w:dropDownList>
        </w:sdtPr>
        <w:sdtContent>
          <w:r w:rsidR="00977030">
            <w:rPr>
              <w:rFonts w:ascii="Calibri" w:hAnsi="Calibri" w:cs="Calibri"/>
            </w:rPr>
            <w:t>Kvalifikacijos reikalavimai nekeliami ir netaikomi.</w:t>
          </w:r>
        </w:sdtContent>
      </w:sdt>
    </w:p>
    <w:p w14:paraId="4B06DD87" w14:textId="77777777" w:rsidR="004539F4" w:rsidRPr="004053F7" w:rsidRDefault="004539F4" w:rsidP="00386DCD">
      <w:pPr>
        <w:pStyle w:val="Sraopastraipa"/>
        <w:tabs>
          <w:tab w:val="left" w:pos="284"/>
        </w:tabs>
        <w:spacing w:before="60" w:after="60" w:line="120" w:lineRule="auto"/>
        <w:ind w:left="0"/>
        <w:rPr>
          <w:rFonts w:ascii="Calibri" w:hAnsi="Calibri" w:cs="Calibri"/>
        </w:rPr>
      </w:pPr>
    </w:p>
    <w:p w14:paraId="4B8C0984" w14:textId="77777777" w:rsidR="00781241" w:rsidRPr="004053F7" w:rsidRDefault="00781241" w:rsidP="0078124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9" w:name="_Toc506979275"/>
      <w:r w:rsidRPr="004053F7">
        <w:rPr>
          <w:rFonts w:ascii="Calibri" w:eastAsiaTheme="majorEastAsia" w:hAnsi="Calibri" w:cs="Calibri"/>
          <w:b/>
          <w:bCs/>
          <w:color w:val="548DD4" w:themeColor="text2" w:themeTint="99"/>
          <w:spacing w:val="4"/>
        </w:rPr>
        <w:t>KOKYBĖS VADYBOS IR (ARBA) APLINKOS APSAUGOS VADYBOS SISTEMOS STANDARTAI</w:t>
      </w:r>
    </w:p>
    <w:bookmarkEnd w:id="9"/>
    <w:p w14:paraId="1943727E" w14:textId="77777777" w:rsidR="00781241" w:rsidRPr="004053F7" w:rsidRDefault="00781241" w:rsidP="00386DCD">
      <w:pPr>
        <w:pStyle w:val="Sraopastraipa"/>
        <w:tabs>
          <w:tab w:val="left" w:pos="284"/>
        </w:tabs>
        <w:spacing w:before="60" w:after="60" w:line="120" w:lineRule="auto"/>
        <w:ind w:left="0"/>
        <w:rPr>
          <w:rFonts w:ascii="Calibri" w:hAnsi="Calibri" w:cs="Calibri"/>
        </w:rPr>
      </w:pPr>
    </w:p>
    <w:p w14:paraId="77EFEA35" w14:textId="1A393A59" w:rsidR="00BD00D2" w:rsidRPr="00BD00D2" w:rsidRDefault="00BD00D2" w:rsidP="00BD00D2">
      <w:pPr>
        <w:pStyle w:val="Sraopastraipa"/>
        <w:numPr>
          <w:ilvl w:val="1"/>
          <w:numId w:val="8"/>
        </w:numPr>
        <w:tabs>
          <w:tab w:val="left" w:pos="284"/>
        </w:tabs>
        <w:spacing w:before="60" w:after="60" w:line="240" w:lineRule="auto"/>
        <w:ind w:hanging="567"/>
        <w:rPr>
          <w:rFonts w:ascii="Calibri" w:hAnsi="Calibri" w:cs="Calibri"/>
        </w:rPr>
      </w:pPr>
      <w:r w:rsidRPr="00BD00D2">
        <w:rPr>
          <w:rFonts w:ascii="Calibri" w:hAnsi="Calibri" w:cs="Calibri"/>
        </w:rPr>
        <w:t xml:space="preserve">Kokybės vadybos sistemos ir (arba) aplinkos apsaugos vadybos sistemos standartų reikalavimai pirkime privalomai nekeliami ir netaikomi. </w:t>
      </w:r>
    </w:p>
    <w:p w14:paraId="2583944F" w14:textId="39A12F03" w:rsidR="00CE5D3F" w:rsidRPr="004053F7" w:rsidRDefault="00012A25" w:rsidP="00CE5D3F">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10" w:name="_Toc506979277"/>
      <w:r>
        <w:rPr>
          <w:rFonts w:ascii="Calibri" w:eastAsiaTheme="majorEastAsia" w:hAnsi="Calibri" w:cs="Calibri"/>
          <w:b/>
          <w:bCs/>
          <w:color w:val="548DD4" w:themeColor="text2" w:themeTint="99"/>
          <w:spacing w:val="4"/>
        </w:rPr>
        <w:lastRenderedPageBreak/>
        <w:t xml:space="preserve">VERTINIMAS VPĮ 45 STRAIPSNIO 2 </w:t>
      </w:r>
      <w:r w:rsidRPr="00E45CF1">
        <w:rPr>
          <w:rFonts w:ascii="Calibri" w:eastAsiaTheme="majorEastAsia" w:hAnsi="Calibri" w:cs="Calibri"/>
          <w:b/>
          <w:bCs/>
          <w:color w:val="548DD4" w:themeColor="text2" w:themeTint="99"/>
          <w:spacing w:val="4"/>
          <w:vertAlign w:val="superscript"/>
        </w:rPr>
        <w:t>1</w:t>
      </w:r>
      <w:r>
        <w:rPr>
          <w:rFonts w:ascii="Calibri" w:eastAsiaTheme="majorEastAsia" w:hAnsi="Calibri" w:cs="Calibri"/>
          <w:b/>
          <w:bCs/>
          <w:color w:val="548DD4" w:themeColor="text2" w:themeTint="99"/>
          <w:spacing w:val="4"/>
        </w:rPr>
        <w:t xml:space="preserve"> DALYJE IR/AR EUROPOS SĄJUNGOS TARNYBOS REGLAMENTO (ES) 2022/576 NUSTATYTA TVARKA</w:t>
      </w:r>
      <w:r w:rsidR="006D595C">
        <w:rPr>
          <w:rFonts w:ascii="Calibri" w:eastAsiaTheme="majorEastAsia" w:hAnsi="Calibri" w:cs="Calibri"/>
          <w:b/>
          <w:bCs/>
          <w:color w:val="548DD4" w:themeColor="text2" w:themeTint="99"/>
          <w:spacing w:val="4"/>
        </w:rPr>
        <w:t xml:space="preserve"> IR KITI NACIONALINIO SAUGUMO REIKALAVIMAI</w:t>
      </w:r>
    </w:p>
    <w:p w14:paraId="540C70A5" w14:textId="14815612" w:rsidR="00D8286E" w:rsidRPr="00B149F2" w:rsidRDefault="00D8286E" w:rsidP="00D8286E">
      <w:pPr>
        <w:pStyle w:val="Sraopastraipa"/>
        <w:spacing w:before="60" w:after="60" w:line="240" w:lineRule="auto"/>
        <w:ind w:left="0"/>
        <w:rPr>
          <w:rFonts w:ascii="Calibri" w:hAnsi="Calibri" w:cs="Calibri"/>
          <w:b/>
        </w:rPr>
      </w:pPr>
      <w:bookmarkStart w:id="11" w:name="_Hlk101863317"/>
      <w:r w:rsidRPr="00B149F2">
        <w:rPr>
          <w:rFonts w:ascii="Calibri" w:hAnsi="Calibri" w:cs="Calibri"/>
          <w:b/>
        </w:rPr>
        <w:t xml:space="preserve"> Vertinimas </w:t>
      </w:r>
      <w:bookmarkStart w:id="12" w:name="_Hlk199767878"/>
      <w:r w:rsidRPr="00B149F2">
        <w:rPr>
          <w:rFonts w:ascii="Calibri" w:hAnsi="Calibri" w:cs="Calibri"/>
          <w:b/>
        </w:rPr>
        <w:t>VPĮ 45 straipsnio 2</w:t>
      </w:r>
      <w:r w:rsidRPr="00B149F2">
        <w:rPr>
          <w:rFonts w:ascii="Calibri" w:hAnsi="Calibri" w:cs="Calibri"/>
          <w:b/>
          <w:vertAlign w:val="superscript"/>
        </w:rPr>
        <w:t>1</w:t>
      </w:r>
      <w:bookmarkEnd w:id="12"/>
      <w:r w:rsidRPr="00B149F2">
        <w:rPr>
          <w:rFonts w:ascii="Calibri" w:hAnsi="Calibri" w:cs="Calibri"/>
          <w:b/>
        </w:rPr>
        <w:t xml:space="preserve"> dalyje nustatyta tvarka</w:t>
      </w:r>
      <w:r w:rsidR="001B3F4D">
        <w:rPr>
          <w:rFonts w:ascii="Calibri" w:hAnsi="Calibri" w:cs="Calibri"/>
          <w:b/>
        </w:rPr>
        <w:t xml:space="preserve"> neatliekamas.</w:t>
      </w:r>
    </w:p>
    <w:p w14:paraId="02051742" w14:textId="77777777" w:rsidR="00386DCD" w:rsidRPr="004053F7" w:rsidRDefault="00386DCD" w:rsidP="00386DCD">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13" w:name="_Toc506979276"/>
      <w:bookmarkEnd w:id="11"/>
      <w:r w:rsidRPr="004053F7">
        <w:rPr>
          <w:rFonts w:ascii="Calibri" w:eastAsiaTheme="majorEastAsia" w:hAnsi="Calibri" w:cs="Calibri"/>
          <w:b/>
          <w:bCs/>
          <w:color w:val="548DD4" w:themeColor="text2" w:themeTint="99"/>
          <w:spacing w:val="4"/>
        </w:rPr>
        <w:t>PASIŪLYMŲ VERTINIMO KRITERIJAI IR TVARKA</w:t>
      </w:r>
    </w:p>
    <w:bookmarkEnd w:id="13"/>
    <w:p w14:paraId="0DAEB291" w14:textId="77777777" w:rsidR="00386DCD" w:rsidRPr="004053F7" w:rsidRDefault="00386DCD" w:rsidP="00556361">
      <w:pPr>
        <w:pStyle w:val="Sraopastraipa"/>
        <w:pBdr>
          <w:bottom w:val="single" w:sz="12" w:space="1" w:color="auto"/>
        </w:pBdr>
        <w:tabs>
          <w:tab w:val="left" w:pos="284"/>
        </w:tabs>
        <w:spacing w:before="60" w:after="60" w:line="240" w:lineRule="auto"/>
        <w:ind w:left="0"/>
        <w:rPr>
          <w:rFonts w:ascii="Calibri" w:hAnsi="Calibri" w:cs="Calibri"/>
        </w:rPr>
      </w:pPr>
    </w:p>
    <w:p w14:paraId="7D38B8DA" w14:textId="6393898A" w:rsidR="00696078" w:rsidRDefault="00696078" w:rsidP="00696078">
      <w:pPr>
        <w:pStyle w:val="Body2"/>
        <w:pBdr>
          <w:top w:val="none" w:sz="0" w:space="0" w:color="auto"/>
          <w:left w:val="none" w:sz="0" w:space="0" w:color="auto"/>
          <w:bottom w:val="none" w:sz="0" w:space="0" w:color="auto"/>
          <w:right w:val="none" w:sz="0" w:space="0" w:color="auto"/>
        </w:pBdr>
        <w:tabs>
          <w:tab w:val="num" w:pos="426"/>
          <w:tab w:val="left" w:pos="1134"/>
        </w:tabs>
        <w:spacing w:after="0"/>
        <w:rPr>
          <w:rFonts w:asciiTheme="majorHAnsi" w:hAnsiTheme="majorHAnsi" w:cstheme="majorHAnsi"/>
          <w:color w:val="auto"/>
          <w:lang w:val="lt-LT"/>
        </w:rPr>
      </w:pPr>
    </w:p>
    <w:p w14:paraId="2F6CD94E" w14:textId="082084C0" w:rsidR="001A5B69" w:rsidRDefault="009A354D" w:rsidP="001A5B69">
      <w:pPr>
        <w:rPr>
          <w:lang w:val="en-US"/>
        </w:rPr>
      </w:pPr>
      <w:r>
        <w:rPr>
          <w:lang w:val="en-US"/>
        </w:rPr>
        <w:t>7</w:t>
      </w:r>
      <w:r w:rsidR="001A5B69">
        <w:rPr>
          <w:lang w:val="en-US"/>
        </w:rPr>
        <w:t xml:space="preserve">.1. </w:t>
      </w:r>
      <w:proofErr w:type="spellStart"/>
      <w:r w:rsidR="001A5B69">
        <w:rPr>
          <w:lang w:val="en-US"/>
        </w:rPr>
        <w:t>Pasiūlymų</w:t>
      </w:r>
      <w:proofErr w:type="spellEnd"/>
      <w:r w:rsidR="001A5B69">
        <w:rPr>
          <w:lang w:val="en-US"/>
        </w:rPr>
        <w:t xml:space="preserve"> </w:t>
      </w:r>
      <w:proofErr w:type="spellStart"/>
      <w:r w:rsidR="001A5B69">
        <w:rPr>
          <w:lang w:val="en-US"/>
        </w:rPr>
        <w:t>naudingumas</w:t>
      </w:r>
      <w:proofErr w:type="spellEnd"/>
      <w:r w:rsidR="001A5B69">
        <w:rPr>
          <w:lang w:val="en-US"/>
        </w:rPr>
        <w:t xml:space="preserve"> </w:t>
      </w:r>
      <w:proofErr w:type="spellStart"/>
      <w:r w:rsidR="001A5B69">
        <w:rPr>
          <w:lang w:val="en-US"/>
        </w:rPr>
        <w:t>vertinamas</w:t>
      </w:r>
      <w:proofErr w:type="spellEnd"/>
      <w:r w:rsidR="001A5B69">
        <w:rPr>
          <w:lang w:val="en-US"/>
        </w:rPr>
        <w:t xml:space="preserve"> </w:t>
      </w:r>
      <w:proofErr w:type="spellStart"/>
      <w:r w:rsidR="001A5B69">
        <w:rPr>
          <w:lang w:val="en-US"/>
        </w:rPr>
        <w:t>pagal</w:t>
      </w:r>
      <w:proofErr w:type="spellEnd"/>
      <w:r w:rsidR="001A5B69">
        <w:rPr>
          <w:lang w:val="en-US"/>
        </w:rPr>
        <w:t xml:space="preserve"> </w:t>
      </w:r>
      <w:proofErr w:type="spellStart"/>
      <w:r w:rsidR="001A5B69">
        <w:rPr>
          <w:lang w:val="en-US"/>
        </w:rPr>
        <w:t>kainos</w:t>
      </w:r>
      <w:proofErr w:type="spellEnd"/>
      <w:r w:rsidR="001A5B69">
        <w:rPr>
          <w:lang w:val="en-US"/>
        </w:rPr>
        <w:t xml:space="preserve"> </w:t>
      </w:r>
      <w:proofErr w:type="spellStart"/>
      <w:r w:rsidR="001A5B69">
        <w:rPr>
          <w:lang w:val="en-US"/>
        </w:rPr>
        <w:t>ir</w:t>
      </w:r>
      <w:proofErr w:type="spellEnd"/>
      <w:r w:rsidR="001A5B69">
        <w:rPr>
          <w:lang w:val="en-US"/>
        </w:rPr>
        <w:t xml:space="preserve"> </w:t>
      </w:r>
      <w:proofErr w:type="spellStart"/>
      <w:r w:rsidR="001A5B69">
        <w:rPr>
          <w:lang w:val="en-US"/>
        </w:rPr>
        <w:t>kokybės</w:t>
      </w:r>
      <w:proofErr w:type="spellEnd"/>
      <w:r w:rsidR="001A5B69">
        <w:rPr>
          <w:lang w:val="en-US"/>
        </w:rPr>
        <w:t xml:space="preserve"> (</w:t>
      </w:r>
      <w:proofErr w:type="spellStart"/>
      <w:r w:rsidR="001A5B69">
        <w:rPr>
          <w:lang w:val="en-US"/>
        </w:rPr>
        <w:t>pasirinktos</w:t>
      </w:r>
      <w:proofErr w:type="spellEnd"/>
      <w:r w:rsidR="001A5B69">
        <w:rPr>
          <w:lang w:val="en-US"/>
        </w:rPr>
        <w:t xml:space="preserve"> </w:t>
      </w:r>
      <w:proofErr w:type="spellStart"/>
      <w:r w:rsidR="001A5B69">
        <w:rPr>
          <w:lang w:val="en-US"/>
        </w:rPr>
        <w:t>kokybės</w:t>
      </w:r>
      <w:proofErr w:type="spellEnd"/>
      <w:r w:rsidR="001A5B69">
        <w:rPr>
          <w:lang w:val="en-US"/>
        </w:rPr>
        <w:t xml:space="preserve"> </w:t>
      </w:r>
      <w:proofErr w:type="spellStart"/>
      <w:r w:rsidR="001A5B69">
        <w:rPr>
          <w:lang w:val="en-US"/>
        </w:rPr>
        <w:t>vertinimo</w:t>
      </w:r>
      <w:proofErr w:type="spellEnd"/>
      <w:r w:rsidR="001A5B69">
        <w:rPr>
          <w:lang w:val="en-US"/>
        </w:rPr>
        <w:t xml:space="preserve"> </w:t>
      </w:r>
      <w:proofErr w:type="spellStart"/>
      <w:r w:rsidR="001A5B69">
        <w:rPr>
          <w:lang w:val="en-US"/>
        </w:rPr>
        <w:t>charakteristikos</w:t>
      </w:r>
      <w:proofErr w:type="spellEnd"/>
      <w:r w:rsidR="001A5B69">
        <w:rPr>
          <w:lang w:val="en-US"/>
        </w:rPr>
        <w:t xml:space="preserve"> </w:t>
      </w:r>
      <w:proofErr w:type="spellStart"/>
      <w:r w:rsidR="001A5B69">
        <w:rPr>
          <w:lang w:val="en-US"/>
        </w:rPr>
        <w:t>įvertinamos</w:t>
      </w:r>
      <w:proofErr w:type="spellEnd"/>
      <w:r w:rsidR="001A5B69">
        <w:rPr>
          <w:lang w:val="en-US"/>
        </w:rPr>
        <w:t xml:space="preserve"> </w:t>
      </w:r>
      <w:proofErr w:type="spellStart"/>
      <w:r w:rsidR="001A5B69">
        <w:rPr>
          <w:lang w:val="en-US"/>
        </w:rPr>
        <w:t>kiekybiškai</w:t>
      </w:r>
      <w:proofErr w:type="spellEnd"/>
      <w:r w:rsidR="001A5B69">
        <w:rPr>
          <w:lang w:val="en-US"/>
        </w:rPr>
        <w:t xml:space="preserve">) </w:t>
      </w:r>
      <w:proofErr w:type="spellStart"/>
      <w:r w:rsidR="001A5B69">
        <w:rPr>
          <w:lang w:val="en-US"/>
        </w:rPr>
        <w:t>santykį</w:t>
      </w:r>
      <w:proofErr w:type="spellEnd"/>
      <w:r w:rsidR="001A5B69">
        <w:rPr>
          <w:lang w:val="en-US"/>
        </w:rPr>
        <w:t>.</w:t>
      </w:r>
    </w:p>
    <w:p w14:paraId="7DD94F70" w14:textId="5AE20BA2" w:rsidR="001A5B69" w:rsidRDefault="009A354D" w:rsidP="001A5B69">
      <w:pPr>
        <w:rPr>
          <w:lang w:val="en-US"/>
        </w:rPr>
      </w:pPr>
      <w:r>
        <w:rPr>
          <w:lang w:val="en-US"/>
        </w:rPr>
        <w:t>7</w:t>
      </w:r>
      <w:r w:rsidR="001A5B69">
        <w:rPr>
          <w:lang w:val="en-US"/>
        </w:rPr>
        <w:t xml:space="preserve">.2. </w:t>
      </w:r>
      <w:proofErr w:type="spellStart"/>
      <w:r w:rsidR="001A5B69">
        <w:rPr>
          <w:lang w:val="en-US"/>
        </w:rPr>
        <w:t>Pirkime</w:t>
      </w:r>
      <w:proofErr w:type="spellEnd"/>
      <w:r w:rsidR="001A5B69">
        <w:rPr>
          <w:lang w:val="en-US"/>
        </w:rPr>
        <w:t xml:space="preserve"> </w:t>
      </w:r>
      <w:proofErr w:type="spellStart"/>
      <w:r w:rsidR="001A5B69">
        <w:rPr>
          <w:lang w:val="en-US"/>
        </w:rPr>
        <w:t>pasiūlymo</w:t>
      </w:r>
      <w:proofErr w:type="spellEnd"/>
      <w:r w:rsidR="001A5B69">
        <w:rPr>
          <w:lang w:val="en-US"/>
        </w:rPr>
        <w:t xml:space="preserve"> </w:t>
      </w:r>
      <w:proofErr w:type="spellStart"/>
      <w:r w:rsidR="001A5B69">
        <w:rPr>
          <w:lang w:val="en-US"/>
        </w:rPr>
        <w:t>ekonominis</w:t>
      </w:r>
      <w:proofErr w:type="spellEnd"/>
      <w:r w:rsidR="001A5B69">
        <w:rPr>
          <w:lang w:val="en-US"/>
        </w:rPr>
        <w:t xml:space="preserve"> </w:t>
      </w:r>
      <w:proofErr w:type="spellStart"/>
      <w:r w:rsidR="001A5B69">
        <w:rPr>
          <w:lang w:val="en-US"/>
        </w:rPr>
        <w:t>naudingumas</w:t>
      </w:r>
      <w:proofErr w:type="spellEnd"/>
      <w:r w:rsidR="001A5B69">
        <w:rPr>
          <w:lang w:val="en-US"/>
        </w:rPr>
        <w:t xml:space="preserve"> </w:t>
      </w:r>
      <w:proofErr w:type="spellStart"/>
      <w:r w:rsidR="001A5B69">
        <w:rPr>
          <w:lang w:val="en-US"/>
        </w:rPr>
        <w:t>apskaičiuojamas</w:t>
      </w:r>
      <w:proofErr w:type="spellEnd"/>
      <w:r w:rsidR="001A5B69">
        <w:rPr>
          <w:lang w:val="en-US"/>
        </w:rPr>
        <w:t>:</w:t>
      </w:r>
    </w:p>
    <w:p w14:paraId="14C96E2E" w14:textId="7A69EB20" w:rsidR="001A5B69" w:rsidRDefault="009A354D" w:rsidP="001A5B69">
      <w:pPr>
        <w:rPr>
          <w:lang w:val="en-US"/>
        </w:rPr>
      </w:pPr>
      <w:r>
        <w:rPr>
          <w:lang w:val="en-US"/>
        </w:rPr>
        <w:t>7</w:t>
      </w:r>
      <w:r w:rsidR="001A5B69">
        <w:rPr>
          <w:lang w:val="en-US"/>
        </w:rPr>
        <w:t xml:space="preserve">.2.1. </w:t>
      </w:r>
      <w:proofErr w:type="spellStart"/>
      <w:r w:rsidR="001A5B69">
        <w:rPr>
          <w:lang w:val="en-US"/>
        </w:rPr>
        <w:t>Pirmas</w:t>
      </w:r>
      <w:proofErr w:type="spellEnd"/>
      <w:r w:rsidR="001A5B69">
        <w:rPr>
          <w:lang w:val="en-US"/>
        </w:rPr>
        <w:t xml:space="preserve"> </w:t>
      </w:r>
      <w:proofErr w:type="spellStart"/>
      <w:r w:rsidR="001A5B69">
        <w:rPr>
          <w:lang w:val="en-US"/>
        </w:rPr>
        <w:t>kriterijus</w:t>
      </w:r>
      <w:proofErr w:type="spellEnd"/>
      <w:r w:rsidR="001A5B69">
        <w:rPr>
          <w:lang w:val="en-US"/>
        </w:rPr>
        <w:t xml:space="preserve"> – </w:t>
      </w:r>
      <w:r w:rsidR="001A5B69">
        <w:rPr>
          <w:b/>
          <w:bCs/>
          <w:lang w:val="en-US"/>
        </w:rPr>
        <w:t>Kaina (C)</w:t>
      </w:r>
      <w:r w:rsidR="001A5B69">
        <w:rPr>
          <w:lang w:val="en-US"/>
        </w:rPr>
        <w:t xml:space="preserve">. Kriterijaus </w:t>
      </w:r>
      <w:proofErr w:type="spellStart"/>
      <w:r w:rsidR="001A5B69">
        <w:rPr>
          <w:lang w:val="en-US"/>
        </w:rPr>
        <w:t>lyginamasis</w:t>
      </w:r>
      <w:proofErr w:type="spellEnd"/>
      <w:r w:rsidR="001A5B69">
        <w:rPr>
          <w:lang w:val="en-US"/>
        </w:rPr>
        <w:t xml:space="preserve"> </w:t>
      </w:r>
      <w:proofErr w:type="spellStart"/>
      <w:r w:rsidR="001A5B69">
        <w:rPr>
          <w:lang w:val="en-US"/>
        </w:rPr>
        <w:t>svoris</w:t>
      </w:r>
      <w:proofErr w:type="spellEnd"/>
      <w:r w:rsidR="001A5B69">
        <w:rPr>
          <w:lang w:val="en-US"/>
        </w:rPr>
        <w:t xml:space="preserve"> X=90 %. </w:t>
      </w:r>
    </w:p>
    <w:p w14:paraId="0E94A32C" w14:textId="639289D2" w:rsidR="001A5B69" w:rsidRDefault="009A354D" w:rsidP="001A5B69">
      <w:pPr>
        <w:rPr>
          <w:lang w:val="en-US"/>
        </w:rPr>
      </w:pPr>
      <w:r>
        <w:rPr>
          <w:lang w:val="en-US"/>
        </w:rPr>
        <w:t>7</w:t>
      </w:r>
      <w:r w:rsidR="001A5B69">
        <w:rPr>
          <w:lang w:val="en-US"/>
        </w:rPr>
        <w:t xml:space="preserve">.2.2. </w:t>
      </w:r>
      <w:proofErr w:type="spellStart"/>
      <w:r w:rsidR="001A5B69">
        <w:rPr>
          <w:lang w:val="en-US"/>
        </w:rPr>
        <w:t>Antras</w:t>
      </w:r>
      <w:proofErr w:type="spellEnd"/>
      <w:r w:rsidR="001A5B69">
        <w:rPr>
          <w:lang w:val="en-US"/>
        </w:rPr>
        <w:t xml:space="preserve"> </w:t>
      </w:r>
      <w:proofErr w:type="spellStart"/>
      <w:r w:rsidR="001A5B69">
        <w:rPr>
          <w:lang w:val="en-US"/>
        </w:rPr>
        <w:t>kriterijus</w:t>
      </w:r>
      <w:proofErr w:type="spellEnd"/>
      <w:r w:rsidR="001A5B69">
        <w:rPr>
          <w:lang w:val="en-US"/>
        </w:rPr>
        <w:t xml:space="preserve"> – </w:t>
      </w:r>
      <w:proofErr w:type="spellStart"/>
      <w:r w:rsidR="001A5B69">
        <w:rPr>
          <w:b/>
          <w:bCs/>
          <w:lang w:val="en-US"/>
        </w:rPr>
        <w:t>Siūlomas</w:t>
      </w:r>
      <w:proofErr w:type="spellEnd"/>
      <w:r w:rsidR="001A5B69">
        <w:rPr>
          <w:b/>
          <w:bCs/>
          <w:lang w:val="en-US"/>
        </w:rPr>
        <w:t xml:space="preserve"> </w:t>
      </w:r>
      <w:proofErr w:type="spellStart"/>
      <w:r w:rsidR="001A5B69">
        <w:rPr>
          <w:b/>
          <w:bCs/>
          <w:lang w:val="en-US"/>
        </w:rPr>
        <w:t>papildomos</w:t>
      </w:r>
      <w:proofErr w:type="spellEnd"/>
      <w:r w:rsidR="001A5B69">
        <w:rPr>
          <w:b/>
          <w:bCs/>
          <w:lang w:val="en-US"/>
        </w:rPr>
        <w:t xml:space="preserve"> 12 </w:t>
      </w:r>
      <w:proofErr w:type="spellStart"/>
      <w:r w:rsidR="001A5B69">
        <w:rPr>
          <w:b/>
          <w:bCs/>
          <w:lang w:val="en-US"/>
        </w:rPr>
        <w:t>mėnesių</w:t>
      </w:r>
      <w:proofErr w:type="spellEnd"/>
      <w:r w:rsidR="001A5B69">
        <w:rPr>
          <w:b/>
          <w:bCs/>
          <w:lang w:val="en-US"/>
        </w:rPr>
        <w:t xml:space="preserve"> </w:t>
      </w:r>
      <w:proofErr w:type="spellStart"/>
      <w:r w:rsidR="001A5B69">
        <w:rPr>
          <w:b/>
          <w:bCs/>
          <w:lang w:val="en-US"/>
        </w:rPr>
        <w:t>garantijos</w:t>
      </w:r>
      <w:proofErr w:type="spellEnd"/>
      <w:r w:rsidR="001A5B69">
        <w:rPr>
          <w:b/>
          <w:bCs/>
          <w:lang w:val="en-US"/>
        </w:rPr>
        <w:t xml:space="preserve"> </w:t>
      </w:r>
      <w:proofErr w:type="spellStart"/>
      <w:r w:rsidR="001A5B69">
        <w:rPr>
          <w:b/>
          <w:bCs/>
          <w:lang w:val="en-US"/>
        </w:rPr>
        <w:t>terminas</w:t>
      </w:r>
      <w:proofErr w:type="spellEnd"/>
      <w:r w:rsidR="001A5B69">
        <w:rPr>
          <w:b/>
          <w:bCs/>
          <w:lang w:val="en-US"/>
        </w:rPr>
        <w:t xml:space="preserve"> (G) </w:t>
      </w:r>
      <w:proofErr w:type="spellStart"/>
      <w:r w:rsidR="001A5B69">
        <w:rPr>
          <w:b/>
          <w:bCs/>
          <w:lang w:val="en-US"/>
        </w:rPr>
        <w:t>prek</w:t>
      </w:r>
      <w:r w:rsidR="00796FB0">
        <w:rPr>
          <w:b/>
          <w:bCs/>
          <w:lang w:val="en-US"/>
        </w:rPr>
        <w:t>ė</w:t>
      </w:r>
      <w:r w:rsidR="001A5B69">
        <w:rPr>
          <w:b/>
          <w:bCs/>
          <w:lang w:val="en-US"/>
        </w:rPr>
        <w:t>ms</w:t>
      </w:r>
      <w:proofErr w:type="spellEnd"/>
      <w:r w:rsidR="001A5B69">
        <w:rPr>
          <w:b/>
          <w:bCs/>
          <w:lang w:val="en-US"/>
        </w:rPr>
        <w:t xml:space="preserve"> (Taip/Ne)</w:t>
      </w:r>
      <w:r w:rsidR="001A5B69">
        <w:rPr>
          <w:lang w:val="en-US"/>
        </w:rPr>
        <w:t xml:space="preserve">. Kriterijaus </w:t>
      </w:r>
      <w:proofErr w:type="spellStart"/>
      <w:r w:rsidR="001A5B69">
        <w:rPr>
          <w:lang w:val="en-US"/>
        </w:rPr>
        <w:t>lyginamasis</w:t>
      </w:r>
      <w:proofErr w:type="spellEnd"/>
      <w:r w:rsidR="001A5B69">
        <w:rPr>
          <w:lang w:val="en-US"/>
        </w:rPr>
        <w:t xml:space="preserve"> </w:t>
      </w:r>
      <w:proofErr w:type="spellStart"/>
      <w:r w:rsidR="001A5B69">
        <w:rPr>
          <w:lang w:val="en-US"/>
        </w:rPr>
        <w:t>svoris</w:t>
      </w:r>
      <w:proofErr w:type="spellEnd"/>
      <w:r w:rsidR="001A5B69">
        <w:rPr>
          <w:lang w:val="en-US"/>
        </w:rPr>
        <w:t xml:space="preserve"> Z=10 %.</w:t>
      </w:r>
    </w:p>
    <w:p w14:paraId="774474E5" w14:textId="77777777" w:rsidR="001A5B69" w:rsidRDefault="001A5B69" w:rsidP="001A5B69">
      <w:pPr>
        <w:rPr>
          <w:lang w:val="en-US"/>
        </w:rPr>
      </w:pPr>
    </w:p>
    <w:tbl>
      <w:tblPr>
        <w:tblW w:w="9918" w:type="dxa"/>
        <w:tblCellMar>
          <w:left w:w="0" w:type="dxa"/>
          <w:right w:w="0" w:type="dxa"/>
        </w:tblCellMar>
        <w:tblLook w:val="04A0" w:firstRow="1" w:lastRow="0" w:firstColumn="1" w:lastColumn="0" w:noHBand="0" w:noVBand="1"/>
      </w:tblPr>
      <w:tblGrid>
        <w:gridCol w:w="1831"/>
        <w:gridCol w:w="2289"/>
        <w:gridCol w:w="2601"/>
        <w:gridCol w:w="3197"/>
      </w:tblGrid>
      <w:tr w:rsidR="001A5B69" w14:paraId="0CCA6663" w14:textId="77777777">
        <w:tc>
          <w:tcPr>
            <w:tcW w:w="1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4571F3" w14:textId="77777777" w:rsidR="001A5B69" w:rsidRDefault="001A5B69">
            <w:r>
              <w:rPr>
                <w:b/>
                <w:bCs/>
              </w:rPr>
              <w:t>Kriterijus</w:t>
            </w:r>
          </w:p>
        </w:tc>
        <w:tc>
          <w:tcPr>
            <w:tcW w:w="2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313B63" w14:textId="77777777" w:rsidR="001A5B69" w:rsidRDefault="001A5B69">
            <w:r>
              <w:rPr>
                <w:b/>
                <w:bCs/>
              </w:rPr>
              <w:t>Vertinamas dokumentas</w:t>
            </w:r>
          </w:p>
        </w:tc>
        <w:tc>
          <w:tcPr>
            <w:tcW w:w="22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C02313" w14:textId="77777777" w:rsidR="001A5B69" w:rsidRDefault="001A5B69">
            <w:r>
              <w:rPr>
                <w:b/>
                <w:bCs/>
              </w:rPr>
              <w:t>Formulė</w:t>
            </w:r>
          </w:p>
        </w:tc>
        <w:tc>
          <w:tcPr>
            <w:tcW w:w="33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0E6F22" w14:textId="77777777" w:rsidR="001A5B69" w:rsidRDefault="001A5B69">
            <w:r>
              <w:rPr>
                <w:b/>
                <w:bCs/>
              </w:rPr>
              <w:t>Paaiškinimas</w:t>
            </w:r>
          </w:p>
        </w:tc>
      </w:tr>
      <w:tr w:rsidR="001A5B69" w14:paraId="2782365D" w14:textId="77777777">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C6A12E" w14:textId="77777777" w:rsidR="001A5B69" w:rsidRDefault="001A5B69">
            <w:r>
              <w:t>Kaina (C)</w:t>
            </w:r>
          </w:p>
          <w:p w14:paraId="1E224AEA" w14:textId="77777777" w:rsidR="001A5B69" w:rsidRDefault="001A5B69"/>
        </w:tc>
        <w:tc>
          <w:tcPr>
            <w:tcW w:w="2420" w:type="dxa"/>
            <w:tcBorders>
              <w:top w:val="nil"/>
              <w:left w:val="nil"/>
              <w:bottom w:val="single" w:sz="8" w:space="0" w:color="auto"/>
              <w:right w:val="single" w:sz="8" w:space="0" w:color="auto"/>
            </w:tcBorders>
            <w:tcMar>
              <w:top w:w="0" w:type="dxa"/>
              <w:left w:w="108" w:type="dxa"/>
              <w:bottom w:w="0" w:type="dxa"/>
              <w:right w:w="108" w:type="dxa"/>
            </w:tcMar>
            <w:hideMark/>
          </w:tcPr>
          <w:p w14:paraId="24A0A762" w14:textId="77777777" w:rsidR="001A5B69" w:rsidRDefault="001A5B69">
            <w:r>
              <w:t>Tiekėjo pasiūlyme nurodyta kaina</w:t>
            </w:r>
          </w:p>
        </w:tc>
        <w:tc>
          <w:tcPr>
            <w:tcW w:w="2257" w:type="dxa"/>
            <w:tcBorders>
              <w:top w:val="nil"/>
              <w:left w:val="nil"/>
              <w:bottom w:val="single" w:sz="8" w:space="0" w:color="auto"/>
              <w:right w:val="single" w:sz="8" w:space="0" w:color="auto"/>
            </w:tcBorders>
            <w:tcMar>
              <w:top w:w="0" w:type="dxa"/>
              <w:left w:w="108" w:type="dxa"/>
              <w:bottom w:w="0" w:type="dxa"/>
              <w:right w:w="108" w:type="dxa"/>
            </w:tcMar>
            <w:hideMark/>
          </w:tcPr>
          <w:p w14:paraId="4242332B" w14:textId="77777777" w:rsidR="001A5B69" w:rsidRDefault="001A5B69">
            <m:oMathPara>
              <m:oMath>
                <m:r>
                  <m:rPr>
                    <m:sty m:val="p"/>
                  </m:rPr>
                  <w:rPr>
                    <w:rFonts w:ascii="Cambria Math" w:hAnsi="Cambria Math"/>
                  </w:rPr>
                  <m:t>C=</m:t>
                </m:r>
                <m:f>
                  <m:fPr>
                    <m:ctrlPr>
                      <w:rPr>
                        <w:rFonts w:ascii="Cambria Math" w:eastAsiaTheme="minorHAnsi" w:hAnsi="Cambria Math" w:cs="Calibri"/>
                        <w14:ligatures w14:val="standardContextual"/>
                      </w:rPr>
                    </m:ctrlPr>
                  </m:fPr>
                  <m:num>
                    <m:sSub>
                      <m:sSubPr>
                        <m:ctrlPr>
                          <w:rPr>
                            <w:rFonts w:ascii="Cambria Math" w:eastAsiaTheme="minorHAnsi" w:hAnsi="Cambria Math" w:cs="Calibri"/>
                            <w14:ligatures w14:val="standardContextual"/>
                          </w:rPr>
                        </m:ctrlPr>
                      </m:sSubPr>
                      <m:e>
                        <m:r>
                          <m:rPr>
                            <m:sty m:val="p"/>
                          </m:rPr>
                          <w:rPr>
                            <w:rFonts w:ascii="Cambria Math" w:hAnsi="Cambria Math"/>
                          </w:rPr>
                          <m:t>C</m:t>
                        </m:r>
                      </m:e>
                      <m:sub>
                        <m:r>
                          <m:rPr>
                            <m:sty m:val="p"/>
                          </m:rPr>
                          <w:rPr>
                            <w:rFonts w:ascii="Cambria Math" w:hAnsi="Cambria Math"/>
                          </w:rPr>
                          <m:t>min</m:t>
                        </m:r>
                      </m:sub>
                    </m:sSub>
                  </m:num>
                  <m:den>
                    <m:sSub>
                      <m:sSubPr>
                        <m:ctrlPr>
                          <w:rPr>
                            <w:rFonts w:ascii="Cambria Math" w:eastAsiaTheme="minorHAnsi" w:hAnsi="Cambria Math" w:cs="Calibri"/>
                            <w14:ligatures w14:val="standardContextual"/>
                          </w:rPr>
                        </m:ctrlPr>
                      </m:sSubPr>
                      <m:e>
                        <m:r>
                          <m:rPr>
                            <m:sty m:val="p"/>
                          </m:rPr>
                          <w:rPr>
                            <w:rFonts w:ascii="Cambria Math" w:hAnsi="Cambria Math"/>
                          </w:rPr>
                          <m:t>C</m:t>
                        </m:r>
                      </m:e>
                      <m:sub>
                        <m:r>
                          <w:rPr>
                            <w:rFonts w:ascii="Cambria Math" w:hAnsi="Cambria Math"/>
                          </w:rPr>
                          <m:t>p</m:t>
                        </m:r>
                      </m:sub>
                    </m:sSub>
                  </m:den>
                </m:f>
                <m:r>
                  <m:rPr>
                    <m:sty m:val="p"/>
                  </m:rPr>
                  <w:rPr>
                    <w:rFonts w:ascii="Cambria Math" w:hAnsi="Cambria Math"/>
                  </w:rPr>
                  <m:t>×X</m:t>
                </m:r>
              </m:oMath>
            </m:oMathPara>
          </w:p>
        </w:tc>
        <w:tc>
          <w:tcPr>
            <w:tcW w:w="3328" w:type="dxa"/>
            <w:tcBorders>
              <w:top w:val="nil"/>
              <w:left w:val="nil"/>
              <w:bottom w:val="single" w:sz="8" w:space="0" w:color="auto"/>
              <w:right w:val="single" w:sz="8" w:space="0" w:color="auto"/>
            </w:tcBorders>
            <w:tcMar>
              <w:top w:w="0" w:type="dxa"/>
              <w:left w:w="108" w:type="dxa"/>
              <w:bottom w:w="0" w:type="dxa"/>
              <w:right w:w="108" w:type="dxa"/>
            </w:tcMar>
            <w:hideMark/>
          </w:tcPr>
          <w:p w14:paraId="00B1C6ED" w14:textId="77777777" w:rsidR="001A5B69" w:rsidRDefault="001A5B69">
            <w:r>
              <w:t>Pasiūlymo kainos (C) balai apskaičiuojami mažiausios pasiūlytos kainos (</w:t>
            </w:r>
            <w:proofErr w:type="spellStart"/>
            <w:r>
              <w:t>C</w:t>
            </w:r>
            <w:r>
              <w:rPr>
                <w:vertAlign w:val="subscript"/>
              </w:rPr>
              <w:t>min</w:t>
            </w:r>
            <w:proofErr w:type="spellEnd"/>
            <w:r>
              <w:t>.) ir vertinamo pasiūlymo kainos (</w:t>
            </w:r>
            <w:proofErr w:type="spellStart"/>
            <w:r>
              <w:t>Cp</w:t>
            </w:r>
            <w:proofErr w:type="spellEnd"/>
            <w:r>
              <w:t>) santykį padauginus iš kainos lyginamojo svorio X, kai X= 90.</w:t>
            </w:r>
          </w:p>
          <w:p w14:paraId="3F291E75" w14:textId="77777777" w:rsidR="001A5B69" w:rsidRDefault="001A5B69">
            <w:r>
              <w:rPr>
                <w:b/>
                <w:bCs/>
              </w:rPr>
              <w:t xml:space="preserve">Prieš skaičiuojant kainos balus bus tikrinama ar pasiūlyme nurodyti įkainiai nėra didesni už tiekėjo ar kito ūkio subjekto, kurio pajėgumais remiasi tiekėjas, vadovo patvirtintame teikiamų kainoraštyje </w:t>
            </w:r>
            <w:r>
              <w:t>(</w:t>
            </w:r>
            <w:r>
              <w:rPr>
                <w:b/>
                <w:bCs/>
              </w:rPr>
              <w:t>Jeigu pasiūlyme nurodyti įkainiai bus didesnį nei nurodyti kainoraštyje tiekėjo pasiūlymas bus atmestas.</w:t>
            </w:r>
          </w:p>
        </w:tc>
      </w:tr>
      <w:tr w:rsidR="001A5B69" w14:paraId="6435EE5A" w14:textId="77777777">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6C5424" w14:textId="77777777" w:rsidR="001A5B69" w:rsidRDefault="001A5B69">
            <w:r>
              <w:t>Papildomos 12 mėnesių garantijos terminas prekei</w:t>
            </w:r>
          </w:p>
          <w:p w14:paraId="5BE4D86C" w14:textId="77777777" w:rsidR="001A5B69" w:rsidRDefault="001A5B69">
            <w:r>
              <w:t>(G)</w:t>
            </w:r>
          </w:p>
          <w:p w14:paraId="754F7DEC" w14:textId="77777777" w:rsidR="001A5B69" w:rsidRDefault="001A5B69"/>
        </w:tc>
        <w:tc>
          <w:tcPr>
            <w:tcW w:w="2420" w:type="dxa"/>
            <w:tcBorders>
              <w:top w:val="nil"/>
              <w:left w:val="nil"/>
              <w:bottom w:val="single" w:sz="8" w:space="0" w:color="auto"/>
              <w:right w:val="single" w:sz="8" w:space="0" w:color="auto"/>
            </w:tcBorders>
            <w:tcMar>
              <w:top w:w="0" w:type="dxa"/>
              <w:left w:w="108" w:type="dxa"/>
              <w:bottom w:w="0" w:type="dxa"/>
              <w:right w:w="108" w:type="dxa"/>
            </w:tcMar>
            <w:hideMark/>
          </w:tcPr>
          <w:p w14:paraId="059ECD02" w14:textId="77777777" w:rsidR="001A5B69" w:rsidRDefault="001A5B69">
            <w:r>
              <w:t>Tiekėjo pasiūlyme, nurodytas suteikiamas papildomos 12 mėnesių garantijos terminas (Taip/Ne)</w:t>
            </w:r>
          </w:p>
        </w:tc>
        <w:tc>
          <w:tcPr>
            <w:tcW w:w="2257" w:type="dxa"/>
            <w:tcBorders>
              <w:top w:val="nil"/>
              <w:left w:val="nil"/>
              <w:bottom w:val="single" w:sz="8" w:space="0" w:color="auto"/>
              <w:right w:val="single" w:sz="8" w:space="0" w:color="auto"/>
            </w:tcBorders>
            <w:tcMar>
              <w:top w:w="0" w:type="dxa"/>
              <w:left w:w="108" w:type="dxa"/>
              <w:bottom w:w="0" w:type="dxa"/>
              <w:right w:w="108" w:type="dxa"/>
            </w:tcMar>
            <w:hideMark/>
          </w:tcPr>
          <w:p w14:paraId="382B8C62" w14:textId="77777777" w:rsidR="001A5B69" w:rsidRDefault="001A5B69">
            <m:oMathPara>
              <m:oMath>
                <m:r>
                  <m:rPr>
                    <m:sty m:val="p"/>
                  </m:rPr>
                  <w:rPr>
                    <w:rFonts w:ascii="Cambria Math" w:hAnsi="Cambria Math"/>
                  </w:rPr>
                  <m:t>G</m:t>
                </m:r>
                <m:r>
                  <w:rPr>
                    <w:rFonts w:ascii="Cambria Math" w:hAnsi="Cambria Math"/>
                  </w:rPr>
                  <m:t>=10,</m:t>
                </m:r>
              </m:oMath>
            </m:oMathPara>
          </w:p>
          <w:p w14:paraId="79B57074" w14:textId="77777777" w:rsidR="001A5B69" w:rsidRDefault="001A5B69">
            <m:oMathPara>
              <m:oMath>
                <m:r>
                  <w:rPr>
                    <w:rFonts w:ascii="Cambria Math" w:hAnsi="Cambria Math"/>
                  </w:rPr>
                  <m:t>jei tiekėjas nurodo Taip</m:t>
                </m:r>
              </m:oMath>
            </m:oMathPara>
          </w:p>
          <w:p w14:paraId="40A7FEB6" w14:textId="77777777" w:rsidR="001A5B69" w:rsidRDefault="001A5B69">
            <w:r>
              <w:rPr>
                <w:lang w:val="en-US"/>
              </w:rPr>
              <w:t xml:space="preserve">                           </w:t>
            </w:r>
            <w:r>
              <w:br/>
            </w:r>
            <m:oMathPara>
              <m:oMath>
                <m:r>
                  <m:rPr>
                    <m:sty m:val="p"/>
                  </m:rPr>
                  <w:rPr>
                    <w:rFonts w:ascii="Cambria Math" w:hAnsi="Cambria Math"/>
                  </w:rPr>
                  <m:t>G</m:t>
                </m:r>
                <m:r>
                  <w:rPr>
                    <w:rFonts w:ascii="Cambria Math" w:hAnsi="Cambria Math"/>
                  </w:rPr>
                  <m:t>=0</m:t>
                </m:r>
              </m:oMath>
            </m:oMathPara>
          </w:p>
          <w:p w14:paraId="07E36D9A" w14:textId="77777777" w:rsidR="001A5B69" w:rsidRDefault="001A5B69">
            <w:pPr>
              <w:rPr>
                <w:lang w:val="en-US"/>
              </w:rPr>
            </w:pPr>
            <m:oMathPara>
              <m:oMath>
                <m:r>
                  <w:rPr>
                    <w:rFonts w:ascii="Cambria Math" w:hAnsi="Cambria Math"/>
                    <w:lang w:val="en-US"/>
                  </w:rPr>
                  <m:t>jei tiekėjas nurodo Ne</m:t>
                </m:r>
              </m:oMath>
            </m:oMathPara>
          </w:p>
        </w:tc>
        <w:tc>
          <w:tcPr>
            <w:tcW w:w="3328" w:type="dxa"/>
            <w:tcBorders>
              <w:top w:val="nil"/>
              <w:left w:val="nil"/>
              <w:bottom w:val="single" w:sz="8" w:space="0" w:color="auto"/>
              <w:right w:val="single" w:sz="8" w:space="0" w:color="auto"/>
            </w:tcBorders>
            <w:tcMar>
              <w:top w:w="0" w:type="dxa"/>
              <w:left w:w="108" w:type="dxa"/>
              <w:bottom w:w="0" w:type="dxa"/>
              <w:right w:w="108" w:type="dxa"/>
            </w:tcMar>
            <w:hideMark/>
          </w:tcPr>
          <w:p w14:paraId="3AF06C7C" w14:textId="77777777" w:rsidR="001A5B69" w:rsidRDefault="001A5B69">
            <w:pPr>
              <w:rPr>
                <w:vertAlign w:val="subscript"/>
              </w:rPr>
            </w:pPr>
            <w:r>
              <w:t>Pasiūlymo G vertinamo kriterijaus Z</w:t>
            </w:r>
            <w:r>
              <w:rPr>
                <w:vertAlign w:val="subscript"/>
              </w:rPr>
              <w:t>,</w:t>
            </w:r>
          </w:p>
          <w:p w14:paraId="347EAC16" w14:textId="77777777" w:rsidR="001A5B69" w:rsidRDefault="001A5B69">
            <w:r>
              <w:t>kai tiekėjas pasiūlyme nurodo, kad suteikia papildomą 12 mėnesių  garantiją Z= 10,</w:t>
            </w:r>
          </w:p>
          <w:p w14:paraId="7A9C9610" w14:textId="77777777" w:rsidR="001A5B69" w:rsidRDefault="001A5B69">
            <w:r>
              <w:t>kai tiekėjas pasiūlyme nurodo, kad nesuteikia papildomos 12 mėnesių  garantijos  Z= 0</w:t>
            </w:r>
          </w:p>
        </w:tc>
      </w:tr>
    </w:tbl>
    <w:p w14:paraId="0405ED5B" w14:textId="77777777" w:rsidR="001A5B69" w:rsidRDefault="001A5B69" w:rsidP="001A5B69">
      <w:pPr>
        <w:rPr>
          <w:rFonts w:ascii="Calibri" w:eastAsiaTheme="minorHAnsi" w:hAnsi="Calibri" w:cs="Calibri"/>
          <w:b/>
          <w:bCs/>
          <w14:ligatures w14:val="standardContextual"/>
        </w:rPr>
      </w:pPr>
    </w:p>
    <w:p w14:paraId="726F7CCB" w14:textId="595BDC53" w:rsidR="001A5B69" w:rsidRDefault="009A354D" w:rsidP="001A5B69">
      <w:pPr>
        <w:rPr>
          <w:b/>
          <w:bCs/>
        </w:rPr>
      </w:pPr>
      <w:r>
        <w:rPr>
          <w:b/>
          <w:bCs/>
        </w:rPr>
        <w:lastRenderedPageBreak/>
        <w:t>7</w:t>
      </w:r>
      <w:r w:rsidR="001A5B69">
        <w:rPr>
          <w:b/>
          <w:bCs/>
        </w:rPr>
        <w:t xml:space="preserve">.3. Pasiūlymų ekonominio naudingumo </w:t>
      </w:r>
      <w:r w:rsidR="001A5B69">
        <w:t>(</w:t>
      </w:r>
      <w:r w:rsidR="001A5B69">
        <w:rPr>
          <w:b/>
          <w:bCs/>
        </w:rPr>
        <w:t>S</w:t>
      </w:r>
      <w:r w:rsidR="001A5B69">
        <w:t xml:space="preserve">) </w:t>
      </w:r>
      <w:r w:rsidR="001A5B69">
        <w:rPr>
          <w:b/>
          <w:bCs/>
        </w:rPr>
        <w:t>skaičiavimas:</w:t>
      </w:r>
    </w:p>
    <w:p w14:paraId="3A13758D" w14:textId="77777777" w:rsidR="001A5B69" w:rsidRDefault="001A5B69" w:rsidP="001A5B69">
      <w:pPr>
        <w:rPr>
          <w:b/>
          <w:bCs/>
        </w:rPr>
      </w:pPr>
    </w:p>
    <w:p w14:paraId="17917B2A" w14:textId="77777777" w:rsidR="001A5B69" w:rsidRDefault="001A5B69" w:rsidP="001A5B69">
      <w:pPr>
        <w:rPr>
          <w:b/>
          <w:bCs/>
        </w:rPr>
      </w:pPr>
      <w:r>
        <w:rPr>
          <w:b/>
          <w:bCs/>
        </w:rPr>
        <w:t>S = C +G</w:t>
      </w:r>
    </w:p>
    <w:p w14:paraId="432EC509" w14:textId="77777777" w:rsidR="001A5B69" w:rsidRDefault="001A5B69" w:rsidP="001A5B69">
      <w:pPr>
        <w:rPr>
          <w:b/>
          <w:bCs/>
        </w:rPr>
      </w:pPr>
    </w:p>
    <w:p w14:paraId="7449CEBF" w14:textId="77777777" w:rsidR="001A5B69" w:rsidRDefault="001A5B69" w:rsidP="001A5B69">
      <w:r>
        <w:rPr>
          <w:b/>
          <w:bCs/>
        </w:rPr>
        <w:t>S</w:t>
      </w:r>
      <w:r>
        <w:t xml:space="preserve"> – pasiūlymo ekonominis naudingumas balais;</w:t>
      </w:r>
    </w:p>
    <w:p w14:paraId="4E8D657B" w14:textId="77777777" w:rsidR="001A5B69" w:rsidRDefault="001A5B69" w:rsidP="001A5B69">
      <w:r>
        <w:rPr>
          <w:b/>
          <w:bCs/>
        </w:rPr>
        <w:t>C</w:t>
      </w:r>
      <w:r>
        <w:t xml:space="preserve"> – pasiūlymo pirmo kriterijaus (C) balai;</w:t>
      </w:r>
    </w:p>
    <w:p w14:paraId="217AEF56" w14:textId="77777777" w:rsidR="001A5B69" w:rsidRDefault="001A5B69" w:rsidP="001A5B69">
      <w:r>
        <w:rPr>
          <w:b/>
          <w:bCs/>
        </w:rPr>
        <w:t>G</w:t>
      </w:r>
      <w:r>
        <w:t xml:space="preserve"> – pasiūlymo antro kriterijaus (G)balai;</w:t>
      </w:r>
    </w:p>
    <w:p w14:paraId="348F5423" w14:textId="77777777" w:rsidR="001B1C22" w:rsidRPr="009E119E" w:rsidRDefault="001B1C22" w:rsidP="001B1C22">
      <w:pPr>
        <w:pStyle w:val="Body2"/>
        <w:tabs>
          <w:tab w:val="num" w:pos="426"/>
          <w:tab w:val="left" w:pos="1134"/>
        </w:tabs>
        <w:spacing w:after="0"/>
        <w:rPr>
          <w:rFonts w:cs="Times New Roman"/>
          <w:lang w:val="lt-LT"/>
        </w:rPr>
      </w:pPr>
    </w:p>
    <w:p w14:paraId="14E9530C" w14:textId="29369FD7" w:rsidR="001773DC" w:rsidRPr="00D2315A" w:rsidRDefault="009A354D" w:rsidP="001773DC">
      <w:pPr>
        <w:tabs>
          <w:tab w:val="left" w:pos="284"/>
        </w:tabs>
        <w:spacing w:before="60" w:after="60" w:line="240" w:lineRule="auto"/>
        <w:ind w:firstLine="426"/>
        <w:rPr>
          <w:rFonts w:ascii="Times New Roman" w:eastAsia="Calibri" w:hAnsi="Times New Roman" w:cs="Times New Roman"/>
          <w:b/>
          <w:bCs/>
          <w:color w:val="000000"/>
          <w:sz w:val="24"/>
          <w:szCs w:val="24"/>
        </w:rPr>
      </w:pPr>
      <w:r>
        <w:rPr>
          <w:rFonts w:cs="Times New Roman"/>
        </w:rPr>
        <w:t>7</w:t>
      </w:r>
      <w:r w:rsidR="001B1C22" w:rsidRPr="001B1C22">
        <w:rPr>
          <w:rFonts w:cs="Times New Roman"/>
        </w:rPr>
        <w:t>.4. Perkančioji organizacija pranešime apie sudarytą pasiūlymų eilę ir laimėjusį pasiūlymą nurodo kiekvieno ekonominio naudingumo būdu vertinto pasiūlymo kainą, pasiūlymo kainos balą (C) ir bendrą pasiūlymo ekonominio naudingumo balą (</w:t>
      </w:r>
      <w:r w:rsidR="001773DC" w:rsidRPr="00D2315A">
        <w:rPr>
          <w:rFonts w:ascii="Times New Roman" w:eastAsia="Calibri" w:hAnsi="Times New Roman" w:cs="Times New Roman"/>
          <w:b/>
          <w:bCs/>
          <w:color w:val="000000"/>
          <w:sz w:val="24"/>
          <w:szCs w:val="24"/>
        </w:rPr>
        <w:t>Jeigu atlikus galutinį pasiūlymų ekonominio naudingumo įvertinimui skiriamų balų apskaičiavimą vienas iš pirkimo dalyvių pasitraukia/pašalinamas iš pirkimo, likusių pirkimo dalyvių balai neperskaičiuojami.</w:t>
      </w:r>
    </w:p>
    <w:p w14:paraId="414DC4FC" w14:textId="77777777" w:rsidR="004F6718" w:rsidRPr="004053F7" w:rsidRDefault="004F6718" w:rsidP="00556361">
      <w:pPr>
        <w:tabs>
          <w:tab w:val="left" w:pos="284"/>
        </w:tabs>
        <w:spacing w:before="60" w:after="60" w:line="240" w:lineRule="auto"/>
        <w:rPr>
          <w:rFonts w:ascii="Calibri" w:hAnsi="Calibri" w:cs="Calibri"/>
        </w:rPr>
      </w:pPr>
    </w:p>
    <w:p w14:paraId="7F5EA02B" w14:textId="4DC6FCB7" w:rsidR="00556361" w:rsidRPr="004053F7" w:rsidRDefault="00556361" w:rsidP="0055636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4053F7">
        <w:rPr>
          <w:rFonts w:ascii="Calibri" w:eastAsiaTheme="majorEastAsia" w:hAnsi="Calibri" w:cs="Calibri"/>
          <w:b/>
          <w:bCs/>
          <w:color w:val="548DD4" w:themeColor="text2" w:themeTint="99"/>
          <w:spacing w:val="4"/>
        </w:rPr>
        <w:t>SUTARTIES PROJEKTAS</w:t>
      </w:r>
    </w:p>
    <w:bookmarkEnd w:id="10"/>
    <w:p w14:paraId="705F3AFC" w14:textId="77777777" w:rsidR="00F52095" w:rsidRPr="004053F7" w:rsidRDefault="00F52095" w:rsidP="00386DCD">
      <w:pPr>
        <w:pStyle w:val="Sraopastraipa"/>
        <w:pBdr>
          <w:bottom w:val="single" w:sz="12" w:space="1" w:color="auto"/>
        </w:pBdr>
        <w:tabs>
          <w:tab w:val="left" w:pos="284"/>
        </w:tabs>
        <w:spacing w:before="60" w:after="60" w:line="120" w:lineRule="auto"/>
        <w:ind w:left="0"/>
        <w:rPr>
          <w:rFonts w:ascii="Calibri" w:hAnsi="Calibri" w:cs="Calibri"/>
        </w:rPr>
      </w:pPr>
    </w:p>
    <w:p w14:paraId="1066CBC9" w14:textId="77777777" w:rsidR="00F52095" w:rsidRPr="004053F7" w:rsidRDefault="00F52095" w:rsidP="00556361">
      <w:pPr>
        <w:tabs>
          <w:tab w:val="left" w:pos="284"/>
        </w:tabs>
        <w:spacing w:before="60" w:after="60" w:line="240" w:lineRule="auto"/>
        <w:jc w:val="center"/>
        <w:rPr>
          <w:rFonts w:ascii="Calibri" w:hAnsi="Calibri" w:cs="Calibri"/>
          <w:i/>
        </w:rPr>
      </w:pPr>
    </w:p>
    <w:p w14:paraId="5AD8069A" w14:textId="62DD9752" w:rsidR="00E61760" w:rsidRPr="00585F5E" w:rsidRDefault="00E61760" w:rsidP="00E61760">
      <w:pPr>
        <w:pStyle w:val="Body2"/>
        <w:pBdr>
          <w:top w:val="none" w:sz="0" w:space="0" w:color="auto"/>
          <w:left w:val="none" w:sz="0" w:space="0" w:color="auto"/>
          <w:bottom w:val="none" w:sz="0" w:space="0" w:color="auto"/>
          <w:right w:val="none" w:sz="0" w:space="0" w:color="auto"/>
        </w:pBdr>
        <w:tabs>
          <w:tab w:val="num" w:pos="426"/>
          <w:tab w:val="left" w:pos="1134"/>
        </w:tabs>
        <w:spacing w:after="0"/>
        <w:ind w:firstLine="0"/>
        <w:rPr>
          <w:rFonts w:asciiTheme="majorHAnsi" w:hAnsiTheme="majorHAnsi" w:cstheme="majorHAnsi"/>
          <w:color w:val="ED0000"/>
          <w:lang w:val="lt-LT"/>
        </w:rPr>
      </w:pPr>
      <w:r>
        <w:rPr>
          <w:rFonts w:asciiTheme="majorHAnsi" w:hAnsiTheme="majorHAnsi" w:cstheme="majorHAnsi"/>
          <w:color w:val="auto"/>
          <w:lang w:val="lt-LT"/>
        </w:rPr>
        <w:t>Siūlomos sudaryti sutarties projektas pateiktas SS 1 priede</w:t>
      </w:r>
    </w:p>
    <w:p w14:paraId="120C1D2B" w14:textId="66832C04" w:rsidR="00F52095" w:rsidRPr="004053F7" w:rsidRDefault="00F52095" w:rsidP="00556361">
      <w:pPr>
        <w:pBdr>
          <w:bottom w:val="single" w:sz="12" w:space="1" w:color="auto"/>
        </w:pBdr>
        <w:tabs>
          <w:tab w:val="left" w:pos="284"/>
          <w:tab w:val="left" w:pos="3375"/>
        </w:tabs>
        <w:spacing w:before="60" w:after="60" w:line="240" w:lineRule="auto"/>
        <w:jc w:val="left"/>
        <w:rPr>
          <w:rFonts w:ascii="Calibri" w:hAnsi="Calibri" w:cs="Calibri"/>
          <w:i/>
        </w:rPr>
      </w:pPr>
    </w:p>
    <w:p w14:paraId="47D6DC63" w14:textId="77777777" w:rsidR="00F64268" w:rsidRPr="004053F7" w:rsidRDefault="00F64268" w:rsidP="00556361">
      <w:pPr>
        <w:spacing w:before="60" w:after="60" w:line="240" w:lineRule="auto"/>
        <w:rPr>
          <w:rFonts w:ascii="Calibri" w:hAnsi="Calibri" w:cs="Calibri"/>
        </w:rPr>
      </w:pPr>
    </w:p>
    <w:sectPr w:rsidR="00F64268" w:rsidRPr="004053F7" w:rsidSect="00B53700">
      <w:headerReference w:type="default" r:id="rId19"/>
      <w:footerReference w:type="default" r:id="rId20"/>
      <w:pgSz w:w="11907" w:h="16839" w:code="9"/>
      <w:pgMar w:top="1134" w:right="567"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91BA" w14:textId="77777777" w:rsidR="00BA1371" w:rsidRDefault="00BA1371">
      <w:pPr>
        <w:spacing w:after="0" w:line="240" w:lineRule="auto"/>
      </w:pPr>
      <w:r>
        <w:separator/>
      </w:r>
    </w:p>
  </w:endnote>
  <w:endnote w:type="continuationSeparator" w:id="0">
    <w:p w14:paraId="61963538" w14:textId="77777777" w:rsidR="00BA1371" w:rsidRDefault="00BA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27370"/>
      <w:docPartObj>
        <w:docPartGallery w:val="Page Numbers (Bottom of Page)"/>
        <w:docPartUnique/>
      </w:docPartObj>
    </w:sdtPr>
    <w:sdtContent>
      <w:sdt>
        <w:sdtPr>
          <w:id w:val="860082579"/>
          <w:docPartObj>
            <w:docPartGallery w:val="Page Numbers (Top of Page)"/>
            <w:docPartUnique/>
          </w:docPartObj>
        </w:sdtPr>
        <w:sdtContent>
          <w:p w14:paraId="7258F85D" w14:textId="1627DFCF" w:rsidR="009F2805" w:rsidRDefault="009F2805" w:rsidP="003D5439">
            <w:pPr>
              <w:pStyle w:val="Porat"/>
              <w:ind w:right="-1"/>
              <w:jc w:val="right"/>
            </w:pPr>
            <w:r w:rsidRPr="00922056">
              <w:rPr>
                <w:rFonts w:ascii="Calibri Light" w:hAnsi="Calibri Light" w:cs="Calibri Light"/>
                <w:bCs/>
                <w:sz w:val="24"/>
                <w:szCs w:val="24"/>
              </w:rPr>
              <w:fldChar w:fldCharType="begin"/>
            </w:r>
            <w:r w:rsidRPr="00922056">
              <w:rPr>
                <w:rFonts w:ascii="Calibri Light" w:hAnsi="Calibri Light" w:cs="Calibri Light"/>
                <w:bCs/>
              </w:rPr>
              <w:instrText>PAGE</w:instrText>
            </w:r>
            <w:r w:rsidRPr="00922056">
              <w:rPr>
                <w:rFonts w:ascii="Calibri Light" w:hAnsi="Calibri Light" w:cs="Calibri Light"/>
                <w:bCs/>
                <w:sz w:val="24"/>
                <w:szCs w:val="24"/>
              </w:rPr>
              <w:fldChar w:fldCharType="separate"/>
            </w:r>
            <w:r w:rsidR="00DF4FE3">
              <w:rPr>
                <w:rFonts w:ascii="Calibri Light" w:hAnsi="Calibri Light" w:cs="Calibri Light"/>
                <w:bCs/>
                <w:noProof/>
              </w:rPr>
              <w:t>15</w:t>
            </w:r>
            <w:r w:rsidRPr="00922056">
              <w:rPr>
                <w:rFonts w:ascii="Calibri Light" w:hAnsi="Calibri Light" w:cs="Calibri Light"/>
                <w:bCs/>
                <w:sz w:val="24"/>
                <w:szCs w:val="24"/>
              </w:rPr>
              <w:fldChar w:fldCharType="end"/>
            </w:r>
            <w:r w:rsidRPr="00922056">
              <w:rPr>
                <w:rFonts w:ascii="Calibri Light" w:hAnsi="Calibri Light" w:cs="Calibri Light"/>
              </w:rPr>
              <w:t>/</w:t>
            </w:r>
            <w:r w:rsidRPr="00922056">
              <w:rPr>
                <w:rFonts w:ascii="Calibri Light" w:hAnsi="Calibri Light" w:cs="Calibri Light"/>
                <w:bCs/>
                <w:sz w:val="24"/>
                <w:szCs w:val="24"/>
              </w:rPr>
              <w:fldChar w:fldCharType="begin"/>
            </w:r>
            <w:r w:rsidRPr="00922056">
              <w:rPr>
                <w:rFonts w:ascii="Calibri Light" w:hAnsi="Calibri Light" w:cs="Calibri Light"/>
                <w:bCs/>
              </w:rPr>
              <w:instrText>NUMPAGES</w:instrText>
            </w:r>
            <w:r w:rsidRPr="00922056">
              <w:rPr>
                <w:rFonts w:ascii="Calibri Light" w:hAnsi="Calibri Light" w:cs="Calibri Light"/>
                <w:bCs/>
                <w:sz w:val="24"/>
                <w:szCs w:val="24"/>
              </w:rPr>
              <w:fldChar w:fldCharType="separate"/>
            </w:r>
            <w:r w:rsidR="00DF4FE3">
              <w:rPr>
                <w:rFonts w:ascii="Calibri Light" w:hAnsi="Calibri Light" w:cs="Calibri Light"/>
                <w:bCs/>
                <w:noProof/>
              </w:rPr>
              <w:t>15</w:t>
            </w:r>
            <w:r w:rsidRPr="00922056">
              <w:rPr>
                <w:rFonts w:ascii="Calibri Light" w:hAnsi="Calibri Light" w:cs="Calibri Light"/>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A071A" w14:textId="77777777" w:rsidR="00BA1371" w:rsidRDefault="00BA1371">
      <w:pPr>
        <w:spacing w:after="0" w:line="240" w:lineRule="auto"/>
      </w:pPr>
      <w:r>
        <w:separator/>
      </w:r>
    </w:p>
  </w:footnote>
  <w:footnote w:type="continuationSeparator" w:id="0">
    <w:p w14:paraId="17FE182F" w14:textId="77777777" w:rsidR="00BA1371" w:rsidRDefault="00BA1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B581" w14:textId="6EF946AE" w:rsidR="00AB29C1" w:rsidRDefault="00AB29C1">
    <w:pPr>
      <w:spacing w:line="264" w:lineRule="auto"/>
    </w:pPr>
    <w:r>
      <w:rPr>
        <w:noProof/>
        <w:color w:val="000000"/>
      </w:rPr>
      <mc:AlternateContent>
        <mc:Choice Requires="wps">
          <w:drawing>
            <wp:anchor distT="0" distB="0" distL="114300" distR="114300" simplePos="0" relativeHeight="251659264" behindDoc="0" locked="0" layoutInCell="1" allowOverlap="1" wp14:anchorId="757DC597" wp14:editId="751226BE">
              <wp:simplePos x="0" y="0"/>
              <wp:positionH relativeFrom="page">
                <wp:align>center</wp:align>
              </wp:positionH>
              <wp:positionV relativeFrom="page">
                <wp:align>center</wp:align>
              </wp:positionV>
              <wp:extent cx="7376160" cy="9555480"/>
              <wp:effectExtent l="0" t="0" r="26670" b="26670"/>
              <wp:wrapNone/>
              <wp:docPr id="222" name="222 stačiakampis"/>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AFE43C7" id="222 stačiakampis"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938953 [1614]" strokeweight="1.25pt">
              <w10:wrap anchorx="page" anchory="page"/>
            </v:rect>
          </w:pict>
        </mc:Fallback>
      </mc:AlternateContent>
    </w:r>
  </w:p>
  <w:p w14:paraId="68503974" w14:textId="372A8E78" w:rsidR="009F2805" w:rsidRPr="00EB67B3" w:rsidRDefault="00AB29C1" w:rsidP="00B95DA9">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60" w:after="60" w:line="240" w:lineRule="auto"/>
      <w:ind w:left="-567" w:firstLine="567"/>
      <w:rPr>
        <w:rFonts w:ascii="Calibri Light" w:hAnsi="Calibri Light" w:cs="Calibri Light"/>
        <w:caps w:val="0"/>
        <w:color w:val="FFFFFF" w:themeColor="background1"/>
        <w:sz w:val="24"/>
        <w:szCs w:val="24"/>
      </w:rPr>
    </w:pPr>
    <w:r>
      <w:rPr>
        <w:rFonts w:ascii="Calibri Light" w:hAnsi="Calibri Light" w:cs="Calibri Light"/>
        <w:caps w:val="0"/>
        <w:color w:val="FFFFFF" w:themeColor="background1"/>
        <w:sz w:val="24"/>
        <w:szCs w:val="24"/>
      </w:rPr>
      <w:t xml:space="preserve">PAGD &gt; PIRKIMO DOKUMENTAI (PD) &gt; SPECIALIOSIOS SĄLYGOS (SS)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2253"/>
        </w:tabs>
        <w:ind w:left="2253"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421F02"/>
    <w:multiLevelType w:val="hybridMultilevel"/>
    <w:tmpl w:val="88A6DD82"/>
    <w:lvl w:ilvl="0" w:tplc="CD36125C">
      <w:start w:val="1"/>
      <w:numFmt w:val="decimal"/>
      <w:lvlText w:val="6.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8E59D6"/>
    <w:multiLevelType w:val="hybridMultilevel"/>
    <w:tmpl w:val="A7B67730"/>
    <w:lvl w:ilvl="0" w:tplc="4D041A98">
      <w:start w:val="1"/>
      <w:numFmt w:val="decimal"/>
      <w:lvlText w:val="4.1.%1."/>
      <w:lvlJc w:val="left"/>
      <w:pPr>
        <w:ind w:left="757"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8" w15:restartNumberingAfterBreak="0">
    <w:nsid w:val="0D1513D3"/>
    <w:multiLevelType w:val="hybridMultilevel"/>
    <w:tmpl w:val="F858EEEA"/>
    <w:lvl w:ilvl="0" w:tplc="4FD29DB8">
      <w:start w:val="1"/>
      <w:numFmt w:val="decimal"/>
      <w:lvlText w:val="5.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0616864"/>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22F673CE"/>
    <w:multiLevelType w:val="multilevel"/>
    <w:tmpl w:val="09FC4F46"/>
    <w:lvl w:ilvl="0">
      <w:start w:val="7"/>
      <w:numFmt w:val="decimal"/>
      <w:lvlText w:val="%1."/>
      <w:lvlJc w:val="left"/>
      <w:pPr>
        <w:ind w:left="360" w:hanging="360"/>
      </w:pPr>
      <w:rPr>
        <w:rFonts w:hint="default"/>
      </w:rPr>
    </w:lvl>
    <w:lvl w:ilvl="1">
      <w:start w:val="1"/>
      <w:numFmt w:val="decimal"/>
      <w:lvlText w:val="%1.%2."/>
      <w:lvlJc w:val="left"/>
      <w:pPr>
        <w:ind w:left="998" w:hanging="3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25795F6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2A18171E"/>
    <w:multiLevelType w:val="multilevel"/>
    <w:tmpl w:val="0AFCC59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2A52550C"/>
    <w:multiLevelType w:val="hybridMultilevel"/>
    <w:tmpl w:val="6330A3C4"/>
    <w:lvl w:ilvl="0" w:tplc="E58A757C">
      <w:start w:val="1"/>
      <w:numFmt w:val="decimal"/>
      <w:lvlText w:val="6.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6FD50FA"/>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3DD55CEE"/>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452567B7"/>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908698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4A1D0F22"/>
    <w:multiLevelType w:val="hybridMultilevel"/>
    <w:tmpl w:val="62AE1D72"/>
    <w:lvl w:ilvl="0" w:tplc="CD36125C">
      <w:start w:val="1"/>
      <w:numFmt w:val="decimal"/>
      <w:lvlText w:val="6.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B13B7A"/>
    <w:multiLevelType w:val="multilevel"/>
    <w:tmpl w:val="D66EB4AC"/>
    <w:lvl w:ilvl="0">
      <w:start w:val="3"/>
      <w:numFmt w:val="decimal"/>
      <w:lvlText w:val="%1."/>
      <w:lvlJc w:val="left"/>
      <w:pPr>
        <w:ind w:left="360" w:hanging="360"/>
      </w:pPr>
      <w:rPr>
        <w:rFonts w:hint="default"/>
      </w:rPr>
    </w:lvl>
    <w:lvl w:ilvl="1">
      <w:start w:val="1"/>
      <w:numFmt w:val="decimal"/>
      <w:lvlText w:val="%1.%2."/>
      <w:lvlJc w:val="left"/>
      <w:pPr>
        <w:ind w:left="0" w:hanging="36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24" w15:restartNumberingAfterBreak="0">
    <w:nsid w:val="4AEE4B14"/>
    <w:multiLevelType w:val="multilevel"/>
    <w:tmpl w:val="F3AC8D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8719E3"/>
    <w:multiLevelType w:val="hybridMultilevel"/>
    <w:tmpl w:val="F2846C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397396"/>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7" w15:restartNumberingAfterBreak="0">
    <w:nsid w:val="585333CD"/>
    <w:multiLevelType w:val="hybridMultilevel"/>
    <w:tmpl w:val="E14C9A92"/>
    <w:lvl w:ilvl="0" w:tplc="CD36125C">
      <w:start w:val="1"/>
      <w:numFmt w:val="decimal"/>
      <w:lvlText w:val="6.1.%1."/>
      <w:lvlJc w:val="left"/>
      <w:pPr>
        <w:ind w:left="1364"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8" w15:restartNumberingAfterBreak="0">
    <w:nsid w:val="5DC63183"/>
    <w:multiLevelType w:val="multilevel"/>
    <w:tmpl w:val="9C142F7C"/>
    <w:lvl w:ilvl="0">
      <w:start w:val="3"/>
      <w:numFmt w:val="decimal"/>
      <w:lvlText w:val="%1."/>
      <w:lvlJc w:val="left"/>
      <w:pPr>
        <w:ind w:left="564" w:hanging="564"/>
      </w:pPr>
      <w:rPr>
        <w:rFonts w:hint="default"/>
      </w:rPr>
    </w:lvl>
    <w:lvl w:ilvl="1">
      <w:start w:val="1"/>
      <w:numFmt w:val="decimal"/>
      <w:suff w:val="space"/>
      <w:lvlText w:val="%2."/>
      <w:lvlJc w:val="left"/>
      <w:pPr>
        <w:ind w:left="998" w:hanging="360"/>
      </w:pPr>
      <w:rPr>
        <w:rFonts w:hint="default"/>
      </w:rPr>
    </w:lvl>
    <w:lvl w:ilvl="2">
      <w:start w:val="1"/>
      <w:numFmt w:val="decimal"/>
      <w:suff w:val="space"/>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6904" w:hanging="1800"/>
      </w:pPr>
      <w:rPr>
        <w:rFonts w:hint="default"/>
      </w:rPr>
    </w:lvl>
  </w:abstractNum>
  <w:abstractNum w:abstractNumId="29"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5610974"/>
    <w:multiLevelType w:val="multilevel"/>
    <w:tmpl w:val="AD32C70C"/>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401AC5"/>
    <w:multiLevelType w:val="hybridMultilevel"/>
    <w:tmpl w:val="1C60141A"/>
    <w:lvl w:ilvl="0" w:tplc="0FE65758">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8596562"/>
    <w:multiLevelType w:val="multilevel"/>
    <w:tmpl w:val="63F8ACCC"/>
    <w:lvl w:ilvl="0">
      <w:start w:val="1"/>
      <w:numFmt w:val="decimal"/>
      <w:lvlText w:val="7.1.%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AA6299D"/>
    <w:multiLevelType w:val="hybridMultilevel"/>
    <w:tmpl w:val="21843058"/>
    <w:lvl w:ilvl="0" w:tplc="2CE6D72A">
      <w:start w:val="1"/>
      <w:numFmt w:val="decimal"/>
      <w:lvlText w:val="%1."/>
      <w:lvlJc w:val="left"/>
      <w:pPr>
        <w:ind w:left="389" w:hanging="360"/>
      </w:pPr>
      <w:rPr>
        <w:rFonts w:hint="default"/>
      </w:rPr>
    </w:lvl>
    <w:lvl w:ilvl="1" w:tplc="04270019" w:tentative="1">
      <w:start w:val="1"/>
      <w:numFmt w:val="lowerLetter"/>
      <w:lvlText w:val="%2."/>
      <w:lvlJc w:val="left"/>
      <w:pPr>
        <w:ind w:left="1109" w:hanging="360"/>
      </w:pPr>
    </w:lvl>
    <w:lvl w:ilvl="2" w:tplc="0427001B" w:tentative="1">
      <w:start w:val="1"/>
      <w:numFmt w:val="lowerRoman"/>
      <w:lvlText w:val="%3."/>
      <w:lvlJc w:val="right"/>
      <w:pPr>
        <w:ind w:left="1829" w:hanging="180"/>
      </w:pPr>
    </w:lvl>
    <w:lvl w:ilvl="3" w:tplc="0427000F" w:tentative="1">
      <w:start w:val="1"/>
      <w:numFmt w:val="decimal"/>
      <w:lvlText w:val="%4."/>
      <w:lvlJc w:val="left"/>
      <w:pPr>
        <w:ind w:left="2549" w:hanging="360"/>
      </w:pPr>
    </w:lvl>
    <w:lvl w:ilvl="4" w:tplc="04270019" w:tentative="1">
      <w:start w:val="1"/>
      <w:numFmt w:val="lowerLetter"/>
      <w:lvlText w:val="%5."/>
      <w:lvlJc w:val="left"/>
      <w:pPr>
        <w:ind w:left="3269" w:hanging="360"/>
      </w:pPr>
    </w:lvl>
    <w:lvl w:ilvl="5" w:tplc="0427001B" w:tentative="1">
      <w:start w:val="1"/>
      <w:numFmt w:val="lowerRoman"/>
      <w:lvlText w:val="%6."/>
      <w:lvlJc w:val="right"/>
      <w:pPr>
        <w:ind w:left="3989" w:hanging="180"/>
      </w:pPr>
    </w:lvl>
    <w:lvl w:ilvl="6" w:tplc="0427000F" w:tentative="1">
      <w:start w:val="1"/>
      <w:numFmt w:val="decimal"/>
      <w:lvlText w:val="%7."/>
      <w:lvlJc w:val="left"/>
      <w:pPr>
        <w:ind w:left="4709" w:hanging="360"/>
      </w:pPr>
    </w:lvl>
    <w:lvl w:ilvl="7" w:tplc="04270019" w:tentative="1">
      <w:start w:val="1"/>
      <w:numFmt w:val="lowerLetter"/>
      <w:lvlText w:val="%8."/>
      <w:lvlJc w:val="left"/>
      <w:pPr>
        <w:ind w:left="5429" w:hanging="360"/>
      </w:pPr>
    </w:lvl>
    <w:lvl w:ilvl="8" w:tplc="0427001B" w:tentative="1">
      <w:start w:val="1"/>
      <w:numFmt w:val="lowerRoman"/>
      <w:lvlText w:val="%9."/>
      <w:lvlJc w:val="right"/>
      <w:pPr>
        <w:ind w:left="6149" w:hanging="180"/>
      </w:pPr>
    </w:lvl>
  </w:abstractNum>
  <w:abstractNum w:abstractNumId="34" w15:restartNumberingAfterBreak="0">
    <w:nsid w:val="6BBC6822"/>
    <w:multiLevelType w:val="hybridMultilevel"/>
    <w:tmpl w:val="A4889728"/>
    <w:lvl w:ilvl="0" w:tplc="A35C7660">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E311075"/>
    <w:multiLevelType w:val="hybridMultilevel"/>
    <w:tmpl w:val="195C309E"/>
    <w:lvl w:ilvl="0" w:tplc="A35C7660">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548DD4"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7" w15:restartNumberingAfterBreak="0">
    <w:nsid w:val="7611384C"/>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698745896">
    <w:abstractNumId w:val="4"/>
  </w:num>
  <w:num w:numId="2" w16cid:durableId="1647784633">
    <w:abstractNumId w:val="3"/>
  </w:num>
  <w:num w:numId="3" w16cid:durableId="1870025487">
    <w:abstractNumId w:val="2"/>
  </w:num>
  <w:num w:numId="4" w16cid:durableId="2134128259">
    <w:abstractNumId w:val="1"/>
  </w:num>
  <w:num w:numId="5" w16cid:durableId="1721317625">
    <w:abstractNumId w:val="0"/>
  </w:num>
  <w:num w:numId="6" w16cid:durableId="1619411707">
    <w:abstractNumId w:val="9"/>
  </w:num>
  <w:num w:numId="7" w16cid:durableId="1075779003">
    <w:abstractNumId w:val="16"/>
  </w:num>
  <w:num w:numId="8" w16cid:durableId="1612280159">
    <w:abstractNumId w:val="36"/>
  </w:num>
  <w:num w:numId="9" w16cid:durableId="641541874">
    <w:abstractNumId w:val="30"/>
  </w:num>
  <w:num w:numId="10" w16cid:durableId="1060397231">
    <w:abstractNumId w:val="11"/>
  </w:num>
  <w:num w:numId="11" w16cid:durableId="1236237890">
    <w:abstractNumId w:val="13"/>
  </w:num>
  <w:num w:numId="12" w16cid:durableId="106629389">
    <w:abstractNumId w:val="37"/>
  </w:num>
  <w:num w:numId="13" w16cid:durableId="786199658">
    <w:abstractNumId w:val="21"/>
  </w:num>
  <w:num w:numId="14" w16cid:durableId="467742893">
    <w:abstractNumId w:val="14"/>
  </w:num>
  <w:num w:numId="15" w16cid:durableId="1393043014">
    <w:abstractNumId w:val="19"/>
  </w:num>
  <w:num w:numId="16" w16cid:durableId="1461537534">
    <w:abstractNumId w:val="18"/>
  </w:num>
  <w:num w:numId="17" w16cid:durableId="1528522746">
    <w:abstractNumId w:val="17"/>
  </w:num>
  <w:num w:numId="18" w16cid:durableId="1534656889">
    <w:abstractNumId w:val="10"/>
  </w:num>
  <w:num w:numId="19" w16cid:durableId="1952738513">
    <w:abstractNumId w:val="26"/>
  </w:num>
  <w:num w:numId="20" w16cid:durableId="1568228278">
    <w:abstractNumId w:val="20"/>
  </w:num>
  <w:num w:numId="21" w16cid:durableId="1856992566">
    <w:abstractNumId w:val="29"/>
  </w:num>
  <w:num w:numId="22" w16cid:durableId="147671489">
    <w:abstractNumId w:val="7"/>
  </w:num>
  <w:num w:numId="23" w16cid:durableId="1832745844">
    <w:abstractNumId w:val="8"/>
  </w:num>
  <w:num w:numId="24" w16cid:durableId="826172424">
    <w:abstractNumId w:val="31"/>
  </w:num>
  <w:num w:numId="25" w16cid:durableId="763842403">
    <w:abstractNumId w:val="34"/>
  </w:num>
  <w:num w:numId="26" w16cid:durableId="2089497144">
    <w:abstractNumId w:val="35"/>
  </w:num>
  <w:num w:numId="27" w16cid:durableId="608900426">
    <w:abstractNumId w:val="25"/>
  </w:num>
  <w:num w:numId="28" w16cid:durableId="682784064">
    <w:abstractNumId w:val="22"/>
  </w:num>
  <w:num w:numId="29" w16cid:durableId="1904411556">
    <w:abstractNumId w:val="27"/>
  </w:num>
  <w:num w:numId="30" w16cid:durableId="138613659">
    <w:abstractNumId w:val="6"/>
  </w:num>
  <w:num w:numId="31" w16cid:durableId="1924102273">
    <w:abstractNumId w:val="15"/>
  </w:num>
  <w:num w:numId="32" w16cid:durableId="1412505841">
    <w:abstractNumId w:val="32"/>
  </w:num>
  <w:num w:numId="33" w16cid:durableId="980157860">
    <w:abstractNumId w:val="5"/>
  </w:num>
  <w:num w:numId="34" w16cid:durableId="1366364472">
    <w:abstractNumId w:val="23"/>
  </w:num>
  <w:num w:numId="35" w16cid:durableId="17858096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13204518">
    <w:abstractNumId w:val="24"/>
  </w:num>
  <w:num w:numId="37" w16cid:durableId="1883011313">
    <w:abstractNumId w:val="28"/>
  </w:num>
  <w:num w:numId="38" w16cid:durableId="1429957902">
    <w:abstractNumId w:val="12"/>
  </w:num>
  <w:num w:numId="39" w16cid:durableId="442967898">
    <w:abstractNumId w:val="33"/>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ta Kliokytė">
    <w15:presenceInfo w15:providerId="AD" w15:userId="S-1-5-21-1073077665-4223151449-2342296611-52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1MzcxMLW0tDRR0lEKTi0uzszPAykwrAUAdbgi3CwAAAA="/>
  </w:docVars>
  <w:rsids>
    <w:rsidRoot w:val="006D305F"/>
    <w:rsid w:val="00001963"/>
    <w:rsid w:val="00001DCD"/>
    <w:rsid w:val="00003EF8"/>
    <w:rsid w:val="00003FF2"/>
    <w:rsid w:val="000043D1"/>
    <w:rsid w:val="000050A5"/>
    <w:rsid w:val="0000692E"/>
    <w:rsid w:val="00007BD3"/>
    <w:rsid w:val="00012A25"/>
    <w:rsid w:val="000204A6"/>
    <w:rsid w:val="00026A54"/>
    <w:rsid w:val="000270ED"/>
    <w:rsid w:val="00030161"/>
    <w:rsid w:val="00032092"/>
    <w:rsid w:val="00032A36"/>
    <w:rsid w:val="0003366F"/>
    <w:rsid w:val="0003446B"/>
    <w:rsid w:val="000355A6"/>
    <w:rsid w:val="00036DBB"/>
    <w:rsid w:val="00037185"/>
    <w:rsid w:val="00041E3C"/>
    <w:rsid w:val="0004269F"/>
    <w:rsid w:val="00044690"/>
    <w:rsid w:val="00045F8C"/>
    <w:rsid w:val="000467B9"/>
    <w:rsid w:val="0004685E"/>
    <w:rsid w:val="000527FB"/>
    <w:rsid w:val="00053322"/>
    <w:rsid w:val="00053B25"/>
    <w:rsid w:val="00055EEA"/>
    <w:rsid w:val="0005633C"/>
    <w:rsid w:val="00062221"/>
    <w:rsid w:val="00065378"/>
    <w:rsid w:val="00065506"/>
    <w:rsid w:val="00070534"/>
    <w:rsid w:val="00071C71"/>
    <w:rsid w:val="0007339C"/>
    <w:rsid w:val="00073D8E"/>
    <w:rsid w:val="00074C39"/>
    <w:rsid w:val="000777D3"/>
    <w:rsid w:val="00077819"/>
    <w:rsid w:val="00077F4E"/>
    <w:rsid w:val="00080339"/>
    <w:rsid w:val="00084F44"/>
    <w:rsid w:val="00085C68"/>
    <w:rsid w:val="00097241"/>
    <w:rsid w:val="000A23D3"/>
    <w:rsid w:val="000A325F"/>
    <w:rsid w:val="000A61E0"/>
    <w:rsid w:val="000B0A6A"/>
    <w:rsid w:val="000B2D98"/>
    <w:rsid w:val="000B4AC6"/>
    <w:rsid w:val="000C1CDC"/>
    <w:rsid w:val="000C4160"/>
    <w:rsid w:val="000C6FFE"/>
    <w:rsid w:val="000D0383"/>
    <w:rsid w:val="000D0C23"/>
    <w:rsid w:val="000D122A"/>
    <w:rsid w:val="000D1D55"/>
    <w:rsid w:val="000D610B"/>
    <w:rsid w:val="000E0FF4"/>
    <w:rsid w:val="000E181D"/>
    <w:rsid w:val="000E1906"/>
    <w:rsid w:val="000E416B"/>
    <w:rsid w:val="000E6867"/>
    <w:rsid w:val="000F1151"/>
    <w:rsid w:val="000F33C7"/>
    <w:rsid w:val="000F4D3D"/>
    <w:rsid w:val="000F554D"/>
    <w:rsid w:val="000F5D57"/>
    <w:rsid w:val="000F5D6B"/>
    <w:rsid w:val="000F6B0B"/>
    <w:rsid w:val="001038C5"/>
    <w:rsid w:val="00103A07"/>
    <w:rsid w:val="00103F1A"/>
    <w:rsid w:val="00110263"/>
    <w:rsid w:val="00113927"/>
    <w:rsid w:val="00116C18"/>
    <w:rsid w:val="001202A6"/>
    <w:rsid w:val="0012080A"/>
    <w:rsid w:val="00120E19"/>
    <w:rsid w:val="00121805"/>
    <w:rsid w:val="00121E2C"/>
    <w:rsid w:val="001224BC"/>
    <w:rsid w:val="001246B7"/>
    <w:rsid w:val="001255B5"/>
    <w:rsid w:val="00126986"/>
    <w:rsid w:val="0013231E"/>
    <w:rsid w:val="001363C8"/>
    <w:rsid w:val="00141D84"/>
    <w:rsid w:val="0014465A"/>
    <w:rsid w:val="001458F5"/>
    <w:rsid w:val="001475C8"/>
    <w:rsid w:val="00151353"/>
    <w:rsid w:val="0015224A"/>
    <w:rsid w:val="00153F22"/>
    <w:rsid w:val="0016225E"/>
    <w:rsid w:val="001628E2"/>
    <w:rsid w:val="00163AD7"/>
    <w:rsid w:val="00165468"/>
    <w:rsid w:val="001662CB"/>
    <w:rsid w:val="00171C82"/>
    <w:rsid w:val="00172C17"/>
    <w:rsid w:val="001773DC"/>
    <w:rsid w:val="00177F6A"/>
    <w:rsid w:val="00181E64"/>
    <w:rsid w:val="0018353C"/>
    <w:rsid w:val="00183568"/>
    <w:rsid w:val="00185D52"/>
    <w:rsid w:val="00185F21"/>
    <w:rsid w:val="001876AC"/>
    <w:rsid w:val="00192838"/>
    <w:rsid w:val="00194EA9"/>
    <w:rsid w:val="001963C3"/>
    <w:rsid w:val="001A003B"/>
    <w:rsid w:val="001A0AC6"/>
    <w:rsid w:val="001A5B69"/>
    <w:rsid w:val="001A6565"/>
    <w:rsid w:val="001A668B"/>
    <w:rsid w:val="001A6CD4"/>
    <w:rsid w:val="001B189E"/>
    <w:rsid w:val="001B1C22"/>
    <w:rsid w:val="001B3F4D"/>
    <w:rsid w:val="001B7AC7"/>
    <w:rsid w:val="001B7BEB"/>
    <w:rsid w:val="001C0A9D"/>
    <w:rsid w:val="001C4BB0"/>
    <w:rsid w:val="001C7F01"/>
    <w:rsid w:val="001D0C89"/>
    <w:rsid w:val="001D0FFB"/>
    <w:rsid w:val="001D1EC2"/>
    <w:rsid w:val="001D26B5"/>
    <w:rsid w:val="001D273C"/>
    <w:rsid w:val="001D32D3"/>
    <w:rsid w:val="001D7B27"/>
    <w:rsid w:val="001E5440"/>
    <w:rsid w:val="001F0C86"/>
    <w:rsid w:val="001F233F"/>
    <w:rsid w:val="001F3F23"/>
    <w:rsid w:val="001F434D"/>
    <w:rsid w:val="001F6330"/>
    <w:rsid w:val="0020299D"/>
    <w:rsid w:val="0020542B"/>
    <w:rsid w:val="00207622"/>
    <w:rsid w:val="002101D9"/>
    <w:rsid w:val="00210D07"/>
    <w:rsid w:val="00211AD7"/>
    <w:rsid w:val="002127F3"/>
    <w:rsid w:val="002140EB"/>
    <w:rsid w:val="00214F1C"/>
    <w:rsid w:val="00216CC3"/>
    <w:rsid w:val="00217FC6"/>
    <w:rsid w:val="0022116A"/>
    <w:rsid w:val="00223666"/>
    <w:rsid w:val="00225DBC"/>
    <w:rsid w:val="00230BD5"/>
    <w:rsid w:val="00230C9A"/>
    <w:rsid w:val="002400F1"/>
    <w:rsid w:val="00243A47"/>
    <w:rsid w:val="0024498A"/>
    <w:rsid w:val="002473F4"/>
    <w:rsid w:val="00250406"/>
    <w:rsid w:val="002511AF"/>
    <w:rsid w:val="00251396"/>
    <w:rsid w:val="00255764"/>
    <w:rsid w:val="00255CAD"/>
    <w:rsid w:val="00255FD1"/>
    <w:rsid w:val="00257FC4"/>
    <w:rsid w:val="00261339"/>
    <w:rsid w:val="00261B88"/>
    <w:rsid w:val="00263108"/>
    <w:rsid w:val="00264DDF"/>
    <w:rsid w:val="00265809"/>
    <w:rsid w:val="002677A6"/>
    <w:rsid w:val="0027333C"/>
    <w:rsid w:val="00273CFD"/>
    <w:rsid w:val="00276B9D"/>
    <w:rsid w:val="00281030"/>
    <w:rsid w:val="002815E6"/>
    <w:rsid w:val="00281958"/>
    <w:rsid w:val="00282E42"/>
    <w:rsid w:val="00282EA6"/>
    <w:rsid w:val="00284653"/>
    <w:rsid w:val="00285D71"/>
    <w:rsid w:val="002862F1"/>
    <w:rsid w:val="00287729"/>
    <w:rsid w:val="00290944"/>
    <w:rsid w:val="002912FE"/>
    <w:rsid w:val="00292FAC"/>
    <w:rsid w:val="0029701E"/>
    <w:rsid w:val="002A01E6"/>
    <w:rsid w:val="002A25F9"/>
    <w:rsid w:val="002A626E"/>
    <w:rsid w:val="002A6750"/>
    <w:rsid w:val="002B0C49"/>
    <w:rsid w:val="002B46AD"/>
    <w:rsid w:val="002B4D1B"/>
    <w:rsid w:val="002B60E8"/>
    <w:rsid w:val="002B6296"/>
    <w:rsid w:val="002B6319"/>
    <w:rsid w:val="002B7579"/>
    <w:rsid w:val="002C0779"/>
    <w:rsid w:val="002C3F4C"/>
    <w:rsid w:val="002C4E6E"/>
    <w:rsid w:val="002C7618"/>
    <w:rsid w:val="002C7F2C"/>
    <w:rsid w:val="002D2DA3"/>
    <w:rsid w:val="002D3BC2"/>
    <w:rsid w:val="002E0350"/>
    <w:rsid w:val="002E0E64"/>
    <w:rsid w:val="002E5E15"/>
    <w:rsid w:val="002F1F30"/>
    <w:rsid w:val="00310D73"/>
    <w:rsid w:val="00311F69"/>
    <w:rsid w:val="00315028"/>
    <w:rsid w:val="003150D0"/>
    <w:rsid w:val="003236D0"/>
    <w:rsid w:val="00323DD4"/>
    <w:rsid w:val="003310F5"/>
    <w:rsid w:val="00331846"/>
    <w:rsid w:val="00334A5F"/>
    <w:rsid w:val="0033550B"/>
    <w:rsid w:val="003417D8"/>
    <w:rsid w:val="00341C69"/>
    <w:rsid w:val="0034278B"/>
    <w:rsid w:val="003449B9"/>
    <w:rsid w:val="003527DF"/>
    <w:rsid w:val="0035398B"/>
    <w:rsid w:val="00355B56"/>
    <w:rsid w:val="00357BD5"/>
    <w:rsid w:val="00360745"/>
    <w:rsid w:val="003627DA"/>
    <w:rsid w:val="0036677E"/>
    <w:rsid w:val="00366BC2"/>
    <w:rsid w:val="003673D6"/>
    <w:rsid w:val="00370341"/>
    <w:rsid w:val="00370773"/>
    <w:rsid w:val="00384D06"/>
    <w:rsid w:val="00385616"/>
    <w:rsid w:val="00386DCD"/>
    <w:rsid w:val="00396470"/>
    <w:rsid w:val="0039787C"/>
    <w:rsid w:val="003A0FE4"/>
    <w:rsid w:val="003A1596"/>
    <w:rsid w:val="003A3FF1"/>
    <w:rsid w:val="003A5205"/>
    <w:rsid w:val="003A56DC"/>
    <w:rsid w:val="003A5FC9"/>
    <w:rsid w:val="003A6CD9"/>
    <w:rsid w:val="003B0B81"/>
    <w:rsid w:val="003B531F"/>
    <w:rsid w:val="003C1090"/>
    <w:rsid w:val="003C392B"/>
    <w:rsid w:val="003C60C3"/>
    <w:rsid w:val="003C6B2B"/>
    <w:rsid w:val="003C77B0"/>
    <w:rsid w:val="003D07F0"/>
    <w:rsid w:val="003D0DA8"/>
    <w:rsid w:val="003D41E4"/>
    <w:rsid w:val="003D4D74"/>
    <w:rsid w:val="003D5439"/>
    <w:rsid w:val="003E18D9"/>
    <w:rsid w:val="003E207A"/>
    <w:rsid w:val="003E3899"/>
    <w:rsid w:val="003E49D5"/>
    <w:rsid w:val="003E5BDA"/>
    <w:rsid w:val="003F1AC0"/>
    <w:rsid w:val="003F20DE"/>
    <w:rsid w:val="003F2E3F"/>
    <w:rsid w:val="003F5C62"/>
    <w:rsid w:val="003F645D"/>
    <w:rsid w:val="003F6C42"/>
    <w:rsid w:val="00403AC9"/>
    <w:rsid w:val="00404065"/>
    <w:rsid w:val="004049BB"/>
    <w:rsid w:val="00404FDE"/>
    <w:rsid w:val="004052A0"/>
    <w:rsid w:val="004053F7"/>
    <w:rsid w:val="00405C1C"/>
    <w:rsid w:val="00412635"/>
    <w:rsid w:val="00416C3C"/>
    <w:rsid w:val="004222E8"/>
    <w:rsid w:val="00423694"/>
    <w:rsid w:val="004240B1"/>
    <w:rsid w:val="004252BA"/>
    <w:rsid w:val="0042600F"/>
    <w:rsid w:val="00430A6E"/>
    <w:rsid w:val="00433025"/>
    <w:rsid w:val="00442447"/>
    <w:rsid w:val="00443697"/>
    <w:rsid w:val="004450EE"/>
    <w:rsid w:val="0044629C"/>
    <w:rsid w:val="00447F1C"/>
    <w:rsid w:val="0045188C"/>
    <w:rsid w:val="0045196B"/>
    <w:rsid w:val="004539F4"/>
    <w:rsid w:val="0045405F"/>
    <w:rsid w:val="00454AC2"/>
    <w:rsid w:val="004552DC"/>
    <w:rsid w:val="004564F9"/>
    <w:rsid w:val="004600CD"/>
    <w:rsid w:val="00462997"/>
    <w:rsid w:val="00463C92"/>
    <w:rsid w:val="00466866"/>
    <w:rsid w:val="00470AB6"/>
    <w:rsid w:val="0047250A"/>
    <w:rsid w:val="0047713F"/>
    <w:rsid w:val="00480704"/>
    <w:rsid w:val="00482726"/>
    <w:rsid w:val="00483E3A"/>
    <w:rsid w:val="00484BC8"/>
    <w:rsid w:val="0048798F"/>
    <w:rsid w:val="0049095A"/>
    <w:rsid w:val="004924A4"/>
    <w:rsid w:val="004A2E21"/>
    <w:rsid w:val="004A2F52"/>
    <w:rsid w:val="004A40D4"/>
    <w:rsid w:val="004A51A5"/>
    <w:rsid w:val="004A5BD0"/>
    <w:rsid w:val="004A6D24"/>
    <w:rsid w:val="004B10D8"/>
    <w:rsid w:val="004B6095"/>
    <w:rsid w:val="004C3910"/>
    <w:rsid w:val="004C4182"/>
    <w:rsid w:val="004C6401"/>
    <w:rsid w:val="004C7F2F"/>
    <w:rsid w:val="004D2E01"/>
    <w:rsid w:val="004D2E4A"/>
    <w:rsid w:val="004D637B"/>
    <w:rsid w:val="004D6648"/>
    <w:rsid w:val="004E1BDF"/>
    <w:rsid w:val="004E2DBF"/>
    <w:rsid w:val="004E4DC2"/>
    <w:rsid w:val="004E5655"/>
    <w:rsid w:val="004E76BD"/>
    <w:rsid w:val="004F3E30"/>
    <w:rsid w:val="004F4E83"/>
    <w:rsid w:val="004F5313"/>
    <w:rsid w:val="004F6718"/>
    <w:rsid w:val="0050060B"/>
    <w:rsid w:val="00500657"/>
    <w:rsid w:val="0050743B"/>
    <w:rsid w:val="00511227"/>
    <w:rsid w:val="005115A5"/>
    <w:rsid w:val="0051263A"/>
    <w:rsid w:val="00513744"/>
    <w:rsid w:val="005203C5"/>
    <w:rsid w:val="00521503"/>
    <w:rsid w:val="0052639D"/>
    <w:rsid w:val="0053154C"/>
    <w:rsid w:val="00532667"/>
    <w:rsid w:val="005332C7"/>
    <w:rsid w:val="005359AE"/>
    <w:rsid w:val="00537D0A"/>
    <w:rsid w:val="0054393F"/>
    <w:rsid w:val="005453F5"/>
    <w:rsid w:val="00547246"/>
    <w:rsid w:val="00553B05"/>
    <w:rsid w:val="0055529E"/>
    <w:rsid w:val="00556361"/>
    <w:rsid w:val="00562AF7"/>
    <w:rsid w:val="00564AD4"/>
    <w:rsid w:val="005650A3"/>
    <w:rsid w:val="005676BF"/>
    <w:rsid w:val="0057366E"/>
    <w:rsid w:val="005762E0"/>
    <w:rsid w:val="00576756"/>
    <w:rsid w:val="00577111"/>
    <w:rsid w:val="00577686"/>
    <w:rsid w:val="005809BA"/>
    <w:rsid w:val="00583277"/>
    <w:rsid w:val="00585F5E"/>
    <w:rsid w:val="005878E0"/>
    <w:rsid w:val="00587AC4"/>
    <w:rsid w:val="005933B8"/>
    <w:rsid w:val="00596C30"/>
    <w:rsid w:val="005976DA"/>
    <w:rsid w:val="005A1273"/>
    <w:rsid w:val="005A2303"/>
    <w:rsid w:val="005A79B7"/>
    <w:rsid w:val="005B1575"/>
    <w:rsid w:val="005B1C22"/>
    <w:rsid w:val="005B463E"/>
    <w:rsid w:val="005B7A29"/>
    <w:rsid w:val="005C41F0"/>
    <w:rsid w:val="005C63FE"/>
    <w:rsid w:val="005D15C8"/>
    <w:rsid w:val="005D1C93"/>
    <w:rsid w:val="005D2060"/>
    <w:rsid w:val="005D34D3"/>
    <w:rsid w:val="005D6E77"/>
    <w:rsid w:val="005E1BA9"/>
    <w:rsid w:val="005E22C9"/>
    <w:rsid w:val="005E66EA"/>
    <w:rsid w:val="005E76C6"/>
    <w:rsid w:val="005E7ED4"/>
    <w:rsid w:val="005F0300"/>
    <w:rsid w:val="005F1C27"/>
    <w:rsid w:val="005F7E22"/>
    <w:rsid w:val="00602E4B"/>
    <w:rsid w:val="00604800"/>
    <w:rsid w:val="00607598"/>
    <w:rsid w:val="00610240"/>
    <w:rsid w:val="006158BD"/>
    <w:rsid w:val="00616091"/>
    <w:rsid w:val="006171F1"/>
    <w:rsid w:val="00617699"/>
    <w:rsid w:val="0062098E"/>
    <w:rsid w:val="00620A9B"/>
    <w:rsid w:val="00624558"/>
    <w:rsid w:val="00626524"/>
    <w:rsid w:val="0062688A"/>
    <w:rsid w:val="00626C7D"/>
    <w:rsid w:val="0063093F"/>
    <w:rsid w:val="00633B01"/>
    <w:rsid w:val="00633D88"/>
    <w:rsid w:val="006370E2"/>
    <w:rsid w:val="0064005E"/>
    <w:rsid w:val="0064489F"/>
    <w:rsid w:val="00644A37"/>
    <w:rsid w:val="00646125"/>
    <w:rsid w:val="00646AD5"/>
    <w:rsid w:val="00652ABC"/>
    <w:rsid w:val="00661C4C"/>
    <w:rsid w:val="0066638A"/>
    <w:rsid w:val="00671C08"/>
    <w:rsid w:val="00676743"/>
    <w:rsid w:val="00684D28"/>
    <w:rsid w:val="00685332"/>
    <w:rsid w:val="0068775C"/>
    <w:rsid w:val="00690371"/>
    <w:rsid w:val="00691F8E"/>
    <w:rsid w:val="00692FA5"/>
    <w:rsid w:val="00693E19"/>
    <w:rsid w:val="00696078"/>
    <w:rsid w:val="00696BF9"/>
    <w:rsid w:val="006A2481"/>
    <w:rsid w:val="006A2DF1"/>
    <w:rsid w:val="006A3F1C"/>
    <w:rsid w:val="006A5A81"/>
    <w:rsid w:val="006A660D"/>
    <w:rsid w:val="006B2576"/>
    <w:rsid w:val="006B2AD7"/>
    <w:rsid w:val="006B5308"/>
    <w:rsid w:val="006B5389"/>
    <w:rsid w:val="006B5E17"/>
    <w:rsid w:val="006B79D6"/>
    <w:rsid w:val="006C070D"/>
    <w:rsid w:val="006C1E6F"/>
    <w:rsid w:val="006C24F1"/>
    <w:rsid w:val="006C5BA9"/>
    <w:rsid w:val="006C785A"/>
    <w:rsid w:val="006D2519"/>
    <w:rsid w:val="006D305F"/>
    <w:rsid w:val="006D4D98"/>
    <w:rsid w:val="006D595C"/>
    <w:rsid w:val="006D6F6B"/>
    <w:rsid w:val="006D7411"/>
    <w:rsid w:val="006E070E"/>
    <w:rsid w:val="006E2725"/>
    <w:rsid w:val="006E2C47"/>
    <w:rsid w:val="006E4B6D"/>
    <w:rsid w:val="006E54CA"/>
    <w:rsid w:val="006E55F9"/>
    <w:rsid w:val="006E6AE3"/>
    <w:rsid w:val="006F34FC"/>
    <w:rsid w:val="006F3D85"/>
    <w:rsid w:val="006F599E"/>
    <w:rsid w:val="006F7BCE"/>
    <w:rsid w:val="00702718"/>
    <w:rsid w:val="00706474"/>
    <w:rsid w:val="007070FF"/>
    <w:rsid w:val="00707552"/>
    <w:rsid w:val="00707818"/>
    <w:rsid w:val="00711888"/>
    <w:rsid w:val="00712E68"/>
    <w:rsid w:val="007132AF"/>
    <w:rsid w:val="00721989"/>
    <w:rsid w:val="00730301"/>
    <w:rsid w:val="00731352"/>
    <w:rsid w:val="00733BB8"/>
    <w:rsid w:val="00734736"/>
    <w:rsid w:val="007405CC"/>
    <w:rsid w:val="00741436"/>
    <w:rsid w:val="00741629"/>
    <w:rsid w:val="00742209"/>
    <w:rsid w:val="00742D94"/>
    <w:rsid w:val="0074425F"/>
    <w:rsid w:val="00744395"/>
    <w:rsid w:val="00745276"/>
    <w:rsid w:val="007465FC"/>
    <w:rsid w:val="00752056"/>
    <w:rsid w:val="00752758"/>
    <w:rsid w:val="00755AE0"/>
    <w:rsid w:val="0075686C"/>
    <w:rsid w:val="00763AEC"/>
    <w:rsid w:val="007640FC"/>
    <w:rsid w:val="007651CB"/>
    <w:rsid w:val="00770A2E"/>
    <w:rsid w:val="00770F18"/>
    <w:rsid w:val="00772FED"/>
    <w:rsid w:val="00776A3B"/>
    <w:rsid w:val="007775F5"/>
    <w:rsid w:val="00777665"/>
    <w:rsid w:val="00781241"/>
    <w:rsid w:val="00781EA2"/>
    <w:rsid w:val="00782285"/>
    <w:rsid w:val="00782C0A"/>
    <w:rsid w:val="0078428B"/>
    <w:rsid w:val="0078613A"/>
    <w:rsid w:val="00790956"/>
    <w:rsid w:val="00790CE2"/>
    <w:rsid w:val="00791534"/>
    <w:rsid w:val="00791CCE"/>
    <w:rsid w:val="007923B2"/>
    <w:rsid w:val="00794057"/>
    <w:rsid w:val="00794CC7"/>
    <w:rsid w:val="00795452"/>
    <w:rsid w:val="00796FB0"/>
    <w:rsid w:val="00797245"/>
    <w:rsid w:val="007978BE"/>
    <w:rsid w:val="007A02EE"/>
    <w:rsid w:val="007A087D"/>
    <w:rsid w:val="007A1827"/>
    <w:rsid w:val="007A6859"/>
    <w:rsid w:val="007B2144"/>
    <w:rsid w:val="007B3D86"/>
    <w:rsid w:val="007B4A89"/>
    <w:rsid w:val="007C1EB6"/>
    <w:rsid w:val="007C36BB"/>
    <w:rsid w:val="007C442F"/>
    <w:rsid w:val="007C46DE"/>
    <w:rsid w:val="007C58D4"/>
    <w:rsid w:val="007C6AE7"/>
    <w:rsid w:val="007C6D34"/>
    <w:rsid w:val="007D08A8"/>
    <w:rsid w:val="007D2469"/>
    <w:rsid w:val="007D251D"/>
    <w:rsid w:val="007D2554"/>
    <w:rsid w:val="007D28A7"/>
    <w:rsid w:val="007D2B85"/>
    <w:rsid w:val="007D484D"/>
    <w:rsid w:val="007E3034"/>
    <w:rsid w:val="007E3096"/>
    <w:rsid w:val="007E41FC"/>
    <w:rsid w:val="007E632C"/>
    <w:rsid w:val="007E6A58"/>
    <w:rsid w:val="007F04EF"/>
    <w:rsid w:val="007F5938"/>
    <w:rsid w:val="00800634"/>
    <w:rsid w:val="008006F1"/>
    <w:rsid w:val="00801195"/>
    <w:rsid w:val="00803307"/>
    <w:rsid w:val="00803EB6"/>
    <w:rsid w:val="008076F7"/>
    <w:rsid w:val="008104A8"/>
    <w:rsid w:val="008116BD"/>
    <w:rsid w:val="00811FE1"/>
    <w:rsid w:val="00812248"/>
    <w:rsid w:val="00817036"/>
    <w:rsid w:val="0082003A"/>
    <w:rsid w:val="00823761"/>
    <w:rsid w:val="00823BB4"/>
    <w:rsid w:val="00831DA6"/>
    <w:rsid w:val="008321CF"/>
    <w:rsid w:val="008321E4"/>
    <w:rsid w:val="0083324D"/>
    <w:rsid w:val="00840FD8"/>
    <w:rsid w:val="008412B7"/>
    <w:rsid w:val="00841385"/>
    <w:rsid w:val="0084149F"/>
    <w:rsid w:val="008430BA"/>
    <w:rsid w:val="0084411A"/>
    <w:rsid w:val="00846AAF"/>
    <w:rsid w:val="008500E5"/>
    <w:rsid w:val="00851034"/>
    <w:rsid w:val="008517F0"/>
    <w:rsid w:val="008521F5"/>
    <w:rsid w:val="00854901"/>
    <w:rsid w:val="0085762B"/>
    <w:rsid w:val="00861471"/>
    <w:rsid w:val="00862EA0"/>
    <w:rsid w:val="00864CB1"/>
    <w:rsid w:val="008652EE"/>
    <w:rsid w:val="00865571"/>
    <w:rsid w:val="00867C5E"/>
    <w:rsid w:val="008702D5"/>
    <w:rsid w:val="00870D35"/>
    <w:rsid w:val="00873837"/>
    <w:rsid w:val="008740FE"/>
    <w:rsid w:val="00875005"/>
    <w:rsid w:val="00875D07"/>
    <w:rsid w:val="008816B6"/>
    <w:rsid w:val="008841E0"/>
    <w:rsid w:val="00884627"/>
    <w:rsid w:val="00884BA9"/>
    <w:rsid w:val="0088529E"/>
    <w:rsid w:val="008900D5"/>
    <w:rsid w:val="00890F5B"/>
    <w:rsid w:val="008921E1"/>
    <w:rsid w:val="008941A0"/>
    <w:rsid w:val="008952A2"/>
    <w:rsid w:val="00896B6B"/>
    <w:rsid w:val="008A53EE"/>
    <w:rsid w:val="008A7ECC"/>
    <w:rsid w:val="008B13A4"/>
    <w:rsid w:val="008B18D0"/>
    <w:rsid w:val="008B287A"/>
    <w:rsid w:val="008B680B"/>
    <w:rsid w:val="008B6DD2"/>
    <w:rsid w:val="008C2772"/>
    <w:rsid w:val="008C5A26"/>
    <w:rsid w:val="008C68F2"/>
    <w:rsid w:val="008C78F5"/>
    <w:rsid w:val="008D2D99"/>
    <w:rsid w:val="008D53F6"/>
    <w:rsid w:val="008E0EB4"/>
    <w:rsid w:val="008E1B35"/>
    <w:rsid w:val="008E2DBF"/>
    <w:rsid w:val="008E3A5C"/>
    <w:rsid w:val="008E4E0A"/>
    <w:rsid w:val="008E6740"/>
    <w:rsid w:val="008E71FA"/>
    <w:rsid w:val="008F1EB5"/>
    <w:rsid w:val="008F579D"/>
    <w:rsid w:val="008F5855"/>
    <w:rsid w:val="008F6ECB"/>
    <w:rsid w:val="008F6F87"/>
    <w:rsid w:val="00902A71"/>
    <w:rsid w:val="0090316F"/>
    <w:rsid w:val="0090618A"/>
    <w:rsid w:val="00907CA6"/>
    <w:rsid w:val="00910C0E"/>
    <w:rsid w:val="0091115C"/>
    <w:rsid w:val="00911CB6"/>
    <w:rsid w:val="009123C2"/>
    <w:rsid w:val="00912DF2"/>
    <w:rsid w:val="00912E61"/>
    <w:rsid w:val="00916142"/>
    <w:rsid w:val="009161BB"/>
    <w:rsid w:val="00917B79"/>
    <w:rsid w:val="00920286"/>
    <w:rsid w:val="00922056"/>
    <w:rsid w:val="009231E2"/>
    <w:rsid w:val="0093141F"/>
    <w:rsid w:val="00933521"/>
    <w:rsid w:val="0093628A"/>
    <w:rsid w:val="00941545"/>
    <w:rsid w:val="00941A69"/>
    <w:rsid w:val="0094323B"/>
    <w:rsid w:val="00945732"/>
    <w:rsid w:val="00945742"/>
    <w:rsid w:val="00946BCD"/>
    <w:rsid w:val="009479DE"/>
    <w:rsid w:val="0095122D"/>
    <w:rsid w:val="00951922"/>
    <w:rsid w:val="00952B4B"/>
    <w:rsid w:val="00957A69"/>
    <w:rsid w:val="00961401"/>
    <w:rsid w:val="00965E2C"/>
    <w:rsid w:val="0096641B"/>
    <w:rsid w:val="00967CC2"/>
    <w:rsid w:val="00970DA2"/>
    <w:rsid w:val="00974023"/>
    <w:rsid w:val="00974F22"/>
    <w:rsid w:val="00976179"/>
    <w:rsid w:val="009763C7"/>
    <w:rsid w:val="00977030"/>
    <w:rsid w:val="00977670"/>
    <w:rsid w:val="00980924"/>
    <w:rsid w:val="009814AE"/>
    <w:rsid w:val="009875B0"/>
    <w:rsid w:val="0099034B"/>
    <w:rsid w:val="0099199E"/>
    <w:rsid w:val="0099221F"/>
    <w:rsid w:val="00993F3E"/>
    <w:rsid w:val="00993F94"/>
    <w:rsid w:val="0099728A"/>
    <w:rsid w:val="00997F97"/>
    <w:rsid w:val="009A354D"/>
    <w:rsid w:val="009A3BBC"/>
    <w:rsid w:val="009A43BE"/>
    <w:rsid w:val="009B0AEF"/>
    <w:rsid w:val="009B1D54"/>
    <w:rsid w:val="009B26D3"/>
    <w:rsid w:val="009B2C12"/>
    <w:rsid w:val="009B3494"/>
    <w:rsid w:val="009B439B"/>
    <w:rsid w:val="009B6D78"/>
    <w:rsid w:val="009C097F"/>
    <w:rsid w:val="009C140A"/>
    <w:rsid w:val="009C1CD8"/>
    <w:rsid w:val="009C3BD8"/>
    <w:rsid w:val="009C3CBF"/>
    <w:rsid w:val="009C5385"/>
    <w:rsid w:val="009D0B8C"/>
    <w:rsid w:val="009E0CD3"/>
    <w:rsid w:val="009E119E"/>
    <w:rsid w:val="009E1355"/>
    <w:rsid w:val="009E55C2"/>
    <w:rsid w:val="009E59A8"/>
    <w:rsid w:val="009E6C4F"/>
    <w:rsid w:val="009E7FAC"/>
    <w:rsid w:val="009F02CE"/>
    <w:rsid w:val="009F10FF"/>
    <w:rsid w:val="009F2805"/>
    <w:rsid w:val="009F3ED8"/>
    <w:rsid w:val="009F47E6"/>
    <w:rsid w:val="009F6EAF"/>
    <w:rsid w:val="009F749A"/>
    <w:rsid w:val="00A045D2"/>
    <w:rsid w:val="00A1109D"/>
    <w:rsid w:val="00A12041"/>
    <w:rsid w:val="00A124E2"/>
    <w:rsid w:val="00A12797"/>
    <w:rsid w:val="00A13C55"/>
    <w:rsid w:val="00A1631F"/>
    <w:rsid w:val="00A20734"/>
    <w:rsid w:val="00A24B54"/>
    <w:rsid w:val="00A24D33"/>
    <w:rsid w:val="00A25093"/>
    <w:rsid w:val="00A26467"/>
    <w:rsid w:val="00A26EFB"/>
    <w:rsid w:val="00A32283"/>
    <w:rsid w:val="00A33D41"/>
    <w:rsid w:val="00A33D62"/>
    <w:rsid w:val="00A34F6F"/>
    <w:rsid w:val="00A36E4A"/>
    <w:rsid w:val="00A37083"/>
    <w:rsid w:val="00A40194"/>
    <w:rsid w:val="00A415E6"/>
    <w:rsid w:val="00A41DE3"/>
    <w:rsid w:val="00A42118"/>
    <w:rsid w:val="00A44B1B"/>
    <w:rsid w:val="00A46780"/>
    <w:rsid w:val="00A503FE"/>
    <w:rsid w:val="00A5617A"/>
    <w:rsid w:val="00A60C7A"/>
    <w:rsid w:val="00A6213E"/>
    <w:rsid w:val="00A63F9D"/>
    <w:rsid w:val="00A64008"/>
    <w:rsid w:val="00A645A6"/>
    <w:rsid w:val="00A67EF8"/>
    <w:rsid w:val="00A71083"/>
    <w:rsid w:val="00A71DAF"/>
    <w:rsid w:val="00A720FA"/>
    <w:rsid w:val="00A7378D"/>
    <w:rsid w:val="00A73B77"/>
    <w:rsid w:val="00A829B6"/>
    <w:rsid w:val="00A82CA9"/>
    <w:rsid w:val="00A869D1"/>
    <w:rsid w:val="00A91815"/>
    <w:rsid w:val="00A9525F"/>
    <w:rsid w:val="00A9678D"/>
    <w:rsid w:val="00A9740A"/>
    <w:rsid w:val="00A9769E"/>
    <w:rsid w:val="00AA0906"/>
    <w:rsid w:val="00AA2325"/>
    <w:rsid w:val="00AA3A8A"/>
    <w:rsid w:val="00AA3AAD"/>
    <w:rsid w:val="00AA482A"/>
    <w:rsid w:val="00AA7DF6"/>
    <w:rsid w:val="00AB1839"/>
    <w:rsid w:val="00AB29C1"/>
    <w:rsid w:val="00AB6836"/>
    <w:rsid w:val="00AC05D3"/>
    <w:rsid w:val="00AC0DA4"/>
    <w:rsid w:val="00AC1FB5"/>
    <w:rsid w:val="00AC2AB0"/>
    <w:rsid w:val="00AC46D8"/>
    <w:rsid w:val="00AD0634"/>
    <w:rsid w:val="00AD076C"/>
    <w:rsid w:val="00AD1ED7"/>
    <w:rsid w:val="00AD7655"/>
    <w:rsid w:val="00AE0B50"/>
    <w:rsid w:val="00AE220D"/>
    <w:rsid w:val="00AE28F6"/>
    <w:rsid w:val="00AE6719"/>
    <w:rsid w:val="00AF24A9"/>
    <w:rsid w:val="00AF2723"/>
    <w:rsid w:val="00AF299D"/>
    <w:rsid w:val="00AF3DAF"/>
    <w:rsid w:val="00AF3DF6"/>
    <w:rsid w:val="00B00BCD"/>
    <w:rsid w:val="00B03542"/>
    <w:rsid w:val="00B047CF"/>
    <w:rsid w:val="00B052C4"/>
    <w:rsid w:val="00B06394"/>
    <w:rsid w:val="00B065CB"/>
    <w:rsid w:val="00B07E24"/>
    <w:rsid w:val="00B149F2"/>
    <w:rsid w:val="00B14ED1"/>
    <w:rsid w:val="00B20BFE"/>
    <w:rsid w:val="00B216AA"/>
    <w:rsid w:val="00B232DF"/>
    <w:rsid w:val="00B2421F"/>
    <w:rsid w:val="00B258B7"/>
    <w:rsid w:val="00B26058"/>
    <w:rsid w:val="00B27BAE"/>
    <w:rsid w:val="00B30BFA"/>
    <w:rsid w:val="00B31835"/>
    <w:rsid w:val="00B33F61"/>
    <w:rsid w:val="00B34A3D"/>
    <w:rsid w:val="00B3510B"/>
    <w:rsid w:val="00B45200"/>
    <w:rsid w:val="00B4598E"/>
    <w:rsid w:val="00B46F60"/>
    <w:rsid w:val="00B47F94"/>
    <w:rsid w:val="00B53700"/>
    <w:rsid w:val="00B53D94"/>
    <w:rsid w:val="00B55011"/>
    <w:rsid w:val="00B56DE9"/>
    <w:rsid w:val="00B6749C"/>
    <w:rsid w:val="00B725CF"/>
    <w:rsid w:val="00B72EC6"/>
    <w:rsid w:val="00B74D14"/>
    <w:rsid w:val="00B75918"/>
    <w:rsid w:val="00B8089C"/>
    <w:rsid w:val="00B8164D"/>
    <w:rsid w:val="00B822EB"/>
    <w:rsid w:val="00B87458"/>
    <w:rsid w:val="00B90F6F"/>
    <w:rsid w:val="00B91542"/>
    <w:rsid w:val="00B9260E"/>
    <w:rsid w:val="00B92B7C"/>
    <w:rsid w:val="00B93246"/>
    <w:rsid w:val="00B95DA9"/>
    <w:rsid w:val="00B95DD1"/>
    <w:rsid w:val="00BA1371"/>
    <w:rsid w:val="00BA2917"/>
    <w:rsid w:val="00BA29A6"/>
    <w:rsid w:val="00BA44EF"/>
    <w:rsid w:val="00BA56C8"/>
    <w:rsid w:val="00BA5B69"/>
    <w:rsid w:val="00BA6AE6"/>
    <w:rsid w:val="00BA75EC"/>
    <w:rsid w:val="00BB0425"/>
    <w:rsid w:val="00BB12D2"/>
    <w:rsid w:val="00BB6668"/>
    <w:rsid w:val="00BC181E"/>
    <w:rsid w:val="00BC1A83"/>
    <w:rsid w:val="00BC43DC"/>
    <w:rsid w:val="00BD00D2"/>
    <w:rsid w:val="00BD0CA9"/>
    <w:rsid w:val="00BD45D4"/>
    <w:rsid w:val="00BD4CFC"/>
    <w:rsid w:val="00BD5AA8"/>
    <w:rsid w:val="00BD665B"/>
    <w:rsid w:val="00BD705A"/>
    <w:rsid w:val="00BD7535"/>
    <w:rsid w:val="00BD7E56"/>
    <w:rsid w:val="00BE2BE5"/>
    <w:rsid w:val="00BE2CEE"/>
    <w:rsid w:val="00BE4408"/>
    <w:rsid w:val="00BE52F7"/>
    <w:rsid w:val="00BE7EAE"/>
    <w:rsid w:val="00BF05B1"/>
    <w:rsid w:val="00BF12BE"/>
    <w:rsid w:val="00BF2CB9"/>
    <w:rsid w:val="00BF5F9A"/>
    <w:rsid w:val="00BF63A5"/>
    <w:rsid w:val="00BF68DF"/>
    <w:rsid w:val="00BF7E4E"/>
    <w:rsid w:val="00C026B1"/>
    <w:rsid w:val="00C02FD4"/>
    <w:rsid w:val="00C0304D"/>
    <w:rsid w:val="00C105F0"/>
    <w:rsid w:val="00C130BC"/>
    <w:rsid w:val="00C13828"/>
    <w:rsid w:val="00C139A1"/>
    <w:rsid w:val="00C1514D"/>
    <w:rsid w:val="00C155A8"/>
    <w:rsid w:val="00C16318"/>
    <w:rsid w:val="00C163C7"/>
    <w:rsid w:val="00C16C96"/>
    <w:rsid w:val="00C2041D"/>
    <w:rsid w:val="00C23C40"/>
    <w:rsid w:val="00C24D9D"/>
    <w:rsid w:val="00C267A5"/>
    <w:rsid w:val="00C3535B"/>
    <w:rsid w:val="00C36205"/>
    <w:rsid w:val="00C36D73"/>
    <w:rsid w:val="00C372B8"/>
    <w:rsid w:val="00C4156F"/>
    <w:rsid w:val="00C4540F"/>
    <w:rsid w:val="00C459A6"/>
    <w:rsid w:val="00C46A5A"/>
    <w:rsid w:val="00C47685"/>
    <w:rsid w:val="00C47916"/>
    <w:rsid w:val="00C51C87"/>
    <w:rsid w:val="00C52576"/>
    <w:rsid w:val="00C52E8B"/>
    <w:rsid w:val="00C54F6C"/>
    <w:rsid w:val="00C561B3"/>
    <w:rsid w:val="00C603C7"/>
    <w:rsid w:val="00C6046D"/>
    <w:rsid w:val="00C6353C"/>
    <w:rsid w:val="00C63CF9"/>
    <w:rsid w:val="00C67093"/>
    <w:rsid w:val="00C671F0"/>
    <w:rsid w:val="00C72282"/>
    <w:rsid w:val="00C723FD"/>
    <w:rsid w:val="00C74403"/>
    <w:rsid w:val="00C747A6"/>
    <w:rsid w:val="00C81270"/>
    <w:rsid w:val="00C8554A"/>
    <w:rsid w:val="00C86FB6"/>
    <w:rsid w:val="00C87065"/>
    <w:rsid w:val="00C876DA"/>
    <w:rsid w:val="00C879EF"/>
    <w:rsid w:val="00C91175"/>
    <w:rsid w:val="00C92CAA"/>
    <w:rsid w:val="00C93F6D"/>
    <w:rsid w:val="00C97CA7"/>
    <w:rsid w:val="00CA0E35"/>
    <w:rsid w:val="00CA1E4C"/>
    <w:rsid w:val="00CA1FBA"/>
    <w:rsid w:val="00CA4CBF"/>
    <w:rsid w:val="00CA5164"/>
    <w:rsid w:val="00CA7131"/>
    <w:rsid w:val="00CA7CBE"/>
    <w:rsid w:val="00CB57E0"/>
    <w:rsid w:val="00CC0F45"/>
    <w:rsid w:val="00CC1671"/>
    <w:rsid w:val="00CC3114"/>
    <w:rsid w:val="00CC3A99"/>
    <w:rsid w:val="00CC6EED"/>
    <w:rsid w:val="00CD0DE0"/>
    <w:rsid w:val="00CD1A34"/>
    <w:rsid w:val="00CD24AF"/>
    <w:rsid w:val="00CD46F2"/>
    <w:rsid w:val="00CD510E"/>
    <w:rsid w:val="00CE05A5"/>
    <w:rsid w:val="00CE0B6E"/>
    <w:rsid w:val="00CE50D9"/>
    <w:rsid w:val="00CE5680"/>
    <w:rsid w:val="00CE5D3F"/>
    <w:rsid w:val="00CE5F8E"/>
    <w:rsid w:val="00CF23B2"/>
    <w:rsid w:val="00CF520E"/>
    <w:rsid w:val="00CF670D"/>
    <w:rsid w:val="00D00967"/>
    <w:rsid w:val="00D0377C"/>
    <w:rsid w:val="00D04F42"/>
    <w:rsid w:val="00D11E69"/>
    <w:rsid w:val="00D14AFB"/>
    <w:rsid w:val="00D14E48"/>
    <w:rsid w:val="00D16B13"/>
    <w:rsid w:val="00D2233A"/>
    <w:rsid w:val="00D2315A"/>
    <w:rsid w:val="00D23D84"/>
    <w:rsid w:val="00D25C2F"/>
    <w:rsid w:val="00D26B4B"/>
    <w:rsid w:val="00D26D1F"/>
    <w:rsid w:val="00D271E7"/>
    <w:rsid w:val="00D30D00"/>
    <w:rsid w:val="00D311C9"/>
    <w:rsid w:val="00D32262"/>
    <w:rsid w:val="00D34C9E"/>
    <w:rsid w:val="00D36DA9"/>
    <w:rsid w:val="00D40759"/>
    <w:rsid w:val="00D42230"/>
    <w:rsid w:val="00D45771"/>
    <w:rsid w:val="00D478C2"/>
    <w:rsid w:val="00D5021A"/>
    <w:rsid w:val="00D51E10"/>
    <w:rsid w:val="00D53AF2"/>
    <w:rsid w:val="00D548FF"/>
    <w:rsid w:val="00D5504D"/>
    <w:rsid w:val="00D62C94"/>
    <w:rsid w:val="00D6505C"/>
    <w:rsid w:val="00D657AC"/>
    <w:rsid w:val="00D657AD"/>
    <w:rsid w:val="00D66CD1"/>
    <w:rsid w:val="00D67072"/>
    <w:rsid w:val="00D73327"/>
    <w:rsid w:val="00D8286E"/>
    <w:rsid w:val="00D836F2"/>
    <w:rsid w:val="00D84530"/>
    <w:rsid w:val="00D8705C"/>
    <w:rsid w:val="00D87A58"/>
    <w:rsid w:val="00D91028"/>
    <w:rsid w:val="00D92A1E"/>
    <w:rsid w:val="00D93664"/>
    <w:rsid w:val="00DA186A"/>
    <w:rsid w:val="00DA3287"/>
    <w:rsid w:val="00DA6B50"/>
    <w:rsid w:val="00DA6D2A"/>
    <w:rsid w:val="00DA7CC2"/>
    <w:rsid w:val="00DB2CC7"/>
    <w:rsid w:val="00DB4A48"/>
    <w:rsid w:val="00DB7E2E"/>
    <w:rsid w:val="00DC0F64"/>
    <w:rsid w:val="00DC23B6"/>
    <w:rsid w:val="00DC2F19"/>
    <w:rsid w:val="00DC3CBD"/>
    <w:rsid w:val="00DC4A3F"/>
    <w:rsid w:val="00DC4E00"/>
    <w:rsid w:val="00DC68A2"/>
    <w:rsid w:val="00DC6AB2"/>
    <w:rsid w:val="00DD1850"/>
    <w:rsid w:val="00DD2695"/>
    <w:rsid w:val="00DD590E"/>
    <w:rsid w:val="00DD5F80"/>
    <w:rsid w:val="00DD6E62"/>
    <w:rsid w:val="00DE23CE"/>
    <w:rsid w:val="00DE2AE2"/>
    <w:rsid w:val="00DE3F78"/>
    <w:rsid w:val="00DE5A64"/>
    <w:rsid w:val="00DF1805"/>
    <w:rsid w:val="00DF2228"/>
    <w:rsid w:val="00DF4493"/>
    <w:rsid w:val="00DF4FE3"/>
    <w:rsid w:val="00DF78AA"/>
    <w:rsid w:val="00E00287"/>
    <w:rsid w:val="00E10BA6"/>
    <w:rsid w:val="00E11178"/>
    <w:rsid w:val="00E114C5"/>
    <w:rsid w:val="00E15C6E"/>
    <w:rsid w:val="00E15D4D"/>
    <w:rsid w:val="00E22D81"/>
    <w:rsid w:val="00E23203"/>
    <w:rsid w:val="00E23E23"/>
    <w:rsid w:val="00E241BC"/>
    <w:rsid w:val="00E2482E"/>
    <w:rsid w:val="00E269D8"/>
    <w:rsid w:val="00E27AEA"/>
    <w:rsid w:val="00E327AA"/>
    <w:rsid w:val="00E34C56"/>
    <w:rsid w:val="00E364C9"/>
    <w:rsid w:val="00E37313"/>
    <w:rsid w:val="00E37599"/>
    <w:rsid w:val="00E40211"/>
    <w:rsid w:val="00E42D1F"/>
    <w:rsid w:val="00E45522"/>
    <w:rsid w:val="00E45996"/>
    <w:rsid w:val="00E45CF1"/>
    <w:rsid w:val="00E56E98"/>
    <w:rsid w:val="00E614B7"/>
    <w:rsid w:val="00E61760"/>
    <w:rsid w:val="00E62D06"/>
    <w:rsid w:val="00E63BA1"/>
    <w:rsid w:val="00E64237"/>
    <w:rsid w:val="00E652E4"/>
    <w:rsid w:val="00E65839"/>
    <w:rsid w:val="00E67967"/>
    <w:rsid w:val="00E73782"/>
    <w:rsid w:val="00E7532F"/>
    <w:rsid w:val="00E7662B"/>
    <w:rsid w:val="00E76B84"/>
    <w:rsid w:val="00E82BAE"/>
    <w:rsid w:val="00E83473"/>
    <w:rsid w:val="00E94B4F"/>
    <w:rsid w:val="00E96679"/>
    <w:rsid w:val="00E9725D"/>
    <w:rsid w:val="00EA0899"/>
    <w:rsid w:val="00EA0C2F"/>
    <w:rsid w:val="00EA1583"/>
    <w:rsid w:val="00EA1683"/>
    <w:rsid w:val="00EA2019"/>
    <w:rsid w:val="00EA2B4D"/>
    <w:rsid w:val="00EA319D"/>
    <w:rsid w:val="00EA43D4"/>
    <w:rsid w:val="00EA444D"/>
    <w:rsid w:val="00EB0BE9"/>
    <w:rsid w:val="00EB0C12"/>
    <w:rsid w:val="00EB63C8"/>
    <w:rsid w:val="00EB67B3"/>
    <w:rsid w:val="00EB6F63"/>
    <w:rsid w:val="00EC2224"/>
    <w:rsid w:val="00EC33AB"/>
    <w:rsid w:val="00EC3780"/>
    <w:rsid w:val="00ED1E6D"/>
    <w:rsid w:val="00ED318F"/>
    <w:rsid w:val="00ED7608"/>
    <w:rsid w:val="00EE3BA0"/>
    <w:rsid w:val="00EE40C2"/>
    <w:rsid w:val="00EE6F20"/>
    <w:rsid w:val="00EF16F0"/>
    <w:rsid w:val="00EF794C"/>
    <w:rsid w:val="00F048F2"/>
    <w:rsid w:val="00F063FD"/>
    <w:rsid w:val="00F07C84"/>
    <w:rsid w:val="00F16C9F"/>
    <w:rsid w:val="00F2207C"/>
    <w:rsid w:val="00F22BDF"/>
    <w:rsid w:val="00F24A4E"/>
    <w:rsid w:val="00F268B6"/>
    <w:rsid w:val="00F30DFB"/>
    <w:rsid w:val="00F3485B"/>
    <w:rsid w:val="00F348C4"/>
    <w:rsid w:val="00F35293"/>
    <w:rsid w:val="00F36F25"/>
    <w:rsid w:val="00F37204"/>
    <w:rsid w:val="00F40F5A"/>
    <w:rsid w:val="00F41D17"/>
    <w:rsid w:val="00F427A4"/>
    <w:rsid w:val="00F45B93"/>
    <w:rsid w:val="00F46084"/>
    <w:rsid w:val="00F5081D"/>
    <w:rsid w:val="00F52095"/>
    <w:rsid w:val="00F53F1A"/>
    <w:rsid w:val="00F556A3"/>
    <w:rsid w:val="00F5677D"/>
    <w:rsid w:val="00F62A78"/>
    <w:rsid w:val="00F64268"/>
    <w:rsid w:val="00F71A22"/>
    <w:rsid w:val="00F75D8E"/>
    <w:rsid w:val="00F75F6A"/>
    <w:rsid w:val="00F865E4"/>
    <w:rsid w:val="00F936B4"/>
    <w:rsid w:val="00F952FC"/>
    <w:rsid w:val="00F95B41"/>
    <w:rsid w:val="00F95F8C"/>
    <w:rsid w:val="00FA3D6E"/>
    <w:rsid w:val="00FA7B46"/>
    <w:rsid w:val="00FB0502"/>
    <w:rsid w:val="00FB0980"/>
    <w:rsid w:val="00FB32A1"/>
    <w:rsid w:val="00FB46C5"/>
    <w:rsid w:val="00FC044B"/>
    <w:rsid w:val="00FC3E9D"/>
    <w:rsid w:val="00FC6534"/>
    <w:rsid w:val="00FC72ED"/>
    <w:rsid w:val="00FD026E"/>
    <w:rsid w:val="00FD72CE"/>
    <w:rsid w:val="00FD7C3C"/>
    <w:rsid w:val="00FE2349"/>
    <w:rsid w:val="00FE2D78"/>
    <w:rsid w:val="00FE3715"/>
    <w:rsid w:val="00FE44C5"/>
    <w:rsid w:val="00FE4831"/>
    <w:rsid w:val="00FE55BE"/>
    <w:rsid w:val="00FE5F02"/>
    <w:rsid w:val="00FF228E"/>
    <w:rsid w:val="00FF2723"/>
    <w:rsid w:val="00FF4F73"/>
    <w:rsid w:val="00FF56F8"/>
    <w:rsid w:val="00FF60A6"/>
    <w:rsid w:val="00FF670C"/>
    <w:rsid w:val="00FF7CD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6C91627C-CE4B-48DA-9BCF-A4CF5E093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3034"/>
    <w:rPr>
      <w:lang w:val="lt-LT"/>
    </w:rPr>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semiHidden/>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qFormat/>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character" w:customStyle="1" w:styleId="UnresolvedMention1">
    <w:name w:val="Unresolved Mention1"/>
    <w:basedOn w:val="Numatytasispastraiposriftas"/>
    <w:uiPriority w:val="99"/>
    <w:semiHidden/>
    <w:unhideWhenUsed/>
    <w:rsid w:val="00DA6B50"/>
    <w:rPr>
      <w:color w:val="605E5C"/>
      <w:shd w:val="clear" w:color="auto" w:fill="E1DFDD"/>
    </w:rPr>
  </w:style>
  <w:style w:type="paragraph" w:customStyle="1" w:styleId="Body2">
    <w:name w:val="Body 2"/>
    <w:qFormat/>
    <w:rsid w:val="00AA3AAD"/>
    <w:pPr>
      <w:pBdr>
        <w:top w:val="none" w:sz="0" w:space="0" w:color="000000"/>
        <w:left w:val="none" w:sz="0" w:space="0" w:color="000000"/>
        <w:bottom w:val="none" w:sz="0" w:space="0" w:color="000000"/>
        <w:right w:val="none" w:sz="0" w:space="0" w:color="000000"/>
      </w:pBdr>
      <w:suppressAutoHyphens/>
      <w:spacing w:after="40" w:line="240" w:lineRule="auto"/>
      <w:ind w:firstLine="709"/>
    </w:pPr>
    <w:rPr>
      <w:rFonts w:ascii="Times New Roman" w:eastAsia="Arial Unicode MS" w:hAnsi="Times New Roman" w:cs="Arial Unicode MS"/>
      <w:color w:val="000000"/>
      <w:lang w:eastAsia="zh-CN"/>
    </w:rPr>
  </w:style>
  <w:style w:type="character" w:styleId="Neapdorotaspaminjimas">
    <w:name w:val="Unresolved Mention"/>
    <w:basedOn w:val="Numatytasispastraiposriftas"/>
    <w:uiPriority w:val="99"/>
    <w:semiHidden/>
    <w:unhideWhenUsed/>
    <w:rsid w:val="004C6401"/>
    <w:rPr>
      <w:color w:val="605E5C"/>
      <w:shd w:val="clear" w:color="auto" w:fill="E1DFDD"/>
    </w:rPr>
  </w:style>
  <w:style w:type="table" w:customStyle="1" w:styleId="TableGrid1">
    <w:name w:val="Table Grid1"/>
    <w:basedOn w:val="prastojilentel"/>
    <w:uiPriority w:val="39"/>
    <w:rsid w:val="001773DC"/>
    <w:pPr>
      <w:spacing w:after="0" w:line="240" w:lineRule="auto"/>
      <w:jc w:val="left"/>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1773DC"/>
    <w:pPr>
      <w:spacing w:line="276" w:lineRule="auto"/>
      <w:ind w:left="0"/>
    </w:pPr>
    <w:rPr>
      <w:rFonts w:ascii="Times New Roman" w:eastAsia="Times New Roman" w:hAnsi="Times New Roman" w:cs="Times New Roman"/>
    </w:rPr>
  </w:style>
  <w:style w:type="character" w:customStyle="1" w:styleId="paragrafesrasas2lygisDiagrama">
    <w:name w:val="_paragrafe sąrasas 2 lygis Diagrama"/>
    <w:basedOn w:val="Numatytasispastraiposriftas"/>
    <w:link w:val="paragrafesrasas2lygis"/>
    <w:rsid w:val="001773DC"/>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1956">
      <w:bodyDiv w:val="1"/>
      <w:marLeft w:val="0"/>
      <w:marRight w:val="0"/>
      <w:marTop w:val="0"/>
      <w:marBottom w:val="0"/>
      <w:divBdr>
        <w:top w:val="none" w:sz="0" w:space="0" w:color="auto"/>
        <w:left w:val="none" w:sz="0" w:space="0" w:color="auto"/>
        <w:bottom w:val="none" w:sz="0" w:space="0" w:color="auto"/>
        <w:right w:val="none" w:sz="0" w:space="0" w:color="auto"/>
      </w:divBdr>
    </w:div>
    <w:div w:id="491722491">
      <w:bodyDiv w:val="1"/>
      <w:marLeft w:val="0"/>
      <w:marRight w:val="0"/>
      <w:marTop w:val="0"/>
      <w:marBottom w:val="0"/>
      <w:divBdr>
        <w:top w:val="none" w:sz="0" w:space="0" w:color="auto"/>
        <w:left w:val="none" w:sz="0" w:space="0" w:color="auto"/>
        <w:bottom w:val="none" w:sz="0" w:space="0" w:color="auto"/>
        <w:right w:val="none" w:sz="0" w:space="0" w:color="auto"/>
      </w:divBdr>
    </w:div>
    <w:div w:id="535970529">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01709421">
      <w:bodyDiv w:val="1"/>
      <w:marLeft w:val="0"/>
      <w:marRight w:val="0"/>
      <w:marTop w:val="0"/>
      <w:marBottom w:val="0"/>
      <w:divBdr>
        <w:top w:val="none" w:sz="0" w:space="0" w:color="auto"/>
        <w:left w:val="none" w:sz="0" w:space="0" w:color="auto"/>
        <w:bottom w:val="none" w:sz="0" w:space="0" w:color="auto"/>
        <w:right w:val="none" w:sz="0" w:space="0" w:color="auto"/>
      </w:divBdr>
    </w:div>
    <w:div w:id="803355992">
      <w:bodyDiv w:val="1"/>
      <w:marLeft w:val="0"/>
      <w:marRight w:val="0"/>
      <w:marTop w:val="0"/>
      <w:marBottom w:val="0"/>
      <w:divBdr>
        <w:top w:val="none" w:sz="0" w:space="0" w:color="auto"/>
        <w:left w:val="none" w:sz="0" w:space="0" w:color="auto"/>
        <w:bottom w:val="none" w:sz="0" w:space="0" w:color="auto"/>
        <w:right w:val="none" w:sz="0" w:space="0" w:color="auto"/>
      </w:divBdr>
    </w:div>
    <w:div w:id="1541631357">
      <w:bodyDiv w:val="1"/>
      <w:marLeft w:val="0"/>
      <w:marRight w:val="0"/>
      <w:marTop w:val="0"/>
      <w:marBottom w:val="0"/>
      <w:divBdr>
        <w:top w:val="none" w:sz="0" w:space="0" w:color="auto"/>
        <w:left w:val="none" w:sz="0" w:space="0" w:color="auto"/>
        <w:bottom w:val="none" w:sz="0" w:space="0" w:color="auto"/>
        <w:right w:val="none" w:sz="0" w:space="0" w:color="auto"/>
      </w:divBdr>
    </w:div>
    <w:div w:id="1649169371">
      <w:bodyDiv w:val="1"/>
      <w:marLeft w:val="0"/>
      <w:marRight w:val="0"/>
      <w:marTop w:val="0"/>
      <w:marBottom w:val="0"/>
      <w:divBdr>
        <w:top w:val="none" w:sz="0" w:space="0" w:color="auto"/>
        <w:left w:val="none" w:sz="0" w:space="0" w:color="auto"/>
        <w:bottom w:val="none" w:sz="0" w:space="0" w:color="auto"/>
        <w:right w:val="none" w:sz="0" w:space="0" w:color="auto"/>
      </w:divBdr>
    </w:div>
    <w:div w:id="1787113059">
      <w:bodyDiv w:val="1"/>
      <w:marLeft w:val="0"/>
      <w:marRight w:val="0"/>
      <w:marTop w:val="0"/>
      <w:marBottom w:val="0"/>
      <w:divBdr>
        <w:top w:val="none" w:sz="0" w:space="0" w:color="auto"/>
        <w:left w:val="none" w:sz="0" w:space="0" w:color="auto"/>
        <w:bottom w:val="none" w:sz="0" w:space="0" w:color="auto"/>
        <w:right w:val="none" w:sz="0" w:space="0" w:color="auto"/>
      </w:divBdr>
    </w:div>
    <w:div w:id="1978606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kt.gov.lt/lt/atviri-duomenys/diskvalifikavimas-is-viesuju-pirkimu%2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vmi.lt/evmi/mokesciu-moketoju-informacija"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audejai.sodra.lt/draudeju_viesi_duomeny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glossaryDocument" Target="glossary/document.xml"/><Relationship Id="rId10" Type="http://schemas.openxmlformats.org/officeDocument/2006/relationships/hyperlink" Target="https://viesiejipirkimai.lt/epps/pmc/viewPmc.do?resourceId=2350878"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nepatikimi-tiekejai-1/"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97B8D6E5224D26BE8398B6BD4238CC"/>
        <w:category>
          <w:name w:val="Bendrosios nuostatos"/>
          <w:gallery w:val="placeholder"/>
        </w:category>
        <w:types>
          <w:type w:val="bbPlcHdr"/>
        </w:types>
        <w:behaviors>
          <w:behavior w:val="content"/>
        </w:behaviors>
        <w:guid w:val="{46F25077-0181-4EF8-8E1F-F8147D81F11B}"/>
      </w:docPartPr>
      <w:docPartBody>
        <w:p w:rsidR="009E636E" w:rsidRDefault="008609E2" w:rsidP="008609E2">
          <w:pPr>
            <w:pStyle w:val="3A97B8D6E5224D26BE8398B6BD4238CC"/>
          </w:pPr>
          <w:r w:rsidRPr="004053F7">
            <w:rPr>
              <w:rFonts w:ascii="Calibri" w:hAnsi="Calibri" w:cs="Calibri"/>
              <w:bCs/>
              <w:color w:val="00B0F0"/>
              <w:lang w:val="lt-LT"/>
            </w:rPr>
            <w:t>Pasirinkite elementą</w:t>
          </w:r>
        </w:p>
      </w:docPartBody>
    </w:docPart>
    <w:docPart>
      <w:docPartPr>
        <w:name w:val="3E8156F323AF4DF4B2DD7DACB24806B1"/>
        <w:category>
          <w:name w:val="Bendrosios nuostatos"/>
          <w:gallery w:val="placeholder"/>
        </w:category>
        <w:types>
          <w:type w:val="bbPlcHdr"/>
        </w:types>
        <w:behaviors>
          <w:behavior w:val="content"/>
        </w:behaviors>
        <w:guid w:val="{B7C4F6D4-4062-440D-943F-C65734E4AF70}"/>
      </w:docPartPr>
      <w:docPartBody>
        <w:p w:rsidR="009E636E" w:rsidRDefault="008609E2" w:rsidP="008609E2">
          <w:pPr>
            <w:pStyle w:val="3E8156F323AF4DF4B2DD7DACB24806B1"/>
          </w:pPr>
          <w:r w:rsidRPr="004053F7">
            <w:rPr>
              <w:rFonts w:ascii="Calibri" w:hAnsi="Calibri" w:cs="Calibri"/>
              <w:bCs/>
              <w:color w:val="00B0F0"/>
              <w:lang w:val="lt-LT"/>
            </w:rPr>
            <w:t>Pasirinkite elementą</w:t>
          </w:r>
        </w:p>
      </w:docPartBody>
    </w:docPart>
    <w:docPart>
      <w:docPartPr>
        <w:name w:val="ED136E54A6504BB5AAFCACA57CD33221"/>
        <w:category>
          <w:name w:val="Bendrosios nuostatos"/>
          <w:gallery w:val="placeholder"/>
        </w:category>
        <w:types>
          <w:type w:val="bbPlcHdr"/>
        </w:types>
        <w:behaviors>
          <w:behavior w:val="content"/>
        </w:behaviors>
        <w:guid w:val="{14D76ACA-B657-4EA4-A30F-87BD8169CCA4}"/>
      </w:docPartPr>
      <w:docPartBody>
        <w:p w:rsidR="009E636E" w:rsidRDefault="008609E2" w:rsidP="008609E2">
          <w:pPr>
            <w:pStyle w:val="ED136E54A6504BB5AAFCACA57CD33221"/>
          </w:pPr>
          <w:r w:rsidRPr="004053F7">
            <w:rPr>
              <w:rFonts w:ascii="Calibri" w:hAnsi="Calibri" w:cs="Calibri"/>
              <w:bCs/>
              <w:color w:val="00B0F0"/>
              <w:lang w:val="lt-LT"/>
            </w:rPr>
            <w:t>Pasirinkite elementą</w:t>
          </w:r>
        </w:p>
      </w:docPartBody>
    </w:docPart>
    <w:docPart>
      <w:docPartPr>
        <w:name w:val="6AE92EC12D0046949A6C2A5D39BE2845"/>
        <w:category>
          <w:name w:val="Bendrosios nuostatos"/>
          <w:gallery w:val="placeholder"/>
        </w:category>
        <w:types>
          <w:type w:val="bbPlcHdr"/>
        </w:types>
        <w:behaviors>
          <w:behavior w:val="content"/>
        </w:behaviors>
        <w:guid w:val="{EA567D06-E668-4AB1-A10B-030D4C0AA2AF}"/>
      </w:docPartPr>
      <w:docPartBody>
        <w:p w:rsidR="009E636E" w:rsidRDefault="008609E2" w:rsidP="008609E2">
          <w:pPr>
            <w:pStyle w:val="6AE92EC12D0046949A6C2A5D39BE2845"/>
          </w:pPr>
          <w:r w:rsidRPr="004053F7">
            <w:rPr>
              <w:rFonts w:ascii="Calibri" w:hAnsi="Calibri" w:cs="Calibri"/>
              <w:bCs/>
              <w:color w:val="00B0F0"/>
              <w:lang w:val="lt-LT"/>
            </w:rPr>
            <w:t>Pasirinkite elementą</w:t>
          </w:r>
        </w:p>
      </w:docPartBody>
    </w:docPart>
    <w:docPart>
      <w:docPartPr>
        <w:name w:val="6F2347903CE8447E84D45A227CC402AE"/>
        <w:category>
          <w:name w:val="Bendrosios nuostatos"/>
          <w:gallery w:val="placeholder"/>
        </w:category>
        <w:types>
          <w:type w:val="bbPlcHdr"/>
        </w:types>
        <w:behaviors>
          <w:behavior w:val="content"/>
        </w:behaviors>
        <w:guid w:val="{4E2E186F-1359-4C41-BD31-C3AE348AB2EF}"/>
      </w:docPartPr>
      <w:docPartBody>
        <w:p w:rsidR="009E636E" w:rsidRDefault="008609E2" w:rsidP="008609E2">
          <w:pPr>
            <w:pStyle w:val="6F2347903CE8447E84D45A227CC402AE"/>
          </w:pPr>
          <w:r w:rsidRPr="004053F7">
            <w:rPr>
              <w:rFonts w:ascii="Calibri" w:eastAsia="Calibri" w:hAnsi="Calibri" w:cs="Calibri"/>
              <w:i/>
              <w:color w:val="A6A6A6" w:themeColor="background1" w:themeShade="A6"/>
              <w:lang w:val="lt-LT"/>
            </w:rPr>
            <w:t>Pasirinkite elementą arba nurodykite</w:t>
          </w:r>
        </w:p>
      </w:docPartBody>
    </w:docPart>
    <w:docPart>
      <w:docPartPr>
        <w:name w:val="BB68BECBD38D4F8CAACF48BC9E81110F"/>
        <w:category>
          <w:name w:val="Bendrosios nuostatos"/>
          <w:gallery w:val="placeholder"/>
        </w:category>
        <w:types>
          <w:type w:val="bbPlcHdr"/>
        </w:types>
        <w:behaviors>
          <w:behavior w:val="content"/>
        </w:behaviors>
        <w:guid w:val="{733C9449-6794-4086-B7C2-818581E5C65B}"/>
      </w:docPartPr>
      <w:docPartBody>
        <w:p w:rsidR="009E636E" w:rsidRDefault="008609E2" w:rsidP="008609E2">
          <w:pPr>
            <w:pStyle w:val="BB68BECBD38D4F8CAACF48BC9E81110F"/>
          </w:pPr>
          <w:r w:rsidRPr="00DD6E62">
            <w:rPr>
              <w:rFonts w:ascii="Calibri Light" w:eastAsia="Calibri" w:hAnsi="Calibri Light" w:cs="Calibri Light"/>
              <w:i/>
              <w:color w:val="A6A6A6" w:themeColor="background1" w:themeShade="A6"/>
              <w:lang w:val="lt-LT"/>
            </w:rPr>
            <w:t>Pasirinkite elementą arba nurodykite</w:t>
          </w:r>
        </w:p>
      </w:docPartBody>
    </w:docPart>
    <w:docPart>
      <w:docPartPr>
        <w:name w:val="44B108CEE4734AE29A450F36B4941046"/>
        <w:category>
          <w:name w:val="Bendrosios nuostatos"/>
          <w:gallery w:val="placeholder"/>
        </w:category>
        <w:types>
          <w:type w:val="bbPlcHdr"/>
        </w:types>
        <w:behaviors>
          <w:behavior w:val="content"/>
        </w:behaviors>
        <w:guid w:val="{987531F3-89CA-43C9-B89A-361E33FCABB2}"/>
      </w:docPartPr>
      <w:docPartBody>
        <w:p w:rsidR="009E636E" w:rsidRDefault="008609E2" w:rsidP="008609E2">
          <w:pPr>
            <w:pStyle w:val="44B108CEE4734AE29A450F36B4941046"/>
          </w:pPr>
          <w:r w:rsidRPr="004053F7">
            <w:rPr>
              <w:rFonts w:ascii="Calibri" w:eastAsia="Calibri" w:hAnsi="Calibri" w:cs="Calibri"/>
              <w:i/>
              <w:color w:val="A6A6A6" w:themeColor="background1" w:themeShade="A6"/>
              <w:lang w:val="lt-LT"/>
            </w:rPr>
            <w:t>Pasirinkite elementą arba nurodykite</w:t>
          </w:r>
        </w:p>
      </w:docPartBody>
    </w:docPart>
    <w:docPart>
      <w:docPartPr>
        <w:name w:val="E3C2C92B059F45ED909DA65D1DAB2838"/>
        <w:category>
          <w:name w:val="Bendrosios nuostatos"/>
          <w:gallery w:val="placeholder"/>
        </w:category>
        <w:types>
          <w:type w:val="bbPlcHdr"/>
        </w:types>
        <w:behaviors>
          <w:behavior w:val="content"/>
        </w:behaviors>
        <w:guid w:val="{B3383673-71FD-43BD-A6A9-55FB258BFFE6}"/>
      </w:docPartPr>
      <w:docPartBody>
        <w:p w:rsidR="009E636E" w:rsidRDefault="008609E2" w:rsidP="008609E2">
          <w:pPr>
            <w:pStyle w:val="E3C2C92B059F45ED909DA65D1DAB2838"/>
          </w:pPr>
          <w:r w:rsidRPr="004053F7">
            <w:rPr>
              <w:rFonts w:ascii="Calibri" w:eastAsia="Calibri" w:hAnsi="Calibri" w:cs="Calibri"/>
              <w:i/>
              <w:color w:val="A6A6A6" w:themeColor="background1" w:themeShade="A6"/>
              <w:lang w:val="lt-LT"/>
            </w:rPr>
            <w:t>Pasirinkite elementą arba nurodykite</w:t>
          </w:r>
        </w:p>
      </w:docPartBody>
    </w:docPart>
    <w:docPart>
      <w:docPartPr>
        <w:name w:val="DefaultPlaceholder_1082065159"/>
        <w:category>
          <w:name w:val="Bendrosios nuostatos"/>
          <w:gallery w:val="placeholder"/>
        </w:category>
        <w:types>
          <w:type w:val="bbPlcHdr"/>
        </w:types>
        <w:behaviors>
          <w:behavior w:val="content"/>
        </w:behaviors>
        <w:guid w:val="{25520E14-12A3-483D-9560-8BCE37156AA0}"/>
      </w:docPartPr>
      <w:docPartBody>
        <w:p w:rsidR="00A57494" w:rsidRDefault="008609E2" w:rsidP="008609E2">
          <w:pPr>
            <w:pStyle w:val="DefaultPlaceholder1082065159"/>
          </w:pPr>
          <w:r w:rsidRPr="004053F7">
            <w:rPr>
              <w:rStyle w:val="Vietosrezervavimoenklotekstas"/>
              <w:rFonts w:ascii="Calibri" w:hAnsi="Calibri" w:cs="Calibri"/>
              <w:lang w:val="lt-LT"/>
            </w:rPr>
            <w:t>Pasirinkite elementą.</w:t>
          </w:r>
        </w:p>
      </w:docPartBody>
    </w:docPart>
    <w:docPart>
      <w:docPartPr>
        <w:name w:val="E663609F276144EBB83239EAB5B52832"/>
        <w:category>
          <w:name w:val="Bendrosios nuostatos"/>
          <w:gallery w:val="placeholder"/>
        </w:category>
        <w:types>
          <w:type w:val="bbPlcHdr"/>
        </w:types>
        <w:behaviors>
          <w:behavior w:val="content"/>
        </w:behaviors>
        <w:guid w:val="{9CE10324-A22D-436E-93F4-9A4C7FDBC985}"/>
      </w:docPartPr>
      <w:docPartBody>
        <w:p w:rsidR="00DC5A31" w:rsidRDefault="008609E2" w:rsidP="008609E2">
          <w:pPr>
            <w:pStyle w:val="E663609F276144EBB83239EAB5B52832"/>
          </w:pPr>
          <w:r w:rsidRPr="004053F7">
            <w:rPr>
              <w:rFonts w:ascii="Calibri" w:hAnsi="Calibri" w:cs="Calibri"/>
              <w:bCs/>
              <w:color w:val="00B0F0"/>
              <w:lang w:val="lt-LT"/>
            </w:rPr>
            <w:t>Pasirinkite save iš sąrašo</w:t>
          </w:r>
        </w:p>
      </w:docPartBody>
    </w:docPart>
    <w:docPart>
      <w:docPartPr>
        <w:name w:val="22F4B8E583D743B6BBA8B3A067740F5B"/>
        <w:category>
          <w:name w:val="Bendrosios nuostatos"/>
          <w:gallery w:val="placeholder"/>
        </w:category>
        <w:types>
          <w:type w:val="bbPlcHdr"/>
        </w:types>
        <w:behaviors>
          <w:behavior w:val="content"/>
        </w:behaviors>
        <w:guid w:val="{445F7E9A-315F-469B-B89E-4C772ECE319F}"/>
      </w:docPartPr>
      <w:docPartBody>
        <w:p w:rsidR="00C777BD" w:rsidRDefault="008609E2" w:rsidP="008609E2">
          <w:pPr>
            <w:pStyle w:val="22F4B8E583D743B6BBA8B3A067740F5B1"/>
          </w:pPr>
          <w:r w:rsidRPr="004053F7">
            <w:rPr>
              <w:rFonts w:ascii="Calibri" w:hAnsi="Calibri" w:cs="Calibri"/>
              <w:bCs/>
              <w:color w:val="00B0F0"/>
              <w:lang w:val="lt-LT"/>
            </w:rPr>
            <w:t>Pasirinkite elementą</w:t>
          </w:r>
        </w:p>
      </w:docPartBody>
    </w:docPart>
    <w:docPart>
      <w:docPartPr>
        <w:name w:val="4B08DA1C2D0C4CC1BE52AF3CA6D14921"/>
        <w:category>
          <w:name w:val="Bendrosios nuostatos"/>
          <w:gallery w:val="placeholder"/>
        </w:category>
        <w:types>
          <w:type w:val="bbPlcHdr"/>
        </w:types>
        <w:behaviors>
          <w:behavior w:val="content"/>
        </w:behaviors>
        <w:guid w:val="{6CEA3B00-704C-4B25-9A7C-D7C9EDA02D23}"/>
      </w:docPartPr>
      <w:docPartBody>
        <w:p w:rsidR="00C777BD" w:rsidRDefault="008609E2" w:rsidP="008609E2">
          <w:pPr>
            <w:pStyle w:val="4B08DA1C2D0C4CC1BE52AF3CA6D149211"/>
          </w:pPr>
          <w:r w:rsidRPr="00684D28">
            <w:rPr>
              <w:rFonts w:asciiTheme="majorHAnsi" w:hAnsiTheme="majorHAnsi" w:cstheme="majorHAnsi"/>
              <w:bCs/>
              <w:color w:val="00B0F0"/>
              <w:lang w:val="lt-LT"/>
            </w:rPr>
            <w:t>Pasirinkite elementą</w:t>
          </w:r>
        </w:p>
      </w:docPartBody>
    </w:docPart>
    <w:docPart>
      <w:docPartPr>
        <w:name w:val="F713B17774E5480EA799D418B52318AA"/>
        <w:category>
          <w:name w:val="Bendrosios nuostatos"/>
          <w:gallery w:val="placeholder"/>
        </w:category>
        <w:types>
          <w:type w:val="bbPlcHdr"/>
        </w:types>
        <w:behaviors>
          <w:behavior w:val="content"/>
        </w:behaviors>
        <w:guid w:val="{D189C341-67EA-4B5E-B906-1C4A48D7A04D}"/>
      </w:docPartPr>
      <w:docPartBody>
        <w:p w:rsidR="00C777BD" w:rsidRDefault="008609E2" w:rsidP="008609E2">
          <w:pPr>
            <w:pStyle w:val="F713B17774E5480EA799D418B52318AA1"/>
          </w:pPr>
          <w:r w:rsidRPr="007E632C">
            <w:rPr>
              <w:rFonts w:asciiTheme="majorHAnsi" w:hAnsiTheme="majorHAnsi" w:cstheme="majorHAnsi"/>
              <w:bCs/>
              <w:color w:val="00B0F0"/>
              <w:lang w:val="lt-LT"/>
            </w:rPr>
            <w:t>Pasirinkite elementą</w:t>
          </w:r>
        </w:p>
      </w:docPartBody>
    </w:docPart>
    <w:docPart>
      <w:docPartPr>
        <w:name w:val="A37D721E296241F8A0586EC22A13B831"/>
        <w:category>
          <w:name w:val="Bendrosios nuostatos"/>
          <w:gallery w:val="placeholder"/>
        </w:category>
        <w:types>
          <w:type w:val="bbPlcHdr"/>
        </w:types>
        <w:behaviors>
          <w:behavior w:val="content"/>
        </w:behaviors>
        <w:guid w:val="{CDA201F5-EFAE-4F74-B660-CA5518A1316D}"/>
      </w:docPartPr>
      <w:docPartBody>
        <w:p w:rsidR="00C777BD" w:rsidRDefault="008609E2" w:rsidP="008609E2">
          <w:pPr>
            <w:pStyle w:val="A37D721E296241F8A0586EC22A13B8311"/>
          </w:pPr>
          <w:r w:rsidRPr="007E632C">
            <w:rPr>
              <w:rFonts w:asciiTheme="majorHAnsi" w:hAnsiTheme="majorHAnsi" w:cstheme="majorHAnsi"/>
              <w:bCs/>
              <w:color w:val="00B0F0"/>
              <w:lang w:val="lt-LT"/>
            </w:rPr>
            <w:t>Pasirinkite elementą</w:t>
          </w:r>
        </w:p>
      </w:docPartBody>
    </w:docPart>
    <w:docPart>
      <w:docPartPr>
        <w:name w:val="D763CA2755CB42CFADECF660A76DD757"/>
        <w:category>
          <w:name w:val="Bendrosios nuostatos"/>
          <w:gallery w:val="placeholder"/>
        </w:category>
        <w:types>
          <w:type w:val="bbPlcHdr"/>
        </w:types>
        <w:behaviors>
          <w:behavior w:val="content"/>
        </w:behaviors>
        <w:guid w:val="{8AF42410-BC97-490C-A615-FB41B4044515}"/>
      </w:docPartPr>
      <w:docPartBody>
        <w:p w:rsidR="00C777BD" w:rsidRDefault="008609E2" w:rsidP="008609E2">
          <w:pPr>
            <w:pStyle w:val="D763CA2755CB42CFADECF660A76DD7571"/>
          </w:pPr>
          <w:r w:rsidRPr="007E632C">
            <w:rPr>
              <w:rFonts w:asciiTheme="majorHAnsi" w:hAnsiTheme="majorHAnsi" w:cstheme="majorHAnsi"/>
              <w:bCs/>
              <w:color w:val="00B0F0"/>
              <w:lang w:val="lt-LT"/>
            </w:rPr>
            <w:t>Pasirinkite elementą</w:t>
          </w:r>
        </w:p>
      </w:docPartBody>
    </w:docPart>
    <w:docPart>
      <w:docPartPr>
        <w:name w:val="DAB5FA0F3F9D4E209AD6A74DAD90EA0B"/>
        <w:category>
          <w:name w:val="Bendrosios nuostatos"/>
          <w:gallery w:val="placeholder"/>
        </w:category>
        <w:types>
          <w:type w:val="bbPlcHdr"/>
        </w:types>
        <w:behaviors>
          <w:behavior w:val="content"/>
        </w:behaviors>
        <w:guid w:val="{D129998F-86F9-4287-AE73-793F9974FAE7}"/>
      </w:docPartPr>
      <w:docPartBody>
        <w:p w:rsidR="00C777BD" w:rsidRDefault="008609E2" w:rsidP="008609E2">
          <w:pPr>
            <w:pStyle w:val="DAB5FA0F3F9D4E209AD6A74DAD90EA0B1"/>
          </w:pPr>
          <w:r w:rsidRPr="007E632C">
            <w:rPr>
              <w:rFonts w:asciiTheme="majorHAnsi" w:hAnsiTheme="majorHAnsi" w:cstheme="majorHAnsi"/>
              <w:bCs/>
              <w:color w:val="00B0F0"/>
              <w:lang w:val="lt-LT"/>
            </w:rPr>
            <w:t>Pasirinkite elementą</w:t>
          </w:r>
        </w:p>
      </w:docPartBody>
    </w:docPart>
    <w:docPart>
      <w:docPartPr>
        <w:name w:val="37C43170C83A4F7CADE01450850F33F8"/>
        <w:category>
          <w:name w:val="Bendrosios nuostatos"/>
          <w:gallery w:val="placeholder"/>
        </w:category>
        <w:types>
          <w:type w:val="bbPlcHdr"/>
        </w:types>
        <w:behaviors>
          <w:behavior w:val="content"/>
        </w:behaviors>
        <w:guid w:val="{4E3DB26D-5942-4F21-911E-239063A5E4FC}"/>
      </w:docPartPr>
      <w:docPartBody>
        <w:p w:rsidR="00C777BD" w:rsidRDefault="008609E2" w:rsidP="008609E2">
          <w:pPr>
            <w:pStyle w:val="37C43170C83A4F7CADE01450850F33F81"/>
          </w:pPr>
          <w:r w:rsidRPr="007E632C">
            <w:rPr>
              <w:rFonts w:asciiTheme="majorHAnsi" w:hAnsiTheme="majorHAnsi" w:cstheme="majorHAnsi"/>
              <w:bCs/>
              <w:color w:val="00B0F0"/>
              <w:lang w:val="lt-LT"/>
            </w:rPr>
            <w:t>Pasirinkite elementą</w:t>
          </w:r>
        </w:p>
      </w:docPartBody>
    </w:docPart>
    <w:docPart>
      <w:docPartPr>
        <w:name w:val="CE92940AD9CF45089C1DEA4C09559601"/>
        <w:category>
          <w:name w:val="Bendrosios nuostatos"/>
          <w:gallery w:val="placeholder"/>
        </w:category>
        <w:types>
          <w:type w:val="bbPlcHdr"/>
        </w:types>
        <w:behaviors>
          <w:behavior w:val="content"/>
        </w:behaviors>
        <w:guid w:val="{83307768-4FFF-4424-8B23-F797CD636EC9}"/>
      </w:docPartPr>
      <w:docPartBody>
        <w:p w:rsidR="00C777BD" w:rsidRDefault="008609E2" w:rsidP="008609E2">
          <w:pPr>
            <w:pStyle w:val="CE92940AD9CF45089C1DEA4C095596011"/>
          </w:pPr>
          <w:r w:rsidRPr="007E632C">
            <w:rPr>
              <w:rFonts w:asciiTheme="majorHAnsi" w:hAnsiTheme="majorHAnsi" w:cstheme="majorHAnsi"/>
              <w:bCs/>
              <w:color w:val="00B0F0"/>
              <w:lang w:val="lt-LT"/>
            </w:rPr>
            <w:t>Pasirinkite elementą</w:t>
          </w:r>
        </w:p>
      </w:docPartBody>
    </w:docPart>
    <w:docPart>
      <w:docPartPr>
        <w:name w:val="EB2BD75353CB4816A65A91713086E103"/>
        <w:category>
          <w:name w:val="Bendrosios nuostatos"/>
          <w:gallery w:val="placeholder"/>
        </w:category>
        <w:types>
          <w:type w:val="bbPlcHdr"/>
        </w:types>
        <w:behaviors>
          <w:behavior w:val="content"/>
        </w:behaviors>
        <w:guid w:val="{31286A05-47F2-4738-96DB-7131A09EC6C4}"/>
      </w:docPartPr>
      <w:docPartBody>
        <w:p w:rsidR="00C777BD" w:rsidRDefault="008609E2" w:rsidP="008609E2">
          <w:pPr>
            <w:pStyle w:val="EB2BD75353CB4816A65A91713086E1031"/>
          </w:pPr>
          <w:r w:rsidRPr="007E632C">
            <w:rPr>
              <w:rFonts w:asciiTheme="majorHAnsi" w:hAnsiTheme="majorHAnsi" w:cstheme="majorHAnsi"/>
              <w:bCs/>
              <w:color w:val="00B0F0"/>
              <w:lang w:val="lt-LT"/>
            </w:rPr>
            <w:t>Pasirinkite elementą</w:t>
          </w:r>
        </w:p>
      </w:docPartBody>
    </w:docPart>
    <w:docPart>
      <w:docPartPr>
        <w:name w:val="128EDC9747814461B6B92AD576FB0484"/>
        <w:category>
          <w:name w:val="Bendrosios nuostatos"/>
          <w:gallery w:val="placeholder"/>
        </w:category>
        <w:types>
          <w:type w:val="bbPlcHdr"/>
        </w:types>
        <w:behaviors>
          <w:behavior w:val="content"/>
        </w:behaviors>
        <w:guid w:val="{8D8BCDCB-3753-4C7F-973C-A9E8E92A6CFF}"/>
      </w:docPartPr>
      <w:docPartBody>
        <w:p w:rsidR="00C777BD" w:rsidRDefault="008609E2" w:rsidP="008609E2">
          <w:pPr>
            <w:pStyle w:val="128EDC9747814461B6B92AD576FB04841"/>
          </w:pPr>
          <w:r w:rsidRPr="004053F7">
            <w:rPr>
              <w:rFonts w:ascii="Calibri" w:hAnsi="Calibri" w:cs="Calibri"/>
              <w:bCs/>
              <w:color w:val="00B0F0"/>
              <w:lang w:val="lt-LT"/>
            </w:rPr>
            <w:t>Pasirinkite elementą</w:t>
          </w:r>
        </w:p>
      </w:docPartBody>
    </w:docPart>
    <w:docPart>
      <w:docPartPr>
        <w:name w:val="1C0C9FD379B64306BA5365767475F055"/>
        <w:category>
          <w:name w:val="Bendrosios nuostatos"/>
          <w:gallery w:val="placeholder"/>
        </w:category>
        <w:types>
          <w:type w:val="bbPlcHdr"/>
        </w:types>
        <w:behaviors>
          <w:behavior w:val="content"/>
        </w:behaviors>
        <w:guid w:val="{7CB573AD-9ECF-4EE2-86F5-FC78AA5A0789}"/>
      </w:docPartPr>
      <w:docPartBody>
        <w:p w:rsidR="00C777BD" w:rsidRDefault="008609E2" w:rsidP="008609E2">
          <w:pPr>
            <w:pStyle w:val="1C0C9FD379B64306BA5365767475F0551"/>
          </w:pPr>
          <w:r w:rsidRPr="007E632C">
            <w:rPr>
              <w:rFonts w:asciiTheme="majorHAnsi" w:hAnsiTheme="majorHAnsi" w:cstheme="majorHAnsi"/>
              <w:bCs/>
              <w:color w:val="00B0F0"/>
              <w:lang w:val="lt-LT"/>
            </w:rPr>
            <w:t>Pasirinkite elementą</w:t>
          </w:r>
        </w:p>
      </w:docPartBody>
    </w:docPart>
    <w:docPart>
      <w:docPartPr>
        <w:name w:val="34FDA98610F443CC8DD4EF49A32E52B4"/>
        <w:category>
          <w:name w:val="Bendrosios nuostatos"/>
          <w:gallery w:val="placeholder"/>
        </w:category>
        <w:types>
          <w:type w:val="bbPlcHdr"/>
        </w:types>
        <w:behaviors>
          <w:behavior w:val="content"/>
        </w:behaviors>
        <w:guid w:val="{93C43406-230A-41DB-BD2A-A3C22FE0CA90}"/>
      </w:docPartPr>
      <w:docPartBody>
        <w:p w:rsidR="00C777BD" w:rsidRDefault="008609E2" w:rsidP="008609E2">
          <w:pPr>
            <w:pStyle w:val="34FDA98610F443CC8DD4EF49A32E52B41"/>
          </w:pPr>
          <w:r w:rsidRPr="007E632C">
            <w:rPr>
              <w:rFonts w:asciiTheme="majorHAnsi" w:hAnsiTheme="majorHAnsi" w:cstheme="majorHAnsi"/>
              <w:bCs/>
              <w:color w:val="00B0F0"/>
              <w:lang w:val="lt-LT"/>
            </w:rPr>
            <w:t>Pasirinkite elementą</w:t>
          </w:r>
        </w:p>
      </w:docPartBody>
    </w:docPart>
    <w:docPart>
      <w:docPartPr>
        <w:name w:val="F40B5A27498F495CBB31CAB50A233598"/>
        <w:category>
          <w:name w:val="Bendrosios nuostatos"/>
          <w:gallery w:val="placeholder"/>
        </w:category>
        <w:types>
          <w:type w:val="bbPlcHdr"/>
        </w:types>
        <w:behaviors>
          <w:behavior w:val="content"/>
        </w:behaviors>
        <w:guid w:val="{A38780C8-7C01-4E16-A284-26B3136BF463}"/>
      </w:docPartPr>
      <w:docPartBody>
        <w:p w:rsidR="00C777BD" w:rsidRDefault="008609E2" w:rsidP="008609E2">
          <w:pPr>
            <w:pStyle w:val="F40B5A27498F495CBB31CAB50A2335981"/>
          </w:pPr>
          <w:r w:rsidRPr="007E632C">
            <w:rPr>
              <w:rFonts w:asciiTheme="majorHAnsi" w:hAnsiTheme="majorHAnsi" w:cstheme="majorHAnsi"/>
              <w:bCs/>
              <w:color w:val="00B0F0"/>
              <w:lang w:val="lt-LT"/>
            </w:rPr>
            <w:t>Pasirinkite elementą</w:t>
          </w:r>
        </w:p>
      </w:docPartBody>
    </w:docPart>
    <w:docPart>
      <w:docPartPr>
        <w:name w:val="5AD1C543F56B4DF192DB0AA746266458"/>
        <w:category>
          <w:name w:val="Bendrosios nuostatos"/>
          <w:gallery w:val="placeholder"/>
        </w:category>
        <w:types>
          <w:type w:val="bbPlcHdr"/>
        </w:types>
        <w:behaviors>
          <w:behavior w:val="content"/>
        </w:behaviors>
        <w:guid w:val="{4B3B5585-FD2C-4F22-840C-10A9082ECEC2}"/>
      </w:docPartPr>
      <w:docPartBody>
        <w:p w:rsidR="00C777BD" w:rsidRDefault="008609E2" w:rsidP="008609E2">
          <w:pPr>
            <w:pStyle w:val="5AD1C543F56B4DF192DB0AA7462664581"/>
          </w:pPr>
          <w:r w:rsidRPr="007E632C">
            <w:rPr>
              <w:rFonts w:asciiTheme="majorHAnsi" w:hAnsiTheme="majorHAnsi" w:cstheme="majorHAnsi"/>
              <w:bCs/>
              <w:color w:val="00B0F0"/>
              <w:lang w:val="lt-LT"/>
            </w:rPr>
            <w:t>Pasirinkite elementą</w:t>
          </w:r>
        </w:p>
      </w:docPartBody>
    </w:docPart>
    <w:docPart>
      <w:docPartPr>
        <w:name w:val="DefaultPlaceholder_-1854013438"/>
        <w:category>
          <w:name w:val="Bendrosios nuostatos"/>
          <w:gallery w:val="placeholder"/>
        </w:category>
        <w:types>
          <w:type w:val="bbPlcHdr"/>
        </w:types>
        <w:behaviors>
          <w:behavior w:val="content"/>
        </w:behaviors>
        <w:guid w:val="{CAEB61E5-C6B9-4279-B71C-EB2C799C67C0}"/>
      </w:docPartPr>
      <w:docPartBody>
        <w:p w:rsidR="00E6055F" w:rsidRDefault="00D343DB">
          <w:r w:rsidRPr="00967D40">
            <w:rPr>
              <w:rStyle w:val="Vietosrezervavimoenklotekstas"/>
            </w:rPr>
            <w:t>Pasirinkite elementą.</w:t>
          </w:r>
        </w:p>
      </w:docPartBody>
    </w:docPart>
    <w:docPart>
      <w:docPartPr>
        <w:name w:val="2789D7E9836F4B8A94B1EF4A3BA70346"/>
        <w:category>
          <w:name w:val="Bendrosios nuostatos"/>
          <w:gallery w:val="placeholder"/>
        </w:category>
        <w:types>
          <w:type w:val="bbPlcHdr"/>
        </w:types>
        <w:behaviors>
          <w:behavior w:val="content"/>
        </w:behaviors>
        <w:guid w:val="{BD7695B8-B623-4615-ABC7-8EE148073E59}"/>
      </w:docPartPr>
      <w:docPartBody>
        <w:p w:rsidR="001C02B6" w:rsidRDefault="00454558" w:rsidP="00454558">
          <w:pPr>
            <w:pStyle w:val="2789D7E9836F4B8A94B1EF4A3BA70346"/>
          </w:pPr>
          <w:r w:rsidRPr="004053F7">
            <w:rPr>
              <w:rFonts w:ascii="Calibri" w:eastAsia="Calibri" w:hAnsi="Calibri" w:cs="Calibri"/>
              <w:i/>
              <w:color w:val="A6A6A6" w:themeColor="background1" w:themeShade="A6"/>
            </w:rPr>
            <w:t>Pasirinkite elementą arba nurodykite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160"/>
    <w:rsid w:val="00001E21"/>
    <w:rsid w:val="00027C2A"/>
    <w:rsid w:val="00041F36"/>
    <w:rsid w:val="000444D1"/>
    <w:rsid w:val="00044690"/>
    <w:rsid w:val="00055B7E"/>
    <w:rsid w:val="00064D6D"/>
    <w:rsid w:val="000665FF"/>
    <w:rsid w:val="000748A1"/>
    <w:rsid w:val="00094A7D"/>
    <w:rsid w:val="000D6874"/>
    <w:rsid w:val="000E0FF4"/>
    <w:rsid w:val="00102E8C"/>
    <w:rsid w:val="0010365A"/>
    <w:rsid w:val="00107711"/>
    <w:rsid w:val="00114D37"/>
    <w:rsid w:val="0012080A"/>
    <w:rsid w:val="00141D84"/>
    <w:rsid w:val="00144877"/>
    <w:rsid w:val="00144F03"/>
    <w:rsid w:val="001538EF"/>
    <w:rsid w:val="00155AA3"/>
    <w:rsid w:val="00165806"/>
    <w:rsid w:val="001672F7"/>
    <w:rsid w:val="0017297D"/>
    <w:rsid w:val="0017379D"/>
    <w:rsid w:val="0017580D"/>
    <w:rsid w:val="00181A5B"/>
    <w:rsid w:val="00181E64"/>
    <w:rsid w:val="00186BAB"/>
    <w:rsid w:val="001902A4"/>
    <w:rsid w:val="00196D9F"/>
    <w:rsid w:val="001A4102"/>
    <w:rsid w:val="001C02B6"/>
    <w:rsid w:val="001D12D5"/>
    <w:rsid w:val="001D2684"/>
    <w:rsid w:val="001E5110"/>
    <w:rsid w:val="001F08AD"/>
    <w:rsid w:val="001F16EB"/>
    <w:rsid w:val="001F2705"/>
    <w:rsid w:val="00201DB8"/>
    <w:rsid w:val="00210BAC"/>
    <w:rsid w:val="00216160"/>
    <w:rsid w:val="002232F5"/>
    <w:rsid w:val="00223666"/>
    <w:rsid w:val="00223818"/>
    <w:rsid w:val="002273DF"/>
    <w:rsid w:val="00231FAF"/>
    <w:rsid w:val="0023670A"/>
    <w:rsid w:val="00244D38"/>
    <w:rsid w:val="002473F4"/>
    <w:rsid w:val="002515BA"/>
    <w:rsid w:val="0025486A"/>
    <w:rsid w:val="00257A77"/>
    <w:rsid w:val="0027195C"/>
    <w:rsid w:val="00284077"/>
    <w:rsid w:val="00291EF7"/>
    <w:rsid w:val="00295CF8"/>
    <w:rsid w:val="002B46AD"/>
    <w:rsid w:val="002E052C"/>
    <w:rsid w:val="002E3E62"/>
    <w:rsid w:val="002F1F30"/>
    <w:rsid w:val="003059AE"/>
    <w:rsid w:val="00305CDE"/>
    <w:rsid w:val="00317E6D"/>
    <w:rsid w:val="00334A1C"/>
    <w:rsid w:val="00340A8B"/>
    <w:rsid w:val="0035398B"/>
    <w:rsid w:val="00353F7E"/>
    <w:rsid w:val="00355D6F"/>
    <w:rsid w:val="00360848"/>
    <w:rsid w:val="003627DA"/>
    <w:rsid w:val="003711DC"/>
    <w:rsid w:val="003A4A9C"/>
    <w:rsid w:val="003B0068"/>
    <w:rsid w:val="003B567E"/>
    <w:rsid w:val="003C17E8"/>
    <w:rsid w:val="003C2572"/>
    <w:rsid w:val="003C48EA"/>
    <w:rsid w:val="003E18D9"/>
    <w:rsid w:val="003E4E70"/>
    <w:rsid w:val="003F1C08"/>
    <w:rsid w:val="003F7C51"/>
    <w:rsid w:val="00407136"/>
    <w:rsid w:val="00423694"/>
    <w:rsid w:val="004275CB"/>
    <w:rsid w:val="00431CAA"/>
    <w:rsid w:val="00442447"/>
    <w:rsid w:val="004442B9"/>
    <w:rsid w:val="00451A3B"/>
    <w:rsid w:val="00452E5B"/>
    <w:rsid w:val="0045405F"/>
    <w:rsid w:val="00454496"/>
    <w:rsid w:val="00454558"/>
    <w:rsid w:val="00462997"/>
    <w:rsid w:val="00463989"/>
    <w:rsid w:val="004720D3"/>
    <w:rsid w:val="00484B80"/>
    <w:rsid w:val="00490297"/>
    <w:rsid w:val="004924D2"/>
    <w:rsid w:val="004A170B"/>
    <w:rsid w:val="004C0775"/>
    <w:rsid w:val="004F4E83"/>
    <w:rsid w:val="00531C8D"/>
    <w:rsid w:val="00532E4B"/>
    <w:rsid w:val="00564F77"/>
    <w:rsid w:val="00566D3F"/>
    <w:rsid w:val="00567453"/>
    <w:rsid w:val="00571584"/>
    <w:rsid w:val="0058357F"/>
    <w:rsid w:val="005935B4"/>
    <w:rsid w:val="00597976"/>
    <w:rsid w:val="005A32C2"/>
    <w:rsid w:val="005A43DD"/>
    <w:rsid w:val="005B1575"/>
    <w:rsid w:val="005C7D10"/>
    <w:rsid w:val="005D0794"/>
    <w:rsid w:val="005D53E9"/>
    <w:rsid w:val="005E031F"/>
    <w:rsid w:val="005E2010"/>
    <w:rsid w:val="005E76C6"/>
    <w:rsid w:val="00607034"/>
    <w:rsid w:val="00610240"/>
    <w:rsid w:val="006130C7"/>
    <w:rsid w:val="00617C7C"/>
    <w:rsid w:val="00624558"/>
    <w:rsid w:val="0062528E"/>
    <w:rsid w:val="0067621C"/>
    <w:rsid w:val="0067643F"/>
    <w:rsid w:val="00677601"/>
    <w:rsid w:val="00680D0F"/>
    <w:rsid w:val="006931C5"/>
    <w:rsid w:val="006A2481"/>
    <w:rsid w:val="006A2550"/>
    <w:rsid w:val="006A3F1C"/>
    <w:rsid w:val="006A660D"/>
    <w:rsid w:val="006A7253"/>
    <w:rsid w:val="006B0B52"/>
    <w:rsid w:val="006D0C9D"/>
    <w:rsid w:val="006E070E"/>
    <w:rsid w:val="006F6B62"/>
    <w:rsid w:val="00705889"/>
    <w:rsid w:val="007070FF"/>
    <w:rsid w:val="00707552"/>
    <w:rsid w:val="00720337"/>
    <w:rsid w:val="007239A8"/>
    <w:rsid w:val="0073205E"/>
    <w:rsid w:val="00733898"/>
    <w:rsid w:val="00740288"/>
    <w:rsid w:val="00764802"/>
    <w:rsid w:val="0077600F"/>
    <w:rsid w:val="00780464"/>
    <w:rsid w:val="00780A09"/>
    <w:rsid w:val="00785F1E"/>
    <w:rsid w:val="00787381"/>
    <w:rsid w:val="0079612D"/>
    <w:rsid w:val="00796F06"/>
    <w:rsid w:val="007A38FA"/>
    <w:rsid w:val="007D28A7"/>
    <w:rsid w:val="007E65E9"/>
    <w:rsid w:val="008060E0"/>
    <w:rsid w:val="008146CA"/>
    <w:rsid w:val="00825D4D"/>
    <w:rsid w:val="0083144F"/>
    <w:rsid w:val="00832ABD"/>
    <w:rsid w:val="008412B7"/>
    <w:rsid w:val="008609E2"/>
    <w:rsid w:val="00861371"/>
    <w:rsid w:val="00862F3D"/>
    <w:rsid w:val="008663A9"/>
    <w:rsid w:val="008C1B84"/>
    <w:rsid w:val="008D19EA"/>
    <w:rsid w:val="008D711F"/>
    <w:rsid w:val="008F12F0"/>
    <w:rsid w:val="008F6AEF"/>
    <w:rsid w:val="0090064C"/>
    <w:rsid w:val="00902A19"/>
    <w:rsid w:val="00906EEC"/>
    <w:rsid w:val="00913BBA"/>
    <w:rsid w:val="00921774"/>
    <w:rsid w:val="0092257C"/>
    <w:rsid w:val="009231E2"/>
    <w:rsid w:val="00933B39"/>
    <w:rsid w:val="00936B61"/>
    <w:rsid w:val="0094323B"/>
    <w:rsid w:val="009625E9"/>
    <w:rsid w:val="0097337F"/>
    <w:rsid w:val="00974F22"/>
    <w:rsid w:val="00975067"/>
    <w:rsid w:val="009778F3"/>
    <w:rsid w:val="0099034B"/>
    <w:rsid w:val="009A7376"/>
    <w:rsid w:val="009A7B41"/>
    <w:rsid w:val="009B09F2"/>
    <w:rsid w:val="009B12F8"/>
    <w:rsid w:val="009B24AE"/>
    <w:rsid w:val="009B4494"/>
    <w:rsid w:val="009B5C6D"/>
    <w:rsid w:val="009C1E85"/>
    <w:rsid w:val="009D1A95"/>
    <w:rsid w:val="009D7D91"/>
    <w:rsid w:val="009E636E"/>
    <w:rsid w:val="009E639A"/>
    <w:rsid w:val="009F1309"/>
    <w:rsid w:val="009F5704"/>
    <w:rsid w:val="00A138D0"/>
    <w:rsid w:val="00A278DE"/>
    <w:rsid w:val="00A34E3A"/>
    <w:rsid w:val="00A57494"/>
    <w:rsid w:val="00A60D1E"/>
    <w:rsid w:val="00A8609E"/>
    <w:rsid w:val="00A95CEE"/>
    <w:rsid w:val="00A9769E"/>
    <w:rsid w:val="00AA135B"/>
    <w:rsid w:val="00AA17D6"/>
    <w:rsid w:val="00AB2FC4"/>
    <w:rsid w:val="00AB70DD"/>
    <w:rsid w:val="00AB7D06"/>
    <w:rsid w:val="00AF299D"/>
    <w:rsid w:val="00B02BB8"/>
    <w:rsid w:val="00B12443"/>
    <w:rsid w:val="00B26479"/>
    <w:rsid w:val="00B30C55"/>
    <w:rsid w:val="00B31EE5"/>
    <w:rsid w:val="00B55014"/>
    <w:rsid w:val="00B64CE4"/>
    <w:rsid w:val="00B725CF"/>
    <w:rsid w:val="00B92658"/>
    <w:rsid w:val="00B957B0"/>
    <w:rsid w:val="00B977DD"/>
    <w:rsid w:val="00BA1156"/>
    <w:rsid w:val="00BA48B2"/>
    <w:rsid w:val="00BA4C51"/>
    <w:rsid w:val="00BB226A"/>
    <w:rsid w:val="00BC0CBE"/>
    <w:rsid w:val="00BD0A3E"/>
    <w:rsid w:val="00BD30F3"/>
    <w:rsid w:val="00BF134A"/>
    <w:rsid w:val="00C04A03"/>
    <w:rsid w:val="00C11919"/>
    <w:rsid w:val="00C1227D"/>
    <w:rsid w:val="00C1514D"/>
    <w:rsid w:val="00C36347"/>
    <w:rsid w:val="00C55AF2"/>
    <w:rsid w:val="00C71C65"/>
    <w:rsid w:val="00C72466"/>
    <w:rsid w:val="00C777BD"/>
    <w:rsid w:val="00C868A8"/>
    <w:rsid w:val="00C874FB"/>
    <w:rsid w:val="00C90502"/>
    <w:rsid w:val="00C91739"/>
    <w:rsid w:val="00CB2653"/>
    <w:rsid w:val="00CC7262"/>
    <w:rsid w:val="00CC766E"/>
    <w:rsid w:val="00CE135B"/>
    <w:rsid w:val="00CF0E08"/>
    <w:rsid w:val="00CF211F"/>
    <w:rsid w:val="00CF23B2"/>
    <w:rsid w:val="00D02828"/>
    <w:rsid w:val="00D16B13"/>
    <w:rsid w:val="00D22810"/>
    <w:rsid w:val="00D343DB"/>
    <w:rsid w:val="00D373D8"/>
    <w:rsid w:val="00D42155"/>
    <w:rsid w:val="00D53AF2"/>
    <w:rsid w:val="00D55914"/>
    <w:rsid w:val="00D55F09"/>
    <w:rsid w:val="00D73090"/>
    <w:rsid w:val="00D87B96"/>
    <w:rsid w:val="00D94ECB"/>
    <w:rsid w:val="00DB7C5A"/>
    <w:rsid w:val="00DC10DE"/>
    <w:rsid w:val="00DC5A31"/>
    <w:rsid w:val="00DD5E4B"/>
    <w:rsid w:val="00DF78AA"/>
    <w:rsid w:val="00E21126"/>
    <w:rsid w:val="00E24F91"/>
    <w:rsid w:val="00E43C20"/>
    <w:rsid w:val="00E4691D"/>
    <w:rsid w:val="00E5308E"/>
    <w:rsid w:val="00E6055F"/>
    <w:rsid w:val="00E64237"/>
    <w:rsid w:val="00E96679"/>
    <w:rsid w:val="00EA2A60"/>
    <w:rsid w:val="00EB0C12"/>
    <w:rsid w:val="00EB14FA"/>
    <w:rsid w:val="00EB7F3C"/>
    <w:rsid w:val="00ED0246"/>
    <w:rsid w:val="00ED6777"/>
    <w:rsid w:val="00EF06A7"/>
    <w:rsid w:val="00EF4F95"/>
    <w:rsid w:val="00F05A02"/>
    <w:rsid w:val="00F07396"/>
    <w:rsid w:val="00F100CC"/>
    <w:rsid w:val="00F3485B"/>
    <w:rsid w:val="00F348C4"/>
    <w:rsid w:val="00F3524B"/>
    <w:rsid w:val="00F35293"/>
    <w:rsid w:val="00F41488"/>
    <w:rsid w:val="00F47F78"/>
    <w:rsid w:val="00F61488"/>
    <w:rsid w:val="00F6286D"/>
    <w:rsid w:val="00F62E10"/>
    <w:rsid w:val="00F67FED"/>
    <w:rsid w:val="00F7189E"/>
    <w:rsid w:val="00F71BD0"/>
    <w:rsid w:val="00F82C9D"/>
    <w:rsid w:val="00F936B4"/>
    <w:rsid w:val="00FA7B46"/>
    <w:rsid w:val="00FB14F2"/>
    <w:rsid w:val="00FB170E"/>
    <w:rsid w:val="00FC2768"/>
    <w:rsid w:val="00FC3E9D"/>
    <w:rsid w:val="00FD6193"/>
    <w:rsid w:val="00FE0BE7"/>
    <w:rsid w:val="00FE2349"/>
    <w:rsid w:val="00FE7506"/>
    <w:rsid w:val="00FF5B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F08AD"/>
    <w:rPr>
      <w:color w:val="808080"/>
    </w:rPr>
  </w:style>
  <w:style w:type="paragraph" w:customStyle="1" w:styleId="3A97B8D6E5224D26BE8398B6BD4238CC">
    <w:name w:val="3A97B8D6E5224D26BE8398B6BD4238CC"/>
    <w:rsid w:val="008609E2"/>
    <w:pPr>
      <w:spacing w:after="160" w:line="252" w:lineRule="auto"/>
      <w:jc w:val="both"/>
    </w:pPr>
    <w:rPr>
      <w:lang w:val="en-US" w:eastAsia="en-US"/>
    </w:rPr>
  </w:style>
  <w:style w:type="paragraph" w:customStyle="1" w:styleId="E663609F276144EBB83239EAB5B52832">
    <w:name w:val="E663609F276144EBB83239EAB5B52832"/>
    <w:rsid w:val="008609E2"/>
    <w:pPr>
      <w:spacing w:after="160" w:line="252" w:lineRule="auto"/>
      <w:jc w:val="both"/>
    </w:pPr>
    <w:rPr>
      <w:lang w:val="en-US" w:eastAsia="en-US"/>
    </w:rPr>
  </w:style>
  <w:style w:type="paragraph" w:customStyle="1" w:styleId="3E8156F323AF4DF4B2DD7DACB24806B1">
    <w:name w:val="3E8156F323AF4DF4B2DD7DACB24806B1"/>
    <w:rsid w:val="008609E2"/>
    <w:pPr>
      <w:spacing w:after="160" w:line="252" w:lineRule="auto"/>
      <w:jc w:val="both"/>
    </w:pPr>
    <w:rPr>
      <w:lang w:val="en-US" w:eastAsia="en-US"/>
    </w:rPr>
  </w:style>
  <w:style w:type="paragraph" w:customStyle="1" w:styleId="ED136E54A6504BB5AAFCACA57CD33221">
    <w:name w:val="ED136E54A6504BB5AAFCACA57CD33221"/>
    <w:rsid w:val="008609E2"/>
    <w:pPr>
      <w:spacing w:after="160" w:line="252" w:lineRule="auto"/>
      <w:jc w:val="both"/>
    </w:pPr>
    <w:rPr>
      <w:lang w:val="en-US" w:eastAsia="en-US"/>
    </w:rPr>
  </w:style>
  <w:style w:type="paragraph" w:customStyle="1" w:styleId="6AE92EC12D0046949A6C2A5D39BE2845">
    <w:name w:val="6AE92EC12D0046949A6C2A5D39BE2845"/>
    <w:rsid w:val="008609E2"/>
    <w:pPr>
      <w:spacing w:after="160" w:line="252" w:lineRule="auto"/>
      <w:jc w:val="both"/>
    </w:pPr>
    <w:rPr>
      <w:lang w:val="en-US" w:eastAsia="en-US"/>
    </w:rPr>
  </w:style>
  <w:style w:type="paragraph" w:customStyle="1" w:styleId="22F4B8E583D743B6BBA8B3A067740F5B1">
    <w:name w:val="22F4B8E583D743B6BBA8B3A067740F5B1"/>
    <w:rsid w:val="008609E2"/>
    <w:pPr>
      <w:spacing w:after="160" w:line="252" w:lineRule="auto"/>
      <w:jc w:val="both"/>
    </w:pPr>
    <w:rPr>
      <w:lang w:val="en-US" w:eastAsia="en-US"/>
    </w:rPr>
  </w:style>
  <w:style w:type="paragraph" w:customStyle="1" w:styleId="128EDC9747814461B6B92AD576FB04841">
    <w:name w:val="128EDC9747814461B6B92AD576FB04841"/>
    <w:rsid w:val="008609E2"/>
    <w:pPr>
      <w:spacing w:after="160" w:line="252" w:lineRule="auto"/>
      <w:jc w:val="both"/>
    </w:pPr>
    <w:rPr>
      <w:lang w:val="en-US" w:eastAsia="en-US"/>
    </w:rPr>
  </w:style>
  <w:style w:type="paragraph" w:customStyle="1" w:styleId="4B08DA1C2D0C4CC1BE52AF3CA6D149211">
    <w:name w:val="4B08DA1C2D0C4CC1BE52AF3CA6D149211"/>
    <w:rsid w:val="008609E2"/>
    <w:pPr>
      <w:spacing w:after="160" w:line="252" w:lineRule="auto"/>
      <w:jc w:val="both"/>
    </w:pPr>
    <w:rPr>
      <w:lang w:val="en-US" w:eastAsia="en-US"/>
    </w:rPr>
  </w:style>
  <w:style w:type="paragraph" w:customStyle="1" w:styleId="F713B17774E5480EA799D418B52318AA1">
    <w:name w:val="F713B17774E5480EA799D418B52318AA1"/>
    <w:rsid w:val="008609E2"/>
    <w:pPr>
      <w:spacing w:after="160" w:line="252" w:lineRule="auto"/>
      <w:jc w:val="both"/>
    </w:pPr>
    <w:rPr>
      <w:lang w:val="en-US" w:eastAsia="en-US"/>
    </w:rPr>
  </w:style>
  <w:style w:type="paragraph" w:customStyle="1" w:styleId="A37D721E296241F8A0586EC22A13B8311">
    <w:name w:val="A37D721E296241F8A0586EC22A13B8311"/>
    <w:rsid w:val="008609E2"/>
    <w:pPr>
      <w:spacing w:after="160" w:line="252" w:lineRule="auto"/>
      <w:jc w:val="both"/>
    </w:pPr>
    <w:rPr>
      <w:lang w:val="en-US" w:eastAsia="en-US"/>
    </w:rPr>
  </w:style>
  <w:style w:type="paragraph" w:customStyle="1" w:styleId="D763CA2755CB42CFADECF660A76DD7571">
    <w:name w:val="D763CA2755CB42CFADECF660A76DD7571"/>
    <w:rsid w:val="008609E2"/>
    <w:pPr>
      <w:spacing w:after="160" w:line="252" w:lineRule="auto"/>
      <w:jc w:val="both"/>
    </w:pPr>
    <w:rPr>
      <w:lang w:val="en-US" w:eastAsia="en-US"/>
    </w:rPr>
  </w:style>
  <w:style w:type="paragraph" w:customStyle="1" w:styleId="DAB5FA0F3F9D4E209AD6A74DAD90EA0B1">
    <w:name w:val="DAB5FA0F3F9D4E209AD6A74DAD90EA0B1"/>
    <w:rsid w:val="008609E2"/>
    <w:pPr>
      <w:spacing w:after="160" w:line="252" w:lineRule="auto"/>
      <w:jc w:val="both"/>
    </w:pPr>
    <w:rPr>
      <w:lang w:val="en-US" w:eastAsia="en-US"/>
    </w:rPr>
  </w:style>
  <w:style w:type="paragraph" w:customStyle="1" w:styleId="37C43170C83A4F7CADE01450850F33F81">
    <w:name w:val="37C43170C83A4F7CADE01450850F33F81"/>
    <w:rsid w:val="008609E2"/>
    <w:pPr>
      <w:spacing w:after="160" w:line="252" w:lineRule="auto"/>
      <w:jc w:val="both"/>
    </w:pPr>
    <w:rPr>
      <w:lang w:val="en-US" w:eastAsia="en-US"/>
    </w:rPr>
  </w:style>
  <w:style w:type="paragraph" w:customStyle="1" w:styleId="CE92940AD9CF45089C1DEA4C095596011">
    <w:name w:val="CE92940AD9CF45089C1DEA4C095596011"/>
    <w:rsid w:val="008609E2"/>
    <w:pPr>
      <w:spacing w:after="160" w:line="252" w:lineRule="auto"/>
      <w:jc w:val="both"/>
    </w:pPr>
    <w:rPr>
      <w:lang w:val="en-US" w:eastAsia="en-US"/>
    </w:rPr>
  </w:style>
  <w:style w:type="paragraph" w:customStyle="1" w:styleId="EB2BD75353CB4816A65A91713086E1031">
    <w:name w:val="EB2BD75353CB4816A65A91713086E1031"/>
    <w:rsid w:val="008609E2"/>
    <w:pPr>
      <w:spacing w:after="160" w:line="252" w:lineRule="auto"/>
      <w:jc w:val="both"/>
    </w:pPr>
    <w:rPr>
      <w:lang w:val="en-US" w:eastAsia="en-US"/>
    </w:rPr>
  </w:style>
  <w:style w:type="paragraph" w:customStyle="1" w:styleId="1C0C9FD379B64306BA5365767475F0551">
    <w:name w:val="1C0C9FD379B64306BA5365767475F0551"/>
    <w:rsid w:val="008609E2"/>
    <w:pPr>
      <w:spacing w:after="160" w:line="252" w:lineRule="auto"/>
      <w:jc w:val="both"/>
    </w:pPr>
    <w:rPr>
      <w:lang w:val="en-US" w:eastAsia="en-US"/>
    </w:rPr>
  </w:style>
  <w:style w:type="paragraph" w:customStyle="1" w:styleId="34FDA98610F443CC8DD4EF49A32E52B41">
    <w:name w:val="34FDA98610F443CC8DD4EF49A32E52B41"/>
    <w:rsid w:val="008609E2"/>
    <w:pPr>
      <w:spacing w:after="160" w:line="252" w:lineRule="auto"/>
      <w:jc w:val="both"/>
    </w:pPr>
    <w:rPr>
      <w:lang w:val="en-US" w:eastAsia="en-US"/>
    </w:rPr>
  </w:style>
  <w:style w:type="paragraph" w:customStyle="1" w:styleId="F40B5A27498F495CBB31CAB50A2335981">
    <w:name w:val="F40B5A27498F495CBB31CAB50A2335981"/>
    <w:rsid w:val="008609E2"/>
    <w:pPr>
      <w:spacing w:after="160" w:line="252" w:lineRule="auto"/>
      <w:jc w:val="both"/>
    </w:pPr>
    <w:rPr>
      <w:lang w:val="en-US" w:eastAsia="en-US"/>
    </w:rPr>
  </w:style>
  <w:style w:type="paragraph" w:customStyle="1" w:styleId="5AD1C543F56B4DF192DB0AA7462664581">
    <w:name w:val="5AD1C543F56B4DF192DB0AA7462664581"/>
    <w:rsid w:val="008609E2"/>
    <w:pPr>
      <w:spacing w:after="160" w:line="252" w:lineRule="auto"/>
      <w:jc w:val="both"/>
    </w:pPr>
    <w:rPr>
      <w:lang w:val="en-US" w:eastAsia="en-US"/>
    </w:rPr>
  </w:style>
  <w:style w:type="paragraph" w:customStyle="1" w:styleId="6F2347903CE8447E84D45A227CC402AE">
    <w:name w:val="6F2347903CE8447E84D45A227CC402AE"/>
    <w:rsid w:val="008609E2"/>
    <w:pPr>
      <w:spacing w:after="160" w:line="252" w:lineRule="auto"/>
      <w:jc w:val="both"/>
    </w:pPr>
    <w:rPr>
      <w:lang w:val="en-US" w:eastAsia="en-US"/>
    </w:rPr>
  </w:style>
  <w:style w:type="paragraph" w:customStyle="1" w:styleId="BB68BECBD38D4F8CAACF48BC9E81110F">
    <w:name w:val="BB68BECBD38D4F8CAACF48BC9E81110F"/>
    <w:rsid w:val="008609E2"/>
    <w:pPr>
      <w:spacing w:after="160" w:line="252" w:lineRule="auto"/>
      <w:jc w:val="both"/>
    </w:pPr>
    <w:rPr>
      <w:lang w:val="en-US" w:eastAsia="en-US"/>
    </w:rPr>
  </w:style>
  <w:style w:type="paragraph" w:customStyle="1" w:styleId="44B108CEE4734AE29A450F36B4941046">
    <w:name w:val="44B108CEE4734AE29A450F36B4941046"/>
    <w:rsid w:val="008609E2"/>
    <w:pPr>
      <w:spacing w:after="160" w:line="252" w:lineRule="auto"/>
      <w:jc w:val="both"/>
    </w:pPr>
    <w:rPr>
      <w:lang w:val="en-US" w:eastAsia="en-US"/>
    </w:rPr>
  </w:style>
  <w:style w:type="paragraph" w:customStyle="1" w:styleId="E3C2C92B059F45ED909DA65D1DAB2838">
    <w:name w:val="E3C2C92B059F45ED909DA65D1DAB2838"/>
    <w:rsid w:val="008609E2"/>
    <w:pPr>
      <w:spacing w:after="160" w:line="252" w:lineRule="auto"/>
      <w:jc w:val="both"/>
    </w:pPr>
    <w:rPr>
      <w:lang w:val="en-US" w:eastAsia="en-US"/>
    </w:rPr>
  </w:style>
  <w:style w:type="paragraph" w:customStyle="1" w:styleId="DefaultPlaceholder1082065159">
    <w:name w:val="DefaultPlaceholder_1082065159"/>
    <w:rsid w:val="008609E2"/>
    <w:pPr>
      <w:spacing w:after="160" w:line="252" w:lineRule="auto"/>
      <w:ind w:left="720"/>
      <w:contextualSpacing/>
      <w:jc w:val="both"/>
    </w:pPr>
    <w:rPr>
      <w:lang w:val="en-US" w:eastAsia="en-US"/>
    </w:rPr>
  </w:style>
  <w:style w:type="paragraph" w:customStyle="1" w:styleId="2789D7E9836F4B8A94B1EF4A3BA70346">
    <w:name w:val="2789D7E9836F4B8A94B1EF4A3BA70346"/>
    <w:rsid w:val="0045455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79E4D8-73D9-412D-B716-777944E71373}">
  <ds:schemaRefs>
    <ds:schemaRef ds:uri="http://schemas.microsoft.com/pics"/>
  </ds:schemaRefs>
</ds:datastoreItem>
</file>

<file path=customXml/itemProps3.xml><?xml version="1.0" encoding="utf-8"?>
<ds:datastoreItem xmlns:ds="http://schemas.openxmlformats.org/officeDocument/2006/customXml" ds:itemID="{7CF8F7D3-9D82-4F84-916C-49595FC98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15707</Words>
  <Characters>8954</Characters>
  <Application>Microsoft Office Word</Application>
  <DocSecurity>0</DocSecurity>
  <Lines>74</Lines>
  <Paragraphs>49</Paragraphs>
  <ScaleCrop>false</ScaleCrop>
  <HeadingPairs>
    <vt:vector size="2" baseType="variant">
      <vt:variant>
        <vt:lpstr>Pavadinimas</vt:lpstr>
      </vt:variant>
      <vt:variant>
        <vt:i4>1</vt:i4>
      </vt:variant>
    </vt:vector>
  </HeadingPairs>
  <TitlesOfParts>
    <vt:vector size="1" baseType="lpstr">
      <vt:lpstr/>
    </vt:vector>
  </TitlesOfParts>
  <Manager/>
  <Company/>
  <LinksUpToDate>false</LinksUpToDate>
  <CharactersWithSpaces>24612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Asta Kliokytė</dc:creator>
  <cp:keywords>VP; Pagrindiniai žodžiai: viešieji pirkimai; standartinės sąlygos; konkursas</cp:keywords>
  <dc:description/>
  <cp:lastModifiedBy>Šiaulių Priešgaisrinė</cp:lastModifiedBy>
  <cp:revision>2</cp:revision>
  <cp:lastPrinted>2025-01-20T06:38:00Z</cp:lastPrinted>
  <dcterms:created xsi:type="dcterms:W3CDTF">2026-09-14T04:53:00Z</dcterms:created>
  <dcterms:modified xsi:type="dcterms:W3CDTF">2026-09-14T04:53:00Z</dcterms:modified>
  <cp:version>1</cp:version>
</cp:coreProperties>
</file>