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EC1B2D"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EC1B2D"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EC1B2D"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F2105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r w:rsidR="00E743CA">
        <w:fldChar w:fldCharType="begin"/>
      </w:r>
      <w:r w:rsidR="00E743CA" w:rsidRPr="00F526A9">
        <w:rPr>
          <w:lang w:val="pt-BR"/>
          <w:rPrChange w:id="1" w:author="Autorius">
            <w:rPr/>
          </w:rPrChange>
        </w:rPr>
        <w:instrText>HYPERLINK "https://viesiejipirkimai.lt"</w:instrText>
      </w:r>
      <w:r w:rsidR="00E743CA">
        <w:fldChar w:fldCharType="separate"/>
      </w:r>
      <w:r w:rsidR="00E743CA" w:rsidRPr="00F526A9">
        <w:rPr>
          <w:rStyle w:val="Hipersaitas"/>
          <w:color w:val="0070C0"/>
          <w:lang w:val="pt-BR"/>
          <w:rPrChange w:id="2" w:author="Autorius">
            <w:rPr>
              <w:rStyle w:val="Hipersaitas"/>
              <w:color w:val="0070C0"/>
            </w:rPr>
          </w:rPrChange>
        </w:rPr>
        <w:t>https://viesiejipirkimai.lt</w:t>
      </w:r>
      <w:r w:rsidR="00E743CA">
        <w:fldChar w:fldCharType="end"/>
      </w:r>
      <w:r w:rsidR="00E743CA" w:rsidRPr="00F526A9">
        <w:rPr>
          <w:lang w:val="pt-BR"/>
          <w:rPrChange w:id="3" w:author="Autorius">
            <w:rPr/>
          </w:rPrChange>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F526A9">
        <w:rPr>
          <w:lang w:val="lt-LT"/>
          <w:rPrChange w:id="4" w:author="Autorius">
            <w:rPr/>
          </w:rPrChange>
        </w:rPr>
        <w:instrText>HYPERLINK "http://ebvpd.eviesiejipirkimai.lt/espd-web/" \h</w:instrText>
      </w:r>
      <w:r>
        <w:fldChar w:fldCharType="separate"/>
      </w:r>
      <w:r w:rsidRPr="7039AFED">
        <w:rPr>
          <w:rStyle w:val="Hipersaitas"/>
          <w:color w:val="0070C0"/>
          <w:lang w:val="lt-LT"/>
        </w:rPr>
        <w:t>http://ebvpd.eviesiejipirkimai.lt/espd-web/</w:t>
      </w:r>
      <w:r>
        <w:fldChar w:fldCharType="end"/>
      </w:r>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5" w:name="_Toc126263049"/>
      <w:r w:rsidRPr="00471E3D">
        <w:rPr>
          <w:rFonts w:asciiTheme="minorHAnsi" w:hAnsiTheme="minorHAnsi" w:cstheme="minorHAnsi"/>
          <w:color w:val="auto"/>
          <w:lang w:val="lt-LT"/>
        </w:rPr>
        <w:t>Bendrosios nuostatos</w:t>
      </w:r>
      <w:bookmarkEnd w:id="5"/>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6" w:name="_Toc126263050"/>
      <w:r w:rsidRPr="00471E3D">
        <w:rPr>
          <w:rFonts w:asciiTheme="minorHAnsi" w:hAnsiTheme="minorHAnsi" w:cstheme="minorHAnsi"/>
          <w:color w:val="auto"/>
          <w:lang w:val="lt-LT"/>
        </w:rPr>
        <w:t>Pirkimo objektas</w:t>
      </w:r>
      <w:bookmarkEnd w:id="6"/>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7" w:name="_Toc91146027"/>
      <w:bookmarkStart w:id="8" w:name="_Toc91146028"/>
      <w:bookmarkStart w:id="9" w:name="_Toc91146029"/>
      <w:bookmarkStart w:id="10" w:name="_Toc91146030"/>
      <w:bookmarkStart w:id="11" w:name="_Toc91146031"/>
      <w:bookmarkStart w:id="12" w:name="_Toc91146032"/>
      <w:bookmarkStart w:id="13" w:name="_Toc91146033"/>
      <w:bookmarkStart w:id="14" w:name="_Toc91146034"/>
      <w:bookmarkStart w:id="15" w:name="_Toc91146035"/>
      <w:bookmarkStart w:id="16" w:name="_Ref38446847"/>
      <w:bookmarkStart w:id="17" w:name="_Ref38446850"/>
      <w:bookmarkStart w:id="18" w:name="_Toc48053161"/>
      <w:bookmarkStart w:id="19" w:name="_Toc126263051"/>
      <w:bookmarkEnd w:id="7"/>
      <w:bookmarkEnd w:id="8"/>
      <w:bookmarkEnd w:id="9"/>
      <w:bookmarkEnd w:id="10"/>
      <w:bookmarkEnd w:id="11"/>
      <w:bookmarkEnd w:id="12"/>
      <w:bookmarkEnd w:id="13"/>
      <w:bookmarkEnd w:id="14"/>
      <w:bookmarkEnd w:id="15"/>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6"/>
      <w:bookmarkEnd w:id="17"/>
      <w:bookmarkEnd w:id="18"/>
      <w:bookmarkEnd w:id="19"/>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r w:rsidR="00F344D5">
        <w:fldChar w:fldCharType="begin"/>
      </w:r>
      <w:r w:rsidR="00F344D5" w:rsidRPr="00F526A9">
        <w:rPr>
          <w:lang w:val="pt-BR"/>
          <w:rPrChange w:id="20" w:author="Autorius">
            <w:rPr/>
          </w:rPrChange>
        </w:rPr>
        <w:instrText>HYPERLINK "https://viesiejipirkimai.lt"</w:instrText>
      </w:r>
      <w:r w:rsidR="00F344D5">
        <w:fldChar w:fldCharType="separate"/>
      </w:r>
      <w:r w:rsidR="00F344D5" w:rsidRPr="00F526A9">
        <w:rPr>
          <w:rStyle w:val="Hipersaitas"/>
          <w:color w:val="0070C0"/>
          <w:lang w:val="pt-BR"/>
          <w:rPrChange w:id="21" w:author="Autorius">
            <w:rPr>
              <w:rStyle w:val="Hipersaitas"/>
              <w:color w:val="0070C0"/>
            </w:rPr>
          </w:rPrChange>
        </w:rPr>
        <w:t>https://viesiejipirkimai.lt</w:t>
      </w:r>
      <w:r w:rsidR="00F344D5">
        <w:fldChar w:fldCharType="end"/>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2"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4" w:name="_Ref38446835"/>
      <w:bookmarkStart w:id="25" w:name="_Toc48053162"/>
      <w:bookmarkStart w:id="26"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24"/>
      <w:bookmarkEnd w:id="25"/>
      <w:bookmarkEnd w:id="26"/>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7"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7"/>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F526A9">
        <w:rPr>
          <w:lang w:val="lt-LT"/>
          <w:rPrChange w:id="28" w:author="Autorius">
            <w:rPr/>
          </w:rPrChange>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9" w:name="_Ref39473754"/>
      <w:bookmarkStart w:id="30" w:name="_Ref39473761"/>
      <w:bookmarkStart w:id="31" w:name="_Ref39474188"/>
      <w:bookmarkStart w:id="32" w:name="_Toc48053164"/>
      <w:bookmarkStart w:id="33" w:name="_Toc126263053"/>
      <w:r w:rsidRPr="00471E3D">
        <w:rPr>
          <w:rFonts w:asciiTheme="minorHAnsi" w:hAnsiTheme="minorHAnsi" w:cstheme="minorHAnsi"/>
          <w:color w:val="auto"/>
          <w:lang w:val="lt-LT"/>
        </w:rPr>
        <w:t>Tiekėjų pašalinimo pagrindai</w:t>
      </w:r>
      <w:bookmarkEnd w:id="29"/>
      <w:bookmarkEnd w:id="30"/>
      <w:bookmarkEnd w:id="31"/>
      <w:bookmarkEnd w:id="32"/>
      <w:bookmarkEnd w:id="33"/>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34" w:name="_Hlk41039660"/>
      <w:r w:rsidRPr="58B3C938">
        <w:rPr>
          <w:lang w:val="lt-LT"/>
        </w:rPr>
        <w:t xml:space="preserve">subtiekėjų </w:t>
      </w:r>
      <w:bookmarkEnd w:id="34"/>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35" w:name="_Toc48053165"/>
      <w:bookmarkStart w:id="36"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35"/>
      <w:bookmarkEnd w:id="36"/>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37" w:name="_Toc48053166"/>
      <w:bookmarkStart w:id="38" w:name="_Toc126263055"/>
      <w:r w:rsidRPr="00471E3D">
        <w:rPr>
          <w:rFonts w:asciiTheme="minorHAnsi" w:hAnsiTheme="minorHAnsi" w:cstheme="minorHAnsi"/>
          <w:color w:val="auto"/>
          <w:lang w:val="lt-LT"/>
        </w:rPr>
        <w:t>Rezervuota teisė dalyvauti pirkime</w:t>
      </w:r>
      <w:bookmarkEnd w:id="37"/>
      <w:bookmarkEnd w:id="38"/>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9"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9"/>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0" w:name="part_c8889be5d523482e81bb176e6fe56cd2"/>
      <w:bookmarkStart w:id="41" w:name="part_da460e3efffa45688cb920cd281c7959"/>
      <w:bookmarkStart w:id="42" w:name="part_2d694ec0bf4747a2ace8bc3a118ff44f"/>
      <w:bookmarkEnd w:id="40"/>
      <w:bookmarkEnd w:id="41"/>
      <w:bookmarkEnd w:id="42"/>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3" w:name="part_b3f278cdbcbe467a8b3f1d6ea4ea85f8"/>
      <w:bookmarkEnd w:id="43"/>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4" w:name="part_472a163f4f844a9297cdf9e29b7fb942"/>
      <w:bookmarkEnd w:id="44"/>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45"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45"/>
      <w:r w:rsidR="009B423C">
        <w:rPr>
          <w:lang w:val="lt-LT"/>
        </w:rPr>
        <w:t xml:space="preserve"> </w:t>
      </w:r>
      <w:r w:rsidR="009B423C" w:rsidRPr="00F526A9">
        <w:rPr>
          <w:lang w:val="lt-LT"/>
          <w:rPrChange w:id="46" w:author="Autorius">
            <w:rPr/>
          </w:rPrChange>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47" w:name="_Ref48037697"/>
      <w:bookmarkStart w:id="48" w:name="_Ref48037709"/>
      <w:bookmarkStart w:id="49" w:name="_Toc48053167"/>
      <w:bookmarkStart w:id="5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47"/>
      <w:bookmarkEnd w:id="48"/>
      <w:bookmarkEnd w:id="49"/>
      <w:bookmarkEnd w:id="5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5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5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5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5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r>
        <w:fldChar w:fldCharType="begin"/>
      </w:r>
      <w:r w:rsidRPr="00F526A9">
        <w:rPr>
          <w:lang w:val="lt-LT"/>
          <w:rPrChange w:id="53" w:author="Autorius">
            <w:rPr/>
          </w:rPrChange>
        </w:rPr>
        <w:instrText>HYPERLINK "http://ebvpd.eviesiejipirkimai.lt/espd-web/"</w:instrText>
      </w:r>
      <w:r>
        <w:fldChar w:fldCharType="separate"/>
      </w:r>
      <w:r w:rsidRPr="00E51A2A">
        <w:rPr>
          <w:rStyle w:val="Hipersaitas"/>
          <w:color w:val="0070C0"/>
          <w:lang w:val="lt-LT"/>
        </w:rPr>
        <w:t>http://ebvpd.eviesiejipirkimai.lt/espd-web/</w:t>
      </w:r>
      <w:r>
        <w:fldChar w:fldCharType="end"/>
      </w:r>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Del="00E93A63" w:rsidRDefault="00AA0E8F" w:rsidP="00E93A63">
      <w:pPr>
        <w:pStyle w:val="Sraopastraipa"/>
        <w:numPr>
          <w:ilvl w:val="1"/>
          <w:numId w:val="9"/>
        </w:numPr>
        <w:spacing w:after="0" w:line="20" w:lineRule="atLeast"/>
        <w:ind w:left="0" w:firstLine="567"/>
        <w:jc w:val="both"/>
        <w:rPr>
          <w:del w:id="54" w:author="Autorius"/>
          <w:rFonts w:cstheme="minorHAnsi"/>
          <w:lang w:val="lt-LT"/>
        </w:rPr>
      </w:pPr>
    </w:p>
    <w:p w14:paraId="739C519A" w14:textId="41879B9A" w:rsidR="0076192A" w:rsidRPr="00E93A63" w:rsidDel="00EC1B2D" w:rsidRDefault="0017110F" w:rsidP="00E93A63">
      <w:pPr>
        <w:pStyle w:val="Sraopastraipa"/>
        <w:numPr>
          <w:ilvl w:val="1"/>
          <w:numId w:val="9"/>
        </w:numPr>
        <w:spacing w:after="0" w:line="20" w:lineRule="atLeast"/>
        <w:ind w:left="567" w:hanging="567"/>
        <w:jc w:val="both"/>
        <w:rPr>
          <w:del w:id="55" w:author="Autorius"/>
          <w:rFonts w:cstheme="minorHAnsi"/>
          <w:i/>
          <w:iCs/>
          <w:color w:val="FF0000"/>
          <w:lang w:val="lt-LT"/>
        </w:rPr>
        <w:pPrChange w:id="56" w:author="Autorius">
          <w:pPr>
            <w:pStyle w:val="Sraopastraipa"/>
            <w:spacing w:after="0" w:line="20" w:lineRule="atLeast"/>
            <w:ind w:left="567" w:hanging="567"/>
            <w:jc w:val="both"/>
          </w:pPr>
        </w:pPrChange>
      </w:pPr>
      <w:del w:id="57" w:author="Autorius">
        <w:r w:rsidRPr="00E93A63" w:rsidDel="00EC1B2D">
          <w:rPr>
            <w:rFonts w:cstheme="minorHAnsi"/>
            <w:i/>
            <w:iCs/>
            <w:color w:val="FF0000"/>
            <w:lang w:val="lt-LT"/>
          </w:rPr>
          <w:delText>Jei vykdomas tarptautinis pirkimas:</w:delText>
        </w:r>
      </w:del>
    </w:p>
    <w:p w14:paraId="495DC727" w14:textId="3B5F9E70" w:rsidR="00546C35" w:rsidRPr="00D35B43" w:rsidRDefault="00546C35" w:rsidP="00E93A63">
      <w:pPr>
        <w:pStyle w:val="Sraopastraipa"/>
        <w:numPr>
          <w:ilvl w:val="1"/>
          <w:numId w:val="9"/>
        </w:numPr>
        <w:spacing w:after="0" w:line="20" w:lineRule="atLeast"/>
        <w:ind w:left="0" w:firstLine="567"/>
        <w:jc w:val="both"/>
        <w:rPr>
          <w:color w:val="FF0000"/>
          <w:lang w:val="lt-LT"/>
        </w:rPr>
        <w:pPrChange w:id="58" w:author="Autorius">
          <w:pPr>
            <w:pStyle w:val="Sraopastraipa"/>
            <w:spacing w:after="120" w:line="20" w:lineRule="atLeast"/>
            <w:ind w:left="0"/>
            <w:jc w:val="both"/>
          </w:pPr>
        </w:pPrChange>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6F3AD8B" w:rsidR="0076192A" w:rsidDel="00A8674F" w:rsidRDefault="0076192A" w:rsidP="0076192A">
      <w:pPr>
        <w:pStyle w:val="Sraopastraipa"/>
        <w:spacing w:after="120" w:line="20" w:lineRule="atLeast"/>
        <w:ind w:left="0"/>
        <w:jc w:val="both"/>
        <w:rPr>
          <w:del w:id="59" w:author="Autorius"/>
          <w:i/>
          <w:iCs/>
          <w:lang w:val="lt-LT"/>
        </w:rPr>
      </w:pPr>
      <w:del w:id="60" w:author="Autorius">
        <w:r w:rsidRPr="00835D41" w:rsidDel="00A8674F">
          <w:rPr>
            <w:i/>
            <w:iCs/>
            <w:color w:val="FF0000"/>
            <w:lang w:val="lt-LT"/>
          </w:rPr>
          <w:delText>Jei vykdomas supaprastintas pirkimas:</w:delText>
        </w:r>
      </w:del>
    </w:p>
    <w:p w14:paraId="334F24FB" w14:textId="77C50AE7" w:rsidR="0076192A" w:rsidRPr="00DF05E1" w:rsidDel="00A8674F" w:rsidRDefault="0076192A" w:rsidP="00B3619B">
      <w:pPr>
        <w:pStyle w:val="Sraopastraipa"/>
        <w:tabs>
          <w:tab w:val="left" w:pos="993"/>
        </w:tabs>
        <w:spacing w:after="120" w:line="20" w:lineRule="atLeast"/>
        <w:ind w:left="0"/>
        <w:jc w:val="both"/>
        <w:rPr>
          <w:del w:id="61" w:author="Autorius"/>
          <w:rFonts w:cstheme="minorHAnsi"/>
          <w:lang w:val="lt-LT"/>
        </w:rPr>
      </w:pPr>
      <w:del w:id="62" w:author="Autorius">
        <w:r w:rsidRPr="00E51A2A" w:rsidDel="00A8674F">
          <w:rPr>
            <w:rFonts w:cstheme="minorHAnsi"/>
            <w:lang w:val="lt-LT"/>
          </w:rPr>
          <w:delText>Prieš nustatydama laimėjusį pasiūlymą</w:delText>
        </w:r>
        <w:r w:rsidR="00D35B43" w:rsidDel="00A8674F">
          <w:rPr>
            <w:rFonts w:cstheme="minorHAnsi"/>
            <w:lang w:val="lt-LT"/>
          </w:rPr>
          <w:delText>,</w:delText>
        </w:r>
        <w:r w:rsidRPr="00E51A2A" w:rsidDel="00A8674F">
          <w:rPr>
            <w:rFonts w:cstheme="minorHAnsi"/>
            <w:lang w:val="lt-LT"/>
          </w:rPr>
          <w:delText xml:space="preserve"> perkančioji organizacija reikalaus, kad ekonomiškai naudingiausią pasiūlymą pateikęs tiekėjas </w:delText>
        </w:r>
        <w:r w:rsidR="002D03E4" w:rsidRPr="00E51A2A" w:rsidDel="00A8674F">
          <w:rPr>
            <w:lang w:val="lt-LT"/>
          </w:rPr>
          <w:delText xml:space="preserve">(ūkio subjektai, kurių pajėgumais tiekėjas remiasi ir subtiekėjai – jei taikoma) </w:delText>
        </w:r>
        <w:r w:rsidRPr="00E51A2A" w:rsidDel="00A8674F">
          <w:rPr>
            <w:rFonts w:cstheme="minorHAnsi"/>
            <w:lang w:val="lt-LT"/>
          </w:rPr>
          <w:delText xml:space="preserve">pateiktų aktualius dokumentus, patvirtinančius jo atitiktį </w:delText>
        </w:r>
        <w:r w:rsidR="00316E3B" w:rsidRPr="00E51A2A" w:rsidDel="00A8674F">
          <w:rPr>
            <w:lang w:val="lt-LT"/>
          </w:rPr>
          <w:delText>kvalifikacijos reikalavim</w:delText>
        </w:r>
        <w:r w:rsidR="000D73B2" w:rsidDel="00A8674F">
          <w:rPr>
            <w:lang w:val="lt-LT"/>
          </w:rPr>
          <w:delText xml:space="preserve">ams </w:delText>
        </w:r>
        <w:r w:rsidR="00316E3B" w:rsidRPr="00E51A2A" w:rsidDel="00A8674F">
          <w:rPr>
            <w:lang w:val="lt-LT"/>
          </w:rPr>
          <w:delText>ir, jeigu taikytina, reikalavim</w:delText>
        </w:r>
        <w:r w:rsidR="00693051" w:rsidDel="00A8674F">
          <w:rPr>
            <w:lang w:val="lt-LT"/>
          </w:rPr>
          <w:delText>ams</w:delText>
        </w:r>
        <w:r w:rsidR="00316E3B" w:rsidRPr="00E51A2A" w:rsidDel="00A8674F">
          <w:rPr>
            <w:lang w:val="lt-LT"/>
          </w:rPr>
          <w:delText xml:space="preserve"> dėl kokybės vadybos sistemos ir aplinkos apsaugos vadybos sistemos standartų</w:delText>
        </w:r>
        <w:r w:rsidR="00693051" w:rsidDel="00A8674F">
          <w:rPr>
            <w:rFonts w:cstheme="minorHAnsi"/>
            <w:lang w:val="lt-LT"/>
          </w:rPr>
          <w:delText xml:space="preserve">. </w:delText>
        </w:r>
        <w:r w:rsidR="006102A5" w:rsidDel="00A8674F">
          <w:rPr>
            <w:rFonts w:cstheme="minorHAnsi"/>
            <w:lang w:val="lt-LT"/>
          </w:rPr>
          <w:delText xml:space="preserve">Perkančioji organizacija </w:delText>
        </w:r>
        <w:r w:rsidR="006E72FF" w:rsidRPr="00E51A2A" w:rsidDel="00A8674F">
          <w:rPr>
            <w:rFonts w:cstheme="minorHAnsi"/>
            <w:lang w:val="lt-LT"/>
          </w:rPr>
          <w:delText>ekonomiškai naudingiausią pasiūlymą pateik</w:delText>
        </w:r>
        <w:r w:rsidR="006E72FF" w:rsidDel="00A8674F">
          <w:rPr>
            <w:rFonts w:cstheme="minorHAnsi"/>
            <w:lang w:val="lt-LT"/>
          </w:rPr>
          <w:delText>usio</w:delText>
        </w:r>
        <w:r w:rsidR="006E72FF" w:rsidRPr="00E51A2A" w:rsidDel="00A8674F">
          <w:rPr>
            <w:rFonts w:cstheme="minorHAnsi"/>
            <w:lang w:val="lt-LT"/>
          </w:rPr>
          <w:delText xml:space="preserve"> tiekėj</w:delText>
        </w:r>
        <w:r w:rsidR="006E72FF" w:rsidDel="00A8674F">
          <w:rPr>
            <w:rFonts w:cstheme="minorHAnsi"/>
            <w:lang w:val="lt-LT"/>
          </w:rPr>
          <w:delText xml:space="preserve">o </w:delText>
        </w:r>
        <w:r w:rsidR="00A367FA" w:rsidRPr="00E51A2A" w:rsidDel="00A8674F">
          <w:rPr>
            <w:lang w:val="lt-LT"/>
          </w:rPr>
          <w:delText>(ūkio subjekt</w:delText>
        </w:r>
        <w:r w:rsidR="00A125C0" w:rsidDel="00A8674F">
          <w:rPr>
            <w:lang w:val="lt-LT"/>
          </w:rPr>
          <w:delText>ų</w:delText>
        </w:r>
        <w:r w:rsidR="00A367FA" w:rsidRPr="00E51A2A" w:rsidDel="00A8674F">
          <w:rPr>
            <w:lang w:val="lt-LT"/>
          </w:rPr>
          <w:delText>, kurių pajėgumais tiekėjas remiasi ir subtiekėj</w:delText>
        </w:r>
        <w:r w:rsidR="00A125C0" w:rsidDel="00A8674F">
          <w:rPr>
            <w:lang w:val="lt-LT"/>
          </w:rPr>
          <w:delText>ų</w:delText>
        </w:r>
        <w:r w:rsidR="00A367FA" w:rsidRPr="00E51A2A" w:rsidDel="00A8674F">
          <w:rPr>
            <w:lang w:val="lt-LT"/>
          </w:rPr>
          <w:delText xml:space="preserve"> – jei taikoma) </w:delText>
        </w:r>
        <w:r w:rsidR="006102A5" w:rsidDel="00A8674F">
          <w:rPr>
            <w:rFonts w:cstheme="minorHAnsi"/>
            <w:lang w:val="lt-LT"/>
          </w:rPr>
          <w:delText xml:space="preserve">nereikalauja pateikti </w:delText>
        </w:r>
        <w:r w:rsidR="009E5A90" w:rsidDel="00A8674F">
          <w:rPr>
            <w:rFonts w:cstheme="minorHAnsi"/>
            <w:lang w:val="lt-LT"/>
          </w:rPr>
          <w:delText>dokumentų</w:delText>
        </w:r>
        <w:r w:rsidR="006B2F72" w:rsidDel="00A8674F">
          <w:rPr>
            <w:rFonts w:cstheme="minorHAnsi"/>
            <w:lang w:val="lt-LT"/>
          </w:rPr>
          <w:delText>,</w:delText>
        </w:r>
        <w:r w:rsidR="00DD0D36" w:rsidDel="00A8674F">
          <w:rPr>
            <w:rFonts w:cstheme="minorHAnsi"/>
            <w:lang w:val="lt-LT"/>
          </w:rPr>
          <w:delText xml:space="preserve"> </w:delText>
        </w:r>
        <w:r w:rsidR="00342B69" w:rsidDel="00A8674F">
          <w:rPr>
            <w:rFonts w:cstheme="minorHAnsi"/>
            <w:lang w:val="lt-LT"/>
          </w:rPr>
          <w:delText xml:space="preserve">patvirtinančių </w:delText>
        </w:r>
        <w:r w:rsidR="006B2F72" w:rsidDel="00A8674F">
          <w:rPr>
            <w:rFonts w:cstheme="minorHAnsi"/>
            <w:lang w:val="lt-LT"/>
          </w:rPr>
          <w:delText xml:space="preserve">nustatytų </w:delText>
        </w:r>
        <w:r w:rsidR="00342B69" w:rsidDel="00A8674F">
          <w:rPr>
            <w:rFonts w:cstheme="minorHAnsi"/>
            <w:lang w:val="lt-LT"/>
          </w:rPr>
          <w:delText>pašalinimo pagrindų nebuvimą</w:delText>
        </w:r>
        <w:r w:rsidR="00DD0D36" w:rsidDel="00A8674F">
          <w:rPr>
            <w:rFonts w:cstheme="minorHAnsi"/>
            <w:lang w:val="lt-LT"/>
          </w:rPr>
          <w:delText>,</w:delText>
        </w:r>
        <w:r w:rsidR="00DF05E1" w:rsidDel="00A8674F">
          <w:rPr>
            <w:rFonts w:cstheme="minorHAnsi"/>
            <w:lang w:val="lt-LT"/>
          </w:rPr>
          <w:delText xml:space="preserve"> </w:delText>
        </w:r>
        <w:r w:rsidR="00D15B61" w:rsidDel="00A8674F">
          <w:rPr>
            <w:rFonts w:cstheme="minorHAnsi"/>
            <w:lang w:val="lt-LT"/>
          </w:rPr>
          <w:delText xml:space="preserve">išskyrus </w:delText>
        </w:r>
        <w:r w:rsidR="00CB0EF4" w:rsidDel="00A8674F">
          <w:rPr>
            <w:rFonts w:cstheme="minorHAnsi"/>
            <w:lang w:val="lt-LT"/>
          </w:rPr>
          <w:delText xml:space="preserve">atvejus, kai ji turi pagrįstų abejonių dėl </w:delText>
        </w:r>
        <w:r w:rsidR="004A0D8A" w:rsidDel="00A8674F">
          <w:rPr>
            <w:rFonts w:cstheme="minorHAnsi"/>
            <w:lang w:val="lt-LT"/>
          </w:rPr>
          <w:delText>jo patikimumo</w:delText>
        </w:r>
        <w:r w:rsidRPr="00E51A2A" w:rsidDel="00A8674F">
          <w:rPr>
            <w:lang w:val="lt-LT"/>
          </w:rPr>
          <w:delText>.</w:delText>
        </w:r>
      </w:del>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63" w:name="_Toc48053168"/>
      <w:bookmarkStart w:id="64" w:name="_Toc126263057"/>
      <w:bookmarkStart w:id="65" w:name="_Hlk90906609"/>
      <w:r w:rsidRPr="00471E3D">
        <w:rPr>
          <w:rFonts w:asciiTheme="minorHAnsi" w:hAnsiTheme="minorHAnsi" w:cstheme="minorHAnsi"/>
          <w:color w:val="auto"/>
          <w:lang w:val="lt-LT"/>
        </w:rPr>
        <w:t>Rėmimasis ūkio subjektų pajėgumais</w:t>
      </w:r>
      <w:bookmarkEnd w:id="63"/>
      <w:bookmarkEnd w:id="64"/>
    </w:p>
    <w:bookmarkEnd w:id="6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w:t>
      </w:r>
      <w:r w:rsidRPr="0036054C">
        <w:rPr>
          <w:rFonts w:cstheme="minorHAnsi"/>
          <w:lang w:val="lt-LT"/>
        </w:rPr>
        <w:lastRenderedPageBreak/>
        <w:t xml:space="preserve">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66" w:name="_Toc48053169"/>
      <w:bookmarkStart w:id="67" w:name="_Toc126263058"/>
      <w:r w:rsidRPr="00471E3D">
        <w:rPr>
          <w:rFonts w:ascii="Calibri" w:hAnsi="Calibri" w:cs="Calibri"/>
          <w:color w:val="auto"/>
          <w:lang w:val="lt-LT"/>
        </w:rPr>
        <w:t>Subtiekėjų pasitelkimas</w:t>
      </w:r>
      <w:bookmarkEnd w:id="66"/>
      <w:bookmarkEnd w:id="6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68" w:name="_Toc91076050"/>
      <w:bookmarkStart w:id="69" w:name="_Toc91076157"/>
      <w:bookmarkStart w:id="70" w:name="_Toc91076504"/>
      <w:bookmarkStart w:id="71" w:name="_Toc91146045"/>
      <w:bookmarkStart w:id="72" w:name="_Toc91076051"/>
      <w:bookmarkStart w:id="73" w:name="_Toc91076158"/>
      <w:bookmarkStart w:id="74" w:name="_Toc91076505"/>
      <w:bookmarkStart w:id="75" w:name="_Toc91146046"/>
      <w:bookmarkStart w:id="76" w:name="_Toc91076052"/>
      <w:bookmarkStart w:id="77" w:name="_Toc91076159"/>
      <w:bookmarkStart w:id="78" w:name="_Toc91076506"/>
      <w:bookmarkStart w:id="79" w:name="_Toc91146047"/>
      <w:bookmarkStart w:id="80" w:name="_Toc91076053"/>
      <w:bookmarkStart w:id="81" w:name="_Toc91076160"/>
      <w:bookmarkStart w:id="82" w:name="_Toc91076507"/>
      <w:bookmarkStart w:id="83" w:name="_Toc91146048"/>
      <w:bookmarkStart w:id="84" w:name="_Toc91076054"/>
      <w:bookmarkStart w:id="85" w:name="_Toc91076161"/>
      <w:bookmarkStart w:id="86" w:name="_Toc91076508"/>
      <w:bookmarkStart w:id="87" w:name="_Toc91146049"/>
      <w:bookmarkStart w:id="88" w:name="_Ref39668380"/>
      <w:bookmarkStart w:id="89" w:name="_Ref39668383"/>
      <w:bookmarkStart w:id="90" w:name="_Toc48053170"/>
      <w:bookmarkStart w:id="91" w:name="_Toc126263059"/>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88"/>
      <w:bookmarkEnd w:id="89"/>
      <w:bookmarkEnd w:id="90"/>
      <w:bookmarkEnd w:id="9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9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93" w:name="_Toc91076056"/>
      <w:bookmarkStart w:id="94" w:name="_Toc91076163"/>
      <w:bookmarkStart w:id="95" w:name="_Toc91076510"/>
      <w:bookmarkStart w:id="96" w:name="_Toc91146051"/>
      <w:bookmarkStart w:id="97" w:name="_Toc91076057"/>
      <w:bookmarkStart w:id="98" w:name="_Toc91076164"/>
      <w:bookmarkStart w:id="99" w:name="_Toc91076511"/>
      <w:bookmarkStart w:id="100" w:name="_Toc91146052"/>
      <w:bookmarkStart w:id="101" w:name="_Ref39666794"/>
      <w:bookmarkStart w:id="102" w:name="_Ref39666796"/>
      <w:bookmarkStart w:id="103" w:name="_Toc48053171"/>
      <w:bookmarkStart w:id="104" w:name="_Toc126263060"/>
      <w:bookmarkEnd w:id="92"/>
      <w:bookmarkEnd w:id="93"/>
      <w:bookmarkEnd w:id="94"/>
      <w:bookmarkEnd w:id="95"/>
      <w:bookmarkEnd w:id="96"/>
      <w:bookmarkEnd w:id="97"/>
      <w:bookmarkEnd w:id="98"/>
      <w:bookmarkEnd w:id="99"/>
      <w:bookmarkEnd w:id="100"/>
      <w:r w:rsidRPr="00471E3D">
        <w:rPr>
          <w:rFonts w:asciiTheme="minorHAnsi" w:hAnsiTheme="minorHAnsi" w:cstheme="minorHAnsi"/>
          <w:color w:val="auto"/>
          <w:lang w:val="lt-LT"/>
        </w:rPr>
        <w:t>Reikalavimai pasiūlymų rengimui ir pateikimui</w:t>
      </w:r>
      <w:bookmarkEnd w:id="101"/>
      <w:bookmarkEnd w:id="102"/>
      <w:bookmarkEnd w:id="103"/>
      <w:bookmarkEnd w:id="10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lastRenderedPageBreak/>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F526A9">
        <w:rPr>
          <w:rFonts w:ascii="Arial" w:hAnsi="Arial" w:cs="Arial"/>
          <w:lang w:val="lt-LT"/>
          <w:rPrChange w:id="105" w:author="Autorius">
            <w:rPr>
              <w:rFonts w:ascii="Arial" w:hAnsi="Arial" w:cs="Arial"/>
            </w:rPr>
          </w:rPrChange>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lastRenderedPageBreak/>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106" w:name="_Toc48053175"/>
      <w:bookmarkStart w:id="107" w:name="_Toc126263061"/>
      <w:bookmarkStart w:id="10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106"/>
      <w:bookmarkEnd w:id="107"/>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109" w:name="_Ref39754676"/>
      <w:bookmarkEnd w:id="10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109"/>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3"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111"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111"/>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112"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112"/>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113"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w:t>
      </w:r>
      <w:r w:rsidR="0017028B" w:rsidRPr="00093A56">
        <w:rPr>
          <w:rFonts w:eastAsia="Times New Roman" w:cstheme="minorHAnsi"/>
          <w:color w:val="000000"/>
          <w:lang w:val="lt-LT"/>
        </w:rPr>
        <w:lastRenderedPageBreak/>
        <w:t xml:space="preserve">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113"/>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114" w:name="_Ref38971193"/>
      <w:bookmarkStart w:id="115" w:name="_Ref38971207"/>
      <w:bookmarkStart w:id="116" w:name="_Toc48053176"/>
      <w:bookmarkStart w:id="117" w:name="_Toc126263062"/>
      <w:bookmarkStart w:id="118" w:name="_Hlk91497725"/>
      <w:r w:rsidRPr="00471E3D">
        <w:rPr>
          <w:rFonts w:asciiTheme="minorHAnsi" w:hAnsiTheme="minorHAnsi" w:cstheme="minorHAnsi"/>
          <w:color w:val="auto"/>
          <w:lang w:val="lt-LT"/>
        </w:rPr>
        <w:t>Susipažinimas su pasiūlymais</w:t>
      </w:r>
      <w:bookmarkEnd w:id="114"/>
      <w:bookmarkEnd w:id="115"/>
      <w:bookmarkEnd w:id="116"/>
      <w:bookmarkEnd w:id="117"/>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119" w:name="_Ref39756072"/>
      <w:bookmarkEnd w:id="118"/>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20"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20"/>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21" w:name="_Ref39658218"/>
      <w:bookmarkStart w:id="122" w:name="_Ref39658226"/>
      <w:bookmarkStart w:id="123" w:name="_Ref39658248"/>
      <w:bookmarkStart w:id="124" w:name="_Ref39658251"/>
      <w:bookmarkStart w:id="125" w:name="_Toc48053177"/>
      <w:bookmarkStart w:id="126" w:name="_Toc126263063"/>
      <w:bookmarkEnd w:id="119"/>
      <w:r w:rsidRPr="00471E3D">
        <w:rPr>
          <w:rFonts w:asciiTheme="minorHAnsi" w:hAnsiTheme="minorHAnsi" w:cstheme="minorHAnsi"/>
          <w:color w:val="auto"/>
          <w:lang w:val="lt-LT"/>
        </w:rPr>
        <w:t>Elektroninis aukcionas</w:t>
      </w:r>
      <w:bookmarkEnd w:id="121"/>
      <w:bookmarkEnd w:id="122"/>
      <w:bookmarkEnd w:id="123"/>
      <w:bookmarkEnd w:id="124"/>
      <w:bookmarkEnd w:id="125"/>
      <w:bookmarkEnd w:id="126"/>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27" w:name="_Ref39667303"/>
      <w:bookmarkStart w:id="128" w:name="_Ref39667308"/>
      <w:bookmarkStart w:id="129" w:name="_Toc48053178"/>
      <w:bookmarkStart w:id="130" w:name="_Toc126263064"/>
      <w:r w:rsidRPr="00F9566E">
        <w:rPr>
          <w:rFonts w:asciiTheme="minorHAnsi" w:hAnsiTheme="minorHAnsi" w:cstheme="minorHAnsi"/>
          <w:color w:val="auto"/>
          <w:lang w:val="lt-LT"/>
        </w:rPr>
        <w:t>Pasiūlymų vertinimas</w:t>
      </w:r>
      <w:bookmarkEnd w:id="127"/>
      <w:bookmarkEnd w:id="128"/>
      <w:bookmarkEnd w:id="129"/>
      <w:bookmarkEnd w:id="130"/>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31" w:name="_Hlk505013401"/>
      <w:r w:rsidRPr="00DA41C2">
        <w:rPr>
          <w:lang w:val="lt-LT"/>
        </w:rPr>
        <w:t xml:space="preserve">tiekėjams ir (ar) jų įgaliotiesiems atstovams </w:t>
      </w:r>
      <w:bookmarkEnd w:id="131"/>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lastRenderedPageBreak/>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33" w:name="_Toc48053179"/>
      <w:bookmarkStart w:id="134" w:name="_Toc126263065"/>
      <w:r w:rsidRPr="00F9566E">
        <w:rPr>
          <w:rFonts w:asciiTheme="minorHAnsi" w:hAnsiTheme="minorHAnsi" w:cstheme="minorHAnsi"/>
          <w:color w:val="auto"/>
          <w:lang w:val="lt-LT"/>
        </w:rPr>
        <w:t xml:space="preserve">Pasiūlymų atmetimo </w:t>
      </w:r>
      <w:bookmarkEnd w:id="133"/>
      <w:r w:rsidR="00154399" w:rsidRPr="00F9566E">
        <w:rPr>
          <w:rFonts w:asciiTheme="minorHAnsi" w:hAnsiTheme="minorHAnsi" w:cstheme="minorHAnsi"/>
          <w:color w:val="auto"/>
          <w:lang w:val="lt-LT"/>
        </w:rPr>
        <w:t>pagrindai</w:t>
      </w:r>
      <w:bookmarkEnd w:id="134"/>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lastRenderedPageBreak/>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36" w:name="_Ref40443104"/>
      <w:bookmarkStart w:id="137" w:name="_Toc48053180"/>
      <w:bookmarkStart w:id="138" w:name="_Toc126263066"/>
      <w:r w:rsidRPr="00F9566E">
        <w:rPr>
          <w:rFonts w:asciiTheme="minorHAnsi" w:hAnsiTheme="minorHAnsi" w:cstheme="minorHAnsi"/>
          <w:color w:val="auto"/>
          <w:lang w:val="lt-LT"/>
        </w:rPr>
        <w:t>Pasiūlymų eilė ir laimėtojo nustatymas</w:t>
      </w:r>
      <w:bookmarkEnd w:id="136"/>
      <w:bookmarkEnd w:id="137"/>
      <w:bookmarkEnd w:id="138"/>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w:t>
      </w:r>
      <w:r w:rsidRPr="00D71FEB">
        <w:rPr>
          <w:lang w:val="lt-LT"/>
        </w:rPr>
        <w:lastRenderedPageBreak/>
        <w:t xml:space="preserve">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39" w:name="_Toc126263067"/>
      <w:bookmarkStart w:id="140" w:name="_Hlk91498524"/>
      <w:r w:rsidRPr="00F9566E">
        <w:rPr>
          <w:rFonts w:asciiTheme="minorHAnsi" w:hAnsiTheme="minorHAnsi" w:cstheme="minorHAnsi"/>
          <w:color w:val="auto"/>
          <w:lang w:val="lt-LT"/>
        </w:rPr>
        <w:t>Informavimas apie pirkimo procedūrų rezultatus</w:t>
      </w:r>
      <w:bookmarkEnd w:id="139"/>
    </w:p>
    <w:bookmarkEnd w:id="140"/>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41" w:name="_Ref39425999"/>
      <w:bookmarkStart w:id="142" w:name="_Ref39426005"/>
      <w:bookmarkStart w:id="143" w:name="_Toc48053182"/>
      <w:bookmarkStart w:id="144" w:name="_Toc126263068"/>
      <w:r w:rsidRPr="58B3C938">
        <w:rPr>
          <w:rFonts w:asciiTheme="minorHAnsi" w:hAnsiTheme="minorHAnsi" w:cstheme="minorBidi"/>
          <w:color w:val="auto"/>
          <w:lang w:val="lt-LT"/>
        </w:rPr>
        <w:t>Sutarties sudarymas</w:t>
      </w:r>
      <w:bookmarkEnd w:id="141"/>
      <w:bookmarkEnd w:id="142"/>
      <w:bookmarkEnd w:id="143"/>
      <w:bookmarkEnd w:id="144"/>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F526A9" w:rsidRDefault="009B1639" w:rsidP="00C635EE">
      <w:pPr>
        <w:pStyle w:val="Sraopastraipa"/>
        <w:numPr>
          <w:ilvl w:val="1"/>
          <w:numId w:val="68"/>
        </w:numPr>
        <w:spacing w:after="120" w:line="20" w:lineRule="atLeast"/>
        <w:ind w:left="0" w:firstLine="567"/>
        <w:jc w:val="both"/>
        <w:rPr>
          <w:rFonts w:ascii="Arial" w:hAnsi="Arial" w:cs="Arial"/>
          <w:lang w:val="lt-LT"/>
          <w:rPrChange w:id="145" w:author="Autorius">
            <w:rPr>
              <w:rFonts w:ascii="Arial" w:hAnsi="Arial" w:cs="Arial"/>
            </w:rPr>
          </w:rPrChange>
        </w:rPr>
      </w:pPr>
      <w:r w:rsidRPr="00A876C9">
        <w:rPr>
          <w:lang w:val="lt-LT"/>
        </w:rPr>
        <w:lastRenderedPageBreak/>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46" w:name="_Hlk91498650"/>
      <w:r w:rsidRPr="00F9566E">
        <w:rPr>
          <w:rFonts w:asciiTheme="minorHAnsi" w:hAnsiTheme="minorHAnsi" w:cstheme="minorHAnsi"/>
          <w:color w:val="auto"/>
          <w:lang w:val="lt-LT"/>
        </w:rPr>
        <w:t xml:space="preserve"> </w:t>
      </w:r>
      <w:bookmarkStart w:id="147"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47"/>
      <w:r w:rsidR="005F09F0" w:rsidRPr="00F9566E">
        <w:rPr>
          <w:rFonts w:asciiTheme="minorHAnsi" w:hAnsiTheme="minorHAnsi" w:cstheme="minorHAnsi"/>
          <w:color w:val="auto"/>
          <w:lang w:val="lt-LT"/>
        </w:rPr>
        <w:tab/>
      </w:r>
      <w:bookmarkEnd w:id="146"/>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4"/>
      <w:footerReference w:type="default" r:id="rId15"/>
      <w:headerReference w:type="first" r:id="rId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66DC8" w14:textId="77777777" w:rsidR="00F21050" w:rsidRDefault="00F21050" w:rsidP="00184B8C">
      <w:pPr>
        <w:spacing w:after="0" w:line="240" w:lineRule="auto"/>
      </w:pPr>
      <w:r>
        <w:separator/>
      </w:r>
    </w:p>
  </w:endnote>
  <w:endnote w:type="continuationSeparator" w:id="0">
    <w:p w14:paraId="79313741" w14:textId="77777777" w:rsidR="00F21050" w:rsidRDefault="00F21050" w:rsidP="00184B8C">
      <w:pPr>
        <w:spacing w:after="0" w:line="240" w:lineRule="auto"/>
      </w:pPr>
      <w:r>
        <w:continuationSeparator/>
      </w:r>
    </w:p>
  </w:endnote>
  <w:endnote w:type="continuationNotice" w:id="1">
    <w:p w14:paraId="57014F96" w14:textId="77777777" w:rsidR="00F21050" w:rsidRDefault="00F210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96E34" w14:textId="77777777" w:rsidR="00F21050" w:rsidRDefault="00F21050" w:rsidP="00184B8C">
      <w:pPr>
        <w:spacing w:after="0" w:line="240" w:lineRule="auto"/>
      </w:pPr>
      <w:r>
        <w:separator/>
      </w:r>
    </w:p>
  </w:footnote>
  <w:footnote w:type="continuationSeparator" w:id="0">
    <w:p w14:paraId="0F405EC3" w14:textId="77777777" w:rsidR="00F21050" w:rsidRDefault="00F21050" w:rsidP="00184B8C">
      <w:pPr>
        <w:spacing w:after="0" w:line="240" w:lineRule="auto"/>
      </w:pPr>
      <w:r>
        <w:continuationSeparator/>
      </w:r>
    </w:p>
  </w:footnote>
  <w:footnote w:type="continuationNotice" w:id="1">
    <w:p w14:paraId="541A75C9" w14:textId="77777777" w:rsidR="00F21050" w:rsidRDefault="00F21050">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r w:rsidR="00E04D63">
        <w:fldChar w:fldCharType="begin"/>
      </w:r>
      <w:r w:rsidR="00E04D63" w:rsidRPr="00F526A9">
        <w:rPr>
          <w:lang w:val="pt-BR"/>
          <w:rPrChange w:id="22" w:author="Autorius">
            <w:rPr/>
          </w:rPrChange>
        </w:rPr>
        <w:instrText>HYPERLINK "https://vpt.lrv.lt/lt/nauja-cvp-is-aktuali-nuo-2024-12-01/metodine-medziaga-instrukcijos/tiekejamsnaujaCVPIS/"</w:instrText>
      </w:r>
      <w:r w:rsidR="00E04D63">
        <w:fldChar w:fldCharType="separate"/>
      </w:r>
      <w:r w:rsidR="00E04D63" w:rsidRPr="00F526A9">
        <w:rPr>
          <w:rStyle w:val="Hipersaitas"/>
          <w:lang w:val="pt-BR"/>
          <w:rPrChange w:id="23" w:author="Autorius">
            <w:rPr>
              <w:rStyle w:val="Hipersaitas"/>
            </w:rPr>
          </w:rPrChange>
        </w:rPr>
        <w:t>https://vpt.lrv.lt/lt/nauja-cvp-is-aktuali-nuo-2024-12-01/metodine-medziaga-instrukcijos/tiekejamsnaujaCVPIS/</w:t>
      </w:r>
      <w:r w:rsidR="00E04D63">
        <w:fldChar w:fldCharType="end"/>
      </w:r>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DF0DDC">
        <w:fldChar w:fldCharType="begin"/>
      </w:r>
      <w:r w:rsidR="00DF0DDC" w:rsidRPr="00F526A9">
        <w:rPr>
          <w:lang w:val="lt-LT"/>
          <w:rPrChange w:id="110" w:author="Autorius">
            <w:rPr/>
          </w:rPrChange>
        </w:rPr>
        <w:instrText>HYPERLINK "https://vpt.lrv.lt/uploads/vpt/documents/files/uzssisfravimo%20instrukcija(1).pdf"</w:instrText>
      </w:r>
      <w:r w:rsidR="00DF0DDC">
        <w:fldChar w:fldCharType="separate"/>
      </w:r>
      <w:r w:rsidR="00DF0DDC" w:rsidRPr="00DF0DDC">
        <w:rPr>
          <w:rStyle w:val="Hipersaitas"/>
          <w:lang w:val="lt-LT"/>
        </w:rPr>
        <w:t>https://vpt.lrv.lt/uploads/vpt/documents/files/uzssisfravimo%20instrukcija(1).pdf</w:t>
      </w:r>
      <w:r w:rsidR="00DF0DDC">
        <w:fldChar w:fldCharType="end"/>
      </w:r>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F526A9">
        <w:rPr>
          <w:lang w:val="pt-BR"/>
          <w:rPrChange w:id="132" w:author="Autorius">
            <w:rPr/>
          </w:rPrChange>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F526A9">
        <w:rPr>
          <w:lang w:val="pt-BR"/>
          <w:rPrChange w:id="135" w:author="Autorius">
            <w:rPr/>
          </w:rPrChange>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revisionView w:markup="0"/>
  <w:trackRevisions/>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18B"/>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B80"/>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95B"/>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74F"/>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3A63"/>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1B2D"/>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050"/>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6A9"/>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02162"/>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2418B"/>
    <w:rsid w:val="00433D56"/>
    <w:rsid w:val="0044540B"/>
    <w:rsid w:val="00493487"/>
    <w:rsid w:val="0052513E"/>
    <w:rsid w:val="0052619B"/>
    <w:rsid w:val="005675CF"/>
    <w:rsid w:val="005729F3"/>
    <w:rsid w:val="005810C1"/>
    <w:rsid w:val="005834A3"/>
    <w:rsid w:val="005E16E8"/>
    <w:rsid w:val="0060195B"/>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383B"/>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F8757E96-FED3-4E0F-AFE6-6D2E3A9A9E09}">
  <ds:schemaRefs>
    <ds:schemaRef ds:uri="http://schemas.openxmlformats.org/officeDocument/2006/bibliography"/>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9598</Words>
  <Characters>54712</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2024-11-27T11:57:00Z</dcterms:created>
  <dcterms:modified xsi:type="dcterms:W3CDTF">2026-09-15T09:49:00Z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