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AA076" w14:textId="0ADAC302" w:rsidR="001B1B6C" w:rsidRDefault="001B1B6C" w:rsidP="004D69BD">
      <w:pPr>
        <w:jc w:val="center"/>
        <w:rPr>
          <w:rFonts w:ascii="Times New Roman" w:hAnsi="Times New Roman" w:cs="Times New Roman"/>
          <w:b/>
          <w:bCs/>
          <w:sz w:val="22"/>
          <w:szCs w:val="22"/>
          <w:lang w:val="lt-LT"/>
        </w:rPr>
      </w:pPr>
      <w:bookmarkStart w:id="0" w:name="_Hlk176868103"/>
      <w:r>
        <w:rPr>
          <w:noProof/>
        </w:rPr>
        <w:drawing>
          <wp:inline distT="0" distB="0" distL="0" distR="0" wp14:anchorId="0577EC30" wp14:editId="1EB7B27D">
            <wp:extent cx="3810000" cy="636629"/>
            <wp:effectExtent l="0" t="0" r="0" b="0"/>
            <wp:docPr id="2046378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45377" cy="642540"/>
                    </a:xfrm>
                    <a:prstGeom prst="rect">
                      <a:avLst/>
                    </a:prstGeom>
                    <a:noFill/>
                    <a:ln>
                      <a:noFill/>
                    </a:ln>
                  </pic:spPr>
                </pic:pic>
              </a:graphicData>
            </a:graphic>
          </wp:inline>
        </w:drawing>
      </w:r>
    </w:p>
    <w:p w14:paraId="75C5A3E5" w14:textId="77777777" w:rsidR="001B1B6C" w:rsidRDefault="001B1B6C" w:rsidP="004D69BD">
      <w:pPr>
        <w:jc w:val="center"/>
        <w:rPr>
          <w:rFonts w:ascii="Times New Roman" w:hAnsi="Times New Roman" w:cs="Times New Roman"/>
          <w:b/>
          <w:bCs/>
          <w:sz w:val="22"/>
          <w:szCs w:val="22"/>
          <w:lang w:val="lt-LT"/>
        </w:rPr>
      </w:pPr>
    </w:p>
    <w:p w14:paraId="2FE48CF1" w14:textId="30924695" w:rsidR="00F9303C" w:rsidRPr="001F62F8" w:rsidRDefault="006A00F0" w:rsidP="004D69BD">
      <w:pPr>
        <w:jc w:val="center"/>
        <w:rPr>
          <w:rFonts w:ascii="Times New Roman" w:hAnsi="Times New Roman" w:cs="Times New Roman"/>
          <w:b/>
          <w:bCs/>
          <w:sz w:val="22"/>
          <w:szCs w:val="22"/>
          <w:lang w:val="lt-LT"/>
        </w:rPr>
      </w:pPr>
      <w:r w:rsidRPr="001F62F8">
        <w:rPr>
          <w:rFonts w:ascii="Times New Roman" w:hAnsi="Times New Roman" w:cs="Times New Roman"/>
          <w:b/>
          <w:bCs/>
          <w:sz w:val="22"/>
          <w:szCs w:val="22"/>
          <w:lang w:val="lt-LT"/>
        </w:rPr>
        <w:t xml:space="preserve">Miško augalų lapijos ir šaknų analizės </w:t>
      </w:r>
      <w:r w:rsidR="00F9303C" w:rsidRPr="001F62F8">
        <w:rPr>
          <w:rFonts w:ascii="Times New Roman" w:hAnsi="Times New Roman" w:cs="Times New Roman"/>
          <w:b/>
          <w:bCs/>
          <w:sz w:val="22"/>
          <w:szCs w:val="22"/>
          <w:lang w:val="lt-LT"/>
        </w:rPr>
        <w:t>sistemos pirkimas</w:t>
      </w:r>
    </w:p>
    <w:p w14:paraId="6DFFB784" w14:textId="77777777" w:rsidR="00F9303C" w:rsidRPr="001F62F8" w:rsidRDefault="00F9303C" w:rsidP="004D69BD">
      <w:pPr>
        <w:jc w:val="center"/>
        <w:rPr>
          <w:rFonts w:ascii="Times New Roman" w:hAnsi="Times New Roman" w:cs="Times New Roman"/>
          <w:b/>
          <w:bCs/>
          <w:sz w:val="22"/>
          <w:szCs w:val="22"/>
          <w:lang w:val="lt-LT"/>
        </w:rPr>
      </w:pPr>
    </w:p>
    <w:bookmarkEnd w:id="0"/>
    <w:p w14:paraId="0630251D" w14:textId="77777777" w:rsidR="00F9303C" w:rsidRPr="001F62F8" w:rsidRDefault="00F9303C" w:rsidP="004D69BD">
      <w:pPr>
        <w:jc w:val="center"/>
        <w:rPr>
          <w:rFonts w:ascii="Times New Roman" w:hAnsi="Times New Roman" w:cs="Times New Roman"/>
          <w:b/>
          <w:bCs/>
          <w:sz w:val="22"/>
          <w:szCs w:val="22"/>
          <w:lang w:val="lt-LT"/>
        </w:rPr>
      </w:pPr>
      <w:r w:rsidRPr="001F62F8">
        <w:rPr>
          <w:rFonts w:ascii="Times New Roman" w:hAnsi="Times New Roman" w:cs="Times New Roman"/>
          <w:b/>
          <w:bCs/>
          <w:sz w:val="22"/>
          <w:szCs w:val="22"/>
          <w:lang w:val="lt-LT"/>
        </w:rPr>
        <w:t>TECHNINĖ SPECIFIKACIJA</w:t>
      </w:r>
    </w:p>
    <w:p w14:paraId="000C7B38" w14:textId="77777777" w:rsidR="00F9303C" w:rsidRPr="001F62F8" w:rsidRDefault="00F9303C" w:rsidP="004D69BD">
      <w:pPr>
        <w:rPr>
          <w:rFonts w:ascii="Times New Roman" w:hAnsi="Times New Roman" w:cs="Times New Roman"/>
          <w:b/>
          <w:bCs/>
          <w:sz w:val="22"/>
          <w:szCs w:val="22"/>
          <w:lang w:val="lt-LT"/>
        </w:rPr>
      </w:pPr>
    </w:p>
    <w:p w14:paraId="32B6585E" w14:textId="797F605A" w:rsidR="008B1329" w:rsidRPr="001F62F8" w:rsidRDefault="006A00F0" w:rsidP="004D69BD">
      <w:pPr>
        <w:ind w:right="-613" w:firstLine="567"/>
        <w:jc w:val="both"/>
        <w:rPr>
          <w:rFonts w:ascii="Times New Roman" w:hAnsi="Times New Roman" w:cs="Times New Roman"/>
          <w:sz w:val="22"/>
          <w:szCs w:val="22"/>
          <w:lang w:val="lt-LT"/>
        </w:rPr>
      </w:pPr>
      <w:r w:rsidRPr="001F62F8">
        <w:rPr>
          <w:rFonts w:ascii="Times New Roman" w:hAnsi="Times New Roman" w:cs="Times New Roman"/>
          <w:b/>
          <w:bCs/>
          <w:sz w:val="22"/>
          <w:szCs w:val="22"/>
          <w:lang w:val="lt-LT"/>
        </w:rPr>
        <w:t xml:space="preserve">Miško augalų lapijos ir šaknų analizės </w:t>
      </w:r>
      <w:r w:rsidR="008B1329" w:rsidRPr="001F62F8">
        <w:rPr>
          <w:rFonts w:ascii="Times New Roman" w:hAnsi="Times New Roman" w:cs="Times New Roman"/>
          <w:sz w:val="22"/>
          <w:szCs w:val="22"/>
          <w:lang w:val="lt-LT"/>
        </w:rPr>
        <w:t>sistem</w:t>
      </w:r>
      <w:r w:rsidR="001F62F8">
        <w:rPr>
          <w:rFonts w:ascii="Times New Roman" w:hAnsi="Times New Roman" w:cs="Times New Roman"/>
          <w:sz w:val="22"/>
          <w:szCs w:val="22"/>
          <w:lang w:val="lt-LT"/>
        </w:rPr>
        <w:t xml:space="preserve">os pirkimą </w:t>
      </w:r>
      <w:r w:rsidR="008B1329" w:rsidRPr="001F62F8">
        <w:rPr>
          <w:rFonts w:ascii="Times New Roman" w:hAnsi="Times New Roman" w:cs="Times New Roman"/>
          <w:sz w:val="22"/>
          <w:szCs w:val="22"/>
          <w:lang w:val="lt-LT"/>
        </w:rPr>
        <w:t xml:space="preserve">sudaro </w:t>
      </w:r>
      <w:r w:rsidR="00602001">
        <w:rPr>
          <w:rFonts w:ascii="Times New Roman" w:hAnsi="Times New Roman" w:cs="Times New Roman"/>
          <w:sz w:val="22"/>
          <w:szCs w:val="22"/>
          <w:lang w:val="lt-LT"/>
        </w:rPr>
        <w:t>2</w:t>
      </w:r>
      <w:r w:rsidR="009836D6" w:rsidRPr="001F62F8">
        <w:rPr>
          <w:rFonts w:ascii="Times New Roman" w:hAnsi="Times New Roman" w:cs="Times New Roman"/>
          <w:sz w:val="22"/>
          <w:szCs w:val="22"/>
          <w:lang w:val="lt-LT"/>
        </w:rPr>
        <w:t xml:space="preserve"> </w:t>
      </w:r>
      <w:r w:rsidR="008B1329" w:rsidRPr="001F62F8">
        <w:rPr>
          <w:rFonts w:ascii="Times New Roman" w:hAnsi="Times New Roman" w:cs="Times New Roman"/>
          <w:sz w:val="22"/>
          <w:szCs w:val="22"/>
          <w:lang w:val="lt-LT"/>
        </w:rPr>
        <w:t>dalys:</w:t>
      </w:r>
    </w:p>
    <w:p w14:paraId="6449C178" w14:textId="7047D8A5" w:rsidR="004D69BD" w:rsidRPr="001F62F8" w:rsidRDefault="008B1329" w:rsidP="004D69BD">
      <w:pPr>
        <w:ind w:left="709" w:right="-613"/>
        <w:jc w:val="both"/>
        <w:rPr>
          <w:rFonts w:ascii="Times New Roman" w:hAnsi="Times New Roman" w:cs="Times New Roman"/>
          <w:sz w:val="22"/>
          <w:szCs w:val="22"/>
          <w:lang w:val="lt-LT"/>
        </w:rPr>
      </w:pPr>
      <w:r w:rsidRPr="001F62F8">
        <w:rPr>
          <w:rFonts w:ascii="Times New Roman" w:hAnsi="Times New Roman" w:cs="Times New Roman"/>
          <w:sz w:val="22"/>
          <w:szCs w:val="22"/>
          <w:lang w:val="lt-LT"/>
        </w:rPr>
        <w:t>1.</w:t>
      </w:r>
      <w:r w:rsidR="00602001">
        <w:rPr>
          <w:rFonts w:ascii="Times New Roman" w:hAnsi="Times New Roman" w:cs="Times New Roman"/>
          <w:sz w:val="22"/>
          <w:szCs w:val="22"/>
          <w:lang w:val="lt-LT"/>
        </w:rPr>
        <w:t xml:space="preserve"> </w:t>
      </w:r>
      <w:r w:rsidR="007C2A34" w:rsidRPr="001F62F8">
        <w:rPr>
          <w:rFonts w:ascii="Times New Roman" w:hAnsi="Times New Roman" w:cs="Times New Roman"/>
          <w:sz w:val="22"/>
          <w:szCs w:val="22"/>
          <w:lang w:val="lt-LT"/>
        </w:rPr>
        <w:t xml:space="preserve">Mikroplokštelių skaitytuvas </w:t>
      </w:r>
      <w:r w:rsidR="003B494F" w:rsidRPr="001F62F8">
        <w:rPr>
          <w:rFonts w:ascii="Times New Roman" w:hAnsi="Times New Roman" w:cs="Times New Roman"/>
          <w:sz w:val="22"/>
          <w:szCs w:val="22"/>
          <w:lang w:val="lt-LT"/>
        </w:rPr>
        <w:t>(</w:t>
      </w:r>
      <w:r w:rsidR="007C2A34" w:rsidRPr="001F62F8">
        <w:rPr>
          <w:rFonts w:ascii="Times New Roman" w:hAnsi="Times New Roman" w:cs="Times New Roman"/>
          <w:sz w:val="22"/>
          <w:szCs w:val="22"/>
          <w:lang w:val="lt-LT"/>
        </w:rPr>
        <w:t>1 vnt.);</w:t>
      </w:r>
    </w:p>
    <w:p w14:paraId="78357A58" w14:textId="3497B8A6" w:rsidR="008B1329" w:rsidRPr="001F62F8" w:rsidRDefault="00602001" w:rsidP="004D69BD">
      <w:pPr>
        <w:ind w:left="709" w:right="-613"/>
        <w:jc w:val="both"/>
        <w:rPr>
          <w:rFonts w:ascii="Times New Roman" w:hAnsi="Times New Roman" w:cs="Times New Roman"/>
          <w:sz w:val="22"/>
          <w:szCs w:val="22"/>
          <w:lang w:val="lt-LT"/>
        </w:rPr>
      </w:pPr>
      <w:r>
        <w:rPr>
          <w:rFonts w:ascii="Times New Roman" w:hAnsi="Times New Roman" w:cs="Times New Roman"/>
          <w:sz w:val="22"/>
          <w:szCs w:val="22"/>
          <w:lang w:val="lt-LT"/>
        </w:rPr>
        <w:t>2</w:t>
      </w:r>
      <w:r w:rsidR="004D69BD" w:rsidRPr="001F62F8">
        <w:rPr>
          <w:rFonts w:ascii="Times New Roman" w:hAnsi="Times New Roman" w:cs="Times New Roman"/>
          <w:sz w:val="22"/>
          <w:szCs w:val="22"/>
          <w:lang w:val="lt-LT"/>
        </w:rPr>
        <w:t xml:space="preserve">. </w:t>
      </w:r>
      <w:r w:rsidR="006A00F0" w:rsidRPr="001F62F8">
        <w:rPr>
          <w:rFonts w:ascii="Times New Roman" w:hAnsi="Times New Roman" w:cs="Times New Roman"/>
          <w:sz w:val="22"/>
          <w:szCs w:val="22"/>
          <w:lang w:val="lt-LT"/>
        </w:rPr>
        <w:t xml:space="preserve">Stereo mikroskopas su kamera ir ekranu </w:t>
      </w:r>
      <w:r w:rsidR="008B1329" w:rsidRPr="001F62F8">
        <w:rPr>
          <w:rFonts w:ascii="Times New Roman" w:hAnsi="Times New Roman" w:cs="Times New Roman"/>
          <w:sz w:val="22"/>
          <w:szCs w:val="22"/>
          <w:lang w:val="lt-LT"/>
        </w:rPr>
        <w:t>(1 vnt.)</w:t>
      </w:r>
      <w:r w:rsidR="00D27B5F">
        <w:rPr>
          <w:rFonts w:ascii="Times New Roman" w:hAnsi="Times New Roman" w:cs="Times New Roman"/>
          <w:sz w:val="22"/>
          <w:szCs w:val="22"/>
          <w:lang w:val="lt-LT"/>
        </w:rPr>
        <w:t>.</w:t>
      </w:r>
      <w:r w:rsidR="008B1329" w:rsidRPr="001F62F8">
        <w:rPr>
          <w:rFonts w:ascii="Times New Roman" w:hAnsi="Times New Roman" w:cs="Times New Roman"/>
          <w:sz w:val="22"/>
          <w:szCs w:val="22"/>
          <w:lang w:val="lt-LT"/>
        </w:rPr>
        <w:t xml:space="preserve"> </w:t>
      </w:r>
    </w:p>
    <w:p w14:paraId="36A3816C" w14:textId="11E1BF44" w:rsidR="008B1329" w:rsidRPr="001F62F8" w:rsidRDefault="008B1329" w:rsidP="004D69BD">
      <w:pPr>
        <w:ind w:right="-613" w:firstLine="567"/>
        <w:jc w:val="both"/>
        <w:rPr>
          <w:rFonts w:ascii="Times New Roman" w:hAnsi="Times New Roman" w:cs="Times New Roman"/>
          <w:sz w:val="22"/>
          <w:szCs w:val="22"/>
          <w:lang w:val="lt-LT"/>
        </w:rPr>
      </w:pPr>
    </w:p>
    <w:p w14:paraId="26E56746" w14:textId="4C71BCCD" w:rsidR="006422F7" w:rsidRDefault="006422F7" w:rsidP="004D69BD">
      <w:pPr>
        <w:ind w:right="-613" w:firstLine="567"/>
        <w:jc w:val="both"/>
        <w:rPr>
          <w:ins w:id="1" w:author="Neringa Bartuševičiūtė" w:date="2026-08-05T11:22:00Z" w16du:dateUtc="2026-08-05T08:22:00Z"/>
          <w:rFonts w:ascii="Times New Roman" w:eastAsia="Times New Roman" w:hAnsi="Times New Roman" w:cs="Times New Roman"/>
          <w:sz w:val="22"/>
          <w:szCs w:val="22"/>
          <w:lang w:val="lt-LT" w:eastAsia="ja-JP"/>
        </w:rPr>
      </w:pPr>
      <w:r w:rsidRPr="001F62F8">
        <w:rPr>
          <w:rFonts w:ascii="Times New Roman" w:eastAsia="Times New Roman" w:hAnsi="Times New Roman" w:cs="Times New Roman"/>
          <w:sz w:val="22"/>
          <w:szCs w:val="22"/>
          <w:lang w:val="lt-LT" w:eastAsia="ja-JP"/>
        </w:rPr>
        <w:t>Tiekėjas turi atlikti įrangos montavimo, instaliavimo darbus, turi įvykdyti paleidimą ir suderinimą, taip pat apmokyti naudotis įranga ne mažiau kaip 2 darbuotojus. Mokymų trukmė ne mažiau kaip 4 val.</w:t>
      </w:r>
    </w:p>
    <w:p w14:paraId="110C102D" w14:textId="12DB62D8" w:rsidR="006422F7" w:rsidDel="008D0BE7" w:rsidRDefault="006422F7" w:rsidP="004D69BD">
      <w:pPr>
        <w:ind w:right="-613" w:firstLine="567"/>
        <w:jc w:val="both"/>
        <w:rPr>
          <w:del w:id="2" w:author="Neringa Bartuševičiūtė" w:date="2026-08-05T11:24:00Z" w16du:dateUtc="2026-08-05T08:24:00Z"/>
          <w:rFonts w:ascii="Times New Roman" w:eastAsia="Times New Roman" w:hAnsi="Times New Roman" w:cs="Times New Roman"/>
          <w:sz w:val="22"/>
          <w:szCs w:val="22"/>
          <w:lang w:val="lt-LT" w:eastAsia="ja-JP"/>
        </w:rPr>
      </w:pPr>
    </w:p>
    <w:p w14:paraId="25586817" w14:textId="09C9FA5E" w:rsidR="00504AC5" w:rsidRPr="00504AC5" w:rsidRDefault="00504AC5" w:rsidP="00504AC5">
      <w:pPr>
        <w:ind w:right="-613" w:firstLine="567"/>
        <w:jc w:val="both"/>
        <w:rPr>
          <w:rFonts w:ascii="Times New Roman" w:hAnsi="Times New Roman" w:cs="Times New Roman"/>
          <w:sz w:val="22"/>
          <w:szCs w:val="22"/>
          <w:lang w:val="lt-LT"/>
        </w:rPr>
      </w:pPr>
      <w:r w:rsidRPr="00504AC5">
        <w:rPr>
          <w:rFonts w:ascii="Times New Roman" w:eastAsia="Times New Roman" w:hAnsi="Times New Roman" w:cs="Times New Roman"/>
          <w:sz w:val="22"/>
          <w:szCs w:val="22"/>
          <w:lang w:val="lt-LT" w:eastAsia="ja-JP"/>
        </w:rPr>
        <w:t xml:space="preserve">Pirkimas vykdomas </w:t>
      </w:r>
      <w:r w:rsidRPr="00504AC5">
        <w:rPr>
          <w:rFonts w:ascii="Times New Roman" w:hAnsi="Times New Roman" w:cs="Times New Roman"/>
          <w:sz w:val="22"/>
          <w:szCs w:val="22"/>
          <w:lang w:val="lt-LT"/>
        </w:rPr>
        <w:t>įgyvendinant projektą „Miškų atkūrimo ir stebėsenos stiprinimas atnaujinant mokslo infrastruktūrą</w:t>
      </w:r>
      <w:r>
        <w:rPr>
          <w:rFonts w:ascii="Times New Roman" w:hAnsi="Times New Roman" w:cs="Times New Roman"/>
          <w:sz w:val="22"/>
          <w:szCs w:val="22"/>
          <w:lang w:val="lt-LT"/>
        </w:rPr>
        <w:t>“</w:t>
      </w:r>
      <w:r w:rsidRPr="00504AC5">
        <w:rPr>
          <w:rFonts w:ascii="Times New Roman" w:hAnsi="Times New Roman" w:cs="Times New Roman"/>
          <w:sz w:val="22"/>
          <w:szCs w:val="22"/>
          <w:lang w:val="lt-LT"/>
        </w:rPr>
        <w:t xml:space="preserve"> (Nr. 10-093-K-0007), kurį finansuoja Europos Sąjunga – „NextGenerationEU“ pagal Ekonomikos gaivinimo ir atsparumo didinimo planą „Naujos kartos Lietuva“.</w:t>
      </w:r>
    </w:p>
    <w:p w14:paraId="65F81EF7" w14:textId="3135F7A9" w:rsidR="000274DD" w:rsidRPr="004B4F1B" w:rsidRDefault="000274DD" w:rsidP="000274DD">
      <w:pPr>
        <w:rPr>
          <w:rFonts w:ascii="Times New Roman" w:eastAsia="Times New Roman" w:hAnsi="Times New Roman" w:cs="Times New Roman"/>
          <w:sz w:val="22"/>
          <w:szCs w:val="22"/>
          <w:lang w:val="lt-LT" w:eastAsia="ja-JP"/>
        </w:rPr>
      </w:pPr>
    </w:p>
    <w:p w14:paraId="20A1197A" w14:textId="449FA762" w:rsidR="00265588" w:rsidRPr="004B4F1B" w:rsidRDefault="00033133" w:rsidP="004D69BD">
      <w:pPr>
        <w:rPr>
          <w:rFonts w:ascii="Times New Roman" w:hAnsi="Times New Roman" w:cs="Times New Roman"/>
          <w:b/>
          <w:bCs/>
          <w:sz w:val="22"/>
          <w:szCs w:val="22"/>
          <w:lang w:val="lt-LT"/>
        </w:rPr>
      </w:pPr>
      <w:r>
        <w:rPr>
          <w:rFonts w:ascii="Times New Roman" w:hAnsi="Times New Roman" w:cs="Times New Roman"/>
          <w:b/>
          <w:bCs/>
          <w:sz w:val="22"/>
          <w:szCs w:val="22"/>
          <w:lang w:val="lt-LT"/>
        </w:rPr>
        <w:t>1</w:t>
      </w:r>
      <w:r w:rsidR="00265588" w:rsidRPr="004B4F1B">
        <w:rPr>
          <w:rFonts w:ascii="Times New Roman" w:hAnsi="Times New Roman" w:cs="Times New Roman"/>
          <w:b/>
          <w:bCs/>
          <w:sz w:val="22"/>
          <w:szCs w:val="22"/>
          <w:lang w:val="lt-LT"/>
        </w:rPr>
        <w:t xml:space="preserve"> dalis. </w:t>
      </w:r>
      <w:r w:rsidR="00265588" w:rsidRPr="004B4F1B">
        <w:rPr>
          <w:rFonts w:ascii="Times New Roman" w:hAnsi="Times New Roman" w:cs="Times New Roman"/>
          <w:sz w:val="22"/>
          <w:szCs w:val="22"/>
          <w:lang w:val="lt-LT"/>
        </w:rPr>
        <w:t>Mikroplokštelių skaitytuvas,</w:t>
      </w:r>
      <w:r w:rsidR="00265588" w:rsidRPr="004B4F1B">
        <w:rPr>
          <w:rFonts w:ascii="Times New Roman" w:hAnsi="Times New Roman" w:cs="Times New Roman"/>
          <w:b/>
          <w:bCs/>
          <w:sz w:val="22"/>
          <w:szCs w:val="22"/>
          <w:lang w:val="lt-LT"/>
        </w:rPr>
        <w:t xml:space="preserve"> 1 vnt. </w:t>
      </w:r>
    </w:p>
    <w:tbl>
      <w:tblPr>
        <w:tblW w:w="9634" w:type="dxa"/>
        <w:tblInd w:w="-5" w:type="dxa"/>
        <w:tblCellMar>
          <w:left w:w="0" w:type="dxa"/>
          <w:right w:w="0" w:type="dxa"/>
        </w:tblCellMar>
        <w:tblLook w:val="04A0" w:firstRow="1" w:lastRow="0" w:firstColumn="1" w:lastColumn="0" w:noHBand="0" w:noVBand="1"/>
      </w:tblPr>
      <w:tblGrid>
        <w:gridCol w:w="623"/>
        <w:gridCol w:w="2817"/>
        <w:gridCol w:w="3027"/>
        <w:gridCol w:w="3167"/>
      </w:tblGrid>
      <w:tr w:rsidR="00CB397F" w:rsidRPr="00602001" w14:paraId="47458F3C" w14:textId="45579D86" w:rsidTr="00CB397F">
        <w:trPr>
          <w:trHeight w:val="290"/>
        </w:trPr>
        <w:tc>
          <w:tcPr>
            <w:tcW w:w="62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5F5B2267" w14:textId="60516E44" w:rsidR="00CB397F" w:rsidRPr="004B4F1B" w:rsidRDefault="00033133" w:rsidP="004D69BD">
            <w:pPr>
              <w:jc w:val="center"/>
              <w:rPr>
                <w:rFonts w:ascii="Times New Roman" w:hAnsi="Times New Roman" w:cs="Times New Roman"/>
                <w:b/>
                <w:bCs/>
                <w:sz w:val="22"/>
                <w:szCs w:val="22"/>
                <w:lang w:val="lt-LT"/>
              </w:rPr>
            </w:pPr>
            <w:r>
              <w:rPr>
                <w:rFonts w:ascii="Times New Roman" w:hAnsi="Times New Roman" w:cs="Times New Roman"/>
                <w:b/>
                <w:bCs/>
                <w:sz w:val="22"/>
                <w:szCs w:val="22"/>
                <w:lang w:val="lt-LT"/>
              </w:rPr>
              <w:t>1</w:t>
            </w:r>
            <w:r w:rsidR="00CB397F" w:rsidRPr="004B4F1B">
              <w:rPr>
                <w:rFonts w:ascii="Times New Roman" w:hAnsi="Times New Roman" w:cs="Times New Roman"/>
                <w:b/>
                <w:bCs/>
                <w:sz w:val="22"/>
                <w:szCs w:val="22"/>
                <w:lang w:val="lt-LT"/>
              </w:rPr>
              <w:t>.</w:t>
            </w:r>
          </w:p>
        </w:tc>
        <w:tc>
          <w:tcPr>
            <w:tcW w:w="2817"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tcMar>
              <w:top w:w="0" w:type="dxa"/>
              <w:left w:w="108" w:type="dxa"/>
              <w:bottom w:w="0" w:type="dxa"/>
              <w:right w:w="108" w:type="dxa"/>
            </w:tcMar>
          </w:tcPr>
          <w:p w14:paraId="4643B564" w14:textId="77777777" w:rsidR="00CB397F" w:rsidRPr="004B4F1B" w:rsidRDefault="00CB397F" w:rsidP="004D69BD">
            <w:pPr>
              <w:rPr>
                <w:rFonts w:ascii="Times New Roman" w:hAnsi="Times New Roman" w:cs="Times New Roman"/>
                <w:b/>
                <w:bCs/>
                <w:sz w:val="22"/>
                <w:szCs w:val="22"/>
                <w:lang w:val="lt-LT"/>
              </w:rPr>
            </w:pPr>
            <w:r w:rsidRPr="004B4F1B">
              <w:rPr>
                <w:rFonts w:ascii="Times New Roman" w:hAnsi="Times New Roman" w:cs="Times New Roman"/>
                <w:b/>
                <w:bCs/>
                <w:sz w:val="22"/>
                <w:szCs w:val="22"/>
                <w:lang w:val="lt-LT"/>
              </w:rPr>
              <w:t>Reikalavimai</w:t>
            </w:r>
          </w:p>
        </w:tc>
        <w:tc>
          <w:tcPr>
            <w:tcW w:w="3027" w:type="dxa"/>
            <w:tcBorders>
              <w:top w:val="single" w:sz="8" w:space="0" w:color="auto"/>
              <w:left w:val="single" w:sz="4" w:space="0" w:color="auto"/>
              <w:bottom w:val="single" w:sz="8" w:space="0" w:color="auto"/>
              <w:right w:val="single" w:sz="8" w:space="0" w:color="auto"/>
            </w:tcBorders>
            <w:shd w:val="clear" w:color="auto" w:fill="D9D9D9" w:themeFill="background1" w:themeFillShade="D9"/>
          </w:tcPr>
          <w:p w14:paraId="2E928D5A" w14:textId="77777777" w:rsidR="00CB397F" w:rsidRPr="004B4F1B" w:rsidRDefault="00CB397F" w:rsidP="004D69BD">
            <w:pPr>
              <w:rPr>
                <w:rFonts w:ascii="Times New Roman" w:hAnsi="Times New Roman" w:cs="Times New Roman"/>
                <w:b/>
                <w:bCs/>
                <w:sz w:val="22"/>
                <w:szCs w:val="22"/>
                <w:lang w:val="lt-LT"/>
              </w:rPr>
            </w:pPr>
            <w:r w:rsidRPr="004B4F1B">
              <w:rPr>
                <w:rFonts w:ascii="Times New Roman" w:hAnsi="Times New Roman" w:cs="Times New Roman"/>
                <w:b/>
                <w:bCs/>
                <w:sz w:val="22"/>
                <w:szCs w:val="22"/>
                <w:lang w:val="lt-LT"/>
              </w:rPr>
              <w:t>Reikalaujami minimalūs techniniai, funkciniai reikalavimų parametrai (rodikliai)</w:t>
            </w:r>
          </w:p>
        </w:tc>
        <w:tc>
          <w:tcPr>
            <w:tcW w:w="3167" w:type="dxa"/>
            <w:tcBorders>
              <w:top w:val="single" w:sz="8" w:space="0" w:color="auto"/>
              <w:left w:val="single" w:sz="4" w:space="0" w:color="auto"/>
              <w:bottom w:val="single" w:sz="8" w:space="0" w:color="auto"/>
              <w:right w:val="single" w:sz="8" w:space="0" w:color="auto"/>
            </w:tcBorders>
            <w:shd w:val="clear" w:color="auto" w:fill="D9D9D9" w:themeFill="background1" w:themeFillShade="D9"/>
          </w:tcPr>
          <w:p w14:paraId="4DEF3979" w14:textId="77777777" w:rsidR="00CB397F" w:rsidRDefault="00CB397F" w:rsidP="00CB397F">
            <w:pPr>
              <w:snapToGrid w:val="0"/>
              <w:jc w:val="center"/>
              <w:rPr>
                <w:rFonts w:ascii="Times New Roman" w:hAnsi="Times New Roman" w:cs="Times New Roman"/>
                <w:b/>
                <w:bCs/>
                <w:sz w:val="22"/>
                <w:szCs w:val="22"/>
                <w:lang w:val="lt-LT"/>
              </w:rPr>
            </w:pPr>
            <w:r>
              <w:rPr>
                <w:rFonts w:ascii="Times New Roman" w:hAnsi="Times New Roman" w:cs="Times New Roman"/>
                <w:b/>
                <w:bCs/>
                <w:sz w:val="22"/>
                <w:szCs w:val="22"/>
                <w:lang w:val="lt-LT"/>
              </w:rPr>
              <w:t xml:space="preserve">Tiekėjo siūloma reikšmė </w:t>
            </w:r>
          </w:p>
          <w:p w14:paraId="4D430874" w14:textId="6D7CB391" w:rsidR="00CB397F" w:rsidRPr="004B4F1B" w:rsidRDefault="00CB397F" w:rsidP="00CB397F">
            <w:pPr>
              <w:jc w:val="center"/>
              <w:rPr>
                <w:rFonts w:ascii="Times New Roman" w:hAnsi="Times New Roman" w:cs="Times New Roman"/>
                <w:b/>
                <w:bCs/>
                <w:sz w:val="22"/>
                <w:szCs w:val="22"/>
                <w:lang w:val="lt-LT"/>
              </w:rPr>
            </w:pPr>
            <w:r>
              <w:rPr>
                <w:rFonts w:ascii="Times New Roman" w:hAnsi="Times New Roman" w:cs="Times New Roman"/>
                <w:b/>
                <w:bCs/>
                <w:sz w:val="22"/>
                <w:szCs w:val="22"/>
                <w:lang w:val="lt-LT"/>
              </w:rPr>
              <w:t>(pildo Tiekėjas)</w:t>
            </w:r>
          </w:p>
        </w:tc>
      </w:tr>
      <w:tr w:rsidR="00CB397F" w:rsidRPr="00602001" w14:paraId="3FFB3F12" w14:textId="51D9C706" w:rsidTr="00CB397F">
        <w:trPr>
          <w:trHeight w:val="290"/>
        </w:trPr>
        <w:tc>
          <w:tcPr>
            <w:tcW w:w="623" w:type="dxa"/>
            <w:tcBorders>
              <w:top w:val="single" w:sz="8" w:space="0" w:color="auto"/>
              <w:left w:val="single" w:sz="8" w:space="0" w:color="auto"/>
              <w:bottom w:val="single" w:sz="8" w:space="0" w:color="auto"/>
              <w:right w:val="single" w:sz="8" w:space="0" w:color="auto"/>
            </w:tcBorders>
          </w:tcPr>
          <w:p w14:paraId="5294CCF5" w14:textId="31A83D90" w:rsidR="00CB397F" w:rsidRPr="004B4F1B" w:rsidRDefault="00033133" w:rsidP="004D69BD">
            <w:pPr>
              <w:jc w:val="center"/>
              <w:rPr>
                <w:rFonts w:ascii="Times New Roman" w:hAnsi="Times New Roman" w:cs="Times New Roman"/>
                <w:sz w:val="22"/>
                <w:szCs w:val="22"/>
                <w:lang w:val="lt-LT"/>
              </w:rPr>
            </w:pPr>
            <w:r>
              <w:rPr>
                <w:rFonts w:ascii="Times New Roman" w:hAnsi="Times New Roman" w:cs="Times New Roman"/>
                <w:sz w:val="22"/>
                <w:szCs w:val="22"/>
                <w:lang w:val="lt-LT"/>
              </w:rPr>
              <w:t>1</w:t>
            </w:r>
            <w:r w:rsidR="00CB397F" w:rsidRPr="004B4F1B">
              <w:rPr>
                <w:rFonts w:ascii="Times New Roman" w:hAnsi="Times New Roman" w:cs="Times New Roman"/>
                <w:sz w:val="22"/>
                <w:szCs w:val="22"/>
                <w:lang w:val="lt-LT"/>
              </w:rPr>
              <w:t>.1</w:t>
            </w:r>
          </w:p>
        </w:tc>
        <w:tc>
          <w:tcPr>
            <w:tcW w:w="2817" w:type="dxa"/>
            <w:tcBorders>
              <w:top w:val="single" w:sz="8" w:space="0" w:color="auto"/>
              <w:left w:val="single" w:sz="8" w:space="0" w:color="auto"/>
              <w:bottom w:val="single" w:sz="8" w:space="0" w:color="auto"/>
              <w:right w:val="single" w:sz="4" w:space="0" w:color="auto"/>
            </w:tcBorders>
            <w:noWrap/>
            <w:tcMar>
              <w:top w:w="0" w:type="dxa"/>
              <w:left w:w="108" w:type="dxa"/>
              <w:bottom w:w="0" w:type="dxa"/>
              <w:right w:w="108" w:type="dxa"/>
            </w:tcMar>
          </w:tcPr>
          <w:p w14:paraId="3187BCE1"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Paskirtis</w:t>
            </w:r>
          </w:p>
        </w:tc>
        <w:tc>
          <w:tcPr>
            <w:tcW w:w="3027" w:type="dxa"/>
            <w:tcBorders>
              <w:top w:val="single" w:sz="8" w:space="0" w:color="auto"/>
              <w:left w:val="single" w:sz="4" w:space="0" w:color="auto"/>
              <w:bottom w:val="single" w:sz="8" w:space="0" w:color="auto"/>
              <w:right w:val="single" w:sz="8" w:space="0" w:color="auto"/>
            </w:tcBorders>
          </w:tcPr>
          <w:p w14:paraId="3F65D077"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Mikroplokštelių skaitytuvas skirtas optinių signalų matavimui mikroplokštelėse, leidžiantis atlikti absorbcijos, fluorescencijos ir liuminescencijos analizę. Prietaisas naudojamas biologinių, biocheminių ir mikrobiologinių tyrimų kiekybiniams matavimams, įskaitant fermentinius testus, mikroorganizmų aktyvumo bei metabolinių procesų vertinimą skysčiuose ir ekstraktuose.</w:t>
            </w:r>
          </w:p>
        </w:tc>
        <w:tc>
          <w:tcPr>
            <w:tcW w:w="3167" w:type="dxa"/>
            <w:tcBorders>
              <w:top w:val="single" w:sz="8" w:space="0" w:color="auto"/>
              <w:left w:val="single" w:sz="4" w:space="0" w:color="auto"/>
              <w:bottom w:val="single" w:sz="8" w:space="0" w:color="auto"/>
              <w:right w:val="single" w:sz="8" w:space="0" w:color="auto"/>
            </w:tcBorders>
          </w:tcPr>
          <w:p w14:paraId="2AB506AD" w14:textId="77777777" w:rsidR="00CB397F" w:rsidRPr="004B4F1B" w:rsidRDefault="00CB397F" w:rsidP="004D69BD">
            <w:pPr>
              <w:rPr>
                <w:rFonts w:ascii="Times New Roman" w:hAnsi="Times New Roman" w:cs="Times New Roman"/>
                <w:sz w:val="22"/>
                <w:szCs w:val="22"/>
                <w:lang w:val="lt-LT"/>
              </w:rPr>
            </w:pPr>
          </w:p>
        </w:tc>
      </w:tr>
      <w:tr w:rsidR="00CB397F" w:rsidRPr="00602001" w14:paraId="0E130A66" w14:textId="2E272F04" w:rsidTr="00CB397F">
        <w:trPr>
          <w:trHeight w:val="290"/>
        </w:trPr>
        <w:tc>
          <w:tcPr>
            <w:tcW w:w="623" w:type="dxa"/>
            <w:tcBorders>
              <w:top w:val="single" w:sz="8" w:space="0" w:color="auto"/>
              <w:left w:val="single" w:sz="8" w:space="0" w:color="auto"/>
              <w:bottom w:val="single" w:sz="8" w:space="0" w:color="auto"/>
              <w:right w:val="single" w:sz="8" w:space="0" w:color="auto"/>
            </w:tcBorders>
          </w:tcPr>
          <w:p w14:paraId="24AF6737" w14:textId="43C535FC" w:rsidR="00CB397F" w:rsidRPr="004B4F1B" w:rsidRDefault="00033133" w:rsidP="004D69BD">
            <w:pPr>
              <w:jc w:val="center"/>
              <w:rPr>
                <w:rFonts w:ascii="Times New Roman" w:hAnsi="Times New Roman" w:cs="Times New Roman"/>
                <w:sz w:val="22"/>
                <w:szCs w:val="22"/>
                <w:lang w:val="lt-LT"/>
              </w:rPr>
            </w:pPr>
            <w:r>
              <w:rPr>
                <w:rFonts w:ascii="Times New Roman" w:hAnsi="Times New Roman" w:cs="Times New Roman"/>
                <w:sz w:val="22"/>
                <w:szCs w:val="22"/>
                <w:lang w:val="lt-LT"/>
              </w:rPr>
              <w:t>1</w:t>
            </w:r>
            <w:r w:rsidR="00CB397F" w:rsidRPr="004B4F1B">
              <w:rPr>
                <w:rFonts w:ascii="Times New Roman" w:hAnsi="Times New Roman" w:cs="Times New Roman"/>
                <w:sz w:val="22"/>
                <w:szCs w:val="22"/>
                <w:lang w:val="lt-LT"/>
              </w:rPr>
              <w:t>.2</w:t>
            </w:r>
          </w:p>
        </w:tc>
        <w:tc>
          <w:tcPr>
            <w:tcW w:w="2817" w:type="dxa"/>
            <w:tcBorders>
              <w:top w:val="single" w:sz="8" w:space="0" w:color="auto"/>
              <w:left w:val="single" w:sz="8" w:space="0" w:color="auto"/>
              <w:bottom w:val="single" w:sz="8" w:space="0" w:color="auto"/>
              <w:right w:val="single" w:sz="4" w:space="0" w:color="auto"/>
            </w:tcBorders>
            <w:noWrap/>
            <w:tcMar>
              <w:top w:w="0" w:type="dxa"/>
              <w:left w:w="108" w:type="dxa"/>
              <w:bottom w:w="0" w:type="dxa"/>
              <w:right w:w="108" w:type="dxa"/>
            </w:tcMar>
          </w:tcPr>
          <w:p w14:paraId="78175C01"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Matavimo režimai (būtini)</w:t>
            </w:r>
          </w:p>
        </w:tc>
        <w:tc>
          <w:tcPr>
            <w:tcW w:w="3027" w:type="dxa"/>
            <w:tcBorders>
              <w:top w:val="single" w:sz="8" w:space="0" w:color="auto"/>
              <w:left w:val="single" w:sz="4" w:space="0" w:color="auto"/>
              <w:bottom w:val="single" w:sz="8" w:space="0" w:color="auto"/>
              <w:right w:val="single" w:sz="8" w:space="0" w:color="auto"/>
            </w:tcBorders>
          </w:tcPr>
          <w:p w14:paraId="333186F4"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Fluorescencija, liuminescencija ir UV/VIS absorbcija</w:t>
            </w:r>
          </w:p>
        </w:tc>
        <w:tc>
          <w:tcPr>
            <w:tcW w:w="3167" w:type="dxa"/>
            <w:tcBorders>
              <w:top w:val="single" w:sz="8" w:space="0" w:color="auto"/>
              <w:left w:val="single" w:sz="4" w:space="0" w:color="auto"/>
              <w:bottom w:val="single" w:sz="8" w:space="0" w:color="auto"/>
              <w:right w:val="single" w:sz="8" w:space="0" w:color="auto"/>
            </w:tcBorders>
          </w:tcPr>
          <w:p w14:paraId="30436540" w14:textId="77777777" w:rsidR="00CB397F" w:rsidRPr="004B4F1B" w:rsidRDefault="00CB397F" w:rsidP="004D69BD">
            <w:pPr>
              <w:rPr>
                <w:rFonts w:ascii="Times New Roman" w:hAnsi="Times New Roman" w:cs="Times New Roman"/>
                <w:sz w:val="22"/>
                <w:szCs w:val="22"/>
                <w:lang w:val="lt-LT"/>
              </w:rPr>
            </w:pPr>
          </w:p>
        </w:tc>
      </w:tr>
      <w:tr w:rsidR="00CB397F" w:rsidRPr="00602001" w14:paraId="683E3F38" w14:textId="5B8CAE77" w:rsidTr="00CB397F">
        <w:trPr>
          <w:trHeight w:val="290"/>
        </w:trPr>
        <w:tc>
          <w:tcPr>
            <w:tcW w:w="623" w:type="dxa"/>
            <w:tcBorders>
              <w:top w:val="single" w:sz="8" w:space="0" w:color="auto"/>
              <w:left w:val="single" w:sz="8" w:space="0" w:color="auto"/>
              <w:bottom w:val="single" w:sz="8" w:space="0" w:color="auto"/>
              <w:right w:val="single" w:sz="8" w:space="0" w:color="auto"/>
            </w:tcBorders>
          </w:tcPr>
          <w:p w14:paraId="0B8290AC" w14:textId="57AA9A4F" w:rsidR="00CB397F" w:rsidRPr="004B4F1B" w:rsidRDefault="00033133" w:rsidP="004D69BD">
            <w:pPr>
              <w:jc w:val="center"/>
              <w:rPr>
                <w:rFonts w:ascii="Times New Roman" w:hAnsi="Times New Roman" w:cs="Times New Roman"/>
                <w:sz w:val="22"/>
                <w:szCs w:val="22"/>
                <w:lang w:val="lt-LT"/>
              </w:rPr>
            </w:pPr>
            <w:r>
              <w:rPr>
                <w:rFonts w:ascii="Times New Roman" w:hAnsi="Times New Roman" w:cs="Times New Roman"/>
                <w:sz w:val="22"/>
                <w:szCs w:val="22"/>
                <w:lang w:val="lt-LT"/>
              </w:rPr>
              <w:t>1</w:t>
            </w:r>
            <w:r w:rsidR="00CB397F" w:rsidRPr="004B4F1B">
              <w:rPr>
                <w:rFonts w:ascii="Times New Roman" w:hAnsi="Times New Roman" w:cs="Times New Roman"/>
                <w:sz w:val="22"/>
                <w:szCs w:val="22"/>
                <w:lang w:val="lt-LT"/>
              </w:rPr>
              <w:t>.3</w:t>
            </w:r>
          </w:p>
        </w:tc>
        <w:tc>
          <w:tcPr>
            <w:tcW w:w="2817" w:type="dxa"/>
            <w:tcBorders>
              <w:top w:val="single" w:sz="8" w:space="0" w:color="auto"/>
              <w:left w:val="single" w:sz="8" w:space="0" w:color="auto"/>
              <w:bottom w:val="single" w:sz="8" w:space="0" w:color="auto"/>
              <w:right w:val="single" w:sz="4" w:space="0" w:color="auto"/>
            </w:tcBorders>
            <w:noWrap/>
            <w:tcMar>
              <w:top w:w="0" w:type="dxa"/>
              <w:left w:w="108" w:type="dxa"/>
              <w:bottom w:w="0" w:type="dxa"/>
              <w:right w:w="108" w:type="dxa"/>
            </w:tcMar>
          </w:tcPr>
          <w:p w14:paraId="2AF4D101"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Detektoriaus tipas</w:t>
            </w:r>
          </w:p>
        </w:tc>
        <w:tc>
          <w:tcPr>
            <w:tcW w:w="3027" w:type="dxa"/>
            <w:tcBorders>
              <w:top w:val="single" w:sz="8" w:space="0" w:color="auto"/>
              <w:left w:val="single" w:sz="4" w:space="0" w:color="auto"/>
              <w:bottom w:val="single" w:sz="8" w:space="0" w:color="auto"/>
              <w:right w:val="single" w:sz="8" w:space="0" w:color="auto"/>
            </w:tcBorders>
          </w:tcPr>
          <w:p w14:paraId="1E84D078" w14:textId="7299F141"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Aukšto jautrumo detektorius (PMT ar lygiavertis), užtikrinantis mažą triukšmo lygį</w:t>
            </w:r>
          </w:p>
        </w:tc>
        <w:tc>
          <w:tcPr>
            <w:tcW w:w="3167" w:type="dxa"/>
            <w:tcBorders>
              <w:top w:val="single" w:sz="8" w:space="0" w:color="auto"/>
              <w:left w:val="single" w:sz="4" w:space="0" w:color="auto"/>
              <w:bottom w:val="single" w:sz="8" w:space="0" w:color="auto"/>
              <w:right w:val="single" w:sz="8" w:space="0" w:color="auto"/>
            </w:tcBorders>
          </w:tcPr>
          <w:p w14:paraId="3F0DEF56" w14:textId="77777777" w:rsidR="00CB397F" w:rsidRPr="004B4F1B" w:rsidRDefault="00CB397F" w:rsidP="004D69BD">
            <w:pPr>
              <w:rPr>
                <w:rFonts w:ascii="Times New Roman" w:hAnsi="Times New Roman" w:cs="Times New Roman"/>
                <w:sz w:val="22"/>
                <w:szCs w:val="22"/>
                <w:lang w:val="lt-LT"/>
              </w:rPr>
            </w:pPr>
          </w:p>
        </w:tc>
      </w:tr>
      <w:tr w:rsidR="00CB397F" w:rsidRPr="004B4F1B" w14:paraId="6F07B921" w14:textId="5615B0BB" w:rsidTr="00CB397F">
        <w:trPr>
          <w:trHeight w:val="290"/>
        </w:trPr>
        <w:tc>
          <w:tcPr>
            <w:tcW w:w="623" w:type="dxa"/>
            <w:tcBorders>
              <w:top w:val="single" w:sz="8" w:space="0" w:color="auto"/>
              <w:left w:val="single" w:sz="8" w:space="0" w:color="auto"/>
              <w:bottom w:val="single" w:sz="8" w:space="0" w:color="auto"/>
              <w:right w:val="single" w:sz="8" w:space="0" w:color="auto"/>
            </w:tcBorders>
          </w:tcPr>
          <w:p w14:paraId="370C26F4" w14:textId="4ED537A9" w:rsidR="00CB397F" w:rsidRPr="004B4F1B" w:rsidRDefault="00033133" w:rsidP="004D69BD">
            <w:pPr>
              <w:jc w:val="center"/>
              <w:rPr>
                <w:rFonts w:ascii="Times New Roman" w:hAnsi="Times New Roman" w:cs="Times New Roman"/>
                <w:sz w:val="22"/>
                <w:szCs w:val="22"/>
                <w:lang w:val="lt-LT"/>
              </w:rPr>
            </w:pPr>
            <w:r>
              <w:rPr>
                <w:rFonts w:ascii="Times New Roman" w:hAnsi="Times New Roman" w:cs="Times New Roman"/>
                <w:sz w:val="22"/>
                <w:szCs w:val="22"/>
                <w:lang w:val="lt-LT"/>
              </w:rPr>
              <w:t>1</w:t>
            </w:r>
            <w:r w:rsidR="00CB397F" w:rsidRPr="004B4F1B">
              <w:rPr>
                <w:rFonts w:ascii="Times New Roman" w:hAnsi="Times New Roman" w:cs="Times New Roman"/>
                <w:sz w:val="22"/>
                <w:szCs w:val="22"/>
                <w:lang w:val="lt-LT"/>
              </w:rPr>
              <w:t>.4</w:t>
            </w:r>
          </w:p>
        </w:tc>
        <w:tc>
          <w:tcPr>
            <w:tcW w:w="2817" w:type="dxa"/>
            <w:tcBorders>
              <w:top w:val="single" w:sz="8" w:space="0" w:color="auto"/>
              <w:left w:val="single" w:sz="8" w:space="0" w:color="auto"/>
              <w:bottom w:val="single" w:sz="8" w:space="0" w:color="auto"/>
              <w:right w:val="single" w:sz="4" w:space="0" w:color="auto"/>
            </w:tcBorders>
            <w:noWrap/>
            <w:tcMar>
              <w:top w:w="0" w:type="dxa"/>
              <w:left w:w="108" w:type="dxa"/>
              <w:bottom w:w="0" w:type="dxa"/>
              <w:right w:w="108" w:type="dxa"/>
            </w:tcMar>
          </w:tcPr>
          <w:p w14:paraId="683F2FC9"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Fluorescencijos diapazonas</w:t>
            </w:r>
          </w:p>
        </w:tc>
        <w:tc>
          <w:tcPr>
            <w:tcW w:w="3027" w:type="dxa"/>
            <w:tcBorders>
              <w:top w:val="single" w:sz="8" w:space="0" w:color="auto"/>
              <w:left w:val="single" w:sz="4" w:space="0" w:color="auto"/>
              <w:bottom w:val="single" w:sz="8" w:space="0" w:color="auto"/>
              <w:right w:val="single" w:sz="8" w:space="0" w:color="auto"/>
            </w:tcBorders>
          </w:tcPr>
          <w:p w14:paraId="5B19275B"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Ne siauresnis kaip 240-740 nm</w:t>
            </w:r>
          </w:p>
        </w:tc>
        <w:tc>
          <w:tcPr>
            <w:tcW w:w="3167" w:type="dxa"/>
            <w:tcBorders>
              <w:top w:val="single" w:sz="8" w:space="0" w:color="auto"/>
              <w:left w:val="single" w:sz="4" w:space="0" w:color="auto"/>
              <w:bottom w:val="single" w:sz="8" w:space="0" w:color="auto"/>
              <w:right w:val="single" w:sz="8" w:space="0" w:color="auto"/>
            </w:tcBorders>
          </w:tcPr>
          <w:p w14:paraId="1929D1F3" w14:textId="77777777" w:rsidR="00CB397F" w:rsidRPr="004B4F1B" w:rsidRDefault="00CB397F" w:rsidP="004D69BD">
            <w:pPr>
              <w:rPr>
                <w:rFonts w:ascii="Times New Roman" w:hAnsi="Times New Roman" w:cs="Times New Roman"/>
                <w:sz w:val="22"/>
                <w:szCs w:val="22"/>
                <w:lang w:val="lt-LT"/>
              </w:rPr>
            </w:pPr>
          </w:p>
        </w:tc>
      </w:tr>
      <w:tr w:rsidR="00CB397F" w:rsidRPr="004B4F1B" w14:paraId="4E636A7D" w14:textId="6628107F" w:rsidTr="00CB397F">
        <w:trPr>
          <w:trHeight w:val="290"/>
        </w:trPr>
        <w:tc>
          <w:tcPr>
            <w:tcW w:w="623" w:type="dxa"/>
            <w:tcBorders>
              <w:top w:val="single" w:sz="8" w:space="0" w:color="auto"/>
              <w:left w:val="single" w:sz="8" w:space="0" w:color="auto"/>
              <w:bottom w:val="single" w:sz="8" w:space="0" w:color="auto"/>
              <w:right w:val="single" w:sz="8" w:space="0" w:color="auto"/>
            </w:tcBorders>
          </w:tcPr>
          <w:p w14:paraId="1656167C" w14:textId="7E42EDD3" w:rsidR="00CB397F" w:rsidRPr="004B4F1B" w:rsidRDefault="00033133" w:rsidP="004D69BD">
            <w:pPr>
              <w:jc w:val="center"/>
              <w:rPr>
                <w:rFonts w:ascii="Times New Roman" w:hAnsi="Times New Roman" w:cs="Times New Roman"/>
                <w:sz w:val="22"/>
                <w:szCs w:val="22"/>
                <w:lang w:val="lt-LT"/>
              </w:rPr>
            </w:pPr>
            <w:r>
              <w:rPr>
                <w:rFonts w:ascii="Times New Roman" w:hAnsi="Times New Roman" w:cs="Times New Roman"/>
                <w:sz w:val="22"/>
                <w:szCs w:val="22"/>
                <w:lang w:val="lt-LT"/>
              </w:rPr>
              <w:t>1</w:t>
            </w:r>
            <w:r w:rsidR="00CB397F" w:rsidRPr="004B4F1B">
              <w:rPr>
                <w:rFonts w:ascii="Times New Roman" w:hAnsi="Times New Roman" w:cs="Times New Roman"/>
                <w:sz w:val="22"/>
                <w:szCs w:val="22"/>
                <w:lang w:val="lt-LT"/>
              </w:rPr>
              <w:t>.5</w:t>
            </w:r>
          </w:p>
        </w:tc>
        <w:tc>
          <w:tcPr>
            <w:tcW w:w="2817" w:type="dxa"/>
            <w:tcBorders>
              <w:top w:val="single" w:sz="8" w:space="0" w:color="auto"/>
              <w:left w:val="single" w:sz="8" w:space="0" w:color="auto"/>
              <w:bottom w:val="single" w:sz="8" w:space="0" w:color="auto"/>
              <w:right w:val="single" w:sz="4" w:space="0" w:color="auto"/>
            </w:tcBorders>
            <w:noWrap/>
            <w:tcMar>
              <w:top w:w="0" w:type="dxa"/>
              <w:left w:w="108" w:type="dxa"/>
              <w:bottom w:w="0" w:type="dxa"/>
              <w:right w:w="108" w:type="dxa"/>
            </w:tcMar>
          </w:tcPr>
          <w:p w14:paraId="7FA9514F"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Absorbancijos diapazonas</w:t>
            </w:r>
          </w:p>
        </w:tc>
        <w:tc>
          <w:tcPr>
            <w:tcW w:w="3027" w:type="dxa"/>
            <w:tcBorders>
              <w:top w:val="single" w:sz="8" w:space="0" w:color="auto"/>
              <w:left w:val="single" w:sz="4" w:space="0" w:color="auto"/>
              <w:bottom w:val="single" w:sz="8" w:space="0" w:color="auto"/>
              <w:right w:val="single" w:sz="8" w:space="0" w:color="auto"/>
            </w:tcBorders>
          </w:tcPr>
          <w:p w14:paraId="1DA141BB"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Ne siauresnis kaip 220-1000 nm</w:t>
            </w:r>
          </w:p>
        </w:tc>
        <w:tc>
          <w:tcPr>
            <w:tcW w:w="3167" w:type="dxa"/>
            <w:tcBorders>
              <w:top w:val="single" w:sz="8" w:space="0" w:color="auto"/>
              <w:left w:val="single" w:sz="4" w:space="0" w:color="auto"/>
              <w:bottom w:val="single" w:sz="8" w:space="0" w:color="auto"/>
              <w:right w:val="single" w:sz="8" w:space="0" w:color="auto"/>
            </w:tcBorders>
          </w:tcPr>
          <w:p w14:paraId="2A0DBECA" w14:textId="77777777" w:rsidR="00CB397F" w:rsidRPr="004B4F1B" w:rsidRDefault="00CB397F" w:rsidP="004D69BD">
            <w:pPr>
              <w:rPr>
                <w:rFonts w:ascii="Times New Roman" w:hAnsi="Times New Roman" w:cs="Times New Roman"/>
                <w:sz w:val="22"/>
                <w:szCs w:val="22"/>
                <w:lang w:val="lt-LT"/>
              </w:rPr>
            </w:pPr>
          </w:p>
        </w:tc>
      </w:tr>
      <w:tr w:rsidR="00CB397F" w:rsidRPr="004B4F1B" w14:paraId="6133904F" w14:textId="78849827" w:rsidTr="00CB397F">
        <w:trPr>
          <w:trHeight w:val="290"/>
        </w:trPr>
        <w:tc>
          <w:tcPr>
            <w:tcW w:w="623" w:type="dxa"/>
            <w:tcBorders>
              <w:top w:val="single" w:sz="8" w:space="0" w:color="auto"/>
              <w:left w:val="single" w:sz="8" w:space="0" w:color="auto"/>
              <w:bottom w:val="single" w:sz="8" w:space="0" w:color="auto"/>
              <w:right w:val="single" w:sz="8" w:space="0" w:color="auto"/>
            </w:tcBorders>
          </w:tcPr>
          <w:p w14:paraId="56F92928" w14:textId="74E6C623" w:rsidR="00CB397F" w:rsidRPr="004B4F1B" w:rsidRDefault="00033133" w:rsidP="004D69BD">
            <w:pPr>
              <w:jc w:val="center"/>
              <w:rPr>
                <w:rFonts w:ascii="Times New Roman" w:hAnsi="Times New Roman" w:cs="Times New Roman"/>
                <w:sz w:val="22"/>
                <w:szCs w:val="22"/>
                <w:lang w:val="lt-LT"/>
              </w:rPr>
            </w:pPr>
            <w:r>
              <w:rPr>
                <w:rFonts w:ascii="Times New Roman" w:hAnsi="Times New Roman" w:cs="Times New Roman"/>
                <w:sz w:val="22"/>
                <w:szCs w:val="22"/>
                <w:lang w:val="lt-LT"/>
              </w:rPr>
              <w:t>1</w:t>
            </w:r>
            <w:r w:rsidR="00CB397F" w:rsidRPr="004B4F1B">
              <w:rPr>
                <w:rFonts w:ascii="Times New Roman" w:hAnsi="Times New Roman" w:cs="Times New Roman"/>
                <w:sz w:val="22"/>
                <w:szCs w:val="22"/>
                <w:lang w:val="lt-LT"/>
              </w:rPr>
              <w:t>.6</w:t>
            </w:r>
          </w:p>
        </w:tc>
        <w:tc>
          <w:tcPr>
            <w:tcW w:w="2817" w:type="dxa"/>
            <w:tcBorders>
              <w:top w:val="single" w:sz="8" w:space="0" w:color="auto"/>
              <w:left w:val="single" w:sz="8" w:space="0" w:color="auto"/>
              <w:bottom w:val="single" w:sz="8" w:space="0" w:color="auto"/>
              <w:right w:val="single" w:sz="4" w:space="0" w:color="auto"/>
            </w:tcBorders>
            <w:noWrap/>
            <w:tcMar>
              <w:top w:w="0" w:type="dxa"/>
              <w:left w:w="108" w:type="dxa"/>
              <w:bottom w:w="0" w:type="dxa"/>
              <w:right w:w="108" w:type="dxa"/>
            </w:tcMar>
          </w:tcPr>
          <w:p w14:paraId="2FACC504"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Liuminescencijos tipai</w:t>
            </w:r>
          </w:p>
        </w:tc>
        <w:tc>
          <w:tcPr>
            <w:tcW w:w="3027" w:type="dxa"/>
            <w:tcBorders>
              <w:top w:val="single" w:sz="8" w:space="0" w:color="auto"/>
              <w:left w:val="single" w:sz="4" w:space="0" w:color="auto"/>
              <w:bottom w:val="single" w:sz="8" w:space="0" w:color="auto"/>
              <w:right w:val="single" w:sz="8" w:space="0" w:color="auto"/>
            </w:tcBorders>
          </w:tcPr>
          <w:p w14:paraId="120EE9FF"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 xml:space="preserve"> Glow / Flash arba lygiaverčiai</w:t>
            </w:r>
          </w:p>
        </w:tc>
        <w:tc>
          <w:tcPr>
            <w:tcW w:w="3167" w:type="dxa"/>
            <w:tcBorders>
              <w:top w:val="single" w:sz="8" w:space="0" w:color="auto"/>
              <w:left w:val="single" w:sz="4" w:space="0" w:color="auto"/>
              <w:bottom w:val="single" w:sz="8" w:space="0" w:color="auto"/>
              <w:right w:val="single" w:sz="8" w:space="0" w:color="auto"/>
            </w:tcBorders>
          </w:tcPr>
          <w:p w14:paraId="11CE0DE7" w14:textId="77777777" w:rsidR="00CB397F" w:rsidRPr="004B4F1B" w:rsidRDefault="00CB397F" w:rsidP="004D69BD">
            <w:pPr>
              <w:rPr>
                <w:rFonts w:ascii="Times New Roman" w:hAnsi="Times New Roman" w:cs="Times New Roman"/>
                <w:sz w:val="22"/>
                <w:szCs w:val="22"/>
                <w:lang w:val="lt-LT"/>
              </w:rPr>
            </w:pPr>
          </w:p>
        </w:tc>
      </w:tr>
      <w:tr w:rsidR="00CB397F" w:rsidRPr="00602001" w14:paraId="4E2E4647" w14:textId="0E01428D" w:rsidTr="00CB397F">
        <w:trPr>
          <w:trHeight w:val="290"/>
        </w:trPr>
        <w:tc>
          <w:tcPr>
            <w:tcW w:w="623" w:type="dxa"/>
            <w:tcBorders>
              <w:top w:val="single" w:sz="8" w:space="0" w:color="auto"/>
              <w:left w:val="single" w:sz="8" w:space="0" w:color="auto"/>
              <w:bottom w:val="single" w:sz="8" w:space="0" w:color="auto"/>
              <w:right w:val="single" w:sz="8" w:space="0" w:color="auto"/>
            </w:tcBorders>
          </w:tcPr>
          <w:p w14:paraId="12341B24" w14:textId="051CD678" w:rsidR="00CB397F" w:rsidRPr="004B4F1B" w:rsidRDefault="00033133" w:rsidP="004D69BD">
            <w:pPr>
              <w:jc w:val="center"/>
              <w:rPr>
                <w:rFonts w:ascii="Times New Roman" w:hAnsi="Times New Roman" w:cs="Times New Roman"/>
                <w:sz w:val="22"/>
                <w:szCs w:val="22"/>
                <w:lang w:val="lt-LT"/>
              </w:rPr>
            </w:pPr>
            <w:r>
              <w:rPr>
                <w:rFonts w:ascii="Times New Roman" w:hAnsi="Times New Roman" w:cs="Times New Roman"/>
                <w:sz w:val="22"/>
                <w:szCs w:val="22"/>
                <w:lang w:val="lt-LT"/>
              </w:rPr>
              <w:t>1</w:t>
            </w:r>
            <w:r w:rsidR="00CB397F" w:rsidRPr="004B4F1B">
              <w:rPr>
                <w:rFonts w:ascii="Times New Roman" w:hAnsi="Times New Roman" w:cs="Times New Roman"/>
                <w:sz w:val="22"/>
                <w:szCs w:val="22"/>
                <w:lang w:val="lt-LT"/>
              </w:rPr>
              <w:t>.7</w:t>
            </w:r>
          </w:p>
        </w:tc>
        <w:tc>
          <w:tcPr>
            <w:tcW w:w="2817" w:type="dxa"/>
            <w:tcBorders>
              <w:top w:val="single" w:sz="8" w:space="0" w:color="auto"/>
              <w:left w:val="single" w:sz="8" w:space="0" w:color="auto"/>
              <w:bottom w:val="single" w:sz="8" w:space="0" w:color="auto"/>
              <w:right w:val="single" w:sz="4" w:space="0" w:color="auto"/>
            </w:tcBorders>
            <w:noWrap/>
            <w:tcMar>
              <w:top w:w="0" w:type="dxa"/>
              <w:left w:w="108" w:type="dxa"/>
              <w:bottom w:w="0" w:type="dxa"/>
              <w:right w:w="108" w:type="dxa"/>
            </w:tcMar>
          </w:tcPr>
          <w:p w14:paraId="7401F1E4"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Skaitymas</w:t>
            </w:r>
          </w:p>
        </w:tc>
        <w:tc>
          <w:tcPr>
            <w:tcW w:w="3027" w:type="dxa"/>
            <w:tcBorders>
              <w:top w:val="single" w:sz="8" w:space="0" w:color="auto"/>
              <w:left w:val="single" w:sz="4" w:space="0" w:color="auto"/>
              <w:bottom w:val="single" w:sz="8" w:space="0" w:color="auto"/>
              <w:right w:val="single" w:sz="8" w:space="0" w:color="auto"/>
            </w:tcBorders>
          </w:tcPr>
          <w:p w14:paraId="09A9B26A"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Iš viršaus ir iš apačios</w:t>
            </w:r>
          </w:p>
        </w:tc>
        <w:tc>
          <w:tcPr>
            <w:tcW w:w="3167" w:type="dxa"/>
            <w:tcBorders>
              <w:top w:val="single" w:sz="8" w:space="0" w:color="auto"/>
              <w:left w:val="single" w:sz="4" w:space="0" w:color="auto"/>
              <w:bottom w:val="single" w:sz="8" w:space="0" w:color="auto"/>
              <w:right w:val="single" w:sz="8" w:space="0" w:color="auto"/>
            </w:tcBorders>
          </w:tcPr>
          <w:p w14:paraId="6162C27C" w14:textId="77777777" w:rsidR="00CB397F" w:rsidRPr="004B4F1B" w:rsidRDefault="00CB397F" w:rsidP="004D69BD">
            <w:pPr>
              <w:rPr>
                <w:rFonts w:ascii="Times New Roman" w:hAnsi="Times New Roman" w:cs="Times New Roman"/>
                <w:sz w:val="22"/>
                <w:szCs w:val="22"/>
                <w:lang w:val="lt-LT"/>
              </w:rPr>
            </w:pPr>
          </w:p>
        </w:tc>
      </w:tr>
      <w:tr w:rsidR="00CB397F" w:rsidRPr="00602001" w14:paraId="049EEEB3" w14:textId="16890C0C" w:rsidTr="00CB397F">
        <w:trPr>
          <w:trHeight w:val="290"/>
        </w:trPr>
        <w:tc>
          <w:tcPr>
            <w:tcW w:w="623" w:type="dxa"/>
            <w:tcBorders>
              <w:top w:val="single" w:sz="8" w:space="0" w:color="auto"/>
              <w:left w:val="single" w:sz="8" w:space="0" w:color="auto"/>
              <w:bottom w:val="single" w:sz="8" w:space="0" w:color="auto"/>
              <w:right w:val="single" w:sz="8" w:space="0" w:color="auto"/>
            </w:tcBorders>
          </w:tcPr>
          <w:p w14:paraId="604AED5B" w14:textId="7C6C2AB7" w:rsidR="00CB397F" w:rsidRPr="004B4F1B" w:rsidRDefault="00033133" w:rsidP="004D69BD">
            <w:pPr>
              <w:jc w:val="center"/>
              <w:rPr>
                <w:rFonts w:ascii="Times New Roman" w:hAnsi="Times New Roman" w:cs="Times New Roman"/>
                <w:sz w:val="22"/>
                <w:szCs w:val="22"/>
                <w:lang w:val="lt-LT"/>
              </w:rPr>
            </w:pPr>
            <w:r>
              <w:rPr>
                <w:rFonts w:ascii="Times New Roman" w:hAnsi="Times New Roman" w:cs="Times New Roman"/>
                <w:sz w:val="22"/>
                <w:szCs w:val="22"/>
                <w:lang w:val="lt-LT"/>
              </w:rPr>
              <w:t>1</w:t>
            </w:r>
            <w:r w:rsidR="00CB397F" w:rsidRPr="004B4F1B">
              <w:rPr>
                <w:rFonts w:ascii="Times New Roman" w:hAnsi="Times New Roman" w:cs="Times New Roman"/>
                <w:sz w:val="22"/>
                <w:szCs w:val="22"/>
                <w:lang w:val="lt-LT"/>
              </w:rPr>
              <w:t>.8</w:t>
            </w:r>
          </w:p>
        </w:tc>
        <w:tc>
          <w:tcPr>
            <w:tcW w:w="2817" w:type="dxa"/>
            <w:tcBorders>
              <w:top w:val="single" w:sz="8" w:space="0" w:color="auto"/>
              <w:left w:val="single" w:sz="8" w:space="0" w:color="auto"/>
              <w:bottom w:val="single" w:sz="8" w:space="0" w:color="auto"/>
              <w:right w:val="single" w:sz="4" w:space="0" w:color="auto"/>
            </w:tcBorders>
            <w:noWrap/>
            <w:tcMar>
              <w:top w:w="0" w:type="dxa"/>
              <w:left w:w="108" w:type="dxa"/>
              <w:bottom w:w="0" w:type="dxa"/>
              <w:right w:w="108" w:type="dxa"/>
            </w:tcMar>
          </w:tcPr>
          <w:p w14:paraId="3580948D"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Temperatūros kontrolė</w:t>
            </w:r>
          </w:p>
        </w:tc>
        <w:tc>
          <w:tcPr>
            <w:tcW w:w="3027" w:type="dxa"/>
            <w:tcBorders>
              <w:top w:val="single" w:sz="8" w:space="0" w:color="auto"/>
              <w:left w:val="single" w:sz="4" w:space="0" w:color="auto"/>
              <w:bottom w:val="single" w:sz="8" w:space="0" w:color="auto"/>
              <w:right w:val="single" w:sz="8" w:space="0" w:color="auto"/>
            </w:tcBorders>
          </w:tcPr>
          <w:p w14:paraId="530F14D4" w14:textId="7A1ACA7A" w:rsidR="00CB397F" w:rsidRPr="00350FE8"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Temperatūros kontrolė ne mažiau kaip +45 °C</w:t>
            </w:r>
            <w:r>
              <w:rPr>
                <w:rFonts w:ascii="Times New Roman" w:hAnsi="Times New Roman" w:cs="Times New Roman"/>
                <w:sz w:val="22"/>
                <w:szCs w:val="22"/>
                <w:lang w:val="lt-LT"/>
              </w:rPr>
              <w:t xml:space="preserve"> (imtinai) ir didesnė temperatūra </w:t>
            </w:r>
          </w:p>
        </w:tc>
        <w:tc>
          <w:tcPr>
            <w:tcW w:w="3167" w:type="dxa"/>
            <w:tcBorders>
              <w:top w:val="single" w:sz="8" w:space="0" w:color="auto"/>
              <w:left w:val="single" w:sz="4" w:space="0" w:color="auto"/>
              <w:bottom w:val="single" w:sz="8" w:space="0" w:color="auto"/>
              <w:right w:val="single" w:sz="8" w:space="0" w:color="auto"/>
            </w:tcBorders>
          </w:tcPr>
          <w:p w14:paraId="229FF2B1" w14:textId="77777777" w:rsidR="00CB397F" w:rsidRPr="004B4F1B" w:rsidRDefault="00CB397F" w:rsidP="004D69BD">
            <w:pPr>
              <w:rPr>
                <w:rFonts w:ascii="Times New Roman" w:hAnsi="Times New Roman" w:cs="Times New Roman"/>
                <w:sz w:val="22"/>
                <w:szCs w:val="22"/>
                <w:lang w:val="lt-LT"/>
              </w:rPr>
            </w:pPr>
          </w:p>
        </w:tc>
      </w:tr>
      <w:tr w:rsidR="00CB397F" w:rsidRPr="004B4F1B" w14:paraId="3B768CCB" w14:textId="0E5944C7" w:rsidTr="00CB397F">
        <w:trPr>
          <w:trHeight w:val="290"/>
        </w:trPr>
        <w:tc>
          <w:tcPr>
            <w:tcW w:w="623" w:type="dxa"/>
            <w:tcBorders>
              <w:top w:val="single" w:sz="8" w:space="0" w:color="auto"/>
              <w:left w:val="single" w:sz="8" w:space="0" w:color="auto"/>
              <w:bottom w:val="single" w:sz="8" w:space="0" w:color="auto"/>
              <w:right w:val="single" w:sz="8" w:space="0" w:color="auto"/>
            </w:tcBorders>
          </w:tcPr>
          <w:p w14:paraId="6037E8CC" w14:textId="58A839F2" w:rsidR="00CB397F" w:rsidRPr="004B4F1B" w:rsidRDefault="00033133" w:rsidP="004D69BD">
            <w:pPr>
              <w:jc w:val="center"/>
              <w:rPr>
                <w:rFonts w:ascii="Times New Roman" w:hAnsi="Times New Roman" w:cs="Times New Roman"/>
                <w:sz w:val="22"/>
                <w:szCs w:val="22"/>
                <w:lang w:val="lt-LT"/>
              </w:rPr>
            </w:pPr>
            <w:r>
              <w:rPr>
                <w:rFonts w:ascii="Times New Roman" w:hAnsi="Times New Roman" w:cs="Times New Roman"/>
                <w:sz w:val="22"/>
                <w:szCs w:val="22"/>
                <w:lang w:val="lt-LT"/>
              </w:rPr>
              <w:t>1</w:t>
            </w:r>
            <w:r w:rsidR="00CB397F" w:rsidRPr="004B4F1B">
              <w:rPr>
                <w:rFonts w:ascii="Times New Roman" w:hAnsi="Times New Roman" w:cs="Times New Roman"/>
                <w:sz w:val="22"/>
                <w:szCs w:val="22"/>
                <w:lang w:val="lt-LT"/>
              </w:rPr>
              <w:t>.9</w:t>
            </w:r>
          </w:p>
        </w:tc>
        <w:tc>
          <w:tcPr>
            <w:tcW w:w="2817" w:type="dxa"/>
            <w:tcBorders>
              <w:top w:val="single" w:sz="8" w:space="0" w:color="auto"/>
              <w:left w:val="single" w:sz="8" w:space="0" w:color="auto"/>
              <w:bottom w:val="single" w:sz="8" w:space="0" w:color="auto"/>
              <w:right w:val="single" w:sz="4" w:space="0" w:color="auto"/>
            </w:tcBorders>
            <w:noWrap/>
            <w:tcMar>
              <w:top w:w="0" w:type="dxa"/>
              <w:left w:w="108" w:type="dxa"/>
              <w:bottom w:w="0" w:type="dxa"/>
              <w:right w:w="108" w:type="dxa"/>
            </w:tcMar>
          </w:tcPr>
          <w:p w14:paraId="5BEAB48C"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Purtymo tipai (būtini)</w:t>
            </w:r>
          </w:p>
        </w:tc>
        <w:tc>
          <w:tcPr>
            <w:tcW w:w="3027" w:type="dxa"/>
            <w:tcBorders>
              <w:top w:val="single" w:sz="8" w:space="0" w:color="auto"/>
              <w:left w:val="single" w:sz="4" w:space="0" w:color="auto"/>
              <w:bottom w:val="single" w:sz="8" w:space="0" w:color="auto"/>
              <w:right w:val="single" w:sz="8" w:space="0" w:color="auto"/>
            </w:tcBorders>
          </w:tcPr>
          <w:p w14:paraId="561D41EA"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Linijinis ir orbitinis</w:t>
            </w:r>
          </w:p>
        </w:tc>
        <w:tc>
          <w:tcPr>
            <w:tcW w:w="3167" w:type="dxa"/>
            <w:tcBorders>
              <w:top w:val="single" w:sz="8" w:space="0" w:color="auto"/>
              <w:left w:val="single" w:sz="4" w:space="0" w:color="auto"/>
              <w:bottom w:val="single" w:sz="8" w:space="0" w:color="auto"/>
              <w:right w:val="single" w:sz="8" w:space="0" w:color="auto"/>
            </w:tcBorders>
          </w:tcPr>
          <w:p w14:paraId="11B039B2" w14:textId="77777777" w:rsidR="00CB397F" w:rsidRPr="004B4F1B" w:rsidRDefault="00CB397F" w:rsidP="004D69BD">
            <w:pPr>
              <w:rPr>
                <w:rFonts w:ascii="Times New Roman" w:hAnsi="Times New Roman" w:cs="Times New Roman"/>
                <w:sz w:val="22"/>
                <w:szCs w:val="22"/>
                <w:lang w:val="lt-LT"/>
              </w:rPr>
            </w:pPr>
          </w:p>
        </w:tc>
      </w:tr>
      <w:tr w:rsidR="00CB397F" w:rsidRPr="004B4F1B" w14:paraId="51D90C36" w14:textId="31D2F43F" w:rsidTr="00CB397F">
        <w:trPr>
          <w:trHeight w:val="290"/>
        </w:trPr>
        <w:tc>
          <w:tcPr>
            <w:tcW w:w="623" w:type="dxa"/>
            <w:tcBorders>
              <w:top w:val="single" w:sz="8" w:space="0" w:color="auto"/>
              <w:left w:val="single" w:sz="8" w:space="0" w:color="auto"/>
              <w:bottom w:val="single" w:sz="8" w:space="0" w:color="auto"/>
              <w:right w:val="single" w:sz="8" w:space="0" w:color="auto"/>
            </w:tcBorders>
          </w:tcPr>
          <w:p w14:paraId="4E0418F8" w14:textId="1E61864B" w:rsidR="00CB397F" w:rsidRPr="004B4F1B" w:rsidRDefault="00033133" w:rsidP="004D69BD">
            <w:pPr>
              <w:jc w:val="center"/>
              <w:rPr>
                <w:rFonts w:ascii="Times New Roman" w:hAnsi="Times New Roman" w:cs="Times New Roman"/>
                <w:sz w:val="22"/>
                <w:szCs w:val="22"/>
                <w:lang w:val="lt-LT"/>
              </w:rPr>
            </w:pPr>
            <w:r>
              <w:rPr>
                <w:rFonts w:ascii="Times New Roman" w:hAnsi="Times New Roman" w:cs="Times New Roman"/>
                <w:sz w:val="22"/>
                <w:szCs w:val="22"/>
                <w:lang w:val="lt-LT"/>
              </w:rPr>
              <w:t>1</w:t>
            </w:r>
            <w:r w:rsidR="00CB397F" w:rsidRPr="004B4F1B">
              <w:rPr>
                <w:rFonts w:ascii="Times New Roman" w:hAnsi="Times New Roman" w:cs="Times New Roman"/>
                <w:sz w:val="22"/>
                <w:szCs w:val="22"/>
                <w:lang w:val="lt-LT"/>
              </w:rPr>
              <w:t>.10</w:t>
            </w:r>
          </w:p>
        </w:tc>
        <w:tc>
          <w:tcPr>
            <w:tcW w:w="2817" w:type="dxa"/>
            <w:tcBorders>
              <w:top w:val="single" w:sz="8" w:space="0" w:color="auto"/>
              <w:left w:val="single" w:sz="8" w:space="0" w:color="auto"/>
              <w:bottom w:val="single" w:sz="8" w:space="0" w:color="auto"/>
              <w:right w:val="single" w:sz="4" w:space="0" w:color="auto"/>
            </w:tcBorders>
            <w:noWrap/>
            <w:tcMar>
              <w:top w:w="0" w:type="dxa"/>
              <w:left w:w="108" w:type="dxa"/>
              <w:bottom w:w="0" w:type="dxa"/>
              <w:right w:w="108" w:type="dxa"/>
            </w:tcMar>
          </w:tcPr>
          <w:p w14:paraId="0E3EB80A"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Mikroplokštelių formatai</w:t>
            </w:r>
          </w:p>
        </w:tc>
        <w:tc>
          <w:tcPr>
            <w:tcW w:w="3027" w:type="dxa"/>
            <w:tcBorders>
              <w:top w:val="single" w:sz="8" w:space="0" w:color="auto"/>
              <w:left w:val="single" w:sz="4" w:space="0" w:color="auto"/>
              <w:bottom w:val="single" w:sz="8" w:space="0" w:color="auto"/>
              <w:right w:val="single" w:sz="8" w:space="0" w:color="auto"/>
            </w:tcBorders>
          </w:tcPr>
          <w:p w14:paraId="17271839"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6-384 plokštelių tipai</w:t>
            </w:r>
          </w:p>
        </w:tc>
        <w:tc>
          <w:tcPr>
            <w:tcW w:w="3167" w:type="dxa"/>
            <w:tcBorders>
              <w:top w:val="single" w:sz="8" w:space="0" w:color="auto"/>
              <w:left w:val="single" w:sz="4" w:space="0" w:color="auto"/>
              <w:bottom w:val="single" w:sz="8" w:space="0" w:color="auto"/>
              <w:right w:val="single" w:sz="8" w:space="0" w:color="auto"/>
            </w:tcBorders>
          </w:tcPr>
          <w:p w14:paraId="04F0E42A" w14:textId="77777777" w:rsidR="00CB397F" w:rsidRPr="004B4F1B" w:rsidRDefault="00CB397F" w:rsidP="004D69BD">
            <w:pPr>
              <w:rPr>
                <w:rFonts w:ascii="Times New Roman" w:hAnsi="Times New Roman" w:cs="Times New Roman"/>
                <w:sz w:val="22"/>
                <w:szCs w:val="22"/>
                <w:lang w:val="lt-LT"/>
              </w:rPr>
            </w:pPr>
          </w:p>
        </w:tc>
      </w:tr>
      <w:tr w:rsidR="00CB397F" w:rsidRPr="004B4F1B" w14:paraId="1F998A8E" w14:textId="53A908A4" w:rsidTr="00CB397F">
        <w:trPr>
          <w:trHeight w:val="290"/>
        </w:trPr>
        <w:tc>
          <w:tcPr>
            <w:tcW w:w="623" w:type="dxa"/>
            <w:tcBorders>
              <w:top w:val="single" w:sz="8" w:space="0" w:color="auto"/>
              <w:left w:val="single" w:sz="8" w:space="0" w:color="auto"/>
              <w:bottom w:val="single" w:sz="8" w:space="0" w:color="auto"/>
              <w:right w:val="single" w:sz="8" w:space="0" w:color="auto"/>
            </w:tcBorders>
          </w:tcPr>
          <w:p w14:paraId="0EB654BA" w14:textId="55EF45E3" w:rsidR="00CB397F" w:rsidRPr="004B4F1B" w:rsidRDefault="00033133" w:rsidP="004D69BD">
            <w:pPr>
              <w:jc w:val="center"/>
              <w:rPr>
                <w:rFonts w:ascii="Times New Roman" w:hAnsi="Times New Roman" w:cs="Times New Roman"/>
                <w:sz w:val="22"/>
                <w:szCs w:val="22"/>
                <w:lang w:val="lt-LT"/>
              </w:rPr>
            </w:pPr>
            <w:r>
              <w:rPr>
                <w:rFonts w:ascii="Times New Roman" w:hAnsi="Times New Roman" w:cs="Times New Roman"/>
                <w:sz w:val="22"/>
                <w:szCs w:val="22"/>
                <w:lang w:val="lt-LT"/>
              </w:rPr>
              <w:t>1</w:t>
            </w:r>
            <w:r w:rsidR="00CB397F" w:rsidRPr="004B4F1B">
              <w:rPr>
                <w:rFonts w:ascii="Times New Roman" w:hAnsi="Times New Roman" w:cs="Times New Roman"/>
                <w:sz w:val="22"/>
                <w:szCs w:val="22"/>
                <w:lang w:val="lt-LT"/>
              </w:rPr>
              <w:t>.11</w:t>
            </w:r>
          </w:p>
        </w:tc>
        <w:tc>
          <w:tcPr>
            <w:tcW w:w="2817" w:type="dxa"/>
            <w:tcBorders>
              <w:top w:val="single" w:sz="8" w:space="0" w:color="auto"/>
              <w:left w:val="single" w:sz="8" w:space="0" w:color="auto"/>
              <w:bottom w:val="single" w:sz="8" w:space="0" w:color="auto"/>
              <w:right w:val="single" w:sz="4" w:space="0" w:color="auto"/>
            </w:tcBorders>
            <w:noWrap/>
            <w:tcMar>
              <w:top w:w="0" w:type="dxa"/>
              <w:left w:w="108" w:type="dxa"/>
              <w:bottom w:w="0" w:type="dxa"/>
              <w:right w:w="108" w:type="dxa"/>
            </w:tcMar>
          </w:tcPr>
          <w:p w14:paraId="03DD26A3"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Būtini prievadai</w:t>
            </w:r>
          </w:p>
        </w:tc>
        <w:tc>
          <w:tcPr>
            <w:tcW w:w="3027" w:type="dxa"/>
            <w:tcBorders>
              <w:top w:val="single" w:sz="8" w:space="0" w:color="auto"/>
              <w:left w:val="single" w:sz="4" w:space="0" w:color="auto"/>
              <w:bottom w:val="single" w:sz="8" w:space="0" w:color="auto"/>
              <w:right w:val="single" w:sz="8" w:space="0" w:color="auto"/>
            </w:tcBorders>
          </w:tcPr>
          <w:p w14:paraId="561FDE21" w14:textId="187C2DC0"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USB</w:t>
            </w:r>
            <w:r>
              <w:rPr>
                <w:rFonts w:ascii="Times New Roman" w:hAnsi="Times New Roman" w:cs="Times New Roman"/>
                <w:sz w:val="22"/>
                <w:szCs w:val="22"/>
                <w:lang w:val="lt-LT"/>
              </w:rPr>
              <w:t xml:space="preserve"> ar lygiavertis</w:t>
            </w:r>
          </w:p>
        </w:tc>
        <w:tc>
          <w:tcPr>
            <w:tcW w:w="3167" w:type="dxa"/>
            <w:tcBorders>
              <w:top w:val="single" w:sz="8" w:space="0" w:color="auto"/>
              <w:left w:val="single" w:sz="4" w:space="0" w:color="auto"/>
              <w:bottom w:val="single" w:sz="8" w:space="0" w:color="auto"/>
              <w:right w:val="single" w:sz="8" w:space="0" w:color="auto"/>
            </w:tcBorders>
          </w:tcPr>
          <w:p w14:paraId="16BD6B86" w14:textId="77777777" w:rsidR="00CB397F" w:rsidRPr="004B4F1B" w:rsidRDefault="00CB397F" w:rsidP="004D69BD">
            <w:pPr>
              <w:rPr>
                <w:rFonts w:ascii="Times New Roman" w:hAnsi="Times New Roman" w:cs="Times New Roman"/>
                <w:sz w:val="22"/>
                <w:szCs w:val="22"/>
                <w:lang w:val="lt-LT"/>
              </w:rPr>
            </w:pPr>
          </w:p>
        </w:tc>
      </w:tr>
      <w:tr w:rsidR="00CB397F" w:rsidRPr="00602001" w14:paraId="393C288C" w14:textId="6ABCEA81" w:rsidTr="00CB397F">
        <w:trPr>
          <w:trHeight w:val="290"/>
        </w:trPr>
        <w:tc>
          <w:tcPr>
            <w:tcW w:w="623" w:type="dxa"/>
            <w:tcBorders>
              <w:top w:val="single" w:sz="8" w:space="0" w:color="auto"/>
              <w:left w:val="single" w:sz="8" w:space="0" w:color="auto"/>
              <w:bottom w:val="single" w:sz="8" w:space="0" w:color="auto"/>
              <w:right w:val="single" w:sz="8" w:space="0" w:color="auto"/>
            </w:tcBorders>
          </w:tcPr>
          <w:p w14:paraId="60653902" w14:textId="090F7E74" w:rsidR="00CB397F" w:rsidRPr="00CB65F6" w:rsidRDefault="00033133" w:rsidP="004D69BD">
            <w:pPr>
              <w:jc w:val="center"/>
              <w:rPr>
                <w:rFonts w:ascii="Times New Roman" w:hAnsi="Times New Roman" w:cs="Times New Roman"/>
                <w:sz w:val="22"/>
                <w:szCs w:val="22"/>
                <w:lang w:val="lt-LT"/>
              </w:rPr>
            </w:pPr>
            <w:r>
              <w:rPr>
                <w:rFonts w:ascii="Times New Roman" w:hAnsi="Times New Roman" w:cs="Times New Roman"/>
                <w:sz w:val="22"/>
                <w:szCs w:val="22"/>
                <w:lang w:val="lt-LT"/>
              </w:rPr>
              <w:lastRenderedPageBreak/>
              <w:t>1</w:t>
            </w:r>
            <w:r w:rsidR="00CB397F" w:rsidRPr="00CB65F6">
              <w:rPr>
                <w:rFonts w:ascii="Times New Roman" w:hAnsi="Times New Roman" w:cs="Times New Roman"/>
                <w:sz w:val="22"/>
                <w:szCs w:val="22"/>
                <w:lang w:val="lt-LT"/>
              </w:rPr>
              <w:t>.12</w:t>
            </w:r>
          </w:p>
        </w:tc>
        <w:tc>
          <w:tcPr>
            <w:tcW w:w="2817" w:type="dxa"/>
            <w:tcBorders>
              <w:top w:val="single" w:sz="8" w:space="0" w:color="auto"/>
              <w:left w:val="single" w:sz="8" w:space="0" w:color="auto"/>
              <w:bottom w:val="single" w:sz="8" w:space="0" w:color="auto"/>
              <w:right w:val="single" w:sz="4" w:space="0" w:color="auto"/>
            </w:tcBorders>
            <w:noWrap/>
            <w:tcMar>
              <w:top w:w="0" w:type="dxa"/>
              <w:left w:w="108" w:type="dxa"/>
              <w:bottom w:w="0" w:type="dxa"/>
              <w:right w:w="108" w:type="dxa"/>
            </w:tcMar>
          </w:tcPr>
          <w:p w14:paraId="2648F03F" w14:textId="77777777" w:rsidR="00CB397F" w:rsidRPr="00CB65F6" w:rsidRDefault="00CB397F" w:rsidP="004D69BD">
            <w:pPr>
              <w:rPr>
                <w:rFonts w:ascii="Times New Roman" w:hAnsi="Times New Roman" w:cs="Times New Roman"/>
                <w:sz w:val="22"/>
                <w:szCs w:val="22"/>
                <w:lang w:val="lt-LT"/>
              </w:rPr>
            </w:pPr>
            <w:r w:rsidRPr="00CB65F6">
              <w:rPr>
                <w:rFonts w:ascii="Times New Roman" w:hAnsi="Times New Roman" w:cs="Times New Roman"/>
                <w:sz w:val="22"/>
                <w:szCs w:val="22"/>
                <w:lang w:val="lt-LT" w:eastAsia="ja-JP"/>
              </w:rPr>
              <w:t xml:space="preserve">Garantija </w:t>
            </w:r>
          </w:p>
        </w:tc>
        <w:tc>
          <w:tcPr>
            <w:tcW w:w="3027" w:type="dxa"/>
            <w:tcBorders>
              <w:top w:val="single" w:sz="8" w:space="0" w:color="auto"/>
              <w:left w:val="single" w:sz="4" w:space="0" w:color="auto"/>
              <w:bottom w:val="single" w:sz="8" w:space="0" w:color="auto"/>
              <w:right w:val="single" w:sz="8" w:space="0" w:color="auto"/>
            </w:tcBorders>
          </w:tcPr>
          <w:p w14:paraId="573577A7" w14:textId="4454255C" w:rsidR="00CB397F" w:rsidRPr="00506CED" w:rsidRDefault="00CB397F" w:rsidP="004D69BD">
            <w:pPr>
              <w:rPr>
                <w:rFonts w:ascii="Times New Roman" w:hAnsi="Times New Roman" w:cs="Times New Roman"/>
                <w:sz w:val="22"/>
                <w:szCs w:val="22"/>
                <w:highlight w:val="yellow"/>
                <w:lang w:val="lt-LT"/>
              </w:rPr>
            </w:pPr>
            <w:r w:rsidRPr="00CB65F6">
              <w:rPr>
                <w:rFonts w:ascii="Times New Roman" w:eastAsia="Times New Roman" w:hAnsi="Times New Roman" w:cs="Times New Roman"/>
                <w:bCs/>
                <w:kern w:val="2"/>
                <w:sz w:val="22"/>
                <w:szCs w:val="22"/>
                <w:lang w:val="lt-LT" w:eastAsia="lt-LT"/>
              </w:rPr>
              <w:t>Sistemai suteikiama ne mažesnė nei 1 metų garantija</w:t>
            </w:r>
          </w:p>
        </w:tc>
        <w:tc>
          <w:tcPr>
            <w:tcW w:w="3167" w:type="dxa"/>
            <w:tcBorders>
              <w:top w:val="single" w:sz="8" w:space="0" w:color="auto"/>
              <w:left w:val="single" w:sz="4" w:space="0" w:color="auto"/>
              <w:bottom w:val="single" w:sz="8" w:space="0" w:color="auto"/>
              <w:right w:val="single" w:sz="8" w:space="0" w:color="auto"/>
            </w:tcBorders>
          </w:tcPr>
          <w:p w14:paraId="6C7D45E8" w14:textId="77777777" w:rsidR="00CB397F" w:rsidRPr="00CB65F6" w:rsidRDefault="00CB397F" w:rsidP="004D69BD">
            <w:pPr>
              <w:rPr>
                <w:rFonts w:ascii="Times New Roman" w:eastAsia="Times New Roman" w:hAnsi="Times New Roman" w:cs="Times New Roman"/>
                <w:bCs/>
                <w:kern w:val="2"/>
                <w:sz w:val="22"/>
                <w:szCs w:val="22"/>
                <w:lang w:val="lt-LT" w:eastAsia="lt-LT"/>
              </w:rPr>
            </w:pPr>
          </w:p>
        </w:tc>
      </w:tr>
    </w:tbl>
    <w:p w14:paraId="33BD4475" w14:textId="77777777" w:rsidR="00265588" w:rsidRPr="004B4F1B" w:rsidRDefault="00265588" w:rsidP="004D69BD">
      <w:pPr>
        <w:rPr>
          <w:rFonts w:ascii="Times New Roman" w:hAnsi="Times New Roman" w:cs="Times New Roman"/>
          <w:sz w:val="22"/>
          <w:szCs w:val="22"/>
          <w:lang w:val="lt-LT"/>
        </w:rPr>
      </w:pPr>
    </w:p>
    <w:p w14:paraId="24FE6135" w14:textId="5C1987B2" w:rsidR="00AB6486" w:rsidRPr="004B4F1B" w:rsidRDefault="00033133" w:rsidP="004D69BD">
      <w:pPr>
        <w:rPr>
          <w:rFonts w:ascii="Times New Roman" w:hAnsi="Times New Roman" w:cs="Times New Roman"/>
          <w:b/>
          <w:bCs/>
          <w:sz w:val="22"/>
          <w:szCs w:val="22"/>
          <w:lang w:val="lt-LT"/>
        </w:rPr>
      </w:pPr>
      <w:r>
        <w:rPr>
          <w:rFonts w:ascii="Times New Roman" w:hAnsi="Times New Roman" w:cs="Times New Roman"/>
          <w:b/>
          <w:bCs/>
          <w:sz w:val="22"/>
          <w:szCs w:val="22"/>
          <w:lang w:val="lt-LT"/>
        </w:rPr>
        <w:t>2</w:t>
      </w:r>
      <w:r w:rsidR="00AB6486" w:rsidRPr="004B4F1B">
        <w:rPr>
          <w:rFonts w:ascii="Times New Roman" w:hAnsi="Times New Roman" w:cs="Times New Roman"/>
          <w:b/>
          <w:bCs/>
          <w:sz w:val="22"/>
          <w:szCs w:val="22"/>
          <w:lang w:val="lt-LT"/>
        </w:rPr>
        <w:t xml:space="preserve"> dalis. </w:t>
      </w:r>
      <w:r w:rsidR="00FE735D" w:rsidRPr="004B4F1B">
        <w:rPr>
          <w:rFonts w:ascii="Times New Roman" w:hAnsi="Times New Roman" w:cs="Times New Roman"/>
          <w:sz w:val="22"/>
          <w:szCs w:val="22"/>
          <w:lang w:val="lt-LT"/>
        </w:rPr>
        <w:t>Stereo mikroskopas su kamera ir ekranu,</w:t>
      </w:r>
      <w:r w:rsidR="00FE735D" w:rsidRPr="004B4F1B">
        <w:rPr>
          <w:rFonts w:ascii="Times New Roman" w:hAnsi="Times New Roman" w:cs="Times New Roman"/>
          <w:b/>
          <w:bCs/>
          <w:sz w:val="22"/>
          <w:szCs w:val="22"/>
          <w:lang w:val="lt-LT"/>
        </w:rPr>
        <w:t xml:space="preserve"> </w:t>
      </w:r>
      <w:r w:rsidR="00AB6486" w:rsidRPr="004B4F1B">
        <w:rPr>
          <w:rFonts w:ascii="Times New Roman" w:hAnsi="Times New Roman" w:cs="Times New Roman"/>
          <w:b/>
          <w:bCs/>
          <w:sz w:val="22"/>
          <w:szCs w:val="22"/>
          <w:lang w:val="lt-LT"/>
        </w:rPr>
        <w:t>1 vnt</w:t>
      </w:r>
      <w:r w:rsidR="00140B6D" w:rsidRPr="004B4F1B">
        <w:rPr>
          <w:rFonts w:ascii="Times New Roman" w:hAnsi="Times New Roman" w:cs="Times New Roman"/>
          <w:b/>
          <w:bCs/>
          <w:sz w:val="22"/>
          <w:szCs w:val="22"/>
          <w:lang w:val="lt-LT"/>
        </w:rPr>
        <w:t>.</w:t>
      </w:r>
    </w:p>
    <w:tbl>
      <w:tblPr>
        <w:tblW w:w="9634" w:type="dxa"/>
        <w:tblInd w:w="-5" w:type="dxa"/>
        <w:tblCellMar>
          <w:left w:w="0" w:type="dxa"/>
          <w:right w:w="0" w:type="dxa"/>
        </w:tblCellMar>
        <w:tblLook w:val="04A0" w:firstRow="1" w:lastRow="0" w:firstColumn="1" w:lastColumn="0" w:noHBand="0" w:noVBand="1"/>
      </w:tblPr>
      <w:tblGrid>
        <w:gridCol w:w="685"/>
        <w:gridCol w:w="2392"/>
        <w:gridCol w:w="3297"/>
        <w:gridCol w:w="3260"/>
      </w:tblGrid>
      <w:tr w:rsidR="00CB397F" w:rsidRPr="00602001" w14:paraId="1E8FA85B" w14:textId="701C3BC9" w:rsidTr="00CB397F">
        <w:trPr>
          <w:trHeight w:val="290"/>
        </w:trPr>
        <w:tc>
          <w:tcPr>
            <w:tcW w:w="68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783BCD0C" w14:textId="39E1BED8" w:rsidR="00CB397F" w:rsidRPr="004B4F1B" w:rsidRDefault="00033133" w:rsidP="004D69BD">
            <w:pPr>
              <w:jc w:val="center"/>
              <w:rPr>
                <w:rFonts w:ascii="Times New Roman" w:hAnsi="Times New Roman" w:cs="Times New Roman"/>
                <w:b/>
                <w:bCs/>
                <w:sz w:val="22"/>
                <w:szCs w:val="22"/>
                <w:lang w:val="lt-LT"/>
              </w:rPr>
            </w:pPr>
            <w:r>
              <w:rPr>
                <w:rFonts w:ascii="Times New Roman" w:hAnsi="Times New Roman" w:cs="Times New Roman"/>
                <w:b/>
                <w:bCs/>
                <w:sz w:val="22"/>
                <w:szCs w:val="22"/>
                <w:lang w:val="lt-LT"/>
              </w:rPr>
              <w:t>2</w:t>
            </w:r>
            <w:r w:rsidR="00CB397F" w:rsidRPr="004B4F1B">
              <w:rPr>
                <w:rFonts w:ascii="Times New Roman" w:hAnsi="Times New Roman" w:cs="Times New Roman"/>
                <w:b/>
                <w:bCs/>
                <w:sz w:val="22"/>
                <w:szCs w:val="22"/>
                <w:lang w:val="lt-LT"/>
              </w:rPr>
              <w:t>.</w:t>
            </w:r>
          </w:p>
        </w:tc>
        <w:tc>
          <w:tcPr>
            <w:tcW w:w="2392"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tcMar>
              <w:top w:w="0" w:type="dxa"/>
              <w:left w:w="108" w:type="dxa"/>
              <w:bottom w:w="0" w:type="dxa"/>
              <w:right w:w="108" w:type="dxa"/>
            </w:tcMar>
          </w:tcPr>
          <w:p w14:paraId="29362E43" w14:textId="1DFA76EA" w:rsidR="00CB397F" w:rsidRPr="004B4F1B" w:rsidRDefault="00CB397F" w:rsidP="004D69BD">
            <w:pPr>
              <w:rPr>
                <w:rFonts w:ascii="Times New Roman" w:hAnsi="Times New Roman" w:cs="Times New Roman"/>
                <w:b/>
                <w:bCs/>
                <w:sz w:val="22"/>
                <w:szCs w:val="22"/>
                <w:lang w:val="lt-LT"/>
              </w:rPr>
            </w:pPr>
            <w:r w:rsidRPr="004B4F1B">
              <w:rPr>
                <w:rFonts w:ascii="Times New Roman" w:hAnsi="Times New Roman" w:cs="Times New Roman"/>
                <w:b/>
                <w:bCs/>
                <w:sz w:val="22"/>
                <w:szCs w:val="22"/>
                <w:lang w:val="lt-LT"/>
              </w:rPr>
              <w:t>Reikalavimai</w:t>
            </w:r>
          </w:p>
        </w:tc>
        <w:tc>
          <w:tcPr>
            <w:tcW w:w="3297" w:type="dxa"/>
            <w:tcBorders>
              <w:top w:val="single" w:sz="8" w:space="0" w:color="auto"/>
              <w:left w:val="single" w:sz="4" w:space="0" w:color="auto"/>
              <w:bottom w:val="single" w:sz="8" w:space="0" w:color="auto"/>
              <w:right w:val="single" w:sz="8" w:space="0" w:color="auto"/>
            </w:tcBorders>
            <w:shd w:val="clear" w:color="auto" w:fill="D9D9D9" w:themeFill="background1" w:themeFillShade="D9"/>
          </w:tcPr>
          <w:p w14:paraId="1E997F35" w14:textId="2CB0AB2D" w:rsidR="00CB397F" w:rsidRPr="004B4F1B" w:rsidRDefault="00CB397F" w:rsidP="004D69BD">
            <w:pPr>
              <w:rPr>
                <w:rFonts w:ascii="Times New Roman" w:hAnsi="Times New Roman" w:cs="Times New Roman"/>
                <w:b/>
                <w:bCs/>
                <w:sz w:val="22"/>
                <w:szCs w:val="22"/>
                <w:lang w:val="lt-LT"/>
              </w:rPr>
            </w:pPr>
            <w:r w:rsidRPr="004B4F1B">
              <w:rPr>
                <w:rFonts w:ascii="Times New Roman" w:hAnsi="Times New Roman" w:cs="Times New Roman"/>
                <w:b/>
                <w:bCs/>
                <w:sz w:val="22"/>
                <w:szCs w:val="22"/>
                <w:lang w:val="lt-LT"/>
              </w:rPr>
              <w:t>Reikalaujami minimalūs techniniai, funkciniai reikalavimų parametrai (rodikliai)</w:t>
            </w:r>
          </w:p>
        </w:tc>
        <w:tc>
          <w:tcPr>
            <w:tcW w:w="3260" w:type="dxa"/>
            <w:tcBorders>
              <w:top w:val="single" w:sz="8" w:space="0" w:color="auto"/>
              <w:left w:val="single" w:sz="4" w:space="0" w:color="auto"/>
              <w:bottom w:val="single" w:sz="8" w:space="0" w:color="auto"/>
              <w:right w:val="single" w:sz="8" w:space="0" w:color="auto"/>
            </w:tcBorders>
            <w:shd w:val="clear" w:color="auto" w:fill="D9D9D9" w:themeFill="background1" w:themeFillShade="D9"/>
          </w:tcPr>
          <w:p w14:paraId="365D44A0" w14:textId="77777777" w:rsidR="00CB397F" w:rsidRDefault="00CB397F" w:rsidP="00CB397F">
            <w:pPr>
              <w:snapToGrid w:val="0"/>
              <w:jc w:val="center"/>
              <w:rPr>
                <w:rFonts w:ascii="Times New Roman" w:hAnsi="Times New Roman" w:cs="Times New Roman"/>
                <w:b/>
                <w:bCs/>
                <w:sz w:val="22"/>
                <w:szCs w:val="22"/>
                <w:lang w:val="lt-LT"/>
              </w:rPr>
            </w:pPr>
            <w:r>
              <w:rPr>
                <w:rFonts w:ascii="Times New Roman" w:hAnsi="Times New Roman" w:cs="Times New Roman"/>
                <w:b/>
                <w:bCs/>
                <w:sz w:val="22"/>
                <w:szCs w:val="22"/>
                <w:lang w:val="lt-LT"/>
              </w:rPr>
              <w:t xml:space="preserve">Tiekėjo siūloma reikšmė </w:t>
            </w:r>
          </w:p>
          <w:p w14:paraId="062E6F6E" w14:textId="331E78FB" w:rsidR="00CB397F" w:rsidRPr="004B4F1B" w:rsidRDefault="00CB397F" w:rsidP="00CB397F">
            <w:pPr>
              <w:jc w:val="center"/>
              <w:rPr>
                <w:rFonts w:ascii="Times New Roman" w:hAnsi="Times New Roman" w:cs="Times New Roman"/>
                <w:b/>
                <w:bCs/>
                <w:sz w:val="22"/>
                <w:szCs w:val="22"/>
                <w:lang w:val="lt-LT"/>
              </w:rPr>
            </w:pPr>
            <w:r>
              <w:rPr>
                <w:rFonts w:ascii="Times New Roman" w:hAnsi="Times New Roman" w:cs="Times New Roman"/>
                <w:b/>
                <w:bCs/>
                <w:sz w:val="22"/>
                <w:szCs w:val="22"/>
                <w:lang w:val="lt-LT"/>
              </w:rPr>
              <w:t>(pildo Tiekėjas)</w:t>
            </w:r>
          </w:p>
        </w:tc>
      </w:tr>
      <w:tr w:rsidR="00CB397F" w:rsidRPr="00602001" w14:paraId="2012B223" w14:textId="6DA8C760" w:rsidTr="00CB397F">
        <w:trPr>
          <w:trHeight w:val="290"/>
        </w:trPr>
        <w:tc>
          <w:tcPr>
            <w:tcW w:w="685" w:type="dxa"/>
            <w:tcBorders>
              <w:top w:val="single" w:sz="8" w:space="0" w:color="auto"/>
              <w:left w:val="single" w:sz="8" w:space="0" w:color="auto"/>
              <w:bottom w:val="single" w:sz="8" w:space="0" w:color="auto"/>
              <w:right w:val="single" w:sz="8" w:space="0" w:color="auto"/>
            </w:tcBorders>
          </w:tcPr>
          <w:p w14:paraId="03966903" w14:textId="0D34FB91" w:rsidR="00CB397F" w:rsidRPr="004B4F1B" w:rsidRDefault="00033133" w:rsidP="004D69BD">
            <w:pPr>
              <w:jc w:val="center"/>
              <w:rPr>
                <w:rFonts w:ascii="Times New Roman" w:hAnsi="Times New Roman" w:cs="Times New Roman"/>
                <w:sz w:val="22"/>
                <w:szCs w:val="22"/>
                <w:lang w:val="lt-LT"/>
              </w:rPr>
            </w:pPr>
            <w:r>
              <w:rPr>
                <w:rFonts w:ascii="Times New Roman" w:hAnsi="Times New Roman" w:cs="Times New Roman"/>
                <w:sz w:val="22"/>
                <w:szCs w:val="22"/>
                <w:lang w:val="lt-LT"/>
              </w:rPr>
              <w:t>2</w:t>
            </w:r>
            <w:r w:rsidR="00CB397F" w:rsidRPr="004B4F1B">
              <w:rPr>
                <w:rFonts w:ascii="Times New Roman" w:hAnsi="Times New Roman" w:cs="Times New Roman"/>
                <w:sz w:val="22"/>
                <w:szCs w:val="22"/>
                <w:lang w:val="lt-LT"/>
              </w:rPr>
              <w:t>.1</w:t>
            </w:r>
          </w:p>
        </w:tc>
        <w:tc>
          <w:tcPr>
            <w:tcW w:w="2392" w:type="dxa"/>
            <w:tcBorders>
              <w:top w:val="single" w:sz="8" w:space="0" w:color="auto"/>
              <w:left w:val="single" w:sz="8" w:space="0" w:color="auto"/>
              <w:bottom w:val="single" w:sz="8" w:space="0" w:color="auto"/>
              <w:right w:val="single" w:sz="4" w:space="0" w:color="auto"/>
            </w:tcBorders>
            <w:noWrap/>
            <w:tcMar>
              <w:top w:w="0" w:type="dxa"/>
              <w:left w:w="108" w:type="dxa"/>
              <w:bottom w:w="0" w:type="dxa"/>
              <w:right w:w="108" w:type="dxa"/>
            </w:tcMar>
          </w:tcPr>
          <w:p w14:paraId="3C475921"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Paskirtis</w:t>
            </w:r>
          </w:p>
        </w:tc>
        <w:tc>
          <w:tcPr>
            <w:tcW w:w="3297" w:type="dxa"/>
            <w:tcBorders>
              <w:top w:val="single" w:sz="8" w:space="0" w:color="auto"/>
              <w:left w:val="single" w:sz="4" w:space="0" w:color="auto"/>
              <w:bottom w:val="single" w:sz="8" w:space="0" w:color="auto"/>
              <w:right w:val="single" w:sz="8" w:space="0" w:color="auto"/>
            </w:tcBorders>
          </w:tcPr>
          <w:p w14:paraId="183313F1" w14:textId="4D2DE729"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Mikroskopas skirtas detaliai augalų lapų ir šaknų struktūros analizei, leidžiantis tirti jų morfologiją ir mikrostruktūras</w:t>
            </w:r>
          </w:p>
        </w:tc>
        <w:tc>
          <w:tcPr>
            <w:tcW w:w="3260" w:type="dxa"/>
            <w:tcBorders>
              <w:top w:val="single" w:sz="8" w:space="0" w:color="auto"/>
              <w:left w:val="single" w:sz="4" w:space="0" w:color="auto"/>
              <w:bottom w:val="single" w:sz="8" w:space="0" w:color="auto"/>
              <w:right w:val="single" w:sz="8" w:space="0" w:color="auto"/>
            </w:tcBorders>
          </w:tcPr>
          <w:p w14:paraId="7EF59592" w14:textId="77777777" w:rsidR="00CB397F" w:rsidRPr="004B4F1B" w:rsidRDefault="00CB397F" w:rsidP="004D69BD">
            <w:pPr>
              <w:rPr>
                <w:rFonts w:ascii="Times New Roman" w:hAnsi="Times New Roman" w:cs="Times New Roman"/>
                <w:sz w:val="22"/>
                <w:szCs w:val="22"/>
                <w:lang w:val="lt-LT"/>
              </w:rPr>
            </w:pPr>
          </w:p>
        </w:tc>
      </w:tr>
      <w:tr w:rsidR="00CB397F" w:rsidRPr="00602001" w14:paraId="135BF365" w14:textId="74FDAF8E" w:rsidTr="00CB397F">
        <w:trPr>
          <w:trHeight w:val="290"/>
        </w:trPr>
        <w:tc>
          <w:tcPr>
            <w:tcW w:w="685" w:type="dxa"/>
            <w:tcBorders>
              <w:top w:val="single" w:sz="8" w:space="0" w:color="auto"/>
              <w:left w:val="single" w:sz="8" w:space="0" w:color="auto"/>
              <w:bottom w:val="single" w:sz="8" w:space="0" w:color="auto"/>
              <w:right w:val="single" w:sz="8" w:space="0" w:color="auto"/>
            </w:tcBorders>
          </w:tcPr>
          <w:p w14:paraId="08489CF2" w14:textId="53803676" w:rsidR="00CB397F" w:rsidRPr="004B4F1B" w:rsidRDefault="00033133" w:rsidP="004D69BD">
            <w:pPr>
              <w:jc w:val="center"/>
              <w:rPr>
                <w:rFonts w:ascii="Times New Roman" w:hAnsi="Times New Roman" w:cs="Times New Roman"/>
                <w:sz w:val="22"/>
                <w:szCs w:val="22"/>
                <w:lang w:val="lt-LT"/>
              </w:rPr>
            </w:pPr>
            <w:r>
              <w:rPr>
                <w:rFonts w:ascii="Times New Roman" w:hAnsi="Times New Roman" w:cs="Times New Roman"/>
                <w:sz w:val="22"/>
                <w:szCs w:val="22"/>
                <w:lang w:val="lt-LT"/>
              </w:rPr>
              <w:t>2</w:t>
            </w:r>
            <w:r w:rsidR="00CB397F" w:rsidRPr="004B4F1B">
              <w:rPr>
                <w:rFonts w:ascii="Times New Roman" w:hAnsi="Times New Roman" w:cs="Times New Roman"/>
                <w:sz w:val="22"/>
                <w:szCs w:val="22"/>
                <w:lang w:val="lt-LT"/>
              </w:rPr>
              <w:t>.2</w:t>
            </w:r>
          </w:p>
        </w:tc>
        <w:tc>
          <w:tcPr>
            <w:tcW w:w="2392" w:type="dxa"/>
            <w:tcBorders>
              <w:top w:val="single" w:sz="8" w:space="0" w:color="auto"/>
              <w:left w:val="single" w:sz="8" w:space="0" w:color="auto"/>
              <w:bottom w:val="single" w:sz="8" w:space="0" w:color="auto"/>
              <w:right w:val="single" w:sz="4" w:space="0" w:color="auto"/>
            </w:tcBorders>
            <w:noWrap/>
            <w:tcMar>
              <w:top w:w="0" w:type="dxa"/>
              <w:left w:w="108" w:type="dxa"/>
              <w:bottom w:w="0" w:type="dxa"/>
              <w:right w:w="108" w:type="dxa"/>
            </w:tcMar>
          </w:tcPr>
          <w:p w14:paraId="64B9942D"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Mikroskopo tipas</w:t>
            </w:r>
          </w:p>
        </w:tc>
        <w:tc>
          <w:tcPr>
            <w:tcW w:w="3297" w:type="dxa"/>
            <w:tcBorders>
              <w:top w:val="single" w:sz="8" w:space="0" w:color="auto"/>
              <w:left w:val="single" w:sz="4" w:space="0" w:color="auto"/>
              <w:bottom w:val="single" w:sz="8" w:space="0" w:color="auto"/>
              <w:right w:val="single" w:sz="8" w:space="0" w:color="auto"/>
            </w:tcBorders>
          </w:tcPr>
          <w:p w14:paraId="3E767F41" w14:textId="3C3DDF72"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Profesionalus stereo priartinimo mikroskopas su lygiagrečia optika ir ekranu.</w:t>
            </w:r>
          </w:p>
        </w:tc>
        <w:tc>
          <w:tcPr>
            <w:tcW w:w="3260" w:type="dxa"/>
            <w:tcBorders>
              <w:top w:val="single" w:sz="8" w:space="0" w:color="auto"/>
              <w:left w:val="single" w:sz="4" w:space="0" w:color="auto"/>
              <w:bottom w:val="single" w:sz="8" w:space="0" w:color="auto"/>
              <w:right w:val="single" w:sz="8" w:space="0" w:color="auto"/>
            </w:tcBorders>
          </w:tcPr>
          <w:p w14:paraId="4344C941" w14:textId="77777777" w:rsidR="00CB397F" w:rsidRPr="004B4F1B" w:rsidRDefault="00CB397F" w:rsidP="004D69BD">
            <w:pPr>
              <w:rPr>
                <w:rFonts w:ascii="Times New Roman" w:hAnsi="Times New Roman" w:cs="Times New Roman"/>
                <w:sz w:val="22"/>
                <w:szCs w:val="22"/>
                <w:lang w:val="lt-LT"/>
              </w:rPr>
            </w:pPr>
          </w:p>
        </w:tc>
      </w:tr>
      <w:tr w:rsidR="00CB397F" w:rsidRPr="004B4F1B" w14:paraId="00C66D1A" w14:textId="28766BFE" w:rsidTr="00CB397F">
        <w:trPr>
          <w:trHeight w:val="290"/>
        </w:trPr>
        <w:tc>
          <w:tcPr>
            <w:tcW w:w="685" w:type="dxa"/>
            <w:tcBorders>
              <w:top w:val="nil"/>
              <w:left w:val="single" w:sz="8" w:space="0" w:color="auto"/>
              <w:bottom w:val="single" w:sz="8" w:space="0" w:color="auto"/>
              <w:right w:val="single" w:sz="8" w:space="0" w:color="auto"/>
            </w:tcBorders>
          </w:tcPr>
          <w:p w14:paraId="4995276F" w14:textId="7EF1FFAE" w:rsidR="00CB397F" w:rsidRPr="004B4F1B" w:rsidRDefault="00033133" w:rsidP="004D69BD">
            <w:pPr>
              <w:jc w:val="center"/>
              <w:rPr>
                <w:rFonts w:ascii="Times New Roman" w:hAnsi="Times New Roman" w:cs="Times New Roman"/>
                <w:sz w:val="22"/>
                <w:szCs w:val="22"/>
                <w:lang w:val="lt-LT"/>
              </w:rPr>
            </w:pPr>
            <w:r>
              <w:rPr>
                <w:rFonts w:ascii="Times New Roman" w:hAnsi="Times New Roman" w:cs="Times New Roman"/>
                <w:sz w:val="22"/>
                <w:szCs w:val="22"/>
                <w:lang w:val="lt-LT"/>
              </w:rPr>
              <w:t>2</w:t>
            </w:r>
            <w:r w:rsidR="00CB397F" w:rsidRPr="004B4F1B">
              <w:rPr>
                <w:rFonts w:ascii="Times New Roman" w:hAnsi="Times New Roman" w:cs="Times New Roman"/>
                <w:sz w:val="22"/>
                <w:szCs w:val="22"/>
                <w:lang w:val="lt-LT"/>
              </w:rPr>
              <w:t>.3</w:t>
            </w:r>
          </w:p>
        </w:tc>
        <w:tc>
          <w:tcPr>
            <w:tcW w:w="2392" w:type="dxa"/>
            <w:tcBorders>
              <w:top w:val="nil"/>
              <w:left w:val="single" w:sz="8" w:space="0" w:color="auto"/>
              <w:bottom w:val="single" w:sz="8" w:space="0" w:color="auto"/>
              <w:right w:val="single" w:sz="4" w:space="0" w:color="auto"/>
            </w:tcBorders>
            <w:noWrap/>
            <w:tcMar>
              <w:top w:w="0" w:type="dxa"/>
              <w:left w:w="108" w:type="dxa"/>
              <w:bottom w:w="0" w:type="dxa"/>
              <w:right w:w="108" w:type="dxa"/>
            </w:tcMar>
            <w:hideMark/>
          </w:tcPr>
          <w:p w14:paraId="7A169A92"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Optinė sistema</w:t>
            </w:r>
          </w:p>
        </w:tc>
        <w:tc>
          <w:tcPr>
            <w:tcW w:w="3297" w:type="dxa"/>
            <w:tcBorders>
              <w:top w:val="nil"/>
              <w:left w:val="single" w:sz="4" w:space="0" w:color="auto"/>
              <w:bottom w:val="single" w:sz="8" w:space="0" w:color="auto"/>
              <w:right w:val="single" w:sz="8" w:space="0" w:color="auto"/>
            </w:tcBorders>
          </w:tcPr>
          <w:p w14:paraId="5034DDA8" w14:textId="2CB1F314"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Lygiagreti.</w:t>
            </w:r>
          </w:p>
        </w:tc>
        <w:tc>
          <w:tcPr>
            <w:tcW w:w="3260" w:type="dxa"/>
            <w:tcBorders>
              <w:top w:val="nil"/>
              <w:left w:val="single" w:sz="4" w:space="0" w:color="auto"/>
              <w:bottom w:val="single" w:sz="8" w:space="0" w:color="auto"/>
              <w:right w:val="single" w:sz="8" w:space="0" w:color="auto"/>
            </w:tcBorders>
          </w:tcPr>
          <w:p w14:paraId="6219A778" w14:textId="77777777" w:rsidR="00CB397F" w:rsidRPr="004B4F1B" w:rsidRDefault="00CB397F" w:rsidP="004D69BD">
            <w:pPr>
              <w:rPr>
                <w:rFonts w:ascii="Times New Roman" w:hAnsi="Times New Roman" w:cs="Times New Roman"/>
                <w:sz w:val="22"/>
                <w:szCs w:val="22"/>
                <w:lang w:val="lt-LT"/>
              </w:rPr>
            </w:pPr>
          </w:p>
        </w:tc>
      </w:tr>
      <w:tr w:rsidR="00CB397F" w:rsidRPr="004B4F1B" w14:paraId="68375162" w14:textId="3BDB2620" w:rsidTr="00CB397F">
        <w:trPr>
          <w:trHeight w:val="290"/>
        </w:trPr>
        <w:tc>
          <w:tcPr>
            <w:tcW w:w="685" w:type="dxa"/>
            <w:tcBorders>
              <w:top w:val="nil"/>
              <w:left w:val="single" w:sz="8" w:space="0" w:color="auto"/>
              <w:bottom w:val="single" w:sz="8" w:space="0" w:color="auto"/>
              <w:right w:val="single" w:sz="8" w:space="0" w:color="auto"/>
            </w:tcBorders>
          </w:tcPr>
          <w:p w14:paraId="57542BC7" w14:textId="5C8FC4CE" w:rsidR="00CB397F" w:rsidRPr="004B4F1B" w:rsidRDefault="00033133" w:rsidP="004D69BD">
            <w:pPr>
              <w:jc w:val="center"/>
              <w:rPr>
                <w:rFonts w:ascii="Times New Roman" w:hAnsi="Times New Roman" w:cs="Times New Roman"/>
                <w:sz w:val="22"/>
                <w:szCs w:val="22"/>
                <w:lang w:val="lt-LT"/>
              </w:rPr>
            </w:pPr>
            <w:r>
              <w:rPr>
                <w:rFonts w:ascii="Times New Roman" w:hAnsi="Times New Roman" w:cs="Times New Roman"/>
                <w:sz w:val="22"/>
                <w:szCs w:val="22"/>
                <w:lang w:val="lt-LT"/>
              </w:rPr>
              <w:t>2</w:t>
            </w:r>
            <w:r w:rsidR="00CB397F" w:rsidRPr="004B4F1B">
              <w:rPr>
                <w:rFonts w:ascii="Times New Roman" w:hAnsi="Times New Roman" w:cs="Times New Roman"/>
                <w:sz w:val="22"/>
                <w:szCs w:val="22"/>
                <w:lang w:val="lt-LT"/>
              </w:rPr>
              <w:t>.4</w:t>
            </w:r>
          </w:p>
        </w:tc>
        <w:tc>
          <w:tcPr>
            <w:tcW w:w="2392" w:type="dxa"/>
            <w:tcBorders>
              <w:top w:val="nil"/>
              <w:left w:val="single" w:sz="8" w:space="0" w:color="auto"/>
              <w:bottom w:val="single" w:sz="8" w:space="0" w:color="auto"/>
              <w:right w:val="single" w:sz="4" w:space="0" w:color="auto"/>
            </w:tcBorders>
            <w:noWrap/>
            <w:tcMar>
              <w:top w:w="0" w:type="dxa"/>
              <w:left w:w="108" w:type="dxa"/>
              <w:bottom w:w="0" w:type="dxa"/>
              <w:right w:w="108" w:type="dxa"/>
            </w:tcMar>
          </w:tcPr>
          <w:p w14:paraId="53204703"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Vamzdžio tipas</w:t>
            </w:r>
          </w:p>
        </w:tc>
        <w:tc>
          <w:tcPr>
            <w:tcW w:w="3297" w:type="dxa"/>
            <w:tcBorders>
              <w:top w:val="nil"/>
              <w:left w:val="single" w:sz="4" w:space="0" w:color="auto"/>
              <w:bottom w:val="single" w:sz="8" w:space="0" w:color="auto"/>
              <w:right w:val="single" w:sz="8" w:space="0" w:color="auto"/>
            </w:tcBorders>
          </w:tcPr>
          <w:p w14:paraId="18511B9A" w14:textId="750A00E2"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Trinokuliarinis</w:t>
            </w:r>
          </w:p>
        </w:tc>
        <w:tc>
          <w:tcPr>
            <w:tcW w:w="3260" w:type="dxa"/>
            <w:tcBorders>
              <w:top w:val="nil"/>
              <w:left w:val="single" w:sz="4" w:space="0" w:color="auto"/>
              <w:bottom w:val="single" w:sz="8" w:space="0" w:color="auto"/>
              <w:right w:val="single" w:sz="8" w:space="0" w:color="auto"/>
            </w:tcBorders>
          </w:tcPr>
          <w:p w14:paraId="61526DB1" w14:textId="77777777" w:rsidR="00CB397F" w:rsidRPr="004B4F1B" w:rsidRDefault="00CB397F" w:rsidP="004D69BD">
            <w:pPr>
              <w:rPr>
                <w:rFonts w:ascii="Times New Roman" w:hAnsi="Times New Roman" w:cs="Times New Roman"/>
                <w:sz w:val="22"/>
                <w:szCs w:val="22"/>
                <w:lang w:val="lt-LT"/>
              </w:rPr>
            </w:pPr>
          </w:p>
        </w:tc>
      </w:tr>
      <w:tr w:rsidR="00CB397F" w:rsidRPr="004B4F1B" w14:paraId="5F3B5DE6" w14:textId="681F554F" w:rsidTr="00CB397F">
        <w:trPr>
          <w:trHeight w:val="290"/>
        </w:trPr>
        <w:tc>
          <w:tcPr>
            <w:tcW w:w="685" w:type="dxa"/>
            <w:tcBorders>
              <w:top w:val="nil"/>
              <w:left w:val="single" w:sz="8" w:space="0" w:color="auto"/>
              <w:bottom w:val="single" w:sz="8" w:space="0" w:color="auto"/>
              <w:right w:val="single" w:sz="8" w:space="0" w:color="auto"/>
            </w:tcBorders>
          </w:tcPr>
          <w:p w14:paraId="2D39FD56" w14:textId="03EA9AA7" w:rsidR="00CB397F" w:rsidRPr="004B4F1B" w:rsidRDefault="00033133" w:rsidP="004D69BD">
            <w:pPr>
              <w:jc w:val="center"/>
              <w:rPr>
                <w:rFonts w:ascii="Times New Roman" w:hAnsi="Times New Roman" w:cs="Times New Roman"/>
                <w:sz w:val="22"/>
                <w:szCs w:val="22"/>
                <w:lang w:val="lt-LT"/>
              </w:rPr>
            </w:pPr>
            <w:r>
              <w:rPr>
                <w:rFonts w:ascii="Times New Roman" w:hAnsi="Times New Roman" w:cs="Times New Roman"/>
                <w:sz w:val="22"/>
                <w:szCs w:val="22"/>
                <w:lang w:val="lt-LT"/>
              </w:rPr>
              <w:t>2</w:t>
            </w:r>
            <w:r w:rsidR="00CB397F" w:rsidRPr="004B4F1B">
              <w:rPr>
                <w:rFonts w:ascii="Times New Roman" w:hAnsi="Times New Roman" w:cs="Times New Roman"/>
                <w:sz w:val="22"/>
                <w:szCs w:val="22"/>
                <w:lang w:val="lt-LT"/>
              </w:rPr>
              <w:t>.5</w:t>
            </w:r>
          </w:p>
        </w:tc>
        <w:tc>
          <w:tcPr>
            <w:tcW w:w="2392" w:type="dxa"/>
            <w:tcBorders>
              <w:top w:val="nil"/>
              <w:left w:val="single" w:sz="8" w:space="0" w:color="auto"/>
              <w:bottom w:val="single" w:sz="8" w:space="0" w:color="auto"/>
              <w:right w:val="single" w:sz="4" w:space="0" w:color="auto"/>
            </w:tcBorders>
            <w:noWrap/>
            <w:tcMar>
              <w:top w:w="0" w:type="dxa"/>
              <w:left w:w="108" w:type="dxa"/>
              <w:bottom w:w="0" w:type="dxa"/>
              <w:right w:w="108" w:type="dxa"/>
            </w:tcMar>
          </w:tcPr>
          <w:p w14:paraId="24B892D4" w14:textId="0F283700"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Okuliaras (objektyvas-i)</w:t>
            </w:r>
          </w:p>
        </w:tc>
        <w:tc>
          <w:tcPr>
            <w:tcW w:w="3297" w:type="dxa"/>
            <w:tcBorders>
              <w:top w:val="nil"/>
              <w:left w:val="single" w:sz="4" w:space="0" w:color="auto"/>
              <w:bottom w:val="single" w:sz="8" w:space="0" w:color="auto"/>
              <w:right w:val="single" w:sz="8" w:space="0" w:color="auto"/>
            </w:tcBorders>
          </w:tcPr>
          <w:p w14:paraId="57E58689" w14:textId="5CEC98C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Didinimas 10x.</w:t>
            </w:r>
            <w:ins w:id="3" w:author="LAMMC MI - Projektai - Rasa Mašalaitė" w:date="2026-08-05T09:07:00Z" w16du:dateUtc="2026-08-05T06:07:00Z">
              <w:r>
                <w:rPr>
                  <w:rFonts w:ascii="Times New Roman" w:hAnsi="Times New Roman" w:cs="Times New Roman"/>
                  <w:sz w:val="22"/>
                  <w:szCs w:val="22"/>
                  <w:lang w:val="lt-LT"/>
                </w:rPr>
                <w:t xml:space="preserve"> </w:t>
              </w:r>
            </w:ins>
          </w:p>
        </w:tc>
        <w:tc>
          <w:tcPr>
            <w:tcW w:w="3260" w:type="dxa"/>
            <w:tcBorders>
              <w:top w:val="nil"/>
              <w:left w:val="single" w:sz="4" w:space="0" w:color="auto"/>
              <w:bottom w:val="single" w:sz="8" w:space="0" w:color="auto"/>
              <w:right w:val="single" w:sz="8" w:space="0" w:color="auto"/>
            </w:tcBorders>
          </w:tcPr>
          <w:p w14:paraId="1518AC84" w14:textId="77777777" w:rsidR="00CB397F" w:rsidRPr="004B4F1B" w:rsidRDefault="00CB397F" w:rsidP="004D69BD">
            <w:pPr>
              <w:rPr>
                <w:rFonts w:ascii="Times New Roman" w:hAnsi="Times New Roman" w:cs="Times New Roman"/>
                <w:sz w:val="22"/>
                <w:szCs w:val="22"/>
                <w:lang w:val="lt-LT"/>
              </w:rPr>
            </w:pPr>
          </w:p>
        </w:tc>
      </w:tr>
      <w:tr w:rsidR="00CB397F" w:rsidRPr="004B4F1B" w14:paraId="25573D97" w14:textId="016AAC5F" w:rsidTr="00CB397F">
        <w:trPr>
          <w:trHeight w:val="290"/>
        </w:trPr>
        <w:tc>
          <w:tcPr>
            <w:tcW w:w="685" w:type="dxa"/>
            <w:tcBorders>
              <w:top w:val="nil"/>
              <w:left w:val="single" w:sz="8" w:space="0" w:color="auto"/>
              <w:bottom w:val="single" w:sz="8" w:space="0" w:color="auto"/>
              <w:right w:val="single" w:sz="8" w:space="0" w:color="auto"/>
            </w:tcBorders>
          </w:tcPr>
          <w:p w14:paraId="038E2304" w14:textId="3ED4B2C7" w:rsidR="00CB397F" w:rsidRPr="004B4F1B" w:rsidRDefault="00033133" w:rsidP="004D69BD">
            <w:pPr>
              <w:jc w:val="center"/>
              <w:rPr>
                <w:rFonts w:ascii="Times New Roman" w:hAnsi="Times New Roman" w:cs="Times New Roman"/>
                <w:sz w:val="22"/>
                <w:szCs w:val="22"/>
                <w:lang w:val="lt-LT"/>
              </w:rPr>
            </w:pPr>
            <w:r>
              <w:rPr>
                <w:rFonts w:ascii="Times New Roman" w:hAnsi="Times New Roman" w:cs="Times New Roman"/>
                <w:sz w:val="22"/>
                <w:szCs w:val="22"/>
                <w:lang w:val="lt-LT"/>
              </w:rPr>
              <w:t>2</w:t>
            </w:r>
            <w:r w:rsidR="00CB397F" w:rsidRPr="004B4F1B">
              <w:rPr>
                <w:rFonts w:ascii="Times New Roman" w:hAnsi="Times New Roman" w:cs="Times New Roman"/>
                <w:sz w:val="22"/>
                <w:szCs w:val="22"/>
                <w:lang w:val="lt-LT"/>
              </w:rPr>
              <w:t>.6</w:t>
            </w:r>
          </w:p>
        </w:tc>
        <w:tc>
          <w:tcPr>
            <w:tcW w:w="2392" w:type="dxa"/>
            <w:tcBorders>
              <w:top w:val="nil"/>
              <w:left w:val="single" w:sz="8" w:space="0" w:color="auto"/>
              <w:bottom w:val="single" w:sz="8" w:space="0" w:color="auto"/>
              <w:right w:val="single" w:sz="4" w:space="0" w:color="auto"/>
            </w:tcBorders>
            <w:noWrap/>
            <w:tcMar>
              <w:top w:w="0" w:type="dxa"/>
              <w:left w:w="108" w:type="dxa"/>
              <w:bottom w:w="0" w:type="dxa"/>
              <w:right w:w="108" w:type="dxa"/>
            </w:tcMar>
          </w:tcPr>
          <w:p w14:paraId="7EE1F77D"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Regos laukas</w:t>
            </w:r>
          </w:p>
        </w:tc>
        <w:tc>
          <w:tcPr>
            <w:tcW w:w="3297" w:type="dxa"/>
            <w:tcBorders>
              <w:top w:val="nil"/>
              <w:left w:val="single" w:sz="4" w:space="0" w:color="auto"/>
              <w:bottom w:val="single" w:sz="8" w:space="0" w:color="auto"/>
              <w:right w:val="single" w:sz="8" w:space="0" w:color="auto"/>
            </w:tcBorders>
          </w:tcPr>
          <w:p w14:paraId="3DE0689A" w14:textId="1E0104F0"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 xml:space="preserve">Ne mažesnis nei 22 mm. </w:t>
            </w:r>
          </w:p>
        </w:tc>
        <w:tc>
          <w:tcPr>
            <w:tcW w:w="3260" w:type="dxa"/>
            <w:tcBorders>
              <w:top w:val="nil"/>
              <w:left w:val="single" w:sz="4" w:space="0" w:color="auto"/>
              <w:bottom w:val="single" w:sz="8" w:space="0" w:color="auto"/>
              <w:right w:val="single" w:sz="8" w:space="0" w:color="auto"/>
            </w:tcBorders>
          </w:tcPr>
          <w:p w14:paraId="74636311" w14:textId="77777777" w:rsidR="00CB397F" w:rsidRPr="004B4F1B" w:rsidRDefault="00CB397F" w:rsidP="004D69BD">
            <w:pPr>
              <w:rPr>
                <w:rFonts w:ascii="Times New Roman" w:hAnsi="Times New Roman" w:cs="Times New Roman"/>
                <w:sz w:val="22"/>
                <w:szCs w:val="22"/>
                <w:lang w:val="lt-LT"/>
              </w:rPr>
            </w:pPr>
          </w:p>
        </w:tc>
      </w:tr>
      <w:tr w:rsidR="00CB397F" w:rsidRPr="004B4F1B" w14:paraId="5103EA89" w14:textId="1F47435F" w:rsidTr="00CB397F">
        <w:trPr>
          <w:trHeight w:val="290"/>
        </w:trPr>
        <w:tc>
          <w:tcPr>
            <w:tcW w:w="685" w:type="dxa"/>
            <w:tcBorders>
              <w:top w:val="nil"/>
              <w:left w:val="single" w:sz="8" w:space="0" w:color="auto"/>
              <w:bottom w:val="single" w:sz="8" w:space="0" w:color="auto"/>
              <w:right w:val="single" w:sz="8" w:space="0" w:color="auto"/>
            </w:tcBorders>
          </w:tcPr>
          <w:p w14:paraId="1EE29EC0" w14:textId="77EEDA41" w:rsidR="00CB397F" w:rsidRPr="004B4F1B" w:rsidRDefault="00033133" w:rsidP="004D69BD">
            <w:pPr>
              <w:jc w:val="center"/>
              <w:rPr>
                <w:rFonts w:ascii="Times New Roman" w:hAnsi="Times New Roman" w:cs="Times New Roman"/>
                <w:sz w:val="22"/>
                <w:szCs w:val="22"/>
                <w:lang w:val="lt-LT"/>
              </w:rPr>
            </w:pPr>
            <w:r>
              <w:rPr>
                <w:rFonts w:ascii="Times New Roman" w:hAnsi="Times New Roman" w:cs="Times New Roman"/>
                <w:sz w:val="22"/>
                <w:szCs w:val="22"/>
                <w:lang w:val="lt-LT"/>
              </w:rPr>
              <w:t>2</w:t>
            </w:r>
            <w:r w:rsidR="00CB397F" w:rsidRPr="004B4F1B">
              <w:rPr>
                <w:rFonts w:ascii="Times New Roman" w:hAnsi="Times New Roman" w:cs="Times New Roman"/>
                <w:sz w:val="22"/>
                <w:szCs w:val="22"/>
                <w:lang w:val="lt-LT"/>
              </w:rPr>
              <w:t>.7</w:t>
            </w:r>
          </w:p>
        </w:tc>
        <w:tc>
          <w:tcPr>
            <w:tcW w:w="2392" w:type="dxa"/>
            <w:tcBorders>
              <w:top w:val="nil"/>
              <w:left w:val="single" w:sz="8" w:space="0" w:color="auto"/>
              <w:bottom w:val="single" w:sz="8" w:space="0" w:color="auto"/>
              <w:right w:val="single" w:sz="4" w:space="0" w:color="auto"/>
            </w:tcBorders>
            <w:noWrap/>
            <w:tcMar>
              <w:top w:w="0" w:type="dxa"/>
              <w:left w:w="108" w:type="dxa"/>
              <w:bottom w:w="0" w:type="dxa"/>
              <w:right w:w="108" w:type="dxa"/>
            </w:tcMar>
          </w:tcPr>
          <w:p w14:paraId="76F0FDDE"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Didinimo koeficientas</w:t>
            </w:r>
          </w:p>
        </w:tc>
        <w:tc>
          <w:tcPr>
            <w:tcW w:w="3297" w:type="dxa"/>
            <w:tcBorders>
              <w:top w:val="nil"/>
              <w:left w:val="single" w:sz="4" w:space="0" w:color="auto"/>
              <w:bottom w:val="single" w:sz="8" w:space="0" w:color="auto"/>
              <w:right w:val="single" w:sz="8" w:space="0" w:color="auto"/>
            </w:tcBorders>
          </w:tcPr>
          <w:p w14:paraId="164830DA" w14:textId="63B84D09"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Ne mažesnis kaip 9:1</w:t>
            </w:r>
          </w:p>
        </w:tc>
        <w:tc>
          <w:tcPr>
            <w:tcW w:w="3260" w:type="dxa"/>
            <w:tcBorders>
              <w:top w:val="nil"/>
              <w:left w:val="single" w:sz="4" w:space="0" w:color="auto"/>
              <w:bottom w:val="single" w:sz="8" w:space="0" w:color="auto"/>
              <w:right w:val="single" w:sz="8" w:space="0" w:color="auto"/>
            </w:tcBorders>
          </w:tcPr>
          <w:p w14:paraId="0BF04365" w14:textId="77777777" w:rsidR="00CB397F" w:rsidRPr="004B4F1B" w:rsidRDefault="00CB397F" w:rsidP="004D69BD">
            <w:pPr>
              <w:rPr>
                <w:rFonts w:ascii="Times New Roman" w:hAnsi="Times New Roman" w:cs="Times New Roman"/>
                <w:sz w:val="22"/>
                <w:szCs w:val="22"/>
                <w:lang w:val="lt-LT"/>
              </w:rPr>
            </w:pPr>
          </w:p>
        </w:tc>
      </w:tr>
      <w:tr w:rsidR="00CB397F" w:rsidRPr="004B4F1B" w14:paraId="008A09C2" w14:textId="098C3CD0" w:rsidTr="00CB397F">
        <w:trPr>
          <w:trHeight w:val="290"/>
        </w:trPr>
        <w:tc>
          <w:tcPr>
            <w:tcW w:w="685" w:type="dxa"/>
            <w:tcBorders>
              <w:top w:val="nil"/>
              <w:left w:val="single" w:sz="8" w:space="0" w:color="auto"/>
              <w:bottom w:val="single" w:sz="8" w:space="0" w:color="auto"/>
              <w:right w:val="single" w:sz="8" w:space="0" w:color="auto"/>
            </w:tcBorders>
          </w:tcPr>
          <w:p w14:paraId="1E4962DD" w14:textId="7ABE5936" w:rsidR="00CB397F" w:rsidRPr="004B4F1B" w:rsidRDefault="00033133" w:rsidP="004D69BD">
            <w:pPr>
              <w:jc w:val="center"/>
              <w:rPr>
                <w:rFonts w:ascii="Times New Roman" w:hAnsi="Times New Roman" w:cs="Times New Roman"/>
                <w:sz w:val="22"/>
                <w:szCs w:val="22"/>
                <w:lang w:val="lt-LT"/>
              </w:rPr>
            </w:pPr>
            <w:r>
              <w:rPr>
                <w:rFonts w:ascii="Times New Roman" w:hAnsi="Times New Roman" w:cs="Times New Roman"/>
                <w:sz w:val="22"/>
                <w:szCs w:val="22"/>
                <w:lang w:val="lt-LT"/>
              </w:rPr>
              <w:t>2</w:t>
            </w:r>
            <w:r w:rsidR="00CB397F" w:rsidRPr="004B4F1B">
              <w:rPr>
                <w:rFonts w:ascii="Times New Roman" w:hAnsi="Times New Roman" w:cs="Times New Roman"/>
                <w:sz w:val="22"/>
                <w:szCs w:val="22"/>
                <w:lang w:val="lt-LT"/>
              </w:rPr>
              <w:t>.8</w:t>
            </w:r>
          </w:p>
        </w:tc>
        <w:tc>
          <w:tcPr>
            <w:tcW w:w="2392" w:type="dxa"/>
            <w:tcBorders>
              <w:top w:val="nil"/>
              <w:left w:val="single" w:sz="8" w:space="0" w:color="auto"/>
              <w:bottom w:val="single" w:sz="8" w:space="0" w:color="auto"/>
              <w:right w:val="single" w:sz="4" w:space="0" w:color="auto"/>
            </w:tcBorders>
            <w:noWrap/>
            <w:tcMar>
              <w:top w:w="0" w:type="dxa"/>
              <w:left w:w="108" w:type="dxa"/>
              <w:bottom w:w="0" w:type="dxa"/>
              <w:right w:w="108" w:type="dxa"/>
            </w:tcMar>
          </w:tcPr>
          <w:p w14:paraId="00626AA4"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Priartinimas (Min)</w:t>
            </w:r>
          </w:p>
        </w:tc>
        <w:tc>
          <w:tcPr>
            <w:tcW w:w="3297" w:type="dxa"/>
            <w:tcBorders>
              <w:top w:val="nil"/>
              <w:left w:val="single" w:sz="4" w:space="0" w:color="auto"/>
              <w:bottom w:val="single" w:sz="8" w:space="0" w:color="auto"/>
              <w:right w:val="single" w:sz="8" w:space="0" w:color="auto"/>
            </w:tcBorders>
          </w:tcPr>
          <w:p w14:paraId="5AA1CB73" w14:textId="0D990B4D"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Ne daugiau kaip 0,8x,</w:t>
            </w:r>
          </w:p>
        </w:tc>
        <w:tc>
          <w:tcPr>
            <w:tcW w:w="3260" w:type="dxa"/>
            <w:tcBorders>
              <w:top w:val="nil"/>
              <w:left w:val="single" w:sz="4" w:space="0" w:color="auto"/>
              <w:bottom w:val="single" w:sz="8" w:space="0" w:color="auto"/>
              <w:right w:val="single" w:sz="8" w:space="0" w:color="auto"/>
            </w:tcBorders>
          </w:tcPr>
          <w:p w14:paraId="6405AC89" w14:textId="77777777" w:rsidR="00CB397F" w:rsidRPr="004B4F1B" w:rsidRDefault="00CB397F" w:rsidP="004D69BD">
            <w:pPr>
              <w:rPr>
                <w:rFonts w:ascii="Times New Roman" w:hAnsi="Times New Roman" w:cs="Times New Roman"/>
                <w:sz w:val="22"/>
                <w:szCs w:val="22"/>
                <w:lang w:val="lt-LT"/>
              </w:rPr>
            </w:pPr>
          </w:p>
        </w:tc>
      </w:tr>
      <w:tr w:rsidR="00CB397F" w:rsidRPr="004B4F1B" w14:paraId="11FE1268" w14:textId="6B1DA6D9" w:rsidTr="00CB397F">
        <w:trPr>
          <w:trHeight w:val="290"/>
        </w:trPr>
        <w:tc>
          <w:tcPr>
            <w:tcW w:w="685" w:type="dxa"/>
            <w:tcBorders>
              <w:top w:val="nil"/>
              <w:left w:val="single" w:sz="8" w:space="0" w:color="auto"/>
              <w:bottom w:val="single" w:sz="8" w:space="0" w:color="auto"/>
              <w:right w:val="single" w:sz="8" w:space="0" w:color="auto"/>
            </w:tcBorders>
          </w:tcPr>
          <w:p w14:paraId="4AA50688" w14:textId="5ED083D5" w:rsidR="00CB397F" w:rsidRPr="004B4F1B" w:rsidRDefault="00033133" w:rsidP="004D69BD">
            <w:pPr>
              <w:jc w:val="center"/>
              <w:rPr>
                <w:rFonts w:ascii="Times New Roman" w:hAnsi="Times New Roman" w:cs="Times New Roman"/>
                <w:sz w:val="22"/>
                <w:szCs w:val="22"/>
                <w:lang w:val="lt-LT"/>
              </w:rPr>
            </w:pPr>
            <w:r>
              <w:rPr>
                <w:rFonts w:ascii="Times New Roman" w:hAnsi="Times New Roman" w:cs="Times New Roman"/>
                <w:sz w:val="22"/>
                <w:szCs w:val="22"/>
                <w:lang w:val="lt-LT"/>
              </w:rPr>
              <w:t>2</w:t>
            </w:r>
            <w:r w:rsidR="00CB397F" w:rsidRPr="004B4F1B">
              <w:rPr>
                <w:rFonts w:ascii="Times New Roman" w:hAnsi="Times New Roman" w:cs="Times New Roman"/>
                <w:sz w:val="22"/>
                <w:szCs w:val="22"/>
                <w:lang w:val="lt-LT"/>
              </w:rPr>
              <w:t>.9</w:t>
            </w:r>
          </w:p>
        </w:tc>
        <w:tc>
          <w:tcPr>
            <w:tcW w:w="2392" w:type="dxa"/>
            <w:tcBorders>
              <w:top w:val="nil"/>
              <w:left w:val="single" w:sz="8" w:space="0" w:color="auto"/>
              <w:bottom w:val="single" w:sz="8" w:space="0" w:color="auto"/>
              <w:right w:val="single" w:sz="4" w:space="0" w:color="auto"/>
            </w:tcBorders>
            <w:noWrap/>
            <w:tcMar>
              <w:top w:w="0" w:type="dxa"/>
              <w:left w:w="108" w:type="dxa"/>
              <w:bottom w:w="0" w:type="dxa"/>
              <w:right w:w="108" w:type="dxa"/>
            </w:tcMar>
          </w:tcPr>
          <w:p w14:paraId="37F86BF2"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Priartinimas (Max)</w:t>
            </w:r>
          </w:p>
        </w:tc>
        <w:tc>
          <w:tcPr>
            <w:tcW w:w="3297" w:type="dxa"/>
            <w:tcBorders>
              <w:top w:val="nil"/>
              <w:left w:val="single" w:sz="4" w:space="0" w:color="auto"/>
              <w:bottom w:val="single" w:sz="8" w:space="0" w:color="auto"/>
              <w:right w:val="single" w:sz="8" w:space="0" w:color="auto"/>
            </w:tcBorders>
          </w:tcPr>
          <w:p w14:paraId="5051EE5E" w14:textId="590D99EC"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Ne mažiau kaip 7,5x</w:t>
            </w:r>
          </w:p>
        </w:tc>
        <w:tc>
          <w:tcPr>
            <w:tcW w:w="3260" w:type="dxa"/>
            <w:tcBorders>
              <w:top w:val="nil"/>
              <w:left w:val="single" w:sz="4" w:space="0" w:color="auto"/>
              <w:bottom w:val="single" w:sz="8" w:space="0" w:color="auto"/>
              <w:right w:val="single" w:sz="8" w:space="0" w:color="auto"/>
            </w:tcBorders>
          </w:tcPr>
          <w:p w14:paraId="6B96CB3D" w14:textId="77777777" w:rsidR="00CB397F" w:rsidRPr="004B4F1B" w:rsidRDefault="00CB397F" w:rsidP="004D69BD">
            <w:pPr>
              <w:rPr>
                <w:rFonts w:ascii="Times New Roman" w:hAnsi="Times New Roman" w:cs="Times New Roman"/>
                <w:sz w:val="22"/>
                <w:szCs w:val="22"/>
                <w:lang w:val="lt-LT"/>
              </w:rPr>
            </w:pPr>
          </w:p>
        </w:tc>
      </w:tr>
      <w:tr w:rsidR="00CB397F" w:rsidRPr="00707FD6" w14:paraId="42089E5F" w14:textId="38B21773" w:rsidTr="00CB397F">
        <w:trPr>
          <w:trHeight w:val="290"/>
        </w:trPr>
        <w:tc>
          <w:tcPr>
            <w:tcW w:w="685" w:type="dxa"/>
            <w:tcBorders>
              <w:top w:val="nil"/>
              <w:left w:val="single" w:sz="8" w:space="0" w:color="auto"/>
              <w:bottom w:val="single" w:sz="8" w:space="0" w:color="auto"/>
              <w:right w:val="single" w:sz="8" w:space="0" w:color="auto"/>
            </w:tcBorders>
          </w:tcPr>
          <w:p w14:paraId="5B14CC83" w14:textId="0109EAA0" w:rsidR="00CB397F" w:rsidRPr="004B4F1B" w:rsidRDefault="00033133" w:rsidP="004D69BD">
            <w:pPr>
              <w:jc w:val="center"/>
              <w:rPr>
                <w:rFonts w:ascii="Times New Roman" w:hAnsi="Times New Roman" w:cs="Times New Roman"/>
                <w:sz w:val="22"/>
                <w:szCs w:val="22"/>
                <w:lang w:val="lt-LT"/>
              </w:rPr>
            </w:pPr>
            <w:r>
              <w:rPr>
                <w:rFonts w:ascii="Times New Roman" w:hAnsi="Times New Roman" w:cs="Times New Roman"/>
                <w:sz w:val="22"/>
                <w:szCs w:val="22"/>
                <w:lang w:val="lt-LT"/>
              </w:rPr>
              <w:t>2.</w:t>
            </w:r>
            <w:r w:rsidR="00CB397F" w:rsidRPr="004B4F1B">
              <w:rPr>
                <w:rFonts w:ascii="Times New Roman" w:hAnsi="Times New Roman" w:cs="Times New Roman"/>
                <w:sz w:val="22"/>
                <w:szCs w:val="22"/>
                <w:lang w:val="lt-LT"/>
              </w:rPr>
              <w:t>10</w:t>
            </w:r>
          </w:p>
        </w:tc>
        <w:tc>
          <w:tcPr>
            <w:tcW w:w="2392" w:type="dxa"/>
            <w:tcBorders>
              <w:top w:val="nil"/>
              <w:left w:val="single" w:sz="8" w:space="0" w:color="auto"/>
              <w:bottom w:val="single" w:sz="8" w:space="0" w:color="auto"/>
              <w:right w:val="single" w:sz="4" w:space="0" w:color="auto"/>
            </w:tcBorders>
            <w:noWrap/>
            <w:tcMar>
              <w:top w:w="0" w:type="dxa"/>
              <w:left w:w="108" w:type="dxa"/>
              <w:bottom w:w="0" w:type="dxa"/>
              <w:right w:w="108" w:type="dxa"/>
            </w:tcMar>
          </w:tcPr>
          <w:p w14:paraId="47F6A84A"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 xml:space="preserve">Apšvietimas </w:t>
            </w:r>
          </w:p>
        </w:tc>
        <w:tc>
          <w:tcPr>
            <w:tcW w:w="3297" w:type="dxa"/>
            <w:tcBorders>
              <w:top w:val="nil"/>
              <w:left w:val="single" w:sz="4" w:space="0" w:color="auto"/>
              <w:bottom w:val="single" w:sz="8" w:space="0" w:color="auto"/>
              <w:right w:val="single" w:sz="8" w:space="0" w:color="auto"/>
            </w:tcBorders>
          </w:tcPr>
          <w:p w14:paraId="5CA2EB88" w14:textId="5200EB8A"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Atspindėta šviesa, skleidžiama šviesa.</w:t>
            </w:r>
          </w:p>
        </w:tc>
        <w:tc>
          <w:tcPr>
            <w:tcW w:w="3260" w:type="dxa"/>
            <w:tcBorders>
              <w:top w:val="nil"/>
              <w:left w:val="single" w:sz="4" w:space="0" w:color="auto"/>
              <w:bottom w:val="single" w:sz="8" w:space="0" w:color="auto"/>
              <w:right w:val="single" w:sz="8" w:space="0" w:color="auto"/>
            </w:tcBorders>
          </w:tcPr>
          <w:p w14:paraId="233A73EA" w14:textId="77777777" w:rsidR="00CB397F" w:rsidRPr="004B4F1B" w:rsidRDefault="00CB397F" w:rsidP="004D69BD">
            <w:pPr>
              <w:rPr>
                <w:rFonts w:ascii="Times New Roman" w:hAnsi="Times New Roman" w:cs="Times New Roman"/>
                <w:sz w:val="22"/>
                <w:szCs w:val="22"/>
                <w:lang w:val="lt-LT"/>
              </w:rPr>
            </w:pPr>
          </w:p>
        </w:tc>
      </w:tr>
      <w:tr w:rsidR="00CB397F" w:rsidRPr="004B4F1B" w14:paraId="2769A0A3" w14:textId="79A4A79B" w:rsidTr="00CB397F">
        <w:trPr>
          <w:trHeight w:val="290"/>
        </w:trPr>
        <w:tc>
          <w:tcPr>
            <w:tcW w:w="685" w:type="dxa"/>
            <w:tcBorders>
              <w:top w:val="nil"/>
              <w:left w:val="single" w:sz="8" w:space="0" w:color="auto"/>
              <w:bottom w:val="single" w:sz="8" w:space="0" w:color="auto"/>
              <w:right w:val="single" w:sz="8" w:space="0" w:color="auto"/>
            </w:tcBorders>
          </w:tcPr>
          <w:p w14:paraId="5FB07B9A" w14:textId="1FE38D50" w:rsidR="00CB397F" w:rsidRPr="004B4F1B" w:rsidRDefault="00033133" w:rsidP="004D69BD">
            <w:pPr>
              <w:jc w:val="center"/>
              <w:rPr>
                <w:rFonts w:ascii="Times New Roman" w:hAnsi="Times New Roman" w:cs="Times New Roman"/>
                <w:sz w:val="22"/>
                <w:szCs w:val="22"/>
                <w:lang w:val="lt-LT"/>
              </w:rPr>
            </w:pPr>
            <w:r>
              <w:rPr>
                <w:rFonts w:ascii="Times New Roman" w:hAnsi="Times New Roman" w:cs="Times New Roman"/>
                <w:sz w:val="22"/>
                <w:szCs w:val="22"/>
                <w:lang w:val="lt-LT"/>
              </w:rPr>
              <w:t>2</w:t>
            </w:r>
            <w:r w:rsidR="00CB397F" w:rsidRPr="004B4F1B">
              <w:rPr>
                <w:rFonts w:ascii="Times New Roman" w:hAnsi="Times New Roman" w:cs="Times New Roman"/>
                <w:sz w:val="22"/>
                <w:szCs w:val="22"/>
                <w:lang w:val="lt-LT"/>
              </w:rPr>
              <w:t>.11</w:t>
            </w:r>
          </w:p>
        </w:tc>
        <w:tc>
          <w:tcPr>
            <w:tcW w:w="2392" w:type="dxa"/>
            <w:tcBorders>
              <w:top w:val="nil"/>
              <w:left w:val="single" w:sz="8" w:space="0" w:color="auto"/>
              <w:bottom w:val="single" w:sz="8" w:space="0" w:color="auto"/>
              <w:right w:val="single" w:sz="4" w:space="0" w:color="auto"/>
            </w:tcBorders>
            <w:noWrap/>
            <w:tcMar>
              <w:top w:w="0" w:type="dxa"/>
              <w:left w:w="108" w:type="dxa"/>
              <w:bottom w:w="0" w:type="dxa"/>
              <w:right w:w="108" w:type="dxa"/>
            </w:tcMar>
          </w:tcPr>
          <w:p w14:paraId="10829BAA"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Šviesos šaltinis ir intensyvumas</w:t>
            </w:r>
          </w:p>
        </w:tc>
        <w:tc>
          <w:tcPr>
            <w:tcW w:w="3297" w:type="dxa"/>
            <w:tcBorders>
              <w:top w:val="nil"/>
              <w:left w:val="single" w:sz="4" w:space="0" w:color="auto"/>
              <w:bottom w:val="single" w:sz="8" w:space="0" w:color="auto"/>
              <w:right w:val="single" w:sz="8" w:space="0" w:color="auto"/>
            </w:tcBorders>
          </w:tcPr>
          <w:p w14:paraId="7D9A7EA1" w14:textId="0858F2E4"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Ne mažesnis nei LED 3W.</w:t>
            </w:r>
          </w:p>
        </w:tc>
        <w:tc>
          <w:tcPr>
            <w:tcW w:w="3260" w:type="dxa"/>
            <w:tcBorders>
              <w:top w:val="nil"/>
              <w:left w:val="single" w:sz="4" w:space="0" w:color="auto"/>
              <w:bottom w:val="single" w:sz="8" w:space="0" w:color="auto"/>
              <w:right w:val="single" w:sz="8" w:space="0" w:color="auto"/>
            </w:tcBorders>
          </w:tcPr>
          <w:p w14:paraId="3CBED5ED" w14:textId="77777777" w:rsidR="00CB397F" w:rsidRPr="004B4F1B" w:rsidRDefault="00CB397F" w:rsidP="004D69BD">
            <w:pPr>
              <w:rPr>
                <w:rFonts w:ascii="Times New Roman" w:hAnsi="Times New Roman" w:cs="Times New Roman"/>
                <w:sz w:val="22"/>
                <w:szCs w:val="22"/>
                <w:lang w:val="lt-LT"/>
              </w:rPr>
            </w:pPr>
          </w:p>
        </w:tc>
      </w:tr>
      <w:tr w:rsidR="00CB397F" w:rsidRPr="004B4F1B" w14:paraId="00B505AF" w14:textId="38744EE0" w:rsidTr="00CB397F">
        <w:trPr>
          <w:trHeight w:val="290"/>
        </w:trPr>
        <w:tc>
          <w:tcPr>
            <w:tcW w:w="685" w:type="dxa"/>
            <w:tcBorders>
              <w:top w:val="nil"/>
              <w:left w:val="single" w:sz="8" w:space="0" w:color="auto"/>
              <w:bottom w:val="single" w:sz="8" w:space="0" w:color="auto"/>
              <w:right w:val="single" w:sz="8" w:space="0" w:color="auto"/>
            </w:tcBorders>
          </w:tcPr>
          <w:p w14:paraId="1A444F01" w14:textId="5BB9853F" w:rsidR="00CB397F" w:rsidRPr="004B4F1B" w:rsidRDefault="00033133" w:rsidP="004D69BD">
            <w:pPr>
              <w:jc w:val="center"/>
              <w:rPr>
                <w:rFonts w:ascii="Times New Roman" w:hAnsi="Times New Roman" w:cs="Times New Roman"/>
                <w:sz w:val="22"/>
                <w:szCs w:val="22"/>
                <w:lang w:val="lt-LT"/>
              </w:rPr>
            </w:pPr>
            <w:r>
              <w:rPr>
                <w:rFonts w:ascii="Times New Roman" w:hAnsi="Times New Roman" w:cs="Times New Roman"/>
                <w:sz w:val="22"/>
                <w:szCs w:val="22"/>
                <w:lang w:val="lt-LT"/>
              </w:rPr>
              <w:t>2</w:t>
            </w:r>
            <w:r w:rsidR="00CB397F" w:rsidRPr="004B4F1B">
              <w:rPr>
                <w:rFonts w:ascii="Times New Roman" w:hAnsi="Times New Roman" w:cs="Times New Roman"/>
                <w:sz w:val="22"/>
                <w:szCs w:val="22"/>
                <w:lang w:val="lt-LT"/>
              </w:rPr>
              <w:t>.12</w:t>
            </w:r>
          </w:p>
        </w:tc>
        <w:tc>
          <w:tcPr>
            <w:tcW w:w="2392" w:type="dxa"/>
            <w:tcBorders>
              <w:top w:val="nil"/>
              <w:left w:val="single" w:sz="8" w:space="0" w:color="auto"/>
              <w:bottom w:val="single" w:sz="8" w:space="0" w:color="auto"/>
              <w:right w:val="single" w:sz="4" w:space="0" w:color="auto"/>
            </w:tcBorders>
            <w:noWrap/>
            <w:tcMar>
              <w:top w:w="0" w:type="dxa"/>
              <w:left w:w="108" w:type="dxa"/>
              <w:bottom w:w="0" w:type="dxa"/>
              <w:right w:w="108" w:type="dxa"/>
            </w:tcMar>
          </w:tcPr>
          <w:p w14:paraId="49979F45"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Fokusavimo mechanizmas</w:t>
            </w:r>
          </w:p>
        </w:tc>
        <w:tc>
          <w:tcPr>
            <w:tcW w:w="3297" w:type="dxa"/>
            <w:tcBorders>
              <w:top w:val="nil"/>
              <w:left w:val="single" w:sz="4" w:space="0" w:color="auto"/>
              <w:bottom w:val="single" w:sz="8" w:space="0" w:color="auto"/>
              <w:right w:val="single" w:sz="8" w:space="0" w:color="auto"/>
            </w:tcBorders>
          </w:tcPr>
          <w:p w14:paraId="58C605F6" w14:textId="1BD0DB02"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Tikslios eigos</w:t>
            </w:r>
          </w:p>
        </w:tc>
        <w:tc>
          <w:tcPr>
            <w:tcW w:w="3260" w:type="dxa"/>
            <w:tcBorders>
              <w:top w:val="nil"/>
              <w:left w:val="single" w:sz="4" w:space="0" w:color="auto"/>
              <w:bottom w:val="single" w:sz="8" w:space="0" w:color="auto"/>
              <w:right w:val="single" w:sz="8" w:space="0" w:color="auto"/>
            </w:tcBorders>
          </w:tcPr>
          <w:p w14:paraId="6102C57C" w14:textId="77777777" w:rsidR="00CB397F" w:rsidRPr="004B4F1B" w:rsidRDefault="00CB397F" w:rsidP="004D69BD">
            <w:pPr>
              <w:rPr>
                <w:rFonts w:ascii="Times New Roman" w:hAnsi="Times New Roman" w:cs="Times New Roman"/>
                <w:sz w:val="22"/>
                <w:szCs w:val="22"/>
                <w:lang w:val="lt-LT"/>
              </w:rPr>
            </w:pPr>
          </w:p>
        </w:tc>
      </w:tr>
      <w:tr w:rsidR="00CB397F" w:rsidRPr="004B4F1B" w14:paraId="6648DB2D" w14:textId="7280D53B" w:rsidTr="00CB397F">
        <w:trPr>
          <w:trHeight w:val="290"/>
        </w:trPr>
        <w:tc>
          <w:tcPr>
            <w:tcW w:w="685" w:type="dxa"/>
            <w:tcBorders>
              <w:top w:val="nil"/>
              <w:left w:val="single" w:sz="8" w:space="0" w:color="auto"/>
              <w:bottom w:val="single" w:sz="8" w:space="0" w:color="auto"/>
              <w:right w:val="single" w:sz="8" w:space="0" w:color="auto"/>
            </w:tcBorders>
          </w:tcPr>
          <w:p w14:paraId="3BA7C000" w14:textId="7C95CC82" w:rsidR="00CB397F" w:rsidRPr="004B4F1B" w:rsidRDefault="00033133" w:rsidP="004D69BD">
            <w:pPr>
              <w:jc w:val="center"/>
              <w:rPr>
                <w:rFonts w:ascii="Times New Roman" w:hAnsi="Times New Roman" w:cs="Times New Roman"/>
                <w:sz w:val="22"/>
                <w:szCs w:val="22"/>
                <w:lang w:val="lt-LT"/>
              </w:rPr>
            </w:pPr>
            <w:r>
              <w:rPr>
                <w:rFonts w:ascii="Times New Roman" w:hAnsi="Times New Roman" w:cs="Times New Roman"/>
                <w:sz w:val="22"/>
                <w:szCs w:val="22"/>
                <w:lang w:val="lt-LT"/>
              </w:rPr>
              <w:t>2</w:t>
            </w:r>
            <w:r w:rsidR="00CB397F" w:rsidRPr="004B4F1B">
              <w:rPr>
                <w:rFonts w:ascii="Times New Roman" w:hAnsi="Times New Roman" w:cs="Times New Roman"/>
                <w:sz w:val="22"/>
                <w:szCs w:val="22"/>
                <w:lang w:val="lt-LT"/>
              </w:rPr>
              <w:t>.13</w:t>
            </w:r>
          </w:p>
        </w:tc>
        <w:tc>
          <w:tcPr>
            <w:tcW w:w="2392" w:type="dxa"/>
            <w:tcBorders>
              <w:top w:val="nil"/>
              <w:left w:val="single" w:sz="8" w:space="0" w:color="auto"/>
              <w:bottom w:val="single" w:sz="8" w:space="0" w:color="auto"/>
              <w:right w:val="single" w:sz="4" w:space="0" w:color="auto"/>
            </w:tcBorders>
            <w:noWrap/>
            <w:tcMar>
              <w:top w:w="0" w:type="dxa"/>
              <w:left w:w="108" w:type="dxa"/>
              <w:bottom w:w="0" w:type="dxa"/>
              <w:right w:w="108" w:type="dxa"/>
            </w:tcMar>
          </w:tcPr>
          <w:p w14:paraId="2D7D8709"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Darbinis atstumas</w:t>
            </w:r>
          </w:p>
        </w:tc>
        <w:tc>
          <w:tcPr>
            <w:tcW w:w="3297" w:type="dxa"/>
            <w:tcBorders>
              <w:top w:val="nil"/>
              <w:left w:val="single" w:sz="4" w:space="0" w:color="auto"/>
              <w:bottom w:val="single" w:sz="8" w:space="0" w:color="auto"/>
              <w:right w:val="single" w:sz="8" w:space="0" w:color="auto"/>
            </w:tcBorders>
          </w:tcPr>
          <w:p w14:paraId="43B22AB4" w14:textId="647C2D79"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 xml:space="preserve">Ne mažiau kaip 90 mm </w:t>
            </w:r>
          </w:p>
        </w:tc>
        <w:tc>
          <w:tcPr>
            <w:tcW w:w="3260" w:type="dxa"/>
            <w:tcBorders>
              <w:top w:val="nil"/>
              <w:left w:val="single" w:sz="4" w:space="0" w:color="auto"/>
              <w:bottom w:val="single" w:sz="8" w:space="0" w:color="auto"/>
              <w:right w:val="single" w:sz="8" w:space="0" w:color="auto"/>
            </w:tcBorders>
          </w:tcPr>
          <w:p w14:paraId="538121A2" w14:textId="77777777" w:rsidR="00CB397F" w:rsidRPr="004B4F1B" w:rsidRDefault="00CB397F" w:rsidP="004D69BD">
            <w:pPr>
              <w:rPr>
                <w:rFonts w:ascii="Times New Roman" w:hAnsi="Times New Roman" w:cs="Times New Roman"/>
                <w:sz w:val="22"/>
                <w:szCs w:val="22"/>
                <w:lang w:val="lt-LT"/>
              </w:rPr>
            </w:pPr>
          </w:p>
        </w:tc>
      </w:tr>
      <w:tr w:rsidR="00CB397F" w:rsidRPr="00602001" w14:paraId="01DDF6A0" w14:textId="49C78089" w:rsidTr="00CB397F">
        <w:trPr>
          <w:trHeight w:val="290"/>
        </w:trPr>
        <w:tc>
          <w:tcPr>
            <w:tcW w:w="685" w:type="dxa"/>
            <w:tcBorders>
              <w:top w:val="nil"/>
              <w:left w:val="single" w:sz="8" w:space="0" w:color="auto"/>
              <w:bottom w:val="single" w:sz="8" w:space="0" w:color="auto"/>
              <w:right w:val="single" w:sz="8" w:space="0" w:color="auto"/>
            </w:tcBorders>
          </w:tcPr>
          <w:p w14:paraId="140D2DA2" w14:textId="6587A727" w:rsidR="00CB397F" w:rsidRPr="004B4F1B" w:rsidRDefault="00033133" w:rsidP="004D69BD">
            <w:pPr>
              <w:jc w:val="center"/>
              <w:rPr>
                <w:rFonts w:ascii="Times New Roman" w:hAnsi="Times New Roman" w:cs="Times New Roman"/>
                <w:sz w:val="22"/>
                <w:szCs w:val="22"/>
                <w:lang w:val="lt-LT"/>
              </w:rPr>
            </w:pPr>
            <w:r>
              <w:rPr>
                <w:rFonts w:ascii="Times New Roman" w:hAnsi="Times New Roman" w:cs="Times New Roman"/>
                <w:sz w:val="22"/>
                <w:szCs w:val="22"/>
                <w:lang w:val="lt-LT"/>
              </w:rPr>
              <w:t>2</w:t>
            </w:r>
            <w:r w:rsidR="00CB397F" w:rsidRPr="004B4F1B">
              <w:rPr>
                <w:rFonts w:ascii="Times New Roman" w:hAnsi="Times New Roman" w:cs="Times New Roman"/>
                <w:sz w:val="22"/>
                <w:szCs w:val="22"/>
                <w:lang w:val="lt-LT"/>
              </w:rPr>
              <w:t>.14</w:t>
            </w:r>
          </w:p>
        </w:tc>
        <w:tc>
          <w:tcPr>
            <w:tcW w:w="2392" w:type="dxa"/>
            <w:tcBorders>
              <w:top w:val="nil"/>
              <w:left w:val="single" w:sz="8" w:space="0" w:color="auto"/>
              <w:bottom w:val="single" w:sz="8" w:space="0" w:color="auto"/>
              <w:right w:val="single" w:sz="4" w:space="0" w:color="auto"/>
            </w:tcBorders>
            <w:noWrap/>
            <w:tcMar>
              <w:top w:w="0" w:type="dxa"/>
              <w:left w:w="108" w:type="dxa"/>
              <w:bottom w:w="0" w:type="dxa"/>
              <w:right w:w="108" w:type="dxa"/>
            </w:tcMar>
          </w:tcPr>
          <w:p w14:paraId="589C62FC"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Mikroskopo kamera</w:t>
            </w:r>
          </w:p>
        </w:tc>
        <w:tc>
          <w:tcPr>
            <w:tcW w:w="3297" w:type="dxa"/>
            <w:tcBorders>
              <w:top w:val="nil"/>
              <w:left w:val="single" w:sz="4" w:space="0" w:color="auto"/>
              <w:bottom w:val="single" w:sz="8" w:space="0" w:color="auto"/>
              <w:right w:val="single" w:sz="8" w:space="0" w:color="auto"/>
            </w:tcBorders>
          </w:tcPr>
          <w:p w14:paraId="724A7506" w14:textId="6107B385"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Valdoma per jutiklinį ekraną.</w:t>
            </w:r>
          </w:p>
          <w:p w14:paraId="028E542A" w14:textId="233D1DFE" w:rsidR="00CB397F" w:rsidRPr="004B4F1B" w:rsidRDefault="00CB397F" w:rsidP="00F565E2">
            <w:pPr>
              <w:rPr>
                <w:rFonts w:ascii="Times New Roman" w:hAnsi="Times New Roman" w:cs="Times New Roman"/>
                <w:sz w:val="22"/>
                <w:szCs w:val="22"/>
                <w:lang w:val="lt-LT"/>
              </w:rPr>
            </w:pPr>
            <w:r w:rsidRPr="004B4F1B">
              <w:rPr>
                <w:rFonts w:ascii="Times New Roman" w:hAnsi="Times New Roman" w:cs="Times New Roman"/>
                <w:sz w:val="22"/>
                <w:szCs w:val="22"/>
                <w:lang w:val="lt-LT"/>
              </w:rPr>
              <w:t>Kameros CMOS tipo jutiklis arba lygiavertis, jutiklio dydis ne prastesnis nei 1/2,8 colio,  raiška ne mažiau 5 MP, tvirtinimo tipas C ar lygiavertis.</w:t>
            </w:r>
          </w:p>
        </w:tc>
        <w:tc>
          <w:tcPr>
            <w:tcW w:w="3260" w:type="dxa"/>
            <w:tcBorders>
              <w:top w:val="nil"/>
              <w:left w:val="single" w:sz="4" w:space="0" w:color="auto"/>
              <w:bottom w:val="single" w:sz="8" w:space="0" w:color="auto"/>
              <w:right w:val="single" w:sz="8" w:space="0" w:color="auto"/>
            </w:tcBorders>
          </w:tcPr>
          <w:p w14:paraId="059ADA92" w14:textId="77777777" w:rsidR="00CB397F" w:rsidRPr="004B4F1B" w:rsidRDefault="00CB397F" w:rsidP="004D69BD">
            <w:pPr>
              <w:rPr>
                <w:rFonts w:ascii="Times New Roman" w:hAnsi="Times New Roman" w:cs="Times New Roman"/>
                <w:sz w:val="22"/>
                <w:szCs w:val="22"/>
                <w:lang w:val="lt-LT"/>
              </w:rPr>
            </w:pPr>
          </w:p>
        </w:tc>
      </w:tr>
      <w:tr w:rsidR="00CB397F" w:rsidRPr="00F565E2" w14:paraId="4808EAB7" w14:textId="00041097" w:rsidTr="00CB397F">
        <w:trPr>
          <w:trHeight w:val="290"/>
        </w:trPr>
        <w:tc>
          <w:tcPr>
            <w:tcW w:w="685" w:type="dxa"/>
            <w:tcBorders>
              <w:top w:val="nil"/>
              <w:left w:val="single" w:sz="8" w:space="0" w:color="auto"/>
              <w:bottom w:val="single" w:sz="8" w:space="0" w:color="auto"/>
              <w:right w:val="single" w:sz="8" w:space="0" w:color="auto"/>
            </w:tcBorders>
          </w:tcPr>
          <w:p w14:paraId="3B4B0D66" w14:textId="33214D13" w:rsidR="00CB397F" w:rsidRPr="004B4F1B" w:rsidRDefault="00033133" w:rsidP="004D69BD">
            <w:pPr>
              <w:jc w:val="center"/>
              <w:rPr>
                <w:rFonts w:ascii="Times New Roman" w:hAnsi="Times New Roman" w:cs="Times New Roman"/>
                <w:sz w:val="22"/>
                <w:szCs w:val="22"/>
                <w:lang w:val="lt-LT"/>
              </w:rPr>
            </w:pPr>
            <w:r>
              <w:rPr>
                <w:rFonts w:ascii="Times New Roman" w:hAnsi="Times New Roman" w:cs="Times New Roman"/>
                <w:sz w:val="22"/>
                <w:szCs w:val="22"/>
                <w:lang w:val="lt-LT"/>
              </w:rPr>
              <w:t>2</w:t>
            </w:r>
            <w:r w:rsidR="00CB397F" w:rsidRPr="004B4F1B">
              <w:rPr>
                <w:rFonts w:ascii="Times New Roman" w:hAnsi="Times New Roman" w:cs="Times New Roman"/>
                <w:sz w:val="22"/>
                <w:szCs w:val="22"/>
                <w:lang w:val="lt-LT"/>
              </w:rPr>
              <w:t>.15</w:t>
            </w:r>
          </w:p>
        </w:tc>
        <w:tc>
          <w:tcPr>
            <w:tcW w:w="2392" w:type="dxa"/>
            <w:tcBorders>
              <w:top w:val="nil"/>
              <w:left w:val="single" w:sz="8" w:space="0" w:color="auto"/>
              <w:bottom w:val="single" w:sz="8" w:space="0" w:color="auto"/>
              <w:right w:val="single" w:sz="4" w:space="0" w:color="auto"/>
            </w:tcBorders>
            <w:noWrap/>
            <w:tcMar>
              <w:top w:w="0" w:type="dxa"/>
              <w:left w:w="108" w:type="dxa"/>
              <w:bottom w:w="0" w:type="dxa"/>
              <w:right w:w="108" w:type="dxa"/>
            </w:tcMar>
          </w:tcPr>
          <w:p w14:paraId="494DE184"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Kameros sąsajos</w:t>
            </w:r>
          </w:p>
        </w:tc>
        <w:tc>
          <w:tcPr>
            <w:tcW w:w="3297" w:type="dxa"/>
            <w:tcBorders>
              <w:top w:val="nil"/>
              <w:left w:val="single" w:sz="4" w:space="0" w:color="auto"/>
              <w:bottom w:val="single" w:sz="8" w:space="0" w:color="auto"/>
              <w:right w:val="single" w:sz="8" w:space="0" w:color="auto"/>
            </w:tcBorders>
          </w:tcPr>
          <w:p w14:paraId="4BD15F2B" w14:textId="15A4BF1C"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Atminties dydis ne mažesnis nei 128 GB. Sąsajos: WiFi standartas, USB, HDMI, MicroSD kortelės lizdas (ar lygiavertės sąsajos). Palaikomos operacinės sistemos Android arba lygiavertės.</w:t>
            </w:r>
          </w:p>
        </w:tc>
        <w:tc>
          <w:tcPr>
            <w:tcW w:w="3260" w:type="dxa"/>
            <w:tcBorders>
              <w:top w:val="nil"/>
              <w:left w:val="single" w:sz="4" w:space="0" w:color="auto"/>
              <w:bottom w:val="single" w:sz="8" w:space="0" w:color="auto"/>
              <w:right w:val="single" w:sz="8" w:space="0" w:color="auto"/>
            </w:tcBorders>
          </w:tcPr>
          <w:p w14:paraId="36FD2E86" w14:textId="77777777" w:rsidR="00CB397F" w:rsidRPr="004B4F1B" w:rsidRDefault="00CB397F" w:rsidP="004D69BD">
            <w:pPr>
              <w:rPr>
                <w:rFonts w:ascii="Times New Roman" w:hAnsi="Times New Roman" w:cs="Times New Roman"/>
                <w:sz w:val="22"/>
                <w:szCs w:val="22"/>
                <w:lang w:val="lt-LT"/>
              </w:rPr>
            </w:pPr>
          </w:p>
        </w:tc>
      </w:tr>
      <w:tr w:rsidR="00CB397F" w:rsidRPr="004B4F1B" w14:paraId="1BB77EEA" w14:textId="5E2EBCE9" w:rsidTr="00CB397F">
        <w:trPr>
          <w:trHeight w:val="290"/>
        </w:trPr>
        <w:tc>
          <w:tcPr>
            <w:tcW w:w="685" w:type="dxa"/>
            <w:tcBorders>
              <w:top w:val="nil"/>
              <w:left w:val="single" w:sz="8" w:space="0" w:color="auto"/>
              <w:bottom w:val="single" w:sz="8" w:space="0" w:color="auto"/>
              <w:right w:val="single" w:sz="8" w:space="0" w:color="auto"/>
            </w:tcBorders>
          </w:tcPr>
          <w:p w14:paraId="48162715" w14:textId="6FA3E816" w:rsidR="00CB397F" w:rsidRPr="004B4F1B" w:rsidRDefault="00033133" w:rsidP="004D69BD">
            <w:pPr>
              <w:jc w:val="center"/>
              <w:rPr>
                <w:rFonts w:ascii="Times New Roman" w:hAnsi="Times New Roman" w:cs="Times New Roman"/>
                <w:sz w:val="22"/>
                <w:szCs w:val="22"/>
                <w:lang w:val="lt-LT"/>
              </w:rPr>
            </w:pPr>
            <w:r>
              <w:rPr>
                <w:rFonts w:ascii="Times New Roman" w:hAnsi="Times New Roman" w:cs="Times New Roman"/>
                <w:sz w:val="22"/>
                <w:szCs w:val="22"/>
                <w:lang w:val="lt-LT"/>
              </w:rPr>
              <w:t>2</w:t>
            </w:r>
            <w:r w:rsidR="00CB397F" w:rsidRPr="004B4F1B">
              <w:rPr>
                <w:rFonts w:ascii="Times New Roman" w:hAnsi="Times New Roman" w:cs="Times New Roman"/>
                <w:sz w:val="22"/>
                <w:szCs w:val="22"/>
                <w:lang w:val="lt-LT"/>
              </w:rPr>
              <w:t>.16</w:t>
            </w:r>
          </w:p>
        </w:tc>
        <w:tc>
          <w:tcPr>
            <w:tcW w:w="2392" w:type="dxa"/>
            <w:tcBorders>
              <w:top w:val="nil"/>
              <w:left w:val="single" w:sz="8" w:space="0" w:color="auto"/>
              <w:bottom w:val="single" w:sz="8" w:space="0" w:color="auto"/>
              <w:right w:val="single" w:sz="4" w:space="0" w:color="auto"/>
            </w:tcBorders>
            <w:noWrap/>
            <w:tcMar>
              <w:top w:w="0" w:type="dxa"/>
              <w:left w:w="108" w:type="dxa"/>
              <w:bottom w:w="0" w:type="dxa"/>
              <w:right w:w="108" w:type="dxa"/>
            </w:tcMar>
            <w:hideMark/>
          </w:tcPr>
          <w:p w14:paraId="14E6242D" w14:textId="77777777"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Maitinimo šaltinis</w:t>
            </w:r>
          </w:p>
        </w:tc>
        <w:tc>
          <w:tcPr>
            <w:tcW w:w="3297" w:type="dxa"/>
            <w:tcBorders>
              <w:top w:val="nil"/>
              <w:left w:val="single" w:sz="4" w:space="0" w:color="auto"/>
              <w:bottom w:val="single" w:sz="8" w:space="0" w:color="auto"/>
              <w:right w:val="single" w:sz="8" w:space="0" w:color="auto"/>
            </w:tcBorders>
          </w:tcPr>
          <w:p w14:paraId="5C069A21" w14:textId="64481113" w:rsidR="00CB397F" w:rsidRPr="004B4F1B" w:rsidRDefault="00CB397F" w:rsidP="004D69BD">
            <w:pPr>
              <w:rPr>
                <w:rFonts w:ascii="Times New Roman" w:hAnsi="Times New Roman" w:cs="Times New Roman"/>
                <w:sz w:val="22"/>
                <w:szCs w:val="22"/>
                <w:lang w:val="lt-LT"/>
              </w:rPr>
            </w:pPr>
            <w:r w:rsidRPr="004B4F1B">
              <w:rPr>
                <w:rFonts w:ascii="Times New Roman" w:hAnsi="Times New Roman" w:cs="Times New Roman"/>
                <w:sz w:val="22"/>
                <w:szCs w:val="22"/>
                <w:lang w:val="lt-LT"/>
              </w:rPr>
              <w:t>230 V</w:t>
            </w:r>
          </w:p>
        </w:tc>
        <w:tc>
          <w:tcPr>
            <w:tcW w:w="3260" w:type="dxa"/>
            <w:tcBorders>
              <w:top w:val="nil"/>
              <w:left w:val="single" w:sz="4" w:space="0" w:color="auto"/>
              <w:bottom w:val="single" w:sz="8" w:space="0" w:color="auto"/>
              <w:right w:val="single" w:sz="8" w:space="0" w:color="auto"/>
            </w:tcBorders>
          </w:tcPr>
          <w:p w14:paraId="42121B0C" w14:textId="77777777" w:rsidR="00CB397F" w:rsidRPr="004B4F1B" w:rsidRDefault="00CB397F" w:rsidP="004D69BD">
            <w:pPr>
              <w:rPr>
                <w:rFonts w:ascii="Times New Roman" w:hAnsi="Times New Roman" w:cs="Times New Roman"/>
                <w:sz w:val="22"/>
                <w:szCs w:val="22"/>
                <w:lang w:val="lt-LT"/>
              </w:rPr>
            </w:pPr>
          </w:p>
        </w:tc>
      </w:tr>
      <w:tr w:rsidR="00CB397F" w:rsidRPr="00602001" w14:paraId="7626B6F2" w14:textId="74A49A9C" w:rsidTr="00CB397F">
        <w:trPr>
          <w:trHeight w:val="290"/>
        </w:trPr>
        <w:tc>
          <w:tcPr>
            <w:tcW w:w="685" w:type="dxa"/>
            <w:tcBorders>
              <w:top w:val="nil"/>
              <w:left w:val="single" w:sz="8" w:space="0" w:color="auto"/>
              <w:bottom w:val="single" w:sz="8" w:space="0" w:color="auto"/>
              <w:right w:val="single" w:sz="8" w:space="0" w:color="auto"/>
            </w:tcBorders>
          </w:tcPr>
          <w:p w14:paraId="279E21B8" w14:textId="18D766D0" w:rsidR="00CB397F" w:rsidRPr="00506CED" w:rsidRDefault="00033133" w:rsidP="004D69BD">
            <w:pPr>
              <w:jc w:val="center"/>
              <w:rPr>
                <w:rFonts w:ascii="Times New Roman" w:hAnsi="Times New Roman" w:cs="Times New Roman"/>
                <w:sz w:val="22"/>
                <w:szCs w:val="22"/>
                <w:lang w:val="lt-LT"/>
              </w:rPr>
            </w:pPr>
            <w:r>
              <w:rPr>
                <w:rFonts w:ascii="Times New Roman" w:hAnsi="Times New Roman" w:cs="Times New Roman"/>
                <w:sz w:val="22"/>
                <w:szCs w:val="22"/>
                <w:lang w:val="lt-LT"/>
              </w:rPr>
              <w:t>2</w:t>
            </w:r>
            <w:r w:rsidR="00CB397F" w:rsidRPr="00506CED">
              <w:rPr>
                <w:rFonts w:ascii="Times New Roman" w:hAnsi="Times New Roman" w:cs="Times New Roman"/>
                <w:sz w:val="22"/>
                <w:szCs w:val="22"/>
                <w:lang w:val="lt-LT"/>
              </w:rPr>
              <w:t>.17</w:t>
            </w:r>
          </w:p>
        </w:tc>
        <w:tc>
          <w:tcPr>
            <w:tcW w:w="2392" w:type="dxa"/>
            <w:tcBorders>
              <w:top w:val="nil"/>
              <w:left w:val="single" w:sz="8" w:space="0" w:color="auto"/>
              <w:bottom w:val="single" w:sz="8" w:space="0" w:color="auto"/>
              <w:right w:val="single" w:sz="4" w:space="0" w:color="auto"/>
            </w:tcBorders>
            <w:noWrap/>
            <w:tcMar>
              <w:top w:w="0" w:type="dxa"/>
              <w:left w:w="108" w:type="dxa"/>
              <w:bottom w:w="0" w:type="dxa"/>
              <w:right w:w="108" w:type="dxa"/>
            </w:tcMar>
          </w:tcPr>
          <w:p w14:paraId="78804F3B" w14:textId="27997B0D" w:rsidR="00CB397F" w:rsidRPr="00506CED" w:rsidRDefault="00CB397F" w:rsidP="004D69BD">
            <w:pPr>
              <w:rPr>
                <w:rFonts w:ascii="Times New Roman" w:hAnsi="Times New Roman" w:cs="Times New Roman"/>
                <w:sz w:val="22"/>
                <w:szCs w:val="22"/>
                <w:lang w:val="lt-LT"/>
              </w:rPr>
            </w:pPr>
            <w:r w:rsidRPr="00506CED">
              <w:rPr>
                <w:rFonts w:ascii="Times New Roman" w:hAnsi="Times New Roman" w:cs="Times New Roman"/>
                <w:sz w:val="22"/>
                <w:szCs w:val="22"/>
                <w:lang w:val="lt-LT"/>
              </w:rPr>
              <w:t>Sertifikatas</w:t>
            </w:r>
          </w:p>
        </w:tc>
        <w:tc>
          <w:tcPr>
            <w:tcW w:w="3297" w:type="dxa"/>
            <w:tcBorders>
              <w:top w:val="nil"/>
              <w:left w:val="single" w:sz="4" w:space="0" w:color="auto"/>
              <w:bottom w:val="single" w:sz="8" w:space="0" w:color="auto"/>
              <w:right w:val="single" w:sz="8" w:space="0" w:color="auto"/>
            </w:tcBorders>
          </w:tcPr>
          <w:p w14:paraId="6D6C7DE5" w14:textId="36F0563F" w:rsidR="00CB397F" w:rsidRPr="00B02670" w:rsidRDefault="00CB397F" w:rsidP="004D69BD">
            <w:pPr>
              <w:rPr>
                <w:rFonts w:ascii="Times New Roman" w:hAnsi="Times New Roman" w:cs="Times New Roman"/>
                <w:sz w:val="22"/>
                <w:szCs w:val="22"/>
                <w:highlight w:val="yellow"/>
                <w:lang w:val="lt-LT"/>
              </w:rPr>
            </w:pPr>
            <w:r w:rsidRPr="00B02670">
              <w:rPr>
                <w:rFonts w:ascii="Times New Roman" w:eastAsia="Calibri" w:hAnsi="Times New Roman" w:cs="Times New Roman"/>
                <w:iCs/>
                <w:sz w:val="22"/>
                <w:szCs w:val="22"/>
                <w:lang w:val="lt-LT"/>
              </w:rPr>
              <w:t>turi būti EB atitikties deklaraciją arba lygiavertis dokumentas, įrodantis prekės atitiktį ES teisės aktams</w:t>
            </w:r>
          </w:p>
        </w:tc>
        <w:tc>
          <w:tcPr>
            <w:tcW w:w="3260" w:type="dxa"/>
            <w:tcBorders>
              <w:top w:val="nil"/>
              <w:left w:val="single" w:sz="4" w:space="0" w:color="auto"/>
              <w:bottom w:val="single" w:sz="8" w:space="0" w:color="auto"/>
              <w:right w:val="single" w:sz="8" w:space="0" w:color="auto"/>
            </w:tcBorders>
          </w:tcPr>
          <w:p w14:paraId="69CC46F6" w14:textId="77777777" w:rsidR="00CB397F" w:rsidRPr="00B02670" w:rsidRDefault="00CB397F" w:rsidP="004D69BD">
            <w:pPr>
              <w:rPr>
                <w:rFonts w:ascii="Times New Roman" w:eastAsia="Calibri" w:hAnsi="Times New Roman" w:cs="Times New Roman"/>
                <w:iCs/>
                <w:sz w:val="22"/>
                <w:szCs w:val="22"/>
                <w:lang w:val="lt-LT"/>
              </w:rPr>
            </w:pPr>
          </w:p>
        </w:tc>
      </w:tr>
      <w:tr w:rsidR="00CB397F" w:rsidRPr="00602001" w14:paraId="5450833B" w14:textId="207FBCE6" w:rsidTr="00CB397F">
        <w:trPr>
          <w:trHeight w:val="290"/>
        </w:trPr>
        <w:tc>
          <w:tcPr>
            <w:tcW w:w="685" w:type="dxa"/>
            <w:tcBorders>
              <w:top w:val="nil"/>
              <w:left w:val="single" w:sz="8" w:space="0" w:color="auto"/>
              <w:bottom w:val="single" w:sz="8" w:space="0" w:color="auto"/>
              <w:right w:val="single" w:sz="8" w:space="0" w:color="auto"/>
            </w:tcBorders>
          </w:tcPr>
          <w:p w14:paraId="56B02F85" w14:textId="21CCC48B" w:rsidR="00CB397F" w:rsidRPr="004B4F1B" w:rsidRDefault="00033133" w:rsidP="004D69BD">
            <w:pPr>
              <w:jc w:val="center"/>
              <w:rPr>
                <w:rFonts w:ascii="Times New Roman" w:hAnsi="Times New Roman" w:cs="Times New Roman"/>
                <w:sz w:val="22"/>
                <w:szCs w:val="22"/>
                <w:lang w:val="lt-LT"/>
              </w:rPr>
            </w:pPr>
            <w:r>
              <w:rPr>
                <w:rFonts w:ascii="Times New Roman" w:hAnsi="Times New Roman" w:cs="Times New Roman"/>
                <w:sz w:val="22"/>
                <w:szCs w:val="22"/>
                <w:lang w:val="lt-LT"/>
              </w:rPr>
              <w:t>2</w:t>
            </w:r>
            <w:r w:rsidR="00CB397F" w:rsidRPr="004B4F1B">
              <w:rPr>
                <w:rFonts w:ascii="Times New Roman" w:hAnsi="Times New Roman" w:cs="Times New Roman"/>
                <w:sz w:val="22"/>
                <w:szCs w:val="22"/>
                <w:lang w:val="lt-LT"/>
              </w:rPr>
              <w:t>.18</w:t>
            </w:r>
          </w:p>
        </w:tc>
        <w:tc>
          <w:tcPr>
            <w:tcW w:w="2392" w:type="dxa"/>
            <w:tcBorders>
              <w:top w:val="nil"/>
              <w:left w:val="single" w:sz="8" w:space="0" w:color="auto"/>
              <w:bottom w:val="single" w:sz="8" w:space="0" w:color="auto"/>
              <w:right w:val="single" w:sz="4" w:space="0" w:color="auto"/>
            </w:tcBorders>
            <w:noWrap/>
            <w:tcMar>
              <w:top w:w="0" w:type="dxa"/>
              <w:left w:w="108" w:type="dxa"/>
              <w:bottom w:w="0" w:type="dxa"/>
              <w:right w:w="108" w:type="dxa"/>
            </w:tcMar>
          </w:tcPr>
          <w:p w14:paraId="401BD456" w14:textId="2FC7F23B" w:rsidR="00CB397F" w:rsidRPr="00CB65F6" w:rsidRDefault="00CB397F" w:rsidP="004D69BD">
            <w:pPr>
              <w:rPr>
                <w:rFonts w:ascii="Times New Roman" w:hAnsi="Times New Roman" w:cs="Times New Roman"/>
                <w:sz w:val="22"/>
                <w:szCs w:val="22"/>
                <w:lang w:val="lt-LT"/>
              </w:rPr>
            </w:pPr>
            <w:r w:rsidRPr="00CB65F6">
              <w:rPr>
                <w:rFonts w:ascii="Times New Roman" w:hAnsi="Times New Roman" w:cs="Times New Roman"/>
                <w:sz w:val="22"/>
                <w:szCs w:val="22"/>
                <w:lang w:val="lt-LT" w:eastAsia="ja-JP"/>
              </w:rPr>
              <w:t xml:space="preserve">Garantija </w:t>
            </w:r>
          </w:p>
        </w:tc>
        <w:tc>
          <w:tcPr>
            <w:tcW w:w="3297" w:type="dxa"/>
            <w:tcBorders>
              <w:top w:val="nil"/>
              <w:left w:val="single" w:sz="4" w:space="0" w:color="auto"/>
              <w:bottom w:val="single" w:sz="8" w:space="0" w:color="auto"/>
              <w:right w:val="single" w:sz="8" w:space="0" w:color="auto"/>
            </w:tcBorders>
          </w:tcPr>
          <w:p w14:paraId="06ADCAFA" w14:textId="6B2A1F33" w:rsidR="00CB397F" w:rsidRPr="00CB65F6" w:rsidRDefault="00CB397F" w:rsidP="004D69BD">
            <w:pPr>
              <w:rPr>
                <w:rFonts w:ascii="Times New Roman" w:hAnsi="Times New Roman" w:cs="Times New Roman"/>
                <w:sz w:val="22"/>
                <w:szCs w:val="22"/>
                <w:lang w:val="lt-LT"/>
              </w:rPr>
            </w:pPr>
            <w:r w:rsidRPr="00CB65F6">
              <w:rPr>
                <w:rFonts w:ascii="Times New Roman" w:eastAsia="Times New Roman" w:hAnsi="Times New Roman" w:cs="Times New Roman"/>
                <w:bCs/>
                <w:kern w:val="2"/>
                <w:sz w:val="22"/>
                <w:szCs w:val="22"/>
                <w:lang w:val="lt-LT" w:eastAsia="lt-LT"/>
              </w:rPr>
              <w:t>Sistemai suteikiama ne mažesnė nei 1 metų garantija</w:t>
            </w:r>
          </w:p>
        </w:tc>
        <w:tc>
          <w:tcPr>
            <w:tcW w:w="3260" w:type="dxa"/>
            <w:tcBorders>
              <w:top w:val="nil"/>
              <w:left w:val="single" w:sz="4" w:space="0" w:color="auto"/>
              <w:bottom w:val="single" w:sz="8" w:space="0" w:color="auto"/>
              <w:right w:val="single" w:sz="8" w:space="0" w:color="auto"/>
            </w:tcBorders>
          </w:tcPr>
          <w:p w14:paraId="5F7E9334" w14:textId="77777777" w:rsidR="00CB397F" w:rsidRPr="00CB65F6" w:rsidRDefault="00CB397F" w:rsidP="004D69BD">
            <w:pPr>
              <w:rPr>
                <w:rFonts w:ascii="Times New Roman" w:eastAsia="Times New Roman" w:hAnsi="Times New Roman" w:cs="Times New Roman"/>
                <w:bCs/>
                <w:kern w:val="2"/>
                <w:sz w:val="22"/>
                <w:szCs w:val="22"/>
                <w:lang w:val="lt-LT" w:eastAsia="lt-LT"/>
              </w:rPr>
            </w:pPr>
          </w:p>
        </w:tc>
      </w:tr>
    </w:tbl>
    <w:p w14:paraId="207BB9F1" w14:textId="3080414F" w:rsidR="00AA3491" w:rsidRPr="004B4F1B" w:rsidRDefault="00AA3491" w:rsidP="004D69BD">
      <w:pPr>
        <w:rPr>
          <w:rFonts w:ascii="Times New Roman" w:hAnsi="Times New Roman" w:cs="Times New Roman"/>
          <w:b/>
          <w:bCs/>
          <w:sz w:val="22"/>
          <w:szCs w:val="22"/>
          <w:lang w:val="lt-LT"/>
        </w:rPr>
      </w:pPr>
    </w:p>
    <w:sectPr w:rsidR="00AA3491" w:rsidRPr="004B4F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24AA6"/>
    <w:multiLevelType w:val="hybridMultilevel"/>
    <w:tmpl w:val="4C280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0957CF"/>
    <w:multiLevelType w:val="multilevel"/>
    <w:tmpl w:val="8E5E36B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8A5F7D"/>
    <w:multiLevelType w:val="multilevel"/>
    <w:tmpl w:val="05BC6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FE5C65"/>
    <w:multiLevelType w:val="hybridMultilevel"/>
    <w:tmpl w:val="D43A6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957AE6"/>
    <w:multiLevelType w:val="multilevel"/>
    <w:tmpl w:val="414445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996EB2"/>
    <w:multiLevelType w:val="multilevel"/>
    <w:tmpl w:val="EB360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B63BEC"/>
    <w:multiLevelType w:val="multilevel"/>
    <w:tmpl w:val="0F5A5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7B1850"/>
    <w:multiLevelType w:val="hybridMultilevel"/>
    <w:tmpl w:val="E6726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8640002">
    <w:abstractNumId w:val="5"/>
  </w:num>
  <w:num w:numId="2" w16cid:durableId="1018777838">
    <w:abstractNumId w:val="6"/>
  </w:num>
  <w:num w:numId="3" w16cid:durableId="1232043275">
    <w:abstractNumId w:val="1"/>
  </w:num>
  <w:num w:numId="4" w16cid:durableId="1363745683">
    <w:abstractNumId w:val="0"/>
  </w:num>
  <w:num w:numId="5" w16cid:durableId="1869373797">
    <w:abstractNumId w:val="3"/>
  </w:num>
  <w:num w:numId="6" w16cid:durableId="532619912">
    <w:abstractNumId w:val="7"/>
  </w:num>
  <w:num w:numId="7" w16cid:durableId="447696618">
    <w:abstractNumId w:val="4"/>
  </w:num>
  <w:num w:numId="8" w16cid:durableId="111930464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eringa Bartuševičiūtė">
    <w15:presenceInfo w15:providerId="AD" w15:userId="S::Neringa.Bartuseviciute@lammc.lt::5d147849-99e6-4c79-a22b-8b384ffd2622"/>
  </w15:person>
  <w15:person w15:author="LAMMC MI - Projektai - Rasa Mašalaitė">
    <w15:presenceInfo w15:providerId="AD" w15:userId="S::projektai@lammc.lt::8eab0908-05c0-4023-a8c7-a5bdfd27fa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03C"/>
    <w:rsid w:val="000058B6"/>
    <w:rsid w:val="000169B5"/>
    <w:rsid w:val="000229F8"/>
    <w:rsid w:val="000274DD"/>
    <w:rsid w:val="00033133"/>
    <w:rsid w:val="00040282"/>
    <w:rsid w:val="00057828"/>
    <w:rsid w:val="00062F13"/>
    <w:rsid w:val="00063CB6"/>
    <w:rsid w:val="00066EC1"/>
    <w:rsid w:val="0008122F"/>
    <w:rsid w:val="00083743"/>
    <w:rsid w:val="000B2500"/>
    <w:rsid w:val="000B343E"/>
    <w:rsid w:val="000B4934"/>
    <w:rsid w:val="000B62A7"/>
    <w:rsid w:val="000C02B8"/>
    <w:rsid w:val="000C02D9"/>
    <w:rsid w:val="000C2807"/>
    <w:rsid w:val="000C51C2"/>
    <w:rsid w:val="000C566F"/>
    <w:rsid w:val="000C59B6"/>
    <w:rsid w:val="000D4619"/>
    <w:rsid w:val="00106F03"/>
    <w:rsid w:val="0011576B"/>
    <w:rsid w:val="00115E21"/>
    <w:rsid w:val="001228EB"/>
    <w:rsid w:val="0012525C"/>
    <w:rsid w:val="001313C5"/>
    <w:rsid w:val="001329BE"/>
    <w:rsid w:val="00140B6D"/>
    <w:rsid w:val="00155914"/>
    <w:rsid w:val="001624B0"/>
    <w:rsid w:val="0016783B"/>
    <w:rsid w:val="00170D64"/>
    <w:rsid w:val="00190239"/>
    <w:rsid w:val="001930B2"/>
    <w:rsid w:val="001955C7"/>
    <w:rsid w:val="001A10A4"/>
    <w:rsid w:val="001B1B6C"/>
    <w:rsid w:val="001B5DC8"/>
    <w:rsid w:val="001B78A1"/>
    <w:rsid w:val="001C3887"/>
    <w:rsid w:val="001E02DC"/>
    <w:rsid w:val="001E777B"/>
    <w:rsid w:val="001F1AA4"/>
    <w:rsid w:val="001F62F8"/>
    <w:rsid w:val="00205D86"/>
    <w:rsid w:val="00221C9F"/>
    <w:rsid w:val="0023113C"/>
    <w:rsid w:val="002317B4"/>
    <w:rsid w:val="00236CF4"/>
    <w:rsid w:val="002428B0"/>
    <w:rsid w:val="002513CE"/>
    <w:rsid w:val="00256983"/>
    <w:rsid w:val="00256D3A"/>
    <w:rsid w:val="00265588"/>
    <w:rsid w:val="00273400"/>
    <w:rsid w:val="00282CC6"/>
    <w:rsid w:val="002929E8"/>
    <w:rsid w:val="002956C3"/>
    <w:rsid w:val="002A66E8"/>
    <w:rsid w:val="002B0A71"/>
    <w:rsid w:val="002C0BA0"/>
    <w:rsid w:val="002C1E53"/>
    <w:rsid w:val="002C57F8"/>
    <w:rsid w:val="002C6DC9"/>
    <w:rsid w:val="002D14F4"/>
    <w:rsid w:val="002D77F6"/>
    <w:rsid w:val="002E2284"/>
    <w:rsid w:val="002E6389"/>
    <w:rsid w:val="002E7B22"/>
    <w:rsid w:val="002F4C3A"/>
    <w:rsid w:val="002F4F7B"/>
    <w:rsid w:val="00307B09"/>
    <w:rsid w:val="00310414"/>
    <w:rsid w:val="003131AB"/>
    <w:rsid w:val="00314068"/>
    <w:rsid w:val="003154D4"/>
    <w:rsid w:val="00315756"/>
    <w:rsid w:val="00326F14"/>
    <w:rsid w:val="00327B72"/>
    <w:rsid w:val="003325DA"/>
    <w:rsid w:val="0033365B"/>
    <w:rsid w:val="00346E31"/>
    <w:rsid w:val="00350FE8"/>
    <w:rsid w:val="00357096"/>
    <w:rsid w:val="00364795"/>
    <w:rsid w:val="0037318D"/>
    <w:rsid w:val="0038301E"/>
    <w:rsid w:val="00383F83"/>
    <w:rsid w:val="00385465"/>
    <w:rsid w:val="00386025"/>
    <w:rsid w:val="003A0578"/>
    <w:rsid w:val="003A11FF"/>
    <w:rsid w:val="003A2020"/>
    <w:rsid w:val="003A5D8B"/>
    <w:rsid w:val="003B1384"/>
    <w:rsid w:val="003B494F"/>
    <w:rsid w:val="003B70A0"/>
    <w:rsid w:val="003C72E6"/>
    <w:rsid w:val="003C7CE3"/>
    <w:rsid w:val="003D077D"/>
    <w:rsid w:val="003D7B3E"/>
    <w:rsid w:val="003E5F81"/>
    <w:rsid w:val="003F3B16"/>
    <w:rsid w:val="00400B54"/>
    <w:rsid w:val="00402BC4"/>
    <w:rsid w:val="0040406F"/>
    <w:rsid w:val="00417225"/>
    <w:rsid w:val="0041750A"/>
    <w:rsid w:val="004248CD"/>
    <w:rsid w:val="004256A8"/>
    <w:rsid w:val="004308D5"/>
    <w:rsid w:val="00430E01"/>
    <w:rsid w:val="00432675"/>
    <w:rsid w:val="0043582D"/>
    <w:rsid w:val="00435EB8"/>
    <w:rsid w:val="00471F13"/>
    <w:rsid w:val="004778EC"/>
    <w:rsid w:val="004B4F1B"/>
    <w:rsid w:val="004C6C84"/>
    <w:rsid w:val="004D69BD"/>
    <w:rsid w:val="004F02AB"/>
    <w:rsid w:val="00504AC5"/>
    <w:rsid w:val="00506CED"/>
    <w:rsid w:val="00536EBD"/>
    <w:rsid w:val="00547C96"/>
    <w:rsid w:val="0055143F"/>
    <w:rsid w:val="00556A06"/>
    <w:rsid w:val="00560937"/>
    <w:rsid w:val="0056256A"/>
    <w:rsid w:val="00562F6E"/>
    <w:rsid w:val="005647C7"/>
    <w:rsid w:val="00575837"/>
    <w:rsid w:val="005924A2"/>
    <w:rsid w:val="005A2276"/>
    <w:rsid w:val="005B148E"/>
    <w:rsid w:val="005B18ED"/>
    <w:rsid w:val="005B2E02"/>
    <w:rsid w:val="005D229E"/>
    <w:rsid w:val="005D5AA3"/>
    <w:rsid w:val="005F28CD"/>
    <w:rsid w:val="005F4C0E"/>
    <w:rsid w:val="00601E07"/>
    <w:rsid w:val="00602001"/>
    <w:rsid w:val="00604A53"/>
    <w:rsid w:val="00617452"/>
    <w:rsid w:val="006209F7"/>
    <w:rsid w:val="006422F7"/>
    <w:rsid w:val="006448F8"/>
    <w:rsid w:val="00657718"/>
    <w:rsid w:val="006665F7"/>
    <w:rsid w:val="00667DE5"/>
    <w:rsid w:val="00672424"/>
    <w:rsid w:val="006769F7"/>
    <w:rsid w:val="0068014D"/>
    <w:rsid w:val="00696403"/>
    <w:rsid w:val="006A00F0"/>
    <w:rsid w:val="006A58E7"/>
    <w:rsid w:val="006B2F09"/>
    <w:rsid w:val="006B4040"/>
    <w:rsid w:val="006C6ECD"/>
    <w:rsid w:val="006D4A46"/>
    <w:rsid w:val="006D730C"/>
    <w:rsid w:val="006F3606"/>
    <w:rsid w:val="00704002"/>
    <w:rsid w:val="00707FD6"/>
    <w:rsid w:val="00711907"/>
    <w:rsid w:val="00731566"/>
    <w:rsid w:val="0075382A"/>
    <w:rsid w:val="007556BA"/>
    <w:rsid w:val="00761D41"/>
    <w:rsid w:val="007632CF"/>
    <w:rsid w:val="0076487D"/>
    <w:rsid w:val="00770A49"/>
    <w:rsid w:val="00772BC2"/>
    <w:rsid w:val="007758D8"/>
    <w:rsid w:val="00775C1C"/>
    <w:rsid w:val="00785ECD"/>
    <w:rsid w:val="007A0F08"/>
    <w:rsid w:val="007C2A34"/>
    <w:rsid w:val="007C3132"/>
    <w:rsid w:val="007C34FB"/>
    <w:rsid w:val="007E4601"/>
    <w:rsid w:val="008006DF"/>
    <w:rsid w:val="00805590"/>
    <w:rsid w:val="008321E4"/>
    <w:rsid w:val="00832B53"/>
    <w:rsid w:val="00847DD9"/>
    <w:rsid w:val="00851318"/>
    <w:rsid w:val="00851FD3"/>
    <w:rsid w:val="0085329B"/>
    <w:rsid w:val="008709BF"/>
    <w:rsid w:val="00877EAB"/>
    <w:rsid w:val="008A0883"/>
    <w:rsid w:val="008B09A2"/>
    <w:rsid w:val="008B1329"/>
    <w:rsid w:val="008D0BE7"/>
    <w:rsid w:val="008D1CEB"/>
    <w:rsid w:val="008D2CD3"/>
    <w:rsid w:val="008E7A50"/>
    <w:rsid w:val="008F0233"/>
    <w:rsid w:val="008F30FD"/>
    <w:rsid w:val="00900D1D"/>
    <w:rsid w:val="00922912"/>
    <w:rsid w:val="00926B9C"/>
    <w:rsid w:val="009405A9"/>
    <w:rsid w:val="009578A2"/>
    <w:rsid w:val="00972858"/>
    <w:rsid w:val="00975E40"/>
    <w:rsid w:val="00976CD8"/>
    <w:rsid w:val="0098159A"/>
    <w:rsid w:val="00981909"/>
    <w:rsid w:val="009836D6"/>
    <w:rsid w:val="009842F5"/>
    <w:rsid w:val="00984B5A"/>
    <w:rsid w:val="00984E0D"/>
    <w:rsid w:val="00986A19"/>
    <w:rsid w:val="00990EA3"/>
    <w:rsid w:val="00993E9B"/>
    <w:rsid w:val="00994214"/>
    <w:rsid w:val="009B46B9"/>
    <w:rsid w:val="009B58A2"/>
    <w:rsid w:val="009B5C84"/>
    <w:rsid w:val="009C46CD"/>
    <w:rsid w:val="009D27E5"/>
    <w:rsid w:val="009E2046"/>
    <w:rsid w:val="009F4F04"/>
    <w:rsid w:val="00A021A1"/>
    <w:rsid w:val="00A053EF"/>
    <w:rsid w:val="00A053F6"/>
    <w:rsid w:val="00A24122"/>
    <w:rsid w:val="00A37B5F"/>
    <w:rsid w:val="00A472AA"/>
    <w:rsid w:val="00A52429"/>
    <w:rsid w:val="00A70561"/>
    <w:rsid w:val="00AA126E"/>
    <w:rsid w:val="00AA3491"/>
    <w:rsid w:val="00AA70CA"/>
    <w:rsid w:val="00AB3B26"/>
    <w:rsid w:val="00AB6486"/>
    <w:rsid w:val="00AD1491"/>
    <w:rsid w:val="00AD64FD"/>
    <w:rsid w:val="00AE6304"/>
    <w:rsid w:val="00AF406C"/>
    <w:rsid w:val="00B02670"/>
    <w:rsid w:val="00B1196C"/>
    <w:rsid w:val="00B13D6F"/>
    <w:rsid w:val="00B27D30"/>
    <w:rsid w:val="00B31A6A"/>
    <w:rsid w:val="00B34DF6"/>
    <w:rsid w:val="00B50BAD"/>
    <w:rsid w:val="00BA0310"/>
    <w:rsid w:val="00BB2D37"/>
    <w:rsid w:val="00BC451A"/>
    <w:rsid w:val="00BD29E2"/>
    <w:rsid w:val="00BE5BB9"/>
    <w:rsid w:val="00BF153B"/>
    <w:rsid w:val="00BF6F31"/>
    <w:rsid w:val="00BF751D"/>
    <w:rsid w:val="00C004D0"/>
    <w:rsid w:val="00C20228"/>
    <w:rsid w:val="00C23F37"/>
    <w:rsid w:val="00C26BFE"/>
    <w:rsid w:val="00C27CC5"/>
    <w:rsid w:val="00C349AF"/>
    <w:rsid w:val="00C44948"/>
    <w:rsid w:val="00C44A60"/>
    <w:rsid w:val="00C44AA8"/>
    <w:rsid w:val="00C507B5"/>
    <w:rsid w:val="00C634FB"/>
    <w:rsid w:val="00C72A23"/>
    <w:rsid w:val="00C748C7"/>
    <w:rsid w:val="00C87A0A"/>
    <w:rsid w:val="00C90DD9"/>
    <w:rsid w:val="00CA1A3A"/>
    <w:rsid w:val="00CB0592"/>
    <w:rsid w:val="00CB286A"/>
    <w:rsid w:val="00CB397F"/>
    <w:rsid w:val="00CB53E5"/>
    <w:rsid w:val="00CB65F6"/>
    <w:rsid w:val="00CC09AC"/>
    <w:rsid w:val="00CC7DBF"/>
    <w:rsid w:val="00CD1954"/>
    <w:rsid w:val="00CD43F3"/>
    <w:rsid w:val="00CF3245"/>
    <w:rsid w:val="00D01E89"/>
    <w:rsid w:val="00D21807"/>
    <w:rsid w:val="00D27B5F"/>
    <w:rsid w:val="00D31EB0"/>
    <w:rsid w:val="00D47FA0"/>
    <w:rsid w:val="00D52784"/>
    <w:rsid w:val="00D53B7C"/>
    <w:rsid w:val="00D54BC8"/>
    <w:rsid w:val="00D62D43"/>
    <w:rsid w:val="00D6605A"/>
    <w:rsid w:val="00D806DA"/>
    <w:rsid w:val="00D841D8"/>
    <w:rsid w:val="00DA7CF2"/>
    <w:rsid w:val="00DB0AD8"/>
    <w:rsid w:val="00DC57A8"/>
    <w:rsid w:val="00DC7D8E"/>
    <w:rsid w:val="00DD70F2"/>
    <w:rsid w:val="00DE17A9"/>
    <w:rsid w:val="00DE3B9E"/>
    <w:rsid w:val="00DF05D2"/>
    <w:rsid w:val="00DF3E73"/>
    <w:rsid w:val="00DF4CE8"/>
    <w:rsid w:val="00DF5A4F"/>
    <w:rsid w:val="00DF5B10"/>
    <w:rsid w:val="00DF6A18"/>
    <w:rsid w:val="00E153B6"/>
    <w:rsid w:val="00E1739B"/>
    <w:rsid w:val="00E17F63"/>
    <w:rsid w:val="00E217ED"/>
    <w:rsid w:val="00E235A1"/>
    <w:rsid w:val="00E3238D"/>
    <w:rsid w:val="00E36630"/>
    <w:rsid w:val="00E370A9"/>
    <w:rsid w:val="00E37185"/>
    <w:rsid w:val="00E54ACD"/>
    <w:rsid w:val="00E5692F"/>
    <w:rsid w:val="00E646A8"/>
    <w:rsid w:val="00E93CA3"/>
    <w:rsid w:val="00EA4E05"/>
    <w:rsid w:val="00EB0CCD"/>
    <w:rsid w:val="00EB1D6A"/>
    <w:rsid w:val="00EC0030"/>
    <w:rsid w:val="00ED386A"/>
    <w:rsid w:val="00EE57D5"/>
    <w:rsid w:val="00EF2EE1"/>
    <w:rsid w:val="00F15650"/>
    <w:rsid w:val="00F23890"/>
    <w:rsid w:val="00F24F66"/>
    <w:rsid w:val="00F26D05"/>
    <w:rsid w:val="00F33FA4"/>
    <w:rsid w:val="00F36E29"/>
    <w:rsid w:val="00F37160"/>
    <w:rsid w:val="00F54214"/>
    <w:rsid w:val="00F55C69"/>
    <w:rsid w:val="00F565E2"/>
    <w:rsid w:val="00F60C61"/>
    <w:rsid w:val="00F7289F"/>
    <w:rsid w:val="00F76A86"/>
    <w:rsid w:val="00F81724"/>
    <w:rsid w:val="00F9303C"/>
    <w:rsid w:val="00F95869"/>
    <w:rsid w:val="00FA67C5"/>
    <w:rsid w:val="00FB126C"/>
    <w:rsid w:val="00FB6C74"/>
    <w:rsid w:val="00FC0EBA"/>
    <w:rsid w:val="00FD0F91"/>
    <w:rsid w:val="00FD3B0D"/>
    <w:rsid w:val="00FD3C14"/>
    <w:rsid w:val="00FE41DC"/>
    <w:rsid w:val="00FE735D"/>
    <w:rsid w:val="00FF73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85E42C"/>
  <w15:chartTrackingRefBased/>
  <w15:docId w15:val="{4CFE4837-CDDF-4743-A0CC-12E3CA0CF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A126E"/>
    <w:pPr>
      <w:spacing w:after="0" w:line="240" w:lineRule="auto"/>
    </w:pPr>
    <w:rPr>
      <w:rFonts w:ascii="Aptos" w:hAnsi="Aptos" w:cs="Aptos"/>
      <w:kern w:val="0"/>
      <w:sz w:val="24"/>
      <w:szCs w:val="24"/>
      <w:lang w:val="en-US"/>
    </w:rPr>
  </w:style>
  <w:style w:type="paragraph" w:styleId="Antrat1">
    <w:name w:val="heading 1"/>
    <w:basedOn w:val="prastasis"/>
    <w:next w:val="prastasis"/>
    <w:link w:val="Antrat1Diagrama"/>
    <w:uiPriority w:val="9"/>
    <w:qFormat/>
    <w:rsid w:val="00F930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F930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F9303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F9303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F9303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F9303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9303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9303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9303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9303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F9303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F9303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F9303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F9303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F9303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9303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9303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9303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9303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9303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9303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9303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9303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9303C"/>
    <w:rPr>
      <w:i/>
      <w:iCs/>
      <w:color w:val="404040" w:themeColor="text1" w:themeTint="BF"/>
    </w:rPr>
  </w:style>
  <w:style w:type="paragraph" w:styleId="Sraopastraipa">
    <w:name w:val="List Paragraph"/>
    <w:basedOn w:val="prastasis"/>
    <w:uiPriority w:val="34"/>
    <w:qFormat/>
    <w:rsid w:val="00F9303C"/>
    <w:pPr>
      <w:ind w:left="720"/>
      <w:contextualSpacing/>
    </w:pPr>
  </w:style>
  <w:style w:type="character" w:styleId="Rykuspabraukimas">
    <w:name w:val="Intense Emphasis"/>
    <w:basedOn w:val="Numatytasispastraiposriftas"/>
    <w:uiPriority w:val="21"/>
    <w:qFormat/>
    <w:rsid w:val="00F9303C"/>
    <w:rPr>
      <w:i/>
      <w:iCs/>
      <w:color w:val="2F5496" w:themeColor="accent1" w:themeShade="BF"/>
    </w:rPr>
  </w:style>
  <w:style w:type="paragraph" w:styleId="Iskirtacitata">
    <w:name w:val="Intense Quote"/>
    <w:basedOn w:val="prastasis"/>
    <w:next w:val="prastasis"/>
    <w:link w:val="IskirtacitataDiagrama"/>
    <w:uiPriority w:val="30"/>
    <w:qFormat/>
    <w:rsid w:val="00F930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F9303C"/>
    <w:rPr>
      <w:i/>
      <w:iCs/>
      <w:color w:val="2F5496" w:themeColor="accent1" w:themeShade="BF"/>
    </w:rPr>
  </w:style>
  <w:style w:type="character" w:styleId="Rykinuoroda">
    <w:name w:val="Intense Reference"/>
    <w:basedOn w:val="Numatytasispastraiposriftas"/>
    <w:uiPriority w:val="32"/>
    <w:qFormat/>
    <w:rsid w:val="00F9303C"/>
    <w:rPr>
      <w:b/>
      <w:bCs/>
      <w:smallCaps/>
      <w:color w:val="2F5496" w:themeColor="accent1" w:themeShade="BF"/>
      <w:spacing w:val="5"/>
    </w:rPr>
  </w:style>
  <w:style w:type="character" w:styleId="Komentaronuoroda">
    <w:name w:val="annotation reference"/>
    <w:basedOn w:val="Numatytasispastraiposriftas"/>
    <w:uiPriority w:val="99"/>
    <w:semiHidden/>
    <w:unhideWhenUsed/>
    <w:rsid w:val="00AB6486"/>
    <w:rPr>
      <w:sz w:val="16"/>
      <w:szCs w:val="16"/>
    </w:rPr>
  </w:style>
  <w:style w:type="paragraph" w:styleId="Komentarotekstas">
    <w:name w:val="annotation text"/>
    <w:basedOn w:val="prastasis"/>
    <w:link w:val="KomentarotekstasDiagrama"/>
    <w:uiPriority w:val="99"/>
    <w:unhideWhenUsed/>
    <w:rsid w:val="00AB6486"/>
    <w:rPr>
      <w:sz w:val="20"/>
      <w:szCs w:val="20"/>
      <w14:ligatures w14:val="none"/>
    </w:rPr>
  </w:style>
  <w:style w:type="character" w:customStyle="1" w:styleId="KomentarotekstasDiagrama">
    <w:name w:val="Komentaro tekstas Diagrama"/>
    <w:basedOn w:val="Numatytasispastraiposriftas"/>
    <w:link w:val="Komentarotekstas"/>
    <w:uiPriority w:val="99"/>
    <w:rsid w:val="00AB6486"/>
    <w:rPr>
      <w:rFonts w:ascii="Aptos" w:hAnsi="Aptos" w:cs="Aptos"/>
      <w:kern w:val="0"/>
      <w:sz w:val="20"/>
      <w:szCs w:val="20"/>
      <w:lang w:val="en-US"/>
      <w14:ligatures w14:val="none"/>
    </w:rPr>
  </w:style>
  <w:style w:type="character" w:styleId="Hipersaitas">
    <w:name w:val="Hyperlink"/>
    <w:basedOn w:val="Numatytasispastraiposriftas"/>
    <w:uiPriority w:val="99"/>
    <w:unhideWhenUsed/>
    <w:rsid w:val="004778EC"/>
    <w:rPr>
      <w:color w:val="0563C1" w:themeColor="hyperlink"/>
      <w:u w:val="single"/>
    </w:rPr>
  </w:style>
  <w:style w:type="character" w:styleId="Neapdorotaspaminjimas">
    <w:name w:val="Unresolved Mention"/>
    <w:basedOn w:val="Numatytasispastraiposriftas"/>
    <w:uiPriority w:val="99"/>
    <w:semiHidden/>
    <w:unhideWhenUsed/>
    <w:rsid w:val="004778EC"/>
    <w:rPr>
      <w:color w:val="605E5C"/>
      <w:shd w:val="clear" w:color="auto" w:fill="E1DFDD"/>
    </w:rPr>
  </w:style>
  <w:style w:type="paragraph" w:styleId="Komentarotema">
    <w:name w:val="annotation subject"/>
    <w:basedOn w:val="Komentarotekstas"/>
    <w:next w:val="Komentarotekstas"/>
    <w:link w:val="KomentarotemaDiagrama"/>
    <w:uiPriority w:val="99"/>
    <w:semiHidden/>
    <w:unhideWhenUsed/>
    <w:rsid w:val="00256983"/>
    <w:rPr>
      <w:b/>
      <w:bCs/>
      <w14:ligatures w14:val="standardContextual"/>
    </w:rPr>
  </w:style>
  <w:style w:type="character" w:customStyle="1" w:styleId="KomentarotemaDiagrama">
    <w:name w:val="Komentaro tema Diagrama"/>
    <w:basedOn w:val="KomentarotekstasDiagrama"/>
    <w:link w:val="Komentarotema"/>
    <w:uiPriority w:val="99"/>
    <w:semiHidden/>
    <w:rsid w:val="00256983"/>
    <w:rPr>
      <w:rFonts w:ascii="Aptos" w:hAnsi="Aptos" w:cs="Aptos"/>
      <w:b/>
      <w:bCs/>
      <w:kern w:val="0"/>
      <w:sz w:val="20"/>
      <w:szCs w:val="20"/>
      <w:lang w:val="en-US"/>
      <w14:ligatures w14:val="none"/>
    </w:rPr>
  </w:style>
  <w:style w:type="character" w:styleId="Perirtashipersaitas">
    <w:name w:val="FollowedHyperlink"/>
    <w:basedOn w:val="Numatytasispastraiposriftas"/>
    <w:uiPriority w:val="99"/>
    <w:semiHidden/>
    <w:unhideWhenUsed/>
    <w:rsid w:val="00E217ED"/>
    <w:rPr>
      <w:color w:val="954F72" w:themeColor="followedHyperlink"/>
      <w:u w:val="single"/>
    </w:rPr>
  </w:style>
  <w:style w:type="paragraph" w:styleId="prastasiniatinklio">
    <w:name w:val="Normal (Web)"/>
    <w:basedOn w:val="prastasis"/>
    <w:uiPriority w:val="99"/>
    <w:semiHidden/>
    <w:unhideWhenUsed/>
    <w:rsid w:val="00504AC5"/>
    <w:rPr>
      <w:rFonts w:ascii="Times New Roman" w:hAnsi="Times New Roman" w:cs="Times New Roman"/>
    </w:rPr>
  </w:style>
  <w:style w:type="paragraph" w:styleId="Pataisymai">
    <w:name w:val="Revision"/>
    <w:hidden/>
    <w:uiPriority w:val="99"/>
    <w:semiHidden/>
    <w:rsid w:val="00066EC1"/>
    <w:pPr>
      <w:spacing w:after="0" w:line="240" w:lineRule="auto"/>
    </w:pPr>
    <w:rPr>
      <w:rFonts w:ascii="Aptos" w:hAnsi="Aptos" w:cs="Aptos"/>
      <w:kern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8705">
      <w:bodyDiv w:val="1"/>
      <w:marLeft w:val="0"/>
      <w:marRight w:val="0"/>
      <w:marTop w:val="0"/>
      <w:marBottom w:val="0"/>
      <w:divBdr>
        <w:top w:val="none" w:sz="0" w:space="0" w:color="auto"/>
        <w:left w:val="none" w:sz="0" w:space="0" w:color="auto"/>
        <w:bottom w:val="none" w:sz="0" w:space="0" w:color="auto"/>
        <w:right w:val="none" w:sz="0" w:space="0" w:color="auto"/>
      </w:divBdr>
    </w:div>
    <w:div w:id="118765008">
      <w:bodyDiv w:val="1"/>
      <w:marLeft w:val="0"/>
      <w:marRight w:val="0"/>
      <w:marTop w:val="0"/>
      <w:marBottom w:val="0"/>
      <w:divBdr>
        <w:top w:val="none" w:sz="0" w:space="0" w:color="auto"/>
        <w:left w:val="none" w:sz="0" w:space="0" w:color="auto"/>
        <w:bottom w:val="none" w:sz="0" w:space="0" w:color="auto"/>
        <w:right w:val="none" w:sz="0" w:space="0" w:color="auto"/>
      </w:divBdr>
    </w:div>
    <w:div w:id="239604887">
      <w:bodyDiv w:val="1"/>
      <w:marLeft w:val="0"/>
      <w:marRight w:val="0"/>
      <w:marTop w:val="0"/>
      <w:marBottom w:val="0"/>
      <w:divBdr>
        <w:top w:val="none" w:sz="0" w:space="0" w:color="auto"/>
        <w:left w:val="none" w:sz="0" w:space="0" w:color="auto"/>
        <w:bottom w:val="none" w:sz="0" w:space="0" w:color="auto"/>
        <w:right w:val="none" w:sz="0" w:space="0" w:color="auto"/>
      </w:divBdr>
    </w:div>
    <w:div w:id="446126271">
      <w:bodyDiv w:val="1"/>
      <w:marLeft w:val="0"/>
      <w:marRight w:val="0"/>
      <w:marTop w:val="0"/>
      <w:marBottom w:val="0"/>
      <w:divBdr>
        <w:top w:val="none" w:sz="0" w:space="0" w:color="auto"/>
        <w:left w:val="none" w:sz="0" w:space="0" w:color="auto"/>
        <w:bottom w:val="none" w:sz="0" w:space="0" w:color="auto"/>
        <w:right w:val="none" w:sz="0" w:space="0" w:color="auto"/>
      </w:divBdr>
    </w:div>
    <w:div w:id="478035172">
      <w:bodyDiv w:val="1"/>
      <w:marLeft w:val="0"/>
      <w:marRight w:val="0"/>
      <w:marTop w:val="0"/>
      <w:marBottom w:val="0"/>
      <w:divBdr>
        <w:top w:val="none" w:sz="0" w:space="0" w:color="auto"/>
        <w:left w:val="none" w:sz="0" w:space="0" w:color="auto"/>
        <w:bottom w:val="none" w:sz="0" w:space="0" w:color="auto"/>
        <w:right w:val="none" w:sz="0" w:space="0" w:color="auto"/>
      </w:divBdr>
    </w:div>
    <w:div w:id="553853630">
      <w:bodyDiv w:val="1"/>
      <w:marLeft w:val="0"/>
      <w:marRight w:val="0"/>
      <w:marTop w:val="0"/>
      <w:marBottom w:val="0"/>
      <w:divBdr>
        <w:top w:val="none" w:sz="0" w:space="0" w:color="auto"/>
        <w:left w:val="none" w:sz="0" w:space="0" w:color="auto"/>
        <w:bottom w:val="none" w:sz="0" w:space="0" w:color="auto"/>
        <w:right w:val="none" w:sz="0" w:space="0" w:color="auto"/>
      </w:divBdr>
    </w:div>
    <w:div w:id="630482711">
      <w:bodyDiv w:val="1"/>
      <w:marLeft w:val="0"/>
      <w:marRight w:val="0"/>
      <w:marTop w:val="0"/>
      <w:marBottom w:val="0"/>
      <w:divBdr>
        <w:top w:val="none" w:sz="0" w:space="0" w:color="auto"/>
        <w:left w:val="none" w:sz="0" w:space="0" w:color="auto"/>
        <w:bottom w:val="none" w:sz="0" w:space="0" w:color="auto"/>
        <w:right w:val="none" w:sz="0" w:space="0" w:color="auto"/>
      </w:divBdr>
    </w:div>
    <w:div w:id="668751102">
      <w:bodyDiv w:val="1"/>
      <w:marLeft w:val="0"/>
      <w:marRight w:val="0"/>
      <w:marTop w:val="0"/>
      <w:marBottom w:val="0"/>
      <w:divBdr>
        <w:top w:val="none" w:sz="0" w:space="0" w:color="auto"/>
        <w:left w:val="none" w:sz="0" w:space="0" w:color="auto"/>
        <w:bottom w:val="none" w:sz="0" w:space="0" w:color="auto"/>
        <w:right w:val="none" w:sz="0" w:space="0" w:color="auto"/>
      </w:divBdr>
    </w:div>
    <w:div w:id="1024404982">
      <w:bodyDiv w:val="1"/>
      <w:marLeft w:val="0"/>
      <w:marRight w:val="0"/>
      <w:marTop w:val="0"/>
      <w:marBottom w:val="0"/>
      <w:divBdr>
        <w:top w:val="none" w:sz="0" w:space="0" w:color="auto"/>
        <w:left w:val="none" w:sz="0" w:space="0" w:color="auto"/>
        <w:bottom w:val="none" w:sz="0" w:space="0" w:color="auto"/>
        <w:right w:val="none" w:sz="0" w:space="0" w:color="auto"/>
      </w:divBdr>
    </w:div>
    <w:div w:id="1104611589">
      <w:bodyDiv w:val="1"/>
      <w:marLeft w:val="0"/>
      <w:marRight w:val="0"/>
      <w:marTop w:val="0"/>
      <w:marBottom w:val="0"/>
      <w:divBdr>
        <w:top w:val="none" w:sz="0" w:space="0" w:color="auto"/>
        <w:left w:val="none" w:sz="0" w:space="0" w:color="auto"/>
        <w:bottom w:val="none" w:sz="0" w:space="0" w:color="auto"/>
        <w:right w:val="none" w:sz="0" w:space="0" w:color="auto"/>
      </w:divBdr>
    </w:div>
    <w:div w:id="1149520048">
      <w:bodyDiv w:val="1"/>
      <w:marLeft w:val="0"/>
      <w:marRight w:val="0"/>
      <w:marTop w:val="0"/>
      <w:marBottom w:val="0"/>
      <w:divBdr>
        <w:top w:val="none" w:sz="0" w:space="0" w:color="auto"/>
        <w:left w:val="none" w:sz="0" w:space="0" w:color="auto"/>
        <w:bottom w:val="none" w:sz="0" w:space="0" w:color="auto"/>
        <w:right w:val="none" w:sz="0" w:space="0" w:color="auto"/>
      </w:divBdr>
    </w:div>
    <w:div w:id="1179077220">
      <w:bodyDiv w:val="1"/>
      <w:marLeft w:val="0"/>
      <w:marRight w:val="0"/>
      <w:marTop w:val="0"/>
      <w:marBottom w:val="0"/>
      <w:divBdr>
        <w:top w:val="none" w:sz="0" w:space="0" w:color="auto"/>
        <w:left w:val="none" w:sz="0" w:space="0" w:color="auto"/>
        <w:bottom w:val="none" w:sz="0" w:space="0" w:color="auto"/>
        <w:right w:val="none" w:sz="0" w:space="0" w:color="auto"/>
      </w:divBdr>
    </w:div>
    <w:div w:id="1349722505">
      <w:bodyDiv w:val="1"/>
      <w:marLeft w:val="0"/>
      <w:marRight w:val="0"/>
      <w:marTop w:val="0"/>
      <w:marBottom w:val="0"/>
      <w:divBdr>
        <w:top w:val="none" w:sz="0" w:space="0" w:color="auto"/>
        <w:left w:val="none" w:sz="0" w:space="0" w:color="auto"/>
        <w:bottom w:val="none" w:sz="0" w:space="0" w:color="auto"/>
        <w:right w:val="none" w:sz="0" w:space="0" w:color="auto"/>
      </w:divBdr>
    </w:div>
    <w:div w:id="1603535190">
      <w:bodyDiv w:val="1"/>
      <w:marLeft w:val="0"/>
      <w:marRight w:val="0"/>
      <w:marTop w:val="0"/>
      <w:marBottom w:val="0"/>
      <w:divBdr>
        <w:top w:val="none" w:sz="0" w:space="0" w:color="auto"/>
        <w:left w:val="none" w:sz="0" w:space="0" w:color="auto"/>
        <w:bottom w:val="none" w:sz="0" w:space="0" w:color="auto"/>
        <w:right w:val="none" w:sz="0" w:space="0" w:color="auto"/>
      </w:divBdr>
    </w:div>
    <w:div w:id="1962762940">
      <w:bodyDiv w:val="1"/>
      <w:marLeft w:val="0"/>
      <w:marRight w:val="0"/>
      <w:marTop w:val="0"/>
      <w:marBottom w:val="0"/>
      <w:divBdr>
        <w:top w:val="none" w:sz="0" w:space="0" w:color="auto"/>
        <w:left w:val="none" w:sz="0" w:space="0" w:color="auto"/>
        <w:bottom w:val="none" w:sz="0" w:space="0" w:color="auto"/>
        <w:right w:val="none" w:sz="0" w:space="0" w:color="auto"/>
      </w:divBdr>
    </w:div>
    <w:div w:id="2007828346">
      <w:bodyDiv w:val="1"/>
      <w:marLeft w:val="0"/>
      <w:marRight w:val="0"/>
      <w:marTop w:val="0"/>
      <w:marBottom w:val="0"/>
      <w:divBdr>
        <w:top w:val="none" w:sz="0" w:space="0" w:color="auto"/>
        <w:left w:val="none" w:sz="0" w:space="0" w:color="auto"/>
        <w:bottom w:val="none" w:sz="0" w:space="0" w:color="auto"/>
        <w:right w:val="none" w:sz="0" w:space="0" w:color="auto"/>
      </w:divBdr>
    </w:div>
    <w:div w:id="2015720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2319</Words>
  <Characters>1323</Characters>
  <Application>Microsoft Office Word</Application>
  <DocSecurity>0</DocSecurity>
  <Lines>11</Lines>
  <Paragraphs>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LAMMC MI - Projektai - Rasa Mašalaitė</dc:creator>
  <cp:keywords/>
  <dc:description/>
  <cp:lastModifiedBy>Neringa Bartuševičiūtė</cp:lastModifiedBy>
  <cp:revision>8</cp:revision>
  <cp:lastPrinted>2026-02-12T17:47:00Z</cp:lastPrinted>
  <dcterms:created xsi:type="dcterms:W3CDTF">2026-09-14T11:39:00Z</dcterms:created>
  <dcterms:modified xsi:type="dcterms:W3CDTF">2026-09-14T13:06:00Z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49defd0c7933a53bfc7cbec3f0e695870233a751ec2d3ce55854c2bcc2433620</vt:lpwstr>
  </property>
</Properties>
</file>