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46F76" w14:textId="297239D0" w:rsidR="008F1345" w:rsidRPr="00624DE2" w:rsidRDefault="008F1345" w:rsidP="00905E74">
      <w:pPr>
        <w:jc w:val="right"/>
        <w:rPr>
          <w:rFonts w:ascii="Times New Roman" w:hAnsi="Times New Roman" w:cs="Times New Roman"/>
          <w:sz w:val="24"/>
          <w:szCs w:val="24"/>
        </w:rPr>
      </w:pPr>
      <w:r w:rsidRPr="00624DE2">
        <w:rPr>
          <w:rFonts w:ascii="Times New Roman" w:hAnsi="Times New Roman" w:cs="Times New Roman"/>
          <w:sz w:val="24"/>
          <w:szCs w:val="24"/>
        </w:rPr>
        <w:t>Sutarties priedas</w:t>
      </w:r>
      <w:r w:rsidR="007B49EE" w:rsidRPr="00624DE2">
        <w:rPr>
          <w:rFonts w:ascii="Times New Roman" w:hAnsi="Times New Roman" w:cs="Times New Roman"/>
          <w:sz w:val="24"/>
          <w:szCs w:val="24"/>
        </w:rPr>
        <w:t xml:space="preserve"> Nr. 1</w:t>
      </w:r>
    </w:p>
    <w:p w14:paraId="650B00B2" w14:textId="77777777" w:rsidR="00A103AD" w:rsidRPr="00624DE2" w:rsidRDefault="00A103AD" w:rsidP="00370808">
      <w:pPr>
        <w:jc w:val="right"/>
        <w:rPr>
          <w:rFonts w:ascii="Times New Roman" w:hAnsi="Times New Roman" w:cs="Times New Roman"/>
          <w:i/>
          <w:iCs/>
          <w:sz w:val="24"/>
          <w:szCs w:val="24"/>
        </w:rPr>
      </w:pPr>
    </w:p>
    <w:p w14:paraId="531D926B" w14:textId="34C0471A" w:rsidR="00370808" w:rsidRPr="00624DE2" w:rsidRDefault="00370808" w:rsidP="00370808">
      <w:pPr>
        <w:jc w:val="right"/>
        <w:rPr>
          <w:rFonts w:ascii="Times New Roman" w:hAnsi="Times New Roman" w:cs="Times New Roman"/>
          <w:i/>
          <w:iCs/>
          <w:sz w:val="24"/>
          <w:szCs w:val="24"/>
        </w:rPr>
      </w:pPr>
      <w:r w:rsidRPr="00624DE2">
        <w:rPr>
          <w:rFonts w:ascii="Times New Roman" w:hAnsi="Times New Roman" w:cs="Times New Roman"/>
          <w:i/>
          <w:iCs/>
          <w:caps/>
          <w:sz w:val="24"/>
          <w:szCs w:val="24"/>
        </w:rPr>
        <w:tab/>
      </w:r>
    </w:p>
    <w:p w14:paraId="0EE5350D" w14:textId="0A30F776" w:rsidR="00370808" w:rsidRPr="00624DE2" w:rsidRDefault="00370808" w:rsidP="001072A5">
      <w:pPr>
        <w:pStyle w:val="Pavadinimas"/>
        <w:spacing w:line="276" w:lineRule="auto"/>
        <w:rPr>
          <w:rFonts w:ascii="Times New Roman" w:hAnsi="Times New Roman" w:cs="Times New Roman"/>
          <w:szCs w:val="24"/>
        </w:rPr>
      </w:pPr>
      <w:r w:rsidRPr="00624DE2">
        <w:rPr>
          <w:rFonts w:ascii="Times New Roman" w:hAnsi="Times New Roman" w:cs="Times New Roman"/>
          <w:szCs w:val="24"/>
        </w:rPr>
        <w:t>Pastato Kranto g. 18, Panevėžyje, dalies patalpų paprastojo remonto</w:t>
      </w:r>
    </w:p>
    <w:p w14:paraId="2843EA0B" w14:textId="3A855826" w:rsidR="00CC1EF2" w:rsidRPr="00624DE2" w:rsidRDefault="00DA44B9" w:rsidP="001072A5">
      <w:pPr>
        <w:pStyle w:val="Pavadinimas"/>
        <w:spacing w:line="276" w:lineRule="auto"/>
        <w:rPr>
          <w:rFonts w:ascii="Times New Roman" w:hAnsi="Times New Roman" w:cs="Times New Roman"/>
          <w:szCs w:val="24"/>
        </w:rPr>
      </w:pPr>
      <w:r w:rsidRPr="00624DE2">
        <w:rPr>
          <w:rFonts w:ascii="Times New Roman" w:hAnsi="Times New Roman" w:cs="Times New Roman"/>
          <w:szCs w:val="24"/>
        </w:rPr>
        <w:t>Techninė specifikacij</w:t>
      </w:r>
      <w:r w:rsidR="001072A5" w:rsidRPr="00624DE2">
        <w:rPr>
          <w:rFonts w:ascii="Times New Roman" w:hAnsi="Times New Roman" w:cs="Times New Roman"/>
          <w:szCs w:val="24"/>
        </w:rPr>
        <w:t>a</w:t>
      </w:r>
    </w:p>
    <w:p w14:paraId="4DFA0E76" w14:textId="77777777" w:rsidR="00370808" w:rsidRPr="00624DE2" w:rsidRDefault="00370808" w:rsidP="00370808">
      <w:pPr>
        <w:rPr>
          <w:rFonts w:ascii="Times New Roman" w:hAnsi="Times New Roman" w:cs="Times New Roman"/>
          <w:sz w:val="24"/>
          <w:szCs w:val="24"/>
        </w:rPr>
      </w:pPr>
    </w:p>
    <w:p w14:paraId="1797155E" w14:textId="5FE6B3FC" w:rsidR="00DA44B9" w:rsidRPr="00624DE2" w:rsidRDefault="003615DA" w:rsidP="000A0902">
      <w:pPr>
        <w:pStyle w:val="Antrat1"/>
        <w:rPr>
          <w:rFonts w:ascii="Times New Roman" w:hAnsi="Times New Roman" w:cs="Times New Roman"/>
          <w:sz w:val="24"/>
          <w:szCs w:val="24"/>
        </w:rPr>
      </w:pPr>
      <w:bookmarkStart w:id="0" w:name="_Toc181609566"/>
      <w:r w:rsidRPr="00624DE2">
        <w:rPr>
          <w:rFonts w:ascii="Times New Roman" w:hAnsi="Times New Roman" w:cs="Times New Roman"/>
          <w:sz w:val="24"/>
          <w:szCs w:val="24"/>
        </w:rPr>
        <w:t>Bendros</w:t>
      </w:r>
      <w:r w:rsidR="00D01817" w:rsidRPr="00624DE2">
        <w:rPr>
          <w:rFonts w:ascii="Times New Roman" w:hAnsi="Times New Roman" w:cs="Times New Roman"/>
          <w:sz w:val="24"/>
          <w:szCs w:val="24"/>
        </w:rPr>
        <w:t>IOS</w:t>
      </w:r>
      <w:r w:rsidRPr="00624DE2">
        <w:rPr>
          <w:rFonts w:ascii="Times New Roman" w:hAnsi="Times New Roman" w:cs="Times New Roman"/>
          <w:sz w:val="24"/>
          <w:szCs w:val="24"/>
        </w:rPr>
        <w:t xml:space="preserve"> pastabos</w:t>
      </w:r>
      <w:bookmarkEnd w:id="0"/>
    </w:p>
    <w:p w14:paraId="0D5166ED" w14:textId="77777777" w:rsidR="00C31449" w:rsidRPr="00624DE2" w:rsidRDefault="00C31449" w:rsidP="00C31449">
      <w:pPr>
        <w:pStyle w:val="prastas"/>
        <w:spacing w:before="0" w:after="0"/>
        <w:ind w:left="0" w:firstLine="567"/>
        <w:rPr>
          <w:rFonts w:ascii="Times New Roman" w:hAnsi="Times New Roman" w:cs="Times New Roman"/>
          <w:sz w:val="24"/>
          <w:szCs w:val="24"/>
        </w:rPr>
      </w:pPr>
      <w:r w:rsidRPr="001072A5">
        <w:rPr>
          <w:rFonts w:ascii="Times New Roman" w:hAnsi="Times New Roman" w:cs="Times New Roman"/>
          <w:sz w:val="24"/>
          <w:szCs w:val="24"/>
        </w:rPr>
        <w:t>R</w:t>
      </w:r>
      <w:r w:rsidRPr="00624DE2">
        <w:rPr>
          <w:rFonts w:ascii="Times New Roman" w:hAnsi="Times New Roman" w:cs="Times New Roman"/>
          <w:sz w:val="24"/>
          <w:szCs w:val="24"/>
        </w:rPr>
        <w:t>angovas turi įvertinti darbus ir užtikrinti, kad būtų atlikti visi darbai, būtini objektui užbaigti.</w:t>
      </w:r>
    </w:p>
    <w:p w14:paraId="65F521CC" w14:textId="77777777" w:rsidR="00111F86" w:rsidRPr="00624DE2" w:rsidRDefault="00111F86" w:rsidP="009D71C0">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Visos naudojamos medžiagos, gaminiai ir įrengimai turi būti sertifikuoti Lietuvoje, turėti higienos, gaisrinio tyrimų centro ir kitus reikalingus, Lietuvos Respublikos įstatymais numatytus, pažymėjimus ir dokumentus.</w:t>
      </w:r>
    </w:p>
    <w:p w14:paraId="081E7D42" w14:textId="77777777" w:rsidR="00111F86" w:rsidRPr="00624DE2" w:rsidRDefault="00111F86" w:rsidP="009D71C0">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Kai šiose specifikacijose nurodytos parametrų tikslios skaitinės reikšmės, tai reiškia ribą, nuo kurios neturėtų būti nukrypta į blogesniąją pusę. Naudojami gaminių pavadinimai ir kodavimas yra informacinio pobūdžio ir skirti gaminio tipui ir esminiams reikalavimams apibrėžti.</w:t>
      </w:r>
    </w:p>
    <w:p w14:paraId="14B800E8" w14:textId="461819D0" w:rsidR="00111F86" w:rsidRPr="00624DE2" w:rsidRDefault="00111F86" w:rsidP="009D71C0">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Kiekvienas technin</w:t>
      </w:r>
      <w:r w:rsidR="00624DE2">
        <w:rPr>
          <w:rFonts w:ascii="Times New Roman" w:hAnsi="Times New Roman" w:cs="Times New Roman"/>
          <w:sz w:val="24"/>
          <w:szCs w:val="24"/>
        </w:rPr>
        <w:t>ės</w:t>
      </w:r>
      <w:r w:rsidRPr="00624DE2">
        <w:rPr>
          <w:rFonts w:ascii="Times New Roman" w:hAnsi="Times New Roman" w:cs="Times New Roman"/>
          <w:sz w:val="24"/>
          <w:szCs w:val="24"/>
        </w:rPr>
        <w:t xml:space="preserve"> specifikacij</w:t>
      </w:r>
      <w:r w:rsidR="00624DE2">
        <w:rPr>
          <w:rFonts w:ascii="Times New Roman" w:hAnsi="Times New Roman" w:cs="Times New Roman"/>
          <w:sz w:val="24"/>
          <w:szCs w:val="24"/>
        </w:rPr>
        <w:t>os</w:t>
      </w:r>
      <w:r w:rsidRPr="00624DE2">
        <w:rPr>
          <w:rFonts w:ascii="Times New Roman" w:hAnsi="Times New Roman" w:cs="Times New Roman"/>
          <w:sz w:val="24"/>
          <w:szCs w:val="24"/>
        </w:rPr>
        <w:t xml:space="preserve"> skyrius aprašo reikalavimus konkrečiai medžiagai ir darbams, tačiau šioms medžiagoms ir darbams taip pat yra privalomi ir bendri reikalavimai, kurie yra pateikiami atskiruose skyriuose.</w:t>
      </w:r>
    </w:p>
    <w:p w14:paraId="72077309" w14:textId="2C897BFF" w:rsidR="00111F86" w:rsidRPr="00624DE2" w:rsidRDefault="00111F86" w:rsidP="009D71C0">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Objekte naudojami gaminiai ir medžiagos parinkus tiekėją, derinami su </w:t>
      </w:r>
      <w:r w:rsidR="00050E90">
        <w:rPr>
          <w:rFonts w:ascii="Times New Roman" w:hAnsi="Times New Roman" w:cs="Times New Roman"/>
          <w:sz w:val="24"/>
          <w:szCs w:val="24"/>
        </w:rPr>
        <w:t>U</w:t>
      </w:r>
      <w:r w:rsidR="00C35189" w:rsidRPr="00624DE2">
        <w:rPr>
          <w:rFonts w:ascii="Times New Roman" w:hAnsi="Times New Roman" w:cs="Times New Roman"/>
          <w:sz w:val="24"/>
          <w:szCs w:val="24"/>
        </w:rPr>
        <w:t>žsakovu</w:t>
      </w:r>
      <w:r w:rsidRPr="00624DE2">
        <w:rPr>
          <w:rFonts w:ascii="Times New Roman" w:hAnsi="Times New Roman" w:cs="Times New Roman"/>
          <w:sz w:val="24"/>
          <w:szCs w:val="24"/>
        </w:rPr>
        <w:t xml:space="preserve">. Medžiagų  spalvos turi atitikti </w:t>
      </w:r>
      <w:r w:rsidR="00050E90">
        <w:rPr>
          <w:rFonts w:ascii="Times New Roman" w:hAnsi="Times New Roman" w:cs="Times New Roman"/>
          <w:sz w:val="24"/>
          <w:szCs w:val="24"/>
        </w:rPr>
        <w:t>U</w:t>
      </w:r>
      <w:r w:rsidR="00C35189" w:rsidRPr="00624DE2">
        <w:rPr>
          <w:rFonts w:ascii="Times New Roman" w:hAnsi="Times New Roman" w:cs="Times New Roman"/>
          <w:sz w:val="24"/>
          <w:szCs w:val="24"/>
        </w:rPr>
        <w:t xml:space="preserve">žsakovo </w:t>
      </w:r>
      <w:r w:rsidRPr="00624DE2">
        <w:rPr>
          <w:rFonts w:ascii="Times New Roman" w:hAnsi="Times New Roman" w:cs="Times New Roman"/>
          <w:sz w:val="24"/>
          <w:szCs w:val="24"/>
        </w:rPr>
        <w:t xml:space="preserve">nurodytoms. Jei nėra galimybės parinkti nurodytų atspalvių gaminių, informuojamas </w:t>
      </w:r>
      <w:r w:rsidR="00050E90">
        <w:rPr>
          <w:rFonts w:ascii="Times New Roman" w:hAnsi="Times New Roman" w:cs="Times New Roman"/>
          <w:sz w:val="24"/>
          <w:szCs w:val="24"/>
        </w:rPr>
        <w:t>U</w:t>
      </w:r>
      <w:r w:rsidR="00FC75C7" w:rsidRPr="00624DE2">
        <w:rPr>
          <w:rFonts w:ascii="Times New Roman" w:hAnsi="Times New Roman" w:cs="Times New Roman"/>
          <w:sz w:val="24"/>
          <w:szCs w:val="24"/>
        </w:rPr>
        <w:t>žsakovas</w:t>
      </w:r>
      <w:r w:rsidRPr="00624DE2">
        <w:rPr>
          <w:rFonts w:ascii="Times New Roman" w:hAnsi="Times New Roman" w:cs="Times New Roman"/>
          <w:sz w:val="24"/>
          <w:szCs w:val="24"/>
        </w:rPr>
        <w:t>, ir jis parenka konkretų medžiagų atspalvį darb</w:t>
      </w:r>
      <w:r w:rsidR="00FC75C7" w:rsidRPr="00624DE2">
        <w:rPr>
          <w:rFonts w:ascii="Times New Roman" w:hAnsi="Times New Roman" w:cs="Times New Roman"/>
          <w:sz w:val="24"/>
          <w:szCs w:val="24"/>
        </w:rPr>
        <w:t>ų</w:t>
      </w:r>
      <w:r w:rsidR="003F5E6E" w:rsidRPr="00624DE2">
        <w:rPr>
          <w:rFonts w:ascii="Times New Roman" w:hAnsi="Times New Roman" w:cs="Times New Roman"/>
          <w:sz w:val="24"/>
          <w:szCs w:val="24"/>
        </w:rPr>
        <w:t xml:space="preserve"> </w:t>
      </w:r>
      <w:r w:rsidRPr="00624DE2">
        <w:rPr>
          <w:rFonts w:ascii="Times New Roman" w:hAnsi="Times New Roman" w:cs="Times New Roman"/>
          <w:sz w:val="24"/>
          <w:szCs w:val="24"/>
        </w:rPr>
        <w:t>metu.</w:t>
      </w:r>
    </w:p>
    <w:p w14:paraId="2F7133DB" w14:textId="48F9ED31" w:rsidR="00624DE2" w:rsidRPr="00C34E61" w:rsidRDefault="00624DE2" w:rsidP="00624DE2">
      <w:pPr>
        <w:pStyle w:val="prastas"/>
        <w:spacing w:before="0" w:after="0"/>
        <w:ind w:left="0" w:firstLine="567"/>
        <w:rPr>
          <w:rFonts w:ascii="Times New Roman" w:hAnsi="Times New Roman" w:cs="Times New Roman"/>
          <w:sz w:val="24"/>
          <w:szCs w:val="24"/>
        </w:rPr>
      </w:pPr>
      <w:r w:rsidRPr="00C34E61">
        <w:rPr>
          <w:rFonts w:ascii="Times New Roman" w:hAnsi="Times New Roman" w:cs="Times New Roman"/>
          <w:sz w:val="24"/>
          <w:szCs w:val="24"/>
        </w:rPr>
        <w:t>Planai</w:t>
      </w:r>
      <w:r w:rsidR="000C549D">
        <w:rPr>
          <w:rFonts w:ascii="Times New Roman" w:hAnsi="Times New Roman" w:cs="Times New Roman"/>
          <w:sz w:val="24"/>
          <w:szCs w:val="24"/>
        </w:rPr>
        <w:t xml:space="preserve"> (</w:t>
      </w:r>
      <w:r w:rsidR="00C62006">
        <w:rPr>
          <w:rFonts w:ascii="Times New Roman" w:hAnsi="Times New Roman" w:cs="Times New Roman"/>
          <w:sz w:val="24"/>
          <w:szCs w:val="24"/>
        </w:rPr>
        <w:t>t</w:t>
      </w:r>
      <w:r w:rsidR="000C549D">
        <w:rPr>
          <w:rFonts w:ascii="Times New Roman" w:hAnsi="Times New Roman" w:cs="Times New Roman"/>
          <w:sz w:val="24"/>
          <w:szCs w:val="24"/>
        </w:rPr>
        <w:t>echninės specifikacijos priedai Nr. 2, Nr.</w:t>
      </w:r>
      <w:r w:rsidR="00B958E8">
        <w:rPr>
          <w:rFonts w:ascii="Times New Roman" w:hAnsi="Times New Roman" w:cs="Times New Roman"/>
          <w:sz w:val="24"/>
          <w:szCs w:val="24"/>
        </w:rPr>
        <w:t xml:space="preserve"> </w:t>
      </w:r>
      <w:r w:rsidR="000C549D">
        <w:rPr>
          <w:rFonts w:ascii="Times New Roman" w:hAnsi="Times New Roman" w:cs="Times New Roman"/>
          <w:sz w:val="24"/>
          <w:szCs w:val="24"/>
        </w:rPr>
        <w:t>3 ir Nr. 4)</w:t>
      </w:r>
      <w:r w:rsidRPr="00C34E61">
        <w:rPr>
          <w:rFonts w:ascii="Times New Roman" w:hAnsi="Times New Roman" w:cs="Times New Roman"/>
          <w:sz w:val="24"/>
          <w:szCs w:val="24"/>
        </w:rPr>
        <w:t xml:space="preserve"> ir techninė specifikacija papildo vienas kitą</w:t>
      </w:r>
      <w:r w:rsidR="000C549D">
        <w:rPr>
          <w:rFonts w:ascii="Times New Roman" w:hAnsi="Times New Roman" w:cs="Times New Roman"/>
          <w:sz w:val="24"/>
          <w:szCs w:val="24"/>
        </w:rPr>
        <w:t>.</w:t>
      </w:r>
    </w:p>
    <w:p w14:paraId="75AC6901" w14:textId="77777777" w:rsidR="008F1345" w:rsidRPr="00624DE2" w:rsidRDefault="008F1345" w:rsidP="009D71C0">
      <w:pPr>
        <w:pStyle w:val="prastas"/>
        <w:spacing w:before="0" w:after="0"/>
        <w:ind w:left="0" w:firstLine="567"/>
        <w:rPr>
          <w:rFonts w:ascii="Times New Roman" w:hAnsi="Times New Roman" w:cs="Times New Roman"/>
          <w:b/>
          <w:sz w:val="24"/>
          <w:szCs w:val="24"/>
        </w:rPr>
      </w:pPr>
    </w:p>
    <w:p w14:paraId="1B147A33" w14:textId="0B05B98F" w:rsidR="00E833D1" w:rsidRPr="00624DE2" w:rsidRDefault="00E833D1" w:rsidP="009D71C0">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 xml:space="preserve">Šioje techninėje specifikacijoje nurodyti konkretūs standartai, sertifikatai, konkretūs modeliai, konkretus prekių ženklas, patentas, tipai, konkreti gamyba ir pan. yra suprantami su žodžiais </w:t>
      </w:r>
      <w:r w:rsidRPr="00624DE2">
        <w:rPr>
          <w:rFonts w:ascii="Times New Roman" w:hAnsi="Times New Roman" w:cs="Times New Roman"/>
          <w:b/>
          <w:sz w:val="24"/>
          <w:szCs w:val="24"/>
          <w:u w:val="single"/>
        </w:rPr>
        <w:t>„arba lygiavertis“</w:t>
      </w:r>
      <w:r w:rsidRPr="00624DE2">
        <w:rPr>
          <w:rFonts w:ascii="Times New Roman" w:hAnsi="Times New Roman" w:cs="Times New Roman"/>
          <w:b/>
          <w:sz w:val="24"/>
          <w:szCs w:val="24"/>
        </w:rPr>
        <w:t>.</w:t>
      </w:r>
    </w:p>
    <w:p w14:paraId="002776E8" w14:textId="77777777" w:rsidR="008F1345" w:rsidRPr="00624DE2" w:rsidRDefault="008F1345" w:rsidP="009D71C0">
      <w:pPr>
        <w:pStyle w:val="prastas"/>
        <w:spacing w:before="0" w:after="0"/>
        <w:ind w:left="0" w:firstLine="567"/>
        <w:rPr>
          <w:rFonts w:ascii="Times New Roman" w:hAnsi="Times New Roman" w:cs="Times New Roman"/>
          <w:b/>
          <w:sz w:val="24"/>
          <w:szCs w:val="24"/>
        </w:rPr>
      </w:pPr>
    </w:p>
    <w:p w14:paraId="50AEA048" w14:textId="27F1872D" w:rsidR="0032017E" w:rsidRPr="00624DE2" w:rsidRDefault="0032017E" w:rsidP="00912B69">
      <w:pPr>
        <w:pStyle w:val="Antrat1"/>
        <w:rPr>
          <w:rFonts w:ascii="Times New Roman" w:hAnsi="Times New Roman" w:cs="Times New Roman"/>
          <w:sz w:val="24"/>
          <w:szCs w:val="24"/>
        </w:rPr>
      </w:pPr>
      <w:bookmarkStart w:id="1" w:name="_Toc181609567"/>
      <w:r w:rsidRPr="00624DE2">
        <w:rPr>
          <w:rFonts w:ascii="Times New Roman" w:hAnsi="Times New Roman" w:cs="Times New Roman"/>
          <w:sz w:val="24"/>
          <w:szCs w:val="24"/>
        </w:rPr>
        <w:t>ARDYMO IR IŠMONTAVIMO DARBAI</w:t>
      </w:r>
      <w:bookmarkEnd w:id="1"/>
    </w:p>
    <w:p w14:paraId="5647D6E0" w14:textId="77777777" w:rsidR="0032017E" w:rsidRPr="00624DE2" w:rsidRDefault="0032017E" w:rsidP="009D71C0">
      <w:pPr>
        <w:ind w:firstLine="567"/>
        <w:jc w:val="both"/>
        <w:rPr>
          <w:rFonts w:ascii="Times New Roman" w:hAnsi="Times New Roman" w:cs="Times New Roman"/>
          <w:b/>
          <w:sz w:val="24"/>
          <w:szCs w:val="24"/>
        </w:rPr>
      </w:pPr>
      <w:r w:rsidRPr="00624DE2">
        <w:rPr>
          <w:rFonts w:ascii="Times New Roman" w:hAnsi="Times New Roman" w:cs="Times New Roman"/>
          <w:b/>
          <w:sz w:val="24"/>
          <w:szCs w:val="24"/>
        </w:rPr>
        <w:t>Darbų vykdymas ir kontrolė</w:t>
      </w:r>
    </w:p>
    <w:p w14:paraId="1D0B3EB9" w14:textId="77777777" w:rsidR="0032017E" w:rsidRPr="00624DE2" w:rsidRDefault="0032017E" w:rsidP="009D71C0">
      <w:pPr>
        <w:ind w:firstLine="567"/>
        <w:jc w:val="both"/>
        <w:rPr>
          <w:rFonts w:ascii="Times New Roman" w:hAnsi="Times New Roman" w:cs="Times New Roman"/>
          <w:sz w:val="24"/>
          <w:szCs w:val="24"/>
        </w:rPr>
      </w:pPr>
      <w:r w:rsidRPr="00624DE2">
        <w:rPr>
          <w:rFonts w:ascii="Times New Roman" w:hAnsi="Times New Roman" w:cs="Times New Roman"/>
          <w:sz w:val="24"/>
          <w:szCs w:val="24"/>
        </w:rPr>
        <w:t>Konstrukcijų išmontavimas ir ardymas turi būti atliekamas etapais pagal vykdomų darbų eigą.</w:t>
      </w:r>
    </w:p>
    <w:p w14:paraId="5371EF89" w14:textId="365D363C" w:rsidR="0032017E" w:rsidRPr="00624DE2" w:rsidRDefault="0032017E" w:rsidP="009D71C0">
      <w:pPr>
        <w:ind w:firstLine="567"/>
        <w:jc w:val="both"/>
        <w:rPr>
          <w:rFonts w:ascii="Times New Roman" w:hAnsi="Times New Roman" w:cs="Times New Roman"/>
          <w:sz w:val="24"/>
          <w:szCs w:val="24"/>
        </w:rPr>
      </w:pPr>
      <w:r w:rsidRPr="00624DE2">
        <w:rPr>
          <w:rFonts w:ascii="Times New Roman" w:hAnsi="Times New Roman" w:cs="Times New Roman"/>
          <w:sz w:val="24"/>
          <w:szCs w:val="24"/>
        </w:rPr>
        <w:t>Išmontavimo darbų etapus, terminus ir laiką Rangovas turi iš anksto suderinti su Užsakovu</w:t>
      </w:r>
      <w:r w:rsidR="00C56A83">
        <w:rPr>
          <w:rFonts w:ascii="Times New Roman" w:hAnsi="Times New Roman" w:cs="Times New Roman"/>
          <w:sz w:val="24"/>
          <w:szCs w:val="24"/>
        </w:rPr>
        <w:t xml:space="preserve"> </w:t>
      </w:r>
      <w:r w:rsidRPr="00624DE2">
        <w:rPr>
          <w:rFonts w:ascii="Times New Roman" w:hAnsi="Times New Roman" w:cs="Times New Roman"/>
          <w:sz w:val="24"/>
          <w:szCs w:val="24"/>
        </w:rPr>
        <w:t>bei gauti  leidimą šių darbų vykdymui.</w:t>
      </w:r>
    </w:p>
    <w:p w14:paraId="54FF3AAD" w14:textId="77777777" w:rsidR="0032017E" w:rsidRPr="00624DE2" w:rsidRDefault="0032017E" w:rsidP="009D71C0">
      <w:pPr>
        <w:ind w:firstLine="567"/>
        <w:jc w:val="both"/>
        <w:rPr>
          <w:rFonts w:ascii="Times New Roman" w:hAnsi="Times New Roman" w:cs="Times New Roman"/>
          <w:sz w:val="24"/>
          <w:szCs w:val="24"/>
        </w:rPr>
      </w:pPr>
      <w:r w:rsidRPr="00624DE2">
        <w:rPr>
          <w:rFonts w:ascii="Times New Roman" w:hAnsi="Times New Roman" w:cs="Times New Roman"/>
          <w:sz w:val="24"/>
          <w:szCs w:val="24"/>
        </w:rPr>
        <w:t>Vykdant išmontavimo ir ardymo darbus turi būti:</w:t>
      </w:r>
    </w:p>
    <w:p w14:paraId="5E7AEBDE" w14:textId="77777777" w:rsidR="0032017E" w:rsidRPr="00624DE2" w:rsidRDefault="0032017E" w:rsidP="009D71C0">
      <w:pPr>
        <w:numPr>
          <w:ilvl w:val="0"/>
          <w:numId w:val="36"/>
        </w:numPr>
        <w:tabs>
          <w:tab w:val="left" w:pos="567"/>
        </w:tabs>
        <w:ind w:left="0" w:firstLine="567"/>
        <w:contextualSpacing/>
        <w:jc w:val="both"/>
        <w:rPr>
          <w:rFonts w:ascii="Times New Roman" w:eastAsia="Calibri" w:hAnsi="Times New Roman" w:cs="Times New Roman"/>
          <w:sz w:val="24"/>
          <w:szCs w:val="24"/>
        </w:rPr>
      </w:pPr>
      <w:r w:rsidRPr="00624DE2">
        <w:rPr>
          <w:rFonts w:ascii="Times New Roman" w:eastAsia="Calibri" w:hAnsi="Times New Roman" w:cs="Times New Roman"/>
          <w:sz w:val="24"/>
          <w:szCs w:val="24"/>
        </w:rPr>
        <w:t>Statybinės atliekos žemyn turi būti nuleidžiamos uždarais latakais, vamzdžiais, dėžėse-konteineriuose arba panašiais nepavojingais būdais. Mesti statybines atliekas be latakų leidžiama tik iš aukščio ne didesnio kaip 3 m. Vieta, į kurią metamos šiukšlės turi būti aptverta.</w:t>
      </w:r>
    </w:p>
    <w:p w14:paraId="2CB78881" w14:textId="77777777" w:rsidR="0032017E" w:rsidRPr="00624DE2" w:rsidRDefault="0032017E" w:rsidP="009D71C0">
      <w:pPr>
        <w:numPr>
          <w:ilvl w:val="0"/>
          <w:numId w:val="36"/>
        </w:numPr>
        <w:tabs>
          <w:tab w:val="left" w:pos="567"/>
        </w:tabs>
        <w:ind w:left="0" w:firstLine="567"/>
        <w:contextualSpacing/>
        <w:jc w:val="both"/>
        <w:rPr>
          <w:rFonts w:ascii="Times New Roman" w:eastAsia="Calibri" w:hAnsi="Times New Roman" w:cs="Times New Roman"/>
          <w:sz w:val="24"/>
          <w:szCs w:val="24"/>
        </w:rPr>
      </w:pPr>
      <w:r w:rsidRPr="00624DE2">
        <w:rPr>
          <w:rFonts w:ascii="Times New Roman" w:eastAsia="Calibri" w:hAnsi="Times New Roman" w:cs="Times New Roman"/>
          <w:sz w:val="24"/>
          <w:szCs w:val="24"/>
        </w:rPr>
        <w:lastRenderedPageBreak/>
        <w:t>Transporto ir pėsčiųjų judėjimo keliai, priėjimai prie darbo vietų turi būti valomi ir tinkamai prižiūrimi.</w:t>
      </w:r>
    </w:p>
    <w:p w14:paraId="17FC8313" w14:textId="77777777" w:rsidR="0032017E" w:rsidRPr="00624DE2" w:rsidRDefault="0032017E" w:rsidP="009D71C0">
      <w:pPr>
        <w:numPr>
          <w:ilvl w:val="0"/>
          <w:numId w:val="36"/>
        </w:numPr>
        <w:tabs>
          <w:tab w:val="left" w:pos="567"/>
        </w:tabs>
        <w:ind w:left="0" w:firstLine="567"/>
        <w:contextualSpacing/>
        <w:jc w:val="both"/>
        <w:rPr>
          <w:rFonts w:ascii="Times New Roman" w:eastAsia="Calibri" w:hAnsi="Times New Roman" w:cs="Times New Roman"/>
          <w:sz w:val="24"/>
          <w:szCs w:val="24"/>
        </w:rPr>
      </w:pPr>
      <w:r w:rsidRPr="00624DE2">
        <w:rPr>
          <w:rFonts w:ascii="Times New Roman" w:eastAsia="Calibri" w:hAnsi="Times New Roman" w:cs="Times New Roman"/>
          <w:sz w:val="24"/>
          <w:szCs w:val="24"/>
        </w:rPr>
        <w:t>Nepažeistos neardomos konstrukcijos ir elementai (stiprumas, pastovumas, forma ir apdaila).</w:t>
      </w:r>
    </w:p>
    <w:p w14:paraId="4D3D2AF2" w14:textId="45E413DB" w:rsidR="0032017E" w:rsidRPr="00624DE2" w:rsidRDefault="0032017E" w:rsidP="009D71C0">
      <w:pPr>
        <w:ind w:firstLine="567"/>
        <w:jc w:val="both"/>
        <w:rPr>
          <w:rFonts w:ascii="Times New Roman" w:hAnsi="Times New Roman" w:cs="Times New Roman"/>
          <w:sz w:val="24"/>
          <w:szCs w:val="24"/>
        </w:rPr>
      </w:pPr>
      <w:r w:rsidRPr="00624DE2">
        <w:rPr>
          <w:rFonts w:ascii="Times New Roman" w:hAnsi="Times New Roman" w:cs="Times New Roman"/>
          <w:sz w:val="24"/>
          <w:szCs w:val="24"/>
        </w:rPr>
        <w:t xml:space="preserve">Įvykus bet kokiems neardomų konstrukcijų pažeidimams, Rangovas privalo nedelsiant sustabdyti darbus ir informuoti </w:t>
      </w:r>
      <w:r w:rsidR="00C56A83">
        <w:rPr>
          <w:rFonts w:ascii="Times New Roman" w:hAnsi="Times New Roman" w:cs="Times New Roman"/>
          <w:sz w:val="24"/>
          <w:szCs w:val="24"/>
        </w:rPr>
        <w:t>Užsakovą</w:t>
      </w:r>
      <w:r w:rsidRPr="00624DE2">
        <w:rPr>
          <w:rFonts w:ascii="Times New Roman" w:hAnsi="Times New Roman" w:cs="Times New Roman"/>
          <w:sz w:val="24"/>
          <w:szCs w:val="24"/>
        </w:rPr>
        <w:t xml:space="preserve">. Jeigu neįvyko rimtų pažeidimų, darbai gali būti tęsiami leidus </w:t>
      </w:r>
      <w:r w:rsidR="00C56A83">
        <w:rPr>
          <w:rFonts w:ascii="Times New Roman" w:hAnsi="Times New Roman" w:cs="Times New Roman"/>
          <w:sz w:val="24"/>
          <w:szCs w:val="24"/>
        </w:rPr>
        <w:t>Užsakovui</w:t>
      </w:r>
      <w:r w:rsidRPr="00624DE2">
        <w:rPr>
          <w:rFonts w:ascii="Times New Roman" w:hAnsi="Times New Roman" w:cs="Times New Roman"/>
          <w:sz w:val="24"/>
          <w:szCs w:val="24"/>
        </w:rPr>
        <w:t xml:space="preserve">. Kitu atveju Rangovas ir </w:t>
      </w:r>
      <w:r w:rsidR="00C56A83">
        <w:rPr>
          <w:rFonts w:ascii="Times New Roman" w:hAnsi="Times New Roman" w:cs="Times New Roman"/>
          <w:sz w:val="24"/>
          <w:szCs w:val="24"/>
        </w:rPr>
        <w:t>Užsakovas</w:t>
      </w:r>
      <w:r w:rsidR="00C56A83" w:rsidRPr="00624DE2">
        <w:rPr>
          <w:rFonts w:ascii="Times New Roman" w:hAnsi="Times New Roman" w:cs="Times New Roman"/>
          <w:sz w:val="24"/>
          <w:szCs w:val="24"/>
        </w:rPr>
        <w:t xml:space="preserve"> </w:t>
      </w:r>
      <w:r w:rsidRPr="00624DE2">
        <w:rPr>
          <w:rFonts w:ascii="Times New Roman" w:hAnsi="Times New Roman" w:cs="Times New Roman"/>
          <w:sz w:val="24"/>
          <w:szCs w:val="24"/>
        </w:rPr>
        <w:t>privalo veikti pagal Lietuvos statybų griūčių tyrimo taisykles. Pagal tyrimų išvadas Rangovas turi suprojektuoti ir atlikti atstatymo ar sustiprinimo darbus. Visas išlaidas dengia Rangovas.</w:t>
      </w:r>
    </w:p>
    <w:p w14:paraId="3EA564D9" w14:textId="21BFEFC8" w:rsidR="0032017E" w:rsidRPr="00624DE2" w:rsidRDefault="0032017E" w:rsidP="009D71C0">
      <w:pPr>
        <w:ind w:firstLine="567"/>
        <w:jc w:val="both"/>
        <w:rPr>
          <w:rFonts w:ascii="Times New Roman" w:hAnsi="Times New Roman" w:cs="Times New Roman"/>
          <w:sz w:val="24"/>
          <w:szCs w:val="24"/>
        </w:rPr>
      </w:pPr>
      <w:r w:rsidRPr="00624DE2">
        <w:rPr>
          <w:rFonts w:ascii="Times New Roman" w:hAnsi="Times New Roman" w:cs="Times New Roman"/>
          <w:sz w:val="24"/>
          <w:szCs w:val="24"/>
        </w:rPr>
        <w:t xml:space="preserve">Išmontuodamas ir išardydamas esamas konstrukcijas ir elementus Rangovas privalo kartu išmontuoti ir visus jų tvirtinimo, sandarinimo ir apdailos elementus, pašalinti visas paviršiaus (apdailos) </w:t>
      </w:r>
      <w:r w:rsidR="0050005A" w:rsidRPr="00624DE2">
        <w:rPr>
          <w:rFonts w:ascii="Times New Roman" w:hAnsi="Times New Roman" w:cs="Times New Roman"/>
          <w:sz w:val="24"/>
          <w:szCs w:val="24"/>
        </w:rPr>
        <w:t xml:space="preserve">netinkamas </w:t>
      </w:r>
      <w:r w:rsidRPr="00624DE2">
        <w:rPr>
          <w:rFonts w:ascii="Times New Roman" w:hAnsi="Times New Roman" w:cs="Times New Roman"/>
          <w:sz w:val="24"/>
          <w:szCs w:val="24"/>
        </w:rPr>
        <w:t>medžiagas, o esamus paviršius tinkamai paruošti naujai apdailai.</w:t>
      </w:r>
    </w:p>
    <w:p w14:paraId="6A1AB7FD" w14:textId="77777777" w:rsidR="0032017E" w:rsidRPr="00624DE2" w:rsidRDefault="0032017E" w:rsidP="009D71C0">
      <w:pPr>
        <w:ind w:firstLine="567"/>
        <w:jc w:val="both"/>
        <w:rPr>
          <w:rFonts w:ascii="Times New Roman" w:hAnsi="Times New Roman" w:cs="Times New Roman"/>
          <w:sz w:val="24"/>
          <w:szCs w:val="24"/>
        </w:rPr>
      </w:pPr>
      <w:r w:rsidRPr="00624DE2">
        <w:rPr>
          <w:rFonts w:ascii="Times New Roman" w:hAnsi="Times New Roman" w:cs="Times New Roman"/>
          <w:sz w:val="24"/>
          <w:szCs w:val="24"/>
        </w:rPr>
        <w:t>Naudoti darbo technologijas ir įrankius, keliančius kuo mažiau dulkių.</w:t>
      </w:r>
    </w:p>
    <w:p w14:paraId="1E1158FA" w14:textId="77777777" w:rsidR="0032017E" w:rsidRPr="00624DE2" w:rsidRDefault="0032017E" w:rsidP="009D71C0">
      <w:pPr>
        <w:ind w:firstLine="567"/>
        <w:jc w:val="both"/>
        <w:rPr>
          <w:rFonts w:ascii="Times New Roman" w:hAnsi="Times New Roman" w:cs="Times New Roman"/>
          <w:sz w:val="24"/>
          <w:szCs w:val="24"/>
        </w:rPr>
      </w:pPr>
      <w:r w:rsidRPr="00624DE2">
        <w:rPr>
          <w:rFonts w:ascii="Times New Roman" w:hAnsi="Times New Roman" w:cs="Times New Roman"/>
          <w:sz w:val="24"/>
          <w:szCs w:val="24"/>
        </w:rPr>
        <w:t>Nesurištą asbestą kuo greičiau ir geriau susiurbti siurbliu, turinčiu asbesto plaušelis sulaikantį filtrą.</w:t>
      </w:r>
    </w:p>
    <w:p w14:paraId="1A8F3029" w14:textId="77777777" w:rsidR="0032017E" w:rsidRPr="00624DE2" w:rsidRDefault="0032017E" w:rsidP="009D71C0">
      <w:pPr>
        <w:ind w:firstLine="567"/>
        <w:jc w:val="both"/>
        <w:rPr>
          <w:rFonts w:ascii="Times New Roman" w:hAnsi="Times New Roman" w:cs="Times New Roman"/>
          <w:sz w:val="24"/>
          <w:szCs w:val="24"/>
        </w:rPr>
      </w:pPr>
      <w:r w:rsidRPr="00624DE2">
        <w:rPr>
          <w:rFonts w:ascii="Times New Roman" w:hAnsi="Times New Roman" w:cs="Times New Roman"/>
          <w:sz w:val="24"/>
          <w:szCs w:val="24"/>
        </w:rPr>
        <w:t>Kad nekiltų dulkių, ardomus gaminius  - drėkinti. Imtis priemonių, kad asbesto ar asbesto turinčių medžiagų dulkės nepasklistų už pastatų ar darbo zonos ribų.</w:t>
      </w:r>
    </w:p>
    <w:p w14:paraId="0237575C" w14:textId="40920228" w:rsidR="0032017E" w:rsidRPr="00624DE2" w:rsidRDefault="0032017E" w:rsidP="0015167F">
      <w:pPr>
        <w:tabs>
          <w:tab w:val="left" w:pos="0"/>
        </w:tabs>
        <w:ind w:firstLine="426"/>
        <w:jc w:val="both"/>
        <w:rPr>
          <w:rFonts w:ascii="Times New Roman" w:hAnsi="Times New Roman" w:cs="Times New Roman"/>
          <w:sz w:val="24"/>
          <w:szCs w:val="24"/>
        </w:rPr>
      </w:pPr>
      <w:r w:rsidRPr="00624DE2">
        <w:rPr>
          <w:rFonts w:ascii="Times New Roman" w:hAnsi="Times New Roman" w:cs="Times New Roman"/>
          <w:sz w:val="24"/>
          <w:szCs w:val="24"/>
        </w:rPr>
        <w:t>Vykdant darbus vadovautis</w:t>
      </w:r>
      <w:r w:rsidRPr="00A12D06">
        <w:rPr>
          <w:rFonts w:ascii="Times New Roman" w:hAnsi="Times New Roman" w:cs="Times New Roman"/>
          <w:sz w:val="24"/>
          <w:szCs w:val="24"/>
        </w:rPr>
        <w:t>:</w:t>
      </w:r>
      <w:r w:rsidR="00A12D06">
        <w:rPr>
          <w:rFonts w:ascii="Times New Roman" w:hAnsi="Times New Roman" w:cs="Times New Roman"/>
          <w:sz w:val="24"/>
          <w:szCs w:val="24"/>
        </w:rPr>
        <w:t xml:space="preserve"> Lietuvos Respublikos socialinės apsaugos ir darbo ministro ir Lietuvos Respublikos sveikatos apsaugos ministro</w:t>
      </w:r>
      <w:r w:rsidR="0015167F">
        <w:rPr>
          <w:rFonts w:ascii="Times New Roman" w:hAnsi="Times New Roman" w:cs="Times New Roman"/>
          <w:sz w:val="24"/>
          <w:szCs w:val="24"/>
        </w:rPr>
        <w:t xml:space="preserve"> </w:t>
      </w:r>
      <w:r w:rsidRPr="00624DE2">
        <w:rPr>
          <w:rFonts w:ascii="Times New Roman" w:hAnsi="Times New Roman" w:cs="Times New Roman"/>
          <w:sz w:val="24"/>
          <w:szCs w:val="24"/>
        </w:rPr>
        <w:t>įsakymu „Dėl darbo su asbestu nuostatų</w:t>
      </w:r>
      <w:r w:rsidR="00624DE2">
        <w:rPr>
          <w:rFonts w:ascii="Times New Roman" w:hAnsi="Times New Roman" w:cs="Times New Roman"/>
          <w:sz w:val="24"/>
          <w:szCs w:val="24"/>
        </w:rPr>
        <w:t xml:space="preserve"> patvirtinimo</w:t>
      </w:r>
      <w:r w:rsidRPr="00624DE2">
        <w:rPr>
          <w:rFonts w:ascii="Times New Roman" w:hAnsi="Times New Roman" w:cs="Times New Roman"/>
          <w:sz w:val="24"/>
          <w:szCs w:val="24"/>
        </w:rPr>
        <w:t>“  (2004</w:t>
      </w:r>
      <w:r w:rsidR="0015167F">
        <w:rPr>
          <w:rFonts w:ascii="Times New Roman" w:hAnsi="Times New Roman" w:cs="Times New Roman"/>
          <w:sz w:val="24"/>
          <w:szCs w:val="24"/>
        </w:rPr>
        <w:t xml:space="preserve"> </w:t>
      </w:r>
      <w:r w:rsidRPr="00624DE2">
        <w:rPr>
          <w:rFonts w:ascii="Times New Roman" w:hAnsi="Times New Roman" w:cs="Times New Roman"/>
          <w:sz w:val="24"/>
          <w:szCs w:val="24"/>
        </w:rPr>
        <w:t>m. Liepos 16 d. Nr. A1-184/V-546).</w:t>
      </w:r>
    </w:p>
    <w:p w14:paraId="201F1C52" w14:textId="77777777" w:rsidR="0032017E" w:rsidRPr="00624DE2" w:rsidRDefault="0032017E" w:rsidP="009D71C0">
      <w:pPr>
        <w:ind w:firstLine="567"/>
        <w:jc w:val="both"/>
        <w:rPr>
          <w:rFonts w:ascii="Times New Roman" w:hAnsi="Times New Roman" w:cs="Times New Roman"/>
          <w:b/>
          <w:sz w:val="24"/>
          <w:szCs w:val="24"/>
        </w:rPr>
      </w:pPr>
      <w:r w:rsidRPr="00624DE2">
        <w:rPr>
          <w:rFonts w:ascii="Times New Roman" w:hAnsi="Times New Roman" w:cs="Times New Roman"/>
          <w:b/>
          <w:sz w:val="24"/>
          <w:szCs w:val="24"/>
        </w:rPr>
        <w:t>Paliekamų pastatų būklė</w:t>
      </w:r>
    </w:p>
    <w:p w14:paraId="648E3C99" w14:textId="77777777" w:rsidR="0032017E" w:rsidRPr="00624DE2" w:rsidRDefault="0032017E" w:rsidP="009D71C0">
      <w:pPr>
        <w:ind w:firstLine="567"/>
        <w:jc w:val="both"/>
        <w:rPr>
          <w:rFonts w:ascii="Times New Roman" w:hAnsi="Times New Roman" w:cs="Times New Roman"/>
          <w:sz w:val="24"/>
          <w:szCs w:val="24"/>
        </w:rPr>
      </w:pPr>
      <w:r w:rsidRPr="00624DE2">
        <w:rPr>
          <w:rFonts w:ascii="Times New Roman" w:hAnsi="Times New Roman" w:cs="Times New Roman"/>
          <w:sz w:val="24"/>
          <w:szCs w:val="24"/>
        </w:rPr>
        <w:t>Pabaigus darbus, Rangovas turi pašalinti visas medžiagas ir šiukšles, išvalyti purvą. Visi aptaškymai ar nuvarvėjimai turi būti pašalinti visais įmanomais būdais. Pastatai ir statiniai turi būti palikti švarūs.</w:t>
      </w:r>
    </w:p>
    <w:p w14:paraId="3E0C68AA" w14:textId="77777777" w:rsidR="00E25309" w:rsidRPr="00624DE2" w:rsidRDefault="00E25309" w:rsidP="00350AF0">
      <w:pPr>
        <w:pStyle w:val="prastas"/>
        <w:rPr>
          <w:rFonts w:ascii="Times New Roman" w:hAnsi="Times New Roman" w:cs="Times New Roman"/>
          <w:sz w:val="24"/>
          <w:szCs w:val="24"/>
        </w:rPr>
      </w:pPr>
    </w:p>
    <w:p w14:paraId="2EF951FF" w14:textId="5D979890" w:rsidR="00E30D09" w:rsidRPr="00624DE2" w:rsidRDefault="00D01817" w:rsidP="00D01817">
      <w:pPr>
        <w:pStyle w:val="Antrat1"/>
        <w:rPr>
          <w:rFonts w:ascii="Times New Roman" w:hAnsi="Times New Roman" w:cs="Times New Roman"/>
          <w:color w:val="auto"/>
          <w:sz w:val="24"/>
          <w:szCs w:val="24"/>
        </w:rPr>
      </w:pPr>
      <w:bookmarkStart w:id="2" w:name="_Toc181609568"/>
      <w:r w:rsidRPr="00624DE2">
        <w:rPr>
          <w:rFonts w:ascii="Times New Roman" w:hAnsi="Times New Roman" w:cs="Times New Roman"/>
          <w:color w:val="auto"/>
          <w:sz w:val="24"/>
          <w:szCs w:val="24"/>
        </w:rPr>
        <w:t>LANGAI</w:t>
      </w:r>
      <w:bookmarkEnd w:id="2"/>
    </w:p>
    <w:p w14:paraId="54CBB450" w14:textId="5D05FD7E" w:rsidR="00D01817" w:rsidRPr="00624DE2" w:rsidRDefault="00350AF0" w:rsidP="0009167F">
      <w:pPr>
        <w:pStyle w:val="prastas"/>
        <w:spacing w:before="0" w:after="0"/>
        <w:ind w:left="0" w:firstLine="567"/>
        <w:rPr>
          <w:rFonts w:ascii="Times New Roman" w:hAnsi="Times New Roman" w:cs="Times New Roman"/>
          <w:b/>
          <w:sz w:val="24"/>
          <w:szCs w:val="24"/>
        </w:rPr>
      </w:pPr>
      <w:bookmarkStart w:id="3" w:name="_Toc528225013"/>
      <w:r w:rsidRPr="00624DE2">
        <w:rPr>
          <w:rFonts w:ascii="Times New Roman" w:hAnsi="Times New Roman" w:cs="Times New Roman"/>
          <w:b/>
          <w:sz w:val="24"/>
          <w:szCs w:val="24"/>
        </w:rPr>
        <w:t>3</w:t>
      </w:r>
      <w:r w:rsidR="00D01817" w:rsidRPr="00624DE2">
        <w:rPr>
          <w:rFonts w:ascii="Times New Roman" w:hAnsi="Times New Roman" w:cs="Times New Roman"/>
          <w:b/>
          <w:sz w:val="24"/>
          <w:szCs w:val="24"/>
        </w:rPr>
        <w:t>.</w:t>
      </w:r>
      <w:r w:rsidR="00111F86" w:rsidRPr="00624DE2">
        <w:rPr>
          <w:rFonts w:ascii="Times New Roman" w:hAnsi="Times New Roman" w:cs="Times New Roman"/>
          <w:b/>
          <w:sz w:val="24"/>
          <w:szCs w:val="24"/>
        </w:rPr>
        <w:t>1</w:t>
      </w:r>
      <w:r w:rsidR="00D01817" w:rsidRPr="00624DE2">
        <w:rPr>
          <w:rFonts w:ascii="Times New Roman" w:hAnsi="Times New Roman" w:cs="Times New Roman"/>
          <w:b/>
          <w:sz w:val="24"/>
          <w:szCs w:val="24"/>
        </w:rPr>
        <w:t>.1. Bendrieji  nurodymai</w:t>
      </w:r>
      <w:bookmarkEnd w:id="3"/>
    </w:p>
    <w:p w14:paraId="25D1361C" w14:textId="4BD9F27F" w:rsidR="00D01817" w:rsidRPr="00624DE2" w:rsidRDefault="00D01817" w:rsidP="0009167F">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Montuojami nauji varstomi ir nevarstomi plastikinių</w:t>
      </w:r>
      <w:r w:rsidR="00111F86" w:rsidRPr="00624DE2">
        <w:rPr>
          <w:rFonts w:ascii="Times New Roman" w:hAnsi="Times New Roman" w:cs="Times New Roman"/>
          <w:sz w:val="24"/>
          <w:szCs w:val="24"/>
        </w:rPr>
        <w:t>, aliuminio ir medienos</w:t>
      </w:r>
      <w:r w:rsidRPr="00624DE2">
        <w:rPr>
          <w:rFonts w:ascii="Times New Roman" w:hAnsi="Times New Roman" w:cs="Times New Roman"/>
          <w:sz w:val="24"/>
          <w:szCs w:val="24"/>
        </w:rPr>
        <w:t xml:space="preserve"> profilių langai ir vitrinos pagal </w:t>
      </w:r>
      <w:r w:rsidR="00C31449" w:rsidRPr="00624DE2">
        <w:rPr>
          <w:rFonts w:ascii="Times New Roman" w:hAnsi="Times New Roman" w:cs="Times New Roman"/>
          <w:sz w:val="24"/>
          <w:szCs w:val="24"/>
        </w:rPr>
        <w:t xml:space="preserve">techninę specifikaciją, </w:t>
      </w:r>
      <w:r w:rsidRPr="00624DE2">
        <w:rPr>
          <w:rFonts w:ascii="Times New Roman" w:hAnsi="Times New Roman" w:cs="Times New Roman"/>
          <w:sz w:val="24"/>
          <w:szCs w:val="24"/>
        </w:rPr>
        <w:t>duotas  schemas</w:t>
      </w:r>
      <w:r w:rsidR="00C31449" w:rsidRPr="00624DE2">
        <w:rPr>
          <w:rFonts w:ascii="Times New Roman" w:hAnsi="Times New Roman" w:cs="Times New Roman"/>
          <w:sz w:val="24"/>
          <w:szCs w:val="24"/>
        </w:rPr>
        <w:t xml:space="preserve"> (1 pav.)</w:t>
      </w:r>
      <w:r w:rsidRPr="00624DE2">
        <w:rPr>
          <w:rFonts w:ascii="Times New Roman" w:hAnsi="Times New Roman" w:cs="Times New Roman"/>
          <w:sz w:val="24"/>
          <w:szCs w:val="24"/>
        </w:rPr>
        <w:t xml:space="preserve">. </w:t>
      </w:r>
    </w:p>
    <w:p w14:paraId="661589DD" w14:textId="0A292D17" w:rsidR="00D01817" w:rsidRPr="00624DE2" w:rsidRDefault="00D01817" w:rsidP="0009167F">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Langai ir vitrinos užsakomi ir gaminami,  pagal </w:t>
      </w:r>
      <w:r w:rsidR="00EA74F7" w:rsidRPr="00624DE2">
        <w:rPr>
          <w:rFonts w:ascii="Times New Roman" w:hAnsi="Times New Roman" w:cs="Times New Roman"/>
          <w:sz w:val="24"/>
          <w:szCs w:val="24"/>
        </w:rPr>
        <w:t>matavimus</w:t>
      </w:r>
      <w:r w:rsidRPr="00624DE2">
        <w:rPr>
          <w:rFonts w:ascii="Times New Roman" w:hAnsi="Times New Roman" w:cs="Times New Roman"/>
          <w:sz w:val="24"/>
          <w:szCs w:val="24"/>
        </w:rPr>
        <w:t xml:space="preserve"> bei  suformuotų angų patikslint</w:t>
      </w:r>
      <w:r w:rsidR="00EA74F7" w:rsidRPr="00624DE2">
        <w:rPr>
          <w:rFonts w:ascii="Times New Roman" w:hAnsi="Times New Roman" w:cs="Times New Roman"/>
          <w:sz w:val="24"/>
          <w:szCs w:val="24"/>
        </w:rPr>
        <w:t>u</w:t>
      </w:r>
      <w:r w:rsidRPr="00624DE2">
        <w:rPr>
          <w:rFonts w:ascii="Times New Roman" w:hAnsi="Times New Roman" w:cs="Times New Roman"/>
          <w:sz w:val="24"/>
          <w:szCs w:val="24"/>
        </w:rPr>
        <w:t>s matmenis.</w:t>
      </w:r>
    </w:p>
    <w:p w14:paraId="6356DE3E" w14:textId="77777777" w:rsidR="00D01817" w:rsidRPr="00624DE2" w:rsidRDefault="00D01817" w:rsidP="0009167F">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Langus ir vitrinas  gaminti ir montavimo darbus gali vykdyti firmos, turinčios šią veiklą reglamentuojančius dokumentus ir specialiai montavimui apmokytus specialistus.</w:t>
      </w:r>
    </w:p>
    <w:p w14:paraId="1698CD23" w14:textId="49C76B4A" w:rsidR="00D01817" w:rsidRPr="00624DE2" w:rsidRDefault="00D01817" w:rsidP="0009167F">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Rangovas privalo prieš langų ir vitrinų gamybą išsimatuoti suformuotas angas, patikrinti jų atitikim</w:t>
      </w:r>
      <w:r w:rsidR="00C31449" w:rsidRPr="00624DE2">
        <w:rPr>
          <w:rFonts w:ascii="Times New Roman" w:hAnsi="Times New Roman" w:cs="Times New Roman"/>
          <w:sz w:val="24"/>
          <w:szCs w:val="24"/>
        </w:rPr>
        <w:t xml:space="preserve">ą, </w:t>
      </w:r>
      <w:r w:rsidRPr="00624DE2">
        <w:rPr>
          <w:rFonts w:ascii="Times New Roman" w:hAnsi="Times New Roman" w:cs="Times New Roman"/>
          <w:sz w:val="24"/>
          <w:szCs w:val="24"/>
        </w:rPr>
        <w:t xml:space="preserve">radus nesutapimus priimti sprendimą kartu su </w:t>
      </w:r>
      <w:r w:rsidR="006C3A1B" w:rsidRPr="00624DE2">
        <w:rPr>
          <w:rFonts w:ascii="Times New Roman" w:hAnsi="Times New Roman" w:cs="Times New Roman"/>
          <w:sz w:val="24"/>
          <w:szCs w:val="24"/>
        </w:rPr>
        <w:t xml:space="preserve"> </w:t>
      </w:r>
      <w:r w:rsidR="00050E90">
        <w:rPr>
          <w:rFonts w:ascii="Times New Roman" w:hAnsi="Times New Roman" w:cs="Times New Roman"/>
          <w:sz w:val="24"/>
          <w:szCs w:val="24"/>
        </w:rPr>
        <w:t>U</w:t>
      </w:r>
      <w:r w:rsidR="006C3A1B" w:rsidRPr="00624DE2">
        <w:rPr>
          <w:rFonts w:ascii="Times New Roman" w:hAnsi="Times New Roman" w:cs="Times New Roman"/>
          <w:sz w:val="24"/>
          <w:szCs w:val="24"/>
        </w:rPr>
        <w:t>žsakovu</w:t>
      </w:r>
      <w:r w:rsidRPr="00624DE2">
        <w:rPr>
          <w:rFonts w:ascii="Times New Roman" w:hAnsi="Times New Roman" w:cs="Times New Roman"/>
          <w:sz w:val="24"/>
          <w:szCs w:val="24"/>
        </w:rPr>
        <w:t>.</w:t>
      </w:r>
    </w:p>
    <w:p w14:paraId="7F027EAB" w14:textId="77777777" w:rsidR="00D01817" w:rsidRPr="00624DE2" w:rsidRDefault="00D01817" w:rsidP="0009167F">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Gaminiai patiekiami su pilnai užbaigta gamykline apdaila. Apdailos lygis turi atitikti Europos ir Lietuvos standartų reikalavimus.</w:t>
      </w:r>
    </w:p>
    <w:p w14:paraId="1DC266DA" w14:textId="77777777" w:rsidR="00D01817" w:rsidRPr="00624DE2" w:rsidRDefault="00D01817" w:rsidP="0009167F">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Montavimo darbai vykdomi tik sausu oru ir esant atitinkamai oro temperatūrai. </w:t>
      </w:r>
    </w:p>
    <w:p w14:paraId="45F06F12" w14:textId="77777777" w:rsidR="00D01817" w:rsidRPr="00624DE2" w:rsidRDefault="00D01817" w:rsidP="0009167F">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Vykdant montavimo darbus, atmosferos krituliai neturi patekti į patalpas.</w:t>
      </w:r>
    </w:p>
    <w:p w14:paraId="78F6186B" w14:textId="1A618FB5" w:rsidR="00D01817" w:rsidRPr="00624DE2" w:rsidRDefault="00D01817" w:rsidP="0009167F">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lastRenderedPageBreak/>
        <w:t>Lauko langų ir vitrinų  sandarinimui turi būti naudojamos garo izoliacijos juostos vidinėje pusėje ir difuzinės juostos lauko pusėje.</w:t>
      </w:r>
    </w:p>
    <w:p w14:paraId="1413C173" w14:textId="77777777" w:rsidR="00D01817" w:rsidRPr="00624DE2" w:rsidRDefault="00D01817" w:rsidP="0009167F">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Sumontuoti langai, vitrinos, palangės ir angokraščiai turi būti pilnai išbaigti ir tinkami eksploatacijai.</w:t>
      </w:r>
    </w:p>
    <w:p w14:paraId="54F126ED" w14:textId="77777777" w:rsidR="00D01817" w:rsidRPr="00624DE2" w:rsidRDefault="00D01817" w:rsidP="0009167F">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Kritinėse padėtyse esančių langų įstiklinimas turi atitikti  STR 2.04.01:2018 reglamento reikalavimus.</w:t>
      </w:r>
    </w:p>
    <w:p w14:paraId="2140F182" w14:textId="77777777" w:rsidR="00703732" w:rsidRPr="00624DE2" w:rsidRDefault="00703732" w:rsidP="0009167F">
      <w:pPr>
        <w:pStyle w:val="prastas"/>
        <w:spacing w:before="0" w:after="0"/>
        <w:ind w:left="0" w:firstLine="567"/>
        <w:rPr>
          <w:rFonts w:ascii="Times New Roman" w:hAnsi="Times New Roman" w:cs="Times New Roman"/>
          <w:sz w:val="24"/>
          <w:szCs w:val="24"/>
        </w:rPr>
      </w:pPr>
    </w:p>
    <w:p w14:paraId="255B615E" w14:textId="63A6ED76" w:rsidR="00703732" w:rsidRPr="00624DE2" w:rsidRDefault="00CB4B48" w:rsidP="0009167F">
      <w:pPr>
        <w:pStyle w:val="prastas"/>
        <w:spacing w:before="0" w:after="0"/>
        <w:ind w:left="0" w:firstLine="567"/>
        <w:rPr>
          <w:rFonts w:ascii="Times New Roman" w:hAnsi="Times New Roman" w:cs="Times New Roman"/>
          <w:caps/>
          <w:sz w:val="24"/>
          <w:szCs w:val="24"/>
        </w:rPr>
      </w:pPr>
      <w:r w:rsidRPr="00624DE2">
        <w:rPr>
          <w:rFonts w:ascii="Times New Roman" w:hAnsi="Times New Roman" w:cs="Times New Roman"/>
          <w:sz w:val="24"/>
          <w:szCs w:val="24"/>
        </w:rPr>
        <w:t>V</w:t>
      </w:r>
      <w:r w:rsidR="00703732" w:rsidRPr="00624DE2">
        <w:rPr>
          <w:rFonts w:ascii="Times New Roman" w:hAnsi="Times New Roman" w:cs="Times New Roman"/>
          <w:sz w:val="24"/>
          <w:szCs w:val="24"/>
        </w:rPr>
        <w:t xml:space="preserve">itrinos turi atitikti visus statybos techninio reglamento </w:t>
      </w:r>
      <w:r w:rsidR="00E91DCA" w:rsidRPr="00624DE2">
        <w:rPr>
          <w:rFonts w:ascii="Times New Roman" w:hAnsi="Times New Roman" w:cs="Times New Roman"/>
          <w:sz w:val="24"/>
          <w:szCs w:val="24"/>
        </w:rPr>
        <w:t>STR 2.04.01:2018 „Pastatų atitvaros. Sienos, stogai, langai ir išorinės įėjimo durys“</w:t>
      </w:r>
      <w:r w:rsidR="00703732" w:rsidRPr="00624DE2">
        <w:rPr>
          <w:rFonts w:ascii="Times New Roman" w:hAnsi="Times New Roman" w:cs="Times New Roman"/>
          <w:sz w:val="24"/>
          <w:szCs w:val="24"/>
        </w:rPr>
        <w:t>;</w:t>
      </w:r>
    </w:p>
    <w:p w14:paraId="3DB322CC" w14:textId="77777777" w:rsidR="00703732" w:rsidRPr="00624DE2" w:rsidRDefault="00703732" w:rsidP="00703732">
      <w:pPr>
        <w:pStyle w:val="prastas"/>
        <w:rPr>
          <w:rFonts w:ascii="Times New Roman" w:hAnsi="Times New Roman" w:cs="Times New Roman"/>
          <w:sz w:val="24"/>
          <w:szCs w:val="24"/>
        </w:rPr>
      </w:pPr>
    </w:p>
    <w:p w14:paraId="1C4AC92C" w14:textId="498DEFB0" w:rsidR="00703732" w:rsidRPr="00624DE2" w:rsidRDefault="00703732" w:rsidP="00703732">
      <w:pPr>
        <w:pStyle w:val="prastas"/>
        <w:rPr>
          <w:rFonts w:ascii="Times New Roman" w:hAnsi="Times New Roman" w:cs="Times New Roman"/>
          <w:caps/>
          <w:sz w:val="24"/>
          <w:szCs w:val="24"/>
        </w:rPr>
      </w:pPr>
      <w:r w:rsidRPr="00624DE2">
        <w:rPr>
          <w:rFonts w:ascii="Times New Roman" w:hAnsi="Times New Roman" w:cs="Times New Roman"/>
          <w:noProof/>
          <w:sz w:val="24"/>
          <w:szCs w:val="24"/>
        </w:rPr>
        <w:drawing>
          <wp:inline distT="0" distB="0" distL="0" distR="0" wp14:anchorId="5561D5FE" wp14:editId="542FD1BC">
            <wp:extent cx="6291580" cy="1958340"/>
            <wp:effectExtent l="0" t="0" r="0" b="3810"/>
            <wp:docPr id="1957785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1580" cy="1958340"/>
                    </a:xfrm>
                    <a:prstGeom prst="rect">
                      <a:avLst/>
                    </a:prstGeom>
                    <a:noFill/>
                    <a:ln>
                      <a:noFill/>
                    </a:ln>
                  </pic:spPr>
                </pic:pic>
              </a:graphicData>
            </a:graphic>
          </wp:inline>
        </w:drawing>
      </w:r>
    </w:p>
    <w:p w14:paraId="7C146763" w14:textId="77777777" w:rsidR="00703732" w:rsidRPr="00624DE2" w:rsidRDefault="00703732" w:rsidP="0009167F">
      <w:pPr>
        <w:pStyle w:val="prastas"/>
        <w:jc w:val="center"/>
        <w:rPr>
          <w:rFonts w:ascii="Times New Roman" w:hAnsi="Times New Roman" w:cs="Times New Roman"/>
          <w:sz w:val="24"/>
          <w:szCs w:val="24"/>
        </w:rPr>
      </w:pPr>
      <w:r w:rsidRPr="00624DE2">
        <w:rPr>
          <w:rFonts w:ascii="Times New Roman" w:hAnsi="Times New Roman" w:cs="Times New Roman"/>
          <w:b/>
          <w:sz w:val="24"/>
          <w:szCs w:val="24"/>
        </w:rPr>
        <w:t>Pav. 1</w:t>
      </w:r>
      <w:r w:rsidRPr="00624DE2">
        <w:rPr>
          <w:rFonts w:ascii="Times New Roman" w:hAnsi="Times New Roman" w:cs="Times New Roman"/>
          <w:sz w:val="24"/>
          <w:szCs w:val="24"/>
        </w:rPr>
        <w:t xml:space="preserve"> sienose esančių langų ir išorinių durų  įstiklinimo padėtys. Užštrichuotos zonos 1, 2, 3, 4, 5, 6, 7, 8 parodo kritines įstiklinimo padėtis. (žr. Statybos techninio reglamento </w:t>
      </w:r>
      <w:proofErr w:type="spellStart"/>
      <w:r w:rsidRPr="00624DE2">
        <w:rPr>
          <w:rFonts w:ascii="Times New Roman" w:hAnsi="Times New Roman" w:cs="Times New Roman"/>
          <w:sz w:val="24"/>
          <w:szCs w:val="24"/>
        </w:rPr>
        <w:t>str</w:t>
      </w:r>
      <w:proofErr w:type="spellEnd"/>
      <w:r w:rsidRPr="00624DE2">
        <w:rPr>
          <w:rFonts w:ascii="Times New Roman" w:hAnsi="Times New Roman" w:cs="Times New Roman"/>
          <w:sz w:val="24"/>
          <w:szCs w:val="24"/>
        </w:rPr>
        <w:t xml:space="preserve"> 2.05.20:2006 „langai ir išorinės įėjimo durys“)</w:t>
      </w:r>
    </w:p>
    <w:p w14:paraId="35CF28F7" w14:textId="77777777" w:rsidR="00703732" w:rsidRPr="00624DE2" w:rsidRDefault="00703732" w:rsidP="00703732">
      <w:pPr>
        <w:pStyle w:val="prastas"/>
        <w:rPr>
          <w:rFonts w:ascii="Times New Roman" w:hAnsi="Times New Roman" w:cs="Times New Roman"/>
          <w:sz w:val="24"/>
          <w:szCs w:val="24"/>
        </w:rPr>
      </w:pPr>
    </w:p>
    <w:p w14:paraId="67636A10" w14:textId="77777777" w:rsidR="00703732" w:rsidRPr="00624DE2" w:rsidRDefault="00703732" w:rsidP="0009167F">
      <w:pPr>
        <w:pStyle w:val="prastas"/>
        <w:spacing w:before="0" w:after="0"/>
        <w:ind w:left="0" w:firstLine="567"/>
        <w:rPr>
          <w:rFonts w:ascii="Times New Roman" w:hAnsi="Times New Roman" w:cs="Times New Roman"/>
          <w:caps/>
          <w:sz w:val="24"/>
          <w:szCs w:val="24"/>
        </w:rPr>
      </w:pPr>
      <w:r w:rsidRPr="00624DE2">
        <w:rPr>
          <w:rFonts w:ascii="Times New Roman" w:hAnsi="Times New Roman" w:cs="Times New Roman"/>
          <w:sz w:val="24"/>
          <w:szCs w:val="24"/>
        </w:rPr>
        <w:t xml:space="preserve">Saugumo zonose: </w:t>
      </w:r>
    </w:p>
    <w:p w14:paraId="6BE8DBF3" w14:textId="77777777" w:rsidR="00703732" w:rsidRPr="00624DE2" w:rsidRDefault="00703732" w:rsidP="0009167F">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Langai (ne prasčiau nei nurodyta):</w:t>
      </w:r>
    </w:p>
    <w:p w14:paraId="5F4AE7F2" w14:textId="77777777" w:rsidR="00703732" w:rsidRPr="00624DE2" w:rsidRDefault="00703732" w:rsidP="0009167F">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Langų rėmų testavimas atliktas pagal 1627 standartą ir jie atitinka ne žemesnės kaip RC5 saugumo klasės reikalavimus; stiklo testavimas atliktas pagal 356 standartą ir jis atitinka ne žemesnio kaip P7B atsparumo lygio reikalavimus</w:t>
      </w:r>
    </w:p>
    <w:p w14:paraId="5DCA54B6" w14:textId="77777777" w:rsidR="00703732" w:rsidRPr="00624DE2" w:rsidRDefault="00703732" w:rsidP="00703732">
      <w:pPr>
        <w:pStyle w:val="prastas"/>
        <w:rPr>
          <w:rFonts w:ascii="Times New Roman" w:hAnsi="Times New Roman" w:cs="Times New Roman"/>
          <w:caps/>
          <w:sz w:val="24"/>
          <w:szCs w:val="24"/>
        </w:rPr>
      </w:pPr>
    </w:p>
    <w:p w14:paraId="4D2EF406" w14:textId="77777777" w:rsidR="00703732" w:rsidRPr="00624DE2" w:rsidRDefault="00703732" w:rsidP="00703732">
      <w:pPr>
        <w:pStyle w:val="prastas"/>
        <w:rPr>
          <w:rFonts w:ascii="Times New Roman" w:hAnsi="Times New Roman" w:cs="Times New Roman"/>
          <w:caps/>
          <w:sz w:val="24"/>
          <w:szCs w:val="24"/>
        </w:rPr>
      </w:pPr>
      <w:r w:rsidRPr="00624DE2">
        <w:rPr>
          <w:rFonts w:ascii="Times New Roman" w:hAnsi="Times New Roman" w:cs="Times New Roman"/>
          <w:caps/>
          <w:sz w:val="24"/>
          <w:szCs w:val="24"/>
        </w:rPr>
        <w:t>Langų mechaninio patvarumo reikalavimai</w:t>
      </w:r>
    </w:p>
    <w:p w14:paraId="1D545749" w14:textId="77777777" w:rsidR="00703732" w:rsidRPr="00624DE2" w:rsidRDefault="00703732" w:rsidP="00703732">
      <w:pPr>
        <w:pStyle w:val="prastas"/>
        <w:rPr>
          <w:rFonts w:ascii="Times New Roman" w:hAnsi="Times New Roman" w:cs="Times New Roman"/>
          <w:caps/>
          <w:sz w:val="24"/>
          <w:szCs w:val="24"/>
        </w:rPr>
      </w:pPr>
      <w:r w:rsidRPr="00624DE2">
        <w:rPr>
          <w:rFonts w:ascii="Times New Roman" w:hAnsi="Times New Roman" w:cs="Times New Roman"/>
          <w:caps/>
          <w:sz w:val="24"/>
          <w:szCs w:val="24"/>
        </w:rPr>
        <w:t xml:space="preserve">Reikalavimai langų mechaniniam patvarumui </w:t>
      </w:r>
    </w:p>
    <w:tbl>
      <w:tblPr>
        <w:tblW w:w="9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3119"/>
        <w:gridCol w:w="5133"/>
      </w:tblGrid>
      <w:tr w:rsidR="00703732" w:rsidRPr="00624DE2" w14:paraId="2A6DCB8A" w14:textId="77777777" w:rsidTr="00703732">
        <w:trPr>
          <w:cantSplit/>
          <w:trHeight w:val="20"/>
          <w:jc w:val="center"/>
        </w:trPr>
        <w:tc>
          <w:tcPr>
            <w:tcW w:w="1696" w:type="dxa"/>
          </w:tcPr>
          <w:p w14:paraId="47A53B79" w14:textId="77777777" w:rsidR="00703732" w:rsidRPr="00624DE2" w:rsidRDefault="00703732" w:rsidP="004C1D1C">
            <w:pPr>
              <w:pStyle w:val="prastas"/>
              <w:ind w:left="0"/>
              <w:jc w:val="center"/>
              <w:rPr>
                <w:rFonts w:ascii="Times New Roman" w:hAnsi="Times New Roman" w:cs="Times New Roman"/>
                <w:b/>
                <w:sz w:val="24"/>
                <w:szCs w:val="24"/>
              </w:rPr>
            </w:pPr>
            <w:r w:rsidRPr="00624DE2">
              <w:rPr>
                <w:rFonts w:ascii="Times New Roman" w:hAnsi="Times New Roman" w:cs="Times New Roman"/>
                <w:b/>
                <w:sz w:val="24"/>
                <w:szCs w:val="24"/>
              </w:rPr>
              <w:t>Langų mechaninio patvarumo klasė</w:t>
            </w:r>
          </w:p>
          <w:p w14:paraId="28E77463" w14:textId="77777777" w:rsidR="00703732" w:rsidRPr="00624DE2" w:rsidRDefault="00703732" w:rsidP="004C1D1C">
            <w:pPr>
              <w:pStyle w:val="prastas"/>
              <w:ind w:left="0"/>
              <w:jc w:val="center"/>
              <w:rPr>
                <w:rFonts w:ascii="Times New Roman" w:hAnsi="Times New Roman" w:cs="Times New Roman"/>
                <w:b/>
                <w:bCs/>
                <w:sz w:val="24"/>
                <w:szCs w:val="24"/>
              </w:rPr>
            </w:pPr>
          </w:p>
        </w:tc>
        <w:tc>
          <w:tcPr>
            <w:tcW w:w="3119" w:type="dxa"/>
          </w:tcPr>
          <w:p w14:paraId="5268D53A" w14:textId="482D2683" w:rsidR="00703732" w:rsidRPr="00624DE2" w:rsidRDefault="00703732" w:rsidP="004C1D1C">
            <w:pPr>
              <w:pStyle w:val="prastas"/>
              <w:ind w:left="0"/>
              <w:jc w:val="center"/>
              <w:rPr>
                <w:rFonts w:ascii="Times New Roman" w:hAnsi="Times New Roman" w:cs="Times New Roman"/>
                <w:b/>
                <w:sz w:val="24"/>
                <w:szCs w:val="24"/>
              </w:rPr>
            </w:pPr>
            <w:r w:rsidRPr="00624DE2">
              <w:rPr>
                <w:rFonts w:ascii="Times New Roman" w:hAnsi="Times New Roman" w:cs="Times New Roman"/>
                <w:b/>
                <w:sz w:val="24"/>
                <w:szCs w:val="24"/>
              </w:rPr>
              <w:t>Naudojimo sąlygos ir langų mechaninio patvarumo klasę atitinkantis atsparumas varstymui, varstymo ciklai</w:t>
            </w:r>
          </w:p>
        </w:tc>
        <w:tc>
          <w:tcPr>
            <w:tcW w:w="5133" w:type="dxa"/>
            <w:vAlign w:val="center"/>
          </w:tcPr>
          <w:p w14:paraId="1AC8F50E" w14:textId="77777777" w:rsidR="00703732" w:rsidRPr="00624DE2" w:rsidRDefault="00703732" w:rsidP="004C1D1C">
            <w:pPr>
              <w:pStyle w:val="prastas"/>
              <w:ind w:left="0"/>
              <w:jc w:val="center"/>
              <w:rPr>
                <w:rFonts w:ascii="Times New Roman" w:hAnsi="Times New Roman" w:cs="Times New Roman"/>
                <w:b/>
                <w:sz w:val="24"/>
                <w:szCs w:val="24"/>
              </w:rPr>
            </w:pPr>
            <w:r w:rsidRPr="00624DE2">
              <w:rPr>
                <w:rFonts w:ascii="Times New Roman" w:hAnsi="Times New Roman" w:cs="Times New Roman"/>
                <w:b/>
                <w:sz w:val="24"/>
                <w:szCs w:val="24"/>
              </w:rPr>
              <w:t>Langų naudojimo sąlygų, susijusių su reikalavimais jų mechaniniam patvarumui, aprašas</w:t>
            </w:r>
          </w:p>
        </w:tc>
      </w:tr>
      <w:tr w:rsidR="00703732" w:rsidRPr="00624DE2" w14:paraId="6D0FF4D7" w14:textId="77777777" w:rsidTr="00703732">
        <w:trPr>
          <w:cantSplit/>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126427A" w14:textId="77777777" w:rsidR="00703732" w:rsidRPr="00624DE2" w:rsidRDefault="00703732" w:rsidP="00703732">
            <w:pPr>
              <w:pStyle w:val="prastas"/>
              <w:rPr>
                <w:rFonts w:ascii="Times New Roman" w:hAnsi="Times New Roman" w:cs="Times New Roman"/>
                <w:sz w:val="24"/>
                <w:szCs w:val="24"/>
              </w:rPr>
            </w:pPr>
            <w:r w:rsidRPr="00624DE2">
              <w:rPr>
                <w:rFonts w:ascii="Times New Roman" w:hAnsi="Times New Roman" w:cs="Times New Roman"/>
                <w:sz w:val="24"/>
                <w:szCs w:val="24"/>
              </w:rPr>
              <w:lastRenderedPageBreak/>
              <w:t>3</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43D117E3" w14:textId="77777777" w:rsidR="00703732" w:rsidRPr="00624DE2" w:rsidRDefault="00703732" w:rsidP="00703732">
            <w:pPr>
              <w:pStyle w:val="prastas"/>
              <w:rPr>
                <w:rFonts w:ascii="Times New Roman" w:hAnsi="Times New Roman" w:cs="Times New Roman"/>
                <w:sz w:val="24"/>
                <w:szCs w:val="24"/>
              </w:rPr>
            </w:pPr>
            <w:r w:rsidRPr="00624DE2">
              <w:rPr>
                <w:rFonts w:ascii="Times New Roman" w:hAnsi="Times New Roman" w:cs="Times New Roman"/>
                <w:sz w:val="24"/>
                <w:szCs w:val="24"/>
              </w:rPr>
              <w:t>Sunkios</w:t>
            </w:r>
          </w:p>
          <w:p w14:paraId="478E49F0" w14:textId="77777777" w:rsidR="00703732" w:rsidRPr="00624DE2" w:rsidRDefault="00703732" w:rsidP="00703732">
            <w:pPr>
              <w:pStyle w:val="prastas"/>
              <w:rPr>
                <w:rFonts w:ascii="Times New Roman" w:hAnsi="Times New Roman" w:cs="Times New Roman"/>
                <w:sz w:val="24"/>
                <w:szCs w:val="24"/>
              </w:rPr>
            </w:pPr>
            <w:r w:rsidRPr="00624DE2">
              <w:rPr>
                <w:rFonts w:ascii="Times New Roman" w:hAnsi="Times New Roman" w:cs="Times New Roman"/>
                <w:sz w:val="24"/>
                <w:szCs w:val="24"/>
              </w:rPr>
              <w:t>20 000</w:t>
            </w:r>
          </w:p>
        </w:tc>
        <w:tc>
          <w:tcPr>
            <w:tcW w:w="5133" w:type="dxa"/>
            <w:tcBorders>
              <w:top w:val="single" w:sz="4" w:space="0" w:color="auto"/>
              <w:left w:val="single" w:sz="4" w:space="0" w:color="auto"/>
              <w:bottom w:val="single" w:sz="4" w:space="0" w:color="auto"/>
              <w:right w:val="single" w:sz="4" w:space="0" w:color="auto"/>
            </w:tcBorders>
            <w:shd w:val="clear" w:color="auto" w:fill="auto"/>
            <w:vAlign w:val="center"/>
          </w:tcPr>
          <w:p w14:paraId="38B75A4C" w14:textId="77777777" w:rsidR="00703732" w:rsidRPr="00624DE2" w:rsidRDefault="00703732" w:rsidP="00703732">
            <w:pPr>
              <w:pStyle w:val="prastas"/>
              <w:rPr>
                <w:rFonts w:ascii="Times New Roman" w:hAnsi="Times New Roman" w:cs="Times New Roman"/>
                <w:sz w:val="24"/>
                <w:szCs w:val="24"/>
              </w:rPr>
            </w:pPr>
            <w:r w:rsidRPr="00624DE2">
              <w:rPr>
                <w:rFonts w:ascii="Times New Roman" w:hAnsi="Times New Roman" w:cs="Times New Roman"/>
                <w:sz w:val="24"/>
                <w:szCs w:val="24"/>
              </w:rPr>
              <w:t>Pastatai, kuriuose didelis visuomenės naudojimo dažnis, kur paskatos rūpestingai naudoti mažos ir kur yra didelė atsitiktinio sugadinimo ir netinkamo naudojimo tikimybė (pvz., įstaigų pastatai, bibliotekos, mokyklos).</w:t>
            </w:r>
          </w:p>
        </w:tc>
      </w:tr>
    </w:tbl>
    <w:p w14:paraId="24BA3D72" w14:textId="70E97C01" w:rsidR="00703732" w:rsidRPr="00624DE2" w:rsidRDefault="00703732" w:rsidP="00703732">
      <w:pPr>
        <w:pStyle w:val="prastas"/>
        <w:rPr>
          <w:rFonts w:ascii="Times New Roman" w:hAnsi="Times New Roman" w:cs="Times New Roman"/>
          <w:caps/>
          <w:sz w:val="24"/>
          <w:szCs w:val="24"/>
        </w:rPr>
      </w:pPr>
      <w:r w:rsidRPr="00624DE2">
        <w:rPr>
          <w:rFonts w:ascii="Times New Roman" w:hAnsi="Times New Roman" w:cs="Times New Roman"/>
          <w:caps/>
          <w:sz w:val="24"/>
          <w:szCs w:val="24"/>
        </w:rPr>
        <w:t>Langų stiprumo reikalavimai</w:t>
      </w:r>
    </w:p>
    <w:p w14:paraId="17D40F31" w14:textId="77777777" w:rsidR="00703732" w:rsidRPr="00624DE2" w:rsidRDefault="00703732" w:rsidP="00703732">
      <w:pPr>
        <w:pStyle w:val="prastas"/>
        <w:rPr>
          <w:rFonts w:ascii="Times New Roman" w:hAnsi="Times New Roman" w:cs="Times New Roman"/>
          <w:caps/>
          <w:sz w:val="24"/>
          <w:szCs w:val="24"/>
        </w:rPr>
      </w:pPr>
      <w:r w:rsidRPr="00624DE2">
        <w:rPr>
          <w:rFonts w:ascii="Times New Roman" w:hAnsi="Times New Roman" w:cs="Times New Roman"/>
          <w:caps/>
          <w:sz w:val="24"/>
          <w:szCs w:val="24"/>
        </w:rPr>
        <w:t xml:space="preserve">Reikalavimai langų savybėms pagal jų mechaninį stiprį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8197"/>
      </w:tblGrid>
      <w:tr w:rsidR="00703732" w:rsidRPr="00624DE2" w14:paraId="08D8771F" w14:textId="77777777" w:rsidTr="00703732">
        <w:trPr>
          <w:cantSplit/>
          <w:jc w:val="center"/>
        </w:trPr>
        <w:tc>
          <w:tcPr>
            <w:tcW w:w="1696" w:type="dxa"/>
            <w:vAlign w:val="center"/>
          </w:tcPr>
          <w:p w14:paraId="3D5776EF" w14:textId="77777777" w:rsidR="00703732" w:rsidRPr="00624DE2" w:rsidRDefault="00703732" w:rsidP="004C1D1C">
            <w:pPr>
              <w:pStyle w:val="prastas"/>
              <w:ind w:left="25"/>
              <w:rPr>
                <w:rFonts w:ascii="Times New Roman" w:hAnsi="Times New Roman" w:cs="Times New Roman"/>
                <w:b/>
                <w:sz w:val="24"/>
                <w:szCs w:val="24"/>
              </w:rPr>
            </w:pPr>
            <w:r w:rsidRPr="00624DE2">
              <w:rPr>
                <w:rFonts w:ascii="Times New Roman" w:hAnsi="Times New Roman" w:cs="Times New Roman"/>
                <w:b/>
                <w:sz w:val="24"/>
                <w:szCs w:val="24"/>
              </w:rPr>
              <w:t>Langų mechaninio stiprio klasė</w:t>
            </w:r>
          </w:p>
          <w:p w14:paraId="5F7A8823" w14:textId="77777777" w:rsidR="00703732" w:rsidRPr="00624DE2" w:rsidRDefault="00703732" w:rsidP="004C1D1C">
            <w:pPr>
              <w:pStyle w:val="prastas"/>
              <w:ind w:left="25"/>
              <w:rPr>
                <w:rFonts w:ascii="Times New Roman" w:hAnsi="Times New Roman" w:cs="Times New Roman"/>
                <w:b/>
                <w:bCs/>
                <w:sz w:val="24"/>
                <w:szCs w:val="24"/>
              </w:rPr>
            </w:pPr>
          </w:p>
        </w:tc>
        <w:tc>
          <w:tcPr>
            <w:tcW w:w="8197" w:type="dxa"/>
            <w:vAlign w:val="center"/>
          </w:tcPr>
          <w:p w14:paraId="7AC59455" w14:textId="77777777" w:rsidR="00703732" w:rsidRPr="00624DE2" w:rsidRDefault="00703732" w:rsidP="004C1D1C">
            <w:pPr>
              <w:pStyle w:val="prastas"/>
              <w:ind w:left="25"/>
              <w:rPr>
                <w:rFonts w:ascii="Times New Roman" w:hAnsi="Times New Roman" w:cs="Times New Roman"/>
                <w:b/>
                <w:sz w:val="24"/>
                <w:szCs w:val="24"/>
              </w:rPr>
            </w:pPr>
            <w:r w:rsidRPr="00624DE2">
              <w:rPr>
                <w:rFonts w:ascii="Times New Roman" w:hAnsi="Times New Roman" w:cs="Times New Roman"/>
                <w:b/>
                <w:sz w:val="24"/>
                <w:szCs w:val="24"/>
              </w:rPr>
              <w:t>Langų naudojimo sąlygų, susijusių su reikalavimais jų mechaniniam stipriui, aprašas</w:t>
            </w:r>
          </w:p>
        </w:tc>
      </w:tr>
      <w:tr w:rsidR="00703732" w:rsidRPr="00624DE2" w14:paraId="2D7651FA" w14:textId="77777777" w:rsidTr="00703732">
        <w:trPr>
          <w:cantSplit/>
          <w:jc w:val="center"/>
        </w:trPr>
        <w:tc>
          <w:tcPr>
            <w:tcW w:w="1696" w:type="dxa"/>
            <w:shd w:val="clear" w:color="auto" w:fill="auto"/>
            <w:vAlign w:val="center"/>
          </w:tcPr>
          <w:p w14:paraId="735E85A6" w14:textId="77777777" w:rsidR="00703732" w:rsidRPr="00624DE2" w:rsidRDefault="00703732" w:rsidP="00703732">
            <w:pPr>
              <w:pStyle w:val="prastas"/>
              <w:rPr>
                <w:rFonts w:ascii="Times New Roman" w:hAnsi="Times New Roman" w:cs="Times New Roman"/>
                <w:sz w:val="24"/>
                <w:szCs w:val="24"/>
              </w:rPr>
            </w:pPr>
            <w:r w:rsidRPr="00624DE2">
              <w:rPr>
                <w:rFonts w:ascii="Times New Roman" w:hAnsi="Times New Roman" w:cs="Times New Roman"/>
                <w:sz w:val="24"/>
                <w:szCs w:val="24"/>
              </w:rPr>
              <w:t>3</w:t>
            </w:r>
          </w:p>
        </w:tc>
        <w:tc>
          <w:tcPr>
            <w:tcW w:w="8197" w:type="dxa"/>
            <w:shd w:val="clear" w:color="auto" w:fill="auto"/>
          </w:tcPr>
          <w:p w14:paraId="0C3A23A6" w14:textId="77777777" w:rsidR="00703732" w:rsidRPr="00624DE2" w:rsidRDefault="00703732" w:rsidP="00703732">
            <w:pPr>
              <w:pStyle w:val="prastas"/>
              <w:rPr>
                <w:rFonts w:ascii="Times New Roman" w:hAnsi="Times New Roman" w:cs="Times New Roman"/>
                <w:sz w:val="24"/>
                <w:szCs w:val="24"/>
              </w:rPr>
            </w:pPr>
            <w:r w:rsidRPr="00624DE2">
              <w:rPr>
                <w:rFonts w:ascii="Times New Roman" w:hAnsi="Times New Roman" w:cs="Times New Roman"/>
                <w:sz w:val="24"/>
                <w:szCs w:val="24"/>
              </w:rPr>
              <w:t>Pastatai</w:t>
            </w:r>
            <w:r w:rsidRPr="00624DE2">
              <w:rPr>
                <w:rFonts w:ascii="Times New Roman" w:hAnsi="Times New Roman" w:cs="Times New Roman"/>
                <w:spacing w:val="-4"/>
                <w:sz w:val="24"/>
                <w:szCs w:val="24"/>
              </w:rPr>
              <w:t>, kuriuose didelis langų varstymo dažnis, ribotas visuomenės priėjimas ir didelė atsitiktinio sugadinimo ir netinkamo naudojimo tikimybė (pvz.,</w:t>
            </w:r>
            <w:r w:rsidRPr="00624DE2">
              <w:rPr>
                <w:rFonts w:ascii="Times New Roman" w:hAnsi="Times New Roman" w:cs="Times New Roman"/>
                <w:sz w:val="24"/>
                <w:szCs w:val="24"/>
              </w:rPr>
              <w:t xml:space="preserve"> viešieji ir įstaigų pastatai, </w:t>
            </w:r>
            <w:r w:rsidRPr="00624DE2">
              <w:rPr>
                <w:rFonts w:ascii="Times New Roman" w:hAnsi="Times New Roman" w:cs="Times New Roman"/>
                <w:spacing w:val="-4"/>
                <w:sz w:val="24"/>
                <w:szCs w:val="24"/>
              </w:rPr>
              <w:t>ligoninės</w:t>
            </w:r>
            <w:r w:rsidRPr="00624DE2">
              <w:rPr>
                <w:rFonts w:ascii="Times New Roman" w:hAnsi="Times New Roman" w:cs="Times New Roman"/>
                <w:sz w:val="24"/>
                <w:szCs w:val="24"/>
              </w:rPr>
              <w:t>).</w:t>
            </w:r>
          </w:p>
        </w:tc>
      </w:tr>
    </w:tbl>
    <w:p w14:paraId="2F8D8167" w14:textId="77777777" w:rsidR="004C79C6" w:rsidRDefault="004C79C6" w:rsidP="00703732">
      <w:pPr>
        <w:pStyle w:val="prastas"/>
        <w:rPr>
          <w:rFonts w:ascii="Times New Roman" w:hAnsi="Times New Roman" w:cs="Times New Roman"/>
          <w:caps/>
          <w:sz w:val="24"/>
          <w:szCs w:val="24"/>
        </w:rPr>
      </w:pPr>
    </w:p>
    <w:p w14:paraId="6A8AA168" w14:textId="6D354463" w:rsidR="00703732" w:rsidRPr="00624DE2" w:rsidRDefault="00703732" w:rsidP="00703732">
      <w:pPr>
        <w:pStyle w:val="prastas"/>
        <w:rPr>
          <w:rFonts w:ascii="Times New Roman" w:hAnsi="Times New Roman" w:cs="Times New Roman"/>
          <w:caps/>
          <w:sz w:val="24"/>
          <w:szCs w:val="24"/>
        </w:rPr>
      </w:pPr>
      <w:r w:rsidRPr="00624DE2">
        <w:rPr>
          <w:rFonts w:ascii="Times New Roman" w:hAnsi="Times New Roman" w:cs="Times New Roman"/>
          <w:caps/>
          <w:sz w:val="24"/>
          <w:szCs w:val="24"/>
        </w:rPr>
        <w:t>Išorinių durų mechaninio patvarumo reikalavimai</w:t>
      </w:r>
    </w:p>
    <w:p w14:paraId="635F04F8" w14:textId="77777777" w:rsidR="00703732" w:rsidRPr="00624DE2" w:rsidRDefault="00703732" w:rsidP="00703732">
      <w:pPr>
        <w:pStyle w:val="prastas"/>
        <w:rPr>
          <w:rFonts w:ascii="Times New Roman" w:hAnsi="Times New Roman" w:cs="Times New Roman"/>
          <w:caps/>
          <w:sz w:val="24"/>
          <w:szCs w:val="24"/>
        </w:rPr>
      </w:pPr>
      <w:r w:rsidRPr="00624DE2">
        <w:rPr>
          <w:rFonts w:ascii="Times New Roman" w:hAnsi="Times New Roman" w:cs="Times New Roman"/>
          <w:caps/>
          <w:sz w:val="24"/>
          <w:szCs w:val="24"/>
        </w:rPr>
        <w:t>Reikalavimai išorinių durų mechaniniam patvarumui</w:t>
      </w:r>
    </w:p>
    <w:tbl>
      <w:tblPr>
        <w:tblW w:w="992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
        <w:gridCol w:w="2438"/>
        <w:gridCol w:w="5934"/>
      </w:tblGrid>
      <w:tr w:rsidR="00703732" w:rsidRPr="00624DE2" w14:paraId="2EE6B8CC" w14:textId="77777777" w:rsidTr="00703732">
        <w:trPr>
          <w:cantSplit/>
          <w:tblHeader/>
        </w:trPr>
        <w:tc>
          <w:tcPr>
            <w:tcW w:w="1549" w:type="dxa"/>
          </w:tcPr>
          <w:p w14:paraId="4F4E9767" w14:textId="77777777" w:rsidR="00703732" w:rsidRPr="00624DE2" w:rsidRDefault="00703732" w:rsidP="004C1D1C">
            <w:pPr>
              <w:pStyle w:val="prastas"/>
              <w:ind w:left="16"/>
              <w:rPr>
                <w:rFonts w:ascii="Times New Roman" w:hAnsi="Times New Roman" w:cs="Times New Roman"/>
                <w:b/>
                <w:sz w:val="24"/>
                <w:szCs w:val="24"/>
              </w:rPr>
            </w:pPr>
            <w:r w:rsidRPr="00624DE2">
              <w:rPr>
                <w:rFonts w:ascii="Times New Roman" w:hAnsi="Times New Roman" w:cs="Times New Roman"/>
                <w:b/>
                <w:sz w:val="24"/>
                <w:szCs w:val="24"/>
              </w:rPr>
              <w:t>Išorinių durų mechaninio patvarumo klasė</w:t>
            </w:r>
          </w:p>
          <w:p w14:paraId="1513272F" w14:textId="77777777" w:rsidR="00703732" w:rsidRPr="00624DE2" w:rsidRDefault="00703732" w:rsidP="004C1D1C">
            <w:pPr>
              <w:pStyle w:val="prastas"/>
              <w:ind w:left="16"/>
              <w:rPr>
                <w:rFonts w:ascii="Times New Roman" w:hAnsi="Times New Roman" w:cs="Times New Roman"/>
                <w:b/>
                <w:bCs/>
                <w:sz w:val="24"/>
                <w:szCs w:val="24"/>
              </w:rPr>
            </w:pPr>
          </w:p>
        </w:tc>
        <w:tc>
          <w:tcPr>
            <w:tcW w:w="2438" w:type="dxa"/>
          </w:tcPr>
          <w:p w14:paraId="1AD2E49B" w14:textId="77777777" w:rsidR="00703732" w:rsidRPr="00624DE2" w:rsidRDefault="00703732" w:rsidP="004C1D1C">
            <w:pPr>
              <w:pStyle w:val="prastas"/>
              <w:ind w:left="16"/>
              <w:rPr>
                <w:rFonts w:ascii="Times New Roman" w:hAnsi="Times New Roman" w:cs="Times New Roman"/>
                <w:b/>
                <w:sz w:val="24"/>
                <w:szCs w:val="24"/>
              </w:rPr>
            </w:pPr>
            <w:r w:rsidRPr="00624DE2">
              <w:rPr>
                <w:rFonts w:ascii="Times New Roman" w:hAnsi="Times New Roman" w:cs="Times New Roman"/>
                <w:b/>
                <w:sz w:val="24"/>
                <w:szCs w:val="24"/>
              </w:rPr>
              <w:t xml:space="preserve">Naudojimo sąlygos ir išorinių durų mechaninio patvarumo klasę atitinkantis atsparumas varstymui, varstymo ciklai </w:t>
            </w:r>
          </w:p>
        </w:tc>
        <w:tc>
          <w:tcPr>
            <w:tcW w:w="5934" w:type="dxa"/>
            <w:vAlign w:val="center"/>
          </w:tcPr>
          <w:p w14:paraId="2798E06F" w14:textId="77777777" w:rsidR="00703732" w:rsidRPr="00624DE2" w:rsidRDefault="00703732" w:rsidP="004C1D1C">
            <w:pPr>
              <w:pStyle w:val="prastas"/>
              <w:ind w:left="16"/>
              <w:rPr>
                <w:rFonts w:ascii="Times New Roman" w:hAnsi="Times New Roman" w:cs="Times New Roman"/>
                <w:b/>
                <w:sz w:val="24"/>
                <w:szCs w:val="24"/>
              </w:rPr>
            </w:pPr>
            <w:r w:rsidRPr="00624DE2">
              <w:rPr>
                <w:rFonts w:ascii="Times New Roman" w:hAnsi="Times New Roman" w:cs="Times New Roman"/>
                <w:b/>
                <w:sz w:val="24"/>
                <w:szCs w:val="24"/>
              </w:rPr>
              <w:t>Išorinių durų naudojimo sąlygų, susijusių su reikalavimais jų mechaniniam patvarumui, aprašas</w:t>
            </w:r>
          </w:p>
        </w:tc>
      </w:tr>
      <w:tr w:rsidR="00703732" w:rsidRPr="00624DE2" w14:paraId="24C54420" w14:textId="77777777" w:rsidTr="00703732">
        <w:trPr>
          <w:cantSplit/>
        </w:trPr>
        <w:tc>
          <w:tcPr>
            <w:tcW w:w="1549" w:type="dxa"/>
            <w:shd w:val="clear" w:color="auto" w:fill="auto"/>
          </w:tcPr>
          <w:p w14:paraId="644C45F8" w14:textId="77777777" w:rsidR="00703732" w:rsidRPr="00624DE2" w:rsidRDefault="00703732" w:rsidP="00703732">
            <w:pPr>
              <w:pStyle w:val="prastas"/>
              <w:rPr>
                <w:rFonts w:ascii="Times New Roman" w:hAnsi="Times New Roman" w:cs="Times New Roman"/>
                <w:sz w:val="24"/>
                <w:szCs w:val="24"/>
              </w:rPr>
            </w:pPr>
            <w:r w:rsidRPr="00624DE2">
              <w:rPr>
                <w:rFonts w:ascii="Times New Roman" w:hAnsi="Times New Roman" w:cs="Times New Roman"/>
                <w:sz w:val="24"/>
                <w:szCs w:val="24"/>
              </w:rPr>
              <w:t>7</w:t>
            </w:r>
          </w:p>
        </w:tc>
        <w:tc>
          <w:tcPr>
            <w:tcW w:w="2438" w:type="dxa"/>
            <w:shd w:val="clear" w:color="auto" w:fill="auto"/>
          </w:tcPr>
          <w:p w14:paraId="5D252F75" w14:textId="77777777" w:rsidR="00703732" w:rsidRPr="00624DE2" w:rsidRDefault="00703732" w:rsidP="00703732">
            <w:pPr>
              <w:pStyle w:val="prastas"/>
              <w:rPr>
                <w:rFonts w:ascii="Times New Roman" w:hAnsi="Times New Roman" w:cs="Times New Roman"/>
                <w:sz w:val="24"/>
                <w:szCs w:val="24"/>
              </w:rPr>
            </w:pPr>
            <w:r w:rsidRPr="00624DE2">
              <w:rPr>
                <w:rFonts w:ascii="Times New Roman" w:hAnsi="Times New Roman" w:cs="Times New Roman"/>
                <w:sz w:val="24"/>
                <w:szCs w:val="24"/>
              </w:rPr>
              <w:t>Sunkios</w:t>
            </w:r>
          </w:p>
          <w:p w14:paraId="769A78B6" w14:textId="77777777" w:rsidR="00703732" w:rsidRPr="00624DE2" w:rsidRDefault="00703732" w:rsidP="00703732">
            <w:pPr>
              <w:pStyle w:val="prastas"/>
              <w:rPr>
                <w:rFonts w:ascii="Times New Roman" w:hAnsi="Times New Roman" w:cs="Times New Roman"/>
                <w:sz w:val="24"/>
                <w:szCs w:val="24"/>
              </w:rPr>
            </w:pPr>
            <w:r w:rsidRPr="00624DE2">
              <w:rPr>
                <w:rFonts w:ascii="Times New Roman" w:hAnsi="Times New Roman" w:cs="Times New Roman"/>
                <w:sz w:val="24"/>
                <w:szCs w:val="24"/>
              </w:rPr>
              <w:t>500 000</w:t>
            </w:r>
          </w:p>
        </w:tc>
        <w:tc>
          <w:tcPr>
            <w:tcW w:w="5934" w:type="dxa"/>
            <w:shd w:val="clear" w:color="auto" w:fill="auto"/>
          </w:tcPr>
          <w:p w14:paraId="1F15DCD3" w14:textId="77777777" w:rsidR="00703732" w:rsidRPr="00624DE2" w:rsidRDefault="00703732" w:rsidP="00703732">
            <w:pPr>
              <w:pStyle w:val="prastas"/>
              <w:rPr>
                <w:rFonts w:ascii="Times New Roman" w:hAnsi="Times New Roman" w:cs="Times New Roman"/>
                <w:sz w:val="24"/>
                <w:szCs w:val="24"/>
              </w:rPr>
            </w:pPr>
            <w:r w:rsidRPr="00624DE2">
              <w:rPr>
                <w:rFonts w:ascii="Times New Roman" w:hAnsi="Times New Roman" w:cs="Times New Roman"/>
                <w:sz w:val="24"/>
                <w:szCs w:val="24"/>
              </w:rPr>
              <w:t>Pastatai, kuriuose didelis visuomenės naudojimo dažnis ir  sugadinimo bei netinkamo naudojimo tikimybė (pvz., viešieji ir įstaigų pastatai, prekybos ir paslaugų įmonės, bibliotekos, ligoninės, mokyklos, transporto pastatai).</w:t>
            </w:r>
          </w:p>
        </w:tc>
      </w:tr>
    </w:tbl>
    <w:p w14:paraId="3ED33F50" w14:textId="77777777" w:rsidR="00703732" w:rsidRPr="00624DE2" w:rsidRDefault="00703732" w:rsidP="004C79C6">
      <w:pPr>
        <w:pStyle w:val="prastas"/>
        <w:ind w:left="0"/>
        <w:rPr>
          <w:rFonts w:ascii="Times New Roman" w:hAnsi="Times New Roman" w:cs="Times New Roman"/>
          <w:caps/>
          <w:sz w:val="24"/>
          <w:szCs w:val="24"/>
        </w:rPr>
      </w:pPr>
    </w:p>
    <w:p w14:paraId="4930C909" w14:textId="77777777" w:rsidR="00703732" w:rsidRPr="00624DE2" w:rsidRDefault="00703732" w:rsidP="00703732">
      <w:pPr>
        <w:pStyle w:val="prastas"/>
        <w:rPr>
          <w:rFonts w:ascii="Times New Roman" w:hAnsi="Times New Roman" w:cs="Times New Roman"/>
          <w:caps/>
          <w:sz w:val="24"/>
          <w:szCs w:val="24"/>
        </w:rPr>
      </w:pPr>
      <w:r w:rsidRPr="00624DE2">
        <w:rPr>
          <w:rFonts w:ascii="Times New Roman" w:hAnsi="Times New Roman" w:cs="Times New Roman"/>
          <w:caps/>
          <w:sz w:val="24"/>
          <w:szCs w:val="24"/>
        </w:rPr>
        <w:t xml:space="preserve">Reikalavimai išorinių durų savybėms pagal jų mechaninį stiprį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1"/>
        <w:gridCol w:w="8460"/>
      </w:tblGrid>
      <w:tr w:rsidR="00703732" w:rsidRPr="00624DE2" w14:paraId="0F34D5B3" w14:textId="77777777" w:rsidTr="00DB552B">
        <w:trPr>
          <w:cantSplit/>
          <w:jc w:val="center"/>
        </w:trPr>
        <w:tc>
          <w:tcPr>
            <w:tcW w:w="1381" w:type="dxa"/>
            <w:vAlign w:val="center"/>
          </w:tcPr>
          <w:p w14:paraId="6F9D4A77" w14:textId="77777777" w:rsidR="00703732" w:rsidRPr="00624DE2" w:rsidRDefault="00703732" w:rsidP="004C1D1C">
            <w:pPr>
              <w:pStyle w:val="prastas"/>
              <w:ind w:left="25"/>
              <w:jc w:val="center"/>
              <w:rPr>
                <w:rFonts w:ascii="Times New Roman" w:hAnsi="Times New Roman" w:cs="Times New Roman"/>
                <w:b/>
                <w:sz w:val="24"/>
                <w:szCs w:val="24"/>
              </w:rPr>
            </w:pPr>
            <w:r w:rsidRPr="00624DE2">
              <w:rPr>
                <w:rFonts w:ascii="Times New Roman" w:hAnsi="Times New Roman" w:cs="Times New Roman"/>
                <w:b/>
                <w:sz w:val="24"/>
                <w:szCs w:val="24"/>
              </w:rPr>
              <w:t>Išorinių durų mechaninio stiprio klasė</w:t>
            </w:r>
          </w:p>
          <w:p w14:paraId="003E9C2A" w14:textId="77777777" w:rsidR="00703732" w:rsidRPr="00624DE2" w:rsidRDefault="00703732" w:rsidP="004C1D1C">
            <w:pPr>
              <w:pStyle w:val="prastas"/>
              <w:ind w:left="25"/>
              <w:jc w:val="center"/>
              <w:rPr>
                <w:rFonts w:ascii="Times New Roman" w:hAnsi="Times New Roman" w:cs="Times New Roman"/>
                <w:b/>
                <w:bCs/>
                <w:sz w:val="24"/>
                <w:szCs w:val="24"/>
              </w:rPr>
            </w:pPr>
          </w:p>
        </w:tc>
        <w:tc>
          <w:tcPr>
            <w:tcW w:w="8460" w:type="dxa"/>
            <w:vAlign w:val="center"/>
          </w:tcPr>
          <w:p w14:paraId="7CF99E24" w14:textId="77777777" w:rsidR="00703732" w:rsidRPr="00624DE2" w:rsidRDefault="00703732" w:rsidP="004C1D1C">
            <w:pPr>
              <w:pStyle w:val="prastas"/>
              <w:ind w:left="25"/>
              <w:jc w:val="center"/>
              <w:rPr>
                <w:rFonts w:ascii="Times New Roman" w:hAnsi="Times New Roman" w:cs="Times New Roman"/>
                <w:b/>
                <w:sz w:val="24"/>
                <w:szCs w:val="24"/>
              </w:rPr>
            </w:pPr>
            <w:r w:rsidRPr="00624DE2">
              <w:rPr>
                <w:rFonts w:ascii="Times New Roman" w:hAnsi="Times New Roman" w:cs="Times New Roman"/>
                <w:b/>
                <w:sz w:val="24"/>
                <w:szCs w:val="24"/>
              </w:rPr>
              <w:t>Išorinių durų naudojimo sąlygų, susijusių su reikalavimais jų mechaniniam stipriui, aprašas</w:t>
            </w:r>
          </w:p>
        </w:tc>
      </w:tr>
      <w:tr w:rsidR="00703732" w:rsidRPr="00624DE2" w14:paraId="4C9C6B33" w14:textId="77777777" w:rsidTr="00DB552B">
        <w:trPr>
          <w:cantSplit/>
          <w:jc w:val="center"/>
        </w:trPr>
        <w:tc>
          <w:tcPr>
            <w:tcW w:w="1381" w:type="dxa"/>
            <w:shd w:val="clear" w:color="auto" w:fill="auto"/>
            <w:vAlign w:val="center"/>
          </w:tcPr>
          <w:p w14:paraId="78F6F73C" w14:textId="3529D691" w:rsidR="00703732" w:rsidRPr="00624DE2" w:rsidRDefault="00544A79" w:rsidP="00703732">
            <w:pPr>
              <w:pStyle w:val="prastas"/>
              <w:rPr>
                <w:rFonts w:ascii="Times New Roman" w:hAnsi="Times New Roman" w:cs="Times New Roman"/>
                <w:sz w:val="24"/>
                <w:szCs w:val="24"/>
              </w:rPr>
            </w:pPr>
            <w:r w:rsidRPr="00624DE2">
              <w:rPr>
                <w:rFonts w:ascii="Times New Roman" w:hAnsi="Times New Roman" w:cs="Times New Roman"/>
                <w:sz w:val="24"/>
                <w:szCs w:val="24"/>
              </w:rPr>
              <w:lastRenderedPageBreak/>
              <w:t>2</w:t>
            </w:r>
          </w:p>
        </w:tc>
        <w:tc>
          <w:tcPr>
            <w:tcW w:w="8460" w:type="dxa"/>
            <w:shd w:val="clear" w:color="auto" w:fill="auto"/>
            <w:vAlign w:val="center"/>
          </w:tcPr>
          <w:p w14:paraId="3577B661" w14:textId="139BC0D4" w:rsidR="00703732" w:rsidRPr="00624DE2" w:rsidRDefault="00544A79" w:rsidP="00703732">
            <w:pPr>
              <w:pStyle w:val="prastas"/>
              <w:rPr>
                <w:rFonts w:ascii="Times New Roman" w:hAnsi="Times New Roman" w:cs="Times New Roman"/>
                <w:sz w:val="24"/>
                <w:szCs w:val="24"/>
              </w:rPr>
            </w:pPr>
            <w:r w:rsidRPr="00624DE2">
              <w:rPr>
                <w:rFonts w:ascii="Times New Roman" w:hAnsi="Times New Roman" w:cs="Times New Roman"/>
                <w:sz w:val="24"/>
                <w:szCs w:val="24"/>
              </w:rPr>
              <w:t>Vidutinio dažnumo tvarkingas naudojimas, kai vidutinė atsitiktinio sugadinimo bei netinkamo naudojimo tikimybė (pvz., 10-30 butų gyvenamieji namai, vidutinio dydžio įstaigų, viešbučių, vaikų darželių, mažų prekybos ir paslaugų įmonių pastatai).</w:t>
            </w:r>
          </w:p>
        </w:tc>
      </w:tr>
    </w:tbl>
    <w:p w14:paraId="559B58D6" w14:textId="77777777" w:rsidR="000F0558" w:rsidRDefault="000F0558" w:rsidP="000F0558">
      <w:pPr>
        <w:spacing w:after="160" w:line="259" w:lineRule="auto"/>
        <w:ind w:firstLine="0"/>
        <w:rPr>
          <w:caps/>
        </w:rPr>
      </w:pPr>
    </w:p>
    <w:p w14:paraId="31A63EF9" w14:textId="08C3AB9D" w:rsidR="00703732" w:rsidRPr="000F0558" w:rsidRDefault="00703732" w:rsidP="000F0558">
      <w:pPr>
        <w:spacing w:after="160" w:line="259" w:lineRule="auto"/>
        <w:ind w:firstLine="0"/>
        <w:rPr>
          <w:caps/>
        </w:rPr>
      </w:pPr>
      <w:r w:rsidRPr="000F0558">
        <w:rPr>
          <w:caps/>
        </w:rPr>
        <w:t xml:space="preserve">Stiklo savybės ir jas apibūdinančios stiklo klasės </w:t>
      </w: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1798"/>
        <w:gridCol w:w="1146"/>
        <w:gridCol w:w="5591"/>
      </w:tblGrid>
      <w:tr w:rsidR="00703732" w:rsidRPr="00624DE2" w14:paraId="2B6194FC" w14:textId="77777777" w:rsidTr="00703732">
        <w:trPr>
          <w:cantSplit/>
          <w:trHeight w:val="20"/>
        </w:trPr>
        <w:tc>
          <w:tcPr>
            <w:tcW w:w="1305" w:type="dxa"/>
            <w:vAlign w:val="center"/>
          </w:tcPr>
          <w:p w14:paraId="21131448" w14:textId="77777777" w:rsidR="00703732" w:rsidRPr="00624DE2" w:rsidRDefault="00703732" w:rsidP="004C1D1C">
            <w:pPr>
              <w:pStyle w:val="prastas"/>
              <w:ind w:left="67"/>
              <w:rPr>
                <w:rFonts w:ascii="Times New Roman" w:hAnsi="Times New Roman" w:cs="Times New Roman"/>
                <w:b/>
                <w:bCs/>
                <w:spacing w:val="-12"/>
                <w:sz w:val="24"/>
                <w:szCs w:val="24"/>
              </w:rPr>
            </w:pPr>
            <w:r w:rsidRPr="00624DE2">
              <w:rPr>
                <w:rFonts w:ascii="Times New Roman" w:hAnsi="Times New Roman" w:cs="Times New Roman"/>
                <w:b/>
                <w:bCs/>
                <w:spacing w:val="-12"/>
                <w:sz w:val="24"/>
                <w:szCs w:val="24"/>
              </w:rPr>
              <w:t>Eil. Nr.</w:t>
            </w:r>
          </w:p>
        </w:tc>
        <w:tc>
          <w:tcPr>
            <w:tcW w:w="1798" w:type="dxa"/>
            <w:vAlign w:val="center"/>
          </w:tcPr>
          <w:p w14:paraId="73FDD3D6" w14:textId="77777777" w:rsidR="00703732" w:rsidRPr="00624DE2" w:rsidRDefault="00703732" w:rsidP="004C1D1C">
            <w:pPr>
              <w:pStyle w:val="prastas"/>
              <w:ind w:left="67"/>
              <w:rPr>
                <w:rFonts w:ascii="Times New Roman" w:hAnsi="Times New Roman" w:cs="Times New Roman"/>
                <w:b/>
                <w:bCs/>
                <w:spacing w:val="-8"/>
                <w:sz w:val="24"/>
                <w:szCs w:val="24"/>
              </w:rPr>
            </w:pPr>
            <w:r w:rsidRPr="00624DE2">
              <w:rPr>
                <w:rFonts w:ascii="Times New Roman" w:hAnsi="Times New Roman" w:cs="Times New Roman"/>
                <w:b/>
                <w:bCs/>
                <w:spacing w:val="-8"/>
                <w:sz w:val="24"/>
                <w:szCs w:val="24"/>
              </w:rPr>
              <w:t>Stiklo savybė</w:t>
            </w:r>
          </w:p>
        </w:tc>
        <w:tc>
          <w:tcPr>
            <w:tcW w:w="1146" w:type="dxa"/>
            <w:vAlign w:val="center"/>
          </w:tcPr>
          <w:p w14:paraId="6BB4B618" w14:textId="77777777" w:rsidR="00703732" w:rsidRPr="00624DE2" w:rsidRDefault="00703732" w:rsidP="004C1D1C">
            <w:pPr>
              <w:pStyle w:val="prastas"/>
              <w:ind w:left="67"/>
              <w:rPr>
                <w:rFonts w:ascii="Times New Roman" w:hAnsi="Times New Roman" w:cs="Times New Roman"/>
                <w:b/>
                <w:bCs/>
                <w:spacing w:val="-8"/>
                <w:sz w:val="24"/>
                <w:szCs w:val="24"/>
              </w:rPr>
            </w:pPr>
            <w:r w:rsidRPr="00624DE2">
              <w:rPr>
                <w:rFonts w:ascii="Times New Roman" w:hAnsi="Times New Roman" w:cs="Times New Roman"/>
                <w:b/>
                <w:bCs/>
                <w:spacing w:val="-8"/>
                <w:sz w:val="24"/>
                <w:szCs w:val="24"/>
              </w:rPr>
              <w:t xml:space="preserve">Stiklo klasė </w:t>
            </w:r>
          </w:p>
        </w:tc>
        <w:tc>
          <w:tcPr>
            <w:tcW w:w="5591" w:type="dxa"/>
            <w:vAlign w:val="center"/>
          </w:tcPr>
          <w:p w14:paraId="0EBAB294" w14:textId="77777777" w:rsidR="00703732" w:rsidRPr="00624DE2" w:rsidRDefault="00703732" w:rsidP="004C1D1C">
            <w:pPr>
              <w:pStyle w:val="prastas"/>
              <w:ind w:left="67"/>
              <w:rPr>
                <w:rFonts w:ascii="Times New Roman" w:hAnsi="Times New Roman" w:cs="Times New Roman"/>
                <w:b/>
                <w:bCs/>
                <w:spacing w:val="-8"/>
                <w:sz w:val="24"/>
                <w:szCs w:val="24"/>
              </w:rPr>
            </w:pPr>
            <w:r w:rsidRPr="00624DE2">
              <w:rPr>
                <w:rFonts w:ascii="Times New Roman" w:hAnsi="Times New Roman" w:cs="Times New Roman"/>
                <w:b/>
                <w:bCs/>
                <w:spacing w:val="-8"/>
                <w:sz w:val="24"/>
                <w:szCs w:val="24"/>
              </w:rPr>
              <w:t>Pastabos</w:t>
            </w:r>
          </w:p>
        </w:tc>
      </w:tr>
      <w:tr w:rsidR="00703732" w:rsidRPr="00624DE2" w14:paraId="4EFD763E" w14:textId="77777777" w:rsidTr="00703732">
        <w:trPr>
          <w:cantSplit/>
          <w:trHeight w:val="20"/>
        </w:trPr>
        <w:tc>
          <w:tcPr>
            <w:tcW w:w="1305" w:type="dxa"/>
            <w:vAlign w:val="center"/>
          </w:tcPr>
          <w:p w14:paraId="599D4A62" w14:textId="77777777" w:rsidR="00703732" w:rsidRPr="00624DE2" w:rsidRDefault="00703732" w:rsidP="00703732">
            <w:pPr>
              <w:pStyle w:val="prastas"/>
              <w:rPr>
                <w:rFonts w:ascii="Times New Roman" w:hAnsi="Times New Roman" w:cs="Times New Roman"/>
                <w:sz w:val="24"/>
                <w:szCs w:val="24"/>
              </w:rPr>
            </w:pPr>
            <w:r w:rsidRPr="00624DE2">
              <w:rPr>
                <w:rFonts w:ascii="Times New Roman" w:hAnsi="Times New Roman" w:cs="Times New Roman"/>
                <w:sz w:val="24"/>
                <w:szCs w:val="24"/>
              </w:rPr>
              <w:t>1</w:t>
            </w:r>
          </w:p>
        </w:tc>
        <w:tc>
          <w:tcPr>
            <w:tcW w:w="1798" w:type="dxa"/>
            <w:vAlign w:val="center"/>
          </w:tcPr>
          <w:p w14:paraId="023B6C58" w14:textId="77777777" w:rsidR="00703732" w:rsidRPr="00624DE2" w:rsidRDefault="00703732" w:rsidP="00703732">
            <w:pPr>
              <w:pStyle w:val="prastas"/>
              <w:rPr>
                <w:rFonts w:ascii="Times New Roman" w:hAnsi="Times New Roman" w:cs="Times New Roman"/>
                <w:b/>
                <w:bCs/>
                <w:sz w:val="24"/>
                <w:szCs w:val="24"/>
              </w:rPr>
            </w:pPr>
            <w:r w:rsidRPr="00624DE2">
              <w:rPr>
                <w:rFonts w:ascii="Times New Roman" w:hAnsi="Times New Roman" w:cs="Times New Roman"/>
                <w:bCs/>
                <w:sz w:val="24"/>
                <w:szCs w:val="24"/>
              </w:rPr>
              <w:t>Atsparumas smūgiui</w:t>
            </w:r>
            <w:r w:rsidRPr="00624DE2">
              <w:rPr>
                <w:rFonts w:ascii="Times New Roman" w:hAnsi="Times New Roman" w:cs="Times New Roman"/>
                <w:b/>
                <w:bCs/>
                <w:color w:val="FF00FF"/>
                <w:sz w:val="24"/>
                <w:szCs w:val="24"/>
              </w:rPr>
              <w:t xml:space="preserve"> </w:t>
            </w:r>
          </w:p>
        </w:tc>
        <w:tc>
          <w:tcPr>
            <w:tcW w:w="1146" w:type="dxa"/>
            <w:vAlign w:val="center"/>
          </w:tcPr>
          <w:p w14:paraId="3CB81E2C" w14:textId="77777777" w:rsidR="00703732" w:rsidRPr="00624DE2" w:rsidRDefault="00703732" w:rsidP="00703732">
            <w:pPr>
              <w:pStyle w:val="prastas"/>
              <w:rPr>
                <w:rFonts w:ascii="Times New Roman" w:hAnsi="Times New Roman" w:cs="Times New Roman"/>
                <w:spacing w:val="-4"/>
                <w:sz w:val="24"/>
                <w:szCs w:val="24"/>
              </w:rPr>
            </w:pPr>
            <w:r w:rsidRPr="00624DE2">
              <w:rPr>
                <w:rFonts w:ascii="Times New Roman" w:hAnsi="Times New Roman" w:cs="Times New Roman"/>
                <w:spacing w:val="-4"/>
                <w:sz w:val="24"/>
                <w:szCs w:val="24"/>
              </w:rPr>
              <w:t>3, 2, 1</w:t>
            </w:r>
          </w:p>
        </w:tc>
        <w:tc>
          <w:tcPr>
            <w:tcW w:w="5591" w:type="dxa"/>
            <w:vAlign w:val="center"/>
          </w:tcPr>
          <w:p w14:paraId="7E6A4C49" w14:textId="77777777" w:rsidR="00703732" w:rsidRPr="00624DE2" w:rsidRDefault="00703732" w:rsidP="00703732">
            <w:pPr>
              <w:pStyle w:val="prastas"/>
              <w:rPr>
                <w:rFonts w:ascii="Times New Roman" w:hAnsi="Times New Roman" w:cs="Times New Roman"/>
                <w:spacing w:val="-4"/>
                <w:sz w:val="24"/>
                <w:szCs w:val="24"/>
              </w:rPr>
            </w:pPr>
            <w:r w:rsidRPr="00624DE2">
              <w:rPr>
                <w:rFonts w:ascii="Times New Roman" w:hAnsi="Times New Roman" w:cs="Times New Roman"/>
                <w:spacing w:val="-4"/>
                <w:sz w:val="24"/>
                <w:szCs w:val="24"/>
              </w:rPr>
              <w:t>3 klasės stiklo atsparumas smūgiui mažiausias, 1 klasės – didžiausias</w:t>
            </w:r>
          </w:p>
        </w:tc>
      </w:tr>
      <w:tr w:rsidR="00703732" w:rsidRPr="00624DE2" w14:paraId="6DFD352D" w14:textId="77777777" w:rsidTr="00703732">
        <w:trPr>
          <w:cantSplit/>
          <w:trHeight w:val="20"/>
        </w:trPr>
        <w:tc>
          <w:tcPr>
            <w:tcW w:w="1305" w:type="dxa"/>
            <w:vMerge w:val="restart"/>
            <w:vAlign w:val="center"/>
          </w:tcPr>
          <w:p w14:paraId="6CAE0DC0" w14:textId="77777777" w:rsidR="00703732" w:rsidRPr="00624DE2" w:rsidRDefault="00703732" w:rsidP="00703732">
            <w:pPr>
              <w:pStyle w:val="prastas"/>
              <w:rPr>
                <w:rFonts w:ascii="Times New Roman" w:hAnsi="Times New Roman" w:cs="Times New Roman"/>
                <w:sz w:val="24"/>
                <w:szCs w:val="24"/>
              </w:rPr>
            </w:pPr>
            <w:r w:rsidRPr="00624DE2">
              <w:rPr>
                <w:rFonts w:ascii="Times New Roman" w:hAnsi="Times New Roman" w:cs="Times New Roman"/>
                <w:sz w:val="24"/>
                <w:szCs w:val="24"/>
              </w:rPr>
              <w:t>2</w:t>
            </w:r>
          </w:p>
        </w:tc>
        <w:tc>
          <w:tcPr>
            <w:tcW w:w="1798" w:type="dxa"/>
            <w:vMerge w:val="restart"/>
            <w:vAlign w:val="center"/>
          </w:tcPr>
          <w:p w14:paraId="6C5267CC" w14:textId="77777777" w:rsidR="00703732" w:rsidRPr="00624DE2" w:rsidRDefault="00703732" w:rsidP="00703732">
            <w:pPr>
              <w:pStyle w:val="prastas"/>
              <w:rPr>
                <w:rFonts w:ascii="Times New Roman" w:hAnsi="Times New Roman" w:cs="Times New Roman"/>
                <w:bCs/>
                <w:sz w:val="24"/>
                <w:szCs w:val="24"/>
              </w:rPr>
            </w:pPr>
            <w:r w:rsidRPr="00624DE2">
              <w:rPr>
                <w:rFonts w:ascii="Times New Roman" w:hAnsi="Times New Roman" w:cs="Times New Roman"/>
                <w:bCs/>
                <w:sz w:val="24"/>
                <w:szCs w:val="24"/>
              </w:rPr>
              <w:t>Stiklo dužimo būdas</w:t>
            </w:r>
          </w:p>
          <w:p w14:paraId="3064F06D" w14:textId="77777777" w:rsidR="00703732" w:rsidRPr="00624DE2" w:rsidRDefault="00703732" w:rsidP="00703732">
            <w:pPr>
              <w:pStyle w:val="prastas"/>
              <w:rPr>
                <w:rFonts w:ascii="Times New Roman" w:hAnsi="Times New Roman" w:cs="Times New Roman"/>
                <w:sz w:val="24"/>
                <w:szCs w:val="24"/>
              </w:rPr>
            </w:pPr>
          </w:p>
        </w:tc>
        <w:tc>
          <w:tcPr>
            <w:tcW w:w="1146" w:type="dxa"/>
            <w:vAlign w:val="center"/>
          </w:tcPr>
          <w:p w14:paraId="2B684E0E" w14:textId="77777777" w:rsidR="00703732" w:rsidRPr="00624DE2" w:rsidRDefault="00703732" w:rsidP="00703732">
            <w:pPr>
              <w:pStyle w:val="prastas"/>
              <w:rPr>
                <w:rFonts w:ascii="Times New Roman" w:hAnsi="Times New Roman" w:cs="Times New Roman"/>
                <w:spacing w:val="-4"/>
                <w:sz w:val="24"/>
                <w:szCs w:val="24"/>
              </w:rPr>
            </w:pPr>
            <w:r w:rsidRPr="00624DE2">
              <w:rPr>
                <w:rFonts w:ascii="Times New Roman" w:hAnsi="Times New Roman" w:cs="Times New Roman"/>
                <w:spacing w:val="-4"/>
                <w:sz w:val="24"/>
                <w:szCs w:val="24"/>
              </w:rPr>
              <w:t>A</w:t>
            </w:r>
          </w:p>
        </w:tc>
        <w:tc>
          <w:tcPr>
            <w:tcW w:w="5591" w:type="dxa"/>
            <w:vAlign w:val="center"/>
          </w:tcPr>
          <w:p w14:paraId="5B873B5D" w14:textId="77777777" w:rsidR="00703732" w:rsidRPr="00624DE2" w:rsidRDefault="00703732" w:rsidP="00703732">
            <w:pPr>
              <w:pStyle w:val="prastas"/>
              <w:rPr>
                <w:rFonts w:ascii="Times New Roman" w:hAnsi="Times New Roman" w:cs="Times New Roman"/>
                <w:spacing w:val="-4"/>
                <w:sz w:val="24"/>
                <w:szCs w:val="24"/>
              </w:rPr>
            </w:pPr>
            <w:r w:rsidRPr="00624DE2">
              <w:rPr>
                <w:rFonts w:ascii="Times New Roman" w:hAnsi="Times New Roman" w:cs="Times New Roman"/>
                <w:spacing w:val="-4"/>
                <w:sz w:val="24"/>
                <w:szCs w:val="24"/>
              </w:rPr>
              <w:t>Stiklas subyra sudarydamas daug įvairaus dydžio šukių su aštriais kraštais. Šis stiklo suirimo požymis būdingas paprastajam, pagrūdintam ir cheminiu būdu stiprintam stiklui.</w:t>
            </w:r>
          </w:p>
        </w:tc>
      </w:tr>
      <w:tr w:rsidR="00703732" w:rsidRPr="00624DE2" w14:paraId="40BEDB6F" w14:textId="77777777" w:rsidTr="00703732">
        <w:trPr>
          <w:cantSplit/>
          <w:trHeight w:val="20"/>
        </w:trPr>
        <w:tc>
          <w:tcPr>
            <w:tcW w:w="1305" w:type="dxa"/>
            <w:vMerge/>
            <w:vAlign w:val="center"/>
          </w:tcPr>
          <w:p w14:paraId="25EDE9BF" w14:textId="77777777" w:rsidR="00703732" w:rsidRPr="00624DE2" w:rsidRDefault="00703732" w:rsidP="00703732">
            <w:pPr>
              <w:pStyle w:val="prastas"/>
              <w:rPr>
                <w:rFonts w:ascii="Times New Roman" w:hAnsi="Times New Roman" w:cs="Times New Roman"/>
                <w:sz w:val="24"/>
                <w:szCs w:val="24"/>
              </w:rPr>
            </w:pPr>
          </w:p>
        </w:tc>
        <w:tc>
          <w:tcPr>
            <w:tcW w:w="1798" w:type="dxa"/>
            <w:vMerge/>
            <w:vAlign w:val="center"/>
          </w:tcPr>
          <w:p w14:paraId="332D1B88" w14:textId="77777777" w:rsidR="00703732" w:rsidRPr="00624DE2" w:rsidRDefault="00703732" w:rsidP="00703732">
            <w:pPr>
              <w:pStyle w:val="prastas"/>
              <w:rPr>
                <w:rFonts w:ascii="Times New Roman" w:hAnsi="Times New Roman" w:cs="Times New Roman"/>
                <w:sz w:val="24"/>
                <w:szCs w:val="24"/>
              </w:rPr>
            </w:pPr>
          </w:p>
        </w:tc>
        <w:tc>
          <w:tcPr>
            <w:tcW w:w="1146" w:type="dxa"/>
            <w:vAlign w:val="center"/>
          </w:tcPr>
          <w:p w14:paraId="6485ED65" w14:textId="77777777" w:rsidR="00703732" w:rsidRPr="00624DE2" w:rsidRDefault="00703732" w:rsidP="00703732">
            <w:pPr>
              <w:pStyle w:val="prastas"/>
              <w:rPr>
                <w:rFonts w:ascii="Times New Roman" w:hAnsi="Times New Roman" w:cs="Times New Roman"/>
                <w:spacing w:val="-4"/>
                <w:sz w:val="24"/>
                <w:szCs w:val="24"/>
              </w:rPr>
            </w:pPr>
            <w:r w:rsidRPr="00624DE2">
              <w:rPr>
                <w:rFonts w:ascii="Times New Roman" w:hAnsi="Times New Roman" w:cs="Times New Roman"/>
                <w:spacing w:val="-4"/>
                <w:sz w:val="24"/>
                <w:szCs w:val="24"/>
              </w:rPr>
              <w:t>B</w:t>
            </w:r>
          </w:p>
        </w:tc>
        <w:tc>
          <w:tcPr>
            <w:tcW w:w="5591" w:type="dxa"/>
            <w:vAlign w:val="center"/>
          </w:tcPr>
          <w:p w14:paraId="00F1365A" w14:textId="77777777" w:rsidR="00703732" w:rsidRPr="00624DE2" w:rsidRDefault="00703732" w:rsidP="00703732">
            <w:pPr>
              <w:pStyle w:val="prastas"/>
              <w:rPr>
                <w:rFonts w:ascii="Times New Roman" w:hAnsi="Times New Roman" w:cs="Times New Roman"/>
                <w:spacing w:val="-4"/>
                <w:sz w:val="24"/>
                <w:szCs w:val="24"/>
              </w:rPr>
            </w:pPr>
            <w:r w:rsidRPr="00624DE2">
              <w:rPr>
                <w:rFonts w:ascii="Times New Roman" w:hAnsi="Times New Roman" w:cs="Times New Roman"/>
                <w:sz w:val="24"/>
                <w:szCs w:val="24"/>
              </w:rPr>
              <w:t xml:space="preserve">Stiklas įtrūksta, įlūžta. Stiklo šukės išlieka prilipusios prie plėvelės. </w:t>
            </w:r>
            <w:r w:rsidRPr="00624DE2">
              <w:rPr>
                <w:rFonts w:ascii="Times New Roman" w:hAnsi="Times New Roman" w:cs="Times New Roman"/>
                <w:spacing w:val="-4"/>
                <w:sz w:val="24"/>
                <w:szCs w:val="24"/>
              </w:rPr>
              <w:t>Šis stiklo suirimo požymis būdingas laminuotajam, padengtam plėvelėmis ir vielos tinklu armuotajam stiklui.</w:t>
            </w:r>
          </w:p>
        </w:tc>
      </w:tr>
      <w:tr w:rsidR="00703732" w:rsidRPr="00624DE2" w14:paraId="30EA9F0A" w14:textId="77777777" w:rsidTr="00703732">
        <w:trPr>
          <w:cantSplit/>
          <w:trHeight w:val="20"/>
        </w:trPr>
        <w:tc>
          <w:tcPr>
            <w:tcW w:w="1305" w:type="dxa"/>
            <w:vMerge/>
            <w:vAlign w:val="center"/>
          </w:tcPr>
          <w:p w14:paraId="74F508C4" w14:textId="77777777" w:rsidR="00703732" w:rsidRPr="00624DE2" w:rsidRDefault="00703732" w:rsidP="00703732">
            <w:pPr>
              <w:pStyle w:val="prastas"/>
              <w:rPr>
                <w:rFonts w:ascii="Times New Roman" w:hAnsi="Times New Roman" w:cs="Times New Roman"/>
                <w:sz w:val="24"/>
                <w:szCs w:val="24"/>
              </w:rPr>
            </w:pPr>
          </w:p>
        </w:tc>
        <w:tc>
          <w:tcPr>
            <w:tcW w:w="1798" w:type="dxa"/>
            <w:vMerge/>
            <w:vAlign w:val="center"/>
          </w:tcPr>
          <w:p w14:paraId="775E2B87" w14:textId="77777777" w:rsidR="00703732" w:rsidRPr="00624DE2" w:rsidRDefault="00703732" w:rsidP="00703732">
            <w:pPr>
              <w:pStyle w:val="prastas"/>
              <w:rPr>
                <w:rFonts w:ascii="Times New Roman" w:hAnsi="Times New Roman" w:cs="Times New Roman"/>
                <w:sz w:val="24"/>
                <w:szCs w:val="24"/>
              </w:rPr>
            </w:pPr>
          </w:p>
        </w:tc>
        <w:tc>
          <w:tcPr>
            <w:tcW w:w="1146" w:type="dxa"/>
            <w:vAlign w:val="center"/>
          </w:tcPr>
          <w:p w14:paraId="72B8E2A2" w14:textId="77777777" w:rsidR="00703732" w:rsidRPr="00624DE2" w:rsidRDefault="00703732" w:rsidP="00703732">
            <w:pPr>
              <w:pStyle w:val="prastas"/>
              <w:rPr>
                <w:rFonts w:ascii="Times New Roman" w:hAnsi="Times New Roman" w:cs="Times New Roman"/>
                <w:spacing w:val="-4"/>
                <w:sz w:val="24"/>
                <w:szCs w:val="24"/>
              </w:rPr>
            </w:pPr>
            <w:r w:rsidRPr="00624DE2">
              <w:rPr>
                <w:rFonts w:ascii="Times New Roman" w:hAnsi="Times New Roman" w:cs="Times New Roman"/>
                <w:spacing w:val="-4"/>
                <w:sz w:val="24"/>
                <w:szCs w:val="24"/>
              </w:rPr>
              <w:t>C</w:t>
            </w:r>
          </w:p>
        </w:tc>
        <w:tc>
          <w:tcPr>
            <w:tcW w:w="5591" w:type="dxa"/>
            <w:vAlign w:val="center"/>
          </w:tcPr>
          <w:p w14:paraId="39DB6626" w14:textId="77777777" w:rsidR="00703732" w:rsidRPr="00624DE2" w:rsidRDefault="00703732" w:rsidP="00703732">
            <w:pPr>
              <w:pStyle w:val="prastas"/>
              <w:rPr>
                <w:rFonts w:ascii="Times New Roman" w:hAnsi="Times New Roman" w:cs="Times New Roman"/>
                <w:spacing w:val="-4"/>
                <w:sz w:val="24"/>
                <w:szCs w:val="24"/>
              </w:rPr>
            </w:pPr>
            <w:r w:rsidRPr="00624DE2">
              <w:rPr>
                <w:rFonts w:ascii="Times New Roman" w:hAnsi="Times New Roman" w:cs="Times New Roman"/>
                <w:spacing w:val="-4"/>
                <w:sz w:val="24"/>
                <w:szCs w:val="24"/>
              </w:rPr>
              <w:t xml:space="preserve">Stiklas subyra sudarydamas daug mažų šukių, kurios santykinai yra nekenksmingos. Šis stiklo suirimo požymis būdingas termiškai grūdintam stiklui. </w:t>
            </w:r>
          </w:p>
        </w:tc>
      </w:tr>
    </w:tbl>
    <w:p w14:paraId="3E3BC3A2" w14:textId="77777777" w:rsidR="00703732" w:rsidRPr="00624DE2" w:rsidRDefault="00703732" w:rsidP="00D01817">
      <w:pPr>
        <w:pStyle w:val="prastas"/>
        <w:rPr>
          <w:rFonts w:ascii="Times New Roman" w:hAnsi="Times New Roman" w:cs="Times New Roman"/>
          <w:sz w:val="24"/>
          <w:szCs w:val="24"/>
          <w:highlight w:val="yellow"/>
        </w:rPr>
      </w:pPr>
    </w:p>
    <w:p w14:paraId="0E403D4C" w14:textId="56003351" w:rsidR="00E91DCA" w:rsidRPr="00624DE2" w:rsidRDefault="00E91DCA" w:rsidP="00E91DCA">
      <w:pPr>
        <w:pStyle w:val="prastas"/>
        <w:rPr>
          <w:rFonts w:ascii="Times New Roman" w:hAnsi="Times New Roman" w:cs="Times New Roman"/>
          <w:sz w:val="24"/>
          <w:szCs w:val="24"/>
        </w:rPr>
      </w:pPr>
      <w:r w:rsidRPr="00624DE2">
        <w:rPr>
          <w:rFonts w:ascii="Times New Roman" w:hAnsi="Times New Roman" w:cs="Times New Roman"/>
          <w:sz w:val="24"/>
          <w:szCs w:val="24"/>
        </w:rPr>
        <w:t>Sumontuoti langai, vitrinos, durys turi atitikti. STR 2.01.07:2003 "Pastatų vidaus ir išorės aplinkos apsauga nuo triukšmo" reikalavimus</w:t>
      </w:r>
      <w:r w:rsidR="00FD1026" w:rsidRPr="00624DE2">
        <w:rPr>
          <w:rFonts w:ascii="Times New Roman" w:hAnsi="Times New Roman" w:cs="Times New Roman"/>
          <w:sz w:val="24"/>
          <w:szCs w:val="24"/>
        </w:rPr>
        <w:t xml:space="preserve"> 22p.</w:t>
      </w:r>
    </w:p>
    <w:p w14:paraId="5A3C63FA" w14:textId="77777777" w:rsidR="00370808" w:rsidRPr="00624DE2" w:rsidRDefault="00370808" w:rsidP="004C79C6">
      <w:pPr>
        <w:pStyle w:val="prastas"/>
        <w:ind w:left="0"/>
        <w:rPr>
          <w:rFonts w:ascii="Times New Roman" w:hAnsi="Times New Roman" w:cs="Times New Roman"/>
          <w:caps/>
          <w:sz w:val="24"/>
          <w:szCs w:val="24"/>
        </w:rPr>
      </w:pPr>
    </w:p>
    <w:p w14:paraId="2DB7EC10" w14:textId="4709B39D" w:rsidR="00FD1026" w:rsidRPr="00624DE2" w:rsidRDefault="00FD1026" w:rsidP="00FD1026">
      <w:pPr>
        <w:pStyle w:val="prastas"/>
        <w:rPr>
          <w:rFonts w:ascii="Times New Roman" w:hAnsi="Times New Roman" w:cs="Times New Roman"/>
          <w:color w:val="000000"/>
          <w:sz w:val="24"/>
          <w:szCs w:val="24"/>
          <w:lang w:eastAsia="lt-LT"/>
        </w:rPr>
      </w:pPr>
      <w:r w:rsidRPr="00624DE2">
        <w:rPr>
          <w:rFonts w:ascii="Times New Roman" w:hAnsi="Times New Roman" w:cs="Times New Roman"/>
          <w:caps/>
          <w:sz w:val="24"/>
          <w:szCs w:val="24"/>
        </w:rPr>
        <w:t>Durų ir langų garso izoliavimo klasė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10"/>
        <w:gridCol w:w="3260"/>
        <w:gridCol w:w="3260"/>
      </w:tblGrid>
      <w:tr w:rsidR="00FD1026" w:rsidRPr="00624DE2" w14:paraId="7989EFA5" w14:textId="77777777" w:rsidTr="00FD1026">
        <w:tc>
          <w:tcPr>
            <w:tcW w:w="2410" w:type="dxa"/>
            <w:tcMar>
              <w:top w:w="0" w:type="dxa"/>
              <w:left w:w="108" w:type="dxa"/>
              <w:bottom w:w="0" w:type="dxa"/>
              <w:right w:w="108" w:type="dxa"/>
            </w:tcMar>
            <w:vAlign w:val="center"/>
            <w:hideMark/>
          </w:tcPr>
          <w:p w14:paraId="03E7F07E" w14:textId="77777777" w:rsidR="00FD1026" w:rsidRPr="00624DE2" w:rsidRDefault="00FD1026" w:rsidP="00FD1026">
            <w:pPr>
              <w:spacing w:line="240" w:lineRule="auto"/>
              <w:ind w:firstLine="720"/>
              <w:jc w:val="both"/>
              <w:rPr>
                <w:rFonts w:ascii="Times New Roman" w:eastAsia="Times New Roman" w:hAnsi="Times New Roman" w:cs="Times New Roman"/>
                <w:b/>
                <w:bCs/>
                <w:sz w:val="24"/>
                <w:szCs w:val="24"/>
                <w:lang w:eastAsia="lt-LT"/>
              </w:rPr>
            </w:pPr>
            <w:r w:rsidRPr="00624DE2">
              <w:rPr>
                <w:rFonts w:ascii="Times New Roman" w:eastAsia="Times New Roman" w:hAnsi="Times New Roman" w:cs="Times New Roman"/>
                <w:b/>
                <w:bCs/>
                <w:sz w:val="24"/>
                <w:szCs w:val="24"/>
                <w:lang w:eastAsia="lt-LT"/>
              </w:rPr>
              <w:t>Garso izoliavimo klasė</w:t>
            </w:r>
          </w:p>
        </w:tc>
        <w:tc>
          <w:tcPr>
            <w:tcW w:w="3260" w:type="dxa"/>
            <w:tcMar>
              <w:top w:w="0" w:type="dxa"/>
              <w:left w:w="108" w:type="dxa"/>
              <w:bottom w:w="0" w:type="dxa"/>
              <w:right w:w="108" w:type="dxa"/>
            </w:tcMar>
            <w:vAlign w:val="center"/>
            <w:hideMark/>
          </w:tcPr>
          <w:p w14:paraId="7401BA9B" w14:textId="77777777" w:rsidR="00FD1026" w:rsidRPr="00624DE2" w:rsidRDefault="00FD1026" w:rsidP="00FD1026">
            <w:pPr>
              <w:spacing w:line="240" w:lineRule="auto"/>
              <w:ind w:firstLine="0"/>
              <w:jc w:val="center"/>
              <w:rPr>
                <w:rFonts w:ascii="Times New Roman" w:eastAsia="Times New Roman" w:hAnsi="Times New Roman" w:cs="Times New Roman"/>
                <w:b/>
                <w:bCs/>
                <w:sz w:val="24"/>
                <w:szCs w:val="24"/>
                <w:lang w:eastAsia="lt-LT"/>
              </w:rPr>
            </w:pPr>
            <w:r w:rsidRPr="00624DE2">
              <w:rPr>
                <w:rFonts w:ascii="Times New Roman" w:eastAsia="Times New Roman" w:hAnsi="Times New Roman" w:cs="Times New Roman"/>
                <w:b/>
                <w:bCs/>
                <w:sz w:val="24"/>
                <w:szCs w:val="24"/>
                <w:lang w:eastAsia="lt-LT"/>
              </w:rPr>
              <w:t xml:space="preserve">Garso izoliavimo klasės žymuo </w:t>
            </w:r>
            <w:proofErr w:type="spellStart"/>
            <w:r w:rsidRPr="00624DE2">
              <w:rPr>
                <w:rFonts w:ascii="Times New Roman" w:eastAsia="Times New Roman" w:hAnsi="Times New Roman" w:cs="Times New Roman"/>
                <w:b/>
                <w:bCs/>
                <w:sz w:val="24"/>
                <w:szCs w:val="24"/>
                <w:lang w:eastAsia="lt-LT"/>
              </w:rPr>
              <w:t>R</w:t>
            </w:r>
            <w:r w:rsidRPr="00624DE2">
              <w:rPr>
                <w:rFonts w:ascii="Times New Roman" w:eastAsia="Times New Roman" w:hAnsi="Times New Roman" w:cs="Times New Roman"/>
                <w:b/>
                <w:bCs/>
                <w:sz w:val="24"/>
                <w:szCs w:val="24"/>
                <w:vertAlign w:val="subscript"/>
                <w:lang w:eastAsia="lt-LT"/>
              </w:rPr>
              <w:t>w</w:t>
            </w:r>
            <w:proofErr w:type="spellEnd"/>
            <w:r w:rsidRPr="00624DE2">
              <w:rPr>
                <w:rFonts w:ascii="Times New Roman" w:eastAsia="Times New Roman" w:hAnsi="Times New Roman" w:cs="Times New Roman"/>
                <w:b/>
                <w:bCs/>
                <w:sz w:val="24"/>
                <w:szCs w:val="24"/>
                <w:vertAlign w:val="subscript"/>
                <w:lang w:eastAsia="lt-LT"/>
              </w:rPr>
              <w:t>–</w:t>
            </w:r>
            <w:proofErr w:type="spellStart"/>
            <w:r w:rsidRPr="00624DE2">
              <w:rPr>
                <w:rFonts w:ascii="Times New Roman" w:eastAsia="Times New Roman" w:hAnsi="Times New Roman" w:cs="Times New Roman"/>
                <w:b/>
                <w:bCs/>
                <w:sz w:val="24"/>
                <w:szCs w:val="24"/>
                <w:vertAlign w:val="subscript"/>
                <w:lang w:eastAsia="lt-LT"/>
              </w:rPr>
              <w:t>kl</w:t>
            </w:r>
            <w:proofErr w:type="spellEnd"/>
            <w:r w:rsidRPr="00624DE2">
              <w:rPr>
                <w:rFonts w:ascii="Times New Roman" w:eastAsia="Times New Roman" w:hAnsi="Times New Roman" w:cs="Times New Roman"/>
                <w:b/>
                <w:bCs/>
                <w:sz w:val="24"/>
                <w:szCs w:val="24"/>
                <w:lang w:eastAsia="lt-LT"/>
              </w:rPr>
              <w:t xml:space="preserve">, </w:t>
            </w:r>
            <w:proofErr w:type="spellStart"/>
            <w:r w:rsidRPr="00624DE2">
              <w:rPr>
                <w:rFonts w:ascii="Times New Roman" w:eastAsia="Times New Roman" w:hAnsi="Times New Roman" w:cs="Times New Roman"/>
                <w:b/>
                <w:bCs/>
                <w:sz w:val="24"/>
                <w:szCs w:val="24"/>
                <w:lang w:eastAsia="lt-LT"/>
              </w:rPr>
              <w:t>dB</w:t>
            </w:r>
            <w:proofErr w:type="spellEnd"/>
          </w:p>
        </w:tc>
        <w:tc>
          <w:tcPr>
            <w:tcW w:w="3260" w:type="dxa"/>
            <w:tcMar>
              <w:top w:w="0" w:type="dxa"/>
              <w:left w:w="108" w:type="dxa"/>
              <w:bottom w:w="0" w:type="dxa"/>
              <w:right w:w="108" w:type="dxa"/>
            </w:tcMar>
            <w:vAlign w:val="center"/>
            <w:hideMark/>
          </w:tcPr>
          <w:p w14:paraId="0160CC4A" w14:textId="77777777" w:rsidR="00FD1026" w:rsidRPr="00624DE2" w:rsidRDefault="00FD1026" w:rsidP="00FD1026">
            <w:pPr>
              <w:spacing w:line="240" w:lineRule="auto"/>
              <w:ind w:firstLine="0"/>
              <w:jc w:val="center"/>
              <w:rPr>
                <w:rFonts w:ascii="Times New Roman" w:eastAsia="Times New Roman" w:hAnsi="Times New Roman" w:cs="Times New Roman"/>
                <w:b/>
                <w:bCs/>
                <w:sz w:val="24"/>
                <w:szCs w:val="24"/>
                <w:lang w:eastAsia="lt-LT"/>
              </w:rPr>
            </w:pPr>
            <w:r w:rsidRPr="00624DE2">
              <w:rPr>
                <w:rFonts w:ascii="Times New Roman" w:eastAsia="Times New Roman" w:hAnsi="Times New Roman" w:cs="Times New Roman"/>
                <w:b/>
                <w:bCs/>
                <w:sz w:val="24"/>
                <w:szCs w:val="24"/>
                <w:lang w:eastAsia="lt-LT"/>
              </w:rPr>
              <w:t xml:space="preserve">Išmatuotų laboratorinių garso izoliavimo rodiklių </w:t>
            </w:r>
            <w:proofErr w:type="spellStart"/>
            <w:r w:rsidRPr="00624DE2">
              <w:rPr>
                <w:rFonts w:ascii="Times New Roman" w:eastAsia="Times New Roman" w:hAnsi="Times New Roman" w:cs="Times New Roman"/>
                <w:b/>
                <w:bCs/>
                <w:sz w:val="24"/>
                <w:szCs w:val="24"/>
                <w:lang w:eastAsia="lt-LT"/>
              </w:rPr>
              <w:t>R</w:t>
            </w:r>
            <w:r w:rsidRPr="00624DE2">
              <w:rPr>
                <w:rFonts w:ascii="Times New Roman" w:eastAsia="Times New Roman" w:hAnsi="Times New Roman" w:cs="Times New Roman"/>
                <w:b/>
                <w:bCs/>
                <w:sz w:val="24"/>
                <w:szCs w:val="24"/>
                <w:vertAlign w:val="subscript"/>
                <w:lang w:eastAsia="lt-LT"/>
              </w:rPr>
              <w:t>w</w:t>
            </w:r>
            <w:proofErr w:type="spellEnd"/>
            <w:r w:rsidRPr="00624DE2">
              <w:rPr>
                <w:rFonts w:ascii="Times New Roman" w:eastAsia="Times New Roman" w:hAnsi="Times New Roman" w:cs="Times New Roman"/>
                <w:b/>
                <w:bCs/>
                <w:sz w:val="24"/>
                <w:szCs w:val="24"/>
                <w:lang w:eastAsia="lt-LT"/>
              </w:rPr>
              <w:t xml:space="preserve"> ribos, </w:t>
            </w:r>
            <w:proofErr w:type="spellStart"/>
            <w:r w:rsidRPr="00624DE2">
              <w:rPr>
                <w:rFonts w:ascii="Times New Roman" w:eastAsia="Times New Roman" w:hAnsi="Times New Roman" w:cs="Times New Roman"/>
                <w:b/>
                <w:bCs/>
                <w:sz w:val="24"/>
                <w:szCs w:val="24"/>
                <w:lang w:eastAsia="lt-LT"/>
              </w:rPr>
              <w:t>dB</w:t>
            </w:r>
            <w:proofErr w:type="spellEnd"/>
          </w:p>
        </w:tc>
      </w:tr>
      <w:tr w:rsidR="00FD1026" w:rsidRPr="00624DE2" w14:paraId="7B5C68B9" w14:textId="77777777" w:rsidTr="00FD1026">
        <w:tc>
          <w:tcPr>
            <w:tcW w:w="2410" w:type="dxa"/>
            <w:tcMar>
              <w:top w:w="0" w:type="dxa"/>
              <w:left w:w="108" w:type="dxa"/>
              <w:bottom w:w="0" w:type="dxa"/>
              <w:right w:w="108" w:type="dxa"/>
            </w:tcMar>
            <w:vAlign w:val="center"/>
            <w:hideMark/>
          </w:tcPr>
          <w:p w14:paraId="3BBB990F" w14:textId="77777777" w:rsidR="00FD1026" w:rsidRPr="00624DE2" w:rsidRDefault="00FD1026" w:rsidP="00FD1026">
            <w:pPr>
              <w:spacing w:line="240" w:lineRule="auto"/>
              <w:ind w:firstLine="0"/>
              <w:rPr>
                <w:rFonts w:ascii="Times New Roman" w:eastAsia="Times New Roman" w:hAnsi="Times New Roman" w:cs="Times New Roman"/>
                <w:sz w:val="24"/>
                <w:szCs w:val="24"/>
                <w:lang w:eastAsia="lt-LT"/>
              </w:rPr>
            </w:pPr>
            <w:r w:rsidRPr="00624DE2">
              <w:rPr>
                <w:rFonts w:ascii="Times New Roman" w:eastAsia="Times New Roman" w:hAnsi="Times New Roman" w:cs="Times New Roman"/>
                <w:sz w:val="24"/>
                <w:szCs w:val="24"/>
                <w:lang w:eastAsia="lt-LT"/>
              </w:rPr>
              <w:t>Neklasifikuojama</w:t>
            </w:r>
          </w:p>
        </w:tc>
        <w:tc>
          <w:tcPr>
            <w:tcW w:w="3260" w:type="dxa"/>
            <w:tcMar>
              <w:top w:w="0" w:type="dxa"/>
              <w:left w:w="108" w:type="dxa"/>
              <w:bottom w:w="0" w:type="dxa"/>
              <w:right w:w="108" w:type="dxa"/>
            </w:tcMar>
            <w:vAlign w:val="center"/>
            <w:hideMark/>
          </w:tcPr>
          <w:p w14:paraId="26EBAD17" w14:textId="77777777" w:rsidR="00FD1026" w:rsidRPr="00624DE2" w:rsidRDefault="00FD1026" w:rsidP="00FD1026">
            <w:pPr>
              <w:spacing w:line="240" w:lineRule="auto"/>
              <w:ind w:firstLine="0"/>
              <w:jc w:val="center"/>
              <w:rPr>
                <w:rFonts w:ascii="Times New Roman" w:eastAsia="Times New Roman" w:hAnsi="Times New Roman" w:cs="Times New Roman"/>
                <w:sz w:val="24"/>
                <w:szCs w:val="24"/>
                <w:lang w:eastAsia="lt-LT"/>
              </w:rPr>
            </w:pPr>
            <w:r w:rsidRPr="00624DE2">
              <w:rPr>
                <w:rFonts w:ascii="Times New Roman" w:eastAsia="Times New Roman" w:hAnsi="Times New Roman" w:cs="Times New Roman"/>
                <w:sz w:val="24"/>
                <w:szCs w:val="24"/>
                <w:lang w:eastAsia="lt-LT"/>
              </w:rPr>
              <w:t>Neklasifikuojama</w:t>
            </w:r>
          </w:p>
        </w:tc>
        <w:tc>
          <w:tcPr>
            <w:tcW w:w="3260" w:type="dxa"/>
            <w:tcMar>
              <w:top w:w="0" w:type="dxa"/>
              <w:left w:w="108" w:type="dxa"/>
              <w:bottom w:w="0" w:type="dxa"/>
              <w:right w:w="108" w:type="dxa"/>
            </w:tcMar>
            <w:vAlign w:val="center"/>
            <w:hideMark/>
          </w:tcPr>
          <w:p w14:paraId="3A5C20A0" w14:textId="353F1F48" w:rsidR="00FD1026" w:rsidRPr="00624DE2" w:rsidRDefault="00FD1026" w:rsidP="00FD1026">
            <w:pPr>
              <w:spacing w:line="240" w:lineRule="auto"/>
              <w:ind w:firstLine="0"/>
              <w:jc w:val="center"/>
              <w:rPr>
                <w:rFonts w:ascii="Times New Roman" w:eastAsia="Times New Roman" w:hAnsi="Times New Roman" w:cs="Times New Roman"/>
                <w:sz w:val="24"/>
                <w:szCs w:val="24"/>
                <w:lang w:eastAsia="lt-LT"/>
              </w:rPr>
            </w:pPr>
            <w:r w:rsidRPr="00624DE2">
              <w:rPr>
                <w:rFonts w:ascii="Times New Roman" w:eastAsia="Times New Roman" w:hAnsi="Times New Roman" w:cs="Times New Roman"/>
                <w:sz w:val="24"/>
                <w:szCs w:val="24"/>
                <w:lang w:eastAsia="lt-LT"/>
              </w:rPr>
              <w:t>&lt;= 20</w:t>
            </w:r>
          </w:p>
        </w:tc>
      </w:tr>
      <w:tr w:rsidR="00FD1026" w:rsidRPr="00624DE2" w14:paraId="49992B00" w14:textId="77777777" w:rsidTr="00FD1026">
        <w:tc>
          <w:tcPr>
            <w:tcW w:w="2410" w:type="dxa"/>
            <w:tcMar>
              <w:top w:w="0" w:type="dxa"/>
              <w:left w:w="108" w:type="dxa"/>
              <w:bottom w:w="0" w:type="dxa"/>
              <w:right w:w="108" w:type="dxa"/>
            </w:tcMar>
            <w:vAlign w:val="center"/>
            <w:hideMark/>
          </w:tcPr>
          <w:p w14:paraId="232A6FCE" w14:textId="77777777" w:rsidR="00FD1026" w:rsidRPr="00624DE2" w:rsidRDefault="00FD1026" w:rsidP="00FD1026">
            <w:pPr>
              <w:spacing w:line="240" w:lineRule="auto"/>
              <w:ind w:firstLine="0"/>
              <w:rPr>
                <w:rFonts w:ascii="Times New Roman" w:eastAsia="Times New Roman" w:hAnsi="Times New Roman" w:cs="Times New Roman"/>
                <w:b/>
                <w:bCs/>
                <w:sz w:val="24"/>
                <w:szCs w:val="24"/>
                <w:lang w:eastAsia="lt-LT"/>
              </w:rPr>
            </w:pPr>
            <w:r w:rsidRPr="00624DE2">
              <w:rPr>
                <w:rFonts w:ascii="Times New Roman" w:eastAsia="Times New Roman" w:hAnsi="Times New Roman" w:cs="Times New Roman"/>
                <w:b/>
                <w:bCs/>
                <w:sz w:val="24"/>
                <w:szCs w:val="24"/>
                <w:lang w:eastAsia="lt-LT"/>
              </w:rPr>
              <w:t>E</w:t>
            </w:r>
          </w:p>
        </w:tc>
        <w:tc>
          <w:tcPr>
            <w:tcW w:w="3260" w:type="dxa"/>
            <w:tcMar>
              <w:top w:w="0" w:type="dxa"/>
              <w:left w:w="108" w:type="dxa"/>
              <w:bottom w:w="0" w:type="dxa"/>
              <w:right w:w="108" w:type="dxa"/>
            </w:tcMar>
            <w:vAlign w:val="center"/>
            <w:hideMark/>
          </w:tcPr>
          <w:p w14:paraId="2E0FE936" w14:textId="77777777" w:rsidR="00FD1026" w:rsidRPr="00624DE2" w:rsidRDefault="00FD1026" w:rsidP="00FD1026">
            <w:pPr>
              <w:spacing w:line="240" w:lineRule="auto"/>
              <w:ind w:firstLine="0"/>
              <w:jc w:val="center"/>
              <w:rPr>
                <w:rFonts w:ascii="Times New Roman" w:eastAsia="Times New Roman" w:hAnsi="Times New Roman" w:cs="Times New Roman"/>
                <w:sz w:val="24"/>
                <w:szCs w:val="24"/>
                <w:lang w:eastAsia="lt-LT"/>
              </w:rPr>
            </w:pPr>
            <w:r w:rsidRPr="00624DE2">
              <w:rPr>
                <w:rFonts w:ascii="Times New Roman" w:eastAsia="Times New Roman" w:hAnsi="Times New Roman" w:cs="Times New Roman"/>
                <w:sz w:val="24"/>
                <w:szCs w:val="24"/>
                <w:lang w:eastAsia="lt-LT"/>
              </w:rPr>
              <w:t>20</w:t>
            </w:r>
          </w:p>
        </w:tc>
        <w:tc>
          <w:tcPr>
            <w:tcW w:w="3260" w:type="dxa"/>
            <w:tcMar>
              <w:top w:w="0" w:type="dxa"/>
              <w:left w:w="108" w:type="dxa"/>
              <w:bottom w:w="0" w:type="dxa"/>
              <w:right w:w="108" w:type="dxa"/>
            </w:tcMar>
            <w:vAlign w:val="center"/>
            <w:hideMark/>
          </w:tcPr>
          <w:p w14:paraId="33727903" w14:textId="77777777" w:rsidR="00FD1026" w:rsidRPr="00624DE2" w:rsidRDefault="00FD1026" w:rsidP="00FD1026">
            <w:pPr>
              <w:spacing w:line="240" w:lineRule="auto"/>
              <w:ind w:firstLine="0"/>
              <w:jc w:val="center"/>
              <w:rPr>
                <w:rFonts w:ascii="Times New Roman" w:eastAsia="Times New Roman" w:hAnsi="Times New Roman" w:cs="Times New Roman"/>
                <w:sz w:val="24"/>
                <w:szCs w:val="24"/>
                <w:lang w:eastAsia="lt-LT"/>
              </w:rPr>
            </w:pPr>
            <w:r w:rsidRPr="00624DE2">
              <w:rPr>
                <w:rFonts w:ascii="Times New Roman" w:eastAsia="Times New Roman" w:hAnsi="Times New Roman" w:cs="Times New Roman"/>
                <w:sz w:val="24"/>
                <w:szCs w:val="24"/>
                <w:lang w:eastAsia="lt-LT"/>
              </w:rPr>
              <w:t>21–26</w:t>
            </w:r>
          </w:p>
        </w:tc>
      </w:tr>
      <w:tr w:rsidR="00FD1026" w:rsidRPr="00624DE2" w14:paraId="78787516" w14:textId="77777777" w:rsidTr="00FD1026">
        <w:tc>
          <w:tcPr>
            <w:tcW w:w="2410" w:type="dxa"/>
            <w:tcMar>
              <w:top w:w="0" w:type="dxa"/>
              <w:left w:w="108" w:type="dxa"/>
              <w:bottom w:w="0" w:type="dxa"/>
              <w:right w:w="108" w:type="dxa"/>
            </w:tcMar>
            <w:vAlign w:val="center"/>
            <w:hideMark/>
          </w:tcPr>
          <w:p w14:paraId="141380B6" w14:textId="77777777" w:rsidR="00FD1026" w:rsidRPr="00624DE2" w:rsidRDefault="00FD1026" w:rsidP="00FD1026">
            <w:pPr>
              <w:spacing w:line="240" w:lineRule="auto"/>
              <w:ind w:firstLine="0"/>
              <w:rPr>
                <w:rFonts w:ascii="Times New Roman" w:eastAsia="Times New Roman" w:hAnsi="Times New Roman" w:cs="Times New Roman"/>
                <w:b/>
                <w:bCs/>
                <w:sz w:val="24"/>
                <w:szCs w:val="24"/>
                <w:lang w:eastAsia="lt-LT"/>
              </w:rPr>
            </w:pPr>
            <w:r w:rsidRPr="00624DE2">
              <w:rPr>
                <w:rFonts w:ascii="Times New Roman" w:eastAsia="Times New Roman" w:hAnsi="Times New Roman" w:cs="Times New Roman"/>
                <w:b/>
                <w:bCs/>
                <w:sz w:val="24"/>
                <w:szCs w:val="24"/>
                <w:lang w:eastAsia="lt-LT"/>
              </w:rPr>
              <w:t>D</w:t>
            </w:r>
          </w:p>
        </w:tc>
        <w:tc>
          <w:tcPr>
            <w:tcW w:w="3260" w:type="dxa"/>
            <w:tcMar>
              <w:top w:w="0" w:type="dxa"/>
              <w:left w:w="108" w:type="dxa"/>
              <w:bottom w:w="0" w:type="dxa"/>
              <w:right w:w="108" w:type="dxa"/>
            </w:tcMar>
            <w:vAlign w:val="center"/>
            <w:hideMark/>
          </w:tcPr>
          <w:p w14:paraId="4B3D7433" w14:textId="77777777" w:rsidR="00FD1026" w:rsidRPr="00624DE2" w:rsidRDefault="00FD1026" w:rsidP="00FD1026">
            <w:pPr>
              <w:spacing w:line="240" w:lineRule="auto"/>
              <w:ind w:firstLine="0"/>
              <w:jc w:val="center"/>
              <w:rPr>
                <w:rFonts w:ascii="Times New Roman" w:eastAsia="Times New Roman" w:hAnsi="Times New Roman" w:cs="Times New Roman"/>
                <w:sz w:val="24"/>
                <w:szCs w:val="24"/>
                <w:lang w:eastAsia="lt-LT"/>
              </w:rPr>
            </w:pPr>
            <w:r w:rsidRPr="00624DE2">
              <w:rPr>
                <w:rFonts w:ascii="Times New Roman" w:eastAsia="Times New Roman" w:hAnsi="Times New Roman" w:cs="Times New Roman"/>
                <w:sz w:val="24"/>
                <w:szCs w:val="24"/>
                <w:lang w:eastAsia="lt-LT"/>
              </w:rPr>
              <w:t>25</w:t>
            </w:r>
          </w:p>
        </w:tc>
        <w:tc>
          <w:tcPr>
            <w:tcW w:w="3260" w:type="dxa"/>
            <w:tcMar>
              <w:top w:w="0" w:type="dxa"/>
              <w:left w:w="108" w:type="dxa"/>
              <w:bottom w:w="0" w:type="dxa"/>
              <w:right w:w="108" w:type="dxa"/>
            </w:tcMar>
            <w:vAlign w:val="center"/>
            <w:hideMark/>
          </w:tcPr>
          <w:p w14:paraId="0F9F9735" w14:textId="77777777" w:rsidR="00FD1026" w:rsidRPr="00624DE2" w:rsidRDefault="00FD1026" w:rsidP="00FD1026">
            <w:pPr>
              <w:spacing w:line="240" w:lineRule="auto"/>
              <w:ind w:firstLine="0"/>
              <w:jc w:val="center"/>
              <w:rPr>
                <w:rFonts w:ascii="Times New Roman" w:eastAsia="Times New Roman" w:hAnsi="Times New Roman" w:cs="Times New Roman"/>
                <w:sz w:val="24"/>
                <w:szCs w:val="24"/>
                <w:lang w:eastAsia="lt-LT"/>
              </w:rPr>
            </w:pPr>
            <w:r w:rsidRPr="00624DE2">
              <w:rPr>
                <w:rFonts w:ascii="Times New Roman" w:eastAsia="Times New Roman" w:hAnsi="Times New Roman" w:cs="Times New Roman"/>
                <w:sz w:val="24"/>
                <w:szCs w:val="24"/>
                <w:lang w:eastAsia="lt-LT"/>
              </w:rPr>
              <w:t>27–32</w:t>
            </w:r>
          </w:p>
        </w:tc>
      </w:tr>
      <w:tr w:rsidR="00FD1026" w:rsidRPr="00624DE2" w14:paraId="25C15CF8" w14:textId="77777777" w:rsidTr="00FD1026">
        <w:tc>
          <w:tcPr>
            <w:tcW w:w="2410" w:type="dxa"/>
            <w:tcMar>
              <w:top w:w="0" w:type="dxa"/>
              <w:left w:w="108" w:type="dxa"/>
              <w:bottom w:w="0" w:type="dxa"/>
              <w:right w:w="108" w:type="dxa"/>
            </w:tcMar>
            <w:vAlign w:val="center"/>
            <w:hideMark/>
          </w:tcPr>
          <w:p w14:paraId="4030CCF8" w14:textId="77777777" w:rsidR="00FD1026" w:rsidRPr="00624DE2" w:rsidRDefault="00FD1026" w:rsidP="00FD1026">
            <w:pPr>
              <w:spacing w:line="240" w:lineRule="auto"/>
              <w:ind w:firstLine="0"/>
              <w:rPr>
                <w:rFonts w:ascii="Times New Roman" w:eastAsia="Times New Roman" w:hAnsi="Times New Roman" w:cs="Times New Roman"/>
                <w:b/>
                <w:bCs/>
                <w:sz w:val="24"/>
                <w:szCs w:val="24"/>
                <w:lang w:eastAsia="lt-LT"/>
              </w:rPr>
            </w:pPr>
            <w:r w:rsidRPr="00624DE2">
              <w:rPr>
                <w:rFonts w:ascii="Times New Roman" w:eastAsia="Times New Roman" w:hAnsi="Times New Roman" w:cs="Times New Roman"/>
                <w:b/>
                <w:bCs/>
                <w:sz w:val="24"/>
                <w:szCs w:val="24"/>
                <w:lang w:eastAsia="lt-LT"/>
              </w:rPr>
              <w:t>C</w:t>
            </w:r>
          </w:p>
        </w:tc>
        <w:tc>
          <w:tcPr>
            <w:tcW w:w="3260" w:type="dxa"/>
            <w:tcMar>
              <w:top w:w="0" w:type="dxa"/>
              <w:left w:w="108" w:type="dxa"/>
              <w:bottom w:w="0" w:type="dxa"/>
              <w:right w:w="108" w:type="dxa"/>
            </w:tcMar>
            <w:vAlign w:val="center"/>
            <w:hideMark/>
          </w:tcPr>
          <w:p w14:paraId="2B34293A" w14:textId="77777777" w:rsidR="00FD1026" w:rsidRPr="00624DE2" w:rsidRDefault="00FD1026" w:rsidP="00FD1026">
            <w:pPr>
              <w:spacing w:line="240" w:lineRule="auto"/>
              <w:ind w:firstLine="0"/>
              <w:jc w:val="center"/>
              <w:rPr>
                <w:rFonts w:ascii="Times New Roman" w:eastAsia="Times New Roman" w:hAnsi="Times New Roman" w:cs="Times New Roman"/>
                <w:sz w:val="24"/>
                <w:szCs w:val="24"/>
                <w:lang w:eastAsia="lt-LT"/>
              </w:rPr>
            </w:pPr>
            <w:r w:rsidRPr="00624DE2">
              <w:rPr>
                <w:rFonts w:ascii="Times New Roman" w:eastAsia="Times New Roman" w:hAnsi="Times New Roman" w:cs="Times New Roman"/>
                <w:sz w:val="24"/>
                <w:szCs w:val="24"/>
                <w:lang w:eastAsia="lt-LT"/>
              </w:rPr>
              <w:t>30</w:t>
            </w:r>
          </w:p>
        </w:tc>
        <w:tc>
          <w:tcPr>
            <w:tcW w:w="3260" w:type="dxa"/>
            <w:tcMar>
              <w:top w:w="0" w:type="dxa"/>
              <w:left w:w="108" w:type="dxa"/>
              <w:bottom w:w="0" w:type="dxa"/>
              <w:right w:w="108" w:type="dxa"/>
            </w:tcMar>
            <w:vAlign w:val="center"/>
            <w:hideMark/>
          </w:tcPr>
          <w:p w14:paraId="0B1E5577" w14:textId="77777777" w:rsidR="00FD1026" w:rsidRPr="00624DE2" w:rsidRDefault="00FD1026" w:rsidP="00FD1026">
            <w:pPr>
              <w:spacing w:line="240" w:lineRule="auto"/>
              <w:ind w:firstLine="0"/>
              <w:jc w:val="center"/>
              <w:rPr>
                <w:rFonts w:ascii="Times New Roman" w:eastAsia="Times New Roman" w:hAnsi="Times New Roman" w:cs="Times New Roman"/>
                <w:sz w:val="24"/>
                <w:szCs w:val="24"/>
                <w:lang w:eastAsia="lt-LT"/>
              </w:rPr>
            </w:pPr>
            <w:r w:rsidRPr="00624DE2">
              <w:rPr>
                <w:rFonts w:ascii="Times New Roman" w:eastAsia="Times New Roman" w:hAnsi="Times New Roman" w:cs="Times New Roman"/>
                <w:sz w:val="24"/>
                <w:szCs w:val="24"/>
                <w:lang w:eastAsia="lt-LT"/>
              </w:rPr>
              <w:t>33–37</w:t>
            </w:r>
          </w:p>
        </w:tc>
      </w:tr>
      <w:tr w:rsidR="00FD1026" w:rsidRPr="00624DE2" w14:paraId="671469E3" w14:textId="77777777" w:rsidTr="00FD1026">
        <w:tc>
          <w:tcPr>
            <w:tcW w:w="2410" w:type="dxa"/>
            <w:tcMar>
              <w:top w:w="0" w:type="dxa"/>
              <w:left w:w="108" w:type="dxa"/>
              <w:bottom w:w="0" w:type="dxa"/>
              <w:right w:w="108" w:type="dxa"/>
            </w:tcMar>
            <w:vAlign w:val="center"/>
            <w:hideMark/>
          </w:tcPr>
          <w:p w14:paraId="06186C6A" w14:textId="77777777" w:rsidR="00FD1026" w:rsidRPr="00624DE2" w:rsidRDefault="00FD1026" w:rsidP="00FD1026">
            <w:pPr>
              <w:spacing w:line="240" w:lineRule="auto"/>
              <w:ind w:firstLine="0"/>
              <w:rPr>
                <w:rFonts w:ascii="Times New Roman" w:eastAsia="Times New Roman" w:hAnsi="Times New Roman" w:cs="Times New Roman"/>
                <w:b/>
                <w:bCs/>
                <w:sz w:val="24"/>
                <w:szCs w:val="24"/>
                <w:lang w:eastAsia="lt-LT"/>
              </w:rPr>
            </w:pPr>
            <w:r w:rsidRPr="00624DE2">
              <w:rPr>
                <w:rFonts w:ascii="Times New Roman" w:eastAsia="Times New Roman" w:hAnsi="Times New Roman" w:cs="Times New Roman"/>
                <w:b/>
                <w:bCs/>
                <w:sz w:val="24"/>
                <w:szCs w:val="24"/>
                <w:lang w:eastAsia="lt-LT"/>
              </w:rPr>
              <w:t>B</w:t>
            </w:r>
          </w:p>
        </w:tc>
        <w:tc>
          <w:tcPr>
            <w:tcW w:w="3260" w:type="dxa"/>
            <w:tcMar>
              <w:top w:w="0" w:type="dxa"/>
              <w:left w:w="108" w:type="dxa"/>
              <w:bottom w:w="0" w:type="dxa"/>
              <w:right w:w="108" w:type="dxa"/>
            </w:tcMar>
            <w:vAlign w:val="center"/>
            <w:hideMark/>
          </w:tcPr>
          <w:p w14:paraId="7203DB92" w14:textId="77777777" w:rsidR="00FD1026" w:rsidRPr="00624DE2" w:rsidRDefault="00FD1026" w:rsidP="00FD1026">
            <w:pPr>
              <w:spacing w:line="240" w:lineRule="auto"/>
              <w:ind w:firstLine="0"/>
              <w:jc w:val="center"/>
              <w:rPr>
                <w:rFonts w:ascii="Times New Roman" w:eastAsia="Times New Roman" w:hAnsi="Times New Roman" w:cs="Times New Roman"/>
                <w:b/>
                <w:bCs/>
                <w:sz w:val="24"/>
                <w:szCs w:val="24"/>
                <w:lang w:eastAsia="lt-LT"/>
              </w:rPr>
            </w:pPr>
            <w:r w:rsidRPr="00624DE2">
              <w:rPr>
                <w:rFonts w:ascii="Times New Roman" w:eastAsia="Times New Roman" w:hAnsi="Times New Roman" w:cs="Times New Roman"/>
                <w:b/>
                <w:bCs/>
                <w:sz w:val="24"/>
                <w:szCs w:val="24"/>
                <w:lang w:eastAsia="lt-LT"/>
              </w:rPr>
              <w:t>35</w:t>
            </w:r>
          </w:p>
        </w:tc>
        <w:tc>
          <w:tcPr>
            <w:tcW w:w="3260" w:type="dxa"/>
            <w:tcMar>
              <w:top w:w="0" w:type="dxa"/>
              <w:left w:w="108" w:type="dxa"/>
              <w:bottom w:w="0" w:type="dxa"/>
              <w:right w:w="108" w:type="dxa"/>
            </w:tcMar>
            <w:vAlign w:val="center"/>
            <w:hideMark/>
          </w:tcPr>
          <w:p w14:paraId="190B71AB" w14:textId="77777777" w:rsidR="00FD1026" w:rsidRPr="00624DE2" w:rsidRDefault="00FD1026" w:rsidP="00FD1026">
            <w:pPr>
              <w:spacing w:line="240" w:lineRule="auto"/>
              <w:ind w:firstLine="0"/>
              <w:jc w:val="center"/>
              <w:rPr>
                <w:rFonts w:ascii="Times New Roman" w:eastAsia="Times New Roman" w:hAnsi="Times New Roman" w:cs="Times New Roman"/>
                <w:b/>
                <w:bCs/>
                <w:sz w:val="24"/>
                <w:szCs w:val="24"/>
                <w:lang w:eastAsia="lt-LT"/>
              </w:rPr>
            </w:pPr>
            <w:r w:rsidRPr="00624DE2">
              <w:rPr>
                <w:rFonts w:ascii="Times New Roman" w:eastAsia="Times New Roman" w:hAnsi="Times New Roman" w:cs="Times New Roman"/>
                <w:b/>
                <w:bCs/>
                <w:sz w:val="24"/>
                <w:szCs w:val="24"/>
                <w:lang w:eastAsia="lt-LT"/>
              </w:rPr>
              <w:t>38–43</w:t>
            </w:r>
          </w:p>
        </w:tc>
      </w:tr>
      <w:tr w:rsidR="00FD1026" w:rsidRPr="00624DE2" w14:paraId="685D0C5C" w14:textId="77777777" w:rsidTr="00FD1026">
        <w:tc>
          <w:tcPr>
            <w:tcW w:w="2410" w:type="dxa"/>
            <w:tcMar>
              <w:top w:w="0" w:type="dxa"/>
              <w:left w:w="108" w:type="dxa"/>
              <w:bottom w:w="0" w:type="dxa"/>
              <w:right w:w="108" w:type="dxa"/>
            </w:tcMar>
            <w:vAlign w:val="center"/>
            <w:hideMark/>
          </w:tcPr>
          <w:p w14:paraId="152F0F38" w14:textId="77777777" w:rsidR="00FD1026" w:rsidRPr="00624DE2" w:rsidRDefault="00FD1026" w:rsidP="00FD1026">
            <w:pPr>
              <w:spacing w:line="240" w:lineRule="auto"/>
              <w:ind w:firstLine="0"/>
              <w:rPr>
                <w:rFonts w:ascii="Times New Roman" w:eastAsia="Times New Roman" w:hAnsi="Times New Roman" w:cs="Times New Roman"/>
                <w:b/>
                <w:bCs/>
                <w:sz w:val="24"/>
                <w:szCs w:val="24"/>
                <w:lang w:eastAsia="lt-LT"/>
              </w:rPr>
            </w:pPr>
            <w:r w:rsidRPr="00624DE2">
              <w:rPr>
                <w:rFonts w:ascii="Times New Roman" w:eastAsia="Times New Roman" w:hAnsi="Times New Roman" w:cs="Times New Roman"/>
                <w:b/>
                <w:bCs/>
                <w:sz w:val="24"/>
                <w:szCs w:val="24"/>
                <w:lang w:eastAsia="lt-LT"/>
              </w:rPr>
              <w:t>A</w:t>
            </w:r>
          </w:p>
        </w:tc>
        <w:tc>
          <w:tcPr>
            <w:tcW w:w="3260" w:type="dxa"/>
            <w:tcMar>
              <w:top w:w="0" w:type="dxa"/>
              <w:left w:w="108" w:type="dxa"/>
              <w:bottom w:w="0" w:type="dxa"/>
              <w:right w:w="108" w:type="dxa"/>
            </w:tcMar>
            <w:vAlign w:val="center"/>
            <w:hideMark/>
          </w:tcPr>
          <w:p w14:paraId="4967A472" w14:textId="77777777" w:rsidR="00FD1026" w:rsidRPr="00624DE2" w:rsidRDefault="00FD1026" w:rsidP="00FD1026">
            <w:pPr>
              <w:spacing w:line="240" w:lineRule="auto"/>
              <w:ind w:firstLine="0"/>
              <w:jc w:val="center"/>
              <w:rPr>
                <w:rFonts w:ascii="Times New Roman" w:eastAsia="Times New Roman" w:hAnsi="Times New Roman" w:cs="Times New Roman"/>
                <w:sz w:val="24"/>
                <w:szCs w:val="24"/>
                <w:lang w:eastAsia="lt-LT"/>
              </w:rPr>
            </w:pPr>
            <w:r w:rsidRPr="00624DE2">
              <w:rPr>
                <w:rFonts w:ascii="Times New Roman" w:eastAsia="Times New Roman" w:hAnsi="Times New Roman" w:cs="Times New Roman"/>
                <w:sz w:val="24"/>
                <w:szCs w:val="24"/>
                <w:lang w:eastAsia="lt-LT"/>
              </w:rPr>
              <w:t>40</w:t>
            </w:r>
          </w:p>
        </w:tc>
        <w:tc>
          <w:tcPr>
            <w:tcW w:w="3260" w:type="dxa"/>
            <w:tcMar>
              <w:top w:w="0" w:type="dxa"/>
              <w:left w:w="108" w:type="dxa"/>
              <w:bottom w:w="0" w:type="dxa"/>
              <w:right w:w="108" w:type="dxa"/>
            </w:tcMar>
            <w:vAlign w:val="center"/>
            <w:hideMark/>
          </w:tcPr>
          <w:p w14:paraId="281C7FBC" w14:textId="77777777" w:rsidR="00FD1026" w:rsidRPr="00624DE2" w:rsidRDefault="00FD1026" w:rsidP="00FD1026">
            <w:pPr>
              <w:spacing w:line="240" w:lineRule="auto"/>
              <w:ind w:firstLine="0"/>
              <w:jc w:val="center"/>
              <w:rPr>
                <w:rFonts w:ascii="Times New Roman" w:eastAsia="Times New Roman" w:hAnsi="Times New Roman" w:cs="Times New Roman"/>
                <w:sz w:val="24"/>
                <w:szCs w:val="24"/>
                <w:lang w:eastAsia="lt-LT"/>
              </w:rPr>
            </w:pPr>
            <w:r w:rsidRPr="00624DE2">
              <w:rPr>
                <w:rFonts w:ascii="Times New Roman" w:eastAsia="Times New Roman" w:hAnsi="Times New Roman" w:cs="Times New Roman"/>
                <w:sz w:val="24"/>
                <w:szCs w:val="24"/>
                <w:lang w:eastAsia="lt-LT"/>
              </w:rPr>
              <w:t>&gt; 43</w:t>
            </w:r>
          </w:p>
        </w:tc>
      </w:tr>
    </w:tbl>
    <w:p w14:paraId="3BCE2EA8" w14:textId="77777777" w:rsidR="00E91DCA" w:rsidRPr="00624DE2" w:rsidRDefault="00E91DCA" w:rsidP="00FD1026">
      <w:pPr>
        <w:pStyle w:val="prastas"/>
        <w:ind w:left="0"/>
        <w:rPr>
          <w:rFonts w:ascii="Times New Roman" w:hAnsi="Times New Roman" w:cs="Times New Roman"/>
          <w:sz w:val="24"/>
          <w:szCs w:val="24"/>
        </w:rPr>
      </w:pPr>
    </w:p>
    <w:p w14:paraId="5AB1F51E" w14:textId="77777777" w:rsidR="000F0558" w:rsidRDefault="000F0558" w:rsidP="00D01817">
      <w:pPr>
        <w:pStyle w:val="prastas"/>
        <w:rPr>
          <w:rFonts w:ascii="Times New Roman" w:hAnsi="Times New Roman" w:cs="Times New Roman"/>
          <w:b/>
          <w:sz w:val="24"/>
          <w:szCs w:val="24"/>
        </w:rPr>
      </w:pPr>
      <w:bookmarkStart w:id="4" w:name="_Toc528225014"/>
    </w:p>
    <w:p w14:paraId="66AD52FE" w14:textId="77777777" w:rsidR="000F0558" w:rsidRDefault="000F0558" w:rsidP="00D01817">
      <w:pPr>
        <w:pStyle w:val="prastas"/>
        <w:rPr>
          <w:rFonts w:ascii="Times New Roman" w:hAnsi="Times New Roman" w:cs="Times New Roman"/>
          <w:b/>
          <w:sz w:val="24"/>
          <w:szCs w:val="24"/>
        </w:rPr>
      </w:pPr>
    </w:p>
    <w:p w14:paraId="408D69FC" w14:textId="78155D68" w:rsidR="00D01817" w:rsidRPr="00624DE2" w:rsidRDefault="00350AF0" w:rsidP="00D01817">
      <w:pPr>
        <w:pStyle w:val="prastas"/>
        <w:rPr>
          <w:rFonts w:ascii="Times New Roman" w:hAnsi="Times New Roman" w:cs="Times New Roman"/>
          <w:b/>
          <w:sz w:val="24"/>
          <w:szCs w:val="24"/>
        </w:rPr>
      </w:pPr>
      <w:r w:rsidRPr="00624DE2">
        <w:rPr>
          <w:rFonts w:ascii="Times New Roman" w:hAnsi="Times New Roman" w:cs="Times New Roman"/>
          <w:b/>
          <w:sz w:val="24"/>
          <w:szCs w:val="24"/>
        </w:rPr>
        <w:lastRenderedPageBreak/>
        <w:t>3</w:t>
      </w:r>
      <w:r w:rsidR="00D01817" w:rsidRPr="00624DE2">
        <w:rPr>
          <w:rFonts w:ascii="Times New Roman" w:hAnsi="Times New Roman" w:cs="Times New Roman"/>
          <w:b/>
          <w:sz w:val="24"/>
          <w:szCs w:val="24"/>
        </w:rPr>
        <w:t>.</w:t>
      </w:r>
      <w:r w:rsidR="00111F86" w:rsidRPr="00624DE2">
        <w:rPr>
          <w:rFonts w:ascii="Times New Roman" w:hAnsi="Times New Roman" w:cs="Times New Roman"/>
          <w:b/>
          <w:sz w:val="24"/>
          <w:szCs w:val="24"/>
        </w:rPr>
        <w:t>1</w:t>
      </w:r>
      <w:r w:rsidR="00D01817" w:rsidRPr="00624DE2">
        <w:rPr>
          <w:rFonts w:ascii="Times New Roman" w:hAnsi="Times New Roman" w:cs="Times New Roman"/>
          <w:b/>
          <w:sz w:val="24"/>
          <w:szCs w:val="24"/>
        </w:rPr>
        <w:t>.2 . Reikalavimai ir nurodymai darbams</w:t>
      </w:r>
      <w:bookmarkEnd w:id="4"/>
    </w:p>
    <w:p w14:paraId="0C27C90F" w14:textId="77777777" w:rsidR="00D01817" w:rsidRPr="00624DE2" w:rsidRDefault="00D01817" w:rsidP="004A7C41">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Paruošiamieji darbai</w:t>
      </w:r>
    </w:p>
    <w:p w14:paraId="6D58F620"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Suformuojamos langų ir vitrinų  angos.</w:t>
      </w:r>
    </w:p>
    <w:p w14:paraId="08E713E1"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Paruošiami angokraščiai langų ir vitrinų  montavimui. </w:t>
      </w:r>
    </w:p>
    <w:p w14:paraId="23F241BB"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Patikrinami jų matmenys.       </w:t>
      </w:r>
    </w:p>
    <w:p w14:paraId="1FD0761B" w14:textId="30EC866F" w:rsidR="00D01817" w:rsidRPr="00624DE2" w:rsidRDefault="00D01817" w:rsidP="004A7C41">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 xml:space="preserve">Langų ir vitrinų </w:t>
      </w:r>
      <w:del w:id="5" w:author="service10@panevezys.lt" w:date="2025-01-29T07:58:00Z" w16du:dateUtc="2025-01-29T05:58:00Z">
        <w:r w:rsidRPr="00624DE2" w:rsidDel="007929F9">
          <w:rPr>
            <w:rFonts w:ascii="Times New Roman" w:hAnsi="Times New Roman" w:cs="Times New Roman"/>
            <w:b/>
            <w:sz w:val="24"/>
            <w:szCs w:val="24"/>
          </w:rPr>
          <w:delText xml:space="preserve"> </w:delText>
        </w:r>
      </w:del>
      <w:r w:rsidRPr="00624DE2">
        <w:rPr>
          <w:rFonts w:ascii="Times New Roman" w:hAnsi="Times New Roman" w:cs="Times New Roman"/>
          <w:b/>
          <w:sz w:val="24"/>
          <w:szCs w:val="24"/>
        </w:rPr>
        <w:t>montavimas ir reguliavimas</w:t>
      </w:r>
    </w:p>
    <w:p w14:paraId="1B4FB51D" w14:textId="7F9C2064"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Montavimo darbai vykdomi pagal langų ir vitrinų gamintojų darbų vykdymo instrukcijas, kurias konkursą laimėjusi organizacija pateikia </w:t>
      </w:r>
      <w:r w:rsidR="00050E90">
        <w:rPr>
          <w:rFonts w:ascii="Times New Roman" w:hAnsi="Times New Roman" w:cs="Times New Roman"/>
          <w:sz w:val="24"/>
          <w:szCs w:val="24"/>
        </w:rPr>
        <w:t>U</w:t>
      </w:r>
      <w:r w:rsidR="00624DE2">
        <w:rPr>
          <w:rFonts w:ascii="Times New Roman" w:hAnsi="Times New Roman" w:cs="Times New Roman"/>
          <w:sz w:val="24"/>
          <w:szCs w:val="24"/>
        </w:rPr>
        <w:t>žsakovui</w:t>
      </w:r>
      <w:r w:rsidRPr="00624DE2">
        <w:rPr>
          <w:rFonts w:ascii="Times New Roman" w:hAnsi="Times New Roman" w:cs="Times New Roman"/>
          <w:sz w:val="24"/>
          <w:szCs w:val="24"/>
        </w:rPr>
        <w:t>, taip pat normatyvinius reikalavimus šiems darbams vykdyti, laikantis LR langų ir durų gamintojų asociacijos statybos taisyklių: “Langų, durų ir jų konstrukcijų montavimas”.</w:t>
      </w:r>
    </w:p>
    <w:p w14:paraId="5BE3E210"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Langai ir vitrinos montuojami naudojant tvirtinimo plokšteles:</w:t>
      </w:r>
    </w:p>
    <w:p w14:paraId="5064796C"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Prie lango (vitrinos) profilio primontuojama tvirtinimo plokštelė.</w:t>
      </w:r>
    </w:p>
    <w:p w14:paraId="3992F682"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Gaminys įstatomas ir išlyginamas angoje su plastikinėmis reguliavimo kaladėlėmis.</w:t>
      </w:r>
    </w:p>
    <w:p w14:paraId="56079DA3"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Kai lango rėmas yra teisingoje padėtyje, plokštelė tvirtinama  prie sienos ar kitos laikančios konstrukcijos. </w:t>
      </w:r>
    </w:p>
    <w:p w14:paraId="7D3749D5"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Jei naudojami kiti langų montavimo būdai, langų gamintojas privalo tai aptarti prieš langų montavimo darbus su techninės priežiūros vykdytoju.</w:t>
      </w:r>
    </w:p>
    <w:p w14:paraId="4D18657E"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Langai gali būti fiksuojami plokštelėmis horizontalioje plokštumoje, naudojant ne mažiau kaip dvi plokštelės ir ne rečiau kaip kas 1 m, ir būtinai ties kiekvienu vertikaliu profiliu.</w:t>
      </w:r>
    </w:p>
    <w:p w14:paraId="3BFA6904"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Atlikti gaminio varstymo mechanizmo reguliavimą:</w:t>
      </w:r>
    </w:p>
    <w:p w14:paraId="109B9AEB"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Gaminių varstymui gali būti naudojama įvairių firmų furnitūra. Dėl furnitūros reguliavimo technologijos teirautis jų gamybos arba prekybos įmonėse. Jeigu reguliavimo atlikti neįmanoma, patikrinti ar gaminys yra teisingoje padėtyje;</w:t>
      </w:r>
    </w:p>
    <w:p w14:paraId="3C92E264"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Esant neteisingai staktos padėčiai, lango įstatymą pakartoti.</w:t>
      </w:r>
    </w:p>
    <w:p w14:paraId="6A03F8EE"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Atlikti angos pagrindinį sandarinimą:</w:t>
      </w:r>
    </w:p>
    <w:p w14:paraId="3571C42A"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Sandarinimo priemonių savybės yra skirtingos, todėl dėl jų teisingo parinkimo ir naudojimo reikia konsultuotis su gamintojais ar tiekėjais. Naudojamos specialios montavimo putos ir/ar savaime išsiplečiančios juostos.</w:t>
      </w:r>
    </w:p>
    <w:p w14:paraId="687F42D7"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 Reikia atkreipti dėmesį, kad besiplečiančios sandarinimo priemonės nedeformuotų staktos. </w:t>
      </w:r>
    </w:p>
    <w:p w14:paraId="75342C29"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Sustingus montažinėms putoms,  pašalinti įtvirtinimo pleištus ir galutinai užsandarinti šias vietas. Lango  vidinio ir išorinio paviršiaus perimetru užklijuojama speciali garo izoliacinė juosta, tuo pačiu užtikrinanti ir mazgo sandarumą.</w:t>
      </w:r>
    </w:p>
    <w:p w14:paraId="6D8F1CF9" w14:textId="29F9B28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Atlikti darbai priduodami </w:t>
      </w:r>
      <w:r w:rsidR="00050E90">
        <w:rPr>
          <w:rFonts w:ascii="Times New Roman" w:hAnsi="Times New Roman" w:cs="Times New Roman"/>
          <w:sz w:val="24"/>
          <w:szCs w:val="24"/>
        </w:rPr>
        <w:t>U</w:t>
      </w:r>
      <w:r w:rsidR="00624DE2">
        <w:rPr>
          <w:rFonts w:ascii="Times New Roman" w:hAnsi="Times New Roman" w:cs="Times New Roman"/>
          <w:sz w:val="24"/>
          <w:szCs w:val="24"/>
        </w:rPr>
        <w:t>žsakovui</w:t>
      </w:r>
      <w:r w:rsidRPr="00624DE2">
        <w:rPr>
          <w:rFonts w:ascii="Times New Roman" w:hAnsi="Times New Roman" w:cs="Times New Roman"/>
          <w:sz w:val="24"/>
          <w:szCs w:val="24"/>
        </w:rPr>
        <w:t>.</w:t>
      </w:r>
    </w:p>
    <w:p w14:paraId="265774DE"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Atlikti galutinį varstymo mechanizmo reguliavimą:</w:t>
      </w:r>
    </w:p>
    <w:p w14:paraId="042B3E98"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Nustačius, kad varstymo mechanizmas veikia sunkiai arba užstringa, patikrinti ar nėra staktos deformacijų. Esant staktos deformacijoms, pašalinti deformacijų priežastį arba atlikti pakartotiną gaminio montavimą.</w:t>
      </w:r>
    </w:p>
    <w:p w14:paraId="0A0D0DD0"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Atlikti angos hermetizavimą:</w:t>
      </w:r>
    </w:p>
    <w:p w14:paraId="31D787B4" w14:textId="6B42B284"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Angos hermetizavimas atliekamas visu staktos perimetru angos išorėje ir viduje. Angos hermetizavimui naudojami specialūs silikoniniai hermetikai arba hermetizavimo tarpikliai. Atlikti darbai priduodami </w:t>
      </w:r>
      <w:r w:rsidR="00050E90">
        <w:rPr>
          <w:rFonts w:ascii="Times New Roman" w:hAnsi="Times New Roman" w:cs="Times New Roman"/>
          <w:sz w:val="24"/>
          <w:szCs w:val="24"/>
        </w:rPr>
        <w:t>U</w:t>
      </w:r>
      <w:r w:rsidR="00624DE2">
        <w:rPr>
          <w:rFonts w:ascii="Times New Roman" w:hAnsi="Times New Roman" w:cs="Times New Roman"/>
          <w:sz w:val="24"/>
          <w:szCs w:val="24"/>
        </w:rPr>
        <w:t>žsakovui</w:t>
      </w:r>
      <w:r w:rsidRPr="00624DE2">
        <w:rPr>
          <w:rFonts w:ascii="Times New Roman" w:hAnsi="Times New Roman" w:cs="Times New Roman"/>
          <w:sz w:val="24"/>
          <w:szCs w:val="24"/>
        </w:rPr>
        <w:t>.</w:t>
      </w:r>
    </w:p>
    <w:p w14:paraId="347DE580"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lastRenderedPageBreak/>
        <w:t>Pritvirtinti vidines ir išorines palanges:</w:t>
      </w:r>
    </w:p>
    <w:p w14:paraId="5CDA228F"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Įvairių palangių montavimo technologijos yra skirtingos, todėl jas montuojant vadovaujamasi gamintojo instrukcijomis. Rekomenduotina palanges pritvirtinti prie lango staktos ir išorės sienos;</w:t>
      </w:r>
    </w:p>
    <w:p w14:paraId="376CB798"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Po išorės palange turi būti šilumos izoliacija. Palangė turi nevibruoti. Esant ilgai palangei tvirtinama papildomai ir viduryje.</w:t>
      </w:r>
    </w:p>
    <w:p w14:paraId="60CC0E6B"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Visos langų bloko sandūros su kitais paviršiais (siena, angokraščiu) iš vidaus ir lauko privalo būti sandarinamos eksploatacijos sąlygas atitinkančiais silikonais maksimaliai pritaikant pagal esamą sienų apdailą.</w:t>
      </w:r>
    </w:p>
    <w:p w14:paraId="5AEF5F8D" w14:textId="0EAF403E" w:rsidR="00D01817" w:rsidRPr="00624DE2" w:rsidRDefault="00D01817" w:rsidP="004A7C41">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Reikalavimai darbų kokybei</w:t>
      </w:r>
    </w:p>
    <w:p w14:paraId="2C317AFE"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Sumontuotuose gaminiuose neturi būti įlenkimų, nelygumų, šiurkščių, paviršių, plyšių arba įskilimų.</w:t>
      </w:r>
    </w:p>
    <w:p w14:paraId="014822CA"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Sumontuotų langų ir vitrinų rėmai turi būti su apsaugine plėvele apdailos darbų vykdymui. Gaminių baigtas apdailinis paviršius neturi būti pažeistas statybos metu. Po darbų pabaigos suderinus su Užsakovu pašalinti apsaugines plėveles. Jeigu apdailos darbai ilgai nevykdomi apsaugines plėveles būtina pašalinti ir tik prieš apdailos pradžią jas vėl užklijuoti.</w:t>
      </w:r>
    </w:p>
    <w:p w14:paraId="476B61EB"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Defektai šalinami Rangovo sąskaita.</w:t>
      </w:r>
    </w:p>
    <w:p w14:paraId="7D985999"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Langai  ir vitrinos turi būti perduodami nuvalyti, su rankenomis ir užraktais, kur tai numatyta.</w:t>
      </w:r>
    </w:p>
    <w:p w14:paraId="34240F26" w14:textId="0A2C102C" w:rsidR="00E173F3"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Langų ir vitrinų montavimo darbų tikslumas turi atitikti kokybės reikalavimus ir neviršyti leistinų nuokrypų. Visos, atvežamos į statybas, medžiagos turi turėti pasus, atitikties deklaracijas ir būti firmos įpakavime.</w:t>
      </w:r>
    </w:p>
    <w:p w14:paraId="47F87EF1" w14:textId="77777777" w:rsidR="00D01817" w:rsidRPr="00624DE2" w:rsidRDefault="00D01817" w:rsidP="004A7C41">
      <w:pPr>
        <w:pStyle w:val="prastas"/>
        <w:spacing w:before="0" w:after="0"/>
        <w:ind w:left="0" w:firstLine="567"/>
        <w:rPr>
          <w:rFonts w:ascii="Times New Roman" w:hAnsi="Times New Roman" w:cs="Times New Roman"/>
          <w:b/>
          <w:sz w:val="24"/>
          <w:szCs w:val="24"/>
          <w:highlight w:val="yellow"/>
        </w:rPr>
      </w:pPr>
    </w:p>
    <w:p w14:paraId="232ABA9F" w14:textId="574E5510" w:rsidR="00D01817" w:rsidRPr="00624DE2" w:rsidRDefault="00350AF0" w:rsidP="004A7C41">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3</w:t>
      </w:r>
      <w:r w:rsidR="00D01817" w:rsidRPr="00624DE2">
        <w:rPr>
          <w:rFonts w:ascii="Times New Roman" w:hAnsi="Times New Roman" w:cs="Times New Roman"/>
          <w:b/>
          <w:sz w:val="24"/>
          <w:szCs w:val="24"/>
        </w:rPr>
        <w:t>.</w:t>
      </w:r>
      <w:r w:rsidR="00111F86" w:rsidRPr="00624DE2">
        <w:rPr>
          <w:rFonts w:ascii="Times New Roman" w:hAnsi="Times New Roman" w:cs="Times New Roman"/>
          <w:b/>
          <w:sz w:val="24"/>
          <w:szCs w:val="24"/>
        </w:rPr>
        <w:t>1</w:t>
      </w:r>
      <w:r w:rsidR="00D01817" w:rsidRPr="00624DE2">
        <w:rPr>
          <w:rFonts w:ascii="Times New Roman" w:hAnsi="Times New Roman" w:cs="Times New Roman"/>
          <w:b/>
          <w:sz w:val="24"/>
          <w:szCs w:val="24"/>
        </w:rPr>
        <w:t>.3 Techniniai reikalavimai gaminiams</w:t>
      </w:r>
    </w:p>
    <w:p w14:paraId="39461BC9"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Minimalūs techniniai reikalavimai langams.</w:t>
      </w:r>
    </w:p>
    <w:p w14:paraId="51A4C66F" w14:textId="5574FAC8"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Langų ir vitrinų gamybai naudojamos medžiagos ir detalės turi atitikti Lietuvoje galiojančius standartus, gaminiai turi būti  sertifikuoti Lietuvoje. Langai ir vitrinos turi būti pagaminti ir įrengti taip, kad atitiktų </w:t>
      </w:r>
      <w:r w:rsidR="006D6298" w:rsidRPr="00624DE2">
        <w:rPr>
          <w:rFonts w:ascii="Times New Roman" w:hAnsi="Times New Roman" w:cs="Times New Roman"/>
          <w:sz w:val="24"/>
          <w:szCs w:val="24"/>
        </w:rPr>
        <w:t>STR 2.04.01:2018 „Pastatų atitvaros. Sienos, stogai, langai ir išorinės įėjimo durys“</w:t>
      </w:r>
      <w:r w:rsidRPr="00624DE2">
        <w:rPr>
          <w:rFonts w:ascii="Times New Roman" w:hAnsi="Times New Roman" w:cs="Times New Roman"/>
          <w:sz w:val="24"/>
          <w:szCs w:val="24"/>
        </w:rPr>
        <w:t xml:space="preserve"> bei kitų LR galiojančių normatyvų reikalavimus.</w:t>
      </w:r>
    </w:p>
    <w:p w14:paraId="395D770D"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Kritinėse padėtyse esantys  langai  ir išorinės  vitrinos  įstiklinami  stiklo paketu, kur  pirmas ir trečias stiklai – laminuoti – šių stiklų klasė – 2; stiklo </w:t>
      </w:r>
      <w:proofErr w:type="spellStart"/>
      <w:r w:rsidRPr="00624DE2">
        <w:rPr>
          <w:rFonts w:ascii="Times New Roman" w:hAnsi="Times New Roman" w:cs="Times New Roman"/>
          <w:sz w:val="24"/>
          <w:szCs w:val="24"/>
        </w:rPr>
        <w:t>dūžimo</w:t>
      </w:r>
      <w:proofErr w:type="spellEnd"/>
      <w:r w:rsidRPr="00624DE2">
        <w:rPr>
          <w:rFonts w:ascii="Times New Roman" w:hAnsi="Times New Roman" w:cs="Times New Roman"/>
          <w:sz w:val="24"/>
          <w:szCs w:val="24"/>
        </w:rPr>
        <w:t xml:space="preserve"> būdas “B”.</w:t>
      </w:r>
    </w:p>
    <w:p w14:paraId="51AD08AF" w14:textId="3F9179BA"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Bendras lango  gaminio U≤</w:t>
      </w:r>
      <w:r w:rsidR="00111F86" w:rsidRPr="00624DE2">
        <w:rPr>
          <w:rFonts w:ascii="Times New Roman" w:hAnsi="Times New Roman" w:cs="Times New Roman"/>
          <w:sz w:val="24"/>
          <w:szCs w:val="24"/>
        </w:rPr>
        <w:t>0</w:t>
      </w:r>
      <w:r w:rsidRPr="00624DE2">
        <w:rPr>
          <w:rFonts w:ascii="Times New Roman" w:hAnsi="Times New Roman" w:cs="Times New Roman"/>
          <w:sz w:val="24"/>
          <w:szCs w:val="24"/>
        </w:rPr>
        <w:t>,</w:t>
      </w:r>
      <w:r w:rsidR="00111F86" w:rsidRPr="00624DE2">
        <w:rPr>
          <w:rFonts w:ascii="Times New Roman" w:hAnsi="Times New Roman" w:cs="Times New Roman"/>
          <w:sz w:val="24"/>
          <w:szCs w:val="24"/>
        </w:rPr>
        <w:t>85</w:t>
      </w:r>
      <w:r w:rsidRPr="00624DE2">
        <w:rPr>
          <w:rFonts w:ascii="Times New Roman" w:hAnsi="Times New Roman" w:cs="Times New Roman"/>
          <w:sz w:val="24"/>
          <w:szCs w:val="24"/>
        </w:rPr>
        <w:t xml:space="preserve"> W/m2K . </w:t>
      </w:r>
    </w:p>
    <w:p w14:paraId="76330F0B"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Langų ir vitrinų garso izoliavimo savybės turi tenkinti STR 2.01.07:2003 „Pastatų vidaus ir išorės aplinkos apsauga nuo triukšmo“ reikalavimus (</w:t>
      </w:r>
      <w:proofErr w:type="spellStart"/>
      <w:r w:rsidRPr="00624DE2">
        <w:rPr>
          <w:rFonts w:ascii="Times New Roman" w:hAnsi="Times New Roman" w:cs="Times New Roman"/>
          <w:sz w:val="24"/>
          <w:szCs w:val="24"/>
        </w:rPr>
        <w:t>Rw</w:t>
      </w:r>
      <w:proofErr w:type="spellEnd"/>
      <w:r w:rsidRPr="00624DE2">
        <w:rPr>
          <w:rFonts w:ascii="Times New Roman" w:hAnsi="Times New Roman" w:cs="Times New Roman"/>
          <w:sz w:val="24"/>
          <w:szCs w:val="24"/>
        </w:rPr>
        <w:t xml:space="preserve"> –</w:t>
      </w:r>
      <w:proofErr w:type="spellStart"/>
      <w:r w:rsidRPr="00624DE2">
        <w:rPr>
          <w:rFonts w:ascii="Times New Roman" w:hAnsi="Times New Roman" w:cs="Times New Roman"/>
          <w:sz w:val="24"/>
          <w:szCs w:val="24"/>
        </w:rPr>
        <w:t>kl</w:t>
      </w:r>
      <w:proofErr w:type="spellEnd"/>
      <w:r w:rsidRPr="00624DE2">
        <w:rPr>
          <w:rFonts w:ascii="Times New Roman" w:hAnsi="Times New Roman" w:cs="Times New Roman"/>
          <w:sz w:val="24"/>
          <w:szCs w:val="24"/>
        </w:rPr>
        <w:t xml:space="preserve"> ≥30 </w:t>
      </w:r>
      <w:proofErr w:type="spellStart"/>
      <w:r w:rsidRPr="00624DE2">
        <w:rPr>
          <w:rFonts w:ascii="Times New Roman" w:hAnsi="Times New Roman" w:cs="Times New Roman"/>
          <w:sz w:val="24"/>
          <w:szCs w:val="24"/>
        </w:rPr>
        <w:t>dB</w:t>
      </w:r>
      <w:proofErr w:type="spellEnd"/>
      <w:r w:rsidRPr="00624DE2">
        <w:rPr>
          <w:rFonts w:ascii="Times New Roman" w:hAnsi="Times New Roman" w:cs="Times New Roman"/>
          <w:sz w:val="24"/>
          <w:szCs w:val="24"/>
        </w:rPr>
        <w:t xml:space="preserve"> ).</w:t>
      </w:r>
    </w:p>
    <w:p w14:paraId="1FD5014C"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Langai ir vitrinos (</w:t>
      </w:r>
      <w:bookmarkStart w:id="6" w:name="_Hlk87615278"/>
      <w:r w:rsidRPr="00624DE2">
        <w:rPr>
          <w:rFonts w:ascii="Times New Roman" w:hAnsi="Times New Roman" w:cs="Times New Roman"/>
          <w:sz w:val="24"/>
          <w:szCs w:val="24"/>
        </w:rPr>
        <w:t>I vėjo greičio rajonas, B vietovės tipas</w:t>
      </w:r>
      <w:bookmarkEnd w:id="6"/>
      <w:r w:rsidRPr="00624DE2">
        <w:rPr>
          <w:rFonts w:ascii="Times New Roman" w:hAnsi="Times New Roman" w:cs="Times New Roman"/>
          <w:sz w:val="24"/>
          <w:szCs w:val="24"/>
        </w:rPr>
        <w:t xml:space="preserve">) turi priklausyti 4B  vandens </w:t>
      </w:r>
      <w:proofErr w:type="spellStart"/>
      <w:r w:rsidRPr="00624DE2">
        <w:rPr>
          <w:rFonts w:ascii="Times New Roman" w:hAnsi="Times New Roman" w:cs="Times New Roman"/>
          <w:sz w:val="24"/>
          <w:szCs w:val="24"/>
        </w:rPr>
        <w:t>nepralaidumo</w:t>
      </w:r>
      <w:proofErr w:type="spellEnd"/>
      <w:r w:rsidRPr="00624DE2">
        <w:rPr>
          <w:rFonts w:ascii="Times New Roman" w:hAnsi="Times New Roman" w:cs="Times New Roman"/>
          <w:sz w:val="24"/>
          <w:szCs w:val="24"/>
        </w:rPr>
        <w:t xml:space="preserve"> klasei –centrinėse pastato zonose;  </w:t>
      </w:r>
      <w:bookmarkStart w:id="7" w:name="_Hlk87615339"/>
      <w:r w:rsidRPr="00624DE2">
        <w:rPr>
          <w:rFonts w:ascii="Times New Roman" w:hAnsi="Times New Roman" w:cs="Times New Roman"/>
          <w:sz w:val="24"/>
          <w:szCs w:val="24"/>
        </w:rPr>
        <w:t>4B - pastato pakraščiuose;  5B ( kai langų aukštis virš grunto h&lt;6m); bei 6B ( kai langų aukštis virš grunto 6≤h&lt;15m)- pastato kampuose.</w:t>
      </w:r>
    </w:p>
    <w:bookmarkEnd w:id="7"/>
    <w:p w14:paraId="499F9474"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Langai ir vitrinos (I vėjo greičio rajonas, B vietovės tipas) </w:t>
      </w:r>
      <w:bookmarkStart w:id="8" w:name="_Hlk87615449"/>
      <w:r w:rsidRPr="00624DE2">
        <w:rPr>
          <w:rFonts w:ascii="Times New Roman" w:hAnsi="Times New Roman" w:cs="Times New Roman"/>
          <w:sz w:val="24"/>
          <w:szCs w:val="24"/>
        </w:rPr>
        <w:t>turi priklausyti A1 vėjo apkrovos klasei –centrinėse pastato zonose;  A2- pastato pakraščiuose, kai langų aukštis virš grunto h&lt;6m, bei  A3, kai langų aukštis virš grunto 6≤h&lt;15m. Pastato kampuose A3, kai langų aukštis virš grunto h&lt;6m, bei A4, kai  langų aukštis virš grunto 6≤h&lt;15m</w:t>
      </w:r>
    </w:p>
    <w:bookmarkEnd w:id="8"/>
    <w:p w14:paraId="0A0F09CD"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Langai ir vitrinos turi priklausyti 1 mechaninio patvarumo klasei;</w:t>
      </w:r>
    </w:p>
    <w:p w14:paraId="7DF7A0E9"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Langai ir vitrinos turi priklausyti 1 mechaninio stiprio klasei.</w:t>
      </w:r>
    </w:p>
    <w:p w14:paraId="1FE507A1"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lastRenderedPageBreak/>
        <w:t xml:space="preserve">Langų orinio </w:t>
      </w:r>
      <w:proofErr w:type="spellStart"/>
      <w:r w:rsidRPr="00624DE2">
        <w:rPr>
          <w:rFonts w:ascii="Times New Roman" w:hAnsi="Times New Roman" w:cs="Times New Roman"/>
          <w:sz w:val="24"/>
          <w:szCs w:val="24"/>
        </w:rPr>
        <w:t>laidžio</w:t>
      </w:r>
      <w:proofErr w:type="spellEnd"/>
      <w:r w:rsidRPr="00624DE2">
        <w:rPr>
          <w:rFonts w:ascii="Times New Roman" w:hAnsi="Times New Roman" w:cs="Times New Roman"/>
          <w:sz w:val="24"/>
          <w:szCs w:val="24"/>
        </w:rPr>
        <w:t xml:space="preserve"> klasė turi būti 3-ta.</w:t>
      </w:r>
    </w:p>
    <w:p w14:paraId="30625E11"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Visuminis saulės spinduliuotės </w:t>
      </w:r>
      <w:proofErr w:type="spellStart"/>
      <w:r w:rsidRPr="00624DE2">
        <w:rPr>
          <w:rFonts w:ascii="Times New Roman" w:hAnsi="Times New Roman" w:cs="Times New Roman"/>
          <w:sz w:val="24"/>
          <w:szCs w:val="24"/>
        </w:rPr>
        <w:t>praleisties</w:t>
      </w:r>
      <w:proofErr w:type="spellEnd"/>
      <w:r w:rsidRPr="00624DE2">
        <w:rPr>
          <w:rFonts w:ascii="Times New Roman" w:hAnsi="Times New Roman" w:cs="Times New Roman"/>
          <w:sz w:val="24"/>
          <w:szCs w:val="24"/>
        </w:rPr>
        <w:t xml:space="preserve"> koeficientas g=0,35÷0,42 </w:t>
      </w:r>
    </w:p>
    <w:p w14:paraId="48BF7CF4"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Langų  ir vitrinų gamybai neturi būti naudojami švino pagrindu pagaminti stabilizatoriai;</w:t>
      </w:r>
    </w:p>
    <w:p w14:paraId="7529811E"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Languose ir vitrinose  naudojamos tarpinės turi būti pagamintos iš </w:t>
      </w:r>
      <w:proofErr w:type="spellStart"/>
      <w:r w:rsidRPr="00624DE2">
        <w:rPr>
          <w:rFonts w:ascii="Times New Roman" w:hAnsi="Times New Roman" w:cs="Times New Roman"/>
          <w:sz w:val="24"/>
          <w:szCs w:val="24"/>
        </w:rPr>
        <w:t>etileno</w:t>
      </w:r>
      <w:proofErr w:type="spellEnd"/>
      <w:r w:rsidRPr="00624DE2">
        <w:rPr>
          <w:rFonts w:ascii="Times New Roman" w:hAnsi="Times New Roman" w:cs="Times New Roman"/>
          <w:sz w:val="24"/>
          <w:szCs w:val="24"/>
        </w:rPr>
        <w:t xml:space="preserve"> propileno </w:t>
      </w:r>
      <w:proofErr w:type="spellStart"/>
      <w:r w:rsidRPr="00624DE2">
        <w:rPr>
          <w:rFonts w:ascii="Times New Roman" w:hAnsi="Times New Roman" w:cs="Times New Roman"/>
          <w:sz w:val="24"/>
          <w:szCs w:val="24"/>
        </w:rPr>
        <w:t>dieno</w:t>
      </w:r>
      <w:proofErr w:type="spellEnd"/>
      <w:r w:rsidRPr="00624DE2">
        <w:rPr>
          <w:rFonts w:ascii="Times New Roman" w:hAnsi="Times New Roman" w:cs="Times New Roman"/>
          <w:sz w:val="24"/>
          <w:szCs w:val="24"/>
        </w:rPr>
        <w:t xml:space="preserve"> M klasės gumos (EPDM), </w:t>
      </w:r>
      <w:proofErr w:type="spellStart"/>
      <w:r w:rsidRPr="00624DE2">
        <w:rPr>
          <w:rFonts w:ascii="Times New Roman" w:hAnsi="Times New Roman" w:cs="Times New Roman"/>
          <w:sz w:val="24"/>
          <w:szCs w:val="24"/>
        </w:rPr>
        <w:t>termoplastinio</w:t>
      </w:r>
      <w:proofErr w:type="spellEnd"/>
      <w:r w:rsidRPr="00624DE2">
        <w:rPr>
          <w:rFonts w:ascii="Times New Roman" w:hAnsi="Times New Roman" w:cs="Times New Roman"/>
          <w:sz w:val="24"/>
          <w:szCs w:val="24"/>
        </w:rPr>
        <w:t xml:space="preserve"> </w:t>
      </w:r>
      <w:proofErr w:type="spellStart"/>
      <w:r w:rsidRPr="00624DE2">
        <w:rPr>
          <w:rFonts w:ascii="Times New Roman" w:hAnsi="Times New Roman" w:cs="Times New Roman"/>
          <w:sz w:val="24"/>
          <w:szCs w:val="24"/>
        </w:rPr>
        <w:t>elastomero</w:t>
      </w:r>
      <w:proofErr w:type="spellEnd"/>
      <w:r w:rsidRPr="00624DE2">
        <w:rPr>
          <w:rFonts w:ascii="Times New Roman" w:hAnsi="Times New Roman" w:cs="Times New Roman"/>
          <w:sz w:val="24"/>
          <w:szCs w:val="24"/>
        </w:rPr>
        <w:t xml:space="preserve"> (TPE), </w:t>
      </w:r>
      <w:proofErr w:type="spellStart"/>
      <w:r w:rsidRPr="00624DE2">
        <w:rPr>
          <w:rFonts w:ascii="Times New Roman" w:hAnsi="Times New Roman" w:cs="Times New Roman"/>
          <w:sz w:val="24"/>
          <w:szCs w:val="24"/>
        </w:rPr>
        <w:t>perchloretileno</w:t>
      </w:r>
      <w:proofErr w:type="spellEnd"/>
      <w:r w:rsidRPr="00624DE2">
        <w:rPr>
          <w:rFonts w:ascii="Times New Roman" w:hAnsi="Times New Roman" w:cs="Times New Roman"/>
          <w:sz w:val="24"/>
          <w:szCs w:val="24"/>
        </w:rPr>
        <w:t xml:space="preserve"> (PCE) arba silikono; </w:t>
      </w:r>
    </w:p>
    <w:p w14:paraId="544B4BFE" w14:textId="03C9B0F6"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Langus, vitrinas ir lauko duris gamybai parenka, užsako Rangovas, bei privalo užtikrinti, kad langai, vitrinos  ir lauko durys bei kiti statybos produktai atitiks norminiuose  dokumentuose keliamus techninius reikalavimus.</w:t>
      </w:r>
    </w:p>
    <w:p w14:paraId="67AF1EEC"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Varstomi langai turi būti su ne mažiau kaip dviem sandarinimo tarpinėmis.</w:t>
      </w:r>
    </w:p>
    <w:p w14:paraId="444220CC"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Varstymo mechanizmai atsparūs korozijai, ilgaamžiai, dvigubo varstymo, su ne rečiau kaip 3-4-ų padėčių atvėrimo fiksavimu, apie vertikalią varstymo ašį. </w:t>
      </w:r>
    </w:p>
    <w:p w14:paraId="37F0FC84"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Langų ir vitrinų profiliai, sandarinimo medžiagos neturi būti radioaktyvūs ir neturi išskirti nuodingų medžiagų.</w:t>
      </w:r>
    </w:p>
    <w:p w14:paraId="6B132CB2" w14:textId="429095B2" w:rsidR="00372B51" w:rsidRPr="00624DE2" w:rsidRDefault="00372B51"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Vaikų ugdymo patalpose, kur nurodyta (žr. langų angų užpildymo lenteles),  langai su langų atidarymo ribotuvais.</w:t>
      </w:r>
    </w:p>
    <w:p w14:paraId="33141597"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Langai ir vitrinos turi būti nepralaidūs atmosferos krituliams.</w:t>
      </w:r>
    </w:p>
    <w:p w14:paraId="248D2031"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Minimali garantija langams ir vitrinoms - 5 metai. </w:t>
      </w:r>
    </w:p>
    <w:p w14:paraId="02E994F8" w14:textId="3CBDBAC1" w:rsidR="004F2A59" w:rsidRPr="00624DE2" w:rsidRDefault="004F2A59" w:rsidP="004A7C41">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3.1.</w:t>
      </w:r>
      <w:r w:rsidR="00224568" w:rsidRPr="00624DE2">
        <w:rPr>
          <w:rFonts w:ascii="Times New Roman" w:hAnsi="Times New Roman" w:cs="Times New Roman"/>
          <w:b/>
          <w:sz w:val="24"/>
          <w:szCs w:val="24"/>
        </w:rPr>
        <w:t>4</w:t>
      </w:r>
      <w:r w:rsidRPr="00624DE2">
        <w:rPr>
          <w:rFonts w:ascii="Times New Roman" w:hAnsi="Times New Roman" w:cs="Times New Roman"/>
          <w:b/>
          <w:sz w:val="24"/>
          <w:szCs w:val="24"/>
        </w:rPr>
        <w:t>. Langu furnitūra</w:t>
      </w:r>
    </w:p>
    <w:p w14:paraId="64608C7C" w14:textId="187891A7" w:rsidR="004F2A59" w:rsidRPr="00624DE2" w:rsidRDefault="004F2A59"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Visi varstomi langai turi turėti tinkamą įrangą ir atitikti savo paskirtį. </w:t>
      </w:r>
    </w:p>
    <w:p w14:paraId="6D5A0062" w14:textId="48FCE5B3" w:rsidR="004F2A59" w:rsidRPr="00624DE2" w:rsidRDefault="004F2A59"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Kiekvienas varstomas langas </w:t>
      </w:r>
      <w:r w:rsidRPr="00624DE2">
        <w:rPr>
          <w:rFonts w:ascii="Times New Roman" w:hAnsi="Times New Roman" w:cs="Times New Roman"/>
          <w:color w:val="000000"/>
          <w:sz w:val="24"/>
          <w:szCs w:val="24"/>
        </w:rPr>
        <w:t>turi turėti langų atidarymo ribotuvus</w:t>
      </w:r>
      <w:r w:rsidRPr="00624DE2">
        <w:rPr>
          <w:rFonts w:ascii="Times New Roman" w:hAnsi="Times New Roman" w:cs="Times New Roman"/>
          <w:sz w:val="24"/>
          <w:szCs w:val="24"/>
        </w:rPr>
        <w:t xml:space="preserve">. </w:t>
      </w:r>
      <w:r w:rsidRPr="00624DE2">
        <w:rPr>
          <w:rFonts w:ascii="Times New Roman" w:hAnsi="Times New Roman" w:cs="Times New Roman"/>
          <w:color w:val="000000"/>
          <w:sz w:val="24"/>
          <w:szCs w:val="24"/>
        </w:rPr>
        <w:t>Langų atidarymo ribotuvai turi būti įrengti taip, kad apribotų lango atvėrimą iki ne didesnės kaip 10 cm angos ir vaikai negalėtų jų atidaryti.</w:t>
      </w:r>
    </w:p>
    <w:p w14:paraId="30CDB0EE" w14:textId="5FB4B480" w:rsidR="004F2A59" w:rsidRPr="00624DE2" w:rsidRDefault="004F2A59"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Gaminių tipas, forma ir spalvos tikslinamos </w:t>
      </w:r>
      <w:r w:rsidR="00203802" w:rsidRPr="00624DE2">
        <w:rPr>
          <w:rFonts w:ascii="Times New Roman" w:hAnsi="Times New Roman" w:cs="Times New Roman"/>
          <w:sz w:val="24"/>
          <w:szCs w:val="24"/>
        </w:rPr>
        <w:t xml:space="preserve">darbų metu su </w:t>
      </w:r>
      <w:r w:rsidR="00050E90">
        <w:rPr>
          <w:rFonts w:ascii="Times New Roman" w:hAnsi="Times New Roman" w:cs="Times New Roman"/>
          <w:sz w:val="24"/>
          <w:szCs w:val="24"/>
        </w:rPr>
        <w:t>U</w:t>
      </w:r>
      <w:r w:rsidR="00203802" w:rsidRPr="00624DE2">
        <w:rPr>
          <w:rFonts w:ascii="Times New Roman" w:hAnsi="Times New Roman" w:cs="Times New Roman"/>
          <w:sz w:val="24"/>
          <w:szCs w:val="24"/>
        </w:rPr>
        <w:t>žsakovu</w:t>
      </w:r>
      <w:r w:rsidRPr="00624DE2">
        <w:rPr>
          <w:rFonts w:ascii="Times New Roman" w:hAnsi="Times New Roman" w:cs="Times New Roman"/>
          <w:sz w:val="24"/>
          <w:szCs w:val="24"/>
        </w:rPr>
        <w:t>.</w:t>
      </w:r>
    </w:p>
    <w:p w14:paraId="4D714E62" w14:textId="37F5E584" w:rsidR="00A00506" w:rsidRPr="00624DE2" w:rsidRDefault="00350AF0" w:rsidP="004A7C41">
      <w:pPr>
        <w:pStyle w:val="prastas"/>
        <w:spacing w:before="0" w:after="0"/>
        <w:ind w:left="0" w:firstLine="567"/>
        <w:rPr>
          <w:rFonts w:ascii="Times New Roman" w:hAnsi="Times New Roman" w:cs="Times New Roman"/>
          <w:b/>
          <w:bCs/>
          <w:sz w:val="24"/>
          <w:szCs w:val="24"/>
        </w:rPr>
      </w:pPr>
      <w:r w:rsidRPr="00624DE2">
        <w:rPr>
          <w:rFonts w:ascii="Times New Roman" w:hAnsi="Times New Roman" w:cs="Times New Roman"/>
          <w:b/>
          <w:bCs/>
          <w:sz w:val="24"/>
          <w:szCs w:val="24"/>
        </w:rPr>
        <w:t>3</w:t>
      </w:r>
      <w:r w:rsidR="00A00506" w:rsidRPr="00624DE2">
        <w:rPr>
          <w:rFonts w:ascii="Times New Roman" w:hAnsi="Times New Roman" w:cs="Times New Roman"/>
          <w:b/>
          <w:bCs/>
          <w:sz w:val="24"/>
          <w:szCs w:val="24"/>
        </w:rPr>
        <w:t>.1.</w:t>
      </w:r>
      <w:r w:rsidR="00224568" w:rsidRPr="00624DE2">
        <w:rPr>
          <w:rFonts w:ascii="Times New Roman" w:hAnsi="Times New Roman" w:cs="Times New Roman"/>
          <w:b/>
          <w:bCs/>
          <w:sz w:val="24"/>
          <w:szCs w:val="24"/>
        </w:rPr>
        <w:t>5</w:t>
      </w:r>
      <w:r w:rsidR="00A00506" w:rsidRPr="00624DE2">
        <w:rPr>
          <w:rFonts w:ascii="Times New Roman" w:hAnsi="Times New Roman" w:cs="Times New Roman"/>
          <w:b/>
          <w:bCs/>
          <w:sz w:val="24"/>
          <w:szCs w:val="24"/>
        </w:rPr>
        <w:t>. Medienos langai</w:t>
      </w:r>
    </w:p>
    <w:p w14:paraId="64DF321C" w14:textId="77777777" w:rsidR="00A00506" w:rsidRPr="00624DE2" w:rsidRDefault="00A00506" w:rsidP="004A7C41">
      <w:pPr>
        <w:pStyle w:val="xmsonormal"/>
        <w:numPr>
          <w:ilvl w:val="0"/>
          <w:numId w:val="16"/>
        </w:numPr>
        <w:spacing w:line="276" w:lineRule="auto"/>
        <w:ind w:left="0" w:firstLine="567"/>
        <w:jc w:val="both"/>
        <w:rPr>
          <w:rFonts w:ascii="Times New Roman" w:eastAsia="Times New Roman" w:hAnsi="Times New Roman" w:cs="Times New Roman"/>
          <w:sz w:val="24"/>
          <w:szCs w:val="24"/>
        </w:rPr>
      </w:pPr>
      <w:r w:rsidRPr="00624DE2">
        <w:rPr>
          <w:rFonts w:ascii="Times New Roman" w:eastAsia="Times New Roman" w:hAnsi="Times New Roman" w:cs="Times New Roman"/>
          <w:sz w:val="24"/>
          <w:szCs w:val="24"/>
        </w:rPr>
        <w:t>Medžio aliuminio langai iš klijuotos sluoksninės medienos;</w:t>
      </w:r>
    </w:p>
    <w:p w14:paraId="61923C61" w14:textId="77777777" w:rsidR="00A00506" w:rsidRPr="00624DE2" w:rsidRDefault="00A00506" w:rsidP="004A7C41">
      <w:pPr>
        <w:pStyle w:val="xmsonormal"/>
        <w:numPr>
          <w:ilvl w:val="0"/>
          <w:numId w:val="16"/>
        </w:numPr>
        <w:spacing w:line="276" w:lineRule="auto"/>
        <w:ind w:left="0" w:firstLine="567"/>
        <w:jc w:val="both"/>
        <w:rPr>
          <w:rFonts w:ascii="Times New Roman" w:eastAsia="Times New Roman" w:hAnsi="Times New Roman" w:cs="Times New Roman"/>
          <w:sz w:val="24"/>
          <w:szCs w:val="24"/>
        </w:rPr>
      </w:pPr>
      <w:r w:rsidRPr="00624DE2">
        <w:rPr>
          <w:rFonts w:ascii="Times New Roman" w:eastAsia="Times New Roman" w:hAnsi="Times New Roman" w:cs="Times New Roman"/>
          <w:sz w:val="24"/>
          <w:szCs w:val="24"/>
        </w:rPr>
        <w:t>Stiklo paketas dviejų kamerų su šiluma sulaikančia danga;</w:t>
      </w:r>
    </w:p>
    <w:p w14:paraId="422337C5" w14:textId="77777777" w:rsidR="00A00506" w:rsidRPr="00624DE2" w:rsidRDefault="00A00506" w:rsidP="004A7C41">
      <w:pPr>
        <w:pStyle w:val="xmsonormal"/>
        <w:numPr>
          <w:ilvl w:val="0"/>
          <w:numId w:val="16"/>
        </w:numPr>
        <w:spacing w:line="276" w:lineRule="auto"/>
        <w:ind w:left="0" w:firstLine="567"/>
        <w:jc w:val="both"/>
        <w:rPr>
          <w:rFonts w:ascii="Times New Roman" w:eastAsia="Times New Roman" w:hAnsi="Times New Roman" w:cs="Times New Roman"/>
          <w:sz w:val="24"/>
          <w:szCs w:val="24"/>
        </w:rPr>
      </w:pPr>
      <w:r w:rsidRPr="00624DE2">
        <w:rPr>
          <w:rFonts w:ascii="Times New Roman" w:eastAsia="Times New Roman" w:hAnsi="Times New Roman" w:cs="Times New Roman"/>
          <w:sz w:val="24"/>
          <w:szCs w:val="24"/>
        </w:rPr>
        <w:t>Atsparumas kartotiniam varstymui 20 000 ciklų:</w:t>
      </w:r>
    </w:p>
    <w:p w14:paraId="5C1F54EF" w14:textId="77777777" w:rsidR="00A00506" w:rsidRPr="00624DE2" w:rsidRDefault="00A00506" w:rsidP="004A7C41">
      <w:pPr>
        <w:pStyle w:val="xmsonormal"/>
        <w:numPr>
          <w:ilvl w:val="0"/>
          <w:numId w:val="16"/>
        </w:numPr>
        <w:spacing w:line="276" w:lineRule="auto"/>
        <w:ind w:left="0" w:firstLine="567"/>
        <w:jc w:val="both"/>
        <w:rPr>
          <w:rFonts w:ascii="Times New Roman" w:eastAsia="Times New Roman" w:hAnsi="Times New Roman" w:cs="Times New Roman"/>
          <w:sz w:val="24"/>
          <w:szCs w:val="24"/>
        </w:rPr>
      </w:pPr>
      <w:r w:rsidRPr="00624DE2">
        <w:rPr>
          <w:rFonts w:ascii="Times New Roman" w:eastAsia="Times New Roman" w:hAnsi="Times New Roman" w:cs="Times New Roman"/>
          <w:sz w:val="24"/>
          <w:szCs w:val="24"/>
        </w:rPr>
        <w:t>Šilumos perdavimo koeficientas 0.8 W/m2*K;</w:t>
      </w:r>
    </w:p>
    <w:p w14:paraId="390A42E5" w14:textId="77777777" w:rsidR="00A00506" w:rsidRPr="00624DE2" w:rsidRDefault="00A00506" w:rsidP="004A7C41">
      <w:pPr>
        <w:pStyle w:val="xmsonormal"/>
        <w:numPr>
          <w:ilvl w:val="0"/>
          <w:numId w:val="16"/>
        </w:numPr>
        <w:spacing w:line="276" w:lineRule="auto"/>
        <w:ind w:left="0" w:firstLine="567"/>
        <w:jc w:val="both"/>
        <w:rPr>
          <w:rFonts w:ascii="Times New Roman" w:eastAsia="Times New Roman" w:hAnsi="Times New Roman" w:cs="Times New Roman"/>
          <w:sz w:val="24"/>
          <w:szCs w:val="24"/>
        </w:rPr>
      </w:pPr>
      <w:r w:rsidRPr="00624DE2">
        <w:rPr>
          <w:rFonts w:ascii="Times New Roman" w:eastAsia="Times New Roman" w:hAnsi="Times New Roman" w:cs="Times New Roman"/>
          <w:sz w:val="24"/>
          <w:szCs w:val="24"/>
        </w:rPr>
        <w:t xml:space="preserve">Lango vandens </w:t>
      </w:r>
      <w:proofErr w:type="spellStart"/>
      <w:r w:rsidRPr="00624DE2">
        <w:rPr>
          <w:rFonts w:ascii="Times New Roman" w:eastAsia="Times New Roman" w:hAnsi="Times New Roman" w:cs="Times New Roman"/>
          <w:sz w:val="24"/>
          <w:szCs w:val="24"/>
        </w:rPr>
        <w:t>nepralaidumo</w:t>
      </w:r>
      <w:proofErr w:type="spellEnd"/>
      <w:r w:rsidRPr="00624DE2">
        <w:rPr>
          <w:rFonts w:ascii="Times New Roman" w:eastAsia="Times New Roman" w:hAnsi="Times New Roman" w:cs="Times New Roman"/>
          <w:sz w:val="24"/>
          <w:szCs w:val="24"/>
        </w:rPr>
        <w:t xml:space="preserve"> klasė E1200 pagal LST EN 12208:2002 </w:t>
      </w:r>
    </w:p>
    <w:p w14:paraId="59B51E83" w14:textId="77777777" w:rsidR="00A00506" w:rsidRPr="00624DE2" w:rsidRDefault="00A00506" w:rsidP="004A7C41">
      <w:pPr>
        <w:pStyle w:val="xmsonormal"/>
        <w:numPr>
          <w:ilvl w:val="0"/>
          <w:numId w:val="16"/>
        </w:numPr>
        <w:spacing w:line="276" w:lineRule="auto"/>
        <w:ind w:left="0" w:firstLine="567"/>
        <w:jc w:val="both"/>
        <w:rPr>
          <w:rFonts w:ascii="Times New Roman" w:eastAsia="Times New Roman" w:hAnsi="Times New Roman" w:cs="Times New Roman"/>
          <w:sz w:val="24"/>
          <w:szCs w:val="24"/>
        </w:rPr>
      </w:pPr>
      <w:r w:rsidRPr="00624DE2">
        <w:rPr>
          <w:rFonts w:ascii="Times New Roman" w:eastAsia="Times New Roman" w:hAnsi="Times New Roman" w:cs="Times New Roman"/>
          <w:sz w:val="24"/>
          <w:szCs w:val="24"/>
        </w:rPr>
        <w:t>Atsparumo vėjo apkrovai klasė C5;</w:t>
      </w:r>
    </w:p>
    <w:p w14:paraId="146060D5" w14:textId="77777777" w:rsidR="00A00506" w:rsidRPr="00624DE2" w:rsidRDefault="00A00506" w:rsidP="004A7C41">
      <w:pPr>
        <w:pStyle w:val="xmsonormal"/>
        <w:numPr>
          <w:ilvl w:val="0"/>
          <w:numId w:val="16"/>
        </w:numPr>
        <w:spacing w:line="276" w:lineRule="auto"/>
        <w:ind w:left="0" w:firstLine="567"/>
        <w:jc w:val="both"/>
        <w:rPr>
          <w:rFonts w:ascii="Times New Roman" w:eastAsia="Times New Roman" w:hAnsi="Times New Roman" w:cs="Times New Roman"/>
          <w:sz w:val="24"/>
          <w:szCs w:val="24"/>
        </w:rPr>
      </w:pPr>
      <w:r w:rsidRPr="00624DE2">
        <w:rPr>
          <w:rFonts w:ascii="Times New Roman" w:eastAsia="Times New Roman" w:hAnsi="Times New Roman" w:cs="Times New Roman"/>
          <w:sz w:val="24"/>
          <w:szCs w:val="24"/>
        </w:rPr>
        <w:t xml:space="preserve">Lango oro </w:t>
      </w:r>
      <w:proofErr w:type="spellStart"/>
      <w:r w:rsidRPr="00624DE2">
        <w:rPr>
          <w:rFonts w:ascii="Times New Roman" w:eastAsia="Times New Roman" w:hAnsi="Times New Roman" w:cs="Times New Roman"/>
          <w:sz w:val="24"/>
          <w:szCs w:val="24"/>
        </w:rPr>
        <w:t>skverbties</w:t>
      </w:r>
      <w:proofErr w:type="spellEnd"/>
      <w:r w:rsidRPr="00624DE2">
        <w:rPr>
          <w:rFonts w:ascii="Times New Roman" w:eastAsia="Times New Roman" w:hAnsi="Times New Roman" w:cs="Times New Roman"/>
          <w:sz w:val="24"/>
          <w:szCs w:val="24"/>
        </w:rPr>
        <w:t xml:space="preserve"> klasė 4 pagal LST EN 12207:2017 </w:t>
      </w:r>
    </w:p>
    <w:p w14:paraId="506F8BAB" w14:textId="77777777" w:rsidR="00A00506" w:rsidRPr="00624DE2" w:rsidRDefault="00A00506" w:rsidP="004A7C41">
      <w:pPr>
        <w:pStyle w:val="xmsonormal"/>
        <w:numPr>
          <w:ilvl w:val="0"/>
          <w:numId w:val="16"/>
        </w:numPr>
        <w:spacing w:line="276" w:lineRule="auto"/>
        <w:ind w:left="0" w:firstLine="567"/>
        <w:jc w:val="both"/>
        <w:rPr>
          <w:rFonts w:ascii="Times New Roman" w:eastAsia="Times New Roman" w:hAnsi="Times New Roman" w:cs="Times New Roman"/>
          <w:sz w:val="24"/>
          <w:szCs w:val="24"/>
        </w:rPr>
      </w:pPr>
      <w:r w:rsidRPr="00624DE2">
        <w:rPr>
          <w:rFonts w:ascii="Times New Roman" w:eastAsia="Times New Roman" w:hAnsi="Times New Roman" w:cs="Times New Roman"/>
          <w:sz w:val="24"/>
          <w:szCs w:val="24"/>
        </w:rPr>
        <w:t>Lango mechaninio patvarumo klasė 3 pagal  LST EN 12400:2003</w:t>
      </w:r>
    </w:p>
    <w:p w14:paraId="624DF31D" w14:textId="77777777" w:rsidR="00A00506" w:rsidRPr="00624DE2" w:rsidRDefault="00A00506" w:rsidP="004A7C41">
      <w:pPr>
        <w:pStyle w:val="xmsonormal"/>
        <w:numPr>
          <w:ilvl w:val="0"/>
          <w:numId w:val="16"/>
        </w:numPr>
        <w:spacing w:line="276" w:lineRule="auto"/>
        <w:ind w:left="0" w:firstLine="567"/>
        <w:jc w:val="both"/>
        <w:rPr>
          <w:rFonts w:ascii="Times New Roman" w:eastAsia="Times New Roman" w:hAnsi="Times New Roman" w:cs="Times New Roman"/>
          <w:sz w:val="24"/>
          <w:szCs w:val="24"/>
        </w:rPr>
      </w:pPr>
      <w:r w:rsidRPr="00624DE2">
        <w:rPr>
          <w:rFonts w:ascii="Times New Roman" w:eastAsia="Times New Roman" w:hAnsi="Times New Roman" w:cs="Times New Roman"/>
          <w:sz w:val="24"/>
          <w:szCs w:val="24"/>
        </w:rPr>
        <w:t xml:space="preserve">Lango oro garso izoliacijos rodiklis ≥35 </w:t>
      </w:r>
      <w:proofErr w:type="spellStart"/>
      <w:r w:rsidRPr="00624DE2">
        <w:rPr>
          <w:rFonts w:ascii="Times New Roman" w:eastAsia="Times New Roman" w:hAnsi="Times New Roman" w:cs="Times New Roman"/>
          <w:sz w:val="24"/>
          <w:szCs w:val="24"/>
        </w:rPr>
        <w:t>dB</w:t>
      </w:r>
      <w:proofErr w:type="spellEnd"/>
      <w:r w:rsidRPr="00624DE2">
        <w:rPr>
          <w:rFonts w:ascii="Times New Roman" w:eastAsia="Times New Roman" w:hAnsi="Times New Roman" w:cs="Times New Roman"/>
          <w:sz w:val="24"/>
          <w:szCs w:val="24"/>
        </w:rPr>
        <w:t xml:space="preserve">  pagal LST EN ISO 717-1:2020</w:t>
      </w:r>
    </w:p>
    <w:p w14:paraId="57BBE864" w14:textId="75FDE7BD" w:rsidR="00D01817" w:rsidRPr="00624DE2" w:rsidRDefault="00A00506" w:rsidP="004A7C41">
      <w:pPr>
        <w:pStyle w:val="xmsonormal"/>
        <w:numPr>
          <w:ilvl w:val="0"/>
          <w:numId w:val="16"/>
        </w:numPr>
        <w:spacing w:line="276" w:lineRule="auto"/>
        <w:ind w:left="0" w:firstLine="567"/>
        <w:jc w:val="both"/>
        <w:rPr>
          <w:rFonts w:ascii="Times New Roman" w:eastAsia="Times New Roman" w:hAnsi="Times New Roman" w:cs="Times New Roman"/>
          <w:sz w:val="24"/>
          <w:szCs w:val="24"/>
        </w:rPr>
      </w:pPr>
      <w:r w:rsidRPr="00624DE2">
        <w:rPr>
          <w:rFonts w:ascii="Times New Roman" w:eastAsia="Times New Roman" w:hAnsi="Times New Roman" w:cs="Times New Roman"/>
          <w:sz w:val="24"/>
          <w:szCs w:val="24"/>
        </w:rPr>
        <w:t xml:space="preserve">Stiklo paketų </w:t>
      </w:r>
      <w:proofErr w:type="spellStart"/>
      <w:r w:rsidRPr="00624DE2">
        <w:rPr>
          <w:rFonts w:ascii="Times New Roman" w:eastAsia="Times New Roman" w:hAnsi="Times New Roman" w:cs="Times New Roman"/>
          <w:sz w:val="24"/>
          <w:szCs w:val="24"/>
        </w:rPr>
        <w:t>silikonavimas</w:t>
      </w:r>
      <w:proofErr w:type="spellEnd"/>
      <w:r w:rsidRPr="00624DE2">
        <w:rPr>
          <w:rFonts w:ascii="Times New Roman" w:eastAsia="Times New Roman" w:hAnsi="Times New Roman" w:cs="Times New Roman"/>
          <w:sz w:val="24"/>
          <w:szCs w:val="24"/>
        </w:rPr>
        <w:t>.</w:t>
      </w:r>
    </w:p>
    <w:p w14:paraId="5ECF3B3D" w14:textId="245538AD" w:rsidR="00D01817" w:rsidRPr="00624DE2" w:rsidRDefault="00350AF0" w:rsidP="004A7C41">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3</w:t>
      </w:r>
      <w:r w:rsidR="00D01817" w:rsidRPr="00624DE2">
        <w:rPr>
          <w:rFonts w:ascii="Times New Roman" w:hAnsi="Times New Roman" w:cs="Times New Roman"/>
          <w:b/>
          <w:sz w:val="24"/>
          <w:szCs w:val="24"/>
        </w:rPr>
        <w:t>.</w:t>
      </w:r>
      <w:r w:rsidR="00111F86" w:rsidRPr="00624DE2">
        <w:rPr>
          <w:rFonts w:ascii="Times New Roman" w:hAnsi="Times New Roman" w:cs="Times New Roman"/>
          <w:b/>
          <w:sz w:val="24"/>
          <w:szCs w:val="24"/>
        </w:rPr>
        <w:t>1</w:t>
      </w:r>
      <w:r w:rsidR="00D01817" w:rsidRPr="00624DE2">
        <w:rPr>
          <w:rFonts w:ascii="Times New Roman" w:hAnsi="Times New Roman" w:cs="Times New Roman"/>
          <w:b/>
          <w:sz w:val="24"/>
          <w:szCs w:val="24"/>
        </w:rPr>
        <w:t>.</w:t>
      </w:r>
      <w:r w:rsidR="00224568" w:rsidRPr="00624DE2">
        <w:rPr>
          <w:rFonts w:ascii="Times New Roman" w:hAnsi="Times New Roman" w:cs="Times New Roman"/>
          <w:b/>
          <w:sz w:val="24"/>
          <w:szCs w:val="24"/>
        </w:rPr>
        <w:t>6</w:t>
      </w:r>
      <w:r w:rsidR="00D01817" w:rsidRPr="00624DE2">
        <w:rPr>
          <w:rFonts w:ascii="Times New Roman" w:hAnsi="Times New Roman" w:cs="Times New Roman"/>
          <w:b/>
          <w:sz w:val="24"/>
          <w:szCs w:val="24"/>
        </w:rPr>
        <w:t xml:space="preserve"> Kiti  reikalavimai </w:t>
      </w:r>
    </w:p>
    <w:p w14:paraId="4F20771D" w14:textId="77777777" w:rsidR="00D01817" w:rsidRPr="00624DE2" w:rsidRDefault="00D01817" w:rsidP="004A7C41">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 xml:space="preserve"> Priežiūrai ir kontrolei parodomi atlikti darbai:</w:t>
      </w:r>
    </w:p>
    <w:p w14:paraId="2B867937"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Suformuoti angokraščiai.</w:t>
      </w:r>
    </w:p>
    <w:p w14:paraId="60E4F91D"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Sumontuoti, bet nesandarinti langai.</w:t>
      </w:r>
    </w:p>
    <w:p w14:paraId="4B35A7F9"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Langų sandarinimas be apdailos.</w:t>
      </w:r>
    </w:p>
    <w:p w14:paraId="6479DE83"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Langų galutinis sandarinimas.</w:t>
      </w:r>
    </w:p>
    <w:p w14:paraId="325A2660"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Sumontuotos išorės ir vidaus palangės.</w:t>
      </w:r>
    </w:p>
    <w:p w14:paraId="477F0219"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lastRenderedPageBreak/>
        <w:t>Paruošti dažymui angokraščių ir išorinės sienos vidinės pusės paviršiai.</w:t>
      </w:r>
    </w:p>
    <w:p w14:paraId="6E804F06"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Nudažyti angokraščių ir išorinės sienos vidinės pusės paviršiai.</w:t>
      </w:r>
    </w:p>
    <w:p w14:paraId="69946201" w14:textId="2B1D8080"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Baigti darbai.</w:t>
      </w:r>
    </w:p>
    <w:p w14:paraId="7C80AF67" w14:textId="5B5EA113" w:rsidR="00D01817" w:rsidRPr="00624DE2" w:rsidRDefault="00C35189" w:rsidP="004A7C41">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P</w:t>
      </w:r>
      <w:r w:rsidR="00D01817" w:rsidRPr="00624DE2">
        <w:rPr>
          <w:rFonts w:ascii="Times New Roman" w:hAnsi="Times New Roman" w:cs="Times New Roman"/>
          <w:b/>
          <w:sz w:val="24"/>
          <w:szCs w:val="24"/>
        </w:rPr>
        <w:t xml:space="preserve">rieš langų montavimą suderinama: </w:t>
      </w:r>
    </w:p>
    <w:p w14:paraId="6FD609F6"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Langų, vitrinų ir visų elementų medžiaga, rūšis, gamintojas, markė, spalva, tvirtinimo būdas, varstymas, fiksavimas, </w:t>
      </w:r>
      <w:proofErr w:type="spellStart"/>
      <w:r w:rsidRPr="00624DE2">
        <w:rPr>
          <w:rFonts w:ascii="Times New Roman" w:hAnsi="Times New Roman" w:cs="Times New Roman"/>
          <w:sz w:val="24"/>
          <w:szCs w:val="24"/>
        </w:rPr>
        <w:t>palanginės</w:t>
      </w:r>
      <w:proofErr w:type="spellEnd"/>
      <w:r w:rsidRPr="00624DE2">
        <w:rPr>
          <w:rFonts w:ascii="Times New Roman" w:hAnsi="Times New Roman" w:cs="Times New Roman"/>
          <w:sz w:val="24"/>
          <w:szCs w:val="24"/>
        </w:rPr>
        <w:t xml:space="preserve"> lentos.</w:t>
      </w:r>
    </w:p>
    <w:p w14:paraId="014912D7" w14:textId="77777777" w:rsidR="00D01817" w:rsidRPr="00624DE2" w:rsidRDefault="00D01817" w:rsidP="004A7C41">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Techninė dokumentacija:</w:t>
      </w:r>
    </w:p>
    <w:p w14:paraId="6B6467F1"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Langų, vitrinų schemos.</w:t>
      </w:r>
    </w:p>
    <w:p w14:paraId="05F47E58" w14:textId="68193BD5"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Techninė specifikacij</w:t>
      </w:r>
      <w:r w:rsidR="00624DE2">
        <w:rPr>
          <w:rFonts w:ascii="Times New Roman" w:hAnsi="Times New Roman" w:cs="Times New Roman"/>
          <w:sz w:val="24"/>
          <w:szCs w:val="24"/>
        </w:rPr>
        <w:t>a</w:t>
      </w:r>
      <w:r w:rsidRPr="00624DE2">
        <w:rPr>
          <w:rFonts w:ascii="Times New Roman" w:hAnsi="Times New Roman" w:cs="Times New Roman"/>
          <w:sz w:val="24"/>
          <w:szCs w:val="24"/>
        </w:rPr>
        <w:t>.</w:t>
      </w:r>
    </w:p>
    <w:p w14:paraId="0F9FA34E"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Rangovo ar jo samdytų organizacijų paruošta detalių darbo dokumentacija pagal rangovo siūlomas medžiagas.</w:t>
      </w:r>
    </w:p>
    <w:p w14:paraId="7A4896B0" w14:textId="77777777" w:rsidR="00D01817" w:rsidRPr="00624DE2" w:rsidRDefault="00D01817" w:rsidP="004A7C41">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Normatyvai ir standartai, kurių kopijos pateikiamos pasiūlyme:</w:t>
      </w:r>
    </w:p>
    <w:p w14:paraId="4DC9D659"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Medžiagų  kokybės sertifikatai su bandymų protokolais. </w:t>
      </w:r>
    </w:p>
    <w:p w14:paraId="5330EA46" w14:textId="77777777" w:rsidR="00D01817" w:rsidRPr="00624DE2" w:rsidRDefault="00D01817"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Darbų vykdymo technologiniai aprašymai.</w:t>
      </w:r>
    </w:p>
    <w:p w14:paraId="2E086510" w14:textId="2A21F381" w:rsidR="00BA323C" w:rsidRPr="00624DE2" w:rsidRDefault="00BA323C" w:rsidP="004A7C4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Rangovas turi įsivertinti, kad langų vidaus ir išorės rėmų spalva gali būti skirtinga.</w:t>
      </w:r>
    </w:p>
    <w:p w14:paraId="33C3E680" w14:textId="77777777" w:rsidR="00E173F3" w:rsidRPr="00624DE2" w:rsidRDefault="00E173F3" w:rsidP="00D01817">
      <w:pPr>
        <w:pStyle w:val="prastas"/>
        <w:rPr>
          <w:rFonts w:ascii="Times New Roman" w:hAnsi="Times New Roman" w:cs="Times New Roman"/>
          <w:sz w:val="24"/>
          <w:szCs w:val="24"/>
        </w:rPr>
      </w:pPr>
    </w:p>
    <w:p w14:paraId="16986662" w14:textId="77777777" w:rsidR="00D01817" w:rsidRPr="00624DE2" w:rsidRDefault="00D01817" w:rsidP="00D01817">
      <w:pPr>
        <w:ind w:left="993"/>
        <w:rPr>
          <w:rFonts w:ascii="Times New Roman" w:hAnsi="Times New Roman" w:cs="Times New Roman"/>
          <w:b/>
          <w:sz w:val="24"/>
          <w:szCs w:val="24"/>
        </w:rPr>
      </w:pPr>
      <w:r w:rsidRPr="00624DE2">
        <w:rPr>
          <w:rFonts w:ascii="Times New Roman" w:hAnsi="Times New Roman" w:cs="Times New Roman"/>
          <w:b/>
          <w:sz w:val="24"/>
          <w:szCs w:val="24"/>
        </w:rPr>
        <w:t>Leistini gaminių nuokrypiai</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79"/>
        <w:gridCol w:w="2716"/>
        <w:gridCol w:w="3017"/>
      </w:tblGrid>
      <w:tr w:rsidR="00265945" w:rsidRPr="00624DE2" w14:paraId="59C30282" w14:textId="77777777" w:rsidTr="00DB552B">
        <w:tc>
          <w:tcPr>
            <w:tcW w:w="3479" w:type="dxa"/>
          </w:tcPr>
          <w:p w14:paraId="6F9C871B" w14:textId="77777777" w:rsidR="00D01817" w:rsidRPr="00624DE2" w:rsidRDefault="00D01817" w:rsidP="00DB552B">
            <w:pPr>
              <w:rPr>
                <w:rFonts w:ascii="Times New Roman" w:hAnsi="Times New Roman" w:cs="Times New Roman"/>
                <w:sz w:val="24"/>
                <w:szCs w:val="24"/>
              </w:rPr>
            </w:pPr>
            <w:r w:rsidRPr="00624DE2">
              <w:rPr>
                <w:rFonts w:ascii="Times New Roman" w:hAnsi="Times New Roman" w:cs="Times New Roman"/>
                <w:sz w:val="24"/>
                <w:szCs w:val="24"/>
              </w:rPr>
              <w:t>Matuojamieji gaminio parametrai</w:t>
            </w:r>
          </w:p>
        </w:tc>
        <w:tc>
          <w:tcPr>
            <w:tcW w:w="2716" w:type="dxa"/>
          </w:tcPr>
          <w:p w14:paraId="62F7F7EA"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Vidinių matmenų intervalai,</w:t>
            </w:r>
          </w:p>
          <w:p w14:paraId="5DEEB56E"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mm</w:t>
            </w:r>
          </w:p>
        </w:tc>
        <w:tc>
          <w:tcPr>
            <w:tcW w:w="3017" w:type="dxa"/>
          </w:tcPr>
          <w:p w14:paraId="29B32C9B"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Gaminių vidinių matmenų nuokrypiai, mm</w:t>
            </w:r>
          </w:p>
        </w:tc>
      </w:tr>
      <w:tr w:rsidR="00265945" w:rsidRPr="00624DE2" w14:paraId="17FBDFD9" w14:textId="77777777" w:rsidTr="00DB552B">
        <w:tc>
          <w:tcPr>
            <w:tcW w:w="3479" w:type="dxa"/>
          </w:tcPr>
          <w:p w14:paraId="29442B04" w14:textId="77777777" w:rsidR="00D01817" w:rsidRPr="00624DE2" w:rsidRDefault="00D01817" w:rsidP="00DB552B">
            <w:pPr>
              <w:rPr>
                <w:rFonts w:ascii="Times New Roman" w:hAnsi="Times New Roman" w:cs="Times New Roman"/>
                <w:sz w:val="24"/>
                <w:szCs w:val="24"/>
              </w:rPr>
            </w:pPr>
            <w:r w:rsidRPr="00624DE2">
              <w:rPr>
                <w:rFonts w:ascii="Times New Roman" w:hAnsi="Times New Roman" w:cs="Times New Roman"/>
                <w:sz w:val="24"/>
                <w:szCs w:val="24"/>
              </w:rPr>
              <w:t>1. Vidiniai staktų ir rėmų (varčių) matmenys</w:t>
            </w:r>
          </w:p>
        </w:tc>
        <w:tc>
          <w:tcPr>
            <w:tcW w:w="2716" w:type="dxa"/>
          </w:tcPr>
          <w:p w14:paraId="3733009C"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Iki 630</w:t>
            </w:r>
          </w:p>
          <w:p w14:paraId="3AAB3771"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Nuo 630 iki 1600</w:t>
            </w:r>
          </w:p>
        </w:tc>
        <w:tc>
          <w:tcPr>
            <w:tcW w:w="3017" w:type="dxa"/>
          </w:tcPr>
          <w:p w14:paraId="557AAA90"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+ 1,0</w:t>
            </w:r>
          </w:p>
          <w:p w14:paraId="5DEE3F36"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+ 1,5</w:t>
            </w:r>
          </w:p>
        </w:tc>
      </w:tr>
      <w:tr w:rsidR="00265945" w:rsidRPr="00624DE2" w14:paraId="7D838B46" w14:textId="77777777" w:rsidTr="00DB552B">
        <w:tc>
          <w:tcPr>
            <w:tcW w:w="3479" w:type="dxa"/>
          </w:tcPr>
          <w:p w14:paraId="34C74A85" w14:textId="77777777" w:rsidR="00D01817" w:rsidRPr="00624DE2" w:rsidRDefault="00D01817" w:rsidP="00DB552B">
            <w:pPr>
              <w:rPr>
                <w:rFonts w:ascii="Times New Roman" w:hAnsi="Times New Roman" w:cs="Times New Roman"/>
                <w:sz w:val="24"/>
                <w:szCs w:val="24"/>
              </w:rPr>
            </w:pPr>
            <w:r w:rsidRPr="00624DE2">
              <w:rPr>
                <w:rFonts w:ascii="Times New Roman" w:hAnsi="Times New Roman" w:cs="Times New Roman"/>
                <w:sz w:val="24"/>
                <w:szCs w:val="24"/>
              </w:rPr>
              <w:t>2. Išoriniai rėmų (varčių) matmenys</w:t>
            </w:r>
          </w:p>
        </w:tc>
        <w:tc>
          <w:tcPr>
            <w:tcW w:w="2716" w:type="dxa"/>
          </w:tcPr>
          <w:p w14:paraId="5C829D1E"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Nuo 1600</w:t>
            </w:r>
          </w:p>
          <w:p w14:paraId="19D268B5"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Iki 630</w:t>
            </w:r>
          </w:p>
          <w:p w14:paraId="3807B54E"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Nuo 630 iki1600</w:t>
            </w:r>
          </w:p>
        </w:tc>
        <w:tc>
          <w:tcPr>
            <w:tcW w:w="3017" w:type="dxa"/>
          </w:tcPr>
          <w:p w14:paraId="1AC34B1A"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+ 2,0</w:t>
            </w:r>
          </w:p>
          <w:p w14:paraId="5124EF26"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- 1,0</w:t>
            </w:r>
          </w:p>
          <w:p w14:paraId="10F76252"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- 1,5</w:t>
            </w:r>
          </w:p>
        </w:tc>
      </w:tr>
      <w:tr w:rsidR="00265945" w:rsidRPr="00624DE2" w14:paraId="742C26D8" w14:textId="77777777" w:rsidTr="00DB552B">
        <w:tc>
          <w:tcPr>
            <w:tcW w:w="3479" w:type="dxa"/>
          </w:tcPr>
          <w:p w14:paraId="3A82F211" w14:textId="77777777" w:rsidR="00D01817" w:rsidRPr="00624DE2" w:rsidRDefault="00D01817" w:rsidP="00DB552B">
            <w:pPr>
              <w:rPr>
                <w:rFonts w:ascii="Times New Roman" w:hAnsi="Times New Roman" w:cs="Times New Roman"/>
                <w:sz w:val="24"/>
                <w:szCs w:val="24"/>
              </w:rPr>
            </w:pPr>
            <w:r w:rsidRPr="00624DE2">
              <w:rPr>
                <w:rFonts w:ascii="Times New Roman" w:hAnsi="Times New Roman" w:cs="Times New Roman"/>
                <w:sz w:val="24"/>
                <w:szCs w:val="24"/>
              </w:rPr>
              <w:t>3. Išorinių staktų matmenys</w:t>
            </w:r>
          </w:p>
        </w:tc>
        <w:tc>
          <w:tcPr>
            <w:tcW w:w="2716" w:type="dxa"/>
          </w:tcPr>
          <w:p w14:paraId="4C8D56E8"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Nuo 1600</w:t>
            </w:r>
          </w:p>
          <w:p w14:paraId="654BEF3A"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Iki 1000</w:t>
            </w:r>
          </w:p>
          <w:p w14:paraId="2D2561F5"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Nuo 1000</w:t>
            </w:r>
          </w:p>
        </w:tc>
        <w:tc>
          <w:tcPr>
            <w:tcW w:w="3017" w:type="dxa"/>
          </w:tcPr>
          <w:p w14:paraId="0E2BBE56"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- 2,0</w:t>
            </w:r>
          </w:p>
          <w:p w14:paraId="3F31A3E9"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2,0</w:t>
            </w:r>
          </w:p>
          <w:p w14:paraId="6E6A0419"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30</w:t>
            </w:r>
          </w:p>
        </w:tc>
      </w:tr>
      <w:tr w:rsidR="00265945" w:rsidRPr="00624DE2" w14:paraId="6E6507F8" w14:textId="77777777" w:rsidTr="00DB552B">
        <w:tc>
          <w:tcPr>
            <w:tcW w:w="3479" w:type="dxa"/>
          </w:tcPr>
          <w:p w14:paraId="5CDB1EBC" w14:textId="77777777" w:rsidR="00D01817" w:rsidRPr="00624DE2" w:rsidRDefault="00D01817" w:rsidP="00DB552B">
            <w:pPr>
              <w:rPr>
                <w:rFonts w:ascii="Times New Roman" w:hAnsi="Times New Roman" w:cs="Times New Roman"/>
                <w:sz w:val="24"/>
                <w:szCs w:val="24"/>
              </w:rPr>
            </w:pPr>
            <w:r w:rsidRPr="00624DE2">
              <w:rPr>
                <w:rFonts w:ascii="Times New Roman" w:hAnsi="Times New Roman" w:cs="Times New Roman"/>
                <w:sz w:val="24"/>
                <w:szCs w:val="24"/>
              </w:rPr>
              <w:t>4. Langų plokštumas ir tiesumas</w:t>
            </w:r>
          </w:p>
        </w:tc>
        <w:tc>
          <w:tcPr>
            <w:tcW w:w="2716" w:type="dxa"/>
          </w:tcPr>
          <w:p w14:paraId="5D36EC49"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Iki 2000</w:t>
            </w:r>
          </w:p>
          <w:p w14:paraId="1F138C21"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Nuo 2000 iki 1000</w:t>
            </w:r>
          </w:p>
          <w:p w14:paraId="4BF39F23"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Nuo 1000 iki 1600</w:t>
            </w:r>
          </w:p>
        </w:tc>
        <w:tc>
          <w:tcPr>
            <w:tcW w:w="3017" w:type="dxa"/>
          </w:tcPr>
          <w:p w14:paraId="5C2CD0B0"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5,0</w:t>
            </w:r>
          </w:p>
          <w:p w14:paraId="3E4EDB03"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1,5</w:t>
            </w:r>
          </w:p>
          <w:p w14:paraId="7234CB38"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2,5</w:t>
            </w:r>
          </w:p>
        </w:tc>
      </w:tr>
      <w:tr w:rsidR="00265945" w:rsidRPr="00624DE2" w14:paraId="59889020" w14:textId="77777777" w:rsidTr="00DB552B">
        <w:tc>
          <w:tcPr>
            <w:tcW w:w="3479" w:type="dxa"/>
          </w:tcPr>
          <w:p w14:paraId="34EFB333" w14:textId="77777777" w:rsidR="00D01817" w:rsidRPr="00624DE2" w:rsidRDefault="00D01817" w:rsidP="00DB552B">
            <w:pPr>
              <w:rPr>
                <w:rFonts w:ascii="Times New Roman" w:hAnsi="Times New Roman" w:cs="Times New Roman"/>
                <w:sz w:val="24"/>
                <w:szCs w:val="24"/>
              </w:rPr>
            </w:pPr>
            <w:r w:rsidRPr="00624DE2">
              <w:rPr>
                <w:rFonts w:ascii="Times New Roman" w:hAnsi="Times New Roman" w:cs="Times New Roman"/>
                <w:sz w:val="24"/>
                <w:szCs w:val="24"/>
              </w:rPr>
              <w:t>5. Langų elementų įstrižainių skirtumas</w:t>
            </w:r>
          </w:p>
        </w:tc>
        <w:tc>
          <w:tcPr>
            <w:tcW w:w="2716" w:type="dxa"/>
          </w:tcPr>
          <w:p w14:paraId="6ABA79FA"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Nuo 1600 iki 1000</w:t>
            </w:r>
          </w:p>
          <w:p w14:paraId="0EE64C7B"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Nuo 1000 iki 1600</w:t>
            </w:r>
          </w:p>
          <w:p w14:paraId="3410CA4C"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Nuo 1600</w:t>
            </w:r>
          </w:p>
        </w:tc>
        <w:tc>
          <w:tcPr>
            <w:tcW w:w="3017" w:type="dxa"/>
          </w:tcPr>
          <w:p w14:paraId="032DA79F"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3,5</w:t>
            </w:r>
          </w:p>
          <w:p w14:paraId="0984225B"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2,0</w:t>
            </w:r>
          </w:p>
          <w:p w14:paraId="2D26BB41"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3,0</w:t>
            </w:r>
          </w:p>
          <w:p w14:paraId="41EA6DF1"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4,0</w:t>
            </w:r>
          </w:p>
        </w:tc>
      </w:tr>
    </w:tbl>
    <w:p w14:paraId="5118DE19" w14:textId="77777777" w:rsidR="000F0558" w:rsidRDefault="000F0558" w:rsidP="00D01817">
      <w:pPr>
        <w:ind w:left="993"/>
        <w:rPr>
          <w:rFonts w:ascii="Times New Roman" w:hAnsi="Times New Roman" w:cs="Times New Roman"/>
          <w:b/>
          <w:sz w:val="24"/>
          <w:szCs w:val="24"/>
        </w:rPr>
      </w:pPr>
    </w:p>
    <w:p w14:paraId="115BF399" w14:textId="77777777" w:rsidR="000F0558" w:rsidRDefault="000F0558" w:rsidP="00D01817">
      <w:pPr>
        <w:ind w:left="993"/>
        <w:rPr>
          <w:rFonts w:ascii="Times New Roman" w:hAnsi="Times New Roman" w:cs="Times New Roman"/>
          <w:b/>
          <w:sz w:val="24"/>
          <w:szCs w:val="24"/>
        </w:rPr>
      </w:pPr>
    </w:p>
    <w:p w14:paraId="1448390D" w14:textId="77777777" w:rsidR="000F0558" w:rsidRDefault="000F0558" w:rsidP="00D01817">
      <w:pPr>
        <w:ind w:left="993"/>
        <w:rPr>
          <w:rFonts w:ascii="Times New Roman" w:hAnsi="Times New Roman" w:cs="Times New Roman"/>
          <w:b/>
          <w:sz w:val="24"/>
          <w:szCs w:val="24"/>
        </w:rPr>
      </w:pPr>
    </w:p>
    <w:p w14:paraId="63D42E2D" w14:textId="77777777" w:rsidR="000F0558" w:rsidRDefault="000F0558" w:rsidP="00D01817">
      <w:pPr>
        <w:ind w:left="993"/>
        <w:rPr>
          <w:rFonts w:ascii="Times New Roman" w:hAnsi="Times New Roman" w:cs="Times New Roman"/>
          <w:b/>
          <w:sz w:val="24"/>
          <w:szCs w:val="24"/>
        </w:rPr>
      </w:pPr>
    </w:p>
    <w:p w14:paraId="384C9FB0" w14:textId="77777777" w:rsidR="000F0558" w:rsidRDefault="000F0558" w:rsidP="00D01817">
      <w:pPr>
        <w:ind w:left="993"/>
        <w:rPr>
          <w:rFonts w:ascii="Times New Roman" w:hAnsi="Times New Roman" w:cs="Times New Roman"/>
          <w:b/>
          <w:sz w:val="24"/>
          <w:szCs w:val="24"/>
        </w:rPr>
      </w:pPr>
    </w:p>
    <w:p w14:paraId="670E0E6A" w14:textId="5DFC6F74" w:rsidR="00D01817" w:rsidRPr="00624DE2" w:rsidRDefault="00D01817" w:rsidP="00D01817">
      <w:pPr>
        <w:ind w:left="993"/>
        <w:rPr>
          <w:rFonts w:ascii="Times New Roman" w:hAnsi="Times New Roman" w:cs="Times New Roman"/>
          <w:b/>
          <w:sz w:val="24"/>
          <w:szCs w:val="24"/>
        </w:rPr>
      </w:pPr>
      <w:r w:rsidRPr="00624DE2">
        <w:rPr>
          <w:rFonts w:ascii="Times New Roman" w:hAnsi="Times New Roman" w:cs="Times New Roman"/>
          <w:b/>
          <w:sz w:val="24"/>
          <w:szCs w:val="24"/>
        </w:rPr>
        <w:lastRenderedPageBreak/>
        <w:t>Leistini nuokrypiai montavimui</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80"/>
        <w:gridCol w:w="2933"/>
      </w:tblGrid>
      <w:tr w:rsidR="00265945" w:rsidRPr="00624DE2" w14:paraId="70915271" w14:textId="77777777" w:rsidTr="00DB552B">
        <w:trPr>
          <w:trHeight w:val="588"/>
        </w:trPr>
        <w:tc>
          <w:tcPr>
            <w:tcW w:w="6280" w:type="dxa"/>
          </w:tcPr>
          <w:p w14:paraId="214BDCD7" w14:textId="77777777" w:rsidR="00D01817" w:rsidRPr="00624DE2" w:rsidRDefault="00D01817" w:rsidP="00DB552B">
            <w:pPr>
              <w:rPr>
                <w:rFonts w:ascii="Times New Roman" w:hAnsi="Times New Roman" w:cs="Times New Roman"/>
                <w:sz w:val="24"/>
                <w:szCs w:val="24"/>
              </w:rPr>
            </w:pPr>
            <w:r w:rsidRPr="00624DE2">
              <w:rPr>
                <w:rFonts w:ascii="Times New Roman" w:hAnsi="Times New Roman" w:cs="Times New Roman"/>
                <w:sz w:val="24"/>
                <w:szCs w:val="24"/>
              </w:rPr>
              <w:t>Nuokrypio pavadinimas</w:t>
            </w:r>
          </w:p>
        </w:tc>
        <w:tc>
          <w:tcPr>
            <w:tcW w:w="2933" w:type="dxa"/>
          </w:tcPr>
          <w:p w14:paraId="7663DFE5"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Leistinas nuokrypis, mm</w:t>
            </w:r>
          </w:p>
        </w:tc>
      </w:tr>
      <w:tr w:rsidR="00265945" w:rsidRPr="00624DE2" w14:paraId="51878F14" w14:textId="77777777" w:rsidTr="00DB552B">
        <w:trPr>
          <w:trHeight w:val="1547"/>
        </w:trPr>
        <w:tc>
          <w:tcPr>
            <w:tcW w:w="6280" w:type="dxa"/>
          </w:tcPr>
          <w:p w14:paraId="1214BBCE" w14:textId="77777777" w:rsidR="00D01817" w:rsidRPr="00624DE2" w:rsidRDefault="00D01817" w:rsidP="00DB552B">
            <w:pPr>
              <w:rPr>
                <w:rFonts w:ascii="Times New Roman" w:hAnsi="Times New Roman" w:cs="Times New Roman"/>
                <w:sz w:val="24"/>
                <w:szCs w:val="24"/>
              </w:rPr>
            </w:pPr>
            <w:r w:rsidRPr="00624DE2">
              <w:rPr>
                <w:rFonts w:ascii="Times New Roman" w:hAnsi="Times New Roman" w:cs="Times New Roman"/>
                <w:sz w:val="24"/>
                <w:szCs w:val="24"/>
              </w:rPr>
              <w:t>Langų, vitrinų  blokų nuokrypis nuo vertikalės</w:t>
            </w:r>
          </w:p>
          <w:p w14:paraId="40757FF7" w14:textId="77777777" w:rsidR="00D01817" w:rsidRPr="00624DE2" w:rsidRDefault="00D01817" w:rsidP="00DB552B">
            <w:pPr>
              <w:rPr>
                <w:rFonts w:ascii="Times New Roman" w:hAnsi="Times New Roman" w:cs="Times New Roman"/>
                <w:sz w:val="24"/>
                <w:szCs w:val="24"/>
              </w:rPr>
            </w:pPr>
            <w:r w:rsidRPr="00624DE2">
              <w:rPr>
                <w:rFonts w:ascii="Times New Roman" w:hAnsi="Times New Roman" w:cs="Times New Roman"/>
                <w:sz w:val="24"/>
                <w:szCs w:val="24"/>
              </w:rPr>
              <w:t>Apvadų nukrypimai nuo vertikalės</w:t>
            </w:r>
          </w:p>
          <w:p w14:paraId="76BAEE0F" w14:textId="77777777" w:rsidR="00D01817" w:rsidRPr="00624DE2" w:rsidRDefault="00D01817" w:rsidP="00DB552B">
            <w:pPr>
              <w:rPr>
                <w:rFonts w:ascii="Times New Roman" w:hAnsi="Times New Roman" w:cs="Times New Roman"/>
                <w:sz w:val="24"/>
                <w:szCs w:val="24"/>
              </w:rPr>
            </w:pPr>
            <w:r w:rsidRPr="00624DE2">
              <w:rPr>
                <w:rFonts w:ascii="Times New Roman" w:hAnsi="Times New Roman" w:cs="Times New Roman"/>
                <w:sz w:val="24"/>
                <w:szCs w:val="24"/>
              </w:rPr>
              <w:t>Gaminių persikreipimas (kreivumas) bet kuria kryptimi</w:t>
            </w:r>
          </w:p>
          <w:p w14:paraId="7C4BB2A7" w14:textId="77777777" w:rsidR="00D01817" w:rsidRPr="00624DE2" w:rsidRDefault="00D01817" w:rsidP="00DB552B">
            <w:pPr>
              <w:rPr>
                <w:rFonts w:ascii="Times New Roman" w:hAnsi="Times New Roman" w:cs="Times New Roman"/>
                <w:sz w:val="24"/>
                <w:szCs w:val="24"/>
              </w:rPr>
            </w:pPr>
            <w:r w:rsidRPr="00624DE2">
              <w:rPr>
                <w:rFonts w:ascii="Times New Roman" w:hAnsi="Times New Roman" w:cs="Times New Roman"/>
                <w:sz w:val="24"/>
                <w:szCs w:val="24"/>
              </w:rPr>
              <w:t>Palangių lentų nuokrypis nuo horizontalės</w:t>
            </w:r>
          </w:p>
          <w:p w14:paraId="7F119E96" w14:textId="4D2731A2" w:rsidR="00D01817" w:rsidRPr="00624DE2" w:rsidRDefault="00D01817" w:rsidP="00DB552B">
            <w:pPr>
              <w:rPr>
                <w:rFonts w:ascii="Times New Roman" w:hAnsi="Times New Roman" w:cs="Times New Roman"/>
                <w:sz w:val="24"/>
                <w:szCs w:val="24"/>
              </w:rPr>
            </w:pPr>
            <w:r w:rsidRPr="00624DE2">
              <w:rPr>
                <w:rFonts w:ascii="Times New Roman" w:hAnsi="Times New Roman" w:cs="Times New Roman"/>
                <w:sz w:val="24"/>
                <w:szCs w:val="24"/>
              </w:rPr>
              <w:t xml:space="preserve">Apvadų pločio nuokrypis </w:t>
            </w:r>
          </w:p>
          <w:p w14:paraId="61FDCC50" w14:textId="77777777" w:rsidR="00D01817" w:rsidRPr="00624DE2" w:rsidRDefault="00D01817" w:rsidP="00DB552B">
            <w:pPr>
              <w:rPr>
                <w:rFonts w:ascii="Times New Roman" w:hAnsi="Times New Roman" w:cs="Times New Roman"/>
                <w:sz w:val="24"/>
                <w:szCs w:val="24"/>
              </w:rPr>
            </w:pPr>
            <w:r w:rsidRPr="00624DE2">
              <w:rPr>
                <w:rFonts w:ascii="Times New Roman" w:hAnsi="Times New Roman" w:cs="Times New Roman"/>
                <w:sz w:val="24"/>
                <w:szCs w:val="24"/>
              </w:rPr>
              <w:t>Horizontalių elementų nesutapimas langų rėmuose arba duryse</w:t>
            </w:r>
          </w:p>
        </w:tc>
        <w:tc>
          <w:tcPr>
            <w:tcW w:w="2933" w:type="dxa"/>
          </w:tcPr>
          <w:p w14:paraId="60940196"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3</w:t>
            </w:r>
          </w:p>
          <w:p w14:paraId="290DC03E"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3</w:t>
            </w:r>
          </w:p>
          <w:p w14:paraId="0F94E1D1"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2</w:t>
            </w:r>
          </w:p>
          <w:p w14:paraId="5DA7D9DA"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3</w:t>
            </w:r>
          </w:p>
          <w:p w14:paraId="0B5D729D"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 3</w:t>
            </w:r>
          </w:p>
          <w:p w14:paraId="1B02B286" w14:textId="77777777" w:rsidR="00D01817" w:rsidRPr="00624DE2" w:rsidRDefault="00D01817" w:rsidP="00DB552B">
            <w:pPr>
              <w:jc w:val="center"/>
              <w:rPr>
                <w:rFonts w:ascii="Times New Roman" w:hAnsi="Times New Roman" w:cs="Times New Roman"/>
                <w:sz w:val="24"/>
                <w:szCs w:val="24"/>
              </w:rPr>
            </w:pPr>
            <w:r w:rsidRPr="00624DE2">
              <w:rPr>
                <w:rFonts w:ascii="Times New Roman" w:hAnsi="Times New Roman" w:cs="Times New Roman"/>
                <w:sz w:val="24"/>
                <w:szCs w:val="24"/>
              </w:rPr>
              <w:t>2</w:t>
            </w:r>
          </w:p>
        </w:tc>
      </w:tr>
    </w:tbl>
    <w:p w14:paraId="5CFF2297" w14:textId="77777777" w:rsidR="00A00506" w:rsidRPr="00624DE2" w:rsidRDefault="00A00506" w:rsidP="00111F86">
      <w:pPr>
        <w:ind w:firstLine="0"/>
        <w:rPr>
          <w:rFonts w:ascii="Times New Roman" w:hAnsi="Times New Roman" w:cs="Times New Roman"/>
          <w:sz w:val="24"/>
          <w:szCs w:val="24"/>
        </w:rPr>
      </w:pPr>
    </w:p>
    <w:p w14:paraId="5B9FB2C7" w14:textId="331B5C91" w:rsidR="00A00506" w:rsidRPr="00624DE2" w:rsidRDefault="00A00506" w:rsidP="004C79C6">
      <w:pPr>
        <w:spacing w:after="160" w:line="259" w:lineRule="auto"/>
        <w:ind w:firstLine="0"/>
        <w:rPr>
          <w:rFonts w:ascii="Times New Roman" w:hAnsi="Times New Roman" w:cs="Times New Roman"/>
          <w:sz w:val="24"/>
          <w:szCs w:val="24"/>
          <w:lang w:eastAsia="ru-RU"/>
        </w:rPr>
      </w:pPr>
    </w:p>
    <w:p w14:paraId="19C48BF9" w14:textId="6DDB349E" w:rsidR="008356A2" w:rsidRPr="00624DE2" w:rsidRDefault="007E27B2" w:rsidP="008356A2">
      <w:pPr>
        <w:pStyle w:val="Antrat1"/>
        <w:rPr>
          <w:rFonts w:ascii="Times New Roman" w:hAnsi="Times New Roman" w:cs="Times New Roman"/>
          <w:sz w:val="24"/>
          <w:szCs w:val="24"/>
        </w:rPr>
      </w:pPr>
      <w:bookmarkStart w:id="9" w:name="_Toc181609570"/>
      <w:r w:rsidRPr="00624DE2">
        <w:rPr>
          <w:rFonts w:ascii="Times New Roman" w:hAnsi="Times New Roman" w:cs="Times New Roman"/>
          <w:sz w:val="24"/>
          <w:szCs w:val="24"/>
        </w:rPr>
        <w:t>VIDAUS DURYS</w:t>
      </w:r>
      <w:bookmarkEnd w:id="9"/>
    </w:p>
    <w:p w14:paraId="47660394" w14:textId="6077AE72" w:rsidR="007E27B2" w:rsidRPr="00624DE2" w:rsidRDefault="000F64E2" w:rsidP="00CC50F2">
      <w:pPr>
        <w:ind w:firstLine="567"/>
        <w:jc w:val="both"/>
        <w:rPr>
          <w:rFonts w:ascii="Times New Roman" w:hAnsi="Times New Roman" w:cs="Times New Roman"/>
          <w:b/>
          <w:bCs/>
          <w:sz w:val="24"/>
          <w:szCs w:val="24"/>
        </w:rPr>
      </w:pPr>
      <w:r w:rsidRPr="00624DE2">
        <w:rPr>
          <w:rFonts w:ascii="Times New Roman" w:hAnsi="Times New Roman" w:cs="Times New Roman"/>
          <w:b/>
          <w:bCs/>
          <w:sz w:val="24"/>
          <w:szCs w:val="24"/>
        </w:rPr>
        <w:t>4</w:t>
      </w:r>
      <w:r w:rsidR="007E27B2" w:rsidRPr="00624DE2">
        <w:rPr>
          <w:rFonts w:ascii="Times New Roman" w:hAnsi="Times New Roman" w:cs="Times New Roman"/>
          <w:b/>
          <w:bCs/>
          <w:sz w:val="24"/>
          <w:szCs w:val="24"/>
        </w:rPr>
        <w:t>.1. Minimalūs reikalavimai plieninėms vidaus durims</w:t>
      </w:r>
    </w:p>
    <w:p w14:paraId="753232C1" w14:textId="77777777" w:rsidR="007E27B2" w:rsidRPr="00624DE2" w:rsidRDefault="007E27B2"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Durys turi būti:</w:t>
      </w:r>
    </w:p>
    <w:p w14:paraId="21D1FD11" w14:textId="77777777" w:rsidR="007E27B2" w:rsidRPr="00624DE2" w:rsidRDefault="007E27B2"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pilnai paruoštos montavimui;</w:t>
      </w:r>
    </w:p>
    <w:p w14:paraId="0FE63ED5" w14:textId="77777777" w:rsidR="007E27B2" w:rsidRPr="00624DE2" w:rsidRDefault="007E27B2"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mechaninio apkrovimo grupė S;</w:t>
      </w:r>
    </w:p>
    <w:p w14:paraId="0F053A10" w14:textId="77777777" w:rsidR="007E27B2" w:rsidRPr="00624DE2" w:rsidRDefault="007E27B2"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didelis stabilumas;</w:t>
      </w:r>
    </w:p>
    <w:p w14:paraId="569132A1" w14:textId="77777777" w:rsidR="007E27B2" w:rsidRPr="00624DE2" w:rsidRDefault="007E27B2"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atsparios drėgmei;</w:t>
      </w:r>
    </w:p>
    <w:p w14:paraId="1B503AE2" w14:textId="77777777" w:rsidR="007E27B2" w:rsidRPr="00624DE2" w:rsidRDefault="007E27B2"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paviršius lengvai valomas.</w:t>
      </w:r>
    </w:p>
    <w:p w14:paraId="6FEFB542" w14:textId="77777777" w:rsidR="007E27B2" w:rsidRPr="00624DE2" w:rsidRDefault="007E27B2"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Durų stakta kampinė, rankenų komplektas juodos spalvos (jeigu nenurodyta papildomai).</w:t>
      </w:r>
    </w:p>
    <w:p w14:paraId="5A0997EA" w14:textId="77777777" w:rsidR="007E27B2" w:rsidRPr="00624DE2" w:rsidRDefault="007E27B2"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Durų pjūvį turi sudaryti korinis tinklelis, prie kurio priklijuota iš abiejų pusių cinkuoto plieno</w:t>
      </w:r>
    </w:p>
    <w:p w14:paraId="3D15DE6C" w14:textId="77777777" w:rsidR="007E27B2" w:rsidRPr="00624DE2" w:rsidRDefault="007E27B2"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skarda, apdailinis paviršius – miltelinė danga arba sintetinė folija.</w:t>
      </w:r>
    </w:p>
    <w:p w14:paraId="0B02BD17" w14:textId="77777777" w:rsidR="007E27B2" w:rsidRPr="00624DE2" w:rsidRDefault="007E27B2"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Durų komplektą turi sudaryti:</w:t>
      </w:r>
    </w:p>
    <w:p w14:paraId="031CC565" w14:textId="77777777" w:rsidR="007E27B2" w:rsidRPr="00624DE2" w:rsidRDefault="007E27B2"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 Plieninė varčia 40 mm storio iš 0,6 mm cinkuotos skardos, iš trijų pusių storas </w:t>
      </w:r>
      <w:proofErr w:type="spellStart"/>
      <w:r w:rsidRPr="00624DE2">
        <w:rPr>
          <w:rFonts w:ascii="Times New Roman" w:hAnsi="Times New Roman" w:cs="Times New Roman"/>
          <w:sz w:val="24"/>
          <w:szCs w:val="24"/>
        </w:rPr>
        <w:t>falcas</w:t>
      </w:r>
      <w:proofErr w:type="spellEnd"/>
      <w:r w:rsidRPr="00624DE2">
        <w:rPr>
          <w:rFonts w:ascii="Times New Roman" w:hAnsi="Times New Roman" w:cs="Times New Roman"/>
          <w:sz w:val="24"/>
          <w:szCs w:val="24"/>
        </w:rPr>
        <w:t>, varčia su</w:t>
      </w:r>
    </w:p>
    <w:p w14:paraId="01CD635A" w14:textId="77777777" w:rsidR="007E27B2" w:rsidRPr="00624DE2" w:rsidRDefault="007E27B2"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koriniu užpildu;</w:t>
      </w:r>
    </w:p>
    <w:p w14:paraId="3F6914E4" w14:textId="77777777" w:rsidR="007E27B2" w:rsidRPr="00624DE2" w:rsidRDefault="007E27B2"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Speciali kampinė stakta iš cinkuotų plieninių profilių, 1,5 mm storio su 3 (trijų) pusių</w:t>
      </w:r>
    </w:p>
    <w:p w14:paraId="3D534B36" w14:textId="77777777" w:rsidR="007E27B2" w:rsidRPr="00624DE2" w:rsidRDefault="007E27B2"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sandarinimo tarpinė;</w:t>
      </w:r>
    </w:p>
    <w:p w14:paraId="3F792764" w14:textId="59669A67" w:rsidR="007E27B2" w:rsidRPr="00624DE2" w:rsidRDefault="007E27B2"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 Varčia ir stakta dažyta gruntuota milteliniu būdu, spalva derinama su </w:t>
      </w:r>
      <w:r w:rsidR="00050E90">
        <w:rPr>
          <w:rFonts w:ascii="Times New Roman" w:hAnsi="Times New Roman" w:cs="Times New Roman"/>
          <w:sz w:val="24"/>
          <w:szCs w:val="24"/>
        </w:rPr>
        <w:t>U</w:t>
      </w:r>
      <w:r w:rsidR="00203802" w:rsidRPr="00624DE2">
        <w:rPr>
          <w:rFonts w:ascii="Times New Roman" w:hAnsi="Times New Roman" w:cs="Times New Roman"/>
          <w:sz w:val="24"/>
          <w:szCs w:val="24"/>
        </w:rPr>
        <w:t>žsakovu</w:t>
      </w:r>
      <w:r w:rsidRPr="00624DE2">
        <w:rPr>
          <w:rFonts w:ascii="Times New Roman" w:hAnsi="Times New Roman" w:cs="Times New Roman"/>
          <w:sz w:val="24"/>
          <w:szCs w:val="24"/>
        </w:rPr>
        <w:t>;</w:t>
      </w:r>
    </w:p>
    <w:p w14:paraId="25E8F9D3" w14:textId="77777777" w:rsidR="007E27B2" w:rsidRPr="00624DE2" w:rsidRDefault="007E27B2"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 </w:t>
      </w:r>
      <w:proofErr w:type="spellStart"/>
      <w:r w:rsidRPr="00624DE2">
        <w:rPr>
          <w:rFonts w:ascii="Times New Roman" w:hAnsi="Times New Roman" w:cs="Times New Roman"/>
          <w:sz w:val="24"/>
          <w:szCs w:val="24"/>
        </w:rPr>
        <w:t>Įleistinė</w:t>
      </w:r>
      <w:proofErr w:type="spellEnd"/>
      <w:r w:rsidRPr="00624DE2">
        <w:rPr>
          <w:rFonts w:ascii="Times New Roman" w:hAnsi="Times New Roman" w:cs="Times New Roman"/>
          <w:sz w:val="24"/>
          <w:szCs w:val="24"/>
        </w:rPr>
        <w:t xml:space="preserve"> spyna pritaikyta šerdelei </w:t>
      </w:r>
      <w:proofErr w:type="spellStart"/>
      <w:r w:rsidRPr="00624DE2">
        <w:rPr>
          <w:rFonts w:ascii="Times New Roman" w:hAnsi="Times New Roman" w:cs="Times New Roman"/>
          <w:sz w:val="24"/>
          <w:szCs w:val="24"/>
        </w:rPr>
        <w:t>Pz</w:t>
      </w:r>
      <w:proofErr w:type="spellEnd"/>
      <w:r w:rsidRPr="00624DE2">
        <w:rPr>
          <w:rFonts w:ascii="Times New Roman" w:hAnsi="Times New Roman" w:cs="Times New Roman"/>
          <w:sz w:val="24"/>
          <w:szCs w:val="24"/>
        </w:rPr>
        <w:t xml:space="preserve">, </w:t>
      </w:r>
      <w:proofErr w:type="spellStart"/>
      <w:r w:rsidRPr="00624DE2">
        <w:rPr>
          <w:rFonts w:ascii="Times New Roman" w:hAnsi="Times New Roman" w:cs="Times New Roman"/>
          <w:sz w:val="24"/>
          <w:szCs w:val="24"/>
        </w:rPr>
        <w:t>Bb</w:t>
      </w:r>
      <w:proofErr w:type="spellEnd"/>
      <w:r w:rsidRPr="00624DE2">
        <w:rPr>
          <w:rFonts w:ascii="Times New Roman" w:hAnsi="Times New Roman" w:cs="Times New Roman"/>
          <w:sz w:val="24"/>
          <w:szCs w:val="24"/>
        </w:rPr>
        <w:t xml:space="preserve"> raktas ir laikina </w:t>
      </w:r>
      <w:proofErr w:type="spellStart"/>
      <w:r w:rsidRPr="00624DE2">
        <w:rPr>
          <w:rFonts w:ascii="Times New Roman" w:hAnsi="Times New Roman" w:cs="Times New Roman"/>
          <w:sz w:val="24"/>
          <w:szCs w:val="24"/>
        </w:rPr>
        <w:t>Bb</w:t>
      </w:r>
      <w:proofErr w:type="spellEnd"/>
      <w:r w:rsidRPr="00624DE2">
        <w:rPr>
          <w:rFonts w:ascii="Times New Roman" w:hAnsi="Times New Roman" w:cs="Times New Roman"/>
          <w:sz w:val="24"/>
          <w:szCs w:val="24"/>
        </w:rPr>
        <w:t xml:space="preserve"> šerdelė ;</w:t>
      </w:r>
    </w:p>
    <w:p w14:paraId="75C4ECF7" w14:textId="77777777" w:rsidR="007E27B2" w:rsidRPr="00624DE2" w:rsidRDefault="007E27B2"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 Nulenkiamų rankenų komplektas </w:t>
      </w:r>
      <w:proofErr w:type="spellStart"/>
      <w:r w:rsidRPr="00624DE2">
        <w:rPr>
          <w:rFonts w:ascii="Times New Roman" w:hAnsi="Times New Roman" w:cs="Times New Roman"/>
          <w:sz w:val="24"/>
          <w:szCs w:val="24"/>
        </w:rPr>
        <w:t>Pz</w:t>
      </w:r>
      <w:proofErr w:type="spellEnd"/>
      <w:r w:rsidRPr="00624DE2">
        <w:rPr>
          <w:rFonts w:ascii="Times New Roman" w:hAnsi="Times New Roman" w:cs="Times New Roman"/>
          <w:sz w:val="24"/>
          <w:szCs w:val="24"/>
        </w:rPr>
        <w:t>/</w:t>
      </w:r>
      <w:proofErr w:type="spellStart"/>
      <w:r w:rsidRPr="00624DE2">
        <w:rPr>
          <w:rFonts w:ascii="Times New Roman" w:hAnsi="Times New Roman" w:cs="Times New Roman"/>
          <w:sz w:val="24"/>
          <w:szCs w:val="24"/>
        </w:rPr>
        <w:t>Bb</w:t>
      </w:r>
      <w:proofErr w:type="spellEnd"/>
      <w:r w:rsidRPr="00624DE2">
        <w:rPr>
          <w:rFonts w:ascii="Times New Roman" w:hAnsi="Times New Roman" w:cs="Times New Roman"/>
          <w:sz w:val="24"/>
          <w:szCs w:val="24"/>
        </w:rPr>
        <w:t xml:space="preserve"> (polipropilenas) iš apvalaus profilio, užapvalintos</w:t>
      </w:r>
    </w:p>
    <w:p w14:paraId="1EC3AD5A" w14:textId="77777777" w:rsidR="007E27B2" w:rsidRPr="00624DE2" w:rsidRDefault="007E27B2"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galuose, spalva juoda (jeigu nenurodyta papildomai);</w:t>
      </w:r>
    </w:p>
    <w:p w14:paraId="53DE25A5" w14:textId="77777777" w:rsidR="007E27B2" w:rsidRPr="00624DE2" w:rsidRDefault="007E27B2"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Varčia su dviem vyrio viršutinėmis dalimis V0020, stakta su dviem privirintomis vyrio</w:t>
      </w:r>
    </w:p>
    <w:p w14:paraId="6F33295B" w14:textId="45076880" w:rsidR="00E25309" w:rsidRPr="00624DE2" w:rsidRDefault="007E27B2"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apatinėmis dalimis.</w:t>
      </w:r>
    </w:p>
    <w:p w14:paraId="122FD20F" w14:textId="77777777" w:rsidR="00E25309" w:rsidRPr="00624DE2" w:rsidRDefault="00E25309" w:rsidP="00CC50F2">
      <w:pPr>
        <w:pStyle w:val="prastas"/>
        <w:spacing w:before="0" w:after="0"/>
        <w:ind w:left="0" w:firstLine="567"/>
        <w:rPr>
          <w:rFonts w:ascii="Times New Roman" w:hAnsi="Times New Roman" w:cs="Times New Roman"/>
          <w:sz w:val="24"/>
          <w:szCs w:val="24"/>
        </w:rPr>
      </w:pPr>
    </w:p>
    <w:p w14:paraId="3952CC9C" w14:textId="692E4740" w:rsidR="0042275D" w:rsidRPr="00624DE2" w:rsidRDefault="000F64E2" w:rsidP="00CC50F2">
      <w:pPr>
        <w:pStyle w:val="prastas"/>
        <w:spacing w:before="0" w:after="0"/>
        <w:ind w:left="0" w:firstLine="567"/>
        <w:rPr>
          <w:rFonts w:ascii="Times New Roman" w:hAnsi="Times New Roman" w:cs="Times New Roman"/>
          <w:b/>
          <w:bCs/>
          <w:sz w:val="24"/>
          <w:szCs w:val="24"/>
        </w:rPr>
      </w:pPr>
      <w:r w:rsidRPr="00624DE2">
        <w:rPr>
          <w:rFonts w:ascii="Times New Roman" w:hAnsi="Times New Roman" w:cs="Times New Roman"/>
          <w:b/>
          <w:bCs/>
          <w:sz w:val="24"/>
          <w:szCs w:val="24"/>
        </w:rPr>
        <w:t>4</w:t>
      </w:r>
      <w:r w:rsidR="0042275D" w:rsidRPr="00624DE2">
        <w:rPr>
          <w:rFonts w:ascii="Times New Roman" w:hAnsi="Times New Roman" w:cs="Times New Roman"/>
          <w:b/>
          <w:bCs/>
          <w:sz w:val="24"/>
          <w:szCs w:val="24"/>
        </w:rPr>
        <w:t>.</w:t>
      </w:r>
      <w:r w:rsidR="00745038" w:rsidRPr="00624DE2">
        <w:rPr>
          <w:rFonts w:ascii="Times New Roman" w:hAnsi="Times New Roman" w:cs="Times New Roman"/>
          <w:b/>
          <w:bCs/>
          <w:sz w:val="24"/>
          <w:szCs w:val="24"/>
        </w:rPr>
        <w:t>2</w:t>
      </w:r>
      <w:r w:rsidR="0042275D" w:rsidRPr="00624DE2">
        <w:rPr>
          <w:rFonts w:ascii="Times New Roman" w:hAnsi="Times New Roman" w:cs="Times New Roman"/>
          <w:b/>
          <w:bCs/>
          <w:sz w:val="24"/>
          <w:szCs w:val="24"/>
        </w:rPr>
        <w:t>. Medinės skydinės durys</w:t>
      </w:r>
    </w:p>
    <w:p w14:paraId="38805610" w14:textId="77777777" w:rsidR="0042275D" w:rsidRPr="00624DE2" w:rsidRDefault="0042275D"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Durys lygaus paviršiaus, komplektuojamos su medienos stakta. Durų varčia gaminama iš medinio karkaso, dengiama kieta medienos plaušo plokšte. Durų rankenos ir lankstai – nerūdijančio plieno. Durys turi būti nudažytos gamykloje,  pramoniniu būdu. Durų rankena nulenkiama, durys su spyna. Staktos – kampinės arba apgaubiamosios. Durys iš gamintojo turi būti pristatytos surinktos į blokus: stakta su </w:t>
      </w:r>
      <w:r w:rsidRPr="00624DE2">
        <w:rPr>
          <w:rFonts w:ascii="Times New Roman" w:hAnsi="Times New Roman" w:cs="Times New Roman"/>
          <w:sz w:val="24"/>
          <w:szCs w:val="24"/>
        </w:rPr>
        <w:lastRenderedPageBreak/>
        <w:t>varčia pakabinta ant vyrių; įleistas užraktas; sukomplektuotos rankenos; su visiškai baigta paviršiaus apdaila. Durų stakta tvirtinama montažiniais varžtais į angokraščius. Plyšiai užsandarinami “</w:t>
      </w:r>
      <w:proofErr w:type="spellStart"/>
      <w:r w:rsidRPr="00624DE2">
        <w:rPr>
          <w:rFonts w:ascii="Times New Roman" w:hAnsi="Times New Roman" w:cs="Times New Roman"/>
          <w:sz w:val="24"/>
          <w:szCs w:val="24"/>
        </w:rPr>
        <w:t>makroflekso</w:t>
      </w:r>
      <w:proofErr w:type="spellEnd"/>
      <w:r w:rsidRPr="00624DE2">
        <w:rPr>
          <w:rFonts w:ascii="Times New Roman" w:hAnsi="Times New Roman" w:cs="Times New Roman"/>
          <w:sz w:val="24"/>
          <w:szCs w:val="24"/>
        </w:rPr>
        <w:t xml:space="preserve">” tipo polimerine medžiaga ir uždengiami apvadais. Įrengiami durų </w:t>
      </w:r>
      <w:proofErr w:type="spellStart"/>
      <w:r w:rsidRPr="00624DE2">
        <w:rPr>
          <w:rFonts w:ascii="Times New Roman" w:hAnsi="Times New Roman" w:cs="Times New Roman"/>
          <w:sz w:val="24"/>
          <w:szCs w:val="24"/>
        </w:rPr>
        <w:t>atmušėjai</w:t>
      </w:r>
      <w:proofErr w:type="spellEnd"/>
      <w:r w:rsidRPr="00624DE2">
        <w:rPr>
          <w:rFonts w:ascii="Times New Roman" w:hAnsi="Times New Roman" w:cs="Times New Roman"/>
          <w:sz w:val="24"/>
          <w:szCs w:val="24"/>
        </w:rPr>
        <w:t>.</w:t>
      </w:r>
    </w:p>
    <w:p w14:paraId="14394B77" w14:textId="503E39E8" w:rsidR="007E27B2" w:rsidRPr="00624DE2" w:rsidRDefault="0042275D"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Durų spalva arba medžio tekstūra tikslinama </w:t>
      </w:r>
      <w:r w:rsidR="00203802" w:rsidRPr="00624DE2">
        <w:rPr>
          <w:rFonts w:ascii="Times New Roman" w:hAnsi="Times New Roman" w:cs="Times New Roman"/>
          <w:sz w:val="24"/>
          <w:szCs w:val="24"/>
        </w:rPr>
        <w:t xml:space="preserve">darbų </w:t>
      </w:r>
      <w:r w:rsidRPr="00624DE2">
        <w:rPr>
          <w:rFonts w:ascii="Times New Roman" w:hAnsi="Times New Roman" w:cs="Times New Roman"/>
          <w:sz w:val="24"/>
          <w:szCs w:val="24"/>
        </w:rPr>
        <w:t xml:space="preserve">metu ir derinama su </w:t>
      </w:r>
      <w:r w:rsidR="00050E90">
        <w:rPr>
          <w:rFonts w:ascii="Times New Roman" w:hAnsi="Times New Roman" w:cs="Times New Roman"/>
          <w:sz w:val="24"/>
          <w:szCs w:val="24"/>
        </w:rPr>
        <w:t>U</w:t>
      </w:r>
      <w:r w:rsidR="00203802" w:rsidRPr="00624DE2">
        <w:rPr>
          <w:rFonts w:ascii="Times New Roman" w:hAnsi="Times New Roman" w:cs="Times New Roman"/>
          <w:sz w:val="24"/>
          <w:szCs w:val="24"/>
        </w:rPr>
        <w:t>žsakovu</w:t>
      </w:r>
      <w:r w:rsidRPr="00624DE2">
        <w:rPr>
          <w:rFonts w:ascii="Times New Roman" w:hAnsi="Times New Roman" w:cs="Times New Roman"/>
          <w:sz w:val="24"/>
          <w:szCs w:val="24"/>
        </w:rPr>
        <w:t>.</w:t>
      </w:r>
    </w:p>
    <w:p w14:paraId="23F1CC94" w14:textId="44519ADD" w:rsidR="007E27B2" w:rsidRPr="00624DE2" w:rsidRDefault="000F64E2" w:rsidP="00CC50F2">
      <w:pPr>
        <w:pStyle w:val="prastas"/>
        <w:spacing w:before="0" w:after="0"/>
        <w:ind w:left="0" w:firstLine="567"/>
        <w:rPr>
          <w:rFonts w:ascii="Times New Roman" w:hAnsi="Times New Roman" w:cs="Times New Roman"/>
          <w:b/>
          <w:bCs/>
          <w:sz w:val="24"/>
          <w:szCs w:val="24"/>
        </w:rPr>
      </w:pPr>
      <w:r w:rsidRPr="00624DE2">
        <w:rPr>
          <w:rFonts w:ascii="Times New Roman" w:hAnsi="Times New Roman" w:cs="Times New Roman"/>
          <w:b/>
          <w:bCs/>
          <w:sz w:val="24"/>
          <w:szCs w:val="24"/>
        </w:rPr>
        <w:t>4</w:t>
      </w:r>
      <w:r w:rsidR="007E27B2" w:rsidRPr="00624DE2">
        <w:rPr>
          <w:rFonts w:ascii="Times New Roman" w:hAnsi="Times New Roman" w:cs="Times New Roman"/>
          <w:b/>
          <w:bCs/>
          <w:sz w:val="24"/>
          <w:szCs w:val="24"/>
        </w:rPr>
        <w:t>.</w:t>
      </w:r>
      <w:r w:rsidR="00745038" w:rsidRPr="00624DE2">
        <w:rPr>
          <w:rFonts w:ascii="Times New Roman" w:hAnsi="Times New Roman" w:cs="Times New Roman"/>
          <w:b/>
          <w:bCs/>
          <w:sz w:val="24"/>
          <w:szCs w:val="24"/>
        </w:rPr>
        <w:t>3</w:t>
      </w:r>
      <w:r w:rsidR="0042275D" w:rsidRPr="00624DE2">
        <w:rPr>
          <w:rFonts w:ascii="Times New Roman" w:hAnsi="Times New Roman" w:cs="Times New Roman"/>
          <w:b/>
          <w:bCs/>
          <w:sz w:val="24"/>
          <w:szCs w:val="24"/>
        </w:rPr>
        <w:t>.</w:t>
      </w:r>
      <w:r w:rsidR="007E27B2" w:rsidRPr="00624DE2">
        <w:rPr>
          <w:rFonts w:ascii="Times New Roman" w:hAnsi="Times New Roman" w:cs="Times New Roman"/>
          <w:b/>
          <w:bCs/>
          <w:sz w:val="24"/>
          <w:szCs w:val="24"/>
        </w:rPr>
        <w:t>Durų furnitūra</w:t>
      </w:r>
    </w:p>
    <w:p w14:paraId="681B5E79" w14:textId="09AEF36B" w:rsidR="007E27B2" w:rsidRPr="00624DE2" w:rsidRDefault="000F64E2" w:rsidP="00CC50F2">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4</w:t>
      </w:r>
      <w:r w:rsidR="007E27B2" w:rsidRPr="00624DE2">
        <w:rPr>
          <w:rFonts w:ascii="Times New Roman" w:hAnsi="Times New Roman" w:cs="Times New Roman"/>
          <w:b/>
          <w:sz w:val="24"/>
          <w:szCs w:val="24"/>
        </w:rPr>
        <w:t>.</w:t>
      </w:r>
      <w:r w:rsidR="00745038" w:rsidRPr="00624DE2">
        <w:rPr>
          <w:rFonts w:ascii="Times New Roman" w:hAnsi="Times New Roman" w:cs="Times New Roman"/>
          <w:b/>
          <w:sz w:val="24"/>
          <w:szCs w:val="24"/>
        </w:rPr>
        <w:t>3</w:t>
      </w:r>
      <w:r w:rsidR="007E27B2" w:rsidRPr="00624DE2">
        <w:rPr>
          <w:rFonts w:ascii="Times New Roman" w:hAnsi="Times New Roman" w:cs="Times New Roman"/>
          <w:b/>
          <w:sz w:val="24"/>
          <w:szCs w:val="24"/>
        </w:rPr>
        <w:t>.1 Bendrieji nurodymai</w:t>
      </w:r>
    </w:p>
    <w:p w14:paraId="7D044635" w14:textId="77777777" w:rsidR="007E27B2" w:rsidRPr="00624DE2" w:rsidRDefault="007E27B2" w:rsidP="00CC50F2">
      <w:pPr>
        <w:pStyle w:val="prastas"/>
        <w:spacing w:before="0" w:after="0"/>
        <w:ind w:left="0" w:firstLine="567"/>
        <w:rPr>
          <w:rFonts w:ascii="Times New Roman" w:hAnsi="Times New Roman" w:cs="Times New Roman"/>
          <w:sz w:val="24"/>
          <w:szCs w:val="24"/>
          <w:lang w:val="pt-BR"/>
        </w:rPr>
      </w:pPr>
      <w:r w:rsidRPr="00624DE2">
        <w:rPr>
          <w:rFonts w:ascii="Times New Roman" w:hAnsi="Times New Roman" w:cs="Times New Roman"/>
          <w:sz w:val="24"/>
          <w:szCs w:val="24"/>
        </w:rPr>
        <w:t xml:space="preserve">Visos durys turi turėti tinkamą įrangą ir atitikti savo paskirtį. Atviros durų įrangos dalys paprastai yra nupoliruotos ir padengtos chromu. </w:t>
      </w:r>
    </w:p>
    <w:p w14:paraId="280661EE" w14:textId="77777777" w:rsidR="007E27B2" w:rsidRPr="00624DE2" w:rsidRDefault="007E27B2"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Durys turi turėti atskirą numerio plokštelę, esančią ant ar šalia durų varčios su kita informacine etikete. </w:t>
      </w:r>
    </w:p>
    <w:p w14:paraId="17E7B8E9" w14:textId="77777777" w:rsidR="007E27B2" w:rsidRPr="00624DE2" w:rsidRDefault="007E27B2"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Kiekvienose duryse turi būti spyna. Durų spynos, sklendės, elektromagnetai parenkami ir</w:t>
      </w:r>
    </w:p>
    <w:p w14:paraId="2FAD8721" w14:textId="3ED7A75E" w:rsidR="007E27B2" w:rsidRPr="00624DE2" w:rsidRDefault="007E27B2"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suderin</w:t>
      </w:r>
      <w:r w:rsidR="00ED7F59" w:rsidRPr="00624DE2">
        <w:rPr>
          <w:rFonts w:ascii="Times New Roman" w:hAnsi="Times New Roman" w:cs="Times New Roman"/>
          <w:sz w:val="24"/>
          <w:szCs w:val="24"/>
        </w:rPr>
        <w:t>ant</w:t>
      </w:r>
      <w:r w:rsidRPr="00624DE2">
        <w:rPr>
          <w:rFonts w:ascii="Times New Roman" w:hAnsi="Times New Roman" w:cs="Times New Roman"/>
          <w:sz w:val="24"/>
          <w:szCs w:val="24"/>
        </w:rPr>
        <w:t xml:space="preserve"> su Užsakovu. </w:t>
      </w:r>
    </w:p>
    <w:p w14:paraId="2F25D794" w14:textId="39B85051" w:rsidR="007E27B2" w:rsidRPr="00624DE2" w:rsidRDefault="007E27B2"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Gaminių tipas, forma ir spalvos tikslinamos </w:t>
      </w:r>
      <w:r w:rsidR="00ED7F59" w:rsidRPr="00624DE2">
        <w:rPr>
          <w:rFonts w:ascii="Times New Roman" w:hAnsi="Times New Roman" w:cs="Times New Roman"/>
          <w:sz w:val="24"/>
          <w:szCs w:val="24"/>
        </w:rPr>
        <w:t xml:space="preserve">darbų </w:t>
      </w:r>
      <w:r w:rsidRPr="00624DE2">
        <w:rPr>
          <w:rFonts w:ascii="Times New Roman" w:hAnsi="Times New Roman" w:cs="Times New Roman"/>
          <w:sz w:val="24"/>
          <w:szCs w:val="24"/>
        </w:rPr>
        <w:t xml:space="preserve">metu ir derinamos su </w:t>
      </w:r>
      <w:r w:rsidR="00050E90">
        <w:rPr>
          <w:rFonts w:ascii="Times New Roman" w:hAnsi="Times New Roman" w:cs="Times New Roman"/>
          <w:sz w:val="24"/>
          <w:szCs w:val="24"/>
        </w:rPr>
        <w:t>U</w:t>
      </w:r>
      <w:r w:rsidR="00ED7F59" w:rsidRPr="00624DE2">
        <w:rPr>
          <w:rFonts w:ascii="Times New Roman" w:hAnsi="Times New Roman" w:cs="Times New Roman"/>
          <w:sz w:val="24"/>
          <w:szCs w:val="24"/>
        </w:rPr>
        <w:t>žsakovu</w:t>
      </w:r>
      <w:r w:rsidRPr="00624DE2">
        <w:rPr>
          <w:rFonts w:ascii="Times New Roman" w:hAnsi="Times New Roman" w:cs="Times New Roman"/>
          <w:sz w:val="24"/>
          <w:szCs w:val="24"/>
        </w:rPr>
        <w:t>.</w:t>
      </w:r>
    </w:p>
    <w:p w14:paraId="353FEC82" w14:textId="77777777" w:rsidR="00E25309" w:rsidRPr="00624DE2" w:rsidRDefault="00E25309" w:rsidP="00CC50F2">
      <w:pPr>
        <w:pStyle w:val="prastas"/>
        <w:spacing w:before="0" w:after="0"/>
        <w:ind w:left="0" w:firstLine="567"/>
        <w:rPr>
          <w:rFonts w:ascii="Times New Roman" w:hAnsi="Times New Roman" w:cs="Times New Roman"/>
          <w:sz w:val="24"/>
          <w:szCs w:val="24"/>
        </w:rPr>
      </w:pPr>
    </w:p>
    <w:p w14:paraId="64B2FC15" w14:textId="2B26C43D" w:rsidR="003F605C" w:rsidRPr="00624DE2" w:rsidRDefault="000F64E2" w:rsidP="00CC50F2">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4</w:t>
      </w:r>
      <w:r w:rsidR="003F605C" w:rsidRPr="00624DE2">
        <w:rPr>
          <w:rFonts w:ascii="Times New Roman" w:hAnsi="Times New Roman" w:cs="Times New Roman"/>
          <w:b/>
          <w:sz w:val="24"/>
          <w:szCs w:val="24"/>
        </w:rPr>
        <w:t>.</w:t>
      </w:r>
      <w:r w:rsidR="00745038" w:rsidRPr="00624DE2">
        <w:rPr>
          <w:rFonts w:ascii="Times New Roman" w:hAnsi="Times New Roman" w:cs="Times New Roman"/>
          <w:b/>
          <w:sz w:val="24"/>
          <w:szCs w:val="24"/>
        </w:rPr>
        <w:t>3</w:t>
      </w:r>
      <w:r w:rsidR="003F605C" w:rsidRPr="00624DE2">
        <w:rPr>
          <w:rFonts w:ascii="Times New Roman" w:hAnsi="Times New Roman" w:cs="Times New Roman"/>
          <w:b/>
          <w:sz w:val="24"/>
          <w:szCs w:val="24"/>
        </w:rPr>
        <w:t>.2 Mechaninės spynos, cilindrai (spynų šerdys)</w:t>
      </w:r>
    </w:p>
    <w:p w14:paraId="417DA432" w14:textId="77777777" w:rsidR="003F605C" w:rsidRPr="00624DE2" w:rsidRDefault="003F605C"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Visas spynas turi patiekti ir įstatyti kvalifikuotas šioje srityje dirbančios firmos specialistas.</w:t>
      </w:r>
    </w:p>
    <w:p w14:paraId="0C10E197" w14:textId="77777777" w:rsidR="003F605C" w:rsidRPr="00624DE2" w:rsidRDefault="003F605C"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Konkretus spynų tipas turi būti suderintas su Užsakovu.</w:t>
      </w:r>
    </w:p>
    <w:p w14:paraId="7EAB2602" w14:textId="77777777" w:rsidR="003F605C" w:rsidRPr="00624DE2" w:rsidRDefault="003F605C"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Kiekvienose duryse turi būti spyna. Spynos cilindras turi būti tokio tipo, kad jį būtų įmanoma perkoduoti Užsakovui bet kada panorėjus. Rangovas turi pasirinkti tokį durų ir spynų gamintoją, kuris turi serviso tinklą, ir gali prireikus per trumpą laiką pateikti raktų kopijas arba perkoduotą spynos cilindrą su rakto kopija. Jei kitaip neįmanoma organizuoti, Rangovas privalo gauti reikiamą įrangą raktų kopijų gamybai gamyklos sąskaita.</w:t>
      </w:r>
    </w:p>
    <w:p w14:paraId="06DE17DC" w14:textId="77777777" w:rsidR="003F605C" w:rsidRPr="00624DE2" w:rsidRDefault="003F605C"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Rangovas atsakingas už raktų ir kodavimo sistemos organizavimą pagal Užsakovo nurodytus principus. Visi raktai turi turėti fiksuotą ar įspaustą kodą iš penkių skaitmenų. Kiekvienam raktui turi būti padaryti keturi atsarginiai raktai.</w:t>
      </w:r>
    </w:p>
    <w:p w14:paraId="11461397" w14:textId="77777777" w:rsidR="003F605C" w:rsidRPr="00624DE2" w:rsidRDefault="003F605C" w:rsidP="00CC50F2">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Mechaniniai spynų korpusai:</w:t>
      </w:r>
    </w:p>
    <w:p w14:paraId="486A31F7" w14:textId="77777777" w:rsidR="003F605C" w:rsidRPr="00624DE2" w:rsidRDefault="003F605C"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Mechaninių spynų korpusų klasifikavimas -pagal LST EN 12209 standartą.</w:t>
      </w:r>
    </w:p>
    <w:p w14:paraId="2D0BADB8" w14:textId="77777777" w:rsidR="003F605C" w:rsidRPr="00624DE2" w:rsidRDefault="003F605C"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Sertifikuotas spynų patikimumas (aukšta naudojimo kategorijos klasė) ir ilgaamžiškumas (ciklų skaičius ne mažiau 200 000 bei didelė liežuvėlio apkrova).</w:t>
      </w:r>
    </w:p>
    <w:p w14:paraId="34142F48" w14:textId="77777777" w:rsidR="003F605C" w:rsidRPr="00624DE2" w:rsidRDefault="003F605C"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Vidaus durų spynos – 1 saugumo klasė, lauko (išorės) - 3 saugumo klasė.</w:t>
      </w:r>
    </w:p>
    <w:p w14:paraId="0566A2EB" w14:textId="77777777" w:rsidR="003F605C" w:rsidRPr="00624DE2" w:rsidRDefault="003F605C"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WC durys – nėra saugumo reikalavimų.</w:t>
      </w:r>
    </w:p>
    <w:p w14:paraId="4D84C8F8" w14:textId="77777777" w:rsidR="003F605C" w:rsidRPr="00624DE2" w:rsidRDefault="003F605C" w:rsidP="00CC50F2">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Cilindrai (spynų šerdys):</w:t>
      </w:r>
    </w:p>
    <w:p w14:paraId="7A1EA363" w14:textId="77777777" w:rsidR="003F605C" w:rsidRPr="00624DE2" w:rsidRDefault="003F605C"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Sertifikuotas cilindro saugumo ir ilgalaikiškumo klasifikavimas pagal LST EN 1303 standartą.</w:t>
      </w:r>
    </w:p>
    <w:p w14:paraId="046F103E" w14:textId="77777777" w:rsidR="003F605C" w:rsidRPr="00624DE2" w:rsidRDefault="003F605C"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Sertifikuotas minimalus rakinimo ciklų skaičius - 100 000 ciklų.</w:t>
      </w:r>
    </w:p>
    <w:p w14:paraId="33CED6FE" w14:textId="636E692A" w:rsidR="003F605C" w:rsidRPr="00624DE2" w:rsidRDefault="003F605C"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Išorinių lauko durų raktai - simetriškas raktas.</w:t>
      </w:r>
    </w:p>
    <w:p w14:paraId="43190FD3" w14:textId="77777777" w:rsidR="00EC15BE" w:rsidRPr="00624DE2" w:rsidRDefault="00EC15BE" w:rsidP="00CC50F2">
      <w:pPr>
        <w:pStyle w:val="prastas"/>
        <w:spacing w:before="0" w:after="0"/>
        <w:ind w:left="0" w:firstLine="567"/>
        <w:rPr>
          <w:rFonts w:ascii="Times New Roman" w:hAnsi="Times New Roman" w:cs="Times New Roman"/>
          <w:color w:val="00B0F0"/>
          <w:sz w:val="24"/>
          <w:szCs w:val="24"/>
        </w:rPr>
      </w:pPr>
    </w:p>
    <w:p w14:paraId="3380F263" w14:textId="0E2033B1" w:rsidR="00EC15BE" w:rsidRPr="00624DE2" w:rsidRDefault="000F64E2" w:rsidP="00CC50F2">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4</w:t>
      </w:r>
      <w:r w:rsidR="00EC15BE" w:rsidRPr="00624DE2">
        <w:rPr>
          <w:rFonts w:ascii="Times New Roman" w:hAnsi="Times New Roman" w:cs="Times New Roman"/>
          <w:b/>
          <w:sz w:val="24"/>
          <w:szCs w:val="24"/>
        </w:rPr>
        <w:t>.</w:t>
      </w:r>
      <w:r w:rsidR="00745038" w:rsidRPr="00624DE2">
        <w:rPr>
          <w:rFonts w:ascii="Times New Roman" w:hAnsi="Times New Roman" w:cs="Times New Roman"/>
          <w:b/>
          <w:sz w:val="24"/>
          <w:szCs w:val="24"/>
        </w:rPr>
        <w:t>3</w:t>
      </w:r>
      <w:r w:rsidR="00EC15BE" w:rsidRPr="00624DE2">
        <w:rPr>
          <w:rFonts w:ascii="Times New Roman" w:hAnsi="Times New Roman" w:cs="Times New Roman"/>
          <w:b/>
          <w:sz w:val="24"/>
          <w:szCs w:val="24"/>
        </w:rPr>
        <w:t>.</w:t>
      </w:r>
      <w:r w:rsidR="00687178" w:rsidRPr="00624DE2">
        <w:rPr>
          <w:rFonts w:ascii="Times New Roman" w:hAnsi="Times New Roman" w:cs="Times New Roman"/>
          <w:b/>
          <w:sz w:val="24"/>
          <w:szCs w:val="24"/>
        </w:rPr>
        <w:t>3</w:t>
      </w:r>
      <w:r w:rsidR="00EC15BE" w:rsidRPr="00624DE2">
        <w:rPr>
          <w:rFonts w:ascii="Times New Roman" w:hAnsi="Times New Roman" w:cs="Times New Roman"/>
          <w:b/>
          <w:sz w:val="24"/>
          <w:szCs w:val="24"/>
        </w:rPr>
        <w:t xml:space="preserve">  Durų </w:t>
      </w:r>
      <w:proofErr w:type="spellStart"/>
      <w:r w:rsidR="00EC15BE" w:rsidRPr="00624DE2">
        <w:rPr>
          <w:rFonts w:ascii="Times New Roman" w:hAnsi="Times New Roman" w:cs="Times New Roman"/>
          <w:b/>
          <w:sz w:val="24"/>
          <w:szCs w:val="24"/>
        </w:rPr>
        <w:t>pritraukikliai</w:t>
      </w:r>
      <w:proofErr w:type="spellEnd"/>
    </w:p>
    <w:p w14:paraId="74DF868B" w14:textId="77777777" w:rsidR="00EC15BE" w:rsidRPr="00624DE2" w:rsidRDefault="00EC15BE"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Priešgaisrinėse duryse bei ten kur nurodyta, turi būti įrengtas Užsakovo patvirtintas durų </w:t>
      </w:r>
      <w:proofErr w:type="spellStart"/>
      <w:r w:rsidRPr="00624DE2">
        <w:rPr>
          <w:rFonts w:ascii="Times New Roman" w:hAnsi="Times New Roman" w:cs="Times New Roman"/>
          <w:sz w:val="24"/>
          <w:szCs w:val="24"/>
        </w:rPr>
        <w:t>pritraukiklis</w:t>
      </w:r>
      <w:proofErr w:type="spellEnd"/>
      <w:r w:rsidRPr="00624DE2">
        <w:rPr>
          <w:rFonts w:ascii="Times New Roman" w:hAnsi="Times New Roman" w:cs="Times New Roman"/>
          <w:sz w:val="24"/>
          <w:szCs w:val="24"/>
        </w:rPr>
        <w:t>.</w:t>
      </w:r>
    </w:p>
    <w:p w14:paraId="3E3986BF" w14:textId="77777777" w:rsidR="00EC15BE" w:rsidRPr="00624DE2" w:rsidRDefault="00EC15BE"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Durų </w:t>
      </w:r>
      <w:proofErr w:type="spellStart"/>
      <w:r w:rsidRPr="00624DE2">
        <w:rPr>
          <w:rFonts w:ascii="Times New Roman" w:hAnsi="Times New Roman" w:cs="Times New Roman"/>
          <w:sz w:val="24"/>
          <w:szCs w:val="24"/>
        </w:rPr>
        <w:t>pritraukikliai</w:t>
      </w:r>
      <w:proofErr w:type="spellEnd"/>
      <w:r w:rsidRPr="00624DE2">
        <w:rPr>
          <w:rFonts w:ascii="Times New Roman" w:hAnsi="Times New Roman" w:cs="Times New Roman"/>
          <w:sz w:val="24"/>
          <w:szCs w:val="24"/>
        </w:rPr>
        <w:t xml:space="preserve"> klasifikuojami pagal LST EN 1154 standartą.</w:t>
      </w:r>
    </w:p>
    <w:p w14:paraId="3FF317CA" w14:textId="77777777" w:rsidR="00EC15BE" w:rsidRPr="00624DE2" w:rsidRDefault="00EC15BE" w:rsidP="00CC50F2">
      <w:pPr>
        <w:pStyle w:val="prastas"/>
        <w:spacing w:before="0" w:after="0"/>
        <w:ind w:left="0" w:firstLine="567"/>
        <w:rPr>
          <w:rFonts w:ascii="Times New Roman" w:hAnsi="Times New Roman" w:cs="Times New Roman"/>
          <w:sz w:val="24"/>
          <w:szCs w:val="24"/>
        </w:rPr>
      </w:pPr>
      <w:proofErr w:type="spellStart"/>
      <w:r w:rsidRPr="00624DE2">
        <w:rPr>
          <w:rFonts w:ascii="Times New Roman" w:hAnsi="Times New Roman" w:cs="Times New Roman"/>
          <w:sz w:val="24"/>
          <w:szCs w:val="24"/>
        </w:rPr>
        <w:t>Pritraukikliai</w:t>
      </w:r>
      <w:proofErr w:type="spellEnd"/>
      <w:r w:rsidRPr="00624DE2">
        <w:rPr>
          <w:rFonts w:ascii="Times New Roman" w:hAnsi="Times New Roman" w:cs="Times New Roman"/>
          <w:sz w:val="24"/>
          <w:szCs w:val="24"/>
        </w:rPr>
        <w:t xml:space="preserve"> su atskirai reguliuojama uždarymo jėga - EN 2 - 6 klasės.</w:t>
      </w:r>
    </w:p>
    <w:p w14:paraId="6BE48862" w14:textId="77777777" w:rsidR="00EC15BE" w:rsidRPr="00624DE2" w:rsidRDefault="00EC15BE" w:rsidP="00CC50F2">
      <w:pPr>
        <w:pStyle w:val="prastas"/>
        <w:spacing w:before="0" w:after="0"/>
        <w:ind w:left="0" w:firstLine="567"/>
        <w:rPr>
          <w:rFonts w:ascii="Times New Roman" w:hAnsi="Times New Roman" w:cs="Times New Roman"/>
          <w:sz w:val="24"/>
          <w:szCs w:val="24"/>
        </w:rPr>
      </w:pPr>
      <w:proofErr w:type="spellStart"/>
      <w:r w:rsidRPr="00624DE2">
        <w:rPr>
          <w:rFonts w:ascii="Times New Roman" w:hAnsi="Times New Roman" w:cs="Times New Roman"/>
          <w:sz w:val="24"/>
          <w:szCs w:val="24"/>
        </w:rPr>
        <w:lastRenderedPageBreak/>
        <w:t>Pritraukikliai</w:t>
      </w:r>
      <w:proofErr w:type="spellEnd"/>
      <w:r w:rsidRPr="00624DE2">
        <w:rPr>
          <w:rFonts w:ascii="Times New Roman" w:hAnsi="Times New Roman" w:cs="Times New Roman"/>
          <w:sz w:val="24"/>
          <w:szCs w:val="24"/>
        </w:rPr>
        <w:t xml:space="preserve"> privalomi su BC („</w:t>
      </w:r>
      <w:proofErr w:type="spellStart"/>
      <w:r w:rsidRPr="00624DE2">
        <w:rPr>
          <w:rFonts w:ascii="Times New Roman" w:hAnsi="Times New Roman" w:cs="Times New Roman"/>
          <w:sz w:val="24"/>
          <w:szCs w:val="24"/>
        </w:rPr>
        <w:t>back-check</w:t>
      </w:r>
      <w:proofErr w:type="spellEnd"/>
      <w:r w:rsidRPr="00624DE2">
        <w:rPr>
          <w:rFonts w:ascii="Times New Roman" w:hAnsi="Times New Roman" w:cs="Times New Roman"/>
          <w:sz w:val="24"/>
          <w:szCs w:val="24"/>
        </w:rPr>
        <w:t>“ arba „priešvėjinė“).</w:t>
      </w:r>
    </w:p>
    <w:p w14:paraId="3950F5F0" w14:textId="77777777" w:rsidR="00EC15BE" w:rsidRPr="00624DE2" w:rsidRDefault="00EC15BE"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Priešgaisrinėse duryse naudojami CE ženklinti </w:t>
      </w:r>
      <w:proofErr w:type="spellStart"/>
      <w:r w:rsidRPr="00624DE2">
        <w:rPr>
          <w:rFonts w:ascii="Times New Roman" w:hAnsi="Times New Roman" w:cs="Times New Roman"/>
          <w:sz w:val="24"/>
          <w:szCs w:val="24"/>
        </w:rPr>
        <w:t>pritraukikliai</w:t>
      </w:r>
      <w:proofErr w:type="spellEnd"/>
      <w:r w:rsidRPr="00624DE2">
        <w:rPr>
          <w:rFonts w:ascii="Times New Roman" w:hAnsi="Times New Roman" w:cs="Times New Roman"/>
          <w:sz w:val="24"/>
          <w:szCs w:val="24"/>
        </w:rPr>
        <w:t>.</w:t>
      </w:r>
    </w:p>
    <w:p w14:paraId="71F7C609" w14:textId="4F2D3F30" w:rsidR="00EC15BE" w:rsidRPr="00624DE2" w:rsidRDefault="00EC15BE" w:rsidP="00CC50F2">
      <w:pPr>
        <w:pStyle w:val="prastas"/>
        <w:spacing w:before="0" w:after="0"/>
        <w:ind w:left="0" w:firstLine="567"/>
        <w:rPr>
          <w:rFonts w:ascii="Times New Roman" w:hAnsi="Times New Roman" w:cs="Times New Roman"/>
          <w:sz w:val="24"/>
          <w:szCs w:val="24"/>
        </w:rPr>
      </w:pPr>
      <w:proofErr w:type="spellStart"/>
      <w:r w:rsidRPr="00624DE2">
        <w:rPr>
          <w:rFonts w:ascii="Times New Roman" w:hAnsi="Times New Roman" w:cs="Times New Roman"/>
          <w:sz w:val="24"/>
          <w:szCs w:val="24"/>
        </w:rPr>
        <w:t>Traukės</w:t>
      </w:r>
      <w:proofErr w:type="spellEnd"/>
      <w:r w:rsidRPr="00624DE2">
        <w:rPr>
          <w:rFonts w:ascii="Times New Roman" w:hAnsi="Times New Roman" w:cs="Times New Roman"/>
          <w:sz w:val="24"/>
          <w:szCs w:val="24"/>
        </w:rPr>
        <w:t xml:space="preserve"> tipą ar </w:t>
      </w:r>
      <w:proofErr w:type="spellStart"/>
      <w:r w:rsidRPr="00624DE2">
        <w:rPr>
          <w:rFonts w:ascii="Times New Roman" w:hAnsi="Times New Roman" w:cs="Times New Roman"/>
          <w:sz w:val="24"/>
          <w:szCs w:val="24"/>
        </w:rPr>
        <w:t>pritraukiklio</w:t>
      </w:r>
      <w:proofErr w:type="spellEnd"/>
      <w:r w:rsidRPr="00624DE2">
        <w:rPr>
          <w:rFonts w:ascii="Times New Roman" w:hAnsi="Times New Roman" w:cs="Times New Roman"/>
          <w:sz w:val="24"/>
          <w:szCs w:val="24"/>
        </w:rPr>
        <w:t xml:space="preserve"> spalvą derinti su </w:t>
      </w:r>
      <w:r w:rsidR="00050E90">
        <w:rPr>
          <w:rFonts w:ascii="Times New Roman" w:hAnsi="Times New Roman" w:cs="Times New Roman"/>
          <w:sz w:val="24"/>
          <w:szCs w:val="24"/>
        </w:rPr>
        <w:t>U</w:t>
      </w:r>
      <w:r w:rsidR="00145174" w:rsidRPr="00624DE2">
        <w:rPr>
          <w:rFonts w:ascii="Times New Roman" w:hAnsi="Times New Roman" w:cs="Times New Roman"/>
          <w:sz w:val="24"/>
          <w:szCs w:val="24"/>
        </w:rPr>
        <w:t>žsakovu</w:t>
      </w:r>
      <w:r w:rsidRPr="00624DE2">
        <w:rPr>
          <w:rFonts w:ascii="Times New Roman" w:hAnsi="Times New Roman" w:cs="Times New Roman"/>
          <w:sz w:val="24"/>
          <w:szCs w:val="24"/>
        </w:rPr>
        <w:t>.</w:t>
      </w:r>
    </w:p>
    <w:p w14:paraId="49753CE8" w14:textId="77777777" w:rsidR="00EC15BE" w:rsidRPr="00624DE2" w:rsidRDefault="00EC15BE"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Dvivėrių durų </w:t>
      </w:r>
      <w:proofErr w:type="spellStart"/>
      <w:r w:rsidRPr="00624DE2">
        <w:rPr>
          <w:rFonts w:ascii="Times New Roman" w:hAnsi="Times New Roman" w:cs="Times New Roman"/>
          <w:sz w:val="24"/>
          <w:szCs w:val="24"/>
        </w:rPr>
        <w:t>pritraukikliai</w:t>
      </w:r>
      <w:proofErr w:type="spellEnd"/>
      <w:r w:rsidRPr="00624DE2">
        <w:rPr>
          <w:rFonts w:ascii="Times New Roman" w:hAnsi="Times New Roman" w:cs="Times New Roman"/>
          <w:sz w:val="24"/>
          <w:szCs w:val="24"/>
        </w:rPr>
        <w:t xml:space="preserve"> komplektuojami su uždarymo sekos koordinatoriais ir kitais būtinais priedais.</w:t>
      </w:r>
    </w:p>
    <w:p w14:paraId="31AE7104" w14:textId="77777777" w:rsidR="00EC15BE" w:rsidRPr="00624DE2" w:rsidRDefault="00EC15BE" w:rsidP="00CC50F2">
      <w:pPr>
        <w:pStyle w:val="prastas"/>
        <w:spacing w:before="0" w:after="0"/>
        <w:ind w:left="0" w:firstLine="567"/>
        <w:rPr>
          <w:rFonts w:ascii="Times New Roman" w:hAnsi="Times New Roman" w:cs="Times New Roman"/>
          <w:sz w:val="24"/>
          <w:szCs w:val="24"/>
        </w:rPr>
      </w:pPr>
    </w:p>
    <w:p w14:paraId="0C326D0A" w14:textId="046BD1F0" w:rsidR="00EC15BE" w:rsidRPr="00624DE2" w:rsidRDefault="000F64E2" w:rsidP="00CC50F2">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4</w:t>
      </w:r>
      <w:r w:rsidR="00EC15BE" w:rsidRPr="00624DE2">
        <w:rPr>
          <w:rFonts w:ascii="Times New Roman" w:hAnsi="Times New Roman" w:cs="Times New Roman"/>
          <w:b/>
          <w:sz w:val="24"/>
          <w:szCs w:val="24"/>
        </w:rPr>
        <w:t>.</w:t>
      </w:r>
      <w:r w:rsidR="00745038" w:rsidRPr="00624DE2">
        <w:rPr>
          <w:rFonts w:ascii="Times New Roman" w:hAnsi="Times New Roman" w:cs="Times New Roman"/>
          <w:b/>
          <w:sz w:val="24"/>
          <w:szCs w:val="24"/>
        </w:rPr>
        <w:t>3</w:t>
      </w:r>
      <w:r w:rsidR="00EC15BE" w:rsidRPr="00624DE2">
        <w:rPr>
          <w:rFonts w:ascii="Times New Roman" w:hAnsi="Times New Roman" w:cs="Times New Roman"/>
          <w:b/>
          <w:sz w:val="24"/>
          <w:szCs w:val="24"/>
        </w:rPr>
        <w:t>.</w:t>
      </w:r>
      <w:r w:rsidR="00687178" w:rsidRPr="00624DE2">
        <w:rPr>
          <w:rFonts w:ascii="Times New Roman" w:hAnsi="Times New Roman" w:cs="Times New Roman"/>
          <w:b/>
          <w:sz w:val="24"/>
          <w:szCs w:val="24"/>
        </w:rPr>
        <w:t>4</w:t>
      </w:r>
      <w:r w:rsidR="00EC15BE" w:rsidRPr="00624DE2">
        <w:rPr>
          <w:rFonts w:ascii="Times New Roman" w:hAnsi="Times New Roman" w:cs="Times New Roman"/>
          <w:b/>
          <w:sz w:val="24"/>
          <w:szCs w:val="24"/>
        </w:rPr>
        <w:t xml:space="preserve"> Rankenos ir kita durų furnitūra</w:t>
      </w:r>
    </w:p>
    <w:p w14:paraId="058DD029" w14:textId="77777777" w:rsidR="00EC15BE" w:rsidRPr="00624DE2" w:rsidRDefault="00EC15BE"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Lauko (išorinėse) duryse, laiptinių bei intensyvaus varstymo duryse rekomenduojama montuoti traukiamas rankenas.</w:t>
      </w:r>
    </w:p>
    <w:p w14:paraId="2C7758DD" w14:textId="77777777" w:rsidR="00EC15BE" w:rsidRPr="00624DE2" w:rsidRDefault="00EC15BE"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Traukiamos rankenos parenkamos patikimos konstrukcijos, su kiauryminiais tarpusavio tvirtinimo varžtais.</w:t>
      </w:r>
    </w:p>
    <w:p w14:paraId="7998D0F3" w14:textId="77777777" w:rsidR="00EC15BE" w:rsidRPr="00624DE2" w:rsidRDefault="00EC15BE"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Nulenkiamos rankenos parenkamos patikimos konstrukcijos, su kiauryminiais tvirtinimo varžtais. Pritaikytos intensyviam naudojimui, 200 000 varstymo ciklų.</w:t>
      </w:r>
    </w:p>
    <w:p w14:paraId="76950318" w14:textId="77777777" w:rsidR="00EC15BE" w:rsidRPr="00624DE2" w:rsidRDefault="00EC15BE"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Durų </w:t>
      </w:r>
      <w:proofErr w:type="spellStart"/>
      <w:r w:rsidRPr="00624DE2">
        <w:rPr>
          <w:rFonts w:ascii="Times New Roman" w:hAnsi="Times New Roman" w:cs="Times New Roman"/>
          <w:sz w:val="24"/>
          <w:szCs w:val="24"/>
        </w:rPr>
        <w:t>atmušėjai</w:t>
      </w:r>
      <w:proofErr w:type="spellEnd"/>
      <w:r w:rsidRPr="00624DE2">
        <w:rPr>
          <w:rFonts w:ascii="Times New Roman" w:hAnsi="Times New Roman" w:cs="Times New Roman"/>
          <w:sz w:val="24"/>
          <w:szCs w:val="24"/>
        </w:rPr>
        <w:t xml:space="preserve"> turi būti visur, kur tik varčia ar rankenos gali atsitrenkti į sieną ar kitus paviršius. </w:t>
      </w:r>
    </w:p>
    <w:p w14:paraId="4DA4A3A2" w14:textId="77777777" w:rsidR="00EC15BE" w:rsidRPr="00624DE2" w:rsidRDefault="00EC15BE"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Išorinės durys turi turėti </w:t>
      </w:r>
      <w:proofErr w:type="spellStart"/>
      <w:r w:rsidRPr="00624DE2">
        <w:rPr>
          <w:rFonts w:ascii="Times New Roman" w:hAnsi="Times New Roman" w:cs="Times New Roman"/>
          <w:sz w:val="24"/>
          <w:szCs w:val="24"/>
        </w:rPr>
        <w:t>atmušėjus</w:t>
      </w:r>
      <w:proofErr w:type="spellEnd"/>
      <w:r w:rsidRPr="00624DE2">
        <w:rPr>
          <w:rFonts w:ascii="Times New Roman" w:hAnsi="Times New Roman" w:cs="Times New Roman"/>
          <w:sz w:val="24"/>
          <w:szCs w:val="24"/>
        </w:rPr>
        <w:t>-laikiklius, kad duris nesitrenktų į sienas ar kitus paviršius bei turėti galimybę užfiksuoti jas atidarytoje padėtyje.</w:t>
      </w:r>
    </w:p>
    <w:p w14:paraId="402657B1" w14:textId="77777777" w:rsidR="00EC15BE" w:rsidRPr="00624DE2" w:rsidRDefault="00EC15BE" w:rsidP="00CC50F2">
      <w:pPr>
        <w:pStyle w:val="prastas"/>
        <w:spacing w:before="0" w:after="0"/>
        <w:ind w:left="0" w:firstLine="567"/>
        <w:rPr>
          <w:rFonts w:ascii="Times New Roman" w:hAnsi="Times New Roman" w:cs="Times New Roman"/>
          <w:sz w:val="24"/>
          <w:szCs w:val="24"/>
        </w:rPr>
      </w:pPr>
    </w:p>
    <w:p w14:paraId="19FEF2FA" w14:textId="3761A65A" w:rsidR="00EC15BE" w:rsidRPr="00624DE2" w:rsidRDefault="000F64E2" w:rsidP="00CC50F2">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4</w:t>
      </w:r>
      <w:r w:rsidR="00EC15BE" w:rsidRPr="00624DE2">
        <w:rPr>
          <w:rFonts w:ascii="Times New Roman" w:hAnsi="Times New Roman" w:cs="Times New Roman"/>
          <w:b/>
          <w:sz w:val="24"/>
          <w:szCs w:val="24"/>
        </w:rPr>
        <w:t>.</w:t>
      </w:r>
      <w:r w:rsidR="00745038" w:rsidRPr="00624DE2">
        <w:rPr>
          <w:rFonts w:ascii="Times New Roman" w:hAnsi="Times New Roman" w:cs="Times New Roman"/>
          <w:b/>
          <w:sz w:val="24"/>
          <w:szCs w:val="24"/>
        </w:rPr>
        <w:t>3</w:t>
      </w:r>
      <w:r w:rsidR="00EC15BE" w:rsidRPr="00624DE2">
        <w:rPr>
          <w:rFonts w:ascii="Times New Roman" w:hAnsi="Times New Roman" w:cs="Times New Roman"/>
          <w:b/>
          <w:sz w:val="24"/>
          <w:szCs w:val="24"/>
        </w:rPr>
        <w:t>.</w:t>
      </w:r>
      <w:r w:rsidR="00687178" w:rsidRPr="00624DE2">
        <w:rPr>
          <w:rFonts w:ascii="Times New Roman" w:hAnsi="Times New Roman" w:cs="Times New Roman"/>
          <w:b/>
          <w:sz w:val="24"/>
          <w:szCs w:val="24"/>
        </w:rPr>
        <w:t>5</w:t>
      </w:r>
      <w:r w:rsidR="00EC15BE" w:rsidRPr="00624DE2">
        <w:rPr>
          <w:rFonts w:ascii="Times New Roman" w:hAnsi="Times New Roman" w:cs="Times New Roman"/>
          <w:b/>
          <w:sz w:val="24"/>
          <w:szCs w:val="24"/>
        </w:rPr>
        <w:t xml:space="preserve"> Evakuacinių išėjimų durų spynos ir furnitūra </w:t>
      </w:r>
    </w:p>
    <w:p w14:paraId="64BC13D8" w14:textId="77777777" w:rsidR="00EC15BE" w:rsidRPr="00624DE2" w:rsidRDefault="00EC15BE"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Evakuacinių išėjimų durų užraktai parenkami vadovaujantis LST EN 179 standartų reikalavimais.</w:t>
      </w:r>
    </w:p>
    <w:p w14:paraId="1E523A0F" w14:textId="77777777" w:rsidR="00EC15BE" w:rsidRPr="00624DE2" w:rsidRDefault="00EC15BE"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Evakuacinio išėjimo užrakto rankenos laisvasis galas turi būti nukreiptas į durų plokštumą tam, kad būtų išvengta atsitiktinio užsikabinimo už praeivių rūbų.</w:t>
      </w:r>
    </w:p>
    <w:p w14:paraId="538A1D33" w14:textId="77777777" w:rsidR="00EC15BE" w:rsidRPr="00624DE2" w:rsidRDefault="00EC15BE"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Pagal EN 179 normą nulenkus rankeną durys turi atsidaryti lengvai, be jokio pasipriešinimo. Tie patys reikalavimai galioja ir dvivėrėms durims. Privalomas rankenos patvarumo bandymas: aktyvioje varčioje–200 000 ciklų, pasyvioje varčioje – 100 000 ciklų. Vandalizmo testo metu rankena laužiama 10 sekundžių 1000 N jėga.</w:t>
      </w:r>
    </w:p>
    <w:p w14:paraId="227214C9" w14:textId="28E88E1F" w:rsidR="00F87496" w:rsidRPr="00624DE2" w:rsidRDefault="00EC15BE"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Visais atvejais evakavimo(</w:t>
      </w:r>
      <w:proofErr w:type="spellStart"/>
      <w:r w:rsidRPr="00624DE2">
        <w:rPr>
          <w:rFonts w:ascii="Times New Roman" w:hAnsi="Times New Roman" w:cs="Times New Roman"/>
          <w:sz w:val="24"/>
          <w:szCs w:val="24"/>
        </w:rPr>
        <w:t>si</w:t>
      </w:r>
      <w:proofErr w:type="spellEnd"/>
      <w:r w:rsidRPr="00624DE2">
        <w:rPr>
          <w:rFonts w:ascii="Times New Roman" w:hAnsi="Times New Roman" w:cs="Times New Roman"/>
          <w:sz w:val="24"/>
          <w:szCs w:val="24"/>
        </w:rPr>
        <w:t>) kelių iš pastatų išorinės evakuacinės durys privalo turėti užraktus arba uždarymo mechanizmus, atidaromus iš vidaus.</w:t>
      </w:r>
    </w:p>
    <w:p w14:paraId="06ED63C4" w14:textId="77777777" w:rsidR="00F87496" w:rsidRPr="00624DE2" w:rsidRDefault="00F87496" w:rsidP="00CC50F2">
      <w:pPr>
        <w:pStyle w:val="prastas"/>
        <w:spacing w:before="0" w:after="0"/>
        <w:ind w:left="0" w:firstLine="567"/>
        <w:rPr>
          <w:rFonts w:ascii="Times New Roman" w:hAnsi="Times New Roman" w:cs="Times New Roman"/>
          <w:sz w:val="24"/>
          <w:szCs w:val="24"/>
        </w:rPr>
      </w:pPr>
    </w:p>
    <w:p w14:paraId="5B2B56E8" w14:textId="38378D15" w:rsidR="00EC15BE" w:rsidRPr="00624DE2" w:rsidRDefault="000F64E2" w:rsidP="00CC50F2">
      <w:pPr>
        <w:pStyle w:val="prastas"/>
        <w:spacing w:before="0" w:after="0"/>
        <w:ind w:left="0" w:firstLine="567"/>
        <w:rPr>
          <w:rFonts w:ascii="Times New Roman" w:hAnsi="Times New Roman" w:cs="Times New Roman"/>
          <w:b/>
          <w:bCs/>
          <w:sz w:val="24"/>
          <w:szCs w:val="24"/>
        </w:rPr>
      </w:pPr>
      <w:r w:rsidRPr="00624DE2">
        <w:rPr>
          <w:rFonts w:ascii="Times New Roman" w:hAnsi="Times New Roman" w:cs="Times New Roman"/>
          <w:b/>
          <w:bCs/>
          <w:sz w:val="24"/>
          <w:szCs w:val="24"/>
        </w:rPr>
        <w:t>4</w:t>
      </w:r>
      <w:r w:rsidR="00EC15BE" w:rsidRPr="00624DE2">
        <w:rPr>
          <w:rFonts w:ascii="Times New Roman" w:hAnsi="Times New Roman" w:cs="Times New Roman"/>
          <w:b/>
          <w:bCs/>
          <w:sz w:val="24"/>
          <w:szCs w:val="24"/>
        </w:rPr>
        <w:t>.</w:t>
      </w:r>
      <w:r w:rsidR="00745038" w:rsidRPr="00624DE2">
        <w:rPr>
          <w:rFonts w:ascii="Times New Roman" w:hAnsi="Times New Roman" w:cs="Times New Roman"/>
          <w:b/>
          <w:bCs/>
          <w:sz w:val="24"/>
          <w:szCs w:val="24"/>
        </w:rPr>
        <w:t>3</w:t>
      </w:r>
      <w:r w:rsidR="00EC15BE" w:rsidRPr="00624DE2">
        <w:rPr>
          <w:rFonts w:ascii="Times New Roman" w:hAnsi="Times New Roman" w:cs="Times New Roman"/>
          <w:b/>
          <w:bCs/>
          <w:sz w:val="24"/>
          <w:szCs w:val="24"/>
        </w:rPr>
        <w:t>.</w:t>
      </w:r>
      <w:r w:rsidR="00687178" w:rsidRPr="00624DE2">
        <w:rPr>
          <w:rFonts w:ascii="Times New Roman" w:hAnsi="Times New Roman" w:cs="Times New Roman"/>
          <w:b/>
          <w:bCs/>
          <w:sz w:val="24"/>
          <w:szCs w:val="24"/>
        </w:rPr>
        <w:t>6</w:t>
      </w:r>
      <w:r w:rsidR="00EC15BE" w:rsidRPr="00624DE2">
        <w:rPr>
          <w:rFonts w:ascii="Times New Roman" w:hAnsi="Times New Roman" w:cs="Times New Roman"/>
          <w:b/>
          <w:bCs/>
          <w:sz w:val="24"/>
          <w:szCs w:val="24"/>
        </w:rPr>
        <w:t xml:space="preserve"> Spynos ir furnitūra žmonėms su negalia</w:t>
      </w:r>
    </w:p>
    <w:p w14:paraId="28B1E02C" w14:textId="77777777" w:rsidR="00EC15BE" w:rsidRPr="00624DE2" w:rsidRDefault="00EC15BE"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Neįgaliesiems skirtuose sanitariniuose mazguose montuojamos specialios paskirties spynų korpusai, rankenos ir kita tam pritaikyta durų furnitūra.</w:t>
      </w:r>
    </w:p>
    <w:p w14:paraId="4AF1B2F4" w14:textId="77777777" w:rsidR="00EC15BE" w:rsidRPr="00624DE2" w:rsidRDefault="00EC15BE"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Žmonėms su negalia skirtose/pritaikytose duryse montuojami „kumštelinio-stūmoklinio“ veikimo principo durų </w:t>
      </w:r>
      <w:proofErr w:type="spellStart"/>
      <w:r w:rsidRPr="00624DE2">
        <w:rPr>
          <w:rFonts w:ascii="Times New Roman" w:hAnsi="Times New Roman" w:cs="Times New Roman"/>
          <w:sz w:val="24"/>
          <w:szCs w:val="24"/>
        </w:rPr>
        <w:t>pritraukikliai</w:t>
      </w:r>
      <w:proofErr w:type="spellEnd"/>
      <w:r w:rsidRPr="00624DE2">
        <w:rPr>
          <w:rFonts w:ascii="Times New Roman" w:hAnsi="Times New Roman" w:cs="Times New Roman"/>
          <w:sz w:val="24"/>
          <w:szCs w:val="24"/>
        </w:rPr>
        <w:t xml:space="preserve">, kurių atidarymo jėga yra 3 kartus mažesnė nei “krumpliaratinio” veikimo principo </w:t>
      </w:r>
      <w:proofErr w:type="spellStart"/>
      <w:r w:rsidRPr="00624DE2">
        <w:rPr>
          <w:rFonts w:ascii="Times New Roman" w:hAnsi="Times New Roman" w:cs="Times New Roman"/>
          <w:sz w:val="24"/>
          <w:szCs w:val="24"/>
        </w:rPr>
        <w:t>pritraukiklių</w:t>
      </w:r>
      <w:proofErr w:type="spellEnd"/>
      <w:r w:rsidRPr="00624DE2">
        <w:rPr>
          <w:rFonts w:ascii="Times New Roman" w:hAnsi="Times New Roman" w:cs="Times New Roman"/>
          <w:sz w:val="24"/>
          <w:szCs w:val="24"/>
        </w:rPr>
        <w:t>, arba tokiose duryse montuojama durų automatika, valdoma specialiais neįgaliesiems pritaikytais jungikliais, judesio davikliais ir/arba iš centrinio apsaugos, priešgaisrinės signalizacijos valdymo pulto.</w:t>
      </w:r>
    </w:p>
    <w:p w14:paraId="356B129B" w14:textId="7013FDEC" w:rsidR="00EC15BE" w:rsidRPr="00624DE2" w:rsidRDefault="00EC15BE"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Tualetuose įrengiami pagalbos iškvietimo mygtukai.</w:t>
      </w:r>
    </w:p>
    <w:p w14:paraId="4A012944" w14:textId="2998EA26" w:rsidR="000F64E2" w:rsidRPr="00624DE2" w:rsidRDefault="000F64E2" w:rsidP="00CC50F2">
      <w:pPr>
        <w:pStyle w:val="prastas"/>
        <w:spacing w:before="0" w:after="0"/>
        <w:ind w:left="0" w:firstLine="567"/>
        <w:rPr>
          <w:rFonts w:ascii="Times New Roman" w:hAnsi="Times New Roman" w:cs="Times New Roman"/>
          <w:sz w:val="24"/>
          <w:szCs w:val="24"/>
        </w:rPr>
      </w:pPr>
    </w:p>
    <w:p w14:paraId="6A5B827A" w14:textId="3BBAFBB8" w:rsidR="000F64E2" w:rsidRDefault="000F64E2" w:rsidP="00CC50F2">
      <w:pPr>
        <w:pStyle w:val="prastas"/>
        <w:spacing w:before="0" w:after="0"/>
        <w:ind w:left="0" w:firstLine="567"/>
        <w:rPr>
          <w:rFonts w:ascii="Times New Roman" w:hAnsi="Times New Roman" w:cs="Times New Roman"/>
          <w:sz w:val="24"/>
          <w:szCs w:val="24"/>
        </w:rPr>
      </w:pPr>
    </w:p>
    <w:p w14:paraId="0F57A1E8" w14:textId="77777777" w:rsidR="000F0558" w:rsidRPr="00624DE2" w:rsidRDefault="000F0558" w:rsidP="00CC50F2">
      <w:pPr>
        <w:pStyle w:val="prastas"/>
        <w:spacing w:before="0" w:after="0"/>
        <w:ind w:left="0" w:firstLine="567"/>
        <w:rPr>
          <w:rFonts w:ascii="Times New Roman" w:hAnsi="Times New Roman" w:cs="Times New Roman"/>
          <w:sz w:val="24"/>
          <w:szCs w:val="24"/>
        </w:rPr>
      </w:pPr>
    </w:p>
    <w:p w14:paraId="35F4320C" w14:textId="28B024B0" w:rsidR="00A00506" w:rsidRPr="00624DE2" w:rsidRDefault="00A00506" w:rsidP="00CC50F2">
      <w:pPr>
        <w:pStyle w:val="Antrat1"/>
        <w:spacing w:before="0" w:after="0" w:line="276" w:lineRule="auto"/>
        <w:ind w:left="0" w:firstLine="567"/>
        <w:jc w:val="both"/>
        <w:rPr>
          <w:rFonts w:ascii="Times New Roman" w:hAnsi="Times New Roman" w:cs="Times New Roman"/>
          <w:color w:val="auto"/>
          <w:sz w:val="24"/>
          <w:szCs w:val="24"/>
        </w:rPr>
      </w:pPr>
      <w:bookmarkStart w:id="10" w:name="_Toc181609571"/>
      <w:r w:rsidRPr="00624DE2">
        <w:rPr>
          <w:rFonts w:ascii="Times New Roman" w:hAnsi="Times New Roman" w:cs="Times New Roman"/>
          <w:color w:val="auto"/>
          <w:sz w:val="24"/>
          <w:szCs w:val="24"/>
        </w:rPr>
        <w:lastRenderedPageBreak/>
        <w:t>VIDAUS VITRINOS</w:t>
      </w:r>
      <w:bookmarkEnd w:id="10"/>
    </w:p>
    <w:p w14:paraId="3240241F" w14:textId="77777777" w:rsidR="00A00506" w:rsidRPr="00624DE2" w:rsidRDefault="00A00506"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Naudojamas stiklas turi būti geros kokybės ir patikimo gamintojo.</w:t>
      </w:r>
    </w:p>
    <w:p w14:paraId="61B6907A" w14:textId="23BB348C" w:rsidR="00A00506" w:rsidRPr="00624DE2" w:rsidRDefault="00A00506"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Stiklo lakštų matmenys turi tiksliai atitikti angų matmenis ir </w:t>
      </w:r>
      <w:r w:rsidR="00745038" w:rsidRPr="00624DE2">
        <w:rPr>
          <w:rFonts w:ascii="Times New Roman" w:hAnsi="Times New Roman" w:cs="Times New Roman"/>
          <w:sz w:val="24"/>
          <w:szCs w:val="24"/>
        </w:rPr>
        <w:t xml:space="preserve">techninėje specifikacijoje </w:t>
      </w:r>
      <w:r w:rsidRPr="00624DE2">
        <w:rPr>
          <w:rFonts w:ascii="Times New Roman" w:hAnsi="Times New Roman" w:cs="Times New Roman"/>
          <w:sz w:val="24"/>
          <w:szCs w:val="24"/>
        </w:rPr>
        <w:t>nurodytas savybes.</w:t>
      </w:r>
    </w:p>
    <w:p w14:paraId="33D182A5" w14:textId="5FDBA058" w:rsidR="00A00506" w:rsidRPr="00624DE2" w:rsidRDefault="000A0902"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V</w:t>
      </w:r>
      <w:r w:rsidR="00A00506" w:rsidRPr="00624DE2">
        <w:rPr>
          <w:rFonts w:ascii="Times New Roman" w:hAnsi="Times New Roman" w:cs="Times New Roman"/>
          <w:sz w:val="24"/>
          <w:szCs w:val="24"/>
        </w:rPr>
        <w:t xml:space="preserve">itrinos turi būti iš 10-12 mm storio grūdinto stiklo, visos kraštinės šlifuotos ir poliruotos, patikimai įtvirtinto į grindis ir viršutinius profilius. Stiklas turi būti skaidrus be jokių atspalvių, visiškai lygus, poliruotas, neturi būti oro pūslelių ir kitų defektų. Tarpai tarp stiklų turi būti </w:t>
      </w:r>
      <w:proofErr w:type="spellStart"/>
      <w:r w:rsidR="00A00506" w:rsidRPr="00624DE2">
        <w:rPr>
          <w:rFonts w:ascii="Times New Roman" w:hAnsi="Times New Roman" w:cs="Times New Roman"/>
          <w:sz w:val="24"/>
          <w:szCs w:val="24"/>
        </w:rPr>
        <w:t>hermetinami</w:t>
      </w:r>
      <w:proofErr w:type="spellEnd"/>
      <w:r w:rsidR="00A00506" w:rsidRPr="00624DE2">
        <w:rPr>
          <w:rFonts w:ascii="Times New Roman" w:hAnsi="Times New Roman" w:cs="Times New Roman"/>
          <w:sz w:val="24"/>
          <w:szCs w:val="24"/>
        </w:rPr>
        <w:t xml:space="preserve"> skaidria elastinga mastika, stiklai turi turėti įspėjančią juostą su užklijuojama plėvele. Plėvelės dizainą derinti su </w:t>
      </w:r>
      <w:r w:rsidR="00515299" w:rsidRPr="00624DE2">
        <w:rPr>
          <w:rFonts w:ascii="Times New Roman" w:hAnsi="Times New Roman" w:cs="Times New Roman"/>
          <w:sz w:val="24"/>
          <w:szCs w:val="24"/>
        </w:rPr>
        <w:t>Užsakovu</w:t>
      </w:r>
      <w:r w:rsidR="00A00506" w:rsidRPr="00624DE2">
        <w:rPr>
          <w:rFonts w:ascii="Times New Roman" w:hAnsi="Times New Roman" w:cs="Times New Roman"/>
          <w:sz w:val="24"/>
          <w:szCs w:val="24"/>
        </w:rPr>
        <w:t>.</w:t>
      </w:r>
    </w:p>
    <w:p w14:paraId="078DC41E" w14:textId="77777777" w:rsidR="00A00506" w:rsidRPr="00624DE2" w:rsidRDefault="00A00506"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Durys montuojamos į berėmio stiklo pertvaras turi būti iš tokios pat spalvos stiklo, su pritraukimo mechanizmu, įleidžiamu į grindis, ir cilindriniu užraktu prie durų rankenos.</w:t>
      </w:r>
    </w:p>
    <w:p w14:paraId="64A97402" w14:textId="77777777" w:rsidR="00A00506" w:rsidRPr="00624DE2" w:rsidRDefault="00A00506"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Vyriai turi būti patikimo gamintojo, atlaikyti apkrovas pagal gamintojo reikalavimus ir užtikrinti saugią eksploataciją.</w:t>
      </w:r>
    </w:p>
    <w:p w14:paraId="53D46B02" w14:textId="3AF05130" w:rsidR="00A00506" w:rsidRPr="00624DE2" w:rsidRDefault="000A0902"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V</w:t>
      </w:r>
      <w:r w:rsidR="00A00506" w:rsidRPr="00624DE2">
        <w:rPr>
          <w:rFonts w:ascii="Times New Roman" w:hAnsi="Times New Roman" w:cs="Times New Roman"/>
          <w:sz w:val="24"/>
          <w:szCs w:val="24"/>
        </w:rPr>
        <w:t>itrinų montavimui turi būti naudojami aliuminio profiliai, o varstomų dalių</w:t>
      </w:r>
    </w:p>
    <w:p w14:paraId="171A165A" w14:textId="45AD813D" w:rsidR="00A00506" w:rsidRPr="00624DE2" w:rsidRDefault="00A00506"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montavimui turi būti naudojama patikima furnitūra, ne prastesnė kaip </w:t>
      </w:r>
      <w:proofErr w:type="spellStart"/>
      <w:r w:rsidRPr="00624DE2">
        <w:rPr>
          <w:rFonts w:ascii="Times New Roman" w:hAnsi="Times New Roman" w:cs="Times New Roman"/>
          <w:sz w:val="24"/>
          <w:szCs w:val="24"/>
        </w:rPr>
        <w:t>Dorma</w:t>
      </w:r>
      <w:proofErr w:type="spellEnd"/>
      <w:r w:rsidRPr="00624DE2">
        <w:rPr>
          <w:rFonts w:ascii="Times New Roman" w:hAnsi="Times New Roman" w:cs="Times New Roman"/>
          <w:sz w:val="24"/>
          <w:szCs w:val="24"/>
        </w:rPr>
        <w:t xml:space="preserve">. Furnitūros dizainą derinti su </w:t>
      </w:r>
      <w:r w:rsidR="00050E90">
        <w:rPr>
          <w:rFonts w:ascii="Times New Roman" w:hAnsi="Times New Roman" w:cs="Times New Roman"/>
          <w:sz w:val="24"/>
          <w:szCs w:val="24"/>
        </w:rPr>
        <w:t>U</w:t>
      </w:r>
      <w:r w:rsidR="00515299" w:rsidRPr="00624DE2">
        <w:rPr>
          <w:rFonts w:ascii="Times New Roman" w:hAnsi="Times New Roman" w:cs="Times New Roman"/>
          <w:sz w:val="24"/>
          <w:szCs w:val="24"/>
        </w:rPr>
        <w:t>žsakovu</w:t>
      </w:r>
      <w:r w:rsidRPr="00624DE2">
        <w:rPr>
          <w:rFonts w:ascii="Times New Roman" w:hAnsi="Times New Roman" w:cs="Times New Roman"/>
          <w:sz w:val="24"/>
          <w:szCs w:val="24"/>
        </w:rPr>
        <w:t>.</w:t>
      </w:r>
    </w:p>
    <w:p w14:paraId="3FB24C97" w14:textId="7A821C21" w:rsidR="007A621A" w:rsidRPr="00624DE2" w:rsidRDefault="00A00506"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Kai montuojamos ištisinės berėmio stiklo pertvaros ir prie durų turi būti įrengtas šviesos jungtukas, tuomet turi būti montuojamas nuo grindų iki stiklo pertvaros viršaus aliuminio stačiakampis profilis su dangeliu jungtukams ir rozetėms. Tokio tipo profilių vienas gamintojų yra </w:t>
      </w:r>
      <w:proofErr w:type="spellStart"/>
      <w:r w:rsidRPr="00624DE2">
        <w:rPr>
          <w:rFonts w:ascii="Times New Roman" w:hAnsi="Times New Roman" w:cs="Times New Roman"/>
          <w:sz w:val="24"/>
          <w:szCs w:val="24"/>
        </w:rPr>
        <w:t>Komandor</w:t>
      </w:r>
      <w:proofErr w:type="spellEnd"/>
      <w:r w:rsidR="00745038" w:rsidRPr="00624DE2">
        <w:rPr>
          <w:rFonts w:ascii="Times New Roman" w:hAnsi="Times New Roman" w:cs="Times New Roman"/>
          <w:sz w:val="24"/>
          <w:szCs w:val="24"/>
        </w:rPr>
        <w:t xml:space="preserve"> arba lygiavertis</w:t>
      </w:r>
      <w:r w:rsidRPr="00624DE2">
        <w:rPr>
          <w:rFonts w:ascii="Times New Roman" w:hAnsi="Times New Roman" w:cs="Times New Roman"/>
          <w:sz w:val="24"/>
          <w:szCs w:val="24"/>
        </w:rPr>
        <w:t>. Šis profilis statomas priešingoje pusėje nei durų lankstai.</w:t>
      </w:r>
    </w:p>
    <w:p w14:paraId="6E92FB6C" w14:textId="65B3D870" w:rsidR="000F64E2" w:rsidRPr="00624DE2" w:rsidRDefault="000F64E2" w:rsidP="00CC50F2">
      <w:pPr>
        <w:pStyle w:val="prastas"/>
        <w:spacing w:before="0" w:after="0"/>
        <w:ind w:left="0" w:firstLine="567"/>
        <w:rPr>
          <w:rFonts w:ascii="Times New Roman" w:hAnsi="Times New Roman" w:cs="Times New Roman"/>
          <w:sz w:val="24"/>
          <w:szCs w:val="24"/>
        </w:rPr>
      </w:pPr>
    </w:p>
    <w:p w14:paraId="3F832637" w14:textId="77777777" w:rsidR="000F64E2" w:rsidRPr="00624DE2" w:rsidRDefault="000F64E2" w:rsidP="00CC50F2">
      <w:pPr>
        <w:pStyle w:val="prastas"/>
        <w:spacing w:before="0" w:after="0"/>
        <w:ind w:left="0" w:firstLine="567"/>
        <w:rPr>
          <w:rFonts w:ascii="Times New Roman" w:hAnsi="Times New Roman" w:cs="Times New Roman"/>
          <w:sz w:val="24"/>
          <w:szCs w:val="24"/>
        </w:rPr>
      </w:pPr>
    </w:p>
    <w:p w14:paraId="00B9A9E9" w14:textId="5C6B742B" w:rsidR="00CA6F2F" w:rsidRPr="00624DE2" w:rsidRDefault="00CA6F2F" w:rsidP="00CC50F2">
      <w:pPr>
        <w:pStyle w:val="Antrat1"/>
        <w:spacing w:before="0" w:after="0" w:line="276" w:lineRule="auto"/>
        <w:ind w:left="0" w:firstLine="567"/>
        <w:jc w:val="both"/>
        <w:rPr>
          <w:rFonts w:ascii="Times New Roman" w:hAnsi="Times New Roman" w:cs="Times New Roman"/>
          <w:sz w:val="24"/>
          <w:szCs w:val="24"/>
        </w:rPr>
      </w:pPr>
      <w:bookmarkStart w:id="11" w:name="_Toc181609572"/>
      <w:r w:rsidRPr="00624DE2">
        <w:rPr>
          <w:rFonts w:ascii="Times New Roman" w:hAnsi="Times New Roman" w:cs="Times New Roman"/>
          <w:sz w:val="24"/>
          <w:szCs w:val="24"/>
        </w:rPr>
        <w:t>VIDAUS APDAILA</w:t>
      </w:r>
      <w:bookmarkEnd w:id="11"/>
    </w:p>
    <w:p w14:paraId="3B89CDD8" w14:textId="0CB0EB66" w:rsidR="000A0902" w:rsidRPr="00624DE2" w:rsidRDefault="000F64E2" w:rsidP="00CC50F2">
      <w:pPr>
        <w:pStyle w:val="prastas"/>
        <w:spacing w:before="0" w:after="0"/>
        <w:ind w:left="0" w:firstLine="567"/>
        <w:rPr>
          <w:rFonts w:ascii="Times New Roman" w:hAnsi="Times New Roman" w:cs="Times New Roman"/>
          <w:b/>
          <w:bCs/>
          <w:sz w:val="24"/>
          <w:szCs w:val="24"/>
        </w:rPr>
      </w:pPr>
      <w:r w:rsidRPr="00624DE2">
        <w:rPr>
          <w:rFonts w:ascii="Times New Roman" w:hAnsi="Times New Roman" w:cs="Times New Roman"/>
          <w:b/>
          <w:bCs/>
          <w:sz w:val="24"/>
          <w:szCs w:val="24"/>
        </w:rPr>
        <w:t>6</w:t>
      </w:r>
      <w:r w:rsidR="00CA6F2F" w:rsidRPr="00624DE2">
        <w:rPr>
          <w:rFonts w:ascii="Times New Roman" w:hAnsi="Times New Roman" w:cs="Times New Roman"/>
          <w:b/>
          <w:bCs/>
          <w:sz w:val="24"/>
          <w:szCs w:val="24"/>
        </w:rPr>
        <w:t>.1. B</w:t>
      </w:r>
      <w:r w:rsidR="00CC1407" w:rsidRPr="00624DE2">
        <w:rPr>
          <w:rFonts w:ascii="Times New Roman" w:hAnsi="Times New Roman" w:cs="Times New Roman"/>
          <w:b/>
          <w:bCs/>
          <w:sz w:val="24"/>
          <w:szCs w:val="24"/>
        </w:rPr>
        <w:t>ENDROJI DALIS</w:t>
      </w:r>
    </w:p>
    <w:p w14:paraId="24BB94A6" w14:textId="7098B90E" w:rsidR="00CA6F2F" w:rsidRPr="00624DE2" w:rsidRDefault="00CA6F2F"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Nurodymus </w:t>
      </w:r>
      <w:r w:rsidR="00687178" w:rsidRPr="00624DE2">
        <w:rPr>
          <w:rFonts w:ascii="Times New Roman" w:hAnsi="Times New Roman" w:cs="Times New Roman"/>
          <w:sz w:val="24"/>
          <w:szCs w:val="24"/>
        </w:rPr>
        <w:t xml:space="preserve">techninėje specifikacijoje </w:t>
      </w:r>
      <w:r w:rsidRPr="00624DE2">
        <w:rPr>
          <w:rFonts w:ascii="Times New Roman" w:hAnsi="Times New Roman" w:cs="Times New Roman"/>
          <w:sz w:val="24"/>
          <w:szCs w:val="24"/>
        </w:rPr>
        <w:t xml:space="preserve">skaitykite skyriuje 1 “Bendrieji nurodymai“. </w:t>
      </w:r>
    </w:p>
    <w:p w14:paraId="4B427B85" w14:textId="77777777" w:rsidR="00CA6F2F" w:rsidRPr="00624DE2" w:rsidRDefault="00CA6F2F"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Darbus gali atlikti tik atestuotos firmos, atestuoti statybos darbų vadovai ir apmokyti specialistai.</w:t>
      </w:r>
    </w:p>
    <w:p w14:paraId="508987A4" w14:textId="230A22DD" w:rsidR="00CA6F2F" w:rsidRPr="00624DE2" w:rsidRDefault="00CA6F2F"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Vykdant apdailą, vadovautis ši</w:t>
      </w:r>
      <w:r w:rsidR="00CF6B7C" w:rsidRPr="00624DE2">
        <w:rPr>
          <w:rFonts w:ascii="Times New Roman" w:hAnsi="Times New Roman" w:cs="Times New Roman"/>
          <w:sz w:val="24"/>
          <w:szCs w:val="24"/>
        </w:rPr>
        <w:t>a</w:t>
      </w:r>
      <w:r w:rsidRPr="00624DE2">
        <w:rPr>
          <w:rFonts w:ascii="Times New Roman" w:hAnsi="Times New Roman" w:cs="Times New Roman"/>
          <w:sz w:val="24"/>
          <w:szCs w:val="24"/>
        </w:rPr>
        <w:t xml:space="preserve"> specifikacij</w:t>
      </w:r>
      <w:r w:rsidR="00CF6B7C" w:rsidRPr="00624DE2">
        <w:rPr>
          <w:rFonts w:ascii="Times New Roman" w:hAnsi="Times New Roman" w:cs="Times New Roman"/>
          <w:sz w:val="24"/>
          <w:szCs w:val="24"/>
        </w:rPr>
        <w:t>a</w:t>
      </w:r>
      <w:r w:rsidRPr="00624DE2">
        <w:rPr>
          <w:rFonts w:ascii="Times New Roman" w:hAnsi="Times New Roman" w:cs="Times New Roman"/>
          <w:sz w:val="24"/>
          <w:szCs w:val="24"/>
        </w:rPr>
        <w:t xml:space="preserve">. </w:t>
      </w:r>
    </w:p>
    <w:p w14:paraId="47256EC0" w14:textId="77777777" w:rsidR="00CA6F2F" w:rsidRPr="00624DE2" w:rsidRDefault="00CA6F2F"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Rangovas turi vykdyti darbus, atsižvelgdamas į sienų konstrukcijos realią būklę.</w:t>
      </w:r>
    </w:p>
    <w:p w14:paraId="0216A33B" w14:textId="77777777" w:rsidR="00CA6F2F" w:rsidRPr="00624DE2" w:rsidRDefault="00CA6F2F"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Darbai vykdomi, vadovaujantis gaminių ir medžiagų gamintojų nustatytomis instrukcijomis darbui su konkrečiomis medžiagomis ar gaminiais.</w:t>
      </w:r>
    </w:p>
    <w:p w14:paraId="3980BBFE" w14:textId="77777777" w:rsidR="00CA6F2F" w:rsidRPr="00624DE2" w:rsidRDefault="00CA6F2F"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Atliekant darbus, būtina laikytis priešgaisrinių ir darbų saugos reikalavimų.</w:t>
      </w:r>
    </w:p>
    <w:p w14:paraId="1AB8C38A" w14:textId="77777777" w:rsidR="00CA6F2F" w:rsidRPr="00624DE2" w:rsidRDefault="00CA6F2F"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Apdailos darbus sudaro pastato išorės sienų ir vidaus atitvarų paviršių metalinių</w:t>
      </w:r>
    </w:p>
    <w:p w14:paraId="3D323B75" w14:textId="77777777" w:rsidR="00CA6F2F" w:rsidRPr="00624DE2" w:rsidRDefault="00CA6F2F"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konstrukcijų, vamzdynų ir kt. konstrukcijų aptaisymo gipso kartonu, gipso kartono </w:t>
      </w:r>
    </w:p>
    <w:p w14:paraId="4B1FC56E" w14:textId="77777777" w:rsidR="00CA6F2F" w:rsidRPr="00624DE2" w:rsidRDefault="00CA6F2F"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pertvarų įrengimo, dengimo plytelėmis, dažymo, grindų įrengimo darbai.</w:t>
      </w:r>
    </w:p>
    <w:p w14:paraId="1CE5E335" w14:textId="77777777" w:rsidR="00CA6F2F" w:rsidRPr="00624DE2" w:rsidRDefault="00CA6F2F"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Apdailos darbai turi būti atliekami esant teigiamai (&gt;10° C) aplinkos temperatūrai, kai oro</w:t>
      </w:r>
    </w:p>
    <w:p w14:paraId="3A4A1E5A" w14:textId="77777777" w:rsidR="00CA6F2F" w:rsidRPr="00624DE2" w:rsidRDefault="00CA6F2F"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drėgnumas nedidesnis, kaip 60 %. </w:t>
      </w:r>
    </w:p>
    <w:p w14:paraId="487B4214" w14:textId="77777777" w:rsidR="00CA6F2F" w:rsidRPr="00624DE2" w:rsidRDefault="00CA6F2F"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Paviršių, kurių vietose bus montuojami sanitarinių-techninių sistemų prietaisai apdaila turi būti</w:t>
      </w:r>
    </w:p>
    <w:p w14:paraId="3BA2DBDF" w14:textId="77777777" w:rsidR="00CA6F2F" w:rsidRPr="00624DE2" w:rsidRDefault="00CA6F2F"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įvykdyta iki jų montažo.</w:t>
      </w:r>
    </w:p>
    <w:p w14:paraId="71D9D559" w14:textId="77777777" w:rsidR="00CA6F2F" w:rsidRPr="00624DE2" w:rsidRDefault="00CA6F2F"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Apdailos darbai pradedami, įrengus stogo hidroizoliaciją, detales ir sandūras; vandens</w:t>
      </w:r>
    </w:p>
    <w:p w14:paraId="4CDAA148" w14:textId="77777777" w:rsidR="00CA6F2F" w:rsidRPr="00624DE2" w:rsidRDefault="00CA6F2F"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latakų tvirtinimo elementus, apskardinus parapetus, palanges, įstačius langus ir duris.</w:t>
      </w:r>
    </w:p>
    <w:p w14:paraId="7A6A1AFF" w14:textId="77777777" w:rsidR="00CA6F2F" w:rsidRPr="00624DE2" w:rsidRDefault="00CA6F2F"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Paviršiaus medžiagos turi dengti aptariamą paviršių pilnai iki gretimai esančių, pvz., lubų ir</w:t>
      </w:r>
    </w:p>
    <w:p w14:paraId="539AB2A7" w14:textId="1796DF71" w:rsidR="00CA6F2F" w:rsidRPr="00624DE2" w:rsidRDefault="00CA6F2F"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lastRenderedPageBreak/>
        <w:t>pertvarų, nebent būtų nurodyta kitaip. Sienų paviršiai už tvirtinimų turi būti apdailinti tokiu</w:t>
      </w:r>
    </w:p>
    <w:p w14:paraId="70C4A0FC" w14:textId="77777777" w:rsidR="00CA6F2F" w:rsidRPr="00624DE2" w:rsidRDefault="00CA6F2F"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pačiu būdu, kaip ir likusioji sienos dalis, o tik vėliau montuoti įvairius tvirtinimus.</w:t>
      </w:r>
    </w:p>
    <w:p w14:paraId="15E95E4C" w14:textId="2C43DAB3" w:rsidR="00CA6F2F" w:rsidRPr="00624DE2" w:rsidRDefault="00CA6F2F" w:rsidP="00CB6AA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Paviršiaus konstrukcijos ir pagrindinės apdailos dangos yra </w:t>
      </w:r>
      <w:r w:rsidR="00CB6AAB">
        <w:rPr>
          <w:rFonts w:ascii="Times New Roman" w:hAnsi="Times New Roman" w:cs="Times New Roman"/>
          <w:sz w:val="24"/>
          <w:szCs w:val="24"/>
        </w:rPr>
        <w:t xml:space="preserve">derinamos su </w:t>
      </w:r>
      <w:r w:rsidR="00050E90">
        <w:rPr>
          <w:rFonts w:ascii="Times New Roman" w:hAnsi="Times New Roman" w:cs="Times New Roman"/>
          <w:sz w:val="24"/>
          <w:szCs w:val="24"/>
        </w:rPr>
        <w:t>U</w:t>
      </w:r>
      <w:r w:rsidR="00CB6AAB">
        <w:rPr>
          <w:rFonts w:ascii="Times New Roman" w:hAnsi="Times New Roman" w:cs="Times New Roman"/>
          <w:sz w:val="24"/>
          <w:szCs w:val="24"/>
        </w:rPr>
        <w:t>žsakovu</w:t>
      </w:r>
      <w:r w:rsidRPr="00624DE2">
        <w:rPr>
          <w:rFonts w:ascii="Times New Roman" w:hAnsi="Times New Roman" w:cs="Times New Roman"/>
          <w:sz w:val="24"/>
          <w:szCs w:val="24"/>
        </w:rPr>
        <w:t>,.</w:t>
      </w:r>
    </w:p>
    <w:p w14:paraId="34D33CB6" w14:textId="4EAEE8E4" w:rsidR="00CA6F2F" w:rsidRPr="00624DE2" w:rsidRDefault="00CA6F2F"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Pastato plieninės konstrukcijos</w:t>
      </w:r>
      <w:r w:rsidR="00CB6AAB">
        <w:rPr>
          <w:rFonts w:ascii="Times New Roman" w:hAnsi="Times New Roman" w:cs="Times New Roman"/>
          <w:sz w:val="24"/>
          <w:szCs w:val="24"/>
        </w:rPr>
        <w:t xml:space="preserve"> </w:t>
      </w:r>
      <w:r w:rsidRPr="00624DE2">
        <w:rPr>
          <w:rFonts w:ascii="Times New Roman" w:hAnsi="Times New Roman" w:cs="Times New Roman"/>
          <w:sz w:val="24"/>
          <w:szCs w:val="24"/>
        </w:rPr>
        <w:t xml:space="preserve">turi būti </w:t>
      </w:r>
      <w:proofErr w:type="spellStart"/>
      <w:r w:rsidRPr="00624DE2">
        <w:rPr>
          <w:rFonts w:ascii="Times New Roman" w:hAnsi="Times New Roman" w:cs="Times New Roman"/>
          <w:sz w:val="24"/>
          <w:szCs w:val="24"/>
        </w:rPr>
        <w:t>ugniaatsparinamos</w:t>
      </w:r>
      <w:proofErr w:type="spellEnd"/>
      <w:r w:rsidRPr="00624DE2">
        <w:rPr>
          <w:rFonts w:ascii="Times New Roman" w:hAnsi="Times New Roman" w:cs="Times New Roman"/>
          <w:sz w:val="24"/>
          <w:szCs w:val="24"/>
        </w:rPr>
        <w:t xml:space="preserve"> dažant </w:t>
      </w:r>
      <w:proofErr w:type="spellStart"/>
      <w:r w:rsidRPr="00624DE2">
        <w:rPr>
          <w:rFonts w:ascii="Times New Roman" w:hAnsi="Times New Roman" w:cs="Times New Roman"/>
          <w:sz w:val="24"/>
          <w:szCs w:val="24"/>
        </w:rPr>
        <w:t>ugniaatsparių</w:t>
      </w:r>
      <w:proofErr w:type="spellEnd"/>
      <w:r w:rsidRPr="00624DE2">
        <w:rPr>
          <w:rFonts w:ascii="Times New Roman" w:hAnsi="Times New Roman" w:cs="Times New Roman"/>
          <w:sz w:val="24"/>
          <w:szCs w:val="24"/>
        </w:rPr>
        <w:t xml:space="preserve"> tirpalų, dažų sistema</w:t>
      </w:r>
      <w:r w:rsidR="00CB6AAB">
        <w:rPr>
          <w:rFonts w:ascii="Times New Roman" w:hAnsi="Times New Roman" w:cs="Times New Roman"/>
          <w:sz w:val="24"/>
          <w:szCs w:val="24"/>
        </w:rPr>
        <w:t>.</w:t>
      </w:r>
      <w:r w:rsidRPr="00624DE2">
        <w:rPr>
          <w:rFonts w:ascii="Times New Roman" w:hAnsi="Times New Roman" w:cs="Times New Roman"/>
          <w:sz w:val="24"/>
          <w:szCs w:val="24"/>
        </w:rPr>
        <w:t xml:space="preserve"> Atliekant apdailos darbus būtina laikytis darbų vykdymo eiliškumo. Jei kokia nors darbų operacija nėra aprašyta </w:t>
      </w:r>
      <w:r w:rsidR="00CB6AAB" w:rsidRPr="00624DE2">
        <w:rPr>
          <w:rFonts w:ascii="Times New Roman" w:hAnsi="Times New Roman" w:cs="Times New Roman"/>
          <w:sz w:val="24"/>
          <w:szCs w:val="24"/>
        </w:rPr>
        <w:t>specifikacijo</w:t>
      </w:r>
      <w:r w:rsidR="00CB6AAB">
        <w:rPr>
          <w:rFonts w:ascii="Times New Roman" w:hAnsi="Times New Roman" w:cs="Times New Roman"/>
          <w:sz w:val="24"/>
          <w:szCs w:val="24"/>
        </w:rPr>
        <w:t>je</w:t>
      </w:r>
      <w:r w:rsidR="00CB6AAB" w:rsidRPr="00624DE2">
        <w:rPr>
          <w:rFonts w:ascii="Times New Roman" w:hAnsi="Times New Roman" w:cs="Times New Roman"/>
          <w:sz w:val="24"/>
          <w:szCs w:val="24"/>
        </w:rPr>
        <w:t xml:space="preserve"> </w:t>
      </w:r>
      <w:r w:rsidRPr="00624DE2">
        <w:rPr>
          <w:rFonts w:ascii="Times New Roman" w:hAnsi="Times New Roman" w:cs="Times New Roman"/>
          <w:sz w:val="24"/>
          <w:szCs w:val="24"/>
        </w:rPr>
        <w:t>ar sąnaudų žiniaraščiuose, bet paprastai įeina į pilną darbų atlikimą, ji turi būti atlikta be atskiros kompensacijos.</w:t>
      </w:r>
    </w:p>
    <w:p w14:paraId="26CCE750" w14:textId="77777777" w:rsidR="00CA6F2F" w:rsidRPr="00624DE2" w:rsidRDefault="00CA6F2F"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Lietaus kanalizacija vidinė . Rangovas įrengia stogo lietaus surinkimo įlajas su</w:t>
      </w:r>
    </w:p>
    <w:p w14:paraId="1DD2AFB2" w14:textId="77777777" w:rsidR="00CA6F2F" w:rsidRPr="00624DE2" w:rsidRDefault="00CA6F2F" w:rsidP="00CC50F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apsauginėmis grotelėmis saugančiomis nuo lapų patekimo į lietaus kanalizacijos stovus. </w:t>
      </w:r>
    </w:p>
    <w:p w14:paraId="568A36E2" w14:textId="77777777" w:rsidR="00CA375F" w:rsidRPr="00624DE2" w:rsidRDefault="00CA375F" w:rsidP="000F64E2">
      <w:pPr>
        <w:pStyle w:val="prastas"/>
        <w:ind w:left="0"/>
        <w:rPr>
          <w:rFonts w:ascii="Times New Roman" w:hAnsi="Times New Roman" w:cs="Times New Roman"/>
          <w:sz w:val="24"/>
          <w:szCs w:val="24"/>
        </w:rPr>
      </w:pPr>
    </w:p>
    <w:p w14:paraId="0DB5C4D0" w14:textId="05A44D43" w:rsidR="00CA375F" w:rsidRPr="00624DE2" w:rsidRDefault="00CA375F" w:rsidP="00982D27">
      <w:pPr>
        <w:pStyle w:val="Antrat1"/>
        <w:spacing w:before="0" w:after="0" w:line="276" w:lineRule="auto"/>
        <w:ind w:left="0" w:firstLine="567"/>
        <w:jc w:val="both"/>
        <w:rPr>
          <w:rFonts w:ascii="Times New Roman" w:hAnsi="Times New Roman" w:cs="Times New Roman"/>
          <w:sz w:val="24"/>
          <w:szCs w:val="24"/>
        </w:rPr>
      </w:pPr>
      <w:r w:rsidRPr="00624DE2">
        <w:rPr>
          <w:rFonts w:ascii="Times New Roman" w:hAnsi="Times New Roman" w:cs="Times New Roman"/>
          <w:sz w:val="24"/>
          <w:szCs w:val="24"/>
        </w:rPr>
        <w:t>MŪRAS</w:t>
      </w:r>
    </w:p>
    <w:p w14:paraId="18DF1F42" w14:textId="3C767DFF" w:rsidR="00CA375F" w:rsidRPr="00624DE2" w:rsidRDefault="000F64E2" w:rsidP="00F30F61">
      <w:pPr>
        <w:pStyle w:val="prastas"/>
        <w:spacing w:before="0" w:after="0"/>
        <w:ind w:left="0" w:firstLine="567"/>
        <w:rPr>
          <w:rFonts w:ascii="Times New Roman" w:hAnsi="Times New Roman" w:cs="Times New Roman"/>
          <w:b/>
          <w:bCs/>
          <w:sz w:val="24"/>
          <w:szCs w:val="24"/>
        </w:rPr>
      </w:pPr>
      <w:bookmarkStart w:id="12" w:name="_Hlk141774467"/>
      <w:r w:rsidRPr="00624DE2">
        <w:rPr>
          <w:rFonts w:ascii="Times New Roman" w:hAnsi="Times New Roman" w:cs="Times New Roman"/>
          <w:b/>
          <w:bCs/>
          <w:sz w:val="24"/>
          <w:szCs w:val="24"/>
        </w:rPr>
        <w:t>7</w:t>
      </w:r>
      <w:r w:rsidR="00CA375F" w:rsidRPr="00624DE2">
        <w:rPr>
          <w:rFonts w:ascii="Times New Roman" w:hAnsi="Times New Roman" w:cs="Times New Roman"/>
          <w:b/>
          <w:bCs/>
          <w:sz w:val="24"/>
          <w:szCs w:val="24"/>
        </w:rPr>
        <w:t>.</w:t>
      </w:r>
      <w:r w:rsidR="00D7446C" w:rsidRPr="00624DE2">
        <w:rPr>
          <w:rFonts w:ascii="Times New Roman" w:hAnsi="Times New Roman" w:cs="Times New Roman"/>
          <w:b/>
          <w:bCs/>
          <w:sz w:val="24"/>
          <w:szCs w:val="24"/>
        </w:rPr>
        <w:t>1</w:t>
      </w:r>
      <w:r w:rsidR="00CA375F" w:rsidRPr="00624DE2">
        <w:rPr>
          <w:rFonts w:ascii="Times New Roman" w:hAnsi="Times New Roman" w:cs="Times New Roman"/>
          <w:b/>
          <w:bCs/>
          <w:sz w:val="24"/>
          <w:szCs w:val="24"/>
        </w:rPr>
        <w:t>. MŪRO IR BETONO PAVIRŠIŲ TINKAVIMO IR GLAISTYMO DARBAI IR MEDŽIAGOS</w:t>
      </w:r>
    </w:p>
    <w:bookmarkEnd w:id="12"/>
    <w:p w14:paraId="70896957" w14:textId="77777777" w:rsidR="00CA375F" w:rsidRPr="00624DE2" w:rsidRDefault="00CA375F" w:rsidP="00F30F61">
      <w:pPr>
        <w:overflowPunct w:val="0"/>
        <w:autoSpaceDE w:val="0"/>
        <w:autoSpaceDN w:val="0"/>
        <w:adjustRightInd w:val="0"/>
        <w:ind w:firstLine="567"/>
        <w:jc w:val="both"/>
        <w:textAlignment w:val="baseline"/>
        <w:rPr>
          <w:rFonts w:ascii="Times New Roman" w:hAnsi="Times New Roman" w:cs="Times New Roman"/>
          <w:b/>
          <w:sz w:val="24"/>
          <w:szCs w:val="24"/>
        </w:rPr>
      </w:pPr>
      <w:r w:rsidRPr="00624DE2">
        <w:rPr>
          <w:rFonts w:ascii="Times New Roman" w:hAnsi="Times New Roman" w:cs="Times New Roman"/>
          <w:b/>
          <w:sz w:val="24"/>
          <w:szCs w:val="24"/>
        </w:rPr>
        <w:t>Tinkavimas</w:t>
      </w:r>
    </w:p>
    <w:p w14:paraId="629B1328" w14:textId="77777777" w:rsidR="00CA375F" w:rsidRPr="00624DE2" w:rsidRDefault="00CA375F" w:rsidP="00F30F61">
      <w:pPr>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Paruošiamieji darbai</w:t>
      </w:r>
    </w:p>
    <w:p w14:paraId="723ADCBD" w14:textId="77777777" w:rsidR="00CA375F" w:rsidRPr="00624DE2" w:rsidRDefault="00CA375F" w:rsidP="00F30F61">
      <w:pPr>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Nuo paruošto tinkavimo paviršiaus turi būti kruopščiai nuvalytos dulkės, panaikintos riebalų ir bitumo dėmės ir paviršius gerai sudrėkintas. Ten,  kur  reikalauja darbų atlikimo technologija, paviršiai gruntuojami.  Išsikišusios architektūrinės detalės, metaliniai, lygūs betoniniai paviršiai ir paviršiai, kuriuos reikia tinkuoti storesniu kaip 20 mm tinku, aptaisomi metaliniu tinklu.</w:t>
      </w:r>
      <w:r w:rsidRPr="00624DE2">
        <w:rPr>
          <w:rFonts w:ascii="Times New Roman" w:hAnsi="Times New Roman" w:cs="Times New Roman"/>
          <w:color w:val="548DD4"/>
          <w:sz w:val="24"/>
          <w:szCs w:val="24"/>
        </w:rPr>
        <w:t xml:space="preserve"> </w:t>
      </w:r>
      <w:r w:rsidRPr="00624DE2">
        <w:rPr>
          <w:rFonts w:ascii="Times New Roman" w:hAnsi="Times New Roman" w:cs="Times New Roman"/>
          <w:sz w:val="24"/>
          <w:szCs w:val="24"/>
        </w:rPr>
        <w:t>Kampai ir briaunos, kur nurodyta, turi būti formuojami galvanizuotais metaliniais bortais.</w:t>
      </w:r>
    </w:p>
    <w:p w14:paraId="63F116C0" w14:textId="173F2C33" w:rsidR="00CA375F" w:rsidRPr="00624DE2" w:rsidRDefault="00CA375F" w:rsidP="00F30F61">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Glotnūs betoniniai paviršiai išraižomi, kapojami arba kitaip šiurkštinami. Mūrinių sienų ir pertvarų siūlės turi būti neužpildytos skiediniu per 10 mm iki sienos paviršiaus.</w:t>
      </w:r>
    </w:p>
    <w:p w14:paraId="3302BFAF" w14:textId="77777777" w:rsidR="00CA375F" w:rsidRPr="00624DE2" w:rsidRDefault="00CA375F" w:rsidP="00F30F61">
      <w:pPr>
        <w:overflowPunct w:val="0"/>
        <w:autoSpaceDE w:val="0"/>
        <w:autoSpaceDN w:val="0"/>
        <w:adjustRightInd w:val="0"/>
        <w:ind w:firstLine="567"/>
        <w:jc w:val="both"/>
        <w:textAlignment w:val="baseline"/>
        <w:rPr>
          <w:rFonts w:ascii="Times New Roman" w:hAnsi="Times New Roman" w:cs="Times New Roman"/>
          <w:b/>
          <w:sz w:val="24"/>
          <w:szCs w:val="24"/>
        </w:rPr>
      </w:pPr>
      <w:r w:rsidRPr="00624DE2">
        <w:rPr>
          <w:rFonts w:ascii="Times New Roman" w:hAnsi="Times New Roman" w:cs="Times New Roman"/>
          <w:b/>
          <w:sz w:val="24"/>
          <w:szCs w:val="24"/>
        </w:rPr>
        <w:t>Tinkavimas paprastu ir pagerintu tinku</w:t>
      </w:r>
    </w:p>
    <w:p w14:paraId="0B8060B0" w14:textId="77777777" w:rsidR="00CA375F" w:rsidRPr="00624DE2" w:rsidRDefault="00CA375F" w:rsidP="00F30F61">
      <w:pPr>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Darbai vykdomi pagal medžiagų gamintojo, kurio medžiaga naudojama, nurodymus.</w:t>
      </w:r>
    </w:p>
    <w:p w14:paraId="5709F7AF" w14:textId="77777777" w:rsidR="00CA375F" w:rsidRPr="00624DE2" w:rsidRDefault="00CA375F" w:rsidP="00F30F61">
      <w:pPr>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Prieš tinkavimą sumontuojami išlyginamieji paviršiaus profiliai.</w:t>
      </w:r>
    </w:p>
    <w:p w14:paraId="346FD3CF" w14:textId="7C1175DB" w:rsidR="00CA375F" w:rsidRPr="00624DE2" w:rsidRDefault="00CA375F" w:rsidP="00F30F61">
      <w:pPr>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Paprastą tinką sudaro paruošiamasis ir išlyginamasis sluoksniai, kurie užkrečiami ant paviršiaus. Dengiamasis sluoksnis padaromas užtrinant.</w:t>
      </w:r>
    </w:p>
    <w:p w14:paraId="411D80DE" w14:textId="44E35C6D" w:rsidR="00CA375F" w:rsidRPr="00624DE2" w:rsidRDefault="00CA375F" w:rsidP="00F30F61">
      <w:pPr>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Pagerintą tinką sudaro paruošiamasis, 2 išlyginamieji ir dengiamasis sluoksniai. Prieš užkrečiant paruošiamąjį sluoksnį, paviršius sudrėkinamas. Labai svarbu, kad paruošiamasis sluoksnis stipriai susijungtų su paviršiumi. Todėl reikia paruošti tinkamos konsistencijos</w:t>
      </w:r>
    </w:p>
    <w:p w14:paraId="23E5A83B" w14:textId="615DA3D4" w:rsidR="00CA375F" w:rsidRPr="00624DE2" w:rsidRDefault="00CA375F" w:rsidP="00F30F61">
      <w:pPr>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skiedinį.</w:t>
      </w:r>
    </w:p>
    <w:p w14:paraId="3C73A245" w14:textId="77777777" w:rsidR="00CA375F" w:rsidRPr="00624DE2" w:rsidRDefault="00CA375F" w:rsidP="00F30F61">
      <w:pPr>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Sekantis tinko sluoksnis dengiamas tik sukietėjus ankstesniajam. Kiekvieną tinko sluoksnį, išskyrus paruošiamąjį, reikia išlyginti. Išlygintas ir pakankamai sukietėjęs dengiamasis sluoksnis tolygiai drėkinamas ir užtrinamas. Bendras tinko storis turi būti ne daugiau 20 mm.</w:t>
      </w:r>
    </w:p>
    <w:p w14:paraId="3B250BCE" w14:textId="77777777" w:rsidR="00CA375F" w:rsidRPr="00624DE2" w:rsidRDefault="00CA375F" w:rsidP="00F30F61">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Kampų sustiprinimui naudojami metaliniai profiliai.</w:t>
      </w:r>
    </w:p>
    <w:p w14:paraId="273EC404" w14:textId="56E83786" w:rsidR="00CA375F" w:rsidRPr="00624DE2" w:rsidRDefault="00CA375F" w:rsidP="00F30F61">
      <w:pPr>
        <w:tabs>
          <w:tab w:val="num" w:pos="1134"/>
        </w:tabs>
        <w:overflowPunct w:val="0"/>
        <w:autoSpaceDE w:val="0"/>
        <w:autoSpaceDN w:val="0"/>
        <w:adjustRightInd w:val="0"/>
        <w:ind w:firstLine="567"/>
        <w:jc w:val="both"/>
        <w:textAlignment w:val="baseline"/>
        <w:rPr>
          <w:rFonts w:ascii="Times New Roman" w:hAnsi="Times New Roman" w:cs="Times New Roman"/>
          <w:b/>
          <w:sz w:val="24"/>
          <w:szCs w:val="24"/>
        </w:rPr>
      </w:pPr>
      <w:r w:rsidRPr="00624DE2">
        <w:rPr>
          <w:rFonts w:ascii="Times New Roman" w:hAnsi="Times New Roman" w:cs="Times New Roman"/>
          <w:b/>
          <w:sz w:val="24"/>
          <w:szCs w:val="24"/>
        </w:rPr>
        <w:t>Vidinių mūro paviršių tinkavimas c</w:t>
      </w:r>
      <w:r w:rsidR="00CF6B7C" w:rsidRPr="00624DE2">
        <w:rPr>
          <w:rFonts w:ascii="Times New Roman" w:hAnsi="Times New Roman" w:cs="Times New Roman"/>
          <w:b/>
          <w:sz w:val="24"/>
          <w:szCs w:val="24"/>
        </w:rPr>
        <w:t>e</w:t>
      </w:r>
      <w:r w:rsidRPr="00624DE2">
        <w:rPr>
          <w:rFonts w:ascii="Times New Roman" w:hAnsi="Times New Roman" w:cs="Times New Roman"/>
          <w:b/>
          <w:sz w:val="24"/>
          <w:szCs w:val="24"/>
        </w:rPr>
        <w:t>mento-kalkių tinku</w:t>
      </w:r>
    </w:p>
    <w:p w14:paraId="2DF29FBA" w14:textId="4B6A9B8B" w:rsidR="00CA375F" w:rsidRPr="00624DE2" w:rsidRDefault="00CA375F" w:rsidP="00F30F61">
      <w:pPr>
        <w:overflowPunct w:val="0"/>
        <w:autoSpaceDE w:val="0"/>
        <w:autoSpaceDN w:val="0"/>
        <w:adjustRightInd w:val="0"/>
        <w:ind w:firstLine="567"/>
        <w:jc w:val="both"/>
        <w:textAlignment w:val="baseline"/>
        <w:rPr>
          <w:rFonts w:ascii="Times New Roman" w:hAnsi="Times New Roman" w:cs="Times New Roman"/>
          <w:bCs/>
          <w:sz w:val="24"/>
          <w:szCs w:val="24"/>
        </w:rPr>
      </w:pPr>
      <w:r w:rsidRPr="00624DE2">
        <w:rPr>
          <w:rFonts w:ascii="Times New Roman" w:hAnsi="Times New Roman" w:cs="Times New Roman"/>
          <w:b/>
          <w:sz w:val="24"/>
          <w:szCs w:val="24"/>
        </w:rPr>
        <w:t>Reikalavimai medžiagoms</w:t>
      </w:r>
    </w:p>
    <w:p w14:paraId="4FE666FB" w14:textId="77777777" w:rsidR="00CA375F" w:rsidRPr="00624DE2" w:rsidRDefault="00CA375F" w:rsidP="00F30F61">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Smėlis turi būti aštriabriaunis kalnų arba karjerų; gerai išplautas švariu gėlu vandeniu. Dulkių, molio ir dumblo dalelių turi būti ne daugiau 3 % pagal masę, iš jų molio mažiau kaip 0,5 % pagal masę. Kitų pašalinių priemaišų negali būti.</w:t>
      </w:r>
    </w:p>
    <w:p w14:paraId="55097ECD" w14:textId="77777777" w:rsidR="00CA375F" w:rsidRPr="00624DE2" w:rsidRDefault="00CA375F" w:rsidP="00F30F61">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Paruošiamajam ir išlyginamajam tinklo sluoksniams:</w:t>
      </w:r>
    </w:p>
    <w:p w14:paraId="68527395" w14:textId="77777777" w:rsidR="00CA375F" w:rsidRPr="00624DE2" w:rsidRDefault="00CA375F" w:rsidP="00F30F61">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lastRenderedPageBreak/>
        <w:t>- grūdelių didumas &lt; 2,0 mm;</w:t>
      </w:r>
    </w:p>
    <w:p w14:paraId="3E2917A9" w14:textId="77777777" w:rsidR="00CA375F" w:rsidRPr="00624DE2" w:rsidRDefault="00CA375F" w:rsidP="00F30F61">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 molingų dalelių kiekis &lt; 15 %;</w:t>
      </w:r>
    </w:p>
    <w:p w14:paraId="497D83E3" w14:textId="77777777" w:rsidR="00CA375F" w:rsidRPr="00624DE2" w:rsidRDefault="00CA375F" w:rsidP="00F30F61">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 tirpių sieros junginių kiekis &lt; 2 %.</w:t>
      </w:r>
    </w:p>
    <w:p w14:paraId="6F397EF8" w14:textId="77777777" w:rsidR="00CA375F" w:rsidRPr="00624DE2" w:rsidRDefault="00CA375F" w:rsidP="00F30F61">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Dengiamajam tinko sluoksniui:</w:t>
      </w:r>
    </w:p>
    <w:p w14:paraId="0BC8D254" w14:textId="77777777" w:rsidR="00CA375F" w:rsidRPr="00624DE2" w:rsidRDefault="00CA375F" w:rsidP="00F30F61">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 grūdelių didumas &lt; 0,5 mm;</w:t>
      </w:r>
    </w:p>
    <w:p w14:paraId="32399916" w14:textId="77777777" w:rsidR="00CA375F" w:rsidRPr="00624DE2" w:rsidRDefault="00CA375F" w:rsidP="00F30F61">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 molingų dalelių kiekis &lt; 5 %;</w:t>
      </w:r>
    </w:p>
    <w:p w14:paraId="66B2C026" w14:textId="77777777" w:rsidR="00CA375F" w:rsidRPr="00624DE2" w:rsidRDefault="00CA375F" w:rsidP="00F30F61">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 tirpių sieros junginių kiekis &lt; 2 %.</w:t>
      </w:r>
    </w:p>
    <w:p w14:paraId="728265DE" w14:textId="77777777" w:rsidR="00CA375F" w:rsidRPr="00624DE2" w:rsidRDefault="00CA375F" w:rsidP="00F30F61">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Kalkės:</w:t>
      </w:r>
    </w:p>
    <w:p w14:paraId="0F8ADD5A" w14:textId="77777777" w:rsidR="00CA375F" w:rsidRPr="00624DE2" w:rsidRDefault="00CA375F" w:rsidP="00F30F61">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 turi būti gerai išdegtos - CO2 &lt; 6 %;</w:t>
      </w:r>
    </w:p>
    <w:p w14:paraId="5D5A8828" w14:textId="77777777" w:rsidR="00CA375F" w:rsidRPr="00624DE2" w:rsidRDefault="00CA375F" w:rsidP="00F30F61">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 xml:space="preserve">- </w:t>
      </w:r>
      <w:proofErr w:type="spellStart"/>
      <w:r w:rsidRPr="00624DE2">
        <w:rPr>
          <w:rFonts w:ascii="Times New Roman" w:hAnsi="Times New Roman" w:cs="Times New Roman"/>
          <w:sz w:val="24"/>
          <w:szCs w:val="24"/>
        </w:rPr>
        <w:t>negesių</w:t>
      </w:r>
      <w:proofErr w:type="spellEnd"/>
      <w:r w:rsidRPr="00624DE2">
        <w:rPr>
          <w:rFonts w:ascii="Times New Roman" w:hAnsi="Times New Roman" w:cs="Times New Roman"/>
          <w:sz w:val="24"/>
          <w:szCs w:val="24"/>
        </w:rPr>
        <w:t xml:space="preserve"> grūdelių kiekis &lt; 11 %;</w:t>
      </w:r>
    </w:p>
    <w:p w14:paraId="752644CA" w14:textId="77777777" w:rsidR="00CA375F" w:rsidRPr="00624DE2" w:rsidRDefault="00CA375F" w:rsidP="00F30F61">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 gesinimo laikas 8-25 minutės.</w:t>
      </w:r>
    </w:p>
    <w:p w14:paraId="5829E68D" w14:textId="77777777" w:rsidR="00CA375F" w:rsidRPr="00624DE2" w:rsidRDefault="00CA375F" w:rsidP="00F30F61">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Kalkių tešlos naudojamos skiediniams: tankis - 1400 kg/m3, vandens - 50 %.</w:t>
      </w:r>
    </w:p>
    <w:p w14:paraId="5A7EA216" w14:textId="77777777" w:rsidR="00CA375F" w:rsidRPr="00624DE2" w:rsidRDefault="00CA375F" w:rsidP="00F30F61">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 xml:space="preserve">Metalinis tinklas turi būti apie 10x10 mm dydžio akučių </w:t>
      </w:r>
      <w:proofErr w:type="spellStart"/>
      <w:r w:rsidRPr="00624DE2">
        <w:rPr>
          <w:rFonts w:ascii="Times New Roman" w:hAnsi="Times New Roman" w:cs="Times New Roman"/>
          <w:sz w:val="24"/>
          <w:szCs w:val="24"/>
        </w:rPr>
        <w:t>plonavielio</w:t>
      </w:r>
      <w:proofErr w:type="spellEnd"/>
      <w:r w:rsidRPr="00624DE2">
        <w:rPr>
          <w:rFonts w:ascii="Times New Roman" w:hAnsi="Times New Roman" w:cs="Times New Roman"/>
          <w:sz w:val="24"/>
          <w:szCs w:val="24"/>
        </w:rPr>
        <w:t xml:space="preserve"> metalo (vielos storis 0,9-1,2</w:t>
      </w:r>
    </w:p>
    <w:p w14:paraId="471D114A" w14:textId="77777777" w:rsidR="00CA375F" w:rsidRPr="00624DE2" w:rsidRDefault="00CA375F" w:rsidP="00F30F61">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mm), galvanizuotas ir tvirtinamas galvanizuotomis sankabomis.</w:t>
      </w:r>
    </w:p>
    <w:p w14:paraId="7403C5A9" w14:textId="77777777" w:rsidR="004018BB" w:rsidRDefault="004018BB" w:rsidP="004018BB">
      <w:pPr>
        <w:spacing w:after="160" w:line="259" w:lineRule="auto"/>
        <w:ind w:firstLine="0"/>
        <w:rPr>
          <w:rFonts w:ascii="Times New Roman" w:hAnsi="Times New Roman" w:cs="Times New Roman"/>
          <w:b/>
          <w:sz w:val="24"/>
          <w:szCs w:val="24"/>
        </w:rPr>
      </w:pPr>
    </w:p>
    <w:p w14:paraId="412D21EB" w14:textId="72C11306" w:rsidR="00CA375F" w:rsidRPr="00624DE2" w:rsidRDefault="00CA375F" w:rsidP="004018BB">
      <w:pPr>
        <w:spacing w:after="160" w:line="259" w:lineRule="auto"/>
        <w:ind w:firstLine="0"/>
        <w:rPr>
          <w:rFonts w:ascii="Times New Roman" w:hAnsi="Times New Roman" w:cs="Times New Roman"/>
          <w:b/>
          <w:sz w:val="24"/>
          <w:szCs w:val="24"/>
        </w:rPr>
      </w:pPr>
      <w:r w:rsidRPr="00624DE2">
        <w:rPr>
          <w:rFonts w:ascii="Times New Roman" w:hAnsi="Times New Roman" w:cs="Times New Roman"/>
          <w:b/>
          <w:sz w:val="24"/>
          <w:szCs w:val="24"/>
        </w:rPr>
        <w:t>Tinko skiediniai</w:t>
      </w:r>
    </w:p>
    <w:p w14:paraId="7B7B0CA2" w14:textId="77777777" w:rsidR="00CA375F" w:rsidRPr="00624DE2" w:rsidRDefault="00CA375F" w:rsidP="00F30F61">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Paruošiamojo ir išlyginamojo sluoksnių skiedinių sudėtis tūrio dalimis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371"/>
        <w:gridCol w:w="2006"/>
      </w:tblGrid>
      <w:tr w:rsidR="00CA375F" w:rsidRPr="00624DE2" w14:paraId="475761ED" w14:textId="77777777" w:rsidTr="00DB552B">
        <w:tc>
          <w:tcPr>
            <w:tcW w:w="7371" w:type="dxa"/>
            <w:tcBorders>
              <w:bottom w:val="nil"/>
            </w:tcBorders>
          </w:tcPr>
          <w:p w14:paraId="3AA0A201"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Skiedinio paskirtis</w:t>
            </w:r>
          </w:p>
          <w:p w14:paraId="3F73E3A5" w14:textId="77777777" w:rsidR="00CA375F" w:rsidRPr="00624DE2" w:rsidRDefault="00CA375F" w:rsidP="00CA375F">
            <w:pPr>
              <w:jc w:val="both"/>
              <w:rPr>
                <w:rFonts w:ascii="Times New Roman" w:hAnsi="Times New Roman" w:cs="Times New Roman"/>
                <w:sz w:val="24"/>
                <w:szCs w:val="24"/>
              </w:rPr>
            </w:pPr>
          </w:p>
        </w:tc>
        <w:tc>
          <w:tcPr>
            <w:tcW w:w="2006" w:type="dxa"/>
            <w:tcBorders>
              <w:bottom w:val="nil"/>
            </w:tcBorders>
          </w:tcPr>
          <w:p w14:paraId="5BF0FE44"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Cementas kalkės: smėlis</w:t>
            </w:r>
          </w:p>
        </w:tc>
      </w:tr>
      <w:tr w:rsidR="00CA375F" w:rsidRPr="00624DE2" w14:paraId="60AB0AA7" w14:textId="77777777" w:rsidTr="00DB552B">
        <w:tc>
          <w:tcPr>
            <w:tcW w:w="7371" w:type="dxa"/>
            <w:tcBorders>
              <w:bottom w:val="nil"/>
            </w:tcBorders>
          </w:tcPr>
          <w:p w14:paraId="7E549829" w14:textId="77777777" w:rsidR="00CA375F" w:rsidRPr="00624DE2" w:rsidRDefault="00CA375F" w:rsidP="00CA375F">
            <w:pPr>
              <w:jc w:val="both"/>
              <w:rPr>
                <w:rFonts w:ascii="Times New Roman" w:hAnsi="Times New Roman" w:cs="Times New Roman"/>
                <w:sz w:val="24"/>
                <w:szCs w:val="24"/>
              </w:rPr>
            </w:pPr>
          </w:p>
          <w:p w14:paraId="0E5E5FA6"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Vidiniams paviršiams:</w:t>
            </w:r>
          </w:p>
        </w:tc>
        <w:tc>
          <w:tcPr>
            <w:tcW w:w="2006" w:type="dxa"/>
            <w:tcBorders>
              <w:bottom w:val="nil"/>
            </w:tcBorders>
          </w:tcPr>
          <w:p w14:paraId="5588156E" w14:textId="77777777" w:rsidR="00CA375F" w:rsidRPr="00624DE2" w:rsidRDefault="00CA375F" w:rsidP="00CA375F">
            <w:pPr>
              <w:jc w:val="both"/>
              <w:rPr>
                <w:rFonts w:ascii="Times New Roman" w:hAnsi="Times New Roman" w:cs="Times New Roman"/>
                <w:sz w:val="24"/>
                <w:szCs w:val="24"/>
              </w:rPr>
            </w:pPr>
          </w:p>
        </w:tc>
      </w:tr>
      <w:tr w:rsidR="00CA375F" w:rsidRPr="00624DE2" w14:paraId="3B4A3B56" w14:textId="77777777" w:rsidTr="00DB552B">
        <w:tc>
          <w:tcPr>
            <w:tcW w:w="7371" w:type="dxa"/>
            <w:tcBorders>
              <w:top w:val="nil"/>
              <w:bottom w:val="nil"/>
            </w:tcBorders>
          </w:tcPr>
          <w:p w14:paraId="1CC4A5E0" w14:textId="53DDF0BF"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 xml:space="preserve">- sienoms ir pertvaroms iš blokelių, kai santykinis oro drėgnumas </w:t>
            </w:r>
            <w:r w:rsidRPr="00624DE2">
              <w:rPr>
                <w:rFonts w:ascii="Times New Roman" w:hAnsi="Times New Roman" w:cs="Times New Roman"/>
                <w:sz w:val="24"/>
                <w:szCs w:val="24"/>
              </w:rPr>
              <w:sym w:font="Symbol" w:char="F03C"/>
            </w:r>
            <w:r w:rsidRPr="00624DE2">
              <w:rPr>
                <w:rFonts w:ascii="Times New Roman" w:hAnsi="Times New Roman" w:cs="Times New Roman"/>
                <w:sz w:val="24"/>
                <w:szCs w:val="24"/>
              </w:rPr>
              <w:t xml:space="preserve"> 60 %</w:t>
            </w:r>
          </w:p>
        </w:tc>
        <w:tc>
          <w:tcPr>
            <w:tcW w:w="2006" w:type="dxa"/>
            <w:tcBorders>
              <w:top w:val="nil"/>
              <w:bottom w:val="nil"/>
            </w:tcBorders>
          </w:tcPr>
          <w:p w14:paraId="3F1C49DB"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1:4:12</w:t>
            </w:r>
          </w:p>
        </w:tc>
      </w:tr>
      <w:tr w:rsidR="00CA375F" w:rsidRPr="00624DE2" w14:paraId="02079B33" w14:textId="77777777" w:rsidTr="00DB552B">
        <w:tc>
          <w:tcPr>
            <w:tcW w:w="7371" w:type="dxa"/>
            <w:tcBorders>
              <w:top w:val="nil"/>
              <w:bottom w:val="nil"/>
            </w:tcBorders>
          </w:tcPr>
          <w:p w14:paraId="29D337D9"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 xml:space="preserve">- sienoms ir pertvaroms iš blokelių, kai santykinis oro drėgnumas </w:t>
            </w:r>
            <w:r w:rsidRPr="00624DE2">
              <w:rPr>
                <w:rFonts w:ascii="Times New Roman" w:hAnsi="Times New Roman" w:cs="Times New Roman"/>
                <w:sz w:val="24"/>
                <w:szCs w:val="24"/>
              </w:rPr>
              <w:sym w:font="Symbol" w:char="F03E"/>
            </w:r>
            <w:r w:rsidRPr="00624DE2">
              <w:rPr>
                <w:rFonts w:ascii="Times New Roman" w:hAnsi="Times New Roman" w:cs="Times New Roman"/>
                <w:sz w:val="24"/>
                <w:szCs w:val="24"/>
              </w:rPr>
              <w:t xml:space="preserve"> 60 %</w:t>
            </w:r>
          </w:p>
        </w:tc>
        <w:tc>
          <w:tcPr>
            <w:tcW w:w="2006" w:type="dxa"/>
            <w:tcBorders>
              <w:top w:val="nil"/>
              <w:bottom w:val="nil"/>
            </w:tcBorders>
          </w:tcPr>
          <w:p w14:paraId="27123F00"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1:1:6</w:t>
            </w:r>
          </w:p>
        </w:tc>
      </w:tr>
    </w:tbl>
    <w:p w14:paraId="3C170688" w14:textId="77777777" w:rsidR="004F29DA" w:rsidRPr="00624DE2" w:rsidRDefault="004F29DA" w:rsidP="00CA375F">
      <w:pPr>
        <w:tabs>
          <w:tab w:val="num" w:pos="1134"/>
        </w:tabs>
        <w:overflowPunct w:val="0"/>
        <w:autoSpaceDE w:val="0"/>
        <w:autoSpaceDN w:val="0"/>
        <w:adjustRightInd w:val="0"/>
        <w:ind w:left="993"/>
        <w:jc w:val="both"/>
        <w:textAlignment w:val="baseline"/>
        <w:rPr>
          <w:rFonts w:ascii="Times New Roman" w:hAnsi="Times New Roman" w:cs="Times New Roman"/>
          <w:sz w:val="24"/>
          <w:szCs w:val="24"/>
        </w:rPr>
      </w:pPr>
    </w:p>
    <w:p w14:paraId="78D9AFD7" w14:textId="4FB70A68" w:rsidR="00CA375F" w:rsidRPr="00624DE2" w:rsidRDefault="00CA375F" w:rsidP="00CA375F">
      <w:pPr>
        <w:tabs>
          <w:tab w:val="num" w:pos="1134"/>
        </w:tabs>
        <w:overflowPunct w:val="0"/>
        <w:autoSpaceDE w:val="0"/>
        <w:autoSpaceDN w:val="0"/>
        <w:adjustRightInd w:val="0"/>
        <w:ind w:left="993"/>
        <w:jc w:val="both"/>
        <w:textAlignment w:val="baseline"/>
        <w:rPr>
          <w:rFonts w:ascii="Times New Roman" w:hAnsi="Times New Roman" w:cs="Times New Roman"/>
          <w:sz w:val="24"/>
          <w:szCs w:val="24"/>
        </w:rPr>
      </w:pPr>
      <w:r w:rsidRPr="00624DE2">
        <w:rPr>
          <w:rFonts w:ascii="Times New Roman" w:hAnsi="Times New Roman" w:cs="Times New Roman"/>
          <w:sz w:val="24"/>
          <w:szCs w:val="24"/>
        </w:rPr>
        <w:t>Dengiamojo sluoksnio skiedinio sudėtis pagerintam tinkui tūrio dalimis</w:t>
      </w:r>
    </w:p>
    <w:tbl>
      <w:tblPr>
        <w:tblW w:w="9412" w:type="dxa"/>
        <w:tblInd w:w="-35"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397"/>
        <w:gridCol w:w="2015"/>
      </w:tblGrid>
      <w:tr w:rsidR="00CA375F" w:rsidRPr="00624DE2" w14:paraId="0FB1B962" w14:textId="77777777" w:rsidTr="00DB552B">
        <w:tc>
          <w:tcPr>
            <w:tcW w:w="7397" w:type="dxa"/>
          </w:tcPr>
          <w:p w14:paraId="523BD3C7"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Skiedinio paskirtis</w:t>
            </w:r>
          </w:p>
        </w:tc>
        <w:tc>
          <w:tcPr>
            <w:tcW w:w="2015" w:type="dxa"/>
          </w:tcPr>
          <w:p w14:paraId="5C384FD5" w14:textId="77777777" w:rsidR="00CA375F" w:rsidRPr="00624DE2" w:rsidRDefault="00CA375F" w:rsidP="00CA375F">
            <w:pPr>
              <w:jc w:val="both"/>
              <w:rPr>
                <w:rFonts w:ascii="Times New Roman" w:hAnsi="Times New Roman" w:cs="Times New Roman"/>
                <w:sz w:val="24"/>
                <w:szCs w:val="24"/>
              </w:rPr>
            </w:pPr>
            <w:proofErr w:type="spellStart"/>
            <w:r w:rsidRPr="00624DE2">
              <w:rPr>
                <w:rFonts w:ascii="Times New Roman" w:hAnsi="Times New Roman" w:cs="Times New Roman"/>
                <w:sz w:val="24"/>
                <w:szCs w:val="24"/>
              </w:rPr>
              <w:t>Cementas:kalkės</w:t>
            </w:r>
            <w:proofErr w:type="spellEnd"/>
            <w:r w:rsidRPr="00624DE2">
              <w:rPr>
                <w:rFonts w:ascii="Times New Roman" w:hAnsi="Times New Roman" w:cs="Times New Roman"/>
                <w:sz w:val="24"/>
                <w:szCs w:val="24"/>
              </w:rPr>
              <w:t>:</w:t>
            </w:r>
          </w:p>
          <w:p w14:paraId="775B96B6"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smėlis</w:t>
            </w:r>
          </w:p>
        </w:tc>
      </w:tr>
      <w:tr w:rsidR="00CA375F" w:rsidRPr="00624DE2" w14:paraId="3A5CCD7D" w14:textId="77777777" w:rsidTr="00DB552B">
        <w:tc>
          <w:tcPr>
            <w:tcW w:w="7397" w:type="dxa"/>
          </w:tcPr>
          <w:p w14:paraId="3021A26B"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Mūrinėms sienoms ir pertvaroms</w:t>
            </w:r>
          </w:p>
        </w:tc>
        <w:tc>
          <w:tcPr>
            <w:tcW w:w="2015" w:type="dxa"/>
          </w:tcPr>
          <w:p w14:paraId="1560B718"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1:1:2-4</w:t>
            </w:r>
          </w:p>
        </w:tc>
      </w:tr>
      <w:tr w:rsidR="00CA375F" w:rsidRPr="00624DE2" w14:paraId="10DC809D" w14:textId="77777777" w:rsidTr="00DB552B">
        <w:trPr>
          <w:trHeight w:val="617"/>
        </w:trPr>
        <w:tc>
          <w:tcPr>
            <w:tcW w:w="7397" w:type="dxa"/>
          </w:tcPr>
          <w:p w14:paraId="15440FFA"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Juostoms, luboms</w:t>
            </w:r>
          </w:p>
        </w:tc>
        <w:tc>
          <w:tcPr>
            <w:tcW w:w="2015" w:type="dxa"/>
          </w:tcPr>
          <w:p w14:paraId="6F259BF2"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1:1:2</w:t>
            </w:r>
          </w:p>
        </w:tc>
      </w:tr>
    </w:tbl>
    <w:p w14:paraId="763EB783" w14:textId="77777777" w:rsidR="00CA375F" w:rsidRPr="00624DE2" w:rsidRDefault="00CA375F" w:rsidP="00CA375F">
      <w:pPr>
        <w:jc w:val="both"/>
        <w:rPr>
          <w:rFonts w:ascii="Times New Roman" w:hAnsi="Times New Roman" w:cs="Times New Roman"/>
          <w:color w:val="548DD4"/>
          <w:sz w:val="24"/>
          <w:szCs w:val="24"/>
        </w:rPr>
      </w:pPr>
    </w:p>
    <w:p w14:paraId="5F130A6F" w14:textId="77777777" w:rsidR="00CA375F" w:rsidRPr="00624DE2" w:rsidRDefault="00CA375F" w:rsidP="00CA375F">
      <w:pPr>
        <w:tabs>
          <w:tab w:val="num" w:pos="1134"/>
        </w:tabs>
        <w:overflowPunct w:val="0"/>
        <w:autoSpaceDE w:val="0"/>
        <w:autoSpaceDN w:val="0"/>
        <w:adjustRightInd w:val="0"/>
        <w:ind w:left="993"/>
        <w:jc w:val="both"/>
        <w:textAlignment w:val="baseline"/>
        <w:rPr>
          <w:rFonts w:ascii="Times New Roman" w:hAnsi="Times New Roman" w:cs="Times New Roman"/>
          <w:sz w:val="24"/>
          <w:szCs w:val="24"/>
        </w:rPr>
      </w:pPr>
      <w:r w:rsidRPr="00624DE2">
        <w:rPr>
          <w:rFonts w:ascii="Times New Roman" w:hAnsi="Times New Roman" w:cs="Times New Roman"/>
          <w:sz w:val="24"/>
          <w:szCs w:val="24"/>
        </w:rPr>
        <w:t>Skiediniai turi atitikti šiuos techninius reikalavimus:</w:t>
      </w:r>
    </w:p>
    <w:tbl>
      <w:tblPr>
        <w:tblW w:w="93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366"/>
        <w:gridCol w:w="1871"/>
        <w:gridCol w:w="3158"/>
      </w:tblGrid>
      <w:tr w:rsidR="00CA375F" w:rsidRPr="00624DE2" w14:paraId="03CF4499" w14:textId="77777777" w:rsidTr="00DB552B">
        <w:tc>
          <w:tcPr>
            <w:tcW w:w="4366" w:type="dxa"/>
            <w:tcBorders>
              <w:bottom w:val="nil"/>
            </w:tcBorders>
          </w:tcPr>
          <w:p w14:paraId="78842940"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Techniniai reikalavimai skiediniams</w:t>
            </w:r>
          </w:p>
          <w:p w14:paraId="012F6FCB" w14:textId="77777777" w:rsidR="00CA375F" w:rsidRPr="00624DE2" w:rsidRDefault="00CA375F" w:rsidP="00CA375F">
            <w:pPr>
              <w:jc w:val="both"/>
              <w:rPr>
                <w:rFonts w:ascii="Times New Roman" w:hAnsi="Times New Roman" w:cs="Times New Roman"/>
                <w:sz w:val="24"/>
                <w:szCs w:val="24"/>
              </w:rPr>
            </w:pPr>
          </w:p>
        </w:tc>
        <w:tc>
          <w:tcPr>
            <w:tcW w:w="1871" w:type="dxa"/>
            <w:tcBorders>
              <w:bottom w:val="nil"/>
            </w:tcBorders>
          </w:tcPr>
          <w:p w14:paraId="13E075D2"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Leistini ribiniai nuokrypiai, mm</w:t>
            </w:r>
          </w:p>
        </w:tc>
        <w:tc>
          <w:tcPr>
            <w:tcW w:w="3158" w:type="dxa"/>
            <w:tcBorders>
              <w:bottom w:val="nil"/>
            </w:tcBorders>
          </w:tcPr>
          <w:p w14:paraId="2514C02D" w14:textId="77777777" w:rsidR="00CA375F" w:rsidRPr="00624DE2" w:rsidRDefault="00CA375F" w:rsidP="00CA375F">
            <w:pPr>
              <w:jc w:val="both"/>
              <w:rPr>
                <w:rFonts w:ascii="Times New Roman" w:hAnsi="Times New Roman" w:cs="Times New Roman"/>
                <w:sz w:val="24"/>
                <w:szCs w:val="24"/>
              </w:rPr>
            </w:pPr>
          </w:p>
          <w:p w14:paraId="281D36E2"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Kontrolė</w:t>
            </w:r>
          </w:p>
        </w:tc>
      </w:tr>
      <w:tr w:rsidR="00CA375F" w:rsidRPr="00624DE2" w14:paraId="25E91D36" w14:textId="77777777" w:rsidTr="00DB552B">
        <w:tc>
          <w:tcPr>
            <w:tcW w:w="4366" w:type="dxa"/>
            <w:tcBorders>
              <w:bottom w:val="nil"/>
            </w:tcBorders>
          </w:tcPr>
          <w:p w14:paraId="41875E29" w14:textId="77777777" w:rsidR="00CA375F" w:rsidRPr="00624DE2" w:rsidRDefault="00CA375F" w:rsidP="00CA375F">
            <w:pPr>
              <w:jc w:val="both"/>
              <w:rPr>
                <w:rFonts w:ascii="Times New Roman" w:hAnsi="Times New Roman" w:cs="Times New Roman"/>
                <w:sz w:val="24"/>
                <w:szCs w:val="24"/>
              </w:rPr>
            </w:pPr>
          </w:p>
          <w:p w14:paraId="0134326A"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lastRenderedPageBreak/>
              <w:t>Tinko skiediniai negali turėti nuosėdų ant tinklo akutėmis mm:</w:t>
            </w:r>
          </w:p>
        </w:tc>
        <w:tc>
          <w:tcPr>
            <w:tcW w:w="1871" w:type="dxa"/>
            <w:tcBorders>
              <w:bottom w:val="nil"/>
            </w:tcBorders>
          </w:tcPr>
          <w:p w14:paraId="4A7EAA54" w14:textId="77777777" w:rsidR="00CA375F" w:rsidRPr="00624DE2" w:rsidRDefault="00CA375F" w:rsidP="00CA375F">
            <w:pPr>
              <w:jc w:val="both"/>
              <w:rPr>
                <w:rFonts w:ascii="Times New Roman" w:hAnsi="Times New Roman" w:cs="Times New Roman"/>
                <w:sz w:val="24"/>
                <w:szCs w:val="24"/>
              </w:rPr>
            </w:pPr>
          </w:p>
        </w:tc>
        <w:tc>
          <w:tcPr>
            <w:tcW w:w="3158" w:type="dxa"/>
            <w:tcBorders>
              <w:bottom w:val="nil"/>
            </w:tcBorders>
          </w:tcPr>
          <w:p w14:paraId="78593D98" w14:textId="77777777" w:rsidR="00CA375F" w:rsidRPr="00624DE2" w:rsidRDefault="00CA375F" w:rsidP="00CA375F">
            <w:pPr>
              <w:jc w:val="both"/>
              <w:rPr>
                <w:rFonts w:ascii="Times New Roman" w:hAnsi="Times New Roman" w:cs="Times New Roman"/>
                <w:sz w:val="24"/>
                <w:szCs w:val="24"/>
              </w:rPr>
            </w:pPr>
          </w:p>
          <w:p w14:paraId="129CD6CC"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Periodinis matavimas</w:t>
            </w:r>
          </w:p>
        </w:tc>
      </w:tr>
      <w:tr w:rsidR="00CA375F" w:rsidRPr="00624DE2" w14:paraId="7CA42E39" w14:textId="77777777" w:rsidTr="00DB552B">
        <w:tc>
          <w:tcPr>
            <w:tcW w:w="4366" w:type="dxa"/>
            <w:tcBorders>
              <w:top w:val="nil"/>
              <w:bottom w:val="nil"/>
            </w:tcBorders>
          </w:tcPr>
          <w:p w14:paraId="7B1276EE"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 skirti gruntui - 2,5</w:t>
            </w:r>
          </w:p>
        </w:tc>
        <w:tc>
          <w:tcPr>
            <w:tcW w:w="1871" w:type="dxa"/>
            <w:tcBorders>
              <w:top w:val="nil"/>
              <w:bottom w:val="nil"/>
            </w:tcBorders>
          </w:tcPr>
          <w:p w14:paraId="0E699242"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w:t>
            </w:r>
          </w:p>
        </w:tc>
        <w:tc>
          <w:tcPr>
            <w:tcW w:w="3158" w:type="dxa"/>
            <w:tcBorders>
              <w:top w:val="nil"/>
              <w:bottom w:val="nil"/>
            </w:tcBorders>
          </w:tcPr>
          <w:p w14:paraId="031CA2F4" w14:textId="77777777" w:rsidR="00CA375F" w:rsidRPr="00624DE2" w:rsidRDefault="00CA375F" w:rsidP="00CA375F">
            <w:pPr>
              <w:jc w:val="both"/>
              <w:rPr>
                <w:rFonts w:ascii="Times New Roman" w:hAnsi="Times New Roman" w:cs="Times New Roman"/>
                <w:sz w:val="24"/>
                <w:szCs w:val="24"/>
              </w:rPr>
            </w:pPr>
          </w:p>
        </w:tc>
      </w:tr>
      <w:tr w:rsidR="00CA375F" w:rsidRPr="00624DE2" w14:paraId="5CB4D3F5" w14:textId="77777777" w:rsidTr="00DB552B">
        <w:tc>
          <w:tcPr>
            <w:tcW w:w="4366" w:type="dxa"/>
            <w:tcBorders>
              <w:top w:val="nil"/>
              <w:bottom w:val="nil"/>
            </w:tcBorders>
          </w:tcPr>
          <w:p w14:paraId="418E3AC5"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 dengiamajam sluoksniui - 2,0</w:t>
            </w:r>
          </w:p>
        </w:tc>
        <w:tc>
          <w:tcPr>
            <w:tcW w:w="1871" w:type="dxa"/>
            <w:tcBorders>
              <w:top w:val="nil"/>
              <w:bottom w:val="nil"/>
            </w:tcBorders>
          </w:tcPr>
          <w:p w14:paraId="08715DEE"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w:t>
            </w:r>
          </w:p>
        </w:tc>
        <w:tc>
          <w:tcPr>
            <w:tcW w:w="3158" w:type="dxa"/>
            <w:tcBorders>
              <w:top w:val="nil"/>
              <w:bottom w:val="nil"/>
            </w:tcBorders>
          </w:tcPr>
          <w:p w14:paraId="002D1615" w14:textId="77777777" w:rsidR="00CA375F" w:rsidRPr="00624DE2" w:rsidRDefault="00CA375F" w:rsidP="00CA375F">
            <w:pPr>
              <w:jc w:val="both"/>
              <w:rPr>
                <w:rFonts w:ascii="Times New Roman" w:hAnsi="Times New Roman" w:cs="Times New Roman"/>
                <w:sz w:val="24"/>
                <w:szCs w:val="24"/>
              </w:rPr>
            </w:pPr>
          </w:p>
        </w:tc>
      </w:tr>
      <w:tr w:rsidR="00CA375F" w:rsidRPr="00624DE2" w14:paraId="29CFDE41" w14:textId="77777777" w:rsidTr="00DB552B">
        <w:tc>
          <w:tcPr>
            <w:tcW w:w="4366" w:type="dxa"/>
            <w:tcBorders>
              <w:top w:val="nil"/>
              <w:bottom w:val="nil"/>
            </w:tcBorders>
          </w:tcPr>
          <w:p w14:paraId="20343DEA"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Tinkuojant mechanizuotu būdu, skiedinys paruošiamajam sluoksniui turi būti 9-14 cm slankumo; išlyginamajam ir dengiamajam - 7-8 cm; rankiniu būdu atitinkamai 8-12 cm ir 7-8 cm</w:t>
            </w:r>
          </w:p>
        </w:tc>
        <w:tc>
          <w:tcPr>
            <w:tcW w:w="1871" w:type="dxa"/>
            <w:tcBorders>
              <w:top w:val="nil"/>
              <w:bottom w:val="nil"/>
            </w:tcBorders>
          </w:tcPr>
          <w:p w14:paraId="0F380F0E" w14:textId="77777777" w:rsidR="00CA375F" w:rsidRPr="00624DE2" w:rsidRDefault="00CA375F" w:rsidP="00CA375F">
            <w:pPr>
              <w:jc w:val="both"/>
              <w:rPr>
                <w:rFonts w:ascii="Times New Roman" w:hAnsi="Times New Roman" w:cs="Times New Roman"/>
                <w:sz w:val="24"/>
                <w:szCs w:val="24"/>
              </w:rPr>
            </w:pPr>
          </w:p>
        </w:tc>
        <w:tc>
          <w:tcPr>
            <w:tcW w:w="3158" w:type="dxa"/>
            <w:tcBorders>
              <w:top w:val="nil"/>
              <w:bottom w:val="nil"/>
            </w:tcBorders>
          </w:tcPr>
          <w:p w14:paraId="74A645C7"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 xml:space="preserve">Bandant standartiniu </w:t>
            </w:r>
            <w:proofErr w:type="spellStart"/>
            <w:r w:rsidRPr="00624DE2">
              <w:rPr>
                <w:rFonts w:ascii="Times New Roman" w:hAnsi="Times New Roman" w:cs="Times New Roman"/>
                <w:sz w:val="24"/>
                <w:szCs w:val="24"/>
              </w:rPr>
              <w:t>konusu</w:t>
            </w:r>
            <w:proofErr w:type="spellEnd"/>
          </w:p>
        </w:tc>
      </w:tr>
      <w:tr w:rsidR="00CA375F" w:rsidRPr="00624DE2" w14:paraId="32468EC1" w14:textId="77777777" w:rsidTr="00DB552B">
        <w:tc>
          <w:tcPr>
            <w:tcW w:w="4366" w:type="dxa"/>
            <w:tcBorders>
              <w:top w:val="nil"/>
              <w:bottom w:val="nil"/>
            </w:tcBorders>
          </w:tcPr>
          <w:p w14:paraId="268E19F0"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 xml:space="preserve">Išsisluoksniavimas </w:t>
            </w:r>
            <w:r w:rsidRPr="00624DE2">
              <w:rPr>
                <w:rFonts w:ascii="Times New Roman" w:hAnsi="Times New Roman" w:cs="Times New Roman"/>
                <w:sz w:val="24"/>
                <w:szCs w:val="24"/>
              </w:rPr>
              <w:sym w:font="Symbol" w:char="F03C"/>
            </w:r>
            <w:r w:rsidRPr="00624DE2">
              <w:rPr>
                <w:rFonts w:ascii="Times New Roman" w:hAnsi="Times New Roman" w:cs="Times New Roman"/>
                <w:sz w:val="24"/>
                <w:szCs w:val="24"/>
              </w:rPr>
              <w:t xml:space="preserve"> 15 %</w:t>
            </w:r>
          </w:p>
        </w:tc>
        <w:tc>
          <w:tcPr>
            <w:tcW w:w="1871" w:type="dxa"/>
            <w:tcBorders>
              <w:top w:val="nil"/>
              <w:bottom w:val="nil"/>
            </w:tcBorders>
          </w:tcPr>
          <w:p w14:paraId="3485DA1D"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w:t>
            </w:r>
          </w:p>
        </w:tc>
        <w:tc>
          <w:tcPr>
            <w:tcW w:w="3158" w:type="dxa"/>
            <w:tcBorders>
              <w:top w:val="nil"/>
              <w:bottom w:val="nil"/>
            </w:tcBorders>
          </w:tcPr>
          <w:p w14:paraId="0E0D60C8"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Laboratorijoje</w:t>
            </w:r>
          </w:p>
        </w:tc>
      </w:tr>
      <w:tr w:rsidR="00CA375F" w:rsidRPr="00624DE2" w14:paraId="3B8BD65F" w14:textId="77777777" w:rsidTr="00DB552B">
        <w:tc>
          <w:tcPr>
            <w:tcW w:w="4366" w:type="dxa"/>
            <w:tcBorders>
              <w:top w:val="nil"/>
              <w:bottom w:val="nil"/>
            </w:tcBorders>
          </w:tcPr>
          <w:p w14:paraId="57DF617F"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 xml:space="preserve">Vandens išlaikymas </w:t>
            </w:r>
            <w:r w:rsidRPr="00624DE2">
              <w:rPr>
                <w:rFonts w:ascii="Times New Roman" w:hAnsi="Times New Roman" w:cs="Times New Roman"/>
                <w:sz w:val="24"/>
                <w:szCs w:val="24"/>
              </w:rPr>
              <w:sym w:font="Symbol" w:char="F03E"/>
            </w:r>
            <w:r w:rsidRPr="00624DE2">
              <w:rPr>
                <w:rFonts w:ascii="Times New Roman" w:hAnsi="Times New Roman" w:cs="Times New Roman"/>
                <w:sz w:val="24"/>
                <w:szCs w:val="24"/>
              </w:rPr>
              <w:t xml:space="preserve"> 90 %</w:t>
            </w:r>
          </w:p>
        </w:tc>
        <w:tc>
          <w:tcPr>
            <w:tcW w:w="1871" w:type="dxa"/>
            <w:tcBorders>
              <w:top w:val="nil"/>
              <w:bottom w:val="nil"/>
            </w:tcBorders>
          </w:tcPr>
          <w:p w14:paraId="2FAC27BE" w14:textId="77777777" w:rsidR="00CA375F" w:rsidRPr="00624DE2" w:rsidRDefault="00CA375F" w:rsidP="00CA375F">
            <w:pPr>
              <w:jc w:val="both"/>
              <w:rPr>
                <w:rFonts w:ascii="Times New Roman" w:hAnsi="Times New Roman" w:cs="Times New Roman"/>
                <w:sz w:val="24"/>
                <w:szCs w:val="24"/>
              </w:rPr>
            </w:pPr>
          </w:p>
        </w:tc>
        <w:tc>
          <w:tcPr>
            <w:tcW w:w="3158" w:type="dxa"/>
            <w:tcBorders>
              <w:top w:val="nil"/>
              <w:bottom w:val="nil"/>
            </w:tcBorders>
          </w:tcPr>
          <w:p w14:paraId="7A7D7F5C" w14:textId="77777777" w:rsidR="00CA375F" w:rsidRPr="00624DE2" w:rsidRDefault="00CA375F" w:rsidP="00CA375F">
            <w:pPr>
              <w:jc w:val="both"/>
              <w:rPr>
                <w:rFonts w:ascii="Times New Roman" w:hAnsi="Times New Roman" w:cs="Times New Roman"/>
                <w:sz w:val="24"/>
                <w:szCs w:val="24"/>
              </w:rPr>
            </w:pPr>
          </w:p>
        </w:tc>
      </w:tr>
      <w:tr w:rsidR="00CA375F" w:rsidRPr="00624DE2" w14:paraId="43C960E1" w14:textId="77777777" w:rsidTr="00DB552B">
        <w:tc>
          <w:tcPr>
            <w:tcW w:w="4366" w:type="dxa"/>
            <w:tcBorders>
              <w:top w:val="nil"/>
              <w:bottom w:val="nil"/>
            </w:tcBorders>
          </w:tcPr>
          <w:p w14:paraId="7EABCE5A"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 xml:space="preserve">Sukibimo stiprumas, </w:t>
            </w:r>
            <w:proofErr w:type="spellStart"/>
            <w:r w:rsidRPr="00624DE2">
              <w:rPr>
                <w:rFonts w:ascii="Times New Roman" w:hAnsi="Times New Roman" w:cs="Times New Roman"/>
                <w:sz w:val="24"/>
                <w:szCs w:val="24"/>
              </w:rPr>
              <w:t>MPa</w:t>
            </w:r>
            <w:proofErr w:type="spellEnd"/>
            <w:r w:rsidRPr="00624DE2">
              <w:rPr>
                <w:rFonts w:ascii="Times New Roman" w:hAnsi="Times New Roman" w:cs="Times New Roman"/>
                <w:sz w:val="24"/>
                <w:szCs w:val="24"/>
              </w:rPr>
              <w:t>:</w:t>
            </w:r>
          </w:p>
        </w:tc>
        <w:tc>
          <w:tcPr>
            <w:tcW w:w="1871" w:type="dxa"/>
            <w:tcBorders>
              <w:top w:val="nil"/>
              <w:bottom w:val="nil"/>
            </w:tcBorders>
          </w:tcPr>
          <w:p w14:paraId="20185CB7" w14:textId="77777777" w:rsidR="00CA375F" w:rsidRPr="00624DE2" w:rsidRDefault="00CA375F" w:rsidP="00CA375F">
            <w:pPr>
              <w:jc w:val="both"/>
              <w:rPr>
                <w:rFonts w:ascii="Times New Roman" w:hAnsi="Times New Roman" w:cs="Times New Roman"/>
                <w:sz w:val="24"/>
                <w:szCs w:val="24"/>
              </w:rPr>
            </w:pPr>
          </w:p>
        </w:tc>
        <w:tc>
          <w:tcPr>
            <w:tcW w:w="3158" w:type="dxa"/>
            <w:tcBorders>
              <w:top w:val="nil"/>
              <w:bottom w:val="nil"/>
            </w:tcBorders>
          </w:tcPr>
          <w:p w14:paraId="61A9A26F"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3 matavimai 50-70 m</w:t>
            </w:r>
            <w:r w:rsidRPr="00624DE2">
              <w:rPr>
                <w:rFonts w:ascii="Times New Roman" w:hAnsi="Times New Roman" w:cs="Times New Roman"/>
                <w:sz w:val="24"/>
                <w:szCs w:val="24"/>
                <w:vertAlign w:val="superscript"/>
              </w:rPr>
              <w:t>2</w:t>
            </w:r>
            <w:r w:rsidRPr="00624DE2">
              <w:rPr>
                <w:rFonts w:ascii="Times New Roman" w:hAnsi="Times New Roman" w:cs="Times New Roman"/>
                <w:sz w:val="24"/>
                <w:szCs w:val="24"/>
              </w:rPr>
              <w:t xml:space="preserve"> paviršiaus</w:t>
            </w:r>
          </w:p>
        </w:tc>
      </w:tr>
      <w:tr w:rsidR="00CA375F" w:rsidRPr="00624DE2" w14:paraId="7776DAC0" w14:textId="77777777" w:rsidTr="00DB552B">
        <w:tc>
          <w:tcPr>
            <w:tcW w:w="4366" w:type="dxa"/>
            <w:tcBorders>
              <w:top w:val="nil"/>
              <w:bottom w:val="nil"/>
            </w:tcBorders>
          </w:tcPr>
          <w:p w14:paraId="1F966870"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 xml:space="preserve">- vidaus darbams </w:t>
            </w:r>
            <w:r w:rsidRPr="00624DE2">
              <w:rPr>
                <w:rFonts w:ascii="Times New Roman" w:hAnsi="Times New Roman" w:cs="Times New Roman"/>
                <w:sz w:val="24"/>
                <w:szCs w:val="24"/>
              </w:rPr>
              <w:sym w:font="Symbol" w:char="F03E"/>
            </w:r>
            <w:r w:rsidRPr="00624DE2">
              <w:rPr>
                <w:rFonts w:ascii="Times New Roman" w:hAnsi="Times New Roman" w:cs="Times New Roman"/>
                <w:sz w:val="24"/>
                <w:szCs w:val="24"/>
              </w:rPr>
              <w:t xml:space="preserve"> 0,1</w:t>
            </w:r>
          </w:p>
        </w:tc>
        <w:tc>
          <w:tcPr>
            <w:tcW w:w="1871" w:type="dxa"/>
            <w:tcBorders>
              <w:top w:val="nil"/>
              <w:bottom w:val="nil"/>
            </w:tcBorders>
          </w:tcPr>
          <w:p w14:paraId="68315C37"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10 %</w:t>
            </w:r>
          </w:p>
        </w:tc>
        <w:tc>
          <w:tcPr>
            <w:tcW w:w="3158" w:type="dxa"/>
            <w:tcBorders>
              <w:top w:val="nil"/>
              <w:bottom w:val="nil"/>
            </w:tcBorders>
          </w:tcPr>
          <w:p w14:paraId="48AB876A" w14:textId="77777777" w:rsidR="00CA375F" w:rsidRPr="00624DE2" w:rsidRDefault="00CA375F" w:rsidP="00CA375F">
            <w:pPr>
              <w:jc w:val="both"/>
              <w:rPr>
                <w:rFonts w:ascii="Times New Roman" w:hAnsi="Times New Roman" w:cs="Times New Roman"/>
                <w:sz w:val="24"/>
                <w:szCs w:val="24"/>
              </w:rPr>
            </w:pPr>
          </w:p>
        </w:tc>
      </w:tr>
      <w:tr w:rsidR="00CA375F" w:rsidRPr="00624DE2" w14:paraId="05222BD3" w14:textId="77777777" w:rsidTr="00DB552B">
        <w:tc>
          <w:tcPr>
            <w:tcW w:w="4366" w:type="dxa"/>
            <w:tcBorders>
              <w:top w:val="nil"/>
              <w:bottom w:val="nil"/>
            </w:tcBorders>
          </w:tcPr>
          <w:p w14:paraId="25B2F183"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 xml:space="preserve">- išorės </w:t>
            </w:r>
            <w:r w:rsidRPr="00624DE2">
              <w:rPr>
                <w:rFonts w:ascii="Times New Roman" w:hAnsi="Times New Roman" w:cs="Times New Roman"/>
                <w:sz w:val="24"/>
                <w:szCs w:val="24"/>
              </w:rPr>
              <w:sym w:font="Symbol" w:char="F03E"/>
            </w:r>
            <w:r w:rsidRPr="00624DE2">
              <w:rPr>
                <w:rFonts w:ascii="Times New Roman" w:hAnsi="Times New Roman" w:cs="Times New Roman"/>
                <w:sz w:val="24"/>
                <w:szCs w:val="24"/>
              </w:rPr>
              <w:t xml:space="preserve"> 0,4</w:t>
            </w:r>
          </w:p>
        </w:tc>
        <w:tc>
          <w:tcPr>
            <w:tcW w:w="1871" w:type="dxa"/>
            <w:tcBorders>
              <w:top w:val="nil"/>
              <w:bottom w:val="nil"/>
            </w:tcBorders>
          </w:tcPr>
          <w:p w14:paraId="5CE7E882"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10 %</w:t>
            </w:r>
          </w:p>
        </w:tc>
        <w:tc>
          <w:tcPr>
            <w:tcW w:w="3158" w:type="dxa"/>
            <w:tcBorders>
              <w:top w:val="nil"/>
              <w:bottom w:val="nil"/>
            </w:tcBorders>
          </w:tcPr>
          <w:p w14:paraId="47CFACBA" w14:textId="77777777" w:rsidR="00CA375F" w:rsidRPr="00624DE2" w:rsidRDefault="00CA375F" w:rsidP="00CA375F">
            <w:pPr>
              <w:jc w:val="both"/>
              <w:rPr>
                <w:rFonts w:ascii="Times New Roman" w:hAnsi="Times New Roman" w:cs="Times New Roman"/>
                <w:sz w:val="24"/>
                <w:szCs w:val="24"/>
              </w:rPr>
            </w:pPr>
          </w:p>
        </w:tc>
      </w:tr>
      <w:tr w:rsidR="00CA375F" w:rsidRPr="00624DE2" w14:paraId="7DF37930" w14:textId="77777777" w:rsidTr="00DB552B">
        <w:tc>
          <w:tcPr>
            <w:tcW w:w="4366" w:type="dxa"/>
            <w:tcBorders>
              <w:top w:val="nil"/>
              <w:bottom w:val="nil"/>
            </w:tcBorders>
          </w:tcPr>
          <w:p w14:paraId="0AF7DF60"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Dengiamojo sluoksnio užpildų stambumas mm:</w:t>
            </w:r>
          </w:p>
        </w:tc>
        <w:tc>
          <w:tcPr>
            <w:tcW w:w="1871" w:type="dxa"/>
            <w:tcBorders>
              <w:top w:val="nil"/>
              <w:bottom w:val="nil"/>
            </w:tcBorders>
          </w:tcPr>
          <w:p w14:paraId="62410F4F" w14:textId="77777777" w:rsidR="00CA375F" w:rsidRPr="00624DE2" w:rsidRDefault="00CA375F" w:rsidP="00CA375F">
            <w:pPr>
              <w:jc w:val="both"/>
              <w:rPr>
                <w:rFonts w:ascii="Times New Roman" w:hAnsi="Times New Roman" w:cs="Times New Roman"/>
                <w:sz w:val="24"/>
                <w:szCs w:val="24"/>
              </w:rPr>
            </w:pPr>
          </w:p>
        </w:tc>
        <w:tc>
          <w:tcPr>
            <w:tcW w:w="3158" w:type="dxa"/>
            <w:tcBorders>
              <w:top w:val="nil"/>
              <w:bottom w:val="nil"/>
            </w:tcBorders>
          </w:tcPr>
          <w:p w14:paraId="74F534B2"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Periodinis matavimas</w:t>
            </w:r>
          </w:p>
        </w:tc>
      </w:tr>
      <w:tr w:rsidR="00CA375F" w:rsidRPr="00624DE2" w14:paraId="588A77E0" w14:textId="77777777" w:rsidTr="00DB552B">
        <w:tc>
          <w:tcPr>
            <w:tcW w:w="4366" w:type="dxa"/>
            <w:tcBorders>
              <w:top w:val="nil"/>
              <w:bottom w:val="nil"/>
            </w:tcBorders>
          </w:tcPr>
          <w:p w14:paraId="007D0F44" w14:textId="0469B3A5"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 marmuro, granito, stambaus smėlio</w:t>
            </w:r>
          </w:p>
          <w:p w14:paraId="58BF5BAC" w14:textId="661D75C4"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grūdeliai - 2</w:t>
            </w:r>
          </w:p>
        </w:tc>
        <w:tc>
          <w:tcPr>
            <w:tcW w:w="1871" w:type="dxa"/>
            <w:tcBorders>
              <w:top w:val="nil"/>
              <w:bottom w:val="nil"/>
            </w:tcBorders>
          </w:tcPr>
          <w:p w14:paraId="402CC9A0"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+3 mm</w:t>
            </w:r>
          </w:p>
        </w:tc>
        <w:tc>
          <w:tcPr>
            <w:tcW w:w="3158" w:type="dxa"/>
            <w:tcBorders>
              <w:top w:val="nil"/>
              <w:bottom w:val="nil"/>
            </w:tcBorders>
          </w:tcPr>
          <w:p w14:paraId="113FD2E6" w14:textId="77777777" w:rsidR="00CA375F" w:rsidRPr="00624DE2" w:rsidRDefault="00CA375F" w:rsidP="00CA375F">
            <w:pPr>
              <w:jc w:val="both"/>
              <w:rPr>
                <w:rFonts w:ascii="Times New Roman" w:hAnsi="Times New Roman" w:cs="Times New Roman"/>
                <w:sz w:val="24"/>
                <w:szCs w:val="24"/>
              </w:rPr>
            </w:pPr>
          </w:p>
        </w:tc>
      </w:tr>
      <w:tr w:rsidR="00CA375F" w:rsidRPr="00624DE2" w14:paraId="7F540A3F" w14:textId="77777777" w:rsidTr="00DB552B">
        <w:tc>
          <w:tcPr>
            <w:tcW w:w="4366" w:type="dxa"/>
            <w:tcBorders>
              <w:top w:val="nil"/>
              <w:bottom w:val="nil"/>
            </w:tcBorders>
          </w:tcPr>
          <w:p w14:paraId="5325C0AA"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 kvarcinio smėlio - 0,5</w:t>
            </w:r>
          </w:p>
        </w:tc>
        <w:tc>
          <w:tcPr>
            <w:tcW w:w="1871" w:type="dxa"/>
            <w:tcBorders>
              <w:top w:val="nil"/>
              <w:bottom w:val="nil"/>
            </w:tcBorders>
          </w:tcPr>
          <w:p w14:paraId="6A5D0FFF"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+1,5 mm</w:t>
            </w:r>
          </w:p>
        </w:tc>
        <w:tc>
          <w:tcPr>
            <w:tcW w:w="3158" w:type="dxa"/>
            <w:tcBorders>
              <w:top w:val="nil"/>
              <w:bottom w:val="nil"/>
            </w:tcBorders>
          </w:tcPr>
          <w:p w14:paraId="0F3BAC77" w14:textId="77777777" w:rsidR="00CA375F" w:rsidRPr="00624DE2" w:rsidRDefault="00CA375F" w:rsidP="00CA375F">
            <w:pPr>
              <w:jc w:val="both"/>
              <w:rPr>
                <w:rFonts w:ascii="Times New Roman" w:hAnsi="Times New Roman" w:cs="Times New Roman"/>
                <w:sz w:val="24"/>
                <w:szCs w:val="24"/>
              </w:rPr>
            </w:pPr>
          </w:p>
        </w:tc>
      </w:tr>
      <w:tr w:rsidR="00CA375F" w:rsidRPr="00624DE2" w14:paraId="356F3AC6" w14:textId="77777777" w:rsidTr="00DB552B">
        <w:tc>
          <w:tcPr>
            <w:tcW w:w="4366" w:type="dxa"/>
            <w:tcBorders>
              <w:top w:val="nil"/>
              <w:bottom w:val="nil"/>
            </w:tcBorders>
          </w:tcPr>
          <w:p w14:paraId="561A1BDB"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 marmuro miltų - 0,25</w:t>
            </w:r>
          </w:p>
        </w:tc>
        <w:tc>
          <w:tcPr>
            <w:tcW w:w="1871" w:type="dxa"/>
            <w:tcBorders>
              <w:top w:val="nil"/>
              <w:bottom w:val="nil"/>
            </w:tcBorders>
          </w:tcPr>
          <w:p w14:paraId="42AB7BE5"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+0,25 mm</w:t>
            </w:r>
          </w:p>
        </w:tc>
        <w:tc>
          <w:tcPr>
            <w:tcW w:w="3158" w:type="dxa"/>
            <w:tcBorders>
              <w:top w:val="nil"/>
              <w:bottom w:val="nil"/>
            </w:tcBorders>
          </w:tcPr>
          <w:p w14:paraId="47BCEA24" w14:textId="77777777" w:rsidR="00CA375F" w:rsidRPr="00624DE2" w:rsidRDefault="00CA375F" w:rsidP="00CA375F">
            <w:pPr>
              <w:jc w:val="both"/>
              <w:rPr>
                <w:rFonts w:ascii="Times New Roman" w:hAnsi="Times New Roman" w:cs="Times New Roman"/>
                <w:sz w:val="24"/>
                <w:szCs w:val="24"/>
              </w:rPr>
            </w:pPr>
          </w:p>
        </w:tc>
      </w:tr>
      <w:tr w:rsidR="00CA375F" w:rsidRPr="00624DE2" w14:paraId="7EA1DF4B" w14:textId="77777777" w:rsidTr="00DB552B">
        <w:tc>
          <w:tcPr>
            <w:tcW w:w="4366" w:type="dxa"/>
            <w:tcBorders>
              <w:top w:val="nil"/>
              <w:bottom w:val="nil"/>
            </w:tcBorders>
          </w:tcPr>
          <w:p w14:paraId="072E93A7"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Glaisto:</w:t>
            </w:r>
          </w:p>
        </w:tc>
        <w:tc>
          <w:tcPr>
            <w:tcW w:w="1871" w:type="dxa"/>
            <w:tcBorders>
              <w:top w:val="nil"/>
              <w:bottom w:val="nil"/>
            </w:tcBorders>
          </w:tcPr>
          <w:p w14:paraId="20E3195A" w14:textId="77777777" w:rsidR="00CA375F" w:rsidRPr="00624DE2" w:rsidRDefault="00CA375F" w:rsidP="00CA375F">
            <w:pPr>
              <w:jc w:val="both"/>
              <w:rPr>
                <w:rFonts w:ascii="Times New Roman" w:hAnsi="Times New Roman" w:cs="Times New Roman"/>
                <w:sz w:val="24"/>
                <w:szCs w:val="24"/>
              </w:rPr>
            </w:pPr>
          </w:p>
        </w:tc>
        <w:tc>
          <w:tcPr>
            <w:tcW w:w="3158" w:type="dxa"/>
            <w:tcBorders>
              <w:top w:val="nil"/>
              <w:bottom w:val="nil"/>
            </w:tcBorders>
          </w:tcPr>
          <w:p w14:paraId="43506790" w14:textId="77777777" w:rsidR="00CA375F" w:rsidRPr="00624DE2" w:rsidRDefault="00CA375F" w:rsidP="00CA375F">
            <w:pPr>
              <w:jc w:val="both"/>
              <w:rPr>
                <w:rFonts w:ascii="Times New Roman" w:hAnsi="Times New Roman" w:cs="Times New Roman"/>
                <w:sz w:val="24"/>
                <w:szCs w:val="24"/>
              </w:rPr>
            </w:pPr>
          </w:p>
        </w:tc>
      </w:tr>
      <w:tr w:rsidR="00CA375F" w:rsidRPr="00624DE2" w14:paraId="20BA44CC" w14:textId="77777777" w:rsidTr="00DB552B">
        <w:tc>
          <w:tcPr>
            <w:tcW w:w="4366" w:type="dxa"/>
            <w:tcBorders>
              <w:top w:val="nil"/>
              <w:bottom w:val="nil"/>
            </w:tcBorders>
          </w:tcPr>
          <w:p w14:paraId="2300343D"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 xml:space="preserve">- sukibimo stiprumas, </w:t>
            </w:r>
            <w:proofErr w:type="spellStart"/>
            <w:r w:rsidRPr="00624DE2">
              <w:rPr>
                <w:rFonts w:ascii="Times New Roman" w:hAnsi="Times New Roman" w:cs="Times New Roman"/>
                <w:sz w:val="24"/>
                <w:szCs w:val="24"/>
              </w:rPr>
              <w:t>MPa</w:t>
            </w:r>
            <w:proofErr w:type="spellEnd"/>
            <w:r w:rsidRPr="00624DE2">
              <w:rPr>
                <w:rFonts w:ascii="Times New Roman" w:hAnsi="Times New Roman" w:cs="Times New Roman"/>
                <w:sz w:val="24"/>
                <w:szCs w:val="24"/>
              </w:rPr>
              <w:t>:</w:t>
            </w:r>
          </w:p>
        </w:tc>
        <w:tc>
          <w:tcPr>
            <w:tcW w:w="1871" w:type="dxa"/>
            <w:tcBorders>
              <w:top w:val="nil"/>
              <w:bottom w:val="nil"/>
            </w:tcBorders>
          </w:tcPr>
          <w:p w14:paraId="59E0C287" w14:textId="77777777" w:rsidR="00CA375F" w:rsidRPr="00624DE2" w:rsidRDefault="00CA375F" w:rsidP="00CA375F">
            <w:pPr>
              <w:jc w:val="both"/>
              <w:rPr>
                <w:rFonts w:ascii="Times New Roman" w:hAnsi="Times New Roman" w:cs="Times New Roman"/>
                <w:sz w:val="24"/>
                <w:szCs w:val="24"/>
              </w:rPr>
            </w:pPr>
          </w:p>
        </w:tc>
        <w:tc>
          <w:tcPr>
            <w:tcW w:w="3158" w:type="dxa"/>
            <w:tcBorders>
              <w:top w:val="nil"/>
              <w:bottom w:val="nil"/>
            </w:tcBorders>
          </w:tcPr>
          <w:p w14:paraId="1E93A1FE"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Periodinis matavimas</w:t>
            </w:r>
          </w:p>
        </w:tc>
      </w:tr>
      <w:tr w:rsidR="00CA375F" w:rsidRPr="00624DE2" w14:paraId="265DD960" w14:textId="77777777" w:rsidTr="00DB552B">
        <w:tc>
          <w:tcPr>
            <w:tcW w:w="4366" w:type="dxa"/>
            <w:tcBorders>
              <w:top w:val="nil"/>
              <w:bottom w:val="nil"/>
            </w:tcBorders>
          </w:tcPr>
          <w:p w14:paraId="24EE1071" w14:textId="133BBC38"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 xml:space="preserve">po 24 h </w:t>
            </w:r>
            <w:r w:rsidRPr="00624DE2">
              <w:rPr>
                <w:rFonts w:ascii="Times New Roman" w:hAnsi="Times New Roman" w:cs="Times New Roman"/>
                <w:sz w:val="24"/>
                <w:szCs w:val="24"/>
              </w:rPr>
              <w:sym w:font="Symbol" w:char="F03E"/>
            </w:r>
            <w:r w:rsidRPr="00624DE2">
              <w:rPr>
                <w:rFonts w:ascii="Times New Roman" w:hAnsi="Times New Roman" w:cs="Times New Roman"/>
                <w:sz w:val="24"/>
                <w:szCs w:val="24"/>
              </w:rPr>
              <w:t xml:space="preserve"> 0,1</w:t>
            </w:r>
          </w:p>
        </w:tc>
        <w:tc>
          <w:tcPr>
            <w:tcW w:w="1871" w:type="dxa"/>
            <w:tcBorders>
              <w:top w:val="nil"/>
              <w:bottom w:val="nil"/>
            </w:tcBorders>
          </w:tcPr>
          <w:p w14:paraId="5BF979B8" w14:textId="77777777" w:rsidR="00CA375F" w:rsidRPr="00624DE2" w:rsidRDefault="00CA375F" w:rsidP="00CA375F">
            <w:pPr>
              <w:jc w:val="both"/>
              <w:rPr>
                <w:rFonts w:ascii="Times New Roman" w:hAnsi="Times New Roman" w:cs="Times New Roman"/>
                <w:sz w:val="24"/>
                <w:szCs w:val="24"/>
              </w:rPr>
            </w:pPr>
          </w:p>
        </w:tc>
        <w:tc>
          <w:tcPr>
            <w:tcW w:w="3158" w:type="dxa"/>
            <w:tcBorders>
              <w:top w:val="nil"/>
              <w:bottom w:val="nil"/>
            </w:tcBorders>
          </w:tcPr>
          <w:p w14:paraId="0CBF6A4E" w14:textId="77777777" w:rsidR="00CA375F" w:rsidRPr="00624DE2" w:rsidRDefault="00CA375F" w:rsidP="00CA375F">
            <w:pPr>
              <w:jc w:val="both"/>
              <w:rPr>
                <w:rFonts w:ascii="Times New Roman" w:hAnsi="Times New Roman" w:cs="Times New Roman"/>
                <w:sz w:val="24"/>
                <w:szCs w:val="24"/>
              </w:rPr>
            </w:pPr>
          </w:p>
        </w:tc>
      </w:tr>
      <w:tr w:rsidR="00CA375F" w:rsidRPr="00624DE2" w14:paraId="102AD622" w14:textId="77777777" w:rsidTr="00DB552B">
        <w:tc>
          <w:tcPr>
            <w:tcW w:w="4366" w:type="dxa"/>
            <w:tcBorders>
              <w:top w:val="nil"/>
              <w:bottom w:val="single" w:sz="4" w:space="0" w:color="auto"/>
            </w:tcBorders>
          </w:tcPr>
          <w:p w14:paraId="796903B3" w14:textId="75B065EA"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 xml:space="preserve">po 72 h </w:t>
            </w:r>
            <w:r w:rsidRPr="00624DE2">
              <w:rPr>
                <w:rFonts w:ascii="Times New Roman" w:hAnsi="Times New Roman" w:cs="Times New Roman"/>
                <w:sz w:val="24"/>
                <w:szCs w:val="24"/>
              </w:rPr>
              <w:sym w:font="Symbol" w:char="F03E"/>
            </w:r>
            <w:r w:rsidRPr="00624DE2">
              <w:rPr>
                <w:rFonts w:ascii="Times New Roman" w:hAnsi="Times New Roman" w:cs="Times New Roman"/>
                <w:sz w:val="24"/>
                <w:szCs w:val="24"/>
              </w:rPr>
              <w:t xml:space="preserve"> 0,2</w:t>
            </w:r>
          </w:p>
        </w:tc>
        <w:tc>
          <w:tcPr>
            <w:tcW w:w="1871" w:type="dxa"/>
            <w:tcBorders>
              <w:top w:val="nil"/>
              <w:bottom w:val="single" w:sz="4" w:space="0" w:color="auto"/>
            </w:tcBorders>
          </w:tcPr>
          <w:p w14:paraId="4CBFE356" w14:textId="77777777" w:rsidR="00CA375F" w:rsidRPr="00624DE2" w:rsidRDefault="00CA375F" w:rsidP="00CA375F">
            <w:pPr>
              <w:jc w:val="both"/>
              <w:rPr>
                <w:rFonts w:ascii="Times New Roman" w:hAnsi="Times New Roman" w:cs="Times New Roman"/>
                <w:sz w:val="24"/>
                <w:szCs w:val="24"/>
              </w:rPr>
            </w:pPr>
          </w:p>
        </w:tc>
        <w:tc>
          <w:tcPr>
            <w:tcW w:w="3158" w:type="dxa"/>
            <w:tcBorders>
              <w:top w:val="nil"/>
              <w:bottom w:val="single" w:sz="4" w:space="0" w:color="auto"/>
            </w:tcBorders>
          </w:tcPr>
          <w:p w14:paraId="78813713" w14:textId="77777777" w:rsidR="00CA375F" w:rsidRPr="00624DE2" w:rsidRDefault="00CA375F" w:rsidP="00CA375F">
            <w:pPr>
              <w:jc w:val="both"/>
              <w:rPr>
                <w:rFonts w:ascii="Times New Roman" w:hAnsi="Times New Roman" w:cs="Times New Roman"/>
                <w:sz w:val="24"/>
                <w:szCs w:val="24"/>
              </w:rPr>
            </w:pPr>
          </w:p>
        </w:tc>
      </w:tr>
    </w:tbl>
    <w:p w14:paraId="56657E23" w14:textId="77777777" w:rsidR="00CA375F" w:rsidRPr="00624DE2" w:rsidRDefault="00CA375F" w:rsidP="00CA375F">
      <w:pPr>
        <w:overflowPunct w:val="0"/>
        <w:autoSpaceDE w:val="0"/>
        <w:autoSpaceDN w:val="0"/>
        <w:adjustRightInd w:val="0"/>
        <w:ind w:left="993"/>
        <w:jc w:val="both"/>
        <w:textAlignment w:val="baseline"/>
        <w:rPr>
          <w:rFonts w:ascii="Times New Roman" w:hAnsi="Times New Roman" w:cs="Times New Roman"/>
          <w:b/>
          <w:sz w:val="24"/>
          <w:szCs w:val="24"/>
        </w:rPr>
      </w:pPr>
    </w:p>
    <w:p w14:paraId="6892C162" w14:textId="59D454C5" w:rsidR="00CA375F" w:rsidRPr="00624DE2" w:rsidRDefault="00CA375F" w:rsidP="00370808">
      <w:pPr>
        <w:overflowPunct w:val="0"/>
        <w:autoSpaceDE w:val="0"/>
        <w:autoSpaceDN w:val="0"/>
        <w:adjustRightInd w:val="0"/>
        <w:ind w:left="993"/>
        <w:jc w:val="both"/>
        <w:textAlignment w:val="baseline"/>
        <w:rPr>
          <w:rFonts w:ascii="Times New Roman" w:hAnsi="Times New Roman" w:cs="Times New Roman"/>
          <w:color w:val="548DD4"/>
          <w:sz w:val="24"/>
          <w:szCs w:val="24"/>
        </w:rPr>
      </w:pPr>
      <w:r w:rsidRPr="00624DE2">
        <w:rPr>
          <w:rFonts w:ascii="Times New Roman" w:hAnsi="Times New Roman" w:cs="Times New Roman"/>
          <w:b/>
          <w:sz w:val="24"/>
          <w:szCs w:val="24"/>
        </w:rPr>
        <w:t>Reikalavimai tinkavimo darbams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046"/>
        <w:gridCol w:w="4361"/>
      </w:tblGrid>
      <w:tr w:rsidR="00CA375F" w:rsidRPr="00624DE2" w14:paraId="2638A601" w14:textId="77777777" w:rsidTr="00DB552B">
        <w:tc>
          <w:tcPr>
            <w:tcW w:w="5046" w:type="dxa"/>
          </w:tcPr>
          <w:p w14:paraId="7E2AE336" w14:textId="41C4F96F" w:rsidR="00CA375F" w:rsidRPr="00624DE2" w:rsidRDefault="00CA375F" w:rsidP="00370808">
            <w:pPr>
              <w:jc w:val="both"/>
              <w:rPr>
                <w:rFonts w:ascii="Times New Roman" w:hAnsi="Times New Roman" w:cs="Times New Roman"/>
                <w:sz w:val="24"/>
                <w:szCs w:val="24"/>
              </w:rPr>
            </w:pPr>
            <w:r w:rsidRPr="00624DE2">
              <w:rPr>
                <w:rFonts w:ascii="Times New Roman" w:hAnsi="Times New Roman" w:cs="Times New Roman"/>
                <w:sz w:val="24"/>
                <w:szCs w:val="24"/>
              </w:rPr>
              <w:t>Techniniai reikalavimai sluoksniams</w:t>
            </w:r>
          </w:p>
        </w:tc>
        <w:tc>
          <w:tcPr>
            <w:tcW w:w="4361" w:type="dxa"/>
          </w:tcPr>
          <w:p w14:paraId="4E5B78DD"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Kontrolė</w:t>
            </w:r>
          </w:p>
        </w:tc>
      </w:tr>
      <w:tr w:rsidR="00CA375F" w:rsidRPr="00624DE2" w14:paraId="39F48092" w14:textId="77777777" w:rsidTr="00DB552B">
        <w:tc>
          <w:tcPr>
            <w:tcW w:w="5046" w:type="dxa"/>
            <w:tcBorders>
              <w:top w:val="nil"/>
              <w:bottom w:val="nil"/>
            </w:tcBorders>
          </w:tcPr>
          <w:p w14:paraId="66454788"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Leistinas tinko storis, mm:</w:t>
            </w:r>
          </w:p>
          <w:p w14:paraId="0AD61E13"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 iki 20</w:t>
            </w:r>
          </w:p>
        </w:tc>
        <w:tc>
          <w:tcPr>
            <w:tcW w:w="4361" w:type="dxa"/>
            <w:tcBorders>
              <w:top w:val="nil"/>
              <w:bottom w:val="nil"/>
            </w:tcBorders>
          </w:tcPr>
          <w:p w14:paraId="534C876F"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Matuojama 5 kartus 70-100 m</w:t>
            </w:r>
            <w:r w:rsidRPr="00624DE2">
              <w:rPr>
                <w:rFonts w:ascii="Times New Roman" w:hAnsi="Times New Roman" w:cs="Times New Roman"/>
                <w:sz w:val="24"/>
                <w:szCs w:val="24"/>
                <w:vertAlign w:val="superscript"/>
              </w:rPr>
              <w:t>2</w:t>
            </w:r>
            <w:r w:rsidRPr="00624DE2">
              <w:rPr>
                <w:rFonts w:ascii="Times New Roman" w:hAnsi="Times New Roman" w:cs="Times New Roman"/>
                <w:sz w:val="24"/>
                <w:szCs w:val="24"/>
              </w:rPr>
              <w:t xml:space="preserve"> paviršiaus arba vienoje patalpoje mažesniame plote, kur matomos nuokrypos</w:t>
            </w:r>
          </w:p>
        </w:tc>
      </w:tr>
      <w:tr w:rsidR="00CA375F" w:rsidRPr="00624DE2" w14:paraId="3EEF1DA7" w14:textId="77777777" w:rsidTr="00DB552B">
        <w:tc>
          <w:tcPr>
            <w:tcW w:w="5046" w:type="dxa"/>
            <w:tcBorders>
              <w:top w:val="nil"/>
              <w:bottom w:val="nil"/>
            </w:tcBorders>
          </w:tcPr>
          <w:p w14:paraId="73F5334F" w14:textId="77777777" w:rsidR="00CA375F" w:rsidRPr="00624DE2" w:rsidRDefault="00CA375F" w:rsidP="00CA375F">
            <w:pPr>
              <w:jc w:val="both"/>
              <w:rPr>
                <w:rFonts w:ascii="Times New Roman" w:hAnsi="Times New Roman" w:cs="Times New Roman"/>
                <w:sz w:val="24"/>
                <w:szCs w:val="24"/>
              </w:rPr>
            </w:pPr>
          </w:p>
        </w:tc>
        <w:tc>
          <w:tcPr>
            <w:tcW w:w="4361" w:type="dxa"/>
            <w:tcBorders>
              <w:top w:val="nil"/>
              <w:bottom w:val="nil"/>
            </w:tcBorders>
          </w:tcPr>
          <w:p w14:paraId="20BE4879" w14:textId="77777777" w:rsidR="00CA375F" w:rsidRPr="00624DE2" w:rsidRDefault="00CA375F" w:rsidP="00CA375F">
            <w:pPr>
              <w:jc w:val="both"/>
              <w:rPr>
                <w:rFonts w:ascii="Times New Roman" w:hAnsi="Times New Roman" w:cs="Times New Roman"/>
                <w:sz w:val="24"/>
                <w:szCs w:val="24"/>
              </w:rPr>
            </w:pPr>
          </w:p>
        </w:tc>
      </w:tr>
      <w:tr w:rsidR="00CA375F" w:rsidRPr="00624DE2" w14:paraId="18F57FDC" w14:textId="77777777" w:rsidTr="00DB552B">
        <w:tc>
          <w:tcPr>
            <w:tcW w:w="5046" w:type="dxa"/>
            <w:tcBorders>
              <w:top w:val="nil"/>
              <w:bottom w:val="nil"/>
            </w:tcBorders>
          </w:tcPr>
          <w:p w14:paraId="76516562"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Leistinas kiekvieno sluoksnio storis daugiasluoksniam</w:t>
            </w:r>
          </w:p>
          <w:p w14:paraId="2BAB5903"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tinkui, mm:</w:t>
            </w:r>
          </w:p>
        </w:tc>
        <w:tc>
          <w:tcPr>
            <w:tcW w:w="4361" w:type="dxa"/>
            <w:tcBorders>
              <w:top w:val="nil"/>
              <w:bottom w:val="nil"/>
            </w:tcBorders>
          </w:tcPr>
          <w:p w14:paraId="67829E08" w14:textId="77777777" w:rsidR="00CA375F" w:rsidRPr="00624DE2" w:rsidRDefault="00CA375F" w:rsidP="00CA375F">
            <w:pPr>
              <w:jc w:val="both"/>
              <w:rPr>
                <w:rFonts w:ascii="Times New Roman" w:hAnsi="Times New Roman" w:cs="Times New Roman"/>
                <w:sz w:val="24"/>
                <w:szCs w:val="24"/>
              </w:rPr>
            </w:pPr>
          </w:p>
        </w:tc>
      </w:tr>
      <w:tr w:rsidR="00CA375F" w:rsidRPr="00624DE2" w14:paraId="5D3584D0" w14:textId="77777777" w:rsidTr="00DB552B">
        <w:tc>
          <w:tcPr>
            <w:tcW w:w="5046" w:type="dxa"/>
            <w:tcBorders>
              <w:top w:val="nil"/>
              <w:bottom w:val="nil"/>
            </w:tcBorders>
          </w:tcPr>
          <w:p w14:paraId="1D36E46E"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 mūrinio, betoninio paviršiaus aptaškymo, cementinio skiedinio išlyginamojo sluoksnio - iki 5;</w:t>
            </w:r>
          </w:p>
        </w:tc>
        <w:tc>
          <w:tcPr>
            <w:tcW w:w="4361" w:type="dxa"/>
            <w:tcBorders>
              <w:top w:val="nil"/>
              <w:bottom w:val="nil"/>
            </w:tcBorders>
          </w:tcPr>
          <w:p w14:paraId="5DE60AB4" w14:textId="77777777" w:rsidR="00CA375F" w:rsidRPr="00624DE2" w:rsidRDefault="00CA375F" w:rsidP="00CA375F">
            <w:pPr>
              <w:jc w:val="both"/>
              <w:rPr>
                <w:rFonts w:ascii="Times New Roman" w:hAnsi="Times New Roman" w:cs="Times New Roman"/>
                <w:sz w:val="24"/>
                <w:szCs w:val="24"/>
              </w:rPr>
            </w:pPr>
          </w:p>
        </w:tc>
      </w:tr>
      <w:tr w:rsidR="00CA375F" w:rsidRPr="00624DE2" w14:paraId="7D70C7ED" w14:textId="77777777" w:rsidTr="00DB552B">
        <w:tc>
          <w:tcPr>
            <w:tcW w:w="5046" w:type="dxa"/>
            <w:tcBorders>
              <w:top w:val="nil"/>
              <w:bottom w:val="nil"/>
            </w:tcBorders>
          </w:tcPr>
          <w:p w14:paraId="69350F34"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 kalkinio skiedinio išlyginamojo sluoksnio - iki 7;</w:t>
            </w:r>
          </w:p>
        </w:tc>
        <w:tc>
          <w:tcPr>
            <w:tcW w:w="4361" w:type="dxa"/>
            <w:tcBorders>
              <w:top w:val="nil"/>
              <w:bottom w:val="nil"/>
            </w:tcBorders>
          </w:tcPr>
          <w:p w14:paraId="33953075" w14:textId="77777777" w:rsidR="00CA375F" w:rsidRPr="00624DE2" w:rsidRDefault="00CA375F" w:rsidP="00CA375F">
            <w:pPr>
              <w:jc w:val="both"/>
              <w:rPr>
                <w:rFonts w:ascii="Times New Roman" w:hAnsi="Times New Roman" w:cs="Times New Roman"/>
                <w:sz w:val="24"/>
                <w:szCs w:val="24"/>
              </w:rPr>
            </w:pPr>
          </w:p>
        </w:tc>
      </w:tr>
      <w:tr w:rsidR="00CA375F" w:rsidRPr="00624DE2" w14:paraId="21D16B02" w14:textId="77777777" w:rsidTr="00DB552B">
        <w:tc>
          <w:tcPr>
            <w:tcW w:w="5046" w:type="dxa"/>
            <w:tcBorders>
              <w:top w:val="nil"/>
              <w:bottom w:val="nil"/>
            </w:tcBorders>
          </w:tcPr>
          <w:p w14:paraId="6AB2BD9D"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lastRenderedPageBreak/>
              <w:t>- dekoratyvinio dengiamojo sluoksnio - iki 7.</w:t>
            </w:r>
          </w:p>
        </w:tc>
        <w:tc>
          <w:tcPr>
            <w:tcW w:w="4361" w:type="dxa"/>
            <w:tcBorders>
              <w:top w:val="nil"/>
              <w:bottom w:val="nil"/>
            </w:tcBorders>
          </w:tcPr>
          <w:p w14:paraId="66212D3D" w14:textId="77777777" w:rsidR="00CA375F" w:rsidRPr="00624DE2" w:rsidRDefault="00CA375F" w:rsidP="00CA375F">
            <w:pPr>
              <w:jc w:val="both"/>
              <w:rPr>
                <w:rFonts w:ascii="Times New Roman" w:hAnsi="Times New Roman" w:cs="Times New Roman"/>
                <w:sz w:val="24"/>
                <w:szCs w:val="24"/>
              </w:rPr>
            </w:pPr>
          </w:p>
        </w:tc>
      </w:tr>
      <w:tr w:rsidR="00CA375F" w:rsidRPr="00624DE2" w14:paraId="30D394BD" w14:textId="77777777" w:rsidTr="00DB552B">
        <w:tc>
          <w:tcPr>
            <w:tcW w:w="5046" w:type="dxa"/>
            <w:tcBorders>
              <w:top w:val="nil"/>
            </w:tcBorders>
          </w:tcPr>
          <w:p w14:paraId="7A02EA23"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-dengiamojo sluoksnio 2 tipo tinkui- iki 2</w:t>
            </w:r>
          </w:p>
        </w:tc>
        <w:tc>
          <w:tcPr>
            <w:tcW w:w="4361" w:type="dxa"/>
            <w:tcBorders>
              <w:top w:val="nil"/>
            </w:tcBorders>
          </w:tcPr>
          <w:p w14:paraId="5CDD4CAE" w14:textId="77777777" w:rsidR="00CA375F" w:rsidRPr="00624DE2" w:rsidRDefault="00CA375F" w:rsidP="00CA375F">
            <w:pPr>
              <w:jc w:val="both"/>
              <w:rPr>
                <w:rFonts w:ascii="Times New Roman" w:hAnsi="Times New Roman" w:cs="Times New Roman"/>
                <w:sz w:val="24"/>
                <w:szCs w:val="24"/>
              </w:rPr>
            </w:pPr>
          </w:p>
        </w:tc>
      </w:tr>
    </w:tbl>
    <w:p w14:paraId="0CB54807" w14:textId="77777777" w:rsidR="00CA375F" w:rsidRPr="00624DE2" w:rsidRDefault="00CA375F" w:rsidP="00CA375F">
      <w:pPr>
        <w:overflowPunct w:val="0"/>
        <w:autoSpaceDE w:val="0"/>
        <w:autoSpaceDN w:val="0"/>
        <w:adjustRightInd w:val="0"/>
        <w:ind w:left="993"/>
        <w:jc w:val="both"/>
        <w:textAlignment w:val="baseline"/>
        <w:rPr>
          <w:rFonts w:ascii="Times New Roman" w:hAnsi="Times New Roman" w:cs="Times New Roman"/>
          <w:b/>
          <w:sz w:val="24"/>
          <w:szCs w:val="24"/>
        </w:rPr>
      </w:pPr>
    </w:p>
    <w:p w14:paraId="2CC47D63" w14:textId="77777777" w:rsidR="00370808" w:rsidRPr="00624DE2" w:rsidRDefault="00370808" w:rsidP="00CA375F">
      <w:pPr>
        <w:overflowPunct w:val="0"/>
        <w:autoSpaceDE w:val="0"/>
        <w:autoSpaceDN w:val="0"/>
        <w:adjustRightInd w:val="0"/>
        <w:ind w:left="993"/>
        <w:jc w:val="both"/>
        <w:textAlignment w:val="baseline"/>
        <w:rPr>
          <w:rFonts w:ascii="Times New Roman" w:hAnsi="Times New Roman" w:cs="Times New Roman"/>
          <w:b/>
          <w:sz w:val="24"/>
          <w:szCs w:val="24"/>
        </w:rPr>
      </w:pPr>
    </w:p>
    <w:p w14:paraId="2198F07D" w14:textId="3CA1F86F" w:rsidR="00CA375F" w:rsidRPr="00624DE2" w:rsidRDefault="00CA375F" w:rsidP="00CA375F">
      <w:pPr>
        <w:overflowPunct w:val="0"/>
        <w:autoSpaceDE w:val="0"/>
        <w:autoSpaceDN w:val="0"/>
        <w:adjustRightInd w:val="0"/>
        <w:ind w:left="993"/>
        <w:jc w:val="both"/>
        <w:textAlignment w:val="baseline"/>
        <w:rPr>
          <w:rFonts w:ascii="Times New Roman" w:hAnsi="Times New Roman" w:cs="Times New Roman"/>
          <w:b/>
          <w:sz w:val="24"/>
          <w:szCs w:val="24"/>
        </w:rPr>
      </w:pPr>
      <w:r w:rsidRPr="00624DE2">
        <w:rPr>
          <w:rFonts w:ascii="Times New Roman" w:hAnsi="Times New Roman" w:cs="Times New Roman"/>
          <w:b/>
          <w:sz w:val="24"/>
          <w:szCs w:val="24"/>
        </w:rPr>
        <w:t>Leistini nuokrypiai nutinkuotiems paviršiams</w:t>
      </w:r>
    </w:p>
    <w:tbl>
      <w:tblPr>
        <w:tblW w:w="95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969"/>
        <w:gridCol w:w="2268"/>
        <w:gridCol w:w="3320"/>
        <w:gridCol w:w="18"/>
      </w:tblGrid>
      <w:tr w:rsidR="00CA375F" w:rsidRPr="00624DE2" w14:paraId="334A6E5C" w14:textId="77777777" w:rsidTr="00DB552B">
        <w:tc>
          <w:tcPr>
            <w:tcW w:w="3969" w:type="dxa"/>
            <w:tcBorders>
              <w:bottom w:val="nil"/>
            </w:tcBorders>
          </w:tcPr>
          <w:p w14:paraId="034EAAE1"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Nukrypimo pavadinimas</w:t>
            </w:r>
          </w:p>
        </w:tc>
        <w:tc>
          <w:tcPr>
            <w:tcW w:w="2268" w:type="dxa"/>
            <w:tcBorders>
              <w:bottom w:val="nil"/>
            </w:tcBorders>
          </w:tcPr>
          <w:p w14:paraId="7BFE2771"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Leistini ribiniai nuokrypiai, mm</w:t>
            </w:r>
          </w:p>
        </w:tc>
        <w:tc>
          <w:tcPr>
            <w:tcW w:w="3338" w:type="dxa"/>
            <w:gridSpan w:val="2"/>
            <w:tcBorders>
              <w:bottom w:val="nil"/>
            </w:tcBorders>
          </w:tcPr>
          <w:p w14:paraId="603C129C"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Kontrolė</w:t>
            </w:r>
          </w:p>
          <w:p w14:paraId="7BA2E57A" w14:textId="77777777" w:rsidR="00CA375F" w:rsidRPr="00624DE2" w:rsidRDefault="00CA375F" w:rsidP="00CA375F">
            <w:pPr>
              <w:jc w:val="both"/>
              <w:rPr>
                <w:rFonts w:ascii="Times New Roman" w:hAnsi="Times New Roman" w:cs="Times New Roman"/>
                <w:sz w:val="24"/>
                <w:szCs w:val="24"/>
              </w:rPr>
            </w:pPr>
          </w:p>
        </w:tc>
      </w:tr>
      <w:tr w:rsidR="00CA375F" w:rsidRPr="00624DE2" w14:paraId="680DDBAA" w14:textId="77777777" w:rsidTr="00DB552B">
        <w:tc>
          <w:tcPr>
            <w:tcW w:w="3969" w:type="dxa"/>
            <w:tcBorders>
              <w:top w:val="nil"/>
              <w:bottom w:val="nil"/>
            </w:tcBorders>
          </w:tcPr>
          <w:p w14:paraId="49788EC5"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Nuokrypiai nuo vertikalės ir horizontalės:</w:t>
            </w:r>
          </w:p>
          <w:p w14:paraId="310A031E" w14:textId="0B42BD58"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- 1-am metrui</w:t>
            </w:r>
          </w:p>
          <w:p w14:paraId="682670C9"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  visam patalpos aukščiui ar ilgiui</w:t>
            </w:r>
          </w:p>
        </w:tc>
        <w:tc>
          <w:tcPr>
            <w:tcW w:w="2268" w:type="dxa"/>
            <w:tcBorders>
              <w:top w:val="nil"/>
              <w:bottom w:val="nil"/>
            </w:tcBorders>
          </w:tcPr>
          <w:p w14:paraId="25C1B586" w14:textId="77777777" w:rsidR="00CA375F" w:rsidRPr="00624DE2" w:rsidRDefault="00CA375F" w:rsidP="00CA375F">
            <w:pPr>
              <w:jc w:val="both"/>
              <w:rPr>
                <w:rFonts w:ascii="Times New Roman" w:hAnsi="Times New Roman" w:cs="Times New Roman"/>
                <w:sz w:val="24"/>
                <w:szCs w:val="24"/>
              </w:rPr>
            </w:pPr>
          </w:p>
          <w:p w14:paraId="135D9BBE"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1</w:t>
            </w:r>
          </w:p>
          <w:p w14:paraId="092C7522"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5</w:t>
            </w:r>
          </w:p>
        </w:tc>
        <w:tc>
          <w:tcPr>
            <w:tcW w:w="3338" w:type="dxa"/>
            <w:gridSpan w:val="2"/>
            <w:tcBorders>
              <w:top w:val="nil"/>
              <w:bottom w:val="nil"/>
            </w:tcBorders>
          </w:tcPr>
          <w:p w14:paraId="09965A2B"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5 matavimai kontroline 2-jų metrų ilgio matuokle 50-70 m</w:t>
            </w:r>
            <w:r w:rsidRPr="00624DE2">
              <w:rPr>
                <w:rFonts w:ascii="Times New Roman" w:hAnsi="Times New Roman" w:cs="Times New Roman"/>
                <w:sz w:val="24"/>
                <w:szCs w:val="24"/>
                <w:vertAlign w:val="superscript"/>
              </w:rPr>
              <w:t>2</w:t>
            </w:r>
            <w:r w:rsidRPr="00624DE2">
              <w:rPr>
                <w:rFonts w:ascii="Times New Roman" w:hAnsi="Times New Roman" w:cs="Times New Roman"/>
                <w:sz w:val="24"/>
                <w:szCs w:val="24"/>
              </w:rPr>
              <w:t xml:space="preserve"> paviršiaus arba mažesniame plote, kur matomi nukrypimai (ilgio elementams – 5 matavimai 35-40 metrų ilgio)</w:t>
            </w:r>
          </w:p>
        </w:tc>
      </w:tr>
      <w:tr w:rsidR="00CA375F" w:rsidRPr="00624DE2" w14:paraId="01250A70" w14:textId="77777777" w:rsidTr="00DB552B">
        <w:tc>
          <w:tcPr>
            <w:tcW w:w="3969" w:type="dxa"/>
            <w:tcBorders>
              <w:top w:val="nil"/>
              <w:bottom w:val="nil"/>
            </w:tcBorders>
          </w:tcPr>
          <w:p w14:paraId="76B103DD" w14:textId="1A668BD9"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 xml:space="preserve">Kreivų paviršių spindulio nukrypimai nuo projektinio (tikrinama </w:t>
            </w:r>
            <w:proofErr w:type="spellStart"/>
            <w:r w:rsidRPr="00624DE2">
              <w:rPr>
                <w:rFonts w:ascii="Times New Roman" w:hAnsi="Times New Roman" w:cs="Times New Roman"/>
                <w:sz w:val="24"/>
                <w:szCs w:val="24"/>
              </w:rPr>
              <w:t>lekalu</w:t>
            </w:r>
            <w:proofErr w:type="spellEnd"/>
            <w:r w:rsidRPr="00624DE2">
              <w:rPr>
                <w:rFonts w:ascii="Times New Roman" w:hAnsi="Times New Roman" w:cs="Times New Roman"/>
                <w:sz w:val="24"/>
                <w:szCs w:val="24"/>
              </w:rPr>
              <w:t>),</w:t>
            </w:r>
          </w:p>
        </w:tc>
        <w:tc>
          <w:tcPr>
            <w:tcW w:w="2268" w:type="dxa"/>
            <w:tcBorders>
              <w:top w:val="nil"/>
              <w:bottom w:val="nil"/>
            </w:tcBorders>
          </w:tcPr>
          <w:p w14:paraId="7FEE1FD4"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5</w:t>
            </w:r>
          </w:p>
        </w:tc>
        <w:tc>
          <w:tcPr>
            <w:tcW w:w="3338" w:type="dxa"/>
            <w:gridSpan w:val="2"/>
            <w:tcBorders>
              <w:top w:val="nil"/>
              <w:bottom w:val="nil"/>
            </w:tcBorders>
          </w:tcPr>
          <w:p w14:paraId="6D48139B"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5 matavimai kontroline 2-jų metrų ilgio matuokle 50-70 m</w:t>
            </w:r>
            <w:r w:rsidRPr="00624DE2">
              <w:rPr>
                <w:rFonts w:ascii="Times New Roman" w:hAnsi="Times New Roman" w:cs="Times New Roman"/>
                <w:sz w:val="24"/>
                <w:szCs w:val="24"/>
                <w:vertAlign w:val="superscript"/>
              </w:rPr>
              <w:t>2</w:t>
            </w:r>
            <w:r w:rsidRPr="00624DE2">
              <w:rPr>
                <w:rFonts w:ascii="Times New Roman" w:hAnsi="Times New Roman" w:cs="Times New Roman"/>
                <w:sz w:val="24"/>
                <w:szCs w:val="24"/>
              </w:rPr>
              <w:t xml:space="preserve"> paviršiaus arba mažesniame plote, kur matomi nukrypimai (ilgio elementams – 5 matavimai 35-40 metrų ilgio)</w:t>
            </w:r>
          </w:p>
        </w:tc>
      </w:tr>
      <w:tr w:rsidR="00CA375F" w:rsidRPr="00624DE2" w14:paraId="0718DB5C" w14:textId="77777777" w:rsidTr="00DB552B">
        <w:tc>
          <w:tcPr>
            <w:tcW w:w="3969" w:type="dxa"/>
            <w:tcBorders>
              <w:top w:val="nil"/>
              <w:bottom w:val="nil"/>
            </w:tcBorders>
          </w:tcPr>
          <w:p w14:paraId="050E182C"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Angokraščių, piliastrų, stulpų, kampų, įdubų nukrypimai nuo vertikalės ir horizontalės:</w:t>
            </w:r>
          </w:p>
          <w:p w14:paraId="08C20D48"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  1-am metrui</w:t>
            </w:r>
          </w:p>
          <w:p w14:paraId="17843219"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  vienam elementui</w:t>
            </w:r>
          </w:p>
        </w:tc>
        <w:tc>
          <w:tcPr>
            <w:tcW w:w="2268" w:type="dxa"/>
            <w:tcBorders>
              <w:top w:val="nil"/>
              <w:bottom w:val="nil"/>
            </w:tcBorders>
          </w:tcPr>
          <w:p w14:paraId="4582A05C" w14:textId="77777777" w:rsidR="00CA375F" w:rsidRPr="00624DE2" w:rsidRDefault="00CA375F" w:rsidP="00CA375F">
            <w:pPr>
              <w:jc w:val="both"/>
              <w:rPr>
                <w:rFonts w:ascii="Times New Roman" w:hAnsi="Times New Roman" w:cs="Times New Roman"/>
                <w:sz w:val="24"/>
                <w:szCs w:val="24"/>
              </w:rPr>
            </w:pPr>
          </w:p>
          <w:p w14:paraId="3F4ECD0F" w14:textId="77777777" w:rsidR="00CA375F" w:rsidRPr="00624DE2" w:rsidRDefault="00CA375F" w:rsidP="00CA375F">
            <w:pPr>
              <w:jc w:val="both"/>
              <w:rPr>
                <w:rFonts w:ascii="Times New Roman" w:hAnsi="Times New Roman" w:cs="Times New Roman"/>
                <w:sz w:val="24"/>
                <w:szCs w:val="24"/>
              </w:rPr>
            </w:pPr>
          </w:p>
          <w:p w14:paraId="4D1D8A1F" w14:textId="77777777" w:rsidR="00CA375F" w:rsidRPr="00624DE2" w:rsidRDefault="00CA375F" w:rsidP="00CA375F">
            <w:pPr>
              <w:jc w:val="both"/>
              <w:rPr>
                <w:rFonts w:ascii="Times New Roman" w:hAnsi="Times New Roman" w:cs="Times New Roman"/>
                <w:sz w:val="24"/>
                <w:szCs w:val="24"/>
              </w:rPr>
            </w:pPr>
          </w:p>
          <w:p w14:paraId="0148A0A8"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1</w:t>
            </w:r>
          </w:p>
          <w:p w14:paraId="5A47F4E4"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3</w:t>
            </w:r>
          </w:p>
        </w:tc>
        <w:tc>
          <w:tcPr>
            <w:tcW w:w="3338" w:type="dxa"/>
            <w:gridSpan w:val="2"/>
            <w:tcBorders>
              <w:top w:val="nil"/>
              <w:bottom w:val="nil"/>
            </w:tcBorders>
          </w:tcPr>
          <w:p w14:paraId="158AC0F3"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5 matavimai kontroline 2-jų metrų  ilgio matuokle 50-70 m</w:t>
            </w:r>
            <w:r w:rsidRPr="00624DE2">
              <w:rPr>
                <w:rFonts w:ascii="Times New Roman" w:hAnsi="Times New Roman" w:cs="Times New Roman"/>
                <w:sz w:val="24"/>
                <w:szCs w:val="24"/>
                <w:vertAlign w:val="superscript"/>
              </w:rPr>
              <w:t>2</w:t>
            </w:r>
            <w:r w:rsidRPr="00624DE2">
              <w:rPr>
                <w:rFonts w:ascii="Times New Roman" w:hAnsi="Times New Roman" w:cs="Times New Roman"/>
                <w:sz w:val="24"/>
                <w:szCs w:val="24"/>
              </w:rPr>
              <w:t xml:space="preserve"> paviršiaus arba mažesniame plote, kur matomi nukrypimai (ilgio elementams -5 matavimai 35-40 metrų ilgio)</w:t>
            </w:r>
          </w:p>
        </w:tc>
      </w:tr>
      <w:tr w:rsidR="00CA375F" w:rsidRPr="00624DE2" w14:paraId="495F1475" w14:textId="77777777" w:rsidTr="00DB552B">
        <w:tc>
          <w:tcPr>
            <w:tcW w:w="3969" w:type="dxa"/>
            <w:tcBorders>
              <w:top w:val="nil"/>
              <w:bottom w:val="nil"/>
            </w:tcBorders>
          </w:tcPr>
          <w:p w14:paraId="5FA40AEC" w14:textId="77777777" w:rsidR="00CA375F" w:rsidRPr="00624DE2" w:rsidRDefault="00CA375F" w:rsidP="00CA375F">
            <w:pPr>
              <w:jc w:val="both"/>
              <w:rPr>
                <w:rFonts w:ascii="Times New Roman" w:hAnsi="Times New Roman" w:cs="Times New Roman"/>
                <w:sz w:val="24"/>
                <w:szCs w:val="24"/>
              </w:rPr>
            </w:pPr>
          </w:p>
        </w:tc>
        <w:tc>
          <w:tcPr>
            <w:tcW w:w="2268" w:type="dxa"/>
            <w:tcBorders>
              <w:top w:val="nil"/>
              <w:bottom w:val="nil"/>
            </w:tcBorders>
          </w:tcPr>
          <w:p w14:paraId="3343E9E9" w14:textId="77777777" w:rsidR="00CA375F" w:rsidRPr="00624DE2" w:rsidRDefault="00CA375F" w:rsidP="00CA375F">
            <w:pPr>
              <w:jc w:val="both"/>
              <w:rPr>
                <w:rFonts w:ascii="Times New Roman" w:hAnsi="Times New Roman" w:cs="Times New Roman"/>
                <w:sz w:val="24"/>
                <w:szCs w:val="24"/>
              </w:rPr>
            </w:pPr>
          </w:p>
        </w:tc>
        <w:tc>
          <w:tcPr>
            <w:tcW w:w="3338" w:type="dxa"/>
            <w:gridSpan w:val="2"/>
            <w:tcBorders>
              <w:top w:val="nil"/>
              <w:bottom w:val="nil"/>
            </w:tcBorders>
          </w:tcPr>
          <w:p w14:paraId="4F7151E1" w14:textId="77777777" w:rsidR="00CA375F" w:rsidRPr="00624DE2" w:rsidRDefault="00CA375F" w:rsidP="00CA375F">
            <w:pPr>
              <w:jc w:val="both"/>
              <w:rPr>
                <w:rFonts w:ascii="Times New Roman" w:hAnsi="Times New Roman" w:cs="Times New Roman"/>
                <w:sz w:val="24"/>
                <w:szCs w:val="24"/>
              </w:rPr>
            </w:pPr>
          </w:p>
        </w:tc>
      </w:tr>
      <w:tr w:rsidR="00CA375F" w:rsidRPr="00624DE2" w14:paraId="4B455946" w14:textId="77777777" w:rsidTr="00DB552B">
        <w:tc>
          <w:tcPr>
            <w:tcW w:w="3969" w:type="dxa"/>
            <w:tcBorders>
              <w:top w:val="nil"/>
            </w:tcBorders>
          </w:tcPr>
          <w:p w14:paraId="5FA09FAC"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Tinkuoto angokraščio pločio nuo projektinio,</w:t>
            </w:r>
          </w:p>
        </w:tc>
        <w:tc>
          <w:tcPr>
            <w:tcW w:w="2268" w:type="dxa"/>
            <w:tcBorders>
              <w:top w:val="nil"/>
            </w:tcBorders>
          </w:tcPr>
          <w:p w14:paraId="301A7B27"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sym w:font="Symbol" w:char="F03C"/>
            </w:r>
            <w:r w:rsidRPr="00624DE2">
              <w:rPr>
                <w:rFonts w:ascii="Times New Roman" w:hAnsi="Times New Roman" w:cs="Times New Roman"/>
                <w:sz w:val="24"/>
                <w:szCs w:val="24"/>
              </w:rPr>
              <w:t xml:space="preserve"> 2</w:t>
            </w:r>
          </w:p>
        </w:tc>
        <w:tc>
          <w:tcPr>
            <w:tcW w:w="3338" w:type="dxa"/>
            <w:gridSpan w:val="2"/>
            <w:tcBorders>
              <w:top w:val="nil"/>
            </w:tcBorders>
          </w:tcPr>
          <w:p w14:paraId="02F34FB4"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5 matavimai kontroline 2-jų metrų ilgio matuokle 50-70 m</w:t>
            </w:r>
            <w:r w:rsidRPr="00624DE2">
              <w:rPr>
                <w:rFonts w:ascii="Times New Roman" w:hAnsi="Times New Roman" w:cs="Times New Roman"/>
                <w:sz w:val="24"/>
                <w:szCs w:val="24"/>
                <w:vertAlign w:val="superscript"/>
              </w:rPr>
              <w:t>2</w:t>
            </w:r>
            <w:r w:rsidRPr="00624DE2">
              <w:rPr>
                <w:rFonts w:ascii="Times New Roman" w:hAnsi="Times New Roman" w:cs="Times New Roman"/>
                <w:sz w:val="24"/>
                <w:szCs w:val="24"/>
              </w:rPr>
              <w:t xml:space="preserve"> paviršiaus arba mažesniame plote, kur matomi nukrypimai (ilgio elementams – 5 matavimai 35-40 metrų ilgio)</w:t>
            </w:r>
          </w:p>
        </w:tc>
      </w:tr>
      <w:tr w:rsidR="00CA375F" w:rsidRPr="00624DE2" w14:paraId="2F70D8E7" w14:textId="77777777" w:rsidTr="00DB552B">
        <w:trPr>
          <w:gridAfter w:val="1"/>
          <w:wAfter w:w="18" w:type="dxa"/>
        </w:trPr>
        <w:tc>
          <w:tcPr>
            <w:tcW w:w="3969" w:type="dxa"/>
            <w:tcBorders>
              <w:top w:val="nil"/>
              <w:bottom w:val="nil"/>
            </w:tcBorders>
          </w:tcPr>
          <w:p w14:paraId="3E7EA4B4"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Juostų nuo tiesios linijos tarp dviejų kampų ar užkarpų</w:t>
            </w:r>
          </w:p>
        </w:tc>
        <w:tc>
          <w:tcPr>
            <w:tcW w:w="2268" w:type="dxa"/>
            <w:tcBorders>
              <w:top w:val="nil"/>
              <w:bottom w:val="nil"/>
            </w:tcBorders>
          </w:tcPr>
          <w:p w14:paraId="1B8168CE"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sym w:font="Symbol" w:char="F03C"/>
            </w:r>
            <w:r w:rsidRPr="00624DE2">
              <w:rPr>
                <w:rFonts w:ascii="Times New Roman" w:hAnsi="Times New Roman" w:cs="Times New Roman"/>
                <w:sz w:val="24"/>
                <w:szCs w:val="24"/>
              </w:rPr>
              <w:t xml:space="preserve"> 2</w:t>
            </w:r>
          </w:p>
        </w:tc>
        <w:tc>
          <w:tcPr>
            <w:tcW w:w="3320" w:type="dxa"/>
            <w:tcBorders>
              <w:top w:val="nil"/>
              <w:bottom w:val="nil"/>
            </w:tcBorders>
          </w:tcPr>
          <w:p w14:paraId="4E9E7164"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5 matavimai kontroline 2-jų metrų ilgio matuokle 50-70 m</w:t>
            </w:r>
            <w:r w:rsidRPr="00624DE2">
              <w:rPr>
                <w:rFonts w:ascii="Times New Roman" w:hAnsi="Times New Roman" w:cs="Times New Roman"/>
                <w:sz w:val="24"/>
                <w:szCs w:val="24"/>
                <w:vertAlign w:val="superscript"/>
              </w:rPr>
              <w:t>2</w:t>
            </w:r>
            <w:r w:rsidRPr="00624DE2">
              <w:rPr>
                <w:rFonts w:ascii="Times New Roman" w:hAnsi="Times New Roman" w:cs="Times New Roman"/>
                <w:sz w:val="24"/>
                <w:szCs w:val="24"/>
              </w:rPr>
              <w:t xml:space="preserve"> paviršiaus arba mažesniame plote, kur matomi nukrypimai (ilgio elementams – 5 matavimai 35-40 metrų ilgio)</w:t>
            </w:r>
          </w:p>
        </w:tc>
      </w:tr>
      <w:tr w:rsidR="00CA375F" w:rsidRPr="00624DE2" w14:paraId="3DB0D040" w14:textId="77777777" w:rsidTr="00DB552B">
        <w:trPr>
          <w:gridAfter w:val="1"/>
          <w:wAfter w:w="18" w:type="dxa"/>
        </w:trPr>
        <w:tc>
          <w:tcPr>
            <w:tcW w:w="3969" w:type="dxa"/>
            <w:tcBorders>
              <w:top w:val="nil"/>
              <w:bottom w:val="nil"/>
            </w:tcBorders>
          </w:tcPr>
          <w:p w14:paraId="173DEC03"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Leistinas tinkuotų ir glaistytų paviršių drėgnumas</w:t>
            </w:r>
          </w:p>
        </w:tc>
        <w:tc>
          <w:tcPr>
            <w:tcW w:w="2268" w:type="dxa"/>
            <w:tcBorders>
              <w:top w:val="nil"/>
              <w:bottom w:val="nil"/>
            </w:tcBorders>
          </w:tcPr>
          <w:p w14:paraId="3D93FD9D"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sym w:font="Symbol" w:char="F03C"/>
            </w:r>
            <w:r w:rsidRPr="00624DE2">
              <w:rPr>
                <w:rFonts w:ascii="Times New Roman" w:hAnsi="Times New Roman" w:cs="Times New Roman"/>
                <w:sz w:val="24"/>
                <w:szCs w:val="24"/>
              </w:rPr>
              <w:t xml:space="preserve"> 8 %</w:t>
            </w:r>
          </w:p>
        </w:tc>
        <w:tc>
          <w:tcPr>
            <w:tcW w:w="3320" w:type="dxa"/>
            <w:tcBorders>
              <w:top w:val="nil"/>
              <w:bottom w:val="nil"/>
            </w:tcBorders>
          </w:tcPr>
          <w:p w14:paraId="717557A9" w14:textId="77777777" w:rsidR="00CA375F" w:rsidRPr="00624DE2" w:rsidRDefault="00CA375F" w:rsidP="00CA375F">
            <w:pPr>
              <w:jc w:val="both"/>
              <w:rPr>
                <w:rFonts w:ascii="Times New Roman" w:hAnsi="Times New Roman" w:cs="Times New Roman"/>
                <w:sz w:val="24"/>
                <w:szCs w:val="24"/>
              </w:rPr>
            </w:pPr>
            <w:r w:rsidRPr="00624DE2">
              <w:rPr>
                <w:rFonts w:ascii="Times New Roman" w:hAnsi="Times New Roman" w:cs="Times New Roman"/>
                <w:sz w:val="24"/>
                <w:szCs w:val="24"/>
              </w:rPr>
              <w:t>Matuojama 3 kartus 10 m</w:t>
            </w:r>
            <w:r w:rsidRPr="00624DE2">
              <w:rPr>
                <w:rFonts w:ascii="Times New Roman" w:hAnsi="Times New Roman" w:cs="Times New Roman"/>
                <w:sz w:val="24"/>
                <w:szCs w:val="24"/>
                <w:vertAlign w:val="superscript"/>
              </w:rPr>
              <w:t>2</w:t>
            </w:r>
            <w:r w:rsidRPr="00624DE2">
              <w:rPr>
                <w:rFonts w:ascii="Times New Roman" w:hAnsi="Times New Roman" w:cs="Times New Roman"/>
                <w:sz w:val="24"/>
                <w:szCs w:val="24"/>
              </w:rPr>
              <w:t xml:space="preserve"> paviršiaus</w:t>
            </w:r>
          </w:p>
        </w:tc>
      </w:tr>
      <w:tr w:rsidR="00CA375F" w:rsidRPr="00624DE2" w14:paraId="2F8A90A6" w14:textId="77777777" w:rsidTr="00DB552B">
        <w:trPr>
          <w:gridAfter w:val="1"/>
          <w:wAfter w:w="18" w:type="dxa"/>
        </w:trPr>
        <w:tc>
          <w:tcPr>
            <w:tcW w:w="3969" w:type="dxa"/>
            <w:tcBorders>
              <w:top w:val="nil"/>
            </w:tcBorders>
          </w:tcPr>
          <w:p w14:paraId="433209C8" w14:textId="77777777" w:rsidR="00CA375F" w:rsidRPr="00624DE2" w:rsidRDefault="00CA375F" w:rsidP="00CA375F">
            <w:pPr>
              <w:jc w:val="both"/>
              <w:rPr>
                <w:rFonts w:ascii="Times New Roman" w:hAnsi="Times New Roman" w:cs="Times New Roman"/>
                <w:sz w:val="24"/>
                <w:szCs w:val="24"/>
              </w:rPr>
            </w:pPr>
          </w:p>
        </w:tc>
        <w:tc>
          <w:tcPr>
            <w:tcW w:w="2268" w:type="dxa"/>
            <w:tcBorders>
              <w:top w:val="nil"/>
            </w:tcBorders>
          </w:tcPr>
          <w:p w14:paraId="71AE1206" w14:textId="77777777" w:rsidR="00CA375F" w:rsidRPr="00624DE2" w:rsidRDefault="00CA375F" w:rsidP="00CA375F">
            <w:pPr>
              <w:jc w:val="both"/>
              <w:rPr>
                <w:rFonts w:ascii="Times New Roman" w:hAnsi="Times New Roman" w:cs="Times New Roman"/>
                <w:sz w:val="24"/>
                <w:szCs w:val="24"/>
              </w:rPr>
            </w:pPr>
          </w:p>
        </w:tc>
        <w:tc>
          <w:tcPr>
            <w:tcW w:w="3320" w:type="dxa"/>
            <w:tcBorders>
              <w:top w:val="nil"/>
            </w:tcBorders>
          </w:tcPr>
          <w:p w14:paraId="3DF65E40" w14:textId="77777777" w:rsidR="00CA375F" w:rsidRPr="00624DE2" w:rsidRDefault="00CA375F" w:rsidP="00CA375F">
            <w:pPr>
              <w:jc w:val="both"/>
              <w:rPr>
                <w:rFonts w:ascii="Times New Roman" w:hAnsi="Times New Roman" w:cs="Times New Roman"/>
                <w:sz w:val="24"/>
                <w:szCs w:val="24"/>
              </w:rPr>
            </w:pPr>
          </w:p>
        </w:tc>
      </w:tr>
    </w:tbl>
    <w:p w14:paraId="71DBEA26" w14:textId="77777777" w:rsidR="00CA375F" w:rsidRPr="00624DE2" w:rsidRDefault="00CA375F" w:rsidP="00CA375F">
      <w:pPr>
        <w:jc w:val="both"/>
        <w:rPr>
          <w:rFonts w:ascii="Times New Roman" w:hAnsi="Times New Roman" w:cs="Times New Roman"/>
          <w:color w:val="548DD4"/>
          <w:sz w:val="24"/>
          <w:szCs w:val="24"/>
        </w:rPr>
      </w:pPr>
    </w:p>
    <w:p w14:paraId="4C2CA93C"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b/>
          <w:sz w:val="24"/>
          <w:szCs w:val="24"/>
        </w:rPr>
      </w:pPr>
      <w:r w:rsidRPr="00624DE2">
        <w:rPr>
          <w:rFonts w:ascii="Times New Roman" w:hAnsi="Times New Roman" w:cs="Times New Roman"/>
          <w:b/>
          <w:sz w:val="24"/>
          <w:szCs w:val="24"/>
        </w:rPr>
        <w:t>Priežiūrai ir kontrolei parodomi darbai</w:t>
      </w:r>
    </w:p>
    <w:p w14:paraId="68653C69"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Paruošiamieji darbai.</w:t>
      </w:r>
    </w:p>
    <w:p w14:paraId="0ECB6B47"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Kiekvieno sluoksnio uždėjimas</w:t>
      </w:r>
    </w:p>
    <w:p w14:paraId="0BFAD22E" w14:textId="4AA74F62"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Baigti darbai.</w:t>
      </w:r>
    </w:p>
    <w:p w14:paraId="0BD3AE59"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p>
    <w:p w14:paraId="305DDEAB"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b/>
          <w:sz w:val="24"/>
          <w:szCs w:val="24"/>
        </w:rPr>
      </w:pPr>
      <w:r w:rsidRPr="00624DE2">
        <w:rPr>
          <w:rFonts w:ascii="Times New Roman" w:hAnsi="Times New Roman" w:cs="Times New Roman"/>
          <w:b/>
          <w:sz w:val="24"/>
          <w:szCs w:val="24"/>
        </w:rPr>
        <w:t>Techninė dokumentacija</w:t>
      </w:r>
    </w:p>
    <w:p w14:paraId="1C340331" w14:textId="0B018A11"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Techninė specifikacij</w:t>
      </w:r>
      <w:r w:rsidR="00624DE2">
        <w:rPr>
          <w:rFonts w:ascii="Times New Roman" w:hAnsi="Times New Roman" w:cs="Times New Roman"/>
          <w:sz w:val="24"/>
          <w:szCs w:val="24"/>
        </w:rPr>
        <w:t>a</w:t>
      </w:r>
      <w:r w:rsidRPr="00624DE2">
        <w:rPr>
          <w:rFonts w:ascii="Times New Roman" w:hAnsi="Times New Roman" w:cs="Times New Roman"/>
          <w:sz w:val="24"/>
          <w:szCs w:val="24"/>
        </w:rPr>
        <w:t>.</w:t>
      </w:r>
    </w:p>
    <w:p w14:paraId="126B23B4" w14:textId="56E3AD41"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Medžiagų ir gaminių atitikties sertifikatai su deklaruojamais fizikiniais- techniniais parametrais,</w:t>
      </w:r>
    </w:p>
    <w:p w14:paraId="33456D02"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pateiktais pagal reikalaujamą formą.</w:t>
      </w:r>
    </w:p>
    <w:p w14:paraId="0973BD8C"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Rangovo paruošti darbų vykdymo technologiniai aprašymai ir taisyklės</w:t>
      </w:r>
    </w:p>
    <w:p w14:paraId="383B52D7" w14:textId="77777777" w:rsidR="00CA375F" w:rsidRPr="00624DE2" w:rsidRDefault="00CA375F" w:rsidP="004F29DA">
      <w:pPr>
        <w:ind w:firstLine="567"/>
        <w:jc w:val="both"/>
        <w:rPr>
          <w:rFonts w:ascii="Times New Roman" w:hAnsi="Times New Roman" w:cs="Times New Roman"/>
          <w:sz w:val="24"/>
          <w:szCs w:val="24"/>
        </w:rPr>
      </w:pPr>
    </w:p>
    <w:p w14:paraId="56E5D7AC" w14:textId="77777777" w:rsidR="00CA375F" w:rsidRPr="00624DE2" w:rsidRDefault="00CA375F" w:rsidP="004018BB">
      <w:pPr>
        <w:tabs>
          <w:tab w:val="num" w:pos="1134"/>
        </w:tabs>
        <w:overflowPunct w:val="0"/>
        <w:autoSpaceDE w:val="0"/>
        <w:autoSpaceDN w:val="0"/>
        <w:adjustRightInd w:val="0"/>
        <w:jc w:val="both"/>
        <w:textAlignment w:val="baseline"/>
        <w:rPr>
          <w:rFonts w:ascii="Times New Roman" w:hAnsi="Times New Roman" w:cs="Times New Roman"/>
          <w:b/>
          <w:sz w:val="24"/>
          <w:szCs w:val="24"/>
        </w:rPr>
      </w:pPr>
      <w:r w:rsidRPr="00624DE2">
        <w:rPr>
          <w:rFonts w:ascii="Times New Roman" w:hAnsi="Times New Roman" w:cs="Times New Roman"/>
          <w:b/>
          <w:sz w:val="24"/>
          <w:szCs w:val="24"/>
        </w:rPr>
        <w:t>Glaistymo darbai</w:t>
      </w:r>
    </w:p>
    <w:p w14:paraId="4A8FCBF5"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Statybiniai glaistai naudojami:</w:t>
      </w:r>
    </w:p>
    <w:p w14:paraId="0990541E"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Vykdant patalpų vidaus apdailos darbus;</w:t>
      </w:r>
    </w:p>
    <w:p w14:paraId="00F7BBC6"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 xml:space="preserve">Ruošiant gipso kartono plokščių </w:t>
      </w:r>
      <w:proofErr w:type="spellStart"/>
      <w:r w:rsidRPr="00624DE2">
        <w:rPr>
          <w:rFonts w:ascii="Times New Roman" w:hAnsi="Times New Roman" w:cs="Times New Roman"/>
          <w:sz w:val="24"/>
          <w:szCs w:val="24"/>
        </w:rPr>
        <w:t>atitvarines</w:t>
      </w:r>
      <w:proofErr w:type="spellEnd"/>
      <w:r w:rsidRPr="00624DE2">
        <w:rPr>
          <w:rFonts w:ascii="Times New Roman" w:hAnsi="Times New Roman" w:cs="Times New Roman"/>
          <w:sz w:val="24"/>
          <w:szCs w:val="24"/>
        </w:rPr>
        <w:t>, pakabinamų lubų ar apdailines konstrukcijas apdailai;</w:t>
      </w:r>
    </w:p>
    <w:p w14:paraId="6F656660"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p>
    <w:p w14:paraId="2015658A" w14:textId="77777777" w:rsidR="00CA375F" w:rsidRPr="00624DE2" w:rsidRDefault="00CA375F" w:rsidP="004F29DA">
      <w:pPr>
        <w:ind w:firstLine="567"/>
        <w:jc w:val="both"/>
        <w:rPr>
          <w:rFonts w:ascii="Times New Roman" w:hAnsi="Times New Roman" w:cs="Times New Roman"/>
          <w:b/>
          <w:sz w:val="24"/>
          <w:szCs w:val="24"/>
        </w:rPr>
      </w:pPr>
      <w:r w:rsidRPr="00624DE2">
        <w:rPr>
          <w:rFonts w:ascii="Times New Roman" w:hAnsi="Times New Roman" w:cs="Times New Roman"/>
          <w:b/>
          <w:sz w:val="24"/>
          <w:szCs w:val="24"/>
        </w:rPr>
        <w:t>Glaistų bendrieji techniniai duomenys ir savybės:</w:t>
      </w:r>
    </w:p>
    <w:p w14:paraId="6FE531ED" w14:textId="77777777" w:rsidR="00CA375F" w:rsidRPr="00624DE2" w:rsidRDefault="00CA375F" w:rsidP="004F29DA">
      <w:pPr>
        <w:numPr>
          <w:ilvl w:val="0"/>
          <w:numId w:val="27"/>
        </w:numPr>
        <w:ind w:left="0" w:firstLine="567"/>
        <w:jc w:val="both"/>
        <w:rPr>
          <w:rFonts w:ascii="Times New Roman" w:hAnsi="Times New Roman" w:cs="Times New Roman"/>
          <w:sz w:val="24"/>
          <w:szCs w:val="24"/>
        </w:rPr>
      </w:pPr>
      <w:r w:rsidRPr="00624DE2">
        <w:rPr>
          <w:rFonts w:ascii="Times New Roman" w:hAnsi="Times New Roman" w:cs="Times New Roman"/>
          <w:sz w:val="24"/>
          <w:szCs w:val="24"/>
        </w:rPr>
        <w:t>Pagal išvaizdą glaistas turi būti vienalytis, be varškėjimo požymių ir mechaninių priemaišų. Glaisto spalva gali būti nuo baltos iki rusvai gelsvos, kartais pilkšvos spalvos;</w:t>
      </w:r>
    </w:p>
    <w:p w14:paraId="46B94649" w14:textId="77777777" w:rsidR="00CA375F" w:rsidRPr="00624DE2" w:rsidRDefault="00CA375F" w:rsidP="004F29DA">
      <w:pPr>
        <w:numPr>
          <w:ilvl w:val="0"/>
          <w:numId w:val="27"/>
        </w:numPr>
        <w:ind w:left="0" w:firstLine="567"/>
        <w:jc w:val="both"/>
        <w:rPr>
          <w:rFonts w:ascii="Times New Roman" w:hAnsi="Times New Roman" w:cs="Times New Roman"/>
          <w:sz w:val="24"/>
          <w:szCs w:val="24"/>
        </w:rPr>
      </w:pPr>
      <w:r w:rsidRPr="00624DE2">
        <w:rPr>
          <w:rFonts w:ascii="Times New Roman" w:hAnsi="Times New Roman" w:cs="Times New Roman"/>
          <w:sz w:val="24"/>
          <w:szCs w:val="24"/>
        </w:rPr>
        <w:t>Glaistas neturi susitraukti, džiūvant (0,3-0,5) mm storio glaisto sluoksnyje neturi atsirasti įtrūkių;</w:t>
      </w:r>
    </w:p>
    <w:p w14:paraId="4CCA3BA8" w14:textId="77777777" w:rsidR="00CA375F" w:rsidRPr="00624DE2" w:rsidRDefault="00CA375F" w:rsidP="004F29DA">
      <w:pPr>
        <w:numPr>
          <w:ilvl w:val="0"/>
          <w:numId w:val="27"/>
        </w:numPr>
        <w:ind w:left="0" w:firstLine="567"/>
        <w:jc w:val="both"/>
        <w:rPr>
          <w:rFonts w:ascii="Times New Roman" w:hAnsi="Times New Roman" w:cs="Times New Roman"/>
          <w:sz w:val="24"/>
          <w:szCs w:val="24"/>
        </w:rPr>
      </w:pPr>
      <w:r w:rsidRPr="00624DE2">
        <w:rPr>
          <w:rFonts w:ascii="Times New Roman" w:hAnsi="Times New Roman" w:cs="Times New Roman"/>
          <w:sz w:val="24"/>
          <w:szCs w:val="24"/>
        </w:rPr>
        <w:t>Glaistas neturi temptis ir velti glaistyklės, turi lipti prie gruntuojamo paviršiaus. Nuglaistytas išdžiūvęs paviršius šiek tiek patrynus neturi tepti;</w:t>
      </w:r>
    </w:p>
    <w:p w14:paraId="38F4EC4C" w14:textId="3D519F28" w:rsidR="00CA375F" w:rsidRPr="00624DE2" w:rsidRDefault="00CA375F" w:rsidP="004F29DA">
      <w:pPr>
        <w:numPr>
          <w:ilvl w:val="0"/>
          <w:numId w:val="27"/>
        </w:numPr>
        <w:ind w:left="0" w:firstLine="567"/>
        <w:jc w:val="both"/>
        <w:rPr>
          <w:rFonts w:ascii="Times New Roman" w:hAnsi="Times New Roman" w:cs="Times New Roman"/>
          <w:sz w:val="24"/>
          <w:szCs w:val="24"/>
        </w:rPr>
      </w:pPr>
      <w:r w:rsidRPr="00624DE2">
        <w:rPr>
          <w:rFonts w:ascii="Times New Roman" w:hAnsi="Times New Roman" w:cs="Times New Roman"/>
          <w:sz w:val="24"/>
          <w:szCs w:val="24"/>
        </w:rPr>
        <w:t xml:space="preserve">Vidinei apdailai skirtas glaistas turi būti lengvai šlifuojamas. Išdžiūvęs glaisto sluoksnis šlifuojant neturi atsilupti </w:t>
      </w:r>
      <w:proofErr w:type="spellStart"/>
      <w:r w:rsidRPr="00624DE2">
        <w:rPr>
          <w:rFonts w:ascii="Times New Roman" w:hAnsi="Times New Roman" w:cs="Times New Roman"/>
          <w:sz w:val="24"/>
          <w:szCs w:val="24"/>
        </w:rPr>
        <w:t>nuopagrindo</w:t>
      </w:r>
      <w:proofErr w:type="spellEnd"/>
      <w:r w:rsidRPr="00624DE2">
        <w:rPr>
          <w:rFonts w:ascii="Times New Roman" w:hAnsi="Times New Roman" w:cs="Times New Roman"/>
          <w:sz w:val="24"/>
          <w:szCs w:val="24"/>
        </w:rPr>
        <w:t xml:space="preserve"> ir neturi lipti prie švitrinio popieriaus;</w:t>
      </w:r>
    </w:p>
    <w:p w14:paraId="2719FE52"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 xml:space="preserve">Drėgnose patalpose mūrinių, </w:t>
      </w:r>
      <w:proofErr w:type="spellStart"/>
      <w:r w:rsidRPr="00624DE2">
        <w:rPr>
          <w:rFonts w:ascii="Times New Roman" w:hAnsi="Times New Roman" w:cs="Times New Roman"/>
          <w:sz w:val="24"/>
          <w:szCs w:val="24"/>
        </w:rPr>
        <w:t>gipskartoninių</w:t>
      </w:r>
      <w:proofErr w:type="spellEnd"/>
      <w:r w:rsidRPr="00624DE2">
        <w:rPr>
          <w:rFonts w:ascii="Times New Roman" w:hAnsi="Times New Roman" w:cs="Times New Roman"/>
          <w:sz w:val="24"/>
          <w:szCs w:val="24"/>
        </w:rPr>
        <w:t xml:space="preserve"> sienų glaistymui naudojamas cementinis glaistas.</w:t>
      </w:r>
    </w:p>
    <w:p w14:paraId="2B3E5A0B"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Techniniai reikalavimai cementiniam glaistui:</w:t>
      </w:r>
    </w:p>
    <w:p w14:paraId="12113210"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 grūdelių dydis iki 0,6 mm;</w:t>
      </w:r>
    </w:p>
    <w:p w14:paraId="38BA5007"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 xml:space="preserve">- lenkimo stipris tempiant ≥1,5 </w:t>
      </w:r>
      <w:proofErr w:type="spellStart"/>
      <w:r w:rsidRPr="00624DE2">
        <w:rPr>
          <w:rFonts w:ascii="Times New Roman" w:hAnsi="Times New Roman" w:cs="Times New Roman"/>
          <w:sz w:val="24"/>
          <w:szCs w:val="24"/>
        </w:rPr>
        <w:t>Mpa</w:t>
      </w:r>
      <w:proofErr w:type="spellEnd"/>
      <w:r w:rsidRPr="00624DE2">
        <w:rPr>
          <w:rFonts w:ascii="Times New Roman" w:hAnsi="Times New Roman" w:cs="Times New Roman"/>
          <w:sz w:val="24"/>
          <w:szCs w:val="24"/>
        </w:rPr>
        <w:t>;</w:t>
      </w:r>
    </w:p>
    <w:p w14:paraId="5E9CE991"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 xml:space="preserve">- gniuždymo stipris ≥3 </w:t>
      </w:r>
      <w:proofErr w:type="spellStart"/>
      <w:r w:rsidRPr="00624DE2">
        <w:rPr>
          <w:rFonts w:ascii="Times New Roman" w:hAnsi="Times New Roman" w:cs="Times New Roman"/>
          <w:sz w:val="24"/>
          <w:szCs w:val="24"/>
        </w:rPr>
        <w:t>Mpa</w:t>
      </w:r>
      <w:proofErr w:type="spellEnd"/>
      <w:r w:rsidRPr="00624DE2">
        <w:rPr>
          <w:rFonts w:ascii="Times New Roman" w:hAnsi="Times New Roman" w:cs="Times New Roman"/>
          <w:sz w:val="24"/>
          <w:szCs w:val="24"/>
        </w:rPr>
        <w:t>;</w:t>
      </w:r>
    </w:p>
    <w:p w14:paraId="44B95563"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 xml:space="preserve">- sukibimo stipris 0,2 </w:t>
      </w:r>
      <w:proofErr w:type="spellStart"/>
      <w:r w:rsidRPr="00624DE2">
        <w:rPr>
          <w:rFonts w:ascii="Times New Roman" w:hAnsi="Times New Roman" w:cs="Times New Roman"/>
          <w:sz w:val="24"/>
          <w:szCs w:val="24"/>
        </w:rPr>
        <w:t>Mpa</w:t>
      </w:r>
      <w:proofErr w:type="spellEnd"/>
      <w:r w:rsidRPr="00624DE2">
        <w:rPr>
          <w:rFonts w:ascii="Times New Roman" w:hAnsi="Times New Roman" w:cs="Times New Roman"/>
          <w:sz w:val="24"/>
          <w:szCs w:val="24"/>
        </w:rPr>
        <w:t>;</w:t>
      </w:r>
    </w:p>
    <w:p w14:paraId="150D9E85"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 darbinė ir džiūvimo oro temperatūra ≥+ 5ŗC;</w:t>
      </w:r>
    </w:p>
    <w:p w14:paraId="468708D7"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 baltas, bekvapis;</w:t>
      </w:r>
    </w:p>
    <w:p w14:paraId="456B069B"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 degumas – nedegus;</w:t>
      </w:r>
    </w:p>
    <w:p w14:paraId="35E954BB"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 santykinis tankis ~ 1,1 g/cm3.</w:t>
      </w:r>
    </w:p>
    <w:p w14:paraId="53645D67" w14:textId="77777777" w:rsidR="00CA375F" w:rsidRPr="00624DE2" w:rsidRDefault="00CA375F" w:rsidP="004F29DA">
      <w:pPr>
        <w:ind w:firstLine="567"/>
        <w:jc w:val="both"/>
        <w:rPr>
          <w:rFonts w:ascii="Times New Roman" w:hAnsi="Times New Roman" w:cs="Times New Roman"/>
          <w:sz w:val="24"/>
          <w:szCs w:val="24"/>
        </w:rPr>
      </w:pPr>
    </w:p>
    <w:p w14:paraId="4C601F98"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Sausose patalpose, paviršių paruošimo dažymui užbaigimui naudojami polimeriniai glaistai. Polimerinių glaistų techniniai reikalavimai:</w:t>
      </w:r>
    </w:p>
    <w:p w14:paraId="1EA8E8A1"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 elastingas, smulkus, baltos spalvos;</w:t>
      </w:r>
    </w:p>
    <w:p w14:paraId="50F13D3B"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 rišamoji medžiaga – klijai;</w:t>
      </w:r>
    </w:p>
    <w:p w14:paraId="51C6EAFB"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lastRenderedPageBreak/>
        <w:t xml:space="preserve">- grūdelių </w:t>
      </w:r>
      <w:proofErr w:type="spellStart"/>
      <w:r w:rsidRPr="00624DE2">
        <w:rPr>
          <w:rFonts w:ascii="Times New Roman" w:hAnsi="Times New Roman" w:cs="Times New Roman"/>
          <w:sz w:val="24"/>
          <w:szCs w:val="24"/>
        </w:rPr>
        <w:t>dysis</w:t>
      </w:r>
      <w:proofErr w:type="spellEnd"/>
      <w:r w:rsidRPr="00624DE2">
        <w:rPr>
          <w:rFonts w:ascii="Times New Roman" w:hAnsi="Times New Roman" w:cs="Times New Roman"/>
          <w:sz w:val="24"/>
          <w:szCs w:val="24"/>
        </w:rPr>
        <w:t xml:space="preserve"> 0,3 mm;</w:t>
      </w:r>
    </w:p>
    <w:p w14:paraId="57318443"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 atsparumas vandeniui, šalčiui – neatsparus;</w:t>
      </w:r>
    </w:p>
    <w:p w14:paraId="21ABD974"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 džiūdamas nesitraukia ir netrūkinėja;</w:t>
      </w:r>
    </w:p>
    <w:p w14:paraId="58C20C2F"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 maksimalus storis – 3 mm;</w:t>
      </w:r>
    </w:p>
    <w:p w14:paraId="275A4722"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 darbinė temperatūra nuo +10ŗC iki +30ŗC.</w:t>
      </w:r>
    </w:p>
    <w:p w14:paraId="4D67B7F2" w14:textId="77777777" w:rsidR="00CA375F" w:rsidRPr="00624DE2" w:rsidRDefault="00CA375F" w:rsidP="004F29DA">
      <w:pPr>
        <w:ind w:firstLine="567"/>
        <w:jc w:val="both"/>
        <w:rPr>
          <w:rFonts w:ascii="Times New Roman" w:hAnsi="Times New Roman" w:cs="Times New Roman"/>
          <w:sz w:val="24"/>
          <w:szCs w:val="24"/>
        </w:rPr>
      </w:pPr>
    </w:p>
    <w:p w14:paraId="1F089B87"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Gipskartonio plokščių pertvarų siūlių užtaisymui būtina naudoti specialius glaistus: gipsinius arba polimerinius, sausų miltelių pavidale, pasižyminčiais ypatingu plastiškumu ir lankstumu. Gipskartonio siūlių užtaisymui naudojamo glaisto techninės savybės priklauso nuo pertvaros tipo:</w:t>
      </w:r>
    </w:p>
    <w:p w14:paraId="28435100"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1. Sausų patalpų pertvarų siūlių glaisto techninės savybės:</w:t>
      </w:r>
    </w:p>
    <w:p w14:paraId="3987475D"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 agregatinė būsena - milteliai;</w:t>
      </w:r>
    </w:p>
    <w:p w14:paraId="15C996E0"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 tirpumas vandenyje ~ 3g/l prie +20ŗC;</w:t>
      </w:r>
    </w:p>
    <w:p w14:paraId="71ADCBEA"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 degumas – nedegus;</w:t>
      </w:r>
    </w:p>
    <w:p w14:paraId="3374C738"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 santykinis tankis ~ 2,7 g/cm3.</w:t>
      </w:r>
    </w:p>
    <w:p w14:paraId="220B88E3"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2. Priešgaisrinių pertvarų siūlių glaisto techninės savybės:</w:t>
      </w:r>
    </w:p>
    <w:p w14:paraId="2F8F2244"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 agregatinė būsena - milteliai;</w:t>
      </w:r>
    </w:p>
    <w:p w14:paraId="21224E37"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 tirpumas vandenyje ~ 3g/l prie +20ŗC;</w:t>
      </w:r>
    </w:p>
    <w:p w14:paraId="3C1F60B5"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 degumas – nedegūs;</w:t>
      </w:r>
    </w:p>
    <w:p w14:paraId="1ACDD998"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 santykinis tankis ~ 2,7 g/cm3.</w:t>
      </w:r>
    </w:p>
    <w:p w14:paraId="66216DE3"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 kalcio sulfato ilgalaikio poveikio ribinis dydis (HN 23:2007) – 10mg/m3;</w:t>
      </w:r>
    </w:p>
    <w:p w14:paraId="2B819D38"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3. Drėgnų patalpų pertvarų siūlių glaisto techninės savybės:</w:t>
      </w:r>
    </w:p>
    <w:p w14:paraId="26793B92"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 agregatinė būsena - milteliai;</w:t>
      </w:r>
    </w:p>
    <w:p w14:paraId="13EF1BCB"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 tirpumas vandenyje ~ 1,5 g/l prie +20ŗC;</w:t>
      </w:r>
    </w:p>
    <w:p w14:paraId="570A06B9"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 degumas – nedegūs;</w:t>
      </w:r>
    </w:p>
    <w:p w14:paraId="36B0C817" w14:textId="77777777" w:rsidR="00CA375F"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 santykinis tankis ~ 1,2-1,3 g/cm3.</w:t>
      </w:r>
    </w:p>
    <w:p w14:paraId="372BEC67" w14:textId="0F9D51B9" w:rsidR="007A621A" w:rsidRPr="00624DE2" w:rsidRDefault="00CA375F" w:rsidP="004F29DA">
      <w:pPr>
        <w:ind w:firstLine="567"/>
        <w:jc w:val="both"/>
        <w:rPr>
          <w:rFonts w:ascii="Times New Roman" w:hAnsi="Times New Roman" w:cs="Times New Roman"/>
          <w:sz w:val="24"/>
          <w:szCs w:val="24"/>
        </w:rPr>
      </w:pPr>
      <w:r w:rsidRPr="00624DE2">
        <w:rPr>
          <w:rFonts w:ascii="Times New Roman" w:hAnsi="Times New Roman" w:cs="Times New Roman"/>
          <w:sz w:val="24"/>
          <w:szCs w:val="24"/>
        </w:rPr>
        <w:t xml:space="preserve">Prieš dažymą visus glaistus būtina šlifuoti gaminio instrukcijose nurodyto rūpumo šveičiamu </w:t>
      </w:r>
      <w:proofErr w:type="spellStart"/>
      <w:r w:rsidRPr="00624DE2">
        <w:rPr>
          <w:rFonts w:ascii="Times New Roman" w:hAnsi="Times New Roman" w:cs="Times New Roman"/>
          <w:sz w:val="24"/>
          <w:szCs w:val="24"/>
        </w:rPr>
        <w:t>popierium</w:t>
      </w:r>
      <w:proofErr w:type="spellEnd"/>
      <w:r w:rsidRPr="00624DE2">
        <w:rPr>
          <w:rFonts w:ascii="Times New Roman" w:hAnsi="Times New Roman" w:cs="Times New Roman"/>
          <w:sz w:val="24"/>
          <w:szCs w:val="24"/>
        </w:rPr>
        <w:t xml:space="preserve"> (dažniausiai 100 - 160 markės) ir būtinai gruntuoti dažų gamintojų rekomenduojamais gruntais. Tai suvienodina paviršiaus įgeriamumą ir dažai sieną dengia lygiai ir vienodai.</w:t>
      </w:r>
    </w:p>
    <w:p w14:paraId="77C95F38" w14:textId="77777777" w:rsidR="007A621A" w:rsidRPr="00624DE2" w:rsidRDefault="007A621A"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p>
    <w:p w14:paraId="615BD3E5"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b/>
          <w:sz w:val="24"/>
          <w:szCs w:val="24"/>
        </w:rPr>
        <w:t>Medžiagos</w:t>
      </w:r>
    </w:p>
    <w:p w14:paraId="1ADCD22F"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Pagal rišiklį ir jo kiekį naudotini glaistai:</w:t>
      </w:r>
    </w:p>
    <w:p w14:paraId="24780E52"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 xml:space="preserve">Aliejinis-klijinis (AK) glaistas su </w:t>
      </w:r>
      <w:proofErr w:type="spellStart"/>
      <w:r w:rsidRPr="00624DE2">
        <w:rPr>
          <w:rFonts w:ascii="Times New Roman" w:hAnsi="Times New Roman" w:cs="Times New Roman"/>
          <w:sz w:val="24"/>
          <w:szCs w:val="24"/>
        </w:rPr>
        <w:t>karboksimetilceliulioze</w:t>
      </w:r>
      <w:proofErr w:type="spellEnd"/>
      <w:r w:rsidRPr="00624DE2">
        <w:rPr>
          <w:rFonts w:ascii="Times New Roman" w:hAnsi="Times New Roman" w:cs="Times New Roman"/>
          <w:sz w:val="24"/>
          <w:szCs w:val="24"/>
        </w:rPr>
        <w:t xml:space="preserve"> arba kaulų klijais ir pokostu (</w:t>
      </w:r>
      <w:proofErr w:type="spellStart"/>
      <w:r w:rsidRPr="00624DE2">
        <w:rPr>
          <w:rFonts w:ascii="Times New Roman" w:hAnsi="Times New Roman" w:cs="Times New Roman"/>
          <w:sz w:val="24"/>
          <w:szCs w:val="24"/>
        </w:rPr>
        <w:t>oksoliu</w:t>
      </w:r>
      <w:proofErr w:type="spellEnd"/>
      <w:r w:rsidRPr="00624DE2">
        <w:rPr>
          <w:rFonts w:ascii="Times New Roman" w:hAnsi="Times New Roman" w:cs="Times New Roman"/>
          <w:sz w:val="24"/>
          <w:szCs w:val="24"/>
        </w:rPr>
        <w:t>), kurio yra ne mažiau kaip 4% glaisto masės. Šis glaistas skirtas pokostu (</w:t>
      </w:r>
      <w:proofErr w:type="spellStart"/>
      <w:r w:rsidRPr="00624DE2">
        <w:rPr>
          <w:rFonts w:ascii="Times New Roman" w:hAnsi="Times New Roman" w:cs="Times New Roman"/>
          <w:sz w:val="24"/>
          <w:szCs w:val="24"/>
        </w:rPr>
        <w:t>oksoliu</w:t>
      </w:r>
      <w:proofErr w:type="spellEnd"/>
      <w:r w:rsidRPr="00624DE2">
        <w:rPr>
          <w:rFonts w:ascii="Times New Roman" w:hAnsi="Times New Roman" w:cs="Times New Roman"/>
          <w:sz w:val="24"/>
          <w:szCs w:val="24"/>
        </w:rPr>
        <w:t>) gruntuotiesiems mediniams, išskyrus grindis, betono ir tinkuotiesiems paviršiams glaistyti prieš dažant aliejiniais, sintetiniais ir vandens dispersiniais dažais.</w:t>
      </w:r>
    </w:p>
    <w:p w14:paraId="2CCA30F0"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 xml:space="preserve">Klijinis glaistas (K) su </w:t>
      </w:r>
      <w:proofErr w:type="spellStart"/>
      <w:r w:rsidRPr="00624DE2">
        <w:rPr>
          <w:rFonts w:ascii="Times New Roman" w:hAnsi="Times New Roman" w:cs="Times New Roman"/>
          <w:sz w:val="24"/>
          <w:szCs w:val="24"/>
        </w:rPr>
        <w:t>karboksimetilceliulioze</w:t>
      </w:r>
      <w:proofErr w:type="spellEnd"/>
      <w:r w:rsidRPr="00624DE2">
        <w:rPr>
          <w:rFonts w:ascii="Times New Roman" w:hAnsi="Times New Roman" w:cs="Times New Roman"/>
          <w:sz w:val="24"/>
          <w:szCs w:val="24"/>
        </w:rPr>
        <w:t xml:space="preserve"> arba kaulų klijais ir pokostu (</w:t>
      </w:r>
      <w:proofErr w:type="spellStart"/>
      <w:r w:rsidRPr="00624DE2">
        <w:rPr>
          <w:rFonts w:ascii="Times New Roman" w:hAnsi="Times New Roman" w:cs="Times New Roman"/>
          <w:sz w:val="24"/>
          <w:szCs w:val="24"/>
        </w:rPr>
        <w:t>oksoliu</w:t>
      </w:r>
      <w:proofErr w:type="spellEnd"/>
      <w:r w:rsidRPr="00624DE2">
        <w:rPr>
          <w:rFonts w:ascii="Times New Roman" w:hAnsi="Times New Roman" w:cs="Times New Roman"/>
          <w:sz w:val="24"/>
          <w:szCs w:val="24"/>
        </w:rPr>
        <w:t xml:space="preserve">), kurio yra iki 2%. Jis skirtas betono ir tinkuotiesiems paviršiams glaistyti prieš dažant vandens dispersiniais, aliejiniais, sintetiniais, klijiniais dažais ir prieš </w:t>
      </w:r>
      <w:proofErr w:type="spellStart"/>
      <w:r w:rsidRPr="00624DE2">
        <w:rPr>
          <w:rFonts w:ascii="Times New Roman" w:hAnsi="Times New Roman" w:cs="Times New Roman"/>
          <w:sz w:val="24"/>
          <w:szCs w:val="24"/>
        </w:rPr>
        <w:t>tapetuojant</w:t>
      </w:r>
      <w:proofErr w:type="spellEnd"/>
      <w:r w:rsidRPr="00624DE2">
        <w:rPr>
          <w:rFonts w:ascii="Times New Roman" w:hAnsi="Times New Roman" w:cs="Times New Roman"/>
          <w:sz w:val="24"/>
          <w:szCs w:val="24"/>
        </w:rPr>
        <w:t>.</w:t>
      </w:r>
    </w:p>
    <w:p w14:paraId="63C43629"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 xml:space="preserve">Lateksinis glaistas (L) su sintetiniu lateksu ir </w:t>
      </w:r>
      <w:proofErr w:type="spellStart"/>
      <w:r w:rsidRPr="00624DE2">
        <w:rPr>
          <w:rFonts w:ascii="Times New Roman" w:hAnsi="Times New Roman" w:cs="Times New Roman"/>
          <w:sz w:val="24"/>
          <w:szCs w:val="24"/>
        </w:rPr>
        <w:t>karboksimetilceliulioze</w:t>
      </w:r>
      <w:proofErr w:type="spellEnd"/>
      <w:r w:rsidRPr="00624DE2">
        <w:rPr>
          <w:rFonts w:ascii="Times New Roman" w:hAnsi="Times New Roman" w:cs="Times New Roman"/>
          <w:sz w:val="24"/>
          <w:szCs w:val="24"/>
        </w:rPr>
        <w:t xml:space="preserve">. Jis skirtas gruntuotiesiems mediniams, betono ir tinkuotiesiems paviršiams glaistyti prieš dažant aliejiniais, sintetiniais, vandens dispersiniais, klijiniais dažais ir prieš </w:t>
      </w:r>
      <w:proofErr w:type="spellStart"/>
      <w:r w:rsidRPr="00624DE2">
        <w:rPr>
          <w:rFonts w:ascii="Times New Roman" w:hAnsi="Times New Roman" w:cs="Times New Roman"/>
          <w:sz w:val="24"/>
          <w:szCs w:val="24"/>
        </w:rPr>
        <w:t>tapetuojant</w:t>
      </w:r>
      <w:proofErr w:type="spellEnd"/>
      <w:r w:rsidRPr="00624DE2">
        <w:rPr>
          <w:rFonts w:ascii="Times New Roman" w:hAnsi="Times New Roman" w:cs="Times New Roman"/>
          <w:sz w:val="24"/>
          <w:szCs w:val="24"/>
        </w:rPr>
        <w:t>.</w:t>
      </w:r>
    </w:p>
    <w:p w14:paraId="795EADF7"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lastRenderedPageBreak/>
        <w:t xml:space="preserve">Akrilinis glaistas (AD), pagamintas akrilinės dispersijos pagrindu ir turintis plastifikatorių. Šis glaistas naudojamas betono ir tinkuotiesiems paviršiams išlyginti prieš dažant ir </w:t>
      </w:r>
      <w:proofErr w:type="spellStart"/>
      <w:r w:rsidRPr="00624DE2">
        <w:rPr>
          <w:rFonts w:ascii="Times New Roman" w:hAnsi="Times New Roman" w:cs="Times New Roman"/>
          <w:sz w:val="24"/>
          <w:szCs w:val="24"/>
        </w:rPr>
        <w:t>tapetuojant</w:t>
      </w:r>
      <w:proofErr w:type="spellEnd"/>
      <w:r w:rsidRPr="00624DE2">
        <w:rPr>
          <w:rFonts w:ascii="Times New Roman" w:hAnsi="Times New Roman" w:cs="Times New Roman"/>
          <w:sz w:val="24"/>
          <w:szCs w:val="24"/>
        </w:rPr>
        <w:t>.</w:t>
      </w:r>
    </w:p>
    <w:p w14:paraId="4044CC39"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Polimerinis glaistas (PM) su polivinilo spiritu ir (2-5) % pokosto (</w:t>
      </w:r>
      <w:proofErr w:type="spellStart"/>
      <w:r w:rsidRPr="00624DE2">
        <w:rPr>
          <w:rFonts w:ascii="Times New Roman" w:hAnsi="Times New Roman" w:cs="Times New Roman"/>
          <w:sz w:val="24"/>
          <w:szCs w:val="24"/>
        </w:rPr>
        <w:t>oksolio</w:t>
      </w:r>
      <w:proofErr w:type="spellEnd"/>
      <w:r w:rsidRPr="00624DE2">
        <w:rPr>
          <w:rFonts w:ascii="Times New Roman" w:hAnsi="Times New Roman" w:cs="Times New Roman"/>
          <w:sz w:val="24"/>
          <w:szCs w:val="24"/>
        </w:rPr>
        <w:t>). Jis skirtas gruntuotiesiems mediniams, išskyrus grindis, betono ir tinkuotiesiems paviršiams glaistyti prieš dažant aliejiniais ir sintetiniais dažais.</w:t>
      </w:r>
    </w:p>
    <w:p w14:paraId="2A5B8B56"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Glaistas turi būti gaminamas pagal nustatyta tvarka patvirtintą technologijos reglamentą ir turi atitikti šio standarto reikalavimus.</w:t>
      </w:r>
    </w:p>
    <w:p w14:paraId="14FD39E9"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Glaistui gaminti naudojamos šios medžiagos:</w:t>
      </w:r>
    </w:p>
    <w:p w14:paraId="51A3670D"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kreida, turinti ne daugiau kaip 2 % netirpių druskos rūgštyje medžiagų;</w:t>
      </w:r>
    </w:p>
    <w:p w14:paraId="04B53B89"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kaulų klijai, kurių suklijavimo stipris ne mažesnis kaip 6,0 N/mm2;</w:t>
      </w:r>
    </w:p>
    <w:p w14:paraId="37B9BA22"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sintetinis lateksas, turintis ne mažiau kaip 42 % sausųjų medžiagų ir kurio PH ne mažesnis kaip 9,0;</w:t>
      </w:r>
    </w:p>
    <w:p w14:paraId="6B266924"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akrilinė dispersija, turinti ne mažiau kaip 40 % sausųjų medžiagų;</w:t>
      </w:r>
    </w:p>
    <w:p w14:paraId="3B9C6C29"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proofErr w:type="spellStart"/>
      <w:r w:rsidRPr="00624DE2">
        <w:rPr>
          <w:rFonts w:ascii="Times New Roman" w:hAnsi="Times New Roman" w:cs="Times New Roman"/>
          <w:sz w:val="24"/>
          <w:szCs w:val="24"/>
        </w:rPr>
        <w:t>karboksimetilceliuliozė</w:t>
      </w:r>
      <w:proofErr w:type="spellEnd"/>
      <w:r w:rsidRPr="00624DE2">
        <w:rPr>
          <w:rFonts w:ascii="Times New Roman" w:hAnsi="Times New Roman" w:cs="Times New Roman"/>
          <w:sz w:val="24"/>
          <w:szCs w:val="24"/>
        </w:rPr>
        <w:t xml:space="preserve"> (klijai KMC), turinti ne mažiau kaip 90 % pagrindinės medžiagos absoliučiai sausame produkte;</w:t>
      </w:r>
    </w:p>
    <w:p w14:paraId="7AEE31E4"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polivinilo spiritas, turinti ne mažiau kaip 90 % pagrindinės medžiagos;</w:t>
      </w:r>
    </w:p>
    <w:p w14:paraId="1EFCDF3B"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proofErr w:type="spellStart"/>
      <w:r w:rsidRPr="00624DE2">
        <w:rPr>
          <w:rFonts w:ascii="Times New Roman" w:hAnsi="Times New Roman" w:cs="Times New Roman"/>
          <w:sz w:val="24"/>
          <w:szCs w:val="24"/>
        </w:rPr>
        <w:t>oksolis</w:t>
      </w:r>
      <w:proofErr w:type="spellEnd"/>
      <w:r w:rsidRPr="00624DE2">
        <w:rPr>
          <w:rFonts w:ascii="Times New Roman" w:hAnsi="Times New Roman" w:cs="Times New Roman"/>
          <w:sz w:val="24"/>
          <w:szCs w:val="24"/>
        </w:rPr>
        <w:t>, turinti ne mažiau kaip 54 % sausųjų medžiagų ir kurio džiūvimo iki 3 laipsnio laikas neviršija 24 h;</w:t>
      </w:r>
    </w:p>
    <w:p w14:paraId="660CA762"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pokostas, kurio tankis (0,930 - 0,950) g/cm3 ir kurio džiūvimo iki 3 laipsnio laikas neviršija 24 h;</w:t>
      </w:r>
    </w:p>
    <w:p w14:paraId="0E7E4959"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skalbimo muilas pagal LST 1259 reikalavimus;</w:t>
      </w:r>
    </w:p>
    <w:p w14:paraId="1DD0A0A5"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vanduo, turintis ne daugiau kaip 200 mg/l suspenduotų dalelių.</w:t>
      </w:r>
    </w:p>
    <w:p w14:paraId="67AF8E17" w14:textId="777A884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Pagal išvaizdą glaistas turi būti vienalytis, be varškėjimo požymių ir mechaninių priemaišų. Glaisto spalva gali būti nuo baltos iki rusvai gelsvos, kartais pilkšvos spalvos.</w:t>
      </w:r>
    </w:p>
    <w:p w14:paraId="54EAF261"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Glaistas turi būti smulkus. Likutis ant sieto Nr. 020 turi būti ne daugiau kaip 1 %. Glaisto, naudojamo pirminiam betono ir tinkuotųjų paviršių glaistymui, likutis ant sieto Nr. 020 neturi viršyti 30 %, o ant sieto Nr. 0,315 - ne daugiau kaip 5 %.</w:t>
      </w:r>
    </w:p>
    <w:p w14:paraId="54614DE7"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Glaistas neturi susitraukti. Džiūvant (0,3 - 0,5) mm storio glaisto sluoksnyje neturi atsirasti įtrūkimų.</w:t>
      </w:r>
    </w:p>
    <w:p w14:paraId="33F66884"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Glaistas neturi temptis ir velti glaistyklės, gerai turi lipti prie gruntuoto paviršiaus. Nuglaistytas išdžiūvęs paviršius šiek tiek patrynus neturi teptis.</w:t>
      </w:r>
    </w:p>
    <w:p w14:paraId="0F146261" w14:textId="77777777" w:rsidR="00CA375F" w:rsidRPr="00624DE2" w:rsidRDefault="00CA375F" w:rsidP="004F29DA">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Vidinei apdailai skirtas glaistas turi būti lengvai šlifuojamas. Išdžiūvęs glaisto sluoksnis šlifuojant neturi lipti prie švitrinio popieriaus.</w:t>
      </w:r>
    </w:p>
    <w:p w14:paraId="7F308915" w14:textId="77777777" w:rsidR="00CA375F" w:rsidRPr="00624DE2" w:rsidRDefault="00CA375F" w:rsidP="00CA375F">
      <w:pPr>
        <w:tabs>
          <w:tab w:val="num" w:pos="1134"/>
        </w:tabs>
        <w:overflowPunct w:val="0"/>
        <w:autoSpaceDE w:val="0"/>
        <w:autoSpaceDN w:val="0"/>
        <w:adjustRightInd w:val="0"/>
        <w:ind w:left="993"/>
        <w:jc w:val="both"/>
        <w:textAlignment w:val="baseline"/>
        <w:rPr>
          <w:rFonts w:ascii="Times New Roman" w:hAnsi="Times New Roman" w:cs="Times New Roman"/>
          <w:bCs/>
          <w:sz w:val="24"/>
          <w:szCs w:val="24"/>
        </w:rPr>
      </w:pPr>
      <w:r w:rsidRPr="00624DE2">
        <w:rPr>
          <w:rFonts w:ascii="Times New Roman" w:hAnsi="Times New Roman" w:cs="Times New Roman"/>
          <w:b/>
          <w:sz w:val="24"/>
          <w:szCs w:val="24"/>
        </w:rPr>
        <w:t>Glaisto techniniai rodikliai</w:t>
      </w: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160"/>
        <w:gridCol w:w="540"/>
        <w:gridCol w:w="720"/>
        <w:gridCol w:w="540"/>
        <w:gridCol w:w="720"/>
        <w:gridCol w:w="720"/>
        <w:gridCol w:w="720"/>
        <w:gridCol w:w="1260"/>
        <w:gridCol w:w="1256"/>
      </w:tblGrid>
      <w:tr w:rsidR="00CA375F" w:rsidRPr="00624DE2" w14:paraId="1A6B8E7B" w14:textId="77777777" w:rsidTr="00DB552B">
        <w:trPr>
          <w:cantSplit/>
        </w:trPr>
        <w:tc>
          <w:tcPr>
            <w:tcW w:w="720" w:type="dxa"/>
            <w:vMerge w:val="restart"/>
          </w:tcPr>
          <w:p w14:paraId="0407E07F"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Eil.</w:t>
            </w:r>
          </w:p>
          <w:p w14:paraId="3D3C10F9"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Nr.</w:t>
            </w:r>
          </w:p>
        </w:tc>
        <w:tc>
          <w:tcPr>
            <w:tcW w:w="2160" w:type="dxa"/>
            <w:vMerge w:val="restart"/>
          </w:tcPr>
          <w:p w14:paraId="4463FA12"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Rodiklio pavadinimas</w:t>
            </w:r>
          </w:p>
        </w:tc>
        <w:tc>
          <w:tcPr>
            <w:tcW w:w="5220" w:type="dxa"/>
            <w:gridSpan w:val="7"/>
          </w:tcPr>
          <w:p w14:paraId="4A7D67AB"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Norma glaisto tipui</w:t>
            </w:r>
          </w:p>
        </w:tc>
        <w:tc>
          <w:tcPr>
            <w:tcW w:w="1256" w:type="dxa"/>
            <w:vMerge w:val="restart"/>
          </w:tcPr>
          <w:p w14:paraId="47FEF0E0" w14:textId="77777777" w:rsidR="00CA375F" w:rsidRPr="00624DE2" w:rsidRDefault="00CA375F" w:rsidP="004F29DA">
            <w:pPr>
              <w:pStyle w:val="blue"/>
              <w:jc w:val="both"/>
              <w:rPr>
                <w:rFonts w:ascii="Times New Roman" w:hAnsi="Times New Roman"/>
                <w:color w:val="auto"/>
                <w:sz w:val="24"/>
                <w:szCs w:val="24"/>
                <w:lang w:val="lt-LT"/>
              </w:rPr>
            </w:pPr>
            <w:r w:rsidRPr="00624DE2">
              <w:rPr>
                <w:rFonts w:ascii="Times New Roman" w:hAnsi="Times New Roman"/>
                <w:color w:val="auto"/>
                <w:sz w:val="24"/>
                <w:szCs w:val="24"/>
                <w:lang w:val="lt-LT"/>
              </w:rPr>
              <w:t>Bandymų metodas</w:t>
            </w:r>
          </w:p>
        </w:tc>
      </w:tr>
      <w:tr w:rsidR="00CA375F" w:rsidRPr="00624DE2" w14:paraId="6A3D465B" w14:textId="77777777" w:rsidTr="00DB552B">
        <w:trPr>
          <w:cantSplit/>
        </w:trPr>
        <w:tc>
          <w:tcPr>
            <w:tcW w:w="720" w:type="dxa"/>
            <w:vMerge/>
          </w:tcPr>
          <w:p w14:paraId="2B45B4A4" w14:textId="77777777" w:rsidR="00CA375F" w:rsidRPr="00624DE2" w:rsidRDefault="00CA375F" w:rsidP="004F29DA">
            <w:pPr>
              <w:ind w:firstLine="0"/>
              <w:jc w:val="both"/>
              <w:rPr>
                <w:rFonts w:ascii="Times New Roman" w:hAnsi="Times New Roman" w:cs="Times New Roman"/>
                <w:sz w:val="24"/>
                <w:szCs w:val="24"/>
              </w:rPr>
            </w:pPr>
          </w:p>
        </w:tc>
        <w:tc>
          <w:tcPr>
            <w:tcW w:w="2160" w:type="dxa"/>
            <w:vMerge/>
          </w:tcPr>
          <w:p w14:paraId="2C2FB4A5" w14:textId="77777777" w:rsidR="00CA375F" w:rsidRPr="00624DE2" w:rsidRDefault="00CA375F" w:rsidP="004F29DA">
            <w:pPr>
              <w:ind w:firstLine="0"/>
              <w:jc w:val="both"/>
              <w:rPr>
                <w:rFonts w:ascii="Times New Roman" w:hAnsi="Times New Roman" w:cs="Times New Roman"/>
                <w:sz w:val="24"/>
                <w:szCs w:val="24"/>
              </w:rPr>
            </w:pPr>
          </w:p>
        </w:tc>
        <w:tc>
          <w:tcPr>
            <w:tcW w:w="3960" w:type="dxa"/>
            <w:gridSpan w:val="6"/>
          </w:tcPr>
          <w:p w14:paraId="3D31F934"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Vidinės apdailos glaistas (V)</w:t>
            </w:r>
          </w:p>
        </w:tc>
        <w:tc>
          <w:tcPr>
            <w:tcW w:w="1260" w:type="dxa"/>
            <w:vMerge w:val="restart"/>
          </w:tcPr>
          <w:p w14:paraId="413222DF"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Išorinės apdailos glaistas (F)</w:t>
            </w:r>
          </w:p>
        </w:tc>
        <w:tc>
          <w:tcPr>
            <w:tcW w:w="1256" w:type="dxa"/>
            <w:vMerge/>
          </w:tcPr>
          <w:p w14:paraId="3B709CD4" w14:textId="77777777" w:rsidR="00CA375F" w:rsidRPr="00624DE2" w:rsidRDefault="00CA375F" w:rsidP="004F29DA">
            <w:pPr>
              <w:ind w:firstLine="0"/>
              <w:jc w:val="both"/>
              <w:rPr>
                <w:rFonts w:ascii="Times New Roman" w:hAnsi="Times New Roman" w:cs="Times New Roman"/>
                <w:sz w:val="24"/>
                <w:szCs w:val="24"/>
              </w:rPr>
            </w:pPr>
          </w:p>
        </w:tc>
      </w:tr>
      <w:tr w:rsidR="00CA375F" w:rsidRPr="00624DE2" w14:paraId="17A3E720" w14:textId="77777777" w:rsidTr="00DB552B">
        <w:trPr>
          <w:cantSplit/>
        </w:trPr>
        <w:tc>
          <w:tcPr>
            <w:tcW w:w="720" w:type="dxa"/>
            <w:vMerge/>
          </w:tcPr>
          <w:p w14:paraId="4BC10CFD" w14:textId="77777777" w:rsidR="00CA375F" w:rsidRPr="00624DE2" w:rsidRDefault="00CA375F" w:rsidP="004F29DA">
            <w:pPr>
              <w:ind w:firstLine="0"/>
              <w:jc w:val="both"/>
              <w:rPr>
                <w:rFonts w:ascii="Times New Roman" w:hAnsi="Times New Roman" w:cs="Times New Roman"/>
                <w:sz w:val="24"/>
                <w:szCs w:val="24"/>
              </w:rPr>
            </w:pPr>
          </w:p>
        </w:tc>
        <w:tc>
          <w:tcPr>
            <w:tcW w:w="2160" w:type="dxa"/>
            <w:vMerge/>
          </w:tcPr>
          <w:p w14:paraId="481C3062" w14:textId="77777777" w:rsidR="00CA375F" w:rsidRPr="00624DE2" w:rsidRDefault="00CA375F" w:rsidP="004F29DA">
            <w:pPr>
              <w:ind w:firstLine="0"/>
              <w:jc w:val="both"/>
              <w:rPr>
                <w:rFonts w:ascii="Times New Roman" w:hAnsi="Times New Roman" w:cs="Times New Roman"/>
                <w:sz w:val="24"/>
                <w:szCs w:val="24"/>
              </w:rPr>
            </w:pPr>
          </w:p>
        </w:tc>
        <w:tc>
          <w:tcPr>
            <w:tcW w:w="540" w:type="dxa"/>
          </w:tcPr>
          <w:p w14:paraId="7C78FDB5"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A</w:t>
            </w:r>
          </w:p>
        </w:tc>
        <w:tc>
          <w:tcPr>
            <w:tcW w:w="720" w:type="dxa"/>
          </w:tcPr>
          <w:p w14:paraId="48AA0E5A"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AK</w:t>
            </w:r>
          </w:p>
        </w:tc>
        <w:tc>
          <w:tcPr>
            <w:tcW w:w="540" w:type="dxa"/>
          </w:tcPr>
          <w:p w14:paraId="3EF56771"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K</w:t>
            </w:r>
          </w:p>
        </w:tc>
        <w:tc>
          <w:tcPr>
            <w:tcW w:w="720" w:type="dxa"/>
          </w:tcPr>
          <w:p w14:paraId="678E1E3C"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L</w:t>
            </w:r>
          </w:p>
        </w:tc>
        <w:tc>
          <w:tcPr>
            <w:tcW w:w="720" w:type="dxa"/>
          </w:tcPr>
          <w:p w14:paraId="522AC8E0"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AD</w:t>
            </w:r>
          </w:p>
        </w:tc>
        <w:tc>
          <w:tcPr>
            <w:tcW w:w="720" w:type="dxa"/>
          </w:tcPr>
          <w:p w14:paraId="4E69147D"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PM</w:t>
            </w:r>
          </w:p>
        </w:tc>
        <w:tc>
          <w:tcPr>
            <w:tcW w:w="1260" w:type="dxa"/>
            <w:vMerge/>
          </w:tcPr>
          <w:p w14:paraId="3043D474" w14:textId="77777777" w:rsidR="00CA375F" w:rsidRPr="00624DE2" w:rsidRDefault="00CA375F" w:rsidP="004F29DA">
            <w:pPr>
              <w:ind w:firstLine="0"/>
              <w:jc w:val="both"/>
              <w:rPr>
                <w:rFonts w:ascii="Times New Roman" w:hAnsi="Times New Roman" w:cs="Times New Roman"/>
                <w:sz w:val="24"/>
                <w:szCs w:val="24"/>
              </w:rPr>
            </w:pPr>
          </w:p>
        </w:tc>
        <w:tc>
          <w:tcPr>
            <w:tcW w:w="1256" w:type="dxa"/>
            <w:vMerge/>
          </w:tcPr>
          <w:p w14:paraId="353A4633" w14:textId="77777777" w:rsidR="00CA375F" w:rsidRPr="00624DE2" w:rsidRDefault="00CA375F" w:rsidP="004F29DA">
            <w:pPr>
              <w:ind w:firstLine="0"/>
              <w:jc w:val="both"/>
              <w:rPr>
                <w:rFonts w:ascii="Times New Roman" w:hAnsi="Times New Roman" w:cs="Times New Roman"/>
                <w:sz w:val="24"/>
                <w:szCs w:val="24"/>
              </w:rPr>
            </w:pPr>
          </w:p>
        </w:tc>
      </w:tr>
      <w:tr w:rsidR="00CA375F" w:rsidRPr="00624DE2" w14:paraId="7537859F" w14:textId="77777777" w:rsidTr="00DB552B">
        <w:tc>
          <w:tcPr>
            <w:tcW w:w="720" w:type="dxa"/>
          </w:tcPr>
          <w:p w14:paraId="05E66CE1"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1.</w:t>
            </w:r>
          </w:p>
          <w:p w14:paraId="73EB9454" w14:textId="77777777" w:rsidR="00CA375F" w:rsidRPr="00624DE2" w:rsidRDefault="00CA375F" w:rsidP="004F29DA">
            <w:pPr>
              <w:ind w:firstLine="0"/>
              <w:jc w:val="both"/>
              <w:rPr>
                <w:rFonts w:ascii="Times New Roman" w:hAnsi="Times New Roman" w:cs="Times New Roman"/>
                <w:sz w:val="24"/>
                <w:szCs w:val="24"/>
              </w:rPr>
            </w:pPr>
          </w:p>
          <w:p w14:paraId="2FA65B3E" w14:textId="77777777" w:rsidR="00CA375F" w:rsidRPr="00624DE2" w:rsidRDefault="00CA375F" w:rsidP="004F29DA">
            <w:pPr>
              <w:ind w:firstLine="0"/>
              <w:jc w:val="both"/>
              <w:rPr>
                <w:rFonts w:ascii="Times New Roman" w:hAnsi="Times New Roman" w:cs="Times New Roman"/>
                <w:sz w:val="24"/>
                <w:szCs w:val="24"/>
              </w:rPr>
            </w:pPr>
          </w:p>
          <w:p w14:paraId="1C0735C3"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lastRenderedPageBreak/>
              <w:t>2.</w:t>
            </w:r>
          </w:p>
          <w:p w14:paraId="5BA64451" w14:textId="77777777" w:rsidR="00CA375F" w:rsidRPr="00624DE2" w:rsidRDefault="00CA375F" w:rsidP="004F29DA">
            <w:pPr>
              <w:ind w:firstLine="0"/>
              <w:jc w:val="both"/>
              <w:rPr>
                <w:rFonts w:ascii="Times New Roman" w:hAnsi="Times New Roman" w:cs="Times New Roman"/>
                <w:sz w:val="24"/>
                <w:szCs w:val="24"/>
              </w:rPr>
            </w:pPr>
          </w:p>
          <w:p w14:paraId="1497C666" w14:textId="77777777" w:rsidR="00CA375F" w:rsidRPr="00624DE2" w:rsidRDefault="00CA375F" w:rsidP="004F29DA">
            <w:pPr>
              <w:ind w:firstLine="0"/>
              <w:jc w:val="both"/>
              <w:rPr>
                <w:rFonts w:ascii="Times New Roman" w:hAnsi="Times New Roman" w:cs="Times New Roman"/>
                <w:sz w:val="24"/>
                <w:szCs w:val="24"/>
              </w:rPr>
            </w:pPr>
          </w:p>
          <w:p w14:paraId="1DA2EAE8" w14:textId="77777777" w:rsidR="00CA375F" w:rsidRPr="00624DE2" w:rsidRDefault="00CA375F" w:rsidP="004F29DA">
            <w:pPr>
              <w:ind w:firstLine="0"/>
              <w:jc w:val="both"/>
              <w:rPr>
                <w:rFonts w:ascii="Times New Roman" w:hAnsi="Times New Roman" w:cs="Times New Roman"/>
                <w:sz w:val="24"/>
                <w:szCs w:val="24"/>
              </w:rPr>
            </w:pPr>
          </w:p>
          <w:p w14:paraId="0E1A946F"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3.</w:t>
            </w:r>
          </w:p>
          <w:p w14:paraId="2CBD2B1C" w14:textId="77777777" w:rsidR="00CA375F" w:rsidRPr="00624DE2" w:rsidRDefault="00CA375F" w:rsidP="004F29DA">
            <w:pPr>
              <w:ind w:firstLine="0"/>
              <w:jc w:val="both"/>
              <w:rPr>
                <w:rFonts w:ascii="Times New Roman" w:hAnsi="Times New Roman" w:cs="Times New Roman"/>
                <w:sz w:val="24"/>
                <w:szCs w:val="24"/>
              </w:rPr>
            </w:pPr>
          </w:p>
          <w:p w14:paraId="702BA145" w14:textId="77777777" w:rsidR="00CA375F" w:rsidRPr="00624DE2" w:rsidRDefault="00CA375F" w:rsidP="004F29DA">
            <w:pPr>
              <w:ind w:firstLine="0"/>
              <w:jc w:val="both"/>
              <w:rPr>
                <w:rFonts w:ascii="Times New Roman" w:hAnsi="Times New Roman" w:cs="Times New Roman"/>
                <w:sz w:val="24"/>
                <w:szCs w:val="24"/>
              </w:rPr>
            </w:pPr>
          </w:p>
          <w:p w14:paraId="54D6B493" w14:textId="77777777" w:rsidR="00CA375F" w:rsidRPr="00624DE2" w:rsidRDefault="00CA375F" w:rsidP="004F29DA">
            <w:pPr>
              <w:pStyle w:val="blue"/>
              <w:jc w:val="both"/>
              <w:rPr>
                <w:rFonts w:ascii="Times New Roman" w:hAnsi="Times New Roman"/>
                <w:color w:val="auto"/>
                <w:sz w:val="24"/>
                <w:szCs w:val="24"/>
                <w:lang w:val="lt-LT"/>
              </w:rPr>
            </w:pPr>
          </w:p>
          <w:p w14:paraId="4BDA4371" w14:textId="77777777" w:rsidR="00CA375F" w:rsidRPr="00624DE2" w:rsidRDefault="00CA375F" w:rsidP="004F29DA">
            <w:pPr>
              <w:pStyle w:val="blue"/>
              <w:jc w:val="both"/>
              <w:rPr>
                <w:rFonts w:ascii="Times New Roman" w:hAnsi="Times New Roman"/>
                <w:color w:val="auto"/>
                <w:sz w:val="24"/>
                <w:szCs w:val="24"/>
                <w:lang w:val="lt-LT"/>
              </w:rPr>
            </w:pPr>
            <w:r w:rsidRPr="00624DE2">
              <w:rPr>
                <w:rFonts w:ascii="Times New Roman" w:hAnsi="Times New Roman"/>
                <w:color w:val="auto"/>
                <w:sz w:val="24"/>
                <w:szCs w:val="24"/>
                <w:lang w:val="lt-LT"/>
              </w:rPr>
              <w:t>4.</w:t>
            </w:r>
          </w:p>
        </w:tc>
        <w:tc>
          <w:tcPr>
            <w:tcW w:w="2160" w:type="dxa"/>
          </w:tcPr>
          <w:p w14:paraId="0F5A304D"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lastRenderedPageBreak/>
              <w:t>Slankus (18 ± 2)</w:t>
            </w:r>
            <w:r w:rsidRPr="00624DE2">
              <w:rPr>
                <w:rFonts w:ascii="Times New Roman" w:hAnsi="Times New Roman" w:cs="Times New Roman"/>
                <w:sz w:val="24"/>
                <w:szCs w:val="24"/>
                <w:vertAlign w:val="superscript"/>
              </w:rPr>
              <w:t>0</w:t>
            </w:r>
            <w:r w:rsidRPr="00624DE2">
              <w:rPr>
                <w:rFonts w:ascii="Times New Roman" w:hAnsi="Times New Roman" w:cs="Times New Roman"/>
                <w:sz w:val="24"/>
                <w:szCs w:val="24"/>
              </w:rPr>
              <w:t>C temperatūroje, cm</w:t>
            </w:r>
          </w:p>
          <w:p w14:paraId="11FBC32E" w14:textId="77777777" w:rsidR="00CA375F" w:rsidRPr="00624DE2" w:rsidRDefault="00CA375F" w:rsidP="004F29DA">
            <w:pPr>
              <w:ind w:firstLine="0"/>
              <w:jc w:val="both"/>
              <w:rPr>
                <w:rFonts w:ascii="Times New Roman" w:hAnsi="Times New Roman" w:cs="Times New Roman"/>
                <w:sz w:val="24"/>
                <w:szCs w:val="24"/>
              </w:rPr>
            </w:pPr>
          </w:p>
          <w:p w14:paraId="027B80F3"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lastRenderedPageBreak/>
              <w:t>Džiūvimo laikas (18 ± 2)</w:t>
            </w:r>
            <w:r w:rsidRPr="00624DE2">
              <w:rPr>
                <w:rFonts w:ascii="Times New Roman" w:hAnsi="Times New Roman" w:cs="Times New Roman"/>
                <w:sz w:val="24"/>
                <w:szCs w:val="24"/>
                <w:vertAlign w:val="superscript"/>
              </w:rPr>
              <w:t>0</w:t>
            </w:r>
            <w:r w:rsidRPr="00624DE2">
              <w:rPr>
                <w:rFonts w:ascii="Times New Roman" w:hAnsi="Times New Roman" w:cs="Times New Roman"/>
                <w:sz w:val="24"/>
                <w:szCs w:val="24"/>
              </w:rPr>
              <w:t>C temperatūroje, h, ne daugiau kaip</w:t>
            </w:r>
          </w:p>
          <w:p w14:paraId="570E9775" w14:textId="77777777" w:rsidR="00CA375F" w:rsidRPr="00624DE2" w:rsidRDefault="00CA375F" w:rsidP="004F29DA">
            <w:pPr>
              <w:ind w:firstLine="0"/>
              <w:jc w:val="both"/>
              <w:rPr>
                <w:rFonts w:ascii="Times New Roman" w:hAnsi="Times New Roman" w:cs="Times New Roman"/>
                <w:sz w:val="24"/>
                <w:szCs w:val="24"/>
              </w:rPr>
            </w:pPr>
          </w:p>
          <w:p w14:paraId="65D551A6"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Riebalinių medžiagų kiekis, %, ne mažiau kaip</w:t>
            </w:r>
          </w:p>
          <w:p w14:paraId="43AA3E99" w14:textId="77777777" w:rsidR="00CA375F" w:rsidRPr="00624DE2" w:rsidRDefault="00CA375F" w:rsidP="004F29DA">
            <w:pPr>
              <w:ind w:firstLine="0"/>
              <w:jc w:val="both"/>
              <w:rPr>
                <w:rFonts w:ascii="Times New Roman" w:hAnsi="Times New Roman" w:cs="Times New Roman"/>
                <w:sz w:val="24"/>
                <w:szCs w:val="24"/>
              </w:rPr>
            </w:pPr>
          </w:p>
          <w:p w14:paraId="75303FA2"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Sausųjų medžiagų kiekis, %, ne mažiau kaip</w:t>
            </w:r>
          </w:p>
        </w:tc>
        <w:tc>
          <w:tcPr>
            <w:tcW w:w="540" w:type="dxa"/>
          </w:tcPr>
          <w:p w14:paraId="570611B3"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lastRenderedPageBreak/>
              <w:t>-</w:t>
            </w:r>
          </w:p>
          <w:p w14:paraId="1EE1F6F1" w14:textId="77777777" w:rsidR="00CA375F" w:rsidRPr="00624DE2" w:rsidRDefault="00CA375F" w:rsidP="004F29DA">
            <w:pPr>
              <w:ind w:firstLine="0"/>
              <w:jc w:val="both"/>
              <w:rPr>
                <w:rFonts w:ascii="Times New Roman" w:hAnsi="Times New Roman" w:cs="Times New Roman"/>
                <w:sz w:val="24"/>
                <w:szCs w:val="24"/>
              </w:rPr>
            </w:pPr>
          </w:p>
          <w:p w14:paraId="5DCB3924" w14:textId="77777777" w:rsidR="00CA375F" w:rsidRPr="00624DE2" w:rsidRDefault="00CA375F" w:rsidP="004F29DA">
            <w:pPr>
              <w:ind w:firstLine="0"/>
              <w:jc w:val="both"/>
              <w:rPr>
                <w:rFonts w:ascii="Times New Roman" w:hAnsi="Times New Roman" w:cs="Times New Roman"/>
                <w:sz w:val="24"/>
                <w:szCs w:val="24"/>
              </w:rPr>
            </w:pPr>
          </w:p>
          <w:p w14:paraId="585BFFC1"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lastRenderedPageBreak/>
              <w:t>20</w:t>
            </w:r>
          </w:p>
          <w:p w14:paraId="5C6F7B9C" w14:textId="77777777" w:rsidR="00CA375F" w:rsidRPr="00624DE2" w:rsidRDefault="00CA375F" w:rsidP="004F29DA">
            <w:pPr>
              <w:ind w:firstLine="0"/>
              <w:jc w:val="both"/>
              <w:rPr>
                <w:rFonts w:ascii="Times New Roman" w:hAnsi="Times New Roman" w:cs="Times New Roman"/>
                <w:sz w:val="24"/>
                <w:szCs w:val="24"/>
              </w:rPr>
            </w:pPr>
          </w:p>
          <w:p w14:paraId="3BE5EA1C" w14:textId="77777777" w:rsidR="00CA375F" w:rsidRPr="00624DE2" w:rsidRDefault="00CA375F" w:rsidP="004F29DA">
            <w:pPr>
              <w:ind w:firstLine="0"/>
              <w:jc w:val="both"/>
              <w:rPr>
                <w:rFonts w:ascii="Times New Roman" w:hAnsi="Times New Roman" w:cs="Times New Roman"/>
                <w:sz w:val="24"/>
                <w:szCs w:val="24"/>
              </w:rPr>
            </w:pPr>
          </w:p>
          <w:p w14:paraId="7E531739" w14:textId="77777777" w:rsidR="00CA375F" w:rsidRPr="00624DE2" w:rsidRDefault="00CA375F" w:rsidP="004F29DA">
            <w:pPr>
              <w:ind w:firstLine="0"/>
              <w:jc w:val="both"/>
              <w:rPr>
                <w:rFonts w:ascii="Times New Roman" w:hAnsi="Times New Roman" w:cs="Times New Roman"/>
                <w:sz w:val="24"/>
                <w:szCs w:val="24"/>
              </w:rPr>
            </w:pPr>
          </w:p>
          <w:p w14:paraId="54AEEADB"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4,0</w:t>
            </w:r>
          </w:p>
          <w:p w14:paraId="5574A4DB" w14:textId="77777777" w:rsidR="00CA375F" w:rsidRPr="00624DE2" w:rsidRDefault="00CA375F" w:rsidP="004F29DA">
            <w:pPr>
              <w:ind w:firstLine="0"/>
              <w:jc w:val="both"/>
              <w:rPr>
                <w:rFonts w:ascii="Times New Roman" w:hAnsi="Times New Roman" w:cs="Times New Roman"/>
                <w:sz w:val="24"/>
                <w:szCs w:val="24"/>
              </w:rPr>
            </w:pPr>
          </w:p>
          <w:p w14:paraId="76E54277" w14:textId="77777777" w:rsidR="00CA375F" w:rsidRPr="00624DE2" w:rsidRDefault="00CA375F" w:rsidP="004F29DA">
            <w:pPr>
              <w:ind w:firstLine="0"/>
              <w:jc w:val="both"/>
              <w:rPr>
                <w:rFonts w:ascii="Times New Roman" w:hAnsi="Times New Roman" w:cs="Times New Roman"/>
                <w:sz w:val="24"/>
                <w:szCs w:val="24"/>
              </w:rPr>
            </w:pPr>
          </w:p>
          <w:p w14:paraId="5433D86C" w14:textId="77777777" w:rsidR="00CA375F" w:rsidRPr="00624DE2" w:rsidRDefault="00CA375F" w:rsidP="004F29DA">
            <w:pPr>
              <w:ind w:firstLine="0"/>
              <w:jc w:val="both"/>
              <w:rPr>
                <w:rFonts w:ascii="Times New Roman" w:hAnsi="Times New Roman" w:cs="Times New Roman"/>
                <w:sz w:val="24"/>
                <w:szCs w:val="24"/>
              </w:rPr>
            </w:pPr>
          </w:p>
          <w:p w14:paraId="6402978D"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w:t>
            </w:r>
          </w:p>
        </w:tc>
        <w:tc>
          <w:tcPr>
            <w:tcW w:w="720" w:type="dxa"/>
          </w:tcPr>
          <w:p w14:paraId="527CE0C7"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lastRenderedPageBreak/>
              <w:t>6-8</w:t>
            </w:r>
          </w:p>
          <w:p w14:paraId="1BC802FE" w14:textId="77777777" w:rsidR="00CA375F" w:rsidRPr="00624DE2" w:rsidRDefault="00CA375F" w:rsidP="004F29DA">
            <w:pPr>
              <w:ind w:firstLine="0"/>
              <w:jc w:val="both"/>
              <w:rPr>
                <w:rFonts w:ascii="Times New Roman" w:hAnsi="Times New Roman" w:cs="Times New Roman"/>
                <w:sz w:val="24"/>
                <w:szCs w:val="24"/>
              </w:rPr>
            </w:pPr>
          </w:p>
          <w:p w14:paraId="632795CD" w14:textId="77777777" w:rsidR="00CA375F" w:rsidRPr="00624DE2" w:rsidRDefault="00CA375F" w:rsidP="004F29DA">
            <w:pPr>
              <w:ind w:firstLine="0"/>
              <w:jc w:val="both"/>
              <w:rPr>
                <w:rFonts w:ascii="Times New Roman" w:hAnsi="Times New Roman" w:cs="Times New Roman"/>
                <w:sz w:val="24"/>
                <w:szCs w:val="24"/>
              </w:rPr>
            </w:pPr>
          </w:p>
          <w:p w14:paraId="00AAB6EA"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lastRenderedPageBreak/>
              <w:t>8</w:t>
            </w:r>
          </w:p>
          <w:p w14:paraId="3037CF87" w14:textId="77777777" w:rsidR="00CA375F" w:rsidRPr="00624DE2" w:rsidRDefault="00CA375F" w:rsidP="004F29DA">
            <w:pPr>
              <w:ind w:firstLine="0"/>
              <w:jc w:val="both"/>
              <w:rPr>
                <w:rFonts w:ascii="Times New Roman" w:hAnsi="Times New Roman" w:cs="Times New Roman"/>
                <w:sz w:val="24"/>
                <w:szCs w:val="24"/>
              </w:rPr>
            </w:pPr>
          </w:p>
          <w:p w14:paraId="68214170" w14:textId="77777777" w:rsidR="00CA375F" w:rsidRPr="00624DE2" w:rsidRDefault="00CA375F" w:rsidP="004F29DA">
            <w:pPr>
              <w:ind w:firstLine="0"/>
              <w:jc w:val="both"/>
              <w:rPr>
                <w:rFonts w:ascii="Times New Roman" w:hAnsi="Times New Roman" w:cs="Times New Roman"/>
                <w:sz w:val="24"/>
                <w:szCs w:val="24"/>
              </w:rPr>
            </w:pPr>
          </w:p>
          <w:p w14:paraId="5ED85165" w14:textId="77777777" w:rsidR="00CA375F" w:rsidRPr="00624DE2" w:rsidRDefault="00CA375F" w:rsidP="004F29DA">
            <w:pPr>
              <w:ind w:firstLine="0"/>
              <w:jc w:val="both"/>
              <w:rPr>
                <w:rFonts w:ascii="Times New Roman" w:hAnsi="Times New Roman" w:cs="Times New Roman"/>
                <w:sz w:val="24"/>
                <w:szCs w:val="24"/>
              </w:rPr>
            </w:pPr>
          </w:p>
          <w:p w14:paraId="2BB780D6"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2,0</w:t>
            </w:r>
          </w:p>
          <w:p w14:paraId="39D64FDC" w14:textId="77777777" w:rsidR="00CA375F" w:rsidRPr="00624DE2" w:rsidRDefault="00CA375F" w:rsidP="004F29DA">
            <w:pPr>
              <w:ind w:firstLine="0"/>
              <w:jc w:val="both"/>
              <w:rPr>
                <w:rFonts w:ascii="Times New Roman" w:hAnsi="Times New Roman" w:cs="Times New Roman"/>
                <w:sz w:val="24"/>
                <w:szCs w:val="24"/>
              </w:rPr>
            </w:pPr>
          </w:p>
          <w:p w14:paraId="6DC274A6" w14:textId="77777777" w:rsidR="00CA375F" w:rsidRPr="00624DE2" w:rsidRDefault="00CA375F" w:rsidP="004F29DA">
            <w:pPr>
              <w:ind w:firstLine="0"/>
              <w:jc w:val="both"/>
              <w:rPr>
                <w:rFonts w:ascii="Times New Roman" w:hAnsi="Times New Roman" w:cs="Times New Roman"/>
                <w:sz w:val="24"/>
                <w:szCs w:val="24"/>
              </w:rPr>
            </w:pPr>
          </w:p>
          <w:p w14:paraId="5801FA51" w14:textId="77777777" w:rsidR="00CA375F" w:rsidRPr="00624DE2" w:rsidRDefault="00CA375F" w:rsidP="004F29DA">
            <w:pPr>
              <w:ind w:firstLine="0"/>
              <w:jc w:val="both"/>
              <w:rPr>
                <w:rFonts w:ascii="Times New Roman" w:hAnsi="Times New Roman" w:cs="Times New Roman"/>
                <w:sz w:val="24"/>
                <w:szCs w:val="24"/>
              </w:rPr>
            </w:pPr>
          </w:p>
          <w:p w14:paraId="5EECD28F"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w:t>
            </w:r>
          </w:p>
        </w:tc>
        <w:tc>
          <w:tcPr>
            <w:tcW w:w="540" w:type="dxa"/>
          </w:tcPr>
          <w:p w14:paraId="3E56AFAF"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lastRenderedPageBreak/>
              <w:t>6-8</w:t>
            </w:r>
          </w:p>
          <w:p w14:paraId="1E9EB075" w14:textId="77777777" w:rsidR="00CA375F" w:rsidRPr="00624DE2" w:rsidRDefault="00CA375F" w:rsidP="004F29DA">
            <w:pPr>
              <w:ind w:firstLine="0"/>
              <w:jc w:val="both"/>
              <w:rPr>
                <w:rFonts w:ascii="Times New Roman" w:hAnsi="Times New Roman" w:cs="Times New Roman"/>
                <w:sz w:val="24"/>
                <w:szCs w:val="24"/>
              </w:rPr>
            </w:pPr>
          </w:p>
          <w:p w14:paraId="48E430DA" w14:textId="77777777" w:rsidR="00CA375F" w:rsidRPr="00624DE2" w:rsidRDefault="00CA375F" w:rsidP="004F29DA">
            <w:pPr>
              <w:ind w:firstLine="0"/>
              <w:jc w:val="both"/>
              <w:rPr>
                <w:rFonts w:ascii="Times New Roman" w:hAnsi="Times New Roman" w:cs="Times New Roman"/>
                <w:sz w:val="24"/>
                <w:szCs w:val="24"/>
              </w:rPr>
            </w:pPr>
          </w:p>
          <w:p w14:paraId="7532E572"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lastRenderedPageBreak/>
              <w:t>4</w:t>
            </w:r>
          </w:p>
          <w:p w14:paraId="3C9946D7" w14:textId="77777777" w:rsidR="00CA375F" w:rsidRPr="00624DE2" w:rsidRDefault="00CA375F" w:rsidP="004F29DA">
            <w:pPr>
              <w:ind w:firstLine="0"/>
              <w:jc w:val="both"/>
              <w:rPr>
                <w:rFonts w:ascii="Times New Roman" w:hAnsi="Times New Roman" w:cs="Times New Roman"/>
                <w:sz w:val="24"/>
                <w:szCs w:val="24"/>
              </w:rPr>
            </w:pPr>
          </w:p>
          <w:p w14:paraId="5F3F8CD5" w14:textId="77777777" w:rsidR="00CA375F" w:rsidRPr="00624DE2" w:rsidRDefault="00CA375F" w:rsidP="004F29DA">
            <w:pPr>
              <w:ind w:firstLine="0"/>
              <w:jc w:val="both"/>
              <w:rPr>
                <w:rFonts w:ascii="Times New Roman" w:hAnsi="Times New Roman" w:cs="Times New Roman"/>
                <w:sz w:val="24"/>
                <w:szCs w:val="24"/>
              </w:rPr>
            </w:pPr>
          </w:p>
          <w:p w14:paraId="240AA258" w14:textId="77777777" w:rsidR="00CA375F" w:rsidRPr="00624DE2" w:rsidRDefault="00CA375F" w:rsidP="004F29DA">
            <w:pPr>
              <w:ind w:firstLine="0"/>
              <w:jc w:val="both"/>
              <w:rPr>
                <w:rFonts w:ascii="Times New Roman" w:hAnsi="Times New Roman" w:cs="Times New Roman"/>
                <w:sz w:val="24"/>
                <w:szCs w:val="24"/>
              </w:rPr>
            </w:pPr>
          </w:p>
          <w:p w14:paraId="4702D113"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w:t>
            </w:r>
          </w:p>
          <w:p w14:paraId="521BAE34" w14:textId="77777777" w:rsidR="00CA375F" w:rsidRPr="00624DE2" w:rsidRDefault="00CA375F" w:rsidP="004F29DA">
            <w:pPr>
              <w:ind w:firstLine="0"/>
              <w:jc w:val="both"/>
              <w:rPr>
                <w:rFonts w:ascii="Times New Roman" w:hAnsi="Times New Roman" w:cs="Times New Roman"/>
                <w:sz w:val="24"/>
                <w:szCs w:val="24"/>
              </w:rPr>
            </w:pPr>
          </w:p>
          <w:p w14:paraId="0AF6D4BD" w14:textId="77777777" w:rsidR="00CA375F" w:rsidRPr="00624DE2" w:rsidRDefault="00CA375F" w:rsidP="004F29DA">
            <w:pPr>
              <w:ind w:firstLine="0"/>
              <w:jc w:val="both"/>
              <w:rPr>
                <w:rFonts w:ascii="Times New Roman" w:hAnsi="Times New Roman" w:cs="Times New Roman"/>
                <w:sz w:val="24"/>
                <w:szCs w:val="24"/>
              </w:rPr>
            </w:pPr>
          </w:p>
          <w:p w14:paraId="3A4C13F4" w14:textId="77777777" w:rsidR="00CA375F" w:rsidRPr="00624DE2" w:rsidRDefault="00CA375F" w:rsidP="004F29DA">
            <w:pPr>
              <w:ind w:firstLine="0"/>
              <w:jc w:val="both"/>
              <w:rPr>
                <w:rFonts w:ascii="Times New Roman" w:hAnsi="Times New Roman" w:cs="Times New Roman"/>
                <w:sz w:val="24"/>
                <w:szCs w:val="24"/>
              </w:rPr>
            </w:pPr>
          </w:p>
          <w:p w14:paraId="13A64173"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w:t>
            </w:r>
          </w:p>
        </w:tc>
        <w:tc>
          <w:tcPr>
            <w:tcW w:w="720" w:type="dxa"/>
          </w:tcPr>
          <w:p w14:paraId="6C298907"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lastRenderedPageBreak/>
              <w:t>7-10</w:t>
            </w:r>
          </w:p>
          <w:p w14:paraId="107AD0D9" w14:textId="77777777" w:rsidR="00CA375F" w:rsidRPr="00624DE2" w:rsidRDefault="00CA375F" w:rsidP="004F29DA">
            <w:pPr>
              <w:ind w:firstLine="0"/>
              <w:jc w:val="both"/>
              <w:rPr>
                <w:rFonts w:ascii="Times New Roman" w:hAnsi="Times New Roman" w:cs="Times New Roman"/>
                <w:sz w:val="24"/>
                <w:szCs w:val="24"/>
              </w:rPr>
            </w:pPr>
          </w:p>
          <w:p w14:paraId="52AADFAF" w14:textId="77777777" w:rsidR="00CA375F" w:rsidRPr="00624DE2" w:rsidRDefault="00CA375F" w:rsidP="004F29DA">
            <w:pPr>
              <w:ind w:firstLine="0"/>
              <w:jc w:val="both"/>
              <w:rPr>
                <w:rFonts w:ascii="Times New Roman" w:hAnsi="Times New Roman" w:cs="Times New Roman"/>
                <w:sz w:val="24"/>
                <w:szCs w:val="24"/>
              </w:rPr>
            </w:pPr>
          </w:p>
          <w:p w14:paraId="00542807"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lastRenderedPageBreak/>
              <w:t>5</w:t>
            </w:r>
          </w:p>
          <w:p w14:paraId="379033CA" w14:textId="77777777" w:rsidR="00CA375F" w:rsidRPr="00624DE2" w:rsidRDefault="00CA375F" w:rsidP="004F29DA">
            <w:pPr>
              <w:ind w:firstLine="0"/>
              <w:jc w:val="both"/>
              <w:rPr>
                <w:rFonts w:ascii="Times New Roman" w:hAnsi="Times New Roman" w:cs="Times New Roman"/>
                <w:sz w:val="24"/>
                <w:szCs w:val="24"/>
              </w:rPr>
            </w:pPr>
          </w:p>
          <w:p w14:paraId="321F9C69" w14:textId="77777777" w:rsidR="00CA375F" w:rsidRPr="00624DE2" w:rsidRDefault="00CA375F" w:rsidP="004F29DA">
            <w:pPr>
              <w:ind w:firstLine="0"/>
              <w:jc w:val="both"/>
              <w:rPr>
                <w:rFonts w:ascii="Times New Roman" w:hAnsi="Times New Roman" w:cs="Times New Roman"/>
                <w:sz w:val="24"/>
                <w:szCs w:val="24"/>
              </w:rPr>
            </w:pPr>
          </w:p>
          <w:p w14:paraId="01C029B6" w14:textId="77777777" w:rsidR="00CA375F" w:rsidRPr="00624DE2" w:rsidRDefault="00CA375F" w:rsidP="004F29DA">
            <w:pPr>
              <w:ind w:firstLine="0"/>
              <w:jc w:val="both"/>
              <w:rPr>
                <w:rFonts w:ascii="Times New Roman" w:hAnsi="Times New Roman" w:cs="Times New Roman"/>
                <w:sz w:val="24"/>
                <w:szCs w:val="24"/>
              </w:rPr>
            </w:pPr>
          </w:p>
          <w:p w14:paraId="440CDC1F" w14:textId="77777777" w:rsidR="00CA375F" w:rsidRPr="00624DE2" w:rsidRDefault="00CA375F" w:rsidP="004F29DA">
            <w:pPr>
              <w:pStyle w:val="Antrats"/>
              <w:ind w:firstLine="0"/>
              <w:jc w:val="both"/>
              <w:rPr>
                <w:rFonts w:ascii="Times New Roman" w:hAnsi="Times New Roman" w:cs="Times New Roman"/>
                <w:sz w:val="24"/>
                <w:szCs w:val="24"/>
              </w:rPr>
            </w:pPr>
            <w:r w:rsidRPr="00624DE2">
              <w:rPr>
                <w:rFonts w:ascii="Times New Roman" w:hAnsi="Times New Roman" w:cs="Times New Roman"/>
                <w:sz w:val="24"/>
                <w:szCs w:val="24"/>
              </w:rPr>
              <w:t>2,0</w:t>
            </w:r>
          </w:p>
          <w:p w14:paraId="3C656329" w14:textId="77777777" w:rsidR="00CA375F" w:rsidRPr="00624DE2" w:rsidRDefault="00CA375F" w:rsidP="004F29DA">
            <w:pPr>
              <w:ind w:firstLine="0"/>
              <w:jc w:val="both"/>
              <w:rPr>
                <w:rFonts w:ascii="Times New Roman" w:hAnsi="Times New Roman" w:cs="Times New Roman"/>
                <w:sz w:val="24"/>
                <w:szCs w:val="24"/>
              </w:rPr>
            </w:pPr>
          </w:p>
          <w:p w14:paraId="1899FAD5" w14:textId="77777777" w:rsidR="00CA375F" w:rsidRPr="00624DE2" w:rsidRDefault="00CA375F" w:rsidP="004F29DA">
            <w:pPr>
              <w:ind w:firstLine="0"/>
              <w:jc w:val="both"/>
              <w:rPr>
                <w:rFonts w:ascii="Times New Roman" w:hAnsi="Times New Roman" w:cs="Times New Roman"/>
                <w:sz w:val="24"/>
                <w:szCs w:val="24"/>
              </w:rPr>
            </w:pPr>
          </w:p>
          <w:p w14:paraId="6638762C" w14:textId="77777777" w:rsidR="00CA375F" w:rsidRPr="00624DE2" w:rsidRDefault="00CA375F" w:rsidP="004F29DA">
            <w:pPr>
              <w:ind w:firstLine="0"/>
              <w:jc w:val="both"/>
              <w:rPr>
                <w:rFonts w:ascii="Times New Roman" w:hAnsi="Times New Roman" w:cs="Times New Roman"/>
                <w:sz w:val="24"/>
                <w:szCs w:val="24"/>
              </w:rPr>
            </w:pPr>
          </w:p>
          <w:p w14:paraId="1F1A6A0D"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w:t>
            </w:r>
          </w:p>
        </w:tc>
        <w:tc>
          <w:tcPr>
            <w:tcW w:w="720" w:type="dxa"/>
          </w:tcPr>
          <w:p w14:paraId="5363360F"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lastRenderedPageBreak/>
              <w:t>7-10</w:t>
            </w:r>
          </w:p>
          <w:p w14:paraId="201DC647" w14:textId="77777777" w:rsidR="00CA375F" w:rsidRPr="00624DE2" w:rsidRDefault="00CA375F" w:rsidP="004F29DA">
            <w:pPr>
              <w:ind w:firstLine="0"/>
              <w:jc w:val="both"/>
              <w:rPr>
                <w:rFonts w:ascii="Times New Roman" w:hAnsi="Times New Roman" w:cs="Times New Roman"/>
                <w:sz w:val="24"/>
                <w:szCs w:val="24"/>
              </w:rPr>
            </w:pPr>
          </w:p>
          <w:p w14:paraId="314C49B1" w14:textId="77777777" w:rsidR="00CA375F" w:rsidRPr="00624DE2" w:rsidRDefault="00CA375F" w:rsidP="004F29DA">
            <w:pPr>
              <w:ind w:firstLine="0"/>
              <w:jc w:val="both"/>
              <w:rPr>
                <w:rFonts w:ascii="Times New Roman" w:hAnsi="Times New Roman" w:cs="Times New Roman"/>
                <w:sz w:val="24"/>
                <w:szCs w:val="24"/>
              </w:rPr>
            </w:pPr>
          </w:p>
          <w:p w14:paraId="56B3D21B"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lastRenderedPageBreak/>
              <w:t>5</w:t>
            </w:r>
          </w:p>
          <w:p w14:paraId="4B904899" w14:textId="77777777" w:rsidR="00CA375F" w:rsidRPr="00624DE2" w:rsidRDefault="00CA375F" w:rsidP="004F29DA">
            <w:pPr>
              <w:ind w:firstLine="0"/>
              <w:jc w:val="both"/>
              <w:rPr>
                <w:rFonts w:ascii="Times New Roman" w:hAnsi="Times New Roman" w:cs="Times New Roman"/>
                <w:sz w:val="24"/>
                <w:szCs w:val="24"/>
              </w:rPr>
            </w:pPr>
          </w:p>
          <w:p w14:paraId="793DF9E8" w14:textId="77777777" w:rsidR="00CA375F" w:rsidRPr="00624DE2" w:rsidRDefault="00CA375F" w:rsidP="004F29DA">
            <w:pPr>
              <w:ind w:firstLine="0"/>
              <w:jc w:val="both"/>
              <w:rPr>
                <w:rFonts w:ascii="Times New Roman" w:hAnsi="Times New Roman" w:cs="Times New Roman"/>
                <w:sz w:val="24"/>
                <w:szCs w:val="24"/>
              </w:rPr>
            </w:pPr>
          </w:p>
          <w:p w14:paraId="59A941CD" w14:textId="77777777" w:rsidR="00CA375F" w:rsidRPr="00624DE2" w:rsidRDefault="00CA375F" w:rsidP="004F29DA">
            <w:pPr>
              <w:ind w:firstLine="0"/>
              <w:jc w:val="both"/>
              <w:rPr>
                <w:rFonts w:ascii="Times New Roman" w:hAnsi="Times New Roman" w:cs="Times New Roman"/>
                <w:sz w:val="24"/>
                <w:szCs w:val="24"/>
              </w:rPr>
            </w:pPr>
          </w:p>
          <w:p w14:paraId="4D4E2D83"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w:t>
            </w:r>
          </w:p>
          <w:p w14:paraId="4B34E4D6" w14:textId="77777777" w:rsidR="00CA375F" w:rsidRPr="00624DE2" w:rsidRDefault="00CA375F" w:rsidP="004F29DA">
            <w:pPr>
              <w:ind w:firstLine="0"/>
              <w:jc w:val="both"/>
              <w:rPr>
                <w:rFonts w:ascii="Times New Roman" w:hAnsi="Times New Roman" w:cs="Times New Roman"/>
                <w:sz w:val="24"/>
                <w:szCs w:val="24"/>
              </w:rPr>
            </w:pPr>
          </w:p>
          <w:p w14:paraId="473BD54F" w14:textId="77777777" w:rsidR="00CA375F" w:rsidRPr="00624DE2" w:rsidRDefault="00CA375F" w:rsidP="004F29DA">
            <w:pPr>
              <w:ind w:firstLine="0"/>
              <w:jc w:val="both"/>
              <w:rPr>
                <w:rFonts w:ascii="Times New Roman" w:hAnsi="Times New Roman" w:cs="Times New Roman"/>
                <w:sz w:val="24"/>
                <w:szCs w:val="24"/>
              </w:rPr>
            </w:pPr>
          </w:p>
          <w:p w14:paraId="5D73234B" w14:textId="77777777" w:rsidR="00CA375F" w:rsidRPr="00624DE2" w:rsidRDefault="00CA375F" w:rsidP="004F29DA">
            <w:pPr>
              <w:ind w:firstLine="0"/>
              <w:jc w:val="both"/>
              <w:rPr>
                <w:rFonts w:ascii="Times New Roman" w:hAnsi="Times New Roman" w:cs="Times New Roman"/>
                <w:sz w:val="24"/>
                <w:szCs w:val="24"/>
              </w:rPr>
            </w:pPr>
          </w:p>
          <w:p w14:paraId="251DEE28"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w:t>
            </w:r>
          </w:p>
        </w:tc>
        <w:tc>
          <w:tcPr>
            <w:tcW w:w="720" w:type="dxa"/>
          </w:tcPr>
          <w:p w14:paraId="08463C51"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lastRenderedPageBreak/>
              <w:t>6-8</w:t>
            </w:r>
          </w:p>
          <w:p w14:paraId="0984A35B" w14:textId="77777777" w:rsidR="00CA375F" w:rsidRPr="00624DE2" w:rsidRDefault="00CA375F" w:rsidP="004F29DA">
            <w:pPr>
              <w:ind w:firstLine="0"/>
              <w:jc w:val="both"/>
              <w:rPr>
                <w:rFonts w:ascii="Times New Roman" w:hAnsi="Times New Roman" w:cs="Times New Roman"/>
                <w:sz w:val="24"/>
                <w:szCs w:val="24"/>
              </w:rPr>
            </w:pPr>
          </w:p>
          <w:p w14:paraId="407B88D0" w14:textId="77777777" w:rsidR="00CA375F" w:rsidRPr="00624DE2" w:rsidRDefault="00CA375F" w:rsidP="004F29DA">
            <w:pPr>
              <w:ind w:firstLine="0"/>
              <w:jc w:val="both"/>
              <w:rPr>
                <w:rFonts w:ascii="Times New Roman" w:hAnsi="Times New Roman" w:cs="Times New Roman"/>
                <w:sz w:val="24"/>
                <w:szCs w:val="24"/>
              </w:rPr>
            </w:pPr>
          </w:p>
          <w:p w14:paraId="5E3C7A96"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lastRenderedPageBreak/>
              <w:t>5</w:t>
            </w:r>
          </w:p>
          <w:p w14:paraId="5137C354" w14:textId="77777777" w:rsidR="00CA375F" w:rsidRPr="00624DE2" w:rsidRDefault="00CA375F" w:rsidP="004F29DA">
            <w:pPr>
              <w:ind w:firstLine="0"/>
              <w:jc w:val="both"/>
              <w:rPr>
                <w:rFonts w:ascii="Times New Roman" w:hAnsi="Times New Roman" w:cs="Times New Roman"/>
                <w:sz w:val="24"/>
                <w:szCs w:val="24"/>
              </w:rPr>
            </w:pPr>
          </w:p>
          <w:p w14:paraId="634D4A80" w14:textId="77777777" w:rsidR="00CA375F" w:rsidRPr="00624DE2" w:rsidRDefault="00CA375F" w:rsidP="004F29DA">
            <w:pPr>
              <w:ind w:firstLine="0"/>
              <w:jc w:val="both"/>
              <w:rPr>
                <w:rFonts w:ascii="Times New Roman" w:hAnsi="Times New Roman" w:cs="Times New Roman"/>
                <w:sz w:val="24"/>
                <w:szCs w:val="24"/>
              </w:rPr>
            </w:pPr>
          </w:p>
          <w:p w14:paraId="272FFA4D" w14:textId="77777777" w:rsidR="00CA375F" w:rsidRPr="00624DE2" w:rsidRDefault="00CA375F" w:rsidP="004F29DA">
            <w:pPr>
              <w:ind w:firstLine="0"/>
              <w:jc w:val="both"/>
              <w:rPr>
                <w:rFonts w:ascii="Times New Roman" w:hAnsi="Times New Roman" w:cs="Times New Roman"/>
                <w:sz w:val="24"/>
                <w:szCs w:val="24"/>
              </w:rPr>
            </w:pPr>
          </w:p>
          <w:p w14:paraId="76A221BA"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w:t>
            </w:r>
          </w:p>
          <w:p w14:paraId="44F4E0E5" w14:textId="77777777" w:rsidR="00CA375F" w:rsidRPr="00624DE2" w:rsidRDefault="00CA375F" w:rsidP="004F29DA">
            <w:pPr>
              <w:ind w:firstLine="0"/>
              <w:jc w:val="both"/>
              <w:rPr>
                <w:rFonts w:ascii="Times New Roman" w:hAnsi="Times New Roman" w:cs="Times New Roman"/>
                <w:sz w:val="24"/>
                <w:szCs w:val="24"/>
              </w:rPr>
            </w:pPr>
          </w:p>
          <w:p w14:paraId="016482A5" w14:textId="77777777" w:rsidR="00CA375F" w:rsidRPr="00624DE2" w:rsidRDefault="00CA375F" w:rsidP="004F29DA">
            <w:pPr>
              <w:ind w:firstLine="0"/>
              <w:jc w:val="both"/>
              <w:rPr>
                <w:rFonts w:ascii="Times New Roman" w:hAnsi="Times New Roman" w:cs="Times New Roman"/>
                <w:sz w:val="24"/>
                <w:szCs w:val="24"/>
              </w:rPr>
            </w:pPr>
          </w:p>
          <w:p w14:paraId="07F49211" w14:textId="77777777" w:rsidR="00CA375F" w:rsidRPr="00624DE2" w:rsidRDefault="00CA375F" w:rsidP="004F29DA">
            <w:pPr>
              <w:ind w:firstLine="0"/>
              <w:jc w:val="both"/>
              <w:rPr>
                <w:rFonts w:ascii="Times New Roman" w:hAnsi="Times New Roman" w:cs="Times New Roman"/>
                <w:sz w:val="24"/>
                <w:szCs w:val="24"/>
              </w:rPr>
            </w:pPr>
          </w:p>
          <w:p w14:paraId="4C944A67"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w:t>
            </w:r>
          </w:p>
        </w:tc>
        <w:tc>
          <w:tcPr>
            <w:tcW w:w="1260" w:type="dxa"/>
          </w:tcPr>
          <w:p w14:paraId="6FF7278C"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lastRenderedPageBreak/>
              <w:t>-</w:t>
            </w:r>
          </w:p>
          <w:p w14:paraId="77B50B02" w14:textId="77777777" w:rsidR="00CA375F" w:rsidRPr="00624DE2" w:rsidRDefault="00CA375F" w:rsidP="004F29DA">
            <w:pPr>
              <w:ind w:firstLine="0"/>
              <w:jc w:val="both"/>
              <w:rPr>
                <w:rFonts w:ascii="Times New Roman" w:hAnsi="Times New Roman" w:cs="Times New Roman"/>
                <w:sz w:val="24"/>
                <w:szCs w:val="24"/>
              </w:rPr>
            </w:pPr>
          </w:p>
          <w:p w14:paraId="77745451" w14:textId="77777777" w:rsidR="00CA375F" w:rsidRPr="00624DE2" w:rsidRDefault="00CA375F" w:rsidP="004F29DA">
            <w:pPr>
              <w:ind w:firstLine="0"/>
              <w:jc w:val="both"/>
              <w:rPr>
                <w:rFonts w:ascii="Times New Roman" w:hAnsi="Times New Roman" w:cs="Times New Roman"/>
                <w:sz w:val="24"/>
                <w:szCs w:val="24"/>
              </w:rPr>
            </w:pPr>
          </w:p>
          <w:p w14:paraId="44D3ACB9"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lastRenderedPageBreak/>
              <w:t>5</w:t>
            </w:r>
          </w:p>
          <w:p w14:paraId="07961472" w14:textId="77777777" w:rsidR="00CA375F" w:rsidRPr="00624DE2" w:rsidRDefault="00CA375F" w:rsidP="004F29DA">
            <w:pPr>
              <w:ind w:firstLine="0"/>
              <w:jc w:val="both"/>
              <w:rPr>
                <w:rFonts w:ascii="Times New Roman" w:hAnsi="Times New Roman" w:cs="Times New Roman"/>
                <w:sz w:val="24"/>
                <w:szCs w:val="24"/>
              </w:rPr>
            </w:pPr>
          </w:p>
          <w:p w14:paraId="239B07B9" w14:textId="77777777" w:rsidR="00CA375F" w:rsidRPr="00624DE2" w:rsidRDefault="00CA375F" w:rsidP="004F29DA">
            <w:pPr>
              <w:ind w:firstLine="0"/>
              <w:jc w:val="both"/>
              <w:rPr>
                <w:rFonts w:ascii="Times New Roman" w:hAnsi="Times New Roman" w:cs="Times New Roman"/>
                <w:sz w:val="24"/>
                <w:szCs w:val="24"/>
              </w:rPr>
            </w:pPr>
          </w:p>
          <w:p w14:paraId="0D84016D" w14:textId="77777777" w:rsidR="00CA375F" w:rsidRPr="00624DE2" w:rsidRDefault="00CA375F" w:rsidP="004F29DA">
            <w:pPr>
              <w:ind w:firstLine="0"/>
              <w:jc w:val="both"/>
              <w:rPr>
                <w:rFonts w:ascii="Times New Roman" w:hAnsi="Times New Roman" w:cs="Times New Roman"/>
                <w:sz w:val="24"/>
                <w:szCs w:val="24"/>
              </w:rPr>
            </w:pPr>
          </w:p>
          <w:p w14:paraId="1C377570"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w:t>
            </w:r>
          </w:p>
          <w:p w14:paraId="16A0FE11" w14:textId="77777777" w:rsidR="00CA375F" w:rsidRPr="00624DE2" w:rsidRDefault="00CA375F" w:rsidP="004F29DA">
            <w:pPr>
              <w:ind w:firstLine="0"/>
              <w:jc w:val="both"/>
              <w:rPr>
                <w:rFonts w:ascii="Times New Roman" w:hAnsi="Times New Roman" w:cs="Times New Roman"/>
                <w:sz w:val="24"/>
                <w:szCs w:val="24"/>
              </w:rPr>
            </w:pPr>
          </w:p>
          <w:p w14:paraId="393F8461" w14:textId="77777777" w:rsidR="00CA375F" w:rsidRPr="00624DE2" w:rsidRDefault="00CA375F" w:rsidP="004F29DA">
            <w:pPr>
              <w:ind w:firstLine="0"/>
              <w:jc w:val="both"/>
              <w:rPr>
                <w:rFonts w:ascii="Times New Roman" w:hAnsi="Times New Roman" w:cs="Times New Roman"/>
                <w:sz w:val="24"/>
                <w:szCs w:val="24"/>
              </w:rPr>
            </w:pPr>
          </w:p>
          <w:p w14:paraId="54C64B8A" w14:textId="77777777" w:rsidR="00CA375F" w:rsidRPr="00624DE2" w:rsidRDefault="00CA375F" w:rsidP="004F29DA">
            <w:pPr>
              <w:ind w:firstLine="0"/>
              <w:jc w:val="both"/>
              <w:rPr>
                <w:rFonts w:ascii="Times New Roman" w:hAnsi="Times New Roman" w:cs="Times New Roman"/>
                <w:sz w:val="24"/>
                <w:szCs w:val="24"/>
              </w:rPr>
            </w:pPr>
          </w:p>
          <w:p w14:paraId="564CBFDA"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70</w:t>
            </w:r>
          </w:p>
        </w:tc>
        <w:tc>
          <w:tcPr>
            <w:tcW w:w="1256" w:type="dxa"/>
          </w:tcPr>
          <w:p w14:paraId="5968FC6A"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lastRenderedPageBreak/>
              <w:t>LST 1413.1</w:t>
            </w:r>
          </w:p>
          <w:p w14:paraId="2BA84FC4" w14:textId="77777777" w:rsidR="00CA375F" w:rsidRPr="00624DE2" w:rsidRDefault="00CA375F" w:rsidP="004F29DA">
            <w:pPr>
              <w:ind w:firstLine="0"/>
              <w:jc w:val="both"/>
              <w:rPr>
                <w:rFonts w:ascii="Times New Roman" w:hAnsi="Times New Roman" w:cs="Times New Roman"/>
                <w:sz w:val="24"/>
                <w:szCs w:val="24"/>
              </w:rPr>
            </w:pPr>
          </w:p>
          <w:p w14:paraId="7308E333" w14:textId="77777777" w:rsidR="00CA375F" w:rsidRPr="00624DE2" w:rsidRDefault="00CA375F" w:rsidP="004F29DA">
            <w:pPr>
              <w:ind w:firstLine="0"/>
              <w:jc w:val="both"/>
              <w:rPr>
                <w:rFonts w:ascii="Times New Roman" w:hAnsi="Times New Roman" w:cs="Times New Roman"/>
                <w:sz w:val="24"/>
                <w:szCs w:val="24"/>
              </w:rPr>
            </w:pPr>
          </w:p>
          <w:p w14:paraId="370102EE"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8.3 p.</w:t>
            </w:r>
          </w:p>
          <w:p w14:paraId="3CDA316A" w14:textId="77777777" w:rsidR="00CA375F" w:rsidRPr="00624DE2" w:rsidRDefault="00CA375F" w:rsidP="004F29DA">
            <w:pPr>
              <w:ind w:firstLine="0"/>
              <w:jc w:val="both"/>
              <w:rPr>
                <w:rFonts w:ascii="Times New Roman" w:hAnsi="Times New Roman" w:cs="Times New Roman"/>
                <w:sz w:val="24"/>
                <w:szCs w:val="24"/>
              </w:rPr>
            </w:pPr>
          </w:p>
          <w:p w14:paraId="19A677E4" w14:textId="77777777" w:rsidR="00CA375F" w:rsidRPr="00624DE2" w:rsidRDefault="00CA375F" w:rsidP="004F29DA">
            <w:pPr>
              <w:ind w:firstLine="0"/>
              <w:jc w:val="both"/>
              <w:rPr>
                <w:rFonts w:ascii="Times New Roman" w:hAnsi="Times New Roman" w:cs="Times New Roman"/>
                <w:sz w:val="24"/>
                <w:szCs w:val="24"/>
              </w:rPr>
            </w:pPr>
          </w:p>
          <w:p w14:paraId="22522B24" w14:textId="77777777" w:rsidR="00CA375F" w:rsidRPr="00624DE2" w:rsidRDefault="00CA375F" w:rsidP="004F29DA">
            <w:pPr>
              <w:ind w:firstLine="0"/>
              <w:jc w:val="both"/>
              <w:rPr>
                <w:rFonts w:ascii="Times New Roman" w:hAnsi="Times New Roman" w:cs="Times New Roman"/>
                <w:sz w:val="24"/>
                <w:szCs w:val="24"/>
              </w:rPr>
            </w:pPr>
          </w:p>
          <w:p w14:paraId="454DB83A"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8.7 p.</w:t>
            </w:r>
          </w:p>
          <w:p w14:paraId="51A17318" w14:textId="77777777" w:rsidR="00CA375F" w:rsidRPr="00624DE2" w:rsidRDefault="00CA375F" w:rsidP="004F29DA">
            <w:pPr>
              <w:ind w:firstLine="0"/>
              <w:jc w:val="both"/>
              <w:rPr>
                <w:rFonts w:ascii="Times New Roman" w:hAnsi="Times New Roman" w:cs="Times New Roman"/>
                <w:sz w:val="24"/>
                <w:szCs w:val="24"/>
              </w:rPr>
            </w:pPr>
          </w:p>
          <w:p w14:paraId="39C93A62" w14:textId="77777777" w:rsidR="00CA375F" w:rsidRPr="00624DE2" w:rsidRDefault="00CA375F" w:rsidP="004F29DA">
            <w:pPr>
              <w:ind w:firstLine="0"/>
              <w:jc w:val="both"/>
              <w:rPr>
                <w:rFonts w:ascii="Times New Roman" w:hAnsi="Times New Roman" w:cs="Times New Roman"/>
                <w:sz w:val="24"/>
                <w:szCs w:val="24"/>
              </w:rPr>
            </w:pPr>
          </w:p>
          <w:p w14:paraId="77D19332" w14:textId="77777777" w:rsidR="00CA375F" w:rsidRPr="00624DE2" w:rsidRDefault="00CA375F" w:rsidP="004F29DA">
            <w:pPr>
              <w:ind w:firstLine="0"/>
              <w:jc w:val="both"/>
              <w:rPr>
                <w:rFonts w:ascii="Times New Roman" w:hAnsi="Times New Roman" w:cs="Times New Roman"/>
                <w:sz w:val="24"/>
                <w:szCs w:val="24"/>
              </w:rPr>
            </w:pPr>
          </w:p>
          <w:p w14:paraId="3E08DDF3" w14:textId="77777777" w:rsidR="00CA375F" w:rsidRPr="00624DE2" w:rsidRDefault="00CA375F" w:rsidP="004F29DA">
            <w:pPr>
              <w:ind w:firstLine="0"/>
              <w:jc w:val="both"/>
              <w:rPr>
                <w:rFonts w:ascii="Times New Roman" w:hAnsi="Times New Roman" w:cs="Times New Roman"/>
                <w:sz w:val="24"/>
                <w:szCs w:val="24"/>
              </w:rPr>
            </w:pPr>
            <w:r w:rsidRPr="00624DE2">
              <w:rPr>
                <w:rFonts w:ascii="Times New Roman" w:hAnsi="Times New Roman" w:cs="Times New Roman"/>
                <w:sz w:val="24"/>
                <w:szCs w:val="24"/>
              </w:rPr>
              <w:t>8.9 p.</w:t>
            </w:r>
          </w:p>
        </w:tc>
      </w:tr>
    </w:tbl>
    <w:p w14:paraId="6E0E1680" w14:textId="77777777" w:rsidR="00CA375F" w:rsidRPr="00624DE2" w:rsidRDefault="00CA375F" w:rsidP="00CA375F">
      <w:pPr>
        <w:jc w:val="both"/>
        <w:rPr>
          <w:rFonts w:ascii="Times New Roman" w:hAnsi="Times New Roman" w:cs="Times New Roman"/>
          <w:i/>
          <w:iCs/>
          <w:sz w:val="24"/>
          <w:szCs w:val="24"/>
        </w:rPr>
      </w:pPr>
    </w:p>
    <w:p w14:paraId="2D822283" w14:textId="77777777" w:rsidR="00CA375F" w:rsidRPr="00624DE2" w:rsidRDefault="00CA375F" w:rsidP="00CA375F">
      <w:pPr>
        <w:tabs>
          <w:tab w:val="num" w:pos="1134"/>
        </w:tabs>
        <w:overflowPunct w:val="0"/>
        <w:autoSpaceDE w:val="0"/>
        <w:autoSpaceDN w:val="0"/>
        <w:adjustRightInd w:val="0"/>
        <w:ind w:left="993"/>
        <w:jc w:val="both"/>
        <w:textAlignment w:val="baseline"/>
        <w:rPr>
          <w:rFonts w:ascii="Times New Roman" w:hAnsi="Times New Roman" w:cs="Times New Roman"/>
          <w:i/>
          <w:sz w:val="24"/>
          <w:szCs w:val="24"/>
        </w:rPr>
      </w:pPr>
      <w:r w:rsidRPr="00624DE2">
        <w:rPr>
          <w:rFonts w:ascii="Times New Roman" w:hAnsi="Times New Roman" w:cs="Times New Roman"/>
          <w:i/>
          <w:sz w:val="24"/>
          <w:szCs w:val="24"/>
        </w:rPr>
        <w:t>Pastaba: Glaisto, skirto vidinei apdailai ir fasuoto į smulkią tarą, vietoje slankumo gali būti nustatytos sausosios medžiagos, kurių turi būti ne mažiau 65 %.</w:t>
      </w:r>
    </w:p>
    <w:p w14:paraId="7472D8B9" w14:textId="77777777" w:rsidR="00CA375F" w:rsidRPr="00624DE2" w:rsidRDefault="00CA375F" w:rsidP="00CA375F">
      <w:pPr>
        <w:ind w:left="720"/>
        <w:jc w:val="both"/>
        <w:rPr>
          <w:rFonts w:ascii="Times New Roman" w:hAnsi="Times New Roman" w:cs="Times New Roman"/>
          <w:sz w:val="24"/>
          <w:szCs w:val="24"/>
        </w:rPr>
      </w:pPr>
    </w:p>
    <w:p w14:paraId="74F128F1" w14:textId="77777777" w:rsidR="00CA375F" w:rsidRPr="00624DE2" w:rsidRDefault="00CA375F" w:rsidP="00CA1C1E">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Glaistas, skirtas išorinei apdailai, turi būti atsparus statiniam vandens poveikiui. Išlaikius vandenyje 24 h, glaistytame paviršiuje neturi atsirasti matomų defektų (pūslių, įtrūkių ir pan.).</w:t>
      </w:r>
    </w:p>
    <w:p w14:paraId="62BC8994" w14:textId="77777777" w:rsidR="00CA375F" w:rsidRPr="00624DE2" w:rsidRDefault="00CA375F" w:rsidP="00CA1C1E">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Glaistas, skirtas išorinei apdailai, turi būti atsparus šalčiui. Po 25 šaldymo ciklų glaistytame paviršiuje neturi atsirasti matomų defektų (glaisto sluoksnis neturi atsilupti nuo pagrindo, neturi atsirasti įtrūkių ir pan.).</w:t>
      </w:r>
    </w:p>
    <w:p w14:paraId="75F6DF7C" w14:textId="77777777" w:rsidR="00CA375F" w:rsidRPr="00624DE2" w:rsidRDefault="00CA375F" w:rsidP="00CA1C1E">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Glaistas, skirtas išorinei apdailai, sukibimo su glaistomu paviršiumi stipris turi būti ne mažesnis kaip:</w:t>
      </w:r>
    </w:p>
    <w:p w14:paraId="1AE88765" w14:textId="77777777" w:rsidR="00CA375F" w:rsidRPr="00624DE2" w:rsidRDefault="00CA375F" w:rsidP="00CA1C1E">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0,1 N/ mm2 - po 24 h;</w:t>
      </w:r>
    </w:p>
    <w:p w14:paraId="659EDE2B" w14:textId="77777777" w:rsidR="00CA375F" w:rsidRPr="00624DE2" w:rsidRDefault="00CA375F" w:rsidP="00CA1C1E">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0,2 N/ mm2 - po 48 h.</w:t>
      </w:r>
    </w:p>
    <w:p w14:paraId="6E368822" w14:textId="7F5397D8" w:rsidR="00CC1407" w:rsidRPr="00624DE2" w:rsidRDefault="00CA375F" w:rsidP="00CA1C1E">
      <w:pPr>
        <w:tabs>
          <w:tab w:val="num" w:pos="1134"/>
        </w:tabs>
        <w:overflowPunct w:val="0"/>
        <w:autoSpaceDE w:val="0"/>
        <w:autoSpaceDN w:val="0"/>
        <w:adjustRightInd w:val="0"/>
        <w:ind w:firstLine="567"/>
        <w:jc w:val="both"/>
        <w:textAlignment w:val="baseline"/>
        <w:rPr>
          <w:rFonts w:ascii="Times New Roman" w:hAnsi="Times New Roman" w:cs="Times New Roman"/>
          <w:sz w:val="24"/>
          <w:szCs w:val="24"/>
        </w:rPr>
      </w:pPr>
      <w:r w:rsidRPr="00624DE2">
        <w:rPr>
          <w:rFonts w:ascii="Times New Roman" w:hAnsi="Times New Roman" w:cs="Times New Roman"/>
          <w:sz w:val="24"/>
          <w:szCs w:val="24"/>
        </w:rPr>
        <w:t xml:space="preserve">Naudojant glaistus su </w:t>
      </w:r>
      <w:proofErr w:type="spellStart"/>
      <w:r w:rsidRPr="00624DE2">
        <w:rPr>
          <w:rFonts w:ascii="Times New Roman" w:hAnsi="Times New Roman" w:cs="Times New Roman"/>
          <w:sz w:val="24"/>
          <w:szCs w:val="24"/>
        </w:rPr>
        <w:t>polivinilacetatine</w:t>
      </w:r>
      <w:proofErr w:type="spellEnd"/>
      <w:r w:rsidRPr="00624DE2">
        <w:rPr>
          <w:rFonts w:ascii="Times New Roman" w:hAnsi="Times New Roman" w:cs="Times New Roman"/>
          <w:sz w:val="24"/>
          <w:szCs w:val="24"/>
        </w:rPr>
        <w:t xml:space="preserve"> ar lateksine emulsija arba akrilinių, epoksidinių dervų bei kitais rišikliais, vadovaujamasi firmos gamintojos pateiktomis instrukcijomis skirtomis glaistomo paviršiaus paruošimui bei glaisto panaudojimui.</w:t>
      </w:r>
    </w:p>
    <w:p w14:paraId="5ED3629A" w14:textId="77777777" w:rsidR="001379C0" w:rsidRPr="00624DE2" w:rsidRDefault="001379C0" w:rsidP="007B5D09">
      <w:pPr>
        <w:tabs>
          <w:tab w:val="num" w:pos="1134"/>
        </w:tabs>
        <w:overflowPunct w:val="0"/>
        <w:autoSpaceDE w:val="0"/>
        <w:autoSpaceDN w:val="0"/>
        <w:adjustRightInd w:val="0"/>
        <w:ind w:left="993"/>
        <w:jc w:val="both"/>
        <w:textAlignment w:val="baseline"/>
        <w:rPr>
          <w:rFonts w:ascii="Times New Roman" w:hAnsi="Times New Roman" w:cs="Times New Roman"/>
          <w:sz w:val="24"/>
          <w:szCs w:val="24"/>
        </w:rPr>
      </w:pPr>
    </w:p>
    <w:p w14:paraId="3E09EF3D" w14:textId="441B747F" w:rsidR="00A4736D" w:rsidRPr="00624DE2" w:rsidRDefault="00CA1C1E" w:rsidP="00CA1C1E">
      <w:pPr>
        <w:pStyle w:val="Antrat1"/>
        <w:numPr>
          <w:ilvl w:val="0"/>
          <w:numId w:val="0"/>
        </w:numPr>
        <w:ind w:left="1418"/>
        <w:rPr>
          <w:rFonts w:ascii="Times New Roman" w:hAnsi="Times New Roman" w:cs="Times New Roman"/>
          <w:sz w:val="24"/>
          <w:szCs w:val="24"/>
        </w:rPr>
      </w:pPr>
      <w:bookmarkStart w:id="13" w:name="_Toc181609573"/>
      <w:r w:rsidRPr="00624DE2">
        <w:rPr>
          <w:rFonts w:ascii="Times New Roman" w:hAnsi="Times New Roman" w:cs="Times New Roman"/>
          <w:sz w:val="24"/>
          <w:szCs w:val="24"/>
        </w:rPr>
        <w:t>TS-</w:t>
      </w:r>
      <w:r w:rsidR="000F64E2" w:rsidRPr="00624DE2">
        <w:rPr>
          <w:rFonts w:ascii="Times New Roman" w:hAnsi="Times New Roman" w:cs="Times New Roman"/>
          <w:sz w:val="24"/>
          <w:szCs w:val="24"/>
        </w:rPr>
        <w:t>8</w:t>
      </w:r>
      <w:r w:rsidRPr="00624DE2">
        <w:rPr>
          <w:rFonts w:ascii="Times New Roman" w:hAnsi="Times New Roman" w:cs="Times New Roman"/>
          <w:sz w:val="24"/>
          <w:szCs w:val="24"/>
        </w:rPr>
        <w:t xml:space="preserve"> </w:t>
      </w:r>
      <w:r w:rsidR="00A4736D" w:rsidRPr="00624DE2">
        <w:rPr>
          <w:rFonts w:ascii="Times New Roman" w:hAnsi="Times New Roman" w:cs="Times New Roman"/>
          <w:sz w:val="24"/>
          <w:szCs w:val="24"/>
        </w:rPr>
        <w:t>GRINDŲ DANGA</w:t>
      </w:r>
      <w:bookmarkEnd w:id="13"/>
    </w:p>
    <w:p w14:paraId="3AA69B50" w14:textId="7C2E102D" w:rsidR="00A4736D" w:rsidRPr="00624DE2" w:rsidRDefault="000F64E2" w:rsidP="001D5B3B">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8</w:t>
      </w:r>
      <w:r w:rsidR="00A4736D" w:rsidRPr="00624DE2">
        <w:rPr>
          <w:rFonts w:ascii="Times New Roman" w:hAnsi="Times New Roman" w:cs="Times New Roman"/>
          <w:b/>
          <w:sz w:val="24"/>
          <w:szCs w:val="24"/>
        </w:rPr>
        <w:t>.1. Bendrieji nurodymai</w:t>
      </w:r>
    </w:p>
    <w:p w14:paraId="24A10C81" w14:textId="77777777"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Grindų įrengimas susideda iš pagrindo, paruošiamųjų ir išlyginamųjų sluoksnių įrengimo, hidroizoliacijos įrengimo, armatūros suklojimo, grindų betonavimo ir dangos įrengimo.</w:t>
      </w:r>
    </w:p>
    <w:p w14:paraId="51696C6E" w14:textId="77777777"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Įrengiant grindis vadovautis STR 2.05.13:2004; “Statinių konstrukcijos. Grindys“.</w:t>
      </w:r>
    </w:p>
    <w:p w14:paraId="5471A14F" w14:textId="5848E3EC"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Visos grindys turi būti horizontalios išskyrus pandusus bei nurodytas vietas, kur reikalingi nuolydžiai į trapus ir kt. Grindų dangų medžiagos turi būti sertifikuotos Lietuvoje, ir būti ilgaamžės. Rangovas privalo pateikti grindų dangų pavyzdžius </w:t>
      </w:r>
      <w:r w:rsidR="00C56A83">
        <w:rPr>
          <w:rFonts w:ascii="Times New Roman" w:hAnsi="Times New Roman" w:cs="Times New Roman"/>
          <w:sz w:val="24"/>
          <w:szCs w:val="24"/>
        </w:rPr>
        <w:t>Užsakovui</w:t>
      </w:r>
      <w:r w:rsidR="00C56A83" w:rsidRPr="00624DE2">
        <w:rPr>
          <w:rFonts w:ascii="Times New Roman" w:hAnsi="Times New Roman" w:cs="Times New Roman"/>
          <w:sz w:val="24"/>
          <w:szCs w:val="24"/>
        </w:rPr>
        <w:t xml:space="preserve"> </w:t>
      </w:r>
      <w:r w:rsidRPr="00624DE2">
        <w:rPr>
          <w:rFonts w:ascii="Times New Roman" w:hAnsi="Times New Roman" w:cs="Times New Roman"/>
          <w:sz w:val="24"/>
          <w:szCs w:val="24"/>
        </w:rPr>
        <w:t>derinimui.</w:t>
      </w:r>
    </w:p>
    <w:p w14:paraId="04F5422B" w14:textId="44F54343"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Reikalavimus grindų pagrindų, paruošiamųjų ir išlyginamųjų sluoksnių įrengimui žiūrėti SK dalyje.</w:t>
      </w:r>
    </w:p>
    <w:p w14:paraId="7B1047CC" w14:textId="77777777" w:rsidR="00A4736D" w:rsidRPr="00624DE2" w:rsidRDefault="00A4736D" w:rsidP="001D5B3B">
      <w:pPr>
        <w:pStyle w:val="prastas"/>
        <w:spacing w:before="0" w:after="0"/>
        <w:ind w:left="0" w:firstLine="567"/>
        <w:rPr>
          <w:rFonts w:ascii="Times New Roman" w:hAnsi="Times New Roman" w:cs="Times New Roman"/>
          <w:color w:val="00B0F0"/>
          <w:sz w:val="24"/>
          <w:szCs w:val="24"/>
        </w:rPr>
      </w:pPr>
    </w:p>
    <w:p w14:paraId="178B9212" w14:textId="52F7F7E6" w:rsidR="00A4736D" w:rsidRPr="00624DE2" w:rsidRDefault="000F64E2" w:rsidP="001D5B3B">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8</w:t>
      </w:r>
      <w:r w:rsidR="00A4736D" w:rsidRPr="00624DE2">
        <w:rPr>
          <w:rFonts w:ascii="Times New Roman" w:hAnsi="Times New Roman" w:cs="Times New Roman"/>
          <w:b/>
          <w:sz w:val="24"/>
          <w:szCs w:val="24"/>
        </w:rPr>
        <w:t xml:space="preserve">.2. Viršutinės grindų dangos įrengimas iš akmens masės plytelių </w:t>
      </w:r>
    </w:p>
    <w:p w14:paraId="606F752F" w14:textId="77777777" w:rsidR="00A4736D" w:rsidRPr="00624DE2" w:rsidRDefault="00A4736D" w:rsidP="001D5B3B">
      <w:pPr>
        <w:pStyle w:val="prastas"/>
        <w:spacing w:before="0" w:after="0"/>
        <w:ind w:left="0" w:firstLine="567"/>
        <w:rPr>
          <w:rFonts w:ascii="Times New Roman" w:hAnsi="Times New Roman" w:cs="Times New Roman"/>
          <w:b/>
          <w:bCs/>
          <w:sz w:val="24"/>
          <w:szCs w:val="24"/>
        </w:rPr>
      </w:pPr>
      <w:r w:rsidRPr="00624DE2">
        <w:rPr>
          <w:rFonts w:ascii="Times New Roman" w:hAnsi="Times New Roman" w:cs="Times New Roman"/>
          <w:b/>
          <w:bCs/>
          <w:sz w:val="24"/>
          <w:szCs w:val="24"/>
        </w:rPr>
        <w:t>Bendrieji reikalavimai plytelių grindų dangai</w:t>
      </w:r>
    </w:p>
    <w:p w14:paraId="2EEF7234" w14:textId="77777777"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Plytelių tvirtinimui naudoti patalpų eksploatacijos ir darbų vykdymo sąlygas atitinkančius ne prastesnius savo techninėmis charakteristikomis kaip “</w:t>
      </w:r>
      <w:proofErr w:type="spellStart"/>
      <w:r w:rsidRPr="00624DE2">
        <w:rPr>
          <w:rFonts w:ascii="Times New Roman" w:hAnsi="Times New Roman" w:cs="Times New Roman"/>
          <w:sz w:val="24"/>
          <w:szCs w:val="24"/>
        </w:rPr>
        <w:t>Ceresit</w:t>
      </w:r>
      <w:proofErr w:type="spellEnd"/>
      <w:r w:rsidRPr="00624DE2">
        <w:rPr>
          <w:rFonts w:ascii="Times New Roman" w:hAnsi="Times New Roman" w:cs="Times New Roman"/>
          <w:sz w:val="24"/>
          <w:szCs w:val="24"/>
        </w:rPr>
        <w:t>” tipo ar analogiškus klijus.</w:t>
      </w:r>
    </w:p>
    <w:p w14:paraId="32FCFE79" w14:textId="77777777"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Sukibimas (EN12004):</w:t>
      </w:r>
    </w:p>
    <w:p w14:paraId="2EBB29AC" w14:textId="77777777"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Pradinis - ≥1.0 N/mm2;</w:t>
      </w:r>
    </w:p>
    <w:p w14:paraId="5D3A6A6C" w14:textId="77777777"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Panardinimo į vandenį - ≥1.0 N/mm2;</w:t>
      </w:r>
    </w:p>
    <w:p w14:paraId="2511A141" w14:textId="77777777"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Po mirkymo vandenyje - ≥1.0 N/mm2;</w:t>
      </w:r>
    </w:p>
    <w:p w14:paraId="3064034C" w14:textId="77777777"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Po terminių ciklų - ≥1.0 N/mm2;</w:t>
      </w:r>
    </w:p>
    <w:p w14:paraId="07DF356F" w14:textId="77777777"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Klojant plyteles būtina naudoti pagalbinius kryžiukus. Prieš klojant dangą išdėstomi žymekliai, įvertinant nuolydžius, sandūras slenksčiuose, po to dedamas skiedinys, jis lyginamas ant paruošto pagrindo klojamos plytelės. Klojama nustatyto klijų instrukcijoje laiko bėgyje nuo skiedinio paruošimo momento. Pastoviai kontroliuojamas siūlių plotis  ir piešinio taisyklingumas (20-30 min. bėgyje nuo paklojimo). Siūlės pilnai užtaisomos specialiu glaistu. Plytelių paviršius nuvalomas. Baigtos grindys uždengiamos, kad tolygiai džiūtų skiedinys ir neišsiteptų vykdant kitus apdailos darbus.</w:t>
      </w:r>
    </w:p>
    <w:p w14:paraId="191186FE" w14:textId="2A6741CA"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Darb</w:t>
      </w:r>
      <w:r w:rsidR="00C812CB" w:rsidRPr="00624DE2">
        <w:rPr>
          <w:rFonts w:ascii="Times New Roman" w:hAnsi="Times New Roman" w:cs="Times New Roman"/>
          <w:sz w:val="24"/>
          <w:szCs w:val="24"/>
        </w:rPr>
        <w:t>ų</w:t>
      </w:r>
      <w:r w:rsidRPr="00624DE2">
        <w:rPr>
          <w:rFonts w:ascii="Times New Roman" w:hAnsi="Times New Roman" w:cs="Times New Roman"/>
          <w:sz w:val="24"/>
          <w:szCs w:val="24"/>
        </w:rPr>
        <w:t xml:space="preserve"> metu spalvas derinti su </w:t>
      </w:r>
      <w:r w:rsidR="00050E90">
        <w:rPr>
          <w:rFonts w:ascii="Times New Roman" w:hAnsi="Times New Roman" w:cs="Times New Roman"/>
          <w:sz w:val="24"/>
          <w:szCs w:val="24"/>
        </w:rPr>
        <w:t>U</w:t>
      </w:r>
      <w:r w:rsidR="00C812CB" w:rsidRPr="00624DE2">
        <w:rPr>
          <w:rFonts w:ascii="Times New Roman" w:hAnsi="Times New Roman" w:cs="Times New Roman"/>
          <w:sz w:val="24"/>
          <w:szCs w:val="24"/>
        </w:rPr>
        <w:t>žsakovu</w:t>
      </w:r>
      <w:r w:rsidRPr="00624DE2">
        <w:rPr>
          <w:rFonts w:ascii="Times New Roman" w:hAnsi="Times New Roman" w:cs="Times New Roman"/>
          <w:sz w:val="24"/>
          <w:szCs w:val="24"/>
        </w:rPr>
        <w:t>.</w:t>
      </w:r>
    </w:p>
    <w:p w14:paraId="5074836E" w14:textId="77777777" w:rsidR="00A4736D" w:rsidRPr="00624DE2" w:rsidRDefault="00A4736D" w:rsidP="001D5B3B">
      <w:pPr>
        <w:pStyle w:val="prastas"/>
        <w:spacing w:before="0" w:after="0"/>
        <w:ind w:left="0" w:firstLine="567"/>
        <w:rPr>
          <w:rFonts w:ascii="Times New Roman" w:hAnsi="Times New Roman" w:cs="Times New Roman"/>
          <w:b/>
          <w:color w:val="00B0F0"/>
          <w:sz w:val="24"/>
          <w:szCs w:val="24"/>
        </w:rPr>
      </w:pPr>
    </w:p>
    <w:p w14:paraId="20E305E7" w14:textId="77777777" w:rsidR="00A4736D" w:rsidRPr="00624DE2" w:rsidRDefault="00A4736D" w:rsidP="001D5B3B">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 xml:space="preserve">Viršutinės grindų dangos įrengimas iš akmens masės plytelių </w:t>
      </w:r>
    </w:p>
    <w:p w14:paraId="40663AD2" w14:textId="77777777"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Techninių ir sanitarinių  patalpų sienoms ir grindims turi būti naudojamos glazūruotos matinės pirmos rūšies akmens masės plytelės (grupė </w:t>
      </w:r>
      <w:proofErr w:type="spellStart"/>
      <w:r w:rsidRPr="00624DE2">
        <w:rPr>
          <w:rFonts w:ascii="Times New Roman" w:hAnsi="Times New Roman" w:cs="Times New Roman"/>
          <w:sz w:val="24"/>
          <w:szCs w:val="24"/>
        </w:rPr>
        <w:t>Blb</w:t>
      </w:r>
      <w:proofErr w:type="spellEnd"/>
      <w:r w:rsidRPr="00624DE2">
        <w:rPr>
          <w:rFonts w:ascii="Times New Roman" w:hAnsi="Times New Roman" w:cs="Times New Roman"/>
          <w:sz w:val="24"/>
          <w:szCs w:val="24"/>
        </w:rPr>
        <w:t xml:space="preserve"> pagal EN 14411): vandens įgeriamumas 0,5%&lt;E&lt;3%, stipris lenkiant S≥700N, R≥27 N/mm2, atsparumas dėmėms min. 3 klasė. Galimas paviršiaus slidumas zonose, kur bus vaikštoma su avalyne - R9, kur bus vaikštoma basomis ir būna šlapia - R10/B.</w:t>
      </w:r>
    </w:p>
    <w:p w14:paraId="2CEB6434" w14:textId="7EB0707B"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Plytelių gabaritai ir spalva parenkami </w:t>
      </w:r>
      <w:r w:rsidR="00145174" w:rsidRPr="00624DE2">
        <w:rPr>
          <w:rFonts w:ascii="Times New Roman" w:hAnsi="Times New Roman" w:cs="Times New Roman"/>
          <w:sz w:val="24"/>
          <w:szCs w:val="24"/>
        </w:rPr>
        <w:t xml:space="preserve">darbų </w:t>
      </w:r>
      <w:r w:rsidRPr="00624DE2">
        <w:rPr>
          <w:rFonts w:ascii="Times New Roman" w:hAnsi="Times New Roman" w:cs="Times New Roman"/>
          <w:sz w:val="24"/>
          <w:szCs w:val="24"/>
        </w:rPr>
        <w:t xml:space="preserve">metu. Turi būti galimybė pasirinkti iš kelių spalvų, o grindjuostės vietoje turi būti naujos užapvalintos (J formos) tos pačios kolekcijos plytelės. Siūlių plotis ne mažesnis nei 2 mm tiek sienoms, tiek grindims, glaistoma cementiniu </w:t>
      </w:r>
      <w:proofErr w:type="spellStart"/>
      <w:r w:rsidRPr="00624DE2">
        <w:rPr>
          <w:rFonts w:ascii="Times New Roman" w:hAnsi="Times New Roman" w:cs="Times New Roman"/>
          <w:sz w:val="24"/>
          <w:szCs w:val="24"/>
        </w:rPr>
        <w:t>hidrofobišku</w:t>
      </w:r>
      <w:proofErr w:type="spellEnd"/>
      <w:r w:rsidRPr="00624DE2">
        <w:rPr>
          <w:rFonts w:ascii="Times New Roman" w:hAnsi="Times New Roman" w:cs="Times New Roman"/>
          <w:sz w:val="24"/>
          <w:szCs w:val="24"/>
        </w:rPr>
        <w:t xml:space="preserve"> glaistu, kurio spalvą tikslinti </w:t>
      </w:r>
      <w:r w:rsidR="00145174" w:rsidRPr="00624DE2">
        <w:rPr>
          <w:rFonts w:ascii="Times New Roman" w:hAnsi="Times New Roman" w:cs="Times New Roman"/>
          <w:sz w:val="24"/>
          <w:szCs w:val="24"/>
        </w:rPr>
        <w:t xml:space="preserve">darbų </w:t>
      </w:r>
      <w:r w:rsidRPr="00624DE2">
        <w:rPr>
          <w:rFonts w:ascii="Times New Roman" w:hAnsi="Times New Roman" w:cs="Times New Roman"/>
          <w:sz w:val="24"/>
          <w:szCs w:val="24"/>
        </w:rPr>
        <w:t xml:space="preserve">metu. Dušuose nuolydis formuojamas iš R10/B plytelių, čia siūlės glaistomos epoksidiniu glaistu. Analogas – </w:t>
      </w:r>
      <w:proofErr w:type="spellStart"/>
      <w:r w:rsidRPr="00624DE2">
        <w:rPr>
          <w:rFonts w:ascii="Times New Roman" w:hAnsi="Times New Roman" w:cs="Times New Roman"/>
          <w:sz w:val="24"/>
          <w:szCs w:val="24"/>
        </w:rPr>
        <w:t>Villeroy&amp;Boch</w:t>
      </w:r>
      <w:proofErr w:type="spellEnd"/>
      <w:r w:rsidRPr="00624DE2">
        <w:rPr>
          <w:rFonts w:ascii="Times New Roman" w:hAnsi="Times New Roman" w:cs="Times New Roman"/>
          <w:sz w:val="24"/>
          <w:szCs w:val="24"/>
        </w:rPr>
        <w:t xml:space="preserve">, Pro </w:t>
      </w:r>
      <w:proofErr w:type="spellStart"/>
      <w:r w:rsidRPr="00624DE2">
        <w:rPr>
          <w:rFonts w:ascii="Times New Roman" w:hAnsi="Times New Roman" w:cs="Times New Roman"/>
          <w:sz w:val="24"/>
          <w:szCs w:val="24"/>
        </w:rPr>
        <w:t>Architectura</w:t>
      </w:r>
      <w:proofErr w:type="spellEnd"/>
      <w:r w:rsidRPr="00624DE2">
        <w:rPr>
          <w:rFonts w:ascii="Times New Roman" w:hAnsi="Times New Roman" w:cs="Times New Roman"/>
          <w:sz w:val="24"/>
          <w:szCs w:val="24"/>
        </w:rPr>
        <w:t xml:space="preserve"> (Vokietija).</w:t>
      </w:r>
    </w:p>
    <w:p w14:paraId="5D6FF788" w14:textId="77777777"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Plytelės klojamos ant specialių klijų. Prieš klojant dangą išdėstomi žymekliai. Paklojus plytelių</w:t>
      </w:r>
    </w:p>
    <w:p w14:paraId="2B77F1AD" w14:textId="77777777"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paviršius nuvalomas.</w:t>
      </w:r>
    </w:p>
    <w:p w14:paraId="6E6CB60B" w14:textId="77777777" w:rsidR="00E173F3" w:rsidRPr="00624DE2" w:rsidRDefault="00E173F3" w:rsidP="001D5B3B">
      <w:pPr>
        <w:pStyle w:val="prastas"/>
        <w:spacing w:before="0" w:after="0"/>
        <w:ind w:left="0" w:firstLine="567"/>
        <w:rPr>
          <w:rFonts w:ascii="Times New Roman" w:hAnsi="Times New Roman" w:cs="Times New Roman"/>
          <w:sz w:val="24"/>
          <w:szCs w:val="24"/>
        </w:rPr>
      </w:pPr>
    </w:p>
    <w:p w14:paraId="337F4873" w14:textId="77777777" w:rsidR="00A4736D" w:rsidRPr="00624DE2" w:rsidRDefault="00A4736D" w:rsidP="001D5B3B">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Minimalūs reikalavimai akmens masės plytelėms.</w:t>
      </w:r>
    </w:p>
    <w:p w14:paraId="350B2C02" w14:textId="5653BC39"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Kvadratinės arba stačiakampio formos ≥8 mm  storio, matinio paviršiaus. Plytelių dydis tikslinamas darb</w:t>
      </w:r>
      <w:r w:rsidR="003701A5" w:rsidRPr="00624DE2">
        <w:rPr>
          <w:rFonts w:ascii="Times New Roman" w:hAnsi="Times New Roman" w:cs="Times New Roman"/>
          <w:sz w:val="24"/>
          <w:szCs w:val="24"/>
        </w:rPr>
        <w:t>ų</w:t>
      </w:r>
      <w:r w:rsidRPr="00624DE2">
        <w:rPr>
          <w:rFonts w:ascii="Times New Roman" w:hAnsi="Times New Roman" w:cs="Times New Roman"/>
          <w:sz w:val="24"/>
          <w:szCs w:val="24"/>
        </w:rPr>
        <w:t xml:space="preserve">  metu ir derinamas su </w:t>
      </w:r>
      <w:r w:rsidR="00050E90">
        <w:rPr>
          <w:rFonts w:ascii="Times New Roman" w:hAnsi="Times New Roman" w:cs="Times New Roman"/>
          <w:sz w:val="24"/>
          <w:szCs w:val="24"/>
        </w:rPr>
        <w:t>U</w:t>
      </w:r>
      <w:r w:rsidR="003701A5" w:rsidRPr="00624DE2">
        <w:rPr>
          <w:rFonts w:ascii="Times New Roman" w:hAnsi="Times New Roman" w:cs="Times New Roman"/>
          <w:sz w:val="24"/>
          <w:szCs w:val="24"/>
        </w:rPr>
        <w:t>žsakovu</w:t>
      </w:r>
      <w:r w:rsidRPr="00624DE2">
        <w:rPr>
          <w:rFonts w:ascii="Times New Roman" w:hAnsi="Times New Roman" w:cs="Times New Roman"/>
          <w:sz w:val="24"/>
          <w:szCs w:val="24"/>
        </w:rPr>
        <w:t xml:space="preserve">. </w:t>
      </w:r>
    </w:p>
    <w:p w14:paraId="08A42677" w14:textId="77777777"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Kietumas 5 klasė (MOHS skalė), - EN 101.</w:t>
      </w:r>
    </w:p>
    <w:p w14:paraId="1C645FA0" w14:textId="77777777"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Glazūros atsparumas pratrynimui – 4 klasė.</w:t>
      </w:r>
    </w:p>
    <w:p w14:paraId="51B54009" w14:textId="77777777"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Atsparumas lenkimui R≥35 N/mm2, S ≥ 1300 N,  -  EN 100.</w:t>
      </w:r>
    </w:p>
    <w:p w14:paraId="31667AFA" w14:textId="77777777"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Atsparumas skilimui EN 100, ≥ 27 N/mm2.</w:t>
      </w:r>
    </w:p>
    <w:p w14:paraId="43889D44" w14:textId="77777777"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Atsparumas giliam išdilimui EN 102, &lt;= 205 mm3, giliam susidėvėjimui EN 102, &lt;= 205 mm3.</w:t>
      </w:r>
    </w:p>
    <w:p w14:paraId="6B060860" w14:textId="77777777"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Atsparios terminiams pokyčiams EN 104.</w:t>
      </w:r>
    </w:p>
    <w:p w14:paraId="617C4070" w14:textId="77777777"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Linijinis terminis išsiplėtimas EN 103, &lt; 9xMC – 1.</w:t>
      </w:r>
    </w:p>
    <w:p w14:paraId="76C0E260" w14:textId="77777777"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lastRenderedPageBreak/>
        <w:t>Atsparios cheminiam poveikiui (EN 106).</w:t>
      </w:r>
    </w:p>
    <w:p w14:paraId="60B966F9" w14:textId="77777777"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Atsparumas buitinėms valymo priemonėms (chemikalams) – klasė GA.</w:t>
      </w:r>
    </w:p>
    <w:p w14:paraId="43B04017"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Atsparios šalčiui (EN 202).</w:t>
      </w:r>
    </w:p>
    <w:p w14:paraId="5B977FD4"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Matmenų stabilumas EN 98:</w:t>
      </w:r>
      <w:r w:rsidRPr="00624DE2">
        <w:rPr>
          <w:rFonts w:ascii="Times New Roman" w:hAnsi="Times New Roman" w:cs="Times New Roman"/>
          <w:bCs/>
          <w:sz w:val="24"/>
          <w:szCs w:val="24"/>
        </w:rPr>
        <w:tab/>
      </w:r>
      <w:r w:rsidRPr="00624DE2">
        <w:rPr>
          <w:rFonts w:ascii="Times New Roman" w:hAnsi="Times New Roman" w:cs="Times New Roman"/>
          <w:bCs/>
          <w:sz w:val="24"/>
          <w:szCs w:val="24"/>
        </w:rPr>
        <w:tab/>
      </w:r>
      <w:r w:rsidRPr="00624DE2">
        <w:rPr>
          <w:rFonts w:ascii="Times New Roman" w:hAnsi="Times New Roman" w:cs="Times New Roman"/>
          <w:bCs/>
          <w:sz w:val="24"/>
          <w:szCs w:val="24"/>
        </w:rPr>
        <w:tab/>
      </w:r>
      <w:r w:rsidRPr="00624DE2">
        <w:rPr>
          <w:rFonts w:ascii="Times New Roman" w:hAnsi="Times New Roman" w:cs="Times New Roman"/>
          <w:bCs/>
          <w:sz w:val="24"/>
          <w:szCs w:val="24"/>
        </w:rPr>
        <w:tab/>
      </w:r>
      <w:r w:rsidRPr="00624DE2">
        <w:rPr>
          <w:rFonts w:ascii="Times New Roman" w:hAnsi="Times New Roman" w:cs="Times New Roman"/>
          <w:bCs/>
          <w:sz w:val="24"/>
          <w:szCs w:val="24"/>
        </w:rPr>
        <w:tab/>
      </w:r>
    </w:p>
    <w:p w14:paraId="5E0FE12C"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w:t>
      </w:r>
      <w:r w:rsidRPr="00624DE2">
        <w:rPr>
          <w:rFonts w:ascii="Times New Roman" w:hAnsi="Times New Roman" w:cs="Times New Roman"/>
          <w:bCs/>
          <w:sz w:val="24"/>
          <w:szCs w:val="24"/>
        </w:rPr>
        <w:tab/>
        <w:t>ilgiui ir pločiui - 0.2 %;</w:t>
      </w:r>
    </w:p>
    <w:p w14:paraId="223E4A2D"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w:t>
      </w:r>
      <w:r w:rsidRPr="00624DE2">
        <w:rPr>
          <w:rFonts w:ascii="Times New Roman" w:hAnsi="Times New Roman" w:cs="Times New Roman"/>
          <w:bCs/>
          <w:sz w:val="24"/>
          <w:szCs w:val="24"/>
        </w:rPr>
        <w:tab/>
        <w:t xml:space="preserve">storiui - 3 %; </w:t>
      </w:r>
    </w:p>
    <w:p w14:paraId="4AB0571F"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w:t>
      </w:r>
      <w:r w:rsidRPr="00624DE2">
        <w:rPr>
          <w:rFonts w:ascii="Times New Roman" w:hAnsi="Times New Roman" w:cs="Times New Roman"/>
          <w:bCs/>
          <w:sz w:val="24"/>
          <w:szCs w:val="24"/>
        </w:rPr>
        <w:tab/>
        <w:t>kraštinių tiesumas – 0.2 %;</w:t>
      </w:r>
    </w:p>
    <w:p w14:paraId="6A0B11A2"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w:t>
      </w:r>
      <w:r w:rsidRPr="00624DE2">
        <w:rPr>
          <w:rFonts w:ascii="Times New Roman" w:hAnsi="Times New Roman" w:cs="Times New Roman"/>
          <w:bCs/>
          <w:sz w:val="24"/>
          <w:szCs w:val="24"/>
        </w:rPr>
        <w:tab/>
        <w:t>kraštinių statumas – 0.2 %;</w:t>
      </w:r>
    </w:p>
    <w:p w14:paraId="45B057BB"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w:t>
      </w:r>
      <w:r w:rsidRPr="00624DE2">
        <w:rPr>
          <w:rFonts w:ascii="Times New Roman" w:hAnsi="Times New Roman" w:cs="Times New Roman"/>
          <w:bCs/>
          <w:sz w:val="24"/>
          <w:szCs w:val="24"/>
        </w:rPr>
        <w:tab/>
        <w:t>plokštumos įlinkis – 0.2 %;</w:t>
      </w:r>
    </w:p>
    <w:p w14:paraId="19227FA5"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Spalva atspari UV spinduliams (DSN 51094).</w:t>
      </w:r>
    </w:p>
    <w:p w14:paraId="5B87A732"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Vandens  įgeriamumas  ne  daugiau  0,5%;., EN 99.</w:t>
      </w:r>
    </w:p>
    <w:p w14:paraId="7E260339"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Šiluminis plėtimosi koeficientas - 6.2 x 10-6.</w:t>
      </w:r>
    </w:p>
    <w:p w14:paraId="1356AEA6"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Plytelių paviršius turi būti neslidus. Galimas paviršiaus slidumas zonose, kur bus vaikštoma su</w:t>
      </w:r>
    </w:p>
    <w:p w14:paraId="7F76E367"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avalyne - R9, kur būna šlapia - R10/B.</w:t>
      </w:r>
    </w:p>
    <w:p w14:paraId="0EFEE31A"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 xml:space="preserve">Turi  būti  atsparios šviesai - neturi  matytis  paviršiaus  pakeitimų, likti dėmių nuo skysčių ar purvo, ar dezinfekavimo medžiagų. Atsparumas dėmėms min 3 klasė. </w:t>
      </w:r>
    </w:p>
    <w:p w14:paraId="635B1983"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Plytelės klijuojamos, naudojant sertifikuotus klijus.</w:t>
      </w:r>
    </w:p>
    <w:p w14:paraId="38EE91DA"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Plytelių klijai šildomoms grindims ar ties pagrindo deformacinėmis siūlėmis turi būti elastingi.</w:t>
      </w:r>
    </w:p>
    <w:p w14:paraId="7A0023F8" w14:textId="5C1916A4" w:rsidR="00E173F3"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Naudoti tik kalibruotas vienos partijos plyteles.</w:t>
      </w:r>
    </w:p>
    <w:p w14:paraId="6CBFB21D" w14:textId="77777777" w:rsidR="00E173F3" w:rsidRPr="00624DE2" w:rsidRDefault="00E173F3" w:rsidP="001D5B3B">
      <w:pPr>
        <w:pStyle w:val="prastas"/>
        <w:spacing w:before="0" w:after="0"/>
        <w:ind w:left="0" w:firstLine="567"/>
        <w:rPr>
          <w:rFonts w:ascii="Times New Roman" w:hAnsi="Times New Roman" w:cs="Times New Roman"/>
          <w:bCs/>
          <w:color w:val="00B0F0"/>
          <w:sz w:val="24"/>
          <w:szCs w:val="24"/>
        </w:rPr>
      </w:pPr>
    </w:p>
    <w:p w14:paraId="3A68E291" w14:textId="004FF104" w:rsidR="00A4736D" w:rsidRPr="00624DE2" w:rsidRDefault="000F64E2" w:rsidP="001D5B3B">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8</w:t>
      </w:r>
      <w:r w:rsidR="00A4736D" w:rsidRPr="00624DE2">
        <w:rPr>
          <w:rFonts w:ascii="Times New Roman" w:hAnsi="Times New Roman" w:cs="Times New Roman"/>
          <w:b/>
          <w:sz w:val="24"/>
          <w:szCs w:val="24"/>
        </w:rPr>
        <w:t>.3.  Viršutinės grindų dangos įrengimas iš PVC</w:t>
      </w:r>
    </w:p>
    <w:p w14:paraId="64C8AD50"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proofErr w:type="spellStart"/>
      <w:r w:rsidRPr="00624DE2">
        <w:rPr>
          <w:rFonts w:ascii="Times New Roman" w:hAnsi="Times New Roman" w:cs="Times New Roman"/>
          <w:bCs/>
          <w:sz w:val="24"/>
          <w:szCs w:val="24"/>
        </w:rPr>
        <w:t>Polivinilchloridinė</w:t>
      </w:r>
      <w:proofErr w:type="spellEnd"/>
      <w:r w:rsidRPr="00624DE2">
        <w:rPr>
          <w:rFonts w:ascii="Times New Roman" w:hAnsi="Times New Roman" w:cs="Times New Roman"/>
          <w:bCs/>
          <w:sz w:val="24"/>
          <w:szCs w:val="24"/>
        </w:rPr>
        <w:t xml:space="preserve"> heterogeninė daugiasluoksnė danga turi atitikti ekologinius ir higieninius reikalavimus. </w:t>
      </w:r>
    </w:p>
    <w:p w14:paraId="01ADD1B3"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proofErr w:type="spellStart"/>
      <w:r w:rsidRPr="00624DE2">
        <w:rPr>
          <w:rFonts w:ascii="Times New Roman" w:hAnsi="Times New Roman" w:cs="Times New Roman"/>
          <w:bCs/>
          <w:sz w:val="24"/>
          <w:szCs w:val="24"/>
        </w:rPr>
        <w:t>Polivinilchloridinė</w:t>
      </w:r>
      <w:proofErr w:type="spellEnd"/>
      <w:r w:rsidRPr="00624DE2">
        <w:rPr>
          <w:rFonts w:ascii="Times New Roman" w:hAnsi="Times New Roman" w:cs="Times New Roman"/>
          <w:bCs/>
          <w:sz w:val="24"/>
          <w:szCs w:val="24"/>
        </w:rPr>
        <w:t xml:space="preserve"> heterogeninė daugiasluoksnė danga (bendras storis ne mažiau 2,0 mm) susideda  iš sluoksnių: dangos pagrindas iš </w:t>
      </w:r>
      <w:proofErr w:type="spellStart"/>
      <w:r w:rsidRPr="00624DE2">
        <w:rPr>
          <w:rFonts w:ascii="Times New Roman" w:hAnsi="Times New Roman" w:cs="Times New Roman"/>
          <w:bCs/>
          <w:sz w:val="24"/>
          <w:szCs w:val="24"/>
        </w:rPr>
        <w:t>PVCh</w:t>
      </w:r>
      <w:proofErr w:type="spellEnd"/>
      <w:r w:rsidRPr="00624DE2">
        <w:rPr>
          <w:rFonts w:ascii="Times New Roman" w:hAnsi="Times New Roman" w:cs="Times New Roman"/>
          <w:bCs/>
          <w:sz w:val="24"/>
          <w:szCs w:val="24"/>
        </w:rPr>
        <w:t xml:space="preserve">, darbinis sluoksnis iš ne mažiau 0,7 mm gryno </w:t>
      </w:r>
      <w:proofErr w:type="spellStart"/>
      <w:r w:rsidRPr="00624DE2">
        <w:rPr>
          <w:rFonts w:ascii="Times New Roman" w:hAnsi="Times New Roman" w:cs="Times New Roman"/>
          <w:bCs/>
          <w:sz w:val="24"/>
          <w:szCs w:val="24"/>
        </w:rPr>
        <w:t>PVCh</w:t>
      </w:r>
      <w:proofErr w:type="spellEnd"/>
      <w:r w:rsidRPr="00624DE2">
        <w:rPr>
          <w:rFonts w:ascii="Times New Roman" w:hAnsi="Times New Roman" w:cs="Times New Roman"/>
          <w:bCs/>
          <w:sz w:val="24"/>
          <w:szCs w:val="24"/>
        </w:rPr>
        <w:t>, stiklo pluošto armatūra ir poliuretano danga.</w:t>
      </w:r>
    </w:p>
    <w:p w14:paraId="04526845"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Pagal Europos standartų sistemą (EN 14041 (EN 651, EN 649)), danga turi atitikti sekančius parametrus:</w:t>
      </w:r>
    </w:p>
    <w:p w14:paraId="6876C0EF"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w:t>
      </w:r>
      <w:r w:rsidRPr="00624DE2">
        <w:rPr>
          <w:rFonts w:ascii="Times New Roman" w:hAnsi="Times New Roman" w:cs="Times New Roman"/>
          <w:bCs/>
          <w:sz w:val="24"/>
          <w:szCs w:val="24"/>
        </w:rPr>
        <w:tab/>
        <w:t>atsparumo nusidėvėjimui komercinio klasifikavimo 34 klasė (pagal EN685),</w:t>
      </w:r>
    </w:p>
    <w:p w14:paraId="2ED4858E"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w:t>
      </w:r>
      <w:r w:rsidRPr="00624DE2">
        <w:rPr>
          <w:rFonts w:ascii="Times New Roman" w:hAnsi="Times New Roman" w:cs="Times New Roman"/>
          <w:bCs/>
          <w:sz w:val="24"/>
          <w:szCs w:val="24"/>
        </w:rPr>
        <w:tab/>
        <w:t xml:space="preserve">matmenų stabilumas &lt; 0,1%, </w:t>
      </w:r>
    </w:p>
    <w:p w14:paraId="2A1462FE"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w:t>
      </w:r>
      <w:r w:rsidRPr="00624DE2">
        <w:rPr>
          <w:rFonts w:ascii="Times New Roman" w:hAnsi="Times New Roman" w:cs="Times New Roman"/>
          <w:bCs/>
          <w:sz w:val="24"/>
          <w:szCs w:val="24"/>
        </w:rPr>
        <w:tab/>
        <w:t>liekamasis įspaudas ≤ 0,03 mm (pagal EN433),</w:t>
      </w:r>
    </w:p>
    <w:p w14:paraId="6B266BE9"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w:t>
      </w:r>
      <w:r w:rsidRPr="00624DE2">
        <w:rPr>
          <w:rFonts w:ascii="Times New Roman" w:hAnsi="Times New Roman" w:cs="Times New Roman"/>
          <w:bCs/>
          <w:sz w:val="24"/>
          <w:szCs w:val="24"/>
        </w:rPr>
        <w:tab/>
        <w:t>lankstumas Ø 10 mm,</w:t>
      </w:r>
    </w:p>
    <w:p w14:paraId="3C06A7FB"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w:t>
      </w:r>
      <w:r w:rsidRPr="00624DE2">
        <w:rPr>
          <w:rFonts w:ascii="Times New Roman" w:hAnsi="Times New Roman" w:cs="Times New Roman"/>
          <w:bCs/>
          <w:sz w:val="24"/>
          <w:szCs w:val="24"/>
        </w:rPr>
        <w:tab/>
        <w:t>atsparumas šviesos poveikiui≥ 6 (pagal ISO 105B-02),</w:t>
      </w:r>
    </w:p>
    <w:p w14:paraId="66671608"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w:t>
      </w:r>
      <w:r w:rsidRPr="00624DE2">
        <w:rPr>
          <w:rFonts w:ascii="Times New Roman" w:hAnsi="Times New Roman" w:cs="Times New Roman"/>
          <w:bCs/>
          <w:sz w:val="24"/>
          <w:szCs w:val="24"/>
        </w:rPr>
        <w:tab/>
        <w:t>Danga antistatinė;</w:t>
      </w:r>
    </w:p>
    <w:p w14:paraId="1BC5268C" w14:textId="13EA4701"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elektros varža  R1&lt;10</w:t>
      </w:r>
      <w:r w:rsidRPr="00624DE2">
        <w:rPr>
          <w:rFonts w:ascii="Times New Roman" w:hAnsi="Times New Roman" w:cs="Times New Roman"/>
          <w:bCs/>
          <w:sz w:val="24"/>
          <w:szCs w:val="24"/>
          <w:vertAlign w:val="superscript"/>
        </w:rPr>
        <w:t>9</w:t>
      </w:r>
      <w:r w:rsidRPr="00624DE2">
        <w:rPr>
          <w:rFonts w:ascii="Times New Roman" w:hAnsi="Times New Roman" w:cs="Times New Roman"/>
          <w:bCs/>
          <w:sz w:val="24"/>
          <w:szCs w:val="24"/>
        </w:rPr>
        <w:t>Ω (pagal EN 1081),</w:t>
      </w:r>
    </w:p>
    <w:p w14:paraId="75648313"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w:t>
      </w:r>
      <w:r w:rsidRPr="00624DE2">
        <w:rPr>
          <w:rFonts w:ascii="Times New Roman" w:hAnsi="Times New Roman" w:cs="Times New Roman"/>
          <w:bCs/>
          <w:sz w:val="24"/>
          <w:szCs w:val="24"/>
        </w:rPr>
        <w:tab/>
        <w:t>labai geras atsparumas chemikalams,</w:t>
      </w:r>
    </w:p>
    <w:p w14:paraId="2C057547"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w:t>
      </w:r>
      <w:r w:rsidRPr="00624DE2">
        <w:rPr>
          <w:rFonts w:ascii="Times New Roman" w:hAnsi="Times New Roman" w:cs="Times New Roman"/>
          <w:bCs/>
          <w:sz w:val="24"/>
          <w:szCs w:val="24"/>
        </w:rPr>
        <w:tab/>
        <w:t>atsparumas slydimui R10(pagal  DIN 51130),</w:t>
      </w:r>
    </w:p>
    <w:p w14:paraId="6870E48E"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w:t>
      </w:r>
      <w:r w:rsidRPr="00624DE2">
        <w:rPr>
          <w:rFonts w:ascii="Times New Roman" w:hAnsi="Times New Roman" w:cs="Times New Roman"/>
          <w:bCs/>
          <w:sz w:val="24"/>
          <w:szCs w:val="24"/>
        </w:rPr>
        <w:tab/>
        <w:t>atsparumas trinčiai T grupės (pagal EN660-1),</w:t>
      </w:r>
    </w:p>
    <w:p w14:paraId="4DFD0B87"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w:t>
      </w:r>
      <w:r w:rsidRPr="00624DE2">
        <w:rPr>
          <w:rFonts w:ascii="Times New Roman" w:hAnsi="Times New Roman" w:cs="Times New Roman"/>
          <w:bCs/>
          <w:sz w:val="24"/>
          <w:szCs w:val="24"/>
        </w:rPr>
        <w:tab/>
        <w:t>tinkančios grindiniam šildymui,</w:t>
      </w:r>
    </w:p>
    <w:p w14:paraId="7FB0221D"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w:t>
      </w:r>
      <w:r w:rsidRPr="00624DE2">
        <w:rPr>
          <w:rFonts w:ascii="Times New Roman" w:hAnsi="Times New Roman" w:cs="Times New Roman"/>
          <w:bCs/>
          <w:sz w:val="24"/>
          <w:szCs w:val="24"/>
        </w:rPr>
        <w:tab/>
        <w:t>atsparumas ugniai -Bfl-s1,</w:t>
      </w:r>
    </w:p>
    <w:p w14:paraId="2319BE34"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w:t>
      </w:r>
      <w:r w:rsidRPr="00624DE2">
        <w:rPr>
          <w:rFonts w:ascii="Times New Roman" w:hAnsi="Times New Roman" w:cs="Times New Roman"/>
          <w:bCs/>
          <w:sz w:val="24"/>
          <w:szCs w:val="24"/>
        </w:rPr>
        <w:tab/>
        <w:t xml:space="preserve">atsparumo slydimui klasė DS (μ≥0,30) (pagal EN 13893), </w:t>
      </w:r>
    </w:p>
    <w:p w14:paraId="2DA29A8C"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lastRenderedPageBreak/>
        <w:t>•</w:t>
      </w:r>
      <w:r w:rsidRPr="00624DE2">
        <w:rPr>
          <w:rFonts w:ascii="Times New Roman" w:hAnsi="Times New Roman" w:cs="Times New Roman"/>
          <w:bCs/>
          <w:sz w:val="24"/>
          <w:szCs w:val="24"/>
        </w:rPr>
        <w:tab/>
        <w:t xml:space="preserve">elektrostatinės savybės E ≤ 2kV – </w:t>
      </w:r>
      <w:proofErr w:type="spellStart"/>
      <w:r w:rsidRPr="00624DE2">
        <w:rPr>
          <w:rFonts w:ascii="Times New Roman" w:hAnsi="Times New Roman" w:cs="Times New Roman"/>
          <w:bCs/>
          <w:sz w:val="24"/>
          <w:szCs w:val="24"/>
        </w:rPr>
        <w:t>Antistatic</w:t>
      </w:r>
      <w:proofErr w:type="spellEnd"/>
      <w:r w:rsidRPr="00624DE2">
        <w:rPr>
          <w:rFonts w:ascii="Times New Roman" w:hAnsi="Times New Roman" w:cs="Times New Roman"/>
          <w:bCs/>
          <w:sz w:val="24"/>
          <w:szCs w:val="24"/>
        </w:rPr>
        <w:t xml:space="preserve"> (pagal EN1815).</w:t>
      </w:r>
    </w:p>
    <w:p w14:paraId="520FB58A"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w:t>
      </w:r>
      <w:r w:rsidRPr="00624DE2">
        <w:rPr>
          <w:rFonts w:ascii="Times New Roman" w:hAnsi="Times New Roman" w:cs="Times New Roman"/>
          <w:bCs/>
          <w:sz w:val="24"/>
          <w:szCs w:val="24"/>
        </w:rPr>
        <w:tab/>
        <w:t>TVOC* emisijos 28 dienos (EN ISO 16000 (ISO 10580)) - &lt; 75 µg/m3.</w:t>
      </w:r>
    </w:p>
    <w:p w14:paraId="3FB45051"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Pagrindas turi būti tvirtas, nesutrūkinėjęs, lygus sausas, švarus, nedulkėtas. Pagrindo</w:t>
      </w:r>
    </w:p>
    <w:p w14:paraId="0379FD75"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drėgnumas 2% pagal CM (</w:t>
      </w:r>
      <w:proofErr w:type="spellStart"/>
      <w:r w:rsidRPr="00624DE2">
        <w:rPr>
          <w:rFonts w:ascii="Times New Roman" w:hAnsi="Times New Roman" w:cs="Times New Roman"/>
          <w:bCs/>
          <w:sz w:val="24"/>
          <w:szCs w:val="24"/>
        </w:rPr>
        <w:t>karbidinis</w:t>
      </w:r>
      <w:proofErr w:type="spellEnd"/>
      <w:r w:rsidRPr="00624DE2">
        <w:rPr>
          <w:rFonts w:ascii="Times New Roman" w:hAnsi="Times New Roman" w:cs="Times New Roman"/>
          <w:bCs/>
          <w:sz w:val="24"/>
          <w:szCs w:val="24"/>
        </w:rPr>
        <w:t xml:space="preserve"> metodas). Optimali patalpos temperatūra 18°C. Patalpos,</w:t>
      </w:r>
    </w:p>
    <w:p w14:paraId="79FD36A9"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pagrindo, klijų ir dangos temperatūra turi būti ne žemesnė kaip 15°C. Patalpoje santykinė oro drėgmė</w:t>
      </w:r>
    </w:p>
    <w:p w14:paraId="0226E457"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turi būti apie 60%, maksimali - 75%. Pagrindo trūkumai turi būti pašalinti naudojant specialias</w:t>
      </w:r>
    </w:p>
    <w:p w14:paraId="2912834C"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priemones - šlifavimą, frezavimą, nusiurbimą. Plyšiai ir įtrūkimai užpildomi specialiomis epoksidinėmis dervomis.</w:t>
      </w:r>
    </w:p>
    <w:p w14:paraId="4643BC19"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Pagrindas turi būti gruntuojamas. Gruntas sutvirtina pagrindo paviršių, suriša dulkes, padeda išsaugoti drėgmę reikalingą niveliavimo masės kietėjimui. Paruoštą išlyginamąjį mišinį išpilti ant</w:t>
      </w:r>
    </w:p>
    <w:p w14:paraId="40D26462" w14:textId="0A7D33E6"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 xml:space="preserve">gruntuoto pagrindo ir išlyginti plačia lygia arba dantuota </w:t>
      </w:r>
      <w:proofErr w:type="spellStart"/>
      <w:r w:rsidRPr="00624DE2">
        <w:rPr>
          <w:rFonts w:ascii="Times New Roman" w:hAnsi="Times New Roman" w:cs="Times New Roman"/>
          <w:bCs/>
          <w:sz w:val="24"/>
          <w:szCs w:val="24"/>
        </w:rPr>
        <w:t>glaistykle</w:t>
      </w:r>
      <w:proofErr w:type="spellEnd"/>
      <w:r w:rsidRPr="00624DE2">
        <w:rPr>
          <w:rFonts w:ascii="Times New Roman" w:hAnsi="Times New Roman" w:cs="Times New Roman"/>
          <w:bCs/>
          <w:sz w:val="24"/>
          <w:szCs w:val="24"/>
        </w:rPr>
        <w:t>, po to lyginama specialiu dygliuotu</w:t>
      </w:r>
      <w:r w:rsidR="00C5692D" w:rsidRPr="00624DE2">
        <w:rPr>
          <w:rFonts w:ascii="Times New Roman" w:hAnsi="Times New Roman" w:cs="Times New Roman"/>
          <w:bCs/>
          <w:sz w:val="24"/>
          <w:szCs w:val="24"/>
        </w:rPr>
        <w:t xml:space="preserve"> </w:t>
      </w:r>
      <w:r w:rsidRPr="00624DE2">
        <w:rPr>
          <w:rFonts w:ascii="Times New Roman" w:hAnsi="Times New Roman" w:cs="Times New Roman"/>
          <w:bCs/>
          <w:sz w:val="24"/>
          <w:szCs w:val="24"/>
        </w:rPr>
        <w:t>voleliu. Išlyginamojo sluoksnio storis 1 - 5 mm. Storesniam sluoksniui gauti liejama tuo pačiu mišiniu</w:t>
      </w:r>
      <w:r w:rsidR="00C5692D" w:rsidRPr="00624DE2">
        <w:rPr>
          <w:rFonts w:ascii="Times New Roman" w:hAnsi="Times New Roman" w:cs="Times New Roman"/>
          <w:bCs/>
          <w:sz w:val="24"/>
          <w:szCs w:val="24"/>
        </w:rPr>
        <w:t xml:space="preserve"> </w:t>
      </w:r>
      <w:r w:rsidRPr="00624DE2">
        <w:rPr>
          <w:rFonts w:ascii="Times New Roman" w:hAnsi="Times New Roman" w:cs="Times New Roman"/>
          <w:bCs/>
          <w:sz w:val="24"/>
          <w:szCs w:val="24"/>
        </w:rPr>
        <w:t>antrą kartą. Kol masė stingsta, patalpą reikia saugoti nuo skersvėjų, tiesioginių saulės spindulių, vengti paviršiaus papildomo šildymo elektros prietaisais. Sustingęs išlyginamasis sluoksnis turi būti labai tvirtas, atsparus vandeniui, kėdžių ratukams. Įrengiant išlyginamąjį sluoksnį, reikia griežtai laikytis technologijos.</w:t>
      </w:r>
    </w:p>
    <w:p w14:paraId="6261C8E9"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Sausas išlyginamojo sluoksnio paviršius šlifuojamas smulkiu popieriumi ir nusiurbiamas.</w:t>
      </w:r>
    </w:p>
    <w:p w14:paraId="5C656D28"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 xml:space="preserve">Dangą galima kloti ne anksčiau, kaip po 24 </w:t>
      </w:r>
      <w:proofErr w:type="spellStart"/>
      <w:r w:rsidRPr="00624DE2">
        <w:rPr>
          <w:rFonts w:ascii="Times New Roman" w:hAnsi="Times New Roman" w:cs="Times New Roman"/>
          <w:bCs/>
          <w:sz w:val="24"/>
          <w:szCs w:val="24"/>
        </w:rPr>
        <w:t>val</w:t>
      </w:r>
      <w:proofErr w:type="spellEnd"/>
      <w:r w:rsidRPr="00624DE2">
        <w:rPr>
          <w:rFonts w:ascii="Times New Roman" w:hAnsi="Times New Roman" w:cs="Times New Roman"/>
          <w:bCs/>
          <w:sz w:val="24"/>
          <w:szCs w:val="24"/>
        </w:rPr>
        <w:t>, atsižvelgiant į sluoksnio storį, patalpos oro</w:t>
      </w:r>
    </w:p>
    <w:p w14:paraId="3A19818E"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temperatūrą ir drėgmę. Danga klijuojama akrilo dispersijos klijais. Sudūrimų kraštai turi būti suglausti,</w:t>
      </w:r>
    </w:p>
    <w:p w14:paraId="7F8BFF3F"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 xml:space="preserve">suvirinimo siūlė - stipri ir standi. Sujungimų suvirinimas atliekamas po 24 val. pilnai </w:t>
      </w:r>
      <w:proofErr w:type="spellStart"/>
      <w:r w:rsidRPr="00624DE2">
        <w:rPr>
          <w:rFonts w:ascii="Times New Roman" w:hAnsi="Times New Roman" w:cs="Times New Roman"/>
          <w:bCs/>
          <w:sz w:val="24"/>
          <w:szCs w:val="24"/>
        </w:rPr>
        <w:t>išdžiuvus</w:t>
      </w:r>
      <w:proofErr w:type="spellEnd"/>
      <w:r w:rsidRPr="00624DE2">
        <w:rPr>
          <w:rFonts w:ascii="Times New Roman" w:hAnsi="Times New Roman" w:cs="Times New Roman"/>
          <w:bCs/>
          <w:sz w:val="24"/>
          <w:szCs w:val="24"/>
        </w:rPr>
        <w:t xml:space="preserve"> dangos</w:t>
      </w:r>
    </w:p>
    <w:p w14:paraId="38CC0BD9"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klijams.</w:t>
      </w:r>
    </w:p>
    <w:p w14:paraId="06EF5655"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Dangos sujungimai frezuojami, maksimalus griovelio plotis - 3,5 mm, gylis - 2/3 dangos storio.</w:t>
      </w:r>
    </w:p>
    <w:p w14:paraId="26CFADD5"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Griovelis išvalomas ir siūlė suvirinama karštu būdu specialia dangai skirta juostele. Suvirinimo</w:t>
      </w:r>
    </w:p>
    <w:p w14:paraId="084C8BA4"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temperatūra 450 - 500°C. Kol siūlė šilta, ji nupjaunama specialiu pusmėnulio formos peiliu su metaline plokštele, siūlei visiškai atvėsus, ji galutinai nupjaunama tuo pačiu peiliu.</w:t>
      </w:r>
    </w:p>
    <w:p w14:paraId="7B95BC16"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Įrengtas paviršius neturi būti pūslėtas, duobėtas, nelygus.</w:t>
      </w:r>
    </w:p>
    <w:p w14:paraId="3A5D89F5" w14:textId="77777777" w:rsidR="00A4736D" w:rsidRPr="00624DE2" w:rsidRDefault="00A4736D"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 xml:space="preserve">Sanitariniuose mazguose ( WC, dušinės) rekomenduojama kaip analogas </w:t>
      </w:r>
      <w:proofErr w:type="spellStart"/>
      <w:r w:rsidRPr="00624DE2">
        <w:rPr>
          <w:rFonts w:ascii="Times New Roman" w:hAnsi="Times New Roman" w:cs="Times New Roman"/>
          <w:bCs/>
          <w:sz w:val="24"/>
          <w:szCs w:val="24"/>
        </w:rPr>
        <w:t>Forbo</w:t>
      </w:r>
      <w:proofErr w:type="spellEnd"/>
      <w:r w:rsidRPr="00624DE2">
        <w:rPr>
          <w:rFonts w:ascii="Times New Roman" w:hAnsi="Times New Roman" w:cs="Times New Roman"/>
          <w:bCs/>
          <w:sz w:val="24"/>
          <w:szCs w:val="24"/>
        </w:rPr>
        <w:t xml:space="preserve"> grindų danga </w:t>
      </w:r>
      <w:proofErr w:type="spellStart"/>
      <w:r w:rsidRPr="00624DE2">
        <w:rPr>
          <w:rFonts w:ascii="Times New Roman" w:hAnsi="Times New Roman" w:cs="Times New Roman"/>
          <w:bCs/>
          <w:sz w:val="24"/>
          <w:szCs w:val="24"/>
        </w:rPr>
        <w:t>Safestep</w:t>
      </w:r>
      <w:proofErr w:type="spellEnd"/>
      <w:r w:rsidRPr="00624DE2">
        <w:rPr>
          <w:rFonts w:ascii="Times New Roman" w:hAnsi="Times New Roman" w:cs="Times New Roman"/>
          <w:bCs/>
          <w:sz w:val="24"/>
          <w:szCs w:val="24"/>
        </w:rPr>
        <w:t xml:space="preserve"> </w:t>
      </w:r>
      <w:proofErr w:type="spellStart"/>
      <w:r w:rsidRPr="00624DE2">
        <w:rPr>
          <w:rFonts w:ascii="Times New Roman" w:hAnsi="Times New Roman" w:cs="Times New Roman"/>
          <w:bCs/>
          <w:sz w:val="24"/>
          <w:szCs w:val="24"/>
        </w:rPr>
        <w:t>Aqua</w:t>
      </w:r>
      <w:proofErr w:type="spellEnd"/>
      <w:r w:rsidRPr="00624DE2">
        <w:rPr>
          <w:rFonts w:ascii="Times New Roman" w:hAnsi="Times New Roman" w:cs="Times New Roman"/>
          <w:bCs/>
          <w:sz w:val="24"/>
          <w:szCs w:val="24"/>
        </w:rPr>
        <w:t>.</w:t>
      </w:r>
    </w:p>
    <w:p w14:paraId="7FF47756" w14:textId="77777777" w:rsidR="00A4736D" w:rsidRPr="00624DE2" w:rsidRDefault="00A4736D" w:rsidP="001D5B3B">
      <w:pPr>
        <w:pStyle w:val="prastas"/>
        <w:spacing w:before="0" w:after="0"/>
        <w:ind w:left="0" w:firstLine="567"/>
        <w:rPr>
          <w:rFonts w:ascii="Times New Roman" w:hAnsi="Times New Roman" w:cs="Times New Roman"/>
          <w:bCs/>
          <w:color w:val="00B0F0"/>
          <w:sz w:val="24"/>
          <w:szCs w:val="24"/>
        </w:rPr>
      </w:pPr>
    </w:p>
    <w:p w14:paraId="752F279D" w14:textId="7843D08F" w:rsidR="00D43F55" w:rsidRPr="00624DE2" w:rsidRDefault="000F64E2" w:rsidP="001D5B3B">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8</w:t>
      </w:r>
      <w:r w:rsidR="00D43F55" w:rsidRPr="00624DE2">
        <w:rPr>
          <w:rFonts w:ascii="Times New Roman" w:hAnsi="Times New Roman" w:cs="Times New Roman"/>
          <w:b/>
          <w:sz w:val="24"/>
          <w:szCs w:val="24"/>
        </w:rPr>
        <w:t>.4. Homogeninė PVC danga</w:t>
      </w:r>
    </w:p>
    <w:p w14:paraId="6E1DA0AB" w14:textId="77777777" w:rsidR="00D43F55" w:rsidRPr="00624DE2" w:rsidRDefault="00D43F55"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Formatas: 20x2m</w:t>
      </w:r>
    </w:p>
    <w:p w14:paraId="01A9A73A" w14:textId="77777777" w:rsidR="00D43F55" w:rsidRPr="00624DE2" w:rsidRDefault="00D43F55"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 xml:space="preserve">Bendras dangos storis  / 2,5 mm </w:t>
      </w:r>
    </w:p>
    <w:p w14:paraId="64810D25" w14:textId="77777777" w:rsidR="00D43F55" w:rsidRPr="00624DE2" w:rsidRDefault="00D43F55"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 xml:space="preserve">Panaudojimo klasė  /EN ISO 10874 / 23,34,43 </w:t>
      </w:r>
    </w:p>
    <w:p w14:paraId="45E243AC" w14:textId="77777777" w:rsidR="00D43F55" w:rsidRPr="00624DE2" w:rsidRDefault="00D43F55"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Atsparumas įbrėžimams /EN16776, A: panaudojimo klasė 34≥ 6N, 43≥7N</w:t>
      </w:r>
    </w:p>
    <w:p w14:paraId="144AECC3" w14:textId="77777777" w:rsidR="00D43F55" w:rsidRPr="00624DE2" w:rsidRDefault="00D43F55"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 xml:space="preserve">Atsparumas </w:t>
      </w:r>
      <w:proofErr w:type="spellStart"/>
      <w:r w:rsidRPr="00624DE2">
        <w:rPr>
          <w:rFonts w:ascii="Times New Roman" w:hAnsi="Times New Roman" w:cs="Times New Roman"/>
          <w:bCs/>
          <w:sz w:val="24"/>
          <w:szCs w:val="24"/>
        </w:rPr>
        <w:t>spidumui</w:t>
      </w:r>
      <w:proofErr w:type="spellEnd"/>
      <w:r w:rsidRPr="00624DE2">
        <w:rPr>
          <w:rFonts w:ascii="Times New Roman" w:hAnsi="Times New Roman" w:cs="Times New Roman"/>
          <w:bCs/>
          <w:sz w:val="24"/>
          <w:szCs w:val="24"/>
        </w:rPr>
        <w:t xml:space="preserve"> / DIN51130 / R9</w:t>
      </w:r>
    </w:p>
    <w:p w14:paraId="1969AF10" w14:textId="77777777" w:rsidR="00D43F55" w:rsidRPr="00624DE2" w:rsidRDefault="00D43F55"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 xml:space="preserve">Atsparumas chemikalams ir dėmėms / EN ISO 26987:  </w:t>
      </w:r>
      <w:proofErr w:type="spellStart"/>
      <w:r w:rsidRPr="00624DE2">
        <w:rPr>
          <w:rFonts w:ascii="Times New Roman" w:hAnsi="Times New Roman" w:cs="Times New Roman"/>
          <w:bCs/>
          <w:sz w:val="24"/>
          <w:szCs w:val="24"/>
        </w:rPr>
        <w:t>labia</w:t>
      </w:r>
      <w:proofErr w:type="spellEnd"/>
      <w:r w:rsidRPr="00624DE2">
        <w:rPr>
          <w:rFonts w:ascii="Times New Roman" w:hAnsi="Times New Roman" w:cs="Times New Roman"/>
          <w:bCs/>
          <w:sz w:val="24"/>
          <w:szCs w:val="24"/>
        </w:rPr>
        <w:t xml:space="preserve"> geras priklausomai nuo koncentracijos ir laiko</w:t>
      </w:r>
    </w:p>
    <w:p w14:paraId="066DB176" w14:textId="77777777" w:rsidR="00D43F55" w:rsidRPr="00624DE2" w:rsidRDefault="00D43F55"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Atsparumas blukimui / EN ISO 105-B02: ~7</w:t>
      </w:r>
    </w:p>
    <w:p w14:paraId="393DBBA2" w14:textId="77777777" w:rsidR="00D43F55" w:rsidRPr="00624DE2" w:rsidRDefault="00D43F55"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lastRenderedPageBreak/>
        <w:t>Įsispaudimas / EN ISO 24343-1: ~0,05mm</w:t>
      </w:r>
    </w:p>
    <w:p w14:paraId="1053FF6F" w14:textId="77777777" w:rsidR="00D43F55" w:rsidRPr="00624DE2" w:rsidRDefault="00D43F55"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 xml:space="preserve">Baldų </w:t>
      </w:r>
      <w:proofErr w:type="spellStart"/>
      <w:r w:rsidRPr="00624DE2">
        <w:rPr>
          <w:rFonts w:ascii="Times New Roman" w:hAnsi="Times New Roman" w:cs="Times New Roman"/>
          <w:bCs/>
          <w:sz w:val="24"/>
          <w:szCs w:val="24"/>
        </w:rPr>
        <w:t>kojalių</w:t>
      </w:r>
      <w:proofErr w:type="spellEnd"/>
      <w:r w:rsidRPr="00624DE2">
        <w:rPr>
          <w:rFonts w:ascii="Times New Roman" w:hAnsi="Times New Roman" w:cs="Times New Roman"/>
          <w:bCs/>
          <w:sz w:val="24"/>
          <w:szCs w:val="24"/>
        </w:rPr>
        <w:t xml:space="preserve"> pasekmė  /EN 424: </w:t>
      </w:r>
      <w:proofErr w:type="spellStart"/>
      <w:r w:rsidRPr="00624DE2">
        <w:rPr>
          <w:rFonts w:ascii="Times New Roman" w:hAnsi="Times New Roman" w:cs="Times New Roman"/>
          <w:bCs/>
          <w:sz w:val="24"/>
          <w:szCs w:val="24"/>
        </w:rPr>
        <w:t>kojalės</w:t>
      </w:r>
      <w:proofErr w:type="spellEnd"/>
      <w:r w:rsidRPr="00624DE2">
        <w:rPr>
          <w:rFonts w:ascii="Times New Roman" w:hAnsi="Times New Roman" w:cs="Times New Roman"/>
          <w:bCs/>
          <w:sz w:val="24"/>
          <w:szCs w:val="24"/>
        </w:rPr>
        <w:t xml:space="preserve"> tipas 0 – nėra matomo pasikeitimo</w:t>
      </w:r>
    </w:p>
    <w:p w14:paraId="017B070A" w14:textId="77777777" w:rsidR="00D43F55" w:rsidRPr="00624DE2" w:rsidRDefault="00D43F55"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 xml:space="preserve">Kėdžių su ratukais testas /EN 425: 25000 apsisukimų, </w:t>
      </w:r>
      <w:proofErr w:type="spellStart"/>
      <w:r w:rsidRPr="00624DE2">
        <w:rPr>
          <w:rFonts w:ascii="Times New Roman" w:hAnsi="Times New Roman" w:cs="Times New Roman"/>
          <w:bCs/>
          <w:sz w:val="24"/>
          <w:szCs w:val="24"/>
        </w:rPr>
        <w:t>nėrą</w:t>
      </w:r>
      <w:proofErr w:type="spellEnd"/>
      <w:r w:rsidRPr="00624DE2">
        <w:rPr>
          <w:rFonts w:ascii="Times New Roman" w:hAnsi="Times New Roman" w:cs="Times New Roman"/>
          <w:bCs/>
          <w:sz w:val="24"/>
          <w:szCs w:val="24"/>
        </w:rPr>
        <w:t xml:space="preserve"> žalos su ratuko tipu W</w:t>
      </w:r>
    </w:p>
    <w:p w14:paraId="67C9C992" w14:textId="77777777" w:rsidR="00D43F55" w:rsidRPr="00624DE2" w:rsidRDefault="00D43F55"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Šilumos varža / ISO8302: 0,01 m2k/W (tinka grindiniam šildymui)</w:t>
      </w:r>
    </w:p>
    <w:p w14:paraId="4346D60F" w14:textId="77777777" w:rsidR="00D43F55" w:rsidRPr="00624DE2" w:rsidRDefault="00D43F55"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 xml:space="preserve">Garso mažinimas / EN ISO 10140: ~4dB </w:t>
      </w:r>
    </w:p>
    <w:p w14:paraId="0F8ED199" w14:textId="77777777" w:rsidR="00D43F55" w:rsidRPr="00624DE2" w:rsidRDefault="00D43F55"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Matmenų stabilumas / EN ISO 23999:  ~0,05%</w:t>
      </w:r>
    </w:p>
    <w:p w14:paraId="750B8D61" w14:textId="77777777" w:rsidR="00D43F55" w:rsidRPr="00624DE2" w:rsidRDefault="00D43F55"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Lankstumas / EN ISO 24344: &lt;20mm</w:t>
      </w:r>
    </w:p>
    <w:p w14:paraId="573BC849" w14:textId="77777777" w:rsidR="00D43F55" w:rsidRPr="00624DE2" w:rsidRDefault="00D43F55"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Kiekis rulone 1/ 40m2</w:t>
      </w:r>
    </w:p>
    <w:p w14:paraId="2B7F70B6" w14:textId="77777777" w:rsidR="00D43F55" w:rsidRPr="00624DE2" w:rsidRDefault="00D43F55"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Svoris: 3600g/m2</w:t>
      </w:r>
    </w:p>
    <w:p w14:paraId="0A8AB23E" w14:textId="5313C7F0" w:rsidR="00D43F55" w:rsidRPr="00624DE2" w:rsidRDefault="00D43F55" w:rsidP="001D5B3B">
      <w:pPr>
        <w:pStyle w:val="prastas"/>
        <w:spacing w:before="0" w:after="0"/>
        <w:ind w:left="0" w:firstLine="567"/>
        <w:rPr>
          <w:rFonts w:ascii="Times New Roman" w:hAnsi="Times New Roman" w:cs="Times New Roman"/>
          <w:bCs/>
          <w:sz w:val="24"/>
          <w:szCs w:val="24"/>
        </w:rPr>
      </w:pPr>
      <w:r w:rsidRPr="00624DE2">
        <w:rPr>
          <w:rFonts w:ascii="Times New Roman" w:hAnsi="Times New Roman" w:cs="Times New Roman"/>
          <w:bCs/>
          <w:sz w:val="24"/>
          <w:szCs w:val="24"/>
        </w:rPr>
        <w:t>Degumas/dūmų emisija : Cfl-s1</w:t>
      </w:r>
    </w:p>
    <w:p w14:paraId="15BCF7B7" w14:textId="77777777" w:rsidR="00D43F55" w:rsidRPr="00624DE2" w:rsidRDefault="00D43F55" w:rsidP="001D5B3B">
      <w:pPr>
        <w:pStyle w:val="prastas"/>
        <w:spacing w:before="0" w:after="0"/>
        <w:ind w:left="0" w:firstLine="567"/>
        <w:rPr>
          <w:rFonts w:ascii="Times New Roman" w:hAnsi="Times New Roman" w:cs="Times New Roman"/>
          <w:bCs/>
          <w:color w:val="00B0F0"/>
          <w:sz w:val="24"/>
          <w:szCs w:val="24"/>
        </w:rPr>
      </w:pPr>
    </w:p>
    <w:p w14:paraId="3E181842" w14:textId="77777777" w:rsidR="00FA2F98" w:rsidRPr="00624DE2" w:rsidRDefault="00FA2F98" w:rsidP="001D5B3B">
      <w:pPr>
        <w:pStyle w:val="prastas"/>
        <w:spacing w:before="0" w:after="0"/>
        <w:ind w:left="0" w:firstLine="567"/>
        <w:rPr>
          <w:rFonts w:ascii="Times New Roman" w:hAnsi="Times New Roman" w:cs="Times New Roman"/>
          <w:bCs/>
          <w:color w:val="00B0F0"/>
          <w:sz w:val="24"/>
          <w:szCs w:val="24"/>
        </w:rPr>
      </w:pPr>
    </w:p>
    <w:p w14:paraId="42405F85" w14:textId="105C6C3C" w:rsidR="00A4736D" w:rsidRPr="00624DE2" w:rsidRDefault="000F64E2" w:rsidP="001D5B3B">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8</w:t>
      </w:r>
      <w:r w:rsidR="00A4736D" w:rsidRPr="00624DE2">
        <w:rPr>
          <w:rFonts w:ascii="Times New Roman" w:hAnsi="Times New Roman" w:cs="Times New Roman"/>
          <w:b/>
          <w:sz w:val="24"/>
          <w:szCs w:val="24"/>
        </w:rPr>
        <w:t>.</w:t>
      </w:r>
      <w:r w:rsidR="00CB6AAB">
        <w:rPr>
          <w:rFonts w:ascii="Times New Roman" w:hAnsi="Times New Roman" w:cs="Times New Roman"/>
          <w:b/>
          <w:sz w:val="24"/>
          <w:szCs w:val="24"/>
        </w:rPr>
        <w:t>5</w:t>
      </w:r>
      <w:r w:rsidR="00A4736D" w:rsidRPr="00624DE2">
        <w:rPr>
          <w:rFonts w:ascii="Times New Roman" w:hAnsi="Times New Roman" w:cs="Times New Roman"/>
          <w:b/>
          <w:sz w:val="24"/>
          <w:szCs w:val="24"/>
        </w:rPr>
        <w:t>. Grindjuostės</w:t>
      </w:r>
    </w:p>
    <w:p w14:paraId="3A9D4ED4" w14:textId="77777777"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Grindjuostės įrengiamos ties sandūromis su visomis konstrukcijomis, kurios iškyla virš grindų jeigu nenurodyta kitaip. </w:t>
      </w:r>
    </w:p>
    <w:p w14:paraId="3FE5E8DE" w14:textId="77777777"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b/>
          <w:sz w:val="24"/>
          <w:szCs w:val="24"/>
        </w:rPr>
        <w:t xml:space="preserve">Grindjuostės iš </w:t>
      </w:r>
      <w:proofErr w:type="spellStart"/>
      <w:r w:rsidRPr="00624DE2">
        <w:rPr>
          <w:rFonts w:ascii="Times New Roman" w:hAnsi="Times New Roman" w:cs="Times New Roman"/>
          <w:b/>
          <w:sz w:val="24"/>
          <w:szCs w:val="24"/>
        </w:rPr>
        <w:t>polivinichlorido</w:t>
      </w:r>
      <w:proofErr w:type="spellEnd"/>
      <w:r w:rsidRPr="00624DE2">
        <w:rPr>
          <w:rFonts w:ascii="Times New Roman" w:hAnsi="Times New Roman" w:cs="Times New Roman"/>
          <w:sz w:val="24"/>
          <w:szCs w:val="24"/>
        </w:rPr>
        <w:t xml:space="preserve"> turi savo spalva atitikti dangos spalvą, būti ilgaamžiškos. Grindjuostės aukštis - ≥70 mm. Grindjuostės viršuje ir šoniniuose kampuose naudojami specialūs aliuminio profiliai.</w:t>
      </w:r>
    </w:p>
    <w:p w14:paraId="72235BEB" w14:textId="77777777" w:rsidR="00A4736D" w:rsidRPr="00624DE2" w:rsidRDefault="00A4736D" w:rsidP="00A4736D">
      <w:pPr>
        <w:pStyle w:val="prastas"/>
        <w:rPr>
          <w:rFonts w:ascii="Times New Roman" w:hAnsi="Times New Roman" w:cs="Times New Roman"/>
          <w:sz w:val="24"/>
          <w:szCs w:val="24"/>
        </w:rPr>
      </w:pPr>
      <w:r w:rsidRPr="00624DE2">
        <w:rPr>
          <w:rFonts w:ascii="Times New Roman" w:hAnsi="Times New Roman" w:cs="Times New Roman"/>
          <w:noProof/>
          <w:sz w:val="24"/>
          <w:szCs w:val="24"/>
          <w:lang w:eastAsia="lt-LT"/>
        </w:rPr>
        <w:drawing>
          <wp:inline distT="0" distB="0" distL="0" distR="0" wp14:anchorId="588FAF5E" wp14:editId="590AD0D4">
            <wp:extent cx="3676732" cy="2962656"/>
            <wp:effectExtent l="0" t="0" r="0"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89746" cy="2973142"/>
                    </a:xfrm>
                    <a:prstGeom prst="rect">
                      <a:avLst/>
                    </a:prstGeom>
                  </pic:spPr>
                </pic:pic>
              </a:graphicData>
            </a:graphic>
          </wp:inline>
        </w:drawing>
      </w:r>
    </w:p>
    <w:p w14:paraId="17DF398D" w14:textId="77777777" w:rsidR="00350AF0" w:rsidRPr="00624DE2" w:rsidRDefault="00350AF0" w:rsidP="00A4736D">
      <w:pPr>
        <w:pStyle w:val="prastas"/>
        <w:ind w:left="0"/>
        <w:rPr>
          <w:rFonts w:ascii="Times New Roman" w:hAnsi="Times New Roman" w:cs="Times New Roman"/>
          <w:sz w:val="24"/>
          <w:szCs w:val="24"/>
        </w:rPr>
      </w:pPr>
    </w:p>
    <w:p w14:paraId="7F41357E" w14:textId="77777777" w:rsidR="00350AF0" w:rsidRPr="00624DE2" w:rsidRDefault="00350AF0" w:rsidP="00A4736D">
      <w:pPr>
        <w:pStyle w:val="prastas"/>
        <w:ind w:left="0"/>
        <w:rPr>
          <w:rFonts w:ascii="Times New Roman" w:hAnsi="Times New Roman" w:cs="Times New Roman"/>
          <w:sz w:val="24"/>
          <w:szCs w:val="24"/>
        </w:rPr>
      </w:pPr>
    </w:p>
    <w:p w14:paraId="3CF19753" w14:textId="77777777"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Vietose, kur turi būti įrengtos inžinerinės komunikacijos, grindjuostės įrengiamos iš plastikinių</w:t>
      </w:r>
    </w:p>
    <w:p w14:paraId="1B47109D" w14:textId="77777777"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instaliacinių kanalų, kurių profilio aukštis 70 mm, plotis – 40 mm.</w:t>
      </w:r>
    </w:p>
    <w:p w14:paraId="10551920" w14:textId="77777777" w:rsidR="00A4736D" w:rsidRPr="00624DE2" w:rsidRDefault="00A4736D" w:rsidP="001D5B3B">
      <w:pPr>
        <w:pStyle w:val="prastas"/>
        <w:spacing w:before="0" w:after="0"/>
        <w:ind w:left="0" w:firstLine="567"/>
        <w:rPr>
          <w:rFonts w:ascii="Times New Roman" w:hAnsi="Times New Roman" w:cs="Times New Roman"/>
          <w:sz w:val="24"/>
          <w:szCs w:val="24"/>
        </w:rPr>
      </w:pPr>
    </w:p>
    <w:p w14:paraId="2BB19C0B" w14:textId="5ECC022D" w:rsidR="00A4736D" w:rsidRPr="00624DE2" w:rsidRDefault="000F64E2" w:rsidP="001D5B3B">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8</w:t>
      </w:r>
      <w:r w:rsidR="00A4736D" w:rsidRPr="00624DE2">
        <w:rPr>
          <w:rFonts w:ascii="Times New Roman" w:hAnsi="Times New Roman" w:cs="Times New Roman"/>
          <w:b/>
          <w:sz w:val="24"/>
          <w:szCs w:val="24"/>
        </w:rPr>
        <w:t>.</w:t>
      </w:r>
      <w:r w:rsidR="00CB6AAB">
        <w:rPr>
          <w:rFonts w:ascii="Times New Roman" w:hAnsi="Times New Roman" w:cs="Times New Roman"/>
          <w:b/>
          <w:sz w:val="24"/>
          <w:szCs w:val="24"/>
        </w:rPr>
        <w:t>6</w:t>
      </w:r>
      <w:r w:rsidR="00A4736D" w:rsidRPr="00624DE2">
        <w:rPr>
          <w:rFonts w:ascii="Times New Roman" w:hAnsi="Times New Roman" w:cs="Times New Roman"/>
          <w:b/>
          <w:sz w:val="24"/>
          <w:szCs w:val="24"/>
        </w:rPr>
        <w:t>. Darbo sąlygos</w:t>
      </w:r>
    </w:p>
    <w:p w14:paraId="57BC2D68" w14:textId="77777777" w:rsidR="00A4736D" w:rsidRPr="00624DE2" w:rsidRDefault="00A4736D"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Patalpos, kuriose yra klojama danga, turi būti švarios, visiškai uždaros, sandarios. Ne mažiau kaip 48 valandas iki klojimo pradžios, klojimo metu bei baigus kloti turi būti palaikoma vienoda temperatūra.</w:t>
      </w:r>
      <w:r w:rsidRPr="00624DE2">
        <w:rPr>
          <w:rFonts w:ascii="Times New Roman" w:hAnsi="Times New Roman" w:cs="Times New Roman"/>
          <w:b/>
          <w:sz w:val="24"/>
          <w:szCs w:val="24"/>
        </w:rPr>
        <w:t xml:space="preserve"> </w:t>
      </w:r>
      <w:r w:rsidRPr="00624DE2">
        <w:rPr>
          <w:rFonts w:ascii="Times New Roman" w:hAnsi="Times New Roman" w:cs="Times New Roman"/>
          <w:sz w:val="24"/>
          <w:szCs w:val="24"/>
        </w:rPr>
        <w:lastRenderedPageBreak/>
        <w:t>Patalpos santykinė drėgmė negali viršyti 60%, o temperatūra turi būti ne žemesnė kaip 18°C. Dangoms turi būti sudarytos tokios pačios sąlygos. Kloti pagal gamintojo rekomendacijas. Tos pačios spalvos danga turi būti iš tos pačios partijos. Jeigu reikia naudoti dangą iš kelių partijų, dangą reikia išdėstyti taip, kad skirtingų partijų danga nebūtų klojama viena šalia kitos. Klojant dangą kiekvieną kartą reikia keisti kryptį, kad išvengti galimų nedidelių spalvos skirtumų prie siūlių.</w:t>
      </w:r>
    </w:p>
    <w:p w14:paraId="6926DFB2" w14:textId="77777777" w:rsidR="00A4736D" w:rsidRPr="00624DE2" w:rsidRDefault="00A4736D" w:rsidP="00A4736D">
      <w:pPr>
        <w:pStyle w:val="prastas"/>
        <w:rPr>
          <w:rFonts w:ascii="Times New Roman" w:hAnsi="Times New Roman" w:cs="Times New Roman"/>
          <w:b/>
          <w:sz w:val="24"/>
          <w:szCs w:val="24"/>
        </w:rPr>
      </w:pPr>
    </w:p>
    <w:p w14:paraId="1360A59B" w14:textId="4FC2E798" w:rsidR="00A4736D" w:rsidRPr="00624DE2" w:rsidRDefault="000F64E2" w:rsidP="000F0558">
      <w:pPr>
        <w:pStyle w:val="prastas"/>
        <w:ind w:left="0"/>
        <w:rPr>
          <w:rFonts w:ascii="Times New Roman" w:hAnsi="Times New Roman" w:cs="Times New Roman"/>
          <w:b/>
          <w:sz w:val="24"/>
          <w:szCs w:val="24"/>
        </w:rPr>
      </w:pPr>
      <w:r w:rsidRPr="00624DE2">
        <w:rPr>
          <w:rFonts w:ascii="Times New Roman" w:hAnsi="Times New Roman" w:cs="Times New Roman"/>
          <w:b/>
          <w:sz w:val="24"/>
          <w:szCs w:val="24"/>
        </w:rPr>
        <w:t>8</w:t>
      </w:r>
      <w:r w:rsidR="00A4736D" w:rsidRPr="00624DE2">
        <w:rPr>
          <w:rFonts w:ascii="Times New Roman" w:hAnsi="Times New Roman" w:cs="Times New Roman"/>
          <w:b/>
          <w:sz w:val="24"/>
          <w:szCs w:val="24"/>
        </w:rPr>
        <w:t>.</w:t>
      </w:r>
      <w:r w:rsidR="00CB6AAB">
        <w:rPr>
          <w:rFonts w:ascii="Times New Roman" w:hAnsi="Times New Roman" w:cs="Times New Roman"/>
          <w:b/>
          <w:sz w:val="24"/>
          <w:szCs w:val="24"/>
        </w:rPr>
        <w:t>7</w:t>
      </w:r>
      <w:r w:rsidR="00A4736D" w:rsidRPr="00624DE2">
        <w:rPr>
          <w:rFonts w:ascii="Times New Roman" w:hAnsi="Times New Roman" w:cs="Times New Roman"/>
          <w:b/>
          <w:sz w:val="24"/>
          <w:szCs w:val="24"/>
        </w:rPr>
        <w:t>. Bendri reikalavimai baigtai grindų dangai</w:t>
      </w:r>
    </w:p>
    <w:p w14:paraId="7DBDDB09" w14:textId="77777777" w:rsidR="00A4736D" w:rsidRPr="00624DE2" w:rsidRDefault="00A4736D" w:rsidP="00A4736D">
      <w:pPr>
        <w:pStyle w:val="prastas"/>
        <w:rPr>
          <w:rFonts w:ascii="Times New Roman" w:hAnsi="Times New Roman" w:cs="Times New Roman"/>
          <w:b/>
          <w:sz w:val="24"/>
          <w:szCs w:val="24"/>
        </w:rPr>
      </w:pPr>
    </w:p>
    <w:tbl>
      <w:tblPr>
        <w:tblW w:w="9654" w:type="dxa"/>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534"/>
        <w:gridCol w:w="1440"/>
        <w:gridCol w:w="4680"/>
      </w:tblGrid>
      <w:tr w:rsidR="009F7D56" w:rsidRPr="00624DE2" w14:paraId="7732DF37" w14:textId="77777777" w:rsidTr="00DB552B">
        <w:tc>
          <w:tcPr>
            <w:tcW w:w="3534" w:type="dxa"/>
            <w:tcBorders>
              <w:top w:val="single" w:sz="4" w:space="0" w:color="auto"/>
              <w:left w:val="single" w:sz="4" w:space="0" w:color="auto"/>
              <w:bottom w:val="single" w:sz="4" w:space="0" w:color="auto"/>
              <w:right w:val="single" w:sz="4" w:space="0" w:color="auto"/>
            </w:tcBorders>
            <w:vAlign w:val="center"/>
          </w:tcPr>
          <w:p w14:paraId="7788DD28" w14:textId="77777777" w:rsidR="00A4736D" w:rsidRPr="00624DE2" w:rsidRDefault="00A4736D" w:rsidP="00DB552B">
            <w:pPr>
              <w:jc w:val="center"/>
              <w:rPr>
                <w:rFonts w:ascii="Times New Roman" w:hAnsi="Times New Roman" w:cs="Times New Roman"/>
                <w:sz w:val="24"/>
                <w:szCs w:val="24"/>
              </w:rPr>
            </w:pPr>
            <w:r w:rsidRPr="00624DE2">
              <w:rPr>
                <w:rFonts w:ascii="Times New Roman" w:hAnsi="Times New Roman" w:cs="Times New Roman"/>
                <w:sz w:val="24"/>
                <w:szCs w:val="24"/>
              </w:rPr>
              <w:t>Techniniai reikalavimai</w:t>
            </w:r>
          </w:p>
        </w:tc>
        <w:tc>
          <w:tcPr>
            <w:tcW w:w="1440" w:type="dxa"/>
            <w:tcBorders>
              <w:top w:val="single" w:sz="4" w:space="0" w:color="auto"/>
              <w:left w:val="single" w:sz="4" w:space="0" w:color="auto"/>
              <w:bottom w:val="single" w:sz="4" w:space="0" w:color="auto"/>
              <w:right w:val="single" w:sz="4" w:space="0" w:color="auto"/>
            </w:tcBorders>
            <w:vAlign w:val="center"/>
          </w:tcPr>
          <w:p w14:paraId="58992F28" w14:textId="77777777" w:rsidR="00A4736D" w:rsidRPr="00624DE2" w:rsidRDefault="00A4736D" w:rsidP="00DB552B">
            <w:pPr>
              <w:jc w:val="center"/>
              <w:rPr>
                <w:rFonts w:ascii="Times New Roman" w:hAnsi="Times New Roman" w:cs="Times New Roman"/>
                <w:sz w:val="24"/>
                <w:szCs w:val="24"/>
              </w:rPr>
            </w:pPr>
            <w:r w:rsidRPr="00624DE2">
              <w:rPr>
                <w:rFonts w:ascii="Times New Roman" w:hAnsi="Times New Roman" w:cs="Times New Roman"/>
                <w:sz w:val="24"/>
                <w:szCs w:val="24"/>
              </w:rPr>
              <w:t>Leistini nuokrypiai mm</w:t>
            </w:r>
          </w:p>
        </w:tc>
        <w:tc>
          <w:tcPr>
            <w:tcW w:w="4680" w:type="dxa"/>
            <w:tcBorders>
              <w:top w:val="single" w:sz="4" w:space="0" w:color="auto"/>
              <w:left w:val="single" w:sz="4" w:space="0" w:color="auto"/>
              <w:bottom w:val="single" w:sz="4" w:space="0" w:color="auto"/>
              <w:right w:val="single" w:sz="4" w:space="0" w:color="auto"/>
            </w:tcBorders>
            <w:vAlign w:val="center"/>
          </w:tcPr>
          <w:p w14:paraId="07B2F377" w14:textId="77777777" w:rsidR="00A4736D" w:rsidRPr="00624DE2" w:rsidRDefault="00A4736D" w:rsidP="00DB552B">
            <w:pPr>
              <w:jc w:val="center"/>
              <w:rPr>
                <w:rFonts w:ascii="Times New Roman" w:hAnsi="Times New Roman" w:cs="Times New Roman"/>
                <w:sz w:val="24"/>
                <w:szCs w:val="24"/>
              </w:rPr>
            </w:pPr>
            <w:r w:rsidRPr="00624DE2">
              <w:rPr>
                <w:rFonts w:ascii="Times New Roman" w:hAnsi="Times New Roman" w:cs="Times New Roman"/>
                <w:sz w:val="24"/>
                <w:szCs w:val="24"/>
              </w:rPr>
              <w:t>Kontrolė</w:t>
            </w:r>
          </w:p>
        </w:tc>
      </w:tr>
      <w:tr w:rsidR="009F7D56" w:rsidRPr="00624DE2" w14:paraId="77E36D5D" w14:textId="77777777" w:rsidTr="00DB552B">
        <w:tc>
          <w:tcPr>
            <w:tcW w:w="3534" w:type="dxa"/>
            <w:tcBorders>
              <w:top w:val="single" w:sz="4" w:space="0" w:color="auto"/>
              <w:left w:val="single" w:sz="4" w:space="0" w:color="auto"/>
              <w:bottom w:val="single" w:sz="4" w:space="0" w:color="auto"/>
              <w:right w:val="single" w:sz="4" w:space="0" w:color="auto"/>
            </w:tcBorders>
            <w:hideMark/>
          </w:tcPr>
          <w:p w14:paraId="75AA29A7" w14:textId="77777777" w:rsidR="00A4736D" w:rsidRPr="00624DE2" w:rsidRDefault="00A4736D" w:rsidP="00DB552B">
            <w:pPr>
              <w:rPr>
                <w:rFonts w:ascii="Times New Roman" w:hAnsi="Times New Roman" w:cs="Times New Roman"/>
                <w:sz w:val="24"/>
                <w:szCs w:val="24"/>
              </w:rPr>
            </w:pPr>
            <w:r w:rsidRPr="00624DE2">
              <w:rPr>
                <w:rFonts w:ascii="Times New Roman" w:hAnsi="Times New Roman" w:cs="Times New Roman"/>
                <w:sz w:val="24"/>
                <w:szCs w:val="24"/>
              </w:rPr>
              <w:t xml:space="preserve">paviršiaus nukrypimai nuo plokštumos, tikrinant 2 m ilgio liniuote: </w:t>
            </w:r>
          </w:p>
          <w:p w14:paraId="1C0CE26F" w14:textId="77777777" w:rsidR="00A4736D" w:rsidRPr="00624DE2" w:rsidRDefault="00A4736D" w:rsidP="00DB552B">
            <w:pPr>
              <w:rPr>
                <w:rFonts w:ascii="Times New Roman" w:hAnsi="Times New Roman" w:cs="Times New Roman"/>
                <w:sz w:val="24"/>
                <w:szCs w:val="24"/>
              </w:rPr>
            </w:pPr>
            <w:r w:rsidRPr="00624DE2">
              <w:rPr>
                <w:rFonts w:ascii="Times New Roman" w:hAnsi="Times New Roman" w:cs="Times New Roman"/>
                <w:sz w:val="24"/>
                <w:szCs w:val="24"/>
              </w:rPr>
              <w:t xml:space="preserve">- cementinės ir betoninės dangos, </w:t>
            </w:r>
          </w:p>
          <w:p w14:paraId="35576C0E" w14:textId="77777777" w:rsidR="00A4736D" w:rsidRPr="00624DE2" w:rsidRDefault="00A4736D" w:rsidP="00DB552B">
            <w:pPr>
              <w:rPr>
                <w:rFonts w:ascii="Times New Roman" w:hAnsi="Times New Roman" w:cs="Times New Roman"/>
                <w:sz w:val="24"/>
                <w:szCs w:val="24"/>
              </w:rPr>
            </w:pPr>
            <w:r w:rsidRPr="00624DE2">
              <w:rPr>
                <w:rFonts w:ascii="Times New Roman" w:hAnsi="Times New Roman" w:cs="Times New Roman"/>
                <w:sz w:val="24"/>
                <w:szCs w:val="24"/>
              </w:rPr>
              <w:t xml:space="preserve">- akmens masės plytelių dangos, </w:t>
            </w:r>
          </w:p>
          <w:p w14:paraId="75D9239C" w14:textId="77777777" w:rsidR="00A4736D" w:rsidRPr="00624DE2" w:rsidRDefault="00A4736D" w:rsidP="00DB552B">
            <w:pPr>
              <w:rPr>
                <w:rFonts w:ascii="Times New Roman" w:hAnsi="Times New Roman" w:cs="Times New Roman"/>
                <w:sz w:val="24"/>
                <w:szCs w:val="24"/>
              </w:rPr>
            </w:pPr>
            <w:r w:rsidRPr="00624DE2">
              <w:rPr>
                <w:rFonts w:ascii="Times New Roman" w:hAnsi="Times New Roman" w:cs="Times New Roman"/>
                <w:sz w:val="24"/>
                <w:szCs w:val="24"/>
              </w:rPr>
              <w:t xml:space="preserve">- polimerinės dangos. </w:t>
            </w:r>
          </w:p>
        </w:tc>
        <w:tc>
          <w:tcPr>
            <w:tcW w:w="1440" w:type="dxa"/>
            <w:tcBorders>
              <w:top w:val="single" w:sz="4" w:space="0" w:color="auto"/>
              <w:left w:val="single" w:sz="4" w:space="0" w:color="auto"/>
              <w:bottom w:val="single" w:sz="4" w:space="0" w:color="auto"/>
              <w:right w:val="single" w:sz="4" w:space="0" w:color="auto"/>
            </w:tcBorders>
          </w:tcPr>
          <w:p w14:paraId="2637FF4D" w14:textId="77777777" w:rsidR="00A4736D" w:rsidRPr="00624DE2" w:rsidRDefault="00A4736D" w:rsidP="00DB552B">
            <w:pPr>
              <w:rPr>
                <w:rFonts w:ascii="Times New Roman" w:hAnsi="Times New Roman" w:cs="Times New Roman"/>
                <w:sz w:val="24"/>
                <w:szCs w:val="24"/>
              </w:rPr>
            </w:pPr>
          </w:p>
          <w:p w14:paraId="4D49E88A" w14:textId="77777777" w:rsidR="00A4736D" w:rsidRPr="00624DE2" w:rsidRDefault="00A4736D" w:rsidP="00DB552B">
            <w:pPr>
              <w:jc w:val="center"/>
              <w:rPr>
                <w:rFonts w:ascii="Times New Roman" w:hAnsi="Times New Roman" w:cs="Times New Roman"/>
                <w:sz w:val="24"/>
                <w:szCs w:val="24"/>
              </w:rPr>
            </w:pPr>
          </w:p>
          <w:p w14:paraId="276ADF7C" w14:textId="77777777" w:rsidR="00A4736D" w:rsidRPr="00624DE2" w:rsidRDefault="00A4736D" w:rsidP="00DB552B">
            <w:pPr>
              <w:jc w:val="center"/>
              <w:rPr>
                <w:rFonts w:ascii="Times New Roman" w:hAnsi="Times New Roman" w:cs="Times New Roman"/>
                <w:sz w:val="24"/>
                <w:szCs w:val="24"/>
              </w:rPr>
            </w:pPr>
            <w:r w:rsidRPr="00624DE2">
              <w:rPr>
                <w:rFonts w:ascii="Times New Roman" w:hAnsi="Times New Roman" w:cs="Times New Roman"/>
                <w:sz w:val="24"/>
                <w:szCs w:val="24"/>
              </w:rPr>
              <w:t>4</w:t>
            </w:r>
          </w:p>
          <w:p w14:paraId="4A0C5A5C" w14:textId="77777777" w:rsidR="00A4736D" w:rsidRPr="00624DE2" w:rsidRDefault="00A4736D" w:rsidP="00DB552B">
            <w:pPr>
              <w:jc w:val="center"/>
              <w:rPr>
                <w:rFonts w:ascii="Times New Roman" w:hAnsi="Times New Roman" w:cs="Times New Roman"/>
                <w:sz w:val="24"/>
                <w:szCs w:val="24"/>
              </w:rPr>
            </w:pPr>
            <w:r w:rsidRPr="00624DE2">
              <w:rPr>
                <w:rFonts w:ascii="Times New Roman" w:hAnsi="Times New Roman" w:cs="Times New Roman"/>
                <w:sz w:val="24"/>
                <w:szCs w:val="24"/>
              </w:rPr>
              <w:t>2</w:t>
            </w:r>
          </w:p>
          <w:p w14:paraId="56F34BBE" w14:textId="77777777" w:rsidR="00A4736D" w:rsidRPr="00624DE2" w:rsidRDefault="00A4736D" w:rsidP="00DB552B">
            <w:pPr>
              <w:jc w:val="center"/>
              <w:rPr>
                <w:rFonts w:ascii="Times New Roman" w:hAnsi="Times New Roman" w:cs="Times New Roman"/>
                <w:sz w:val="24"/>
                <w:szCs w:val="24"/>
              </w:rPr>
            </w:pPr>
            <w:r w:rsidRPr="00624DE2">
              <w:rPr>
                <w:rFonts w:ascii="Times New Roman" w:hAnsi="Times New Roman" w:cs="Times New Roman"/>
                <w:sz w:val="24"/>
                <w:szCs w:val="24"/>
              </w:rPr>
              <w:t>2</w:t>
            </w:r>
          </w:p>
        </w:tc>
        <w:tc>
          <w:tcPr>
            <w:tcW w:w="4680" w:type="dxa"/>
            <w:tcBorders>
              <w:top w:val="single" w:sz="4" w:space="0" w:color="auto"/>
              <w:left w:val="single" w:sz="4" w:space="0" w:color="auto"/>
              <w:bottom w:val="single" w:sz="4" w:space="0" w:color="auto"/>
              <w:right w:val="single" w:sz="4" w:space="0" w:color="auto"/>
            </w:tcBorders>
            <w:hideMark/>
          </w:tcPr>
          <w:p w14:paraId="4EADAD6F" w14:textId="77777777" w:rsidR="00A4736D" w:rsidRPr="00624DE2" w:rsidRDefault="00A4736D" w:rsidP="00DB552B">
            <w:pPr>
              <w:rPr>
                <w:rFonts w:ascii="Times New Roman" w:hAnsi="Times New Roman" w:cs="Times New Roman"/>
                <w:sz w:val="24"/>
                <w:szCs w:val="24"/>
              </w:rPr>
            </w:pPr>
            <w:r w:rsidRPr="00624DE2">
              <w:rPr>
                <w:rFonts w:ascii="Times New Roman" w:hAnsi="Times New Roman" w:cs="Times New Roman"/>
                <w:sz w:val="24"/>
                <w:szCs w:val="24"/>
              </w:rPr>
              <w:t xml:space="preserve">9 matavimai 50 - 70 m2 paviršiaus arba vienai mažesnio ploto patalpai. </w:t>
            </w:r>
          </w:p>
        </w:tc>
      </w:tr>
      <w:tr w:rsidR="009F7D56" w:rsidRPr="00624DE2" w14:paraId="6DA9C1EE" w14:textId="77777777" w:rsidTr="00DB552B">
        <w:tc>
          <w:tcPr>
            <w:tcW w:w="3534" w:type="dxa"/>
            <w:tcBorders>
              <w:top w:val="single" w:sz="4" w:space="0" w:color="auto"/>
              <w:left w:val="single" w:sz="4" w:space="0" w:color="auto"/>
              <w:bottom w:val="single" w:sz="4" w:space="0" w:color="auto"/>
              <w:right w:val="single" w:sz="4" w:space="0" w:color="auto"/>
            </w:tcBorders>
            <w:hideMark/>
          </w:tcPr>
          <w:p w14:paraId="6AE77428" w14:textId="77777777" w:rsidR="00A4736D" w:rsidRPr="00624DE2" w:rsidRDefault="00A4736D" w:rsidP="00DB552B">
            <w:pPr>
              <w:ind w:left="-40"/>
              <w:rPr>
                <w:rFonts w:ascii="Times New Roman" w:hAnsi="Times New Roman" w:cs="Times New Roman"/>
                <w:sz w:val="24"/>
                <w:szCs w:val="24"/>
              </w:rPr>
            </w:pPr>
            <w:r w:rsidRPr="00624DE2">
              <w:rPr>
                <w:rFonts w:ascii="Times New Roman" w:hAnsi="Times New Roman" w:cs="Times New Roman"/>
                <w:sz w:val="24"/>
                <w:szCs w:val="24"/>
              </w:rPr>
              <w:t xml:space="preserve">nesutapimas tarp gretimų plytelių. </w:t>
            </w:r>
          </w:p>
        </w:tc>
        <w:tc>
          <w:tcPr>
            <w:tcW w:w="1440" w:type="dxa"/>
            <w:tcBorders>
              <w:top w:val="single" w:sz="4" w:space="0" w:color="auto"/>
              <w:left w:val="single" w:sz="4" w:space="0" w:color="auto"/>
              <w:bottom w:val="single" w:sz="4" w:space="0" w:color="auto"/>
              <w:right w:val="single" w:sz="4" w:space="0" w:color="auto"/>
            </w:tcBorders>
            <w:hideMark/>
          </w:tcPr>
          <w:p w14:paraId="4C60079C" w14:textId="77777777" w:rsidR="00A4736D" w:rsidRPr="00624DE2" w:rsidRDefault="00A4736D" w:rsidP="00DB552B">
            <w:pPr>
              <w:jc w:val="center"/>
              <w:rPr>
                <w:rFonts w:ascii="Times New Roman" w:hAnsi="Times New Roman" w:cs="Times New Roman"/>
                <w:sz w:val="24"/>
                <w:szCs w:val="24"/>
              </w:rPr>
            </w:pPr>
            <w:r w:rsidRPr="00624DE2">
              <w:rPr>
                <w:rFonts w:ascii="Times New Roman" w:hAnsi="Times New Roman" w:cs="Times New Roman"/>
                <w:sz w:val="24"/>
                <w:szCs w:val="24"/>
              </w:rPr>
              <w:t>1</w:t>
            </w:r>
          </w:p>
        </w:tc>
        <w:tc>
          <w:tcPr>
            <w:tcW w:w="4680" w:type="dxa"/>
            <w:tcBorders>
              <w:top w:val="single" w:sz="4" w:space="0" w:color="auto"/>
              <w:left w:val="single" w:sz="4" w:space="0" w:color="auto"/>
              <w:bottom w:val="single" w:sz="4" w:space="0" w:color="auto"/>
              <w:right w:val="single" w:sz="4" w:space="0" w:color="auto"/>
            </w:tcBorders>
            <w:hideMark/>
          </w:tcPr>
          <w:p w14:paraId="1B10C6DD" w14:textId="77777777" w:rsidR="00A4736D" w:rsidRPr="00624DE2" w:rsidRDefault="00A4736D" w:rsidP="00DB552B">
            <w:pPr>
              <w:rPr>
                <w:rFonts w:ascii="Times New Roman" w:hAnsi="Times New Roman" w:cs="Times New Roman"/>
                <w:sz w:val="24"/>
                <w:szCs w:val="24"/>
              </w:rPr>
            </w:pPr>
            <w:r w:rsidRPr="00624DE2">
              <w:rPr>
                <w:rFonts w:ascii="Times New Roman" w:hAnsi="Times New Roman" w:cs="Times New Roman"/>
                <w:sz w:val="24"/>
                <w:szCs w:val="24"/>
              </w:rPr>
              <w:t xml:space="preserve">9 matavimai 50 - 70 m2 paviršiaus arba vienai mažesnio ploto patalpai. </w:t>
            </w:r>
          </w:p>
        </w:tc>
      </w:tr>
      <w:tr w:rsidR="009F7D56" w:rsidRPr="00624DE2" w14:paraId="4470217D" w14:textId="77777777" w:rsidTr="00DB552B">
        <w:tc>
          <w:tcPr>
            <w:tcW w:w="3534" w:type="dxa"/>
            <w:tcBorders>
              <w:top w:val="single" w:sz="4" w:space="0" w:color="auto"/>
              <w:left w:val="single" w:sz="4" w:space="0" w:color="auto"/>
              <w:bottom w:val="single" w:sz="4" w:space="0" w:color="auto"/>
              <w:right w:val="single" w:sz="4" w:space="0" w:color="auto"/>
            </w:tcBorders>
            <w:hideMark/>
          </w:tcPr>
          <w:p w14:paraId="2481C9C3" w14:textId="77777777" w:rsidR="00A4736D" w:rsidRPr="00624DE2" w:rsidRDefault="00A4736D" w:rsidP="00DB552B">
            <w:pPr>
              <w:ind w:left="-40"/>
              <w:rPr>
                <w:rFonts w:ascii="Times New Roman" w:hAnsi="Times New Roman" w:cs="Times New Roman"/>
                <w:sz w:val="24"/>
                <w:szCs w:val="24"/>
              </w:rPr>
            </w:pPr>
            <w:r w:rsidRPr="00624DE2">
              <w:rPr>
                <w:rFonts w:ascii="Times New Roman" w:hAnsi="Times New Roman" w:cs="Times New Roman"/>
                <w:sz w:val="24"/>
                <w:szCs w:val="24"/>
              </w:rPr>
              <w:t xml:space="preserve">nesutapimas tarp žyminių ir dangos </w:t>
            </w:r>
          </w:p>
        </w:tc>
        <w:tc>
          <w:tcPr>
            <w:tcW w:w="1440" w:type="dxa"/>
            <w:tcBorders>
              <w:top w:val="single" w:sz="4" w:space="0" w:color="auto"/>
              <w:left w:val="single" w:sz="4" w:space="0" w:color="auto"/>
              <w:bottom w:val="single" w:sz="4" w:space="0" w:color="auto"/>
              <w:right w:val="single" w:sz="4" w:space="0" w:color="auto"/>
            </w:tcBorders>
            <w:hideMark/>
          </w:tcPr>
          <w:p w14:paraId="222612E3" w14:textId="77777777" w:rsidR="00A4736D" w:rsidRPr="00624DE2" w:rsidRDefault="00A4736D" w:rsidP="00DB552B">
            <w:pPr>
              <w:jc w:val="center"/>
              <w:rPr>
                <w:rFonts w:ascii="Times New Roman" w:hAnsi="Times New Roman" w:cs="Times New Roman"/>
                <w:sz w:val="24"/>
                <w:szCs w:val="24"/>
              </w:rPr>
            </w:pPr>
            <w:r w:rsidRPr="00624DE2">
              <w:rPr>
                <w:rFonts w:ascii="Times New Roman" w:hAnsi="Times New Roman" w:cs="Times New Roman"/>
                <w:sz w:val="24"/>
                <w:szCs w:val="24"/>
              </w:rPr>
              <w:t>2</w:t>
            </w:r>
          </w:p>
        </w:tc>
        <w:tc>
          <w:tcPr>
            <w:tcW w:w="4680" w:type="dxa"/>
            <w:tcBorders>
              <w:top w:val="single" w:sz="4" w:space="0" w:color="auto"/>
              <w:left w:val="single" w:sz="4" w:space="0" w:color="auto"/>
              <w:bottom w:val="single" w:sz="4" w:space="0" w:color="auto"/>
              <w:right w:val="single" w:sz="4" w:space="0" w:color="auto"/>
            </w:tcBorders>
            <w:hideMark/>
          </w:tcPr>
          <w:p w14:paraId="29AF4829" w14:textId="77777777" w:rsidR="00A4736D" w:rsidRPr="00624DE2" w:rsidRDefault="00A4736D" w:rsidP="00DB552B">
            <w:pPr>
              <w:rPr>
                <w:rFonts w:ascii="Times New Roman" w:hAnsi="Times New Roman" w:cs="Times New Roman"/>
                <w:sz w:val="24"/>
                <w:szCs w:val="24"/>
              </w:rPr>
            </w:pPr>
            <w:r w:rsidRPr="00624DE2">
              <w:rPr>
                <w:rFonts w:ascii="Times New Roman" w:hAnsi="Times New Roman" w:cs="Times New Roman"/>
                <w:sz w:val="24"/>
                <w:szCs w:val="24"/>
              </w:rPr>
              <w:t xml:space="preserve">9 matavimai 50 - 70 m2 paviršiaus arba vienai mažesnio ploto patalpai. </w:t>
            </w:r>
          </w:p>
        </w:tc>
      </w:tr>
      <w:tr w:rsidR="009F7D56" w:rsidRPr="00624DE2" w14:paraId="59739599" w14:textId="77777777" w:rsidTr="00DB552B">
        <w:tc>
          <w:tcPr>
            <w:tcW w:w="3534" w:type="dxa"/>
            <w:tcBorders>
              <w:top w:val="single" w:sz="4" w:space="0" w:color="auto"/>
              <w:left w:val="single" w:sz="4" w:space="0" w:color="auto"/>
              <w:bottom w:val="single" w:sz="4" w:space="0" w:color="auto"/>
              <w:right w:val="single" w:sz="4" w:space="0" w:color="auto"/>
            </w:tcBorders>
            <w:hideMark/>
          </w:tcPr>
          <w:p w14:paraId="1CC19506" w14:textId="77777777" w:rsidR="00A4736D" w:rsidRPr="00624DE2" w:rsidRDefault="00A4736D" w:rsidP="00DB552B">
            <w:pPr>
              <w:ind w:left="-40"/>
              <w:rPr>
                <w:rFonts w:ascii="Times New Roman" w:hAnsi="Times New Roman" w:cs="Times New Roman"/>
                <w:sz w:val="24"/>
                <w:szCs w:val="24"/>
              </w:rPr>
            </w:pPr>
            <w:r w:rsidRPr="00624DE2">
              <w:rPr>
                <w:rFonts w:ascii="Times New Roman" w:hAnsi="Times New Roman" w:cs="Times New Roman"/>
                <w:sz w:val="24"/>
                <w:szCs w:val="24"/>
              </w:rPr>
              <w:t xml:space="preserve">nukrypimai nuo projektinio dangos nuolydžio </w:t>
            </w:r>
          </w:p>
        </w:tc>
        <w:tc>
          <w:tcPr>
            <w:tcW w:w="1440" w:type="dxa"/>
            <w:tcBorders>
              <w:top w:val="single" w:sz="4" w:space="0" w:color="auto"/>
              <w:left w:val="single" w:sz="4" w:space="0" w:color="auto"/>
              <w:bottom w:val="single" w:sz="4" w:space="0" w:color="auto"/>
              <w:right w:val="single" w:sz="4" w:space="0" w:color="auto"/>
            </w:tcBorders>
            <w:hideMark/>
          </w:tcPr>
          <w:p w14:paraId="497ECE23" w14:textId="77777777" w:rsidR="00A4736D" w:rsidRPr="00624DE2" w:rsidRDefault="00A4736D" w:rsidP="00DB552B">
            <w:pPr>
              <w:rPr>
                <w:rFonts w:ascii="Times New Roman" w:hAnsi="Times New Roman" w:cs="Times New Roman"/>
                <w:sz w:val="24"/>
                <w:szCs w:val="24"/>
              </w:rPr>
            </w:pPr>
            <w:r w:rsidRPr="00624DE2">
              <w:rPr>
                <w:rFonts w:ascii="Times New Roman" w:hAnsi="Times New Roman" w:cs="Times New Roman"/>
                <w:sz w:val="24"/>
                <w:szCs w:val="24"/>
              </w:rPr>
              <w:t xml:space="preserve">≤ 0,2 % patalpos matmenų </w:t>
            </w:r>
          </w:p>
          <w:p w14:paraId="20B6EF15" w14:textId="77777777" w:rsidR="00A4736D" w:rsidRPr="00624DE2" w:rsidRDefault="00A4736D" w:rsidP="00DB552B">
            <w:pPr>
              <w:rPr>
                <w:rFonts w:ascii="Times New Roman" w:hAnsi="Times New Roman" w:cs="Times New Roman"/>
                <w:sz w:val="24"/>
                <w:szCs w:val="24"/>
              </w:rPr>
            </w:pPr>
            <w:r w:rsidRPr="00624DE2">
              <w:rPr>
                <w:rFonts w:ascii="Times New Roman" w:hAnsi="Times New Roman" w:cs="Times New Roman"/>
                <w:sz w:val="24"/>
                <w:szCs w:val="24"/>
              </w:rPr>
              <w:t xml:space="preserve">≤50 </w:t>
            </w:r>
          </w:p>
        </w:tc>
        <w:tc>
          <w:tcPr>
            <w:tcW w:w="4680" w:type="dxa"/>
            <w:tcBorders>
              <w:top w:val="single" w:sz="4" w:space="0" w:color="auto"/>
              <w:left w:val="single" w:sz="4" w:space="0" w:color="auto"/>
              <w:bottom w:val="single" w:sz="4" w:space="0" w:color="auto"/>
              <w:right w:val="single" w:sz="4" w:space="0" w:color="auto"/>
            </w:tcBorders>
            <w:hideMark/>
          </w:tcPr>
          <w:p w14:paraId="24FEAE5B" w14:textId="77777777" w:rsidR="00A4736D" w:rsidRPr="00624DE2" w:rsidRDefault="00A4736D" w:rsidP="00DB552B">
            <w:pPr>
              <w:rPr>
                <w:rFonts w:ascii="Times New Roman" w:hAnsi="Times New Roman" w:cs="Times New Roman"/>
                <w:sz w:val="24"/>
                <w:szCs w:val="24"/>
              </w:rPr>
            </w:pPr>
            <w:r w:rsidRPr="00624DE2">
              <w:rPr>
                <w:rFonts w:ascii="Times New Roman" w:hAnsi="Times New Roman" w:cs="Times New Roman"/>
                <w:sz w:val="24"/>
                <w:szCs w:val="24"/>
              </w:rPr>
              <w:t xml:space="preserve">9 matavimai 50 - 70 m2 paviršiaus arba vienai mažesnio ploto patalpai. </w:t>
            </w:r>
          </w:p>
        </w:tc>
      </w:tr>
      <w:tr w:rsidR="009F7D56" w:rsidRPr="00624DE2" w14:paraId="74DAF531" w14:textId="77777777" w:rsidTr="00DB552B">
        <w:tc>
          <w:tcPr>
            <w:tcW w:w="3534" w:type="dxa"/>
            <w:tcBorders>
              <w:top w:val="single" w:sz="4" w:space="0" w:color="auto"/>
              <w:left w:val="single" w:sz="4" w:space="0" w:color="auto"/>
              <w:bottom w:val="single" w:sz="4" w:space="0" w:color="auto"/>
              <w:right w:val="single" w:sz="4" w:space="0" w:color="auto"/>
            </w:tcBorders>
            <w:hideMark/>
          </w:tcPr>
          <w:p w14:paraId="423F05CB" w14:textId="77777777" w:rsidR="00A4736D" w:rsidRPr="00624DE2" w:rsidRDefault="00A4736D" w:rsidP="00DB552B">
            <w:pPr>
              <w:ind w:left="-40"/>
              <w:rPr>
                <w:rFonts w:ascii="Times New Roman" w:hAnsi="Times New Roman" w:cs="Times New Roman"/>
                <w:sz w:val="24"/>
                <w:szCs w:val="24"/>
              </w:rPr>
            </w:pPr>
            <w:r w:rsidRPr="00624DE2">
              <w:rPr>
                <w:rFonts w:ascii="Times New Roman" w:hAnsi="Times New Roman" w:cs="Times New Roman"/>
                <w:sz w:val="24"/>
                <w:szCs w:val="24"/>
              </w:rPr>
              <w:t xml:space="preserve">dangos storio nukrypimai </w:t>
            </w:r>
          </w:p>
        </w:tc>
        <w:tc>
          <w:tcPr>
            <w:tcW w:w="1440" w:type="dxa"/>
            <w:tcBorders>
              <w:top w:val="single" w:sz="4" w:space="0" w:color="auto"/>
              <w:left w:val="single" w:sz="4" w:space="0" w:color="auto"/>
              <w:bottom w:val="single" w:sz="4" w:space="0" w:color="auto"/>
              <w:right w:val="single" w:sz="4" w:space="0" w:color="auto"/>
            </w:tcBorders>
            <w:hideMark/>
          </w:tcPr>
          <w:p w14:paraId="06CE1637" w14:textId="77777777" w:rsidR="00A4736D" w:rsidRPr="00624DE2" w:rsidRDefault="00A4736D" w:rsidP="00DB552B">
            <w:pPr>
              <w:rPr>
                <w:rFonts w:ascii="Times New Roman" w:hAnsi="Times New Roman" w:cs="Times New Roman"/>
                <w:sz w:val="24"/>
                <w:szCs w:val="24"/>
              </w:rPr>
            </w:pPr>
            <w:r w:rsidRPr="00624DE2">
              <w:rPr>
                <w:rFonts w:ascii="Times New Roman" w:hAnsi="Times New Roman" w:cs="Times New Roman"/>
                <w:sz w:val="24"/>
                <w:szCs w:val="24"/>
              </w:rPr>
              <w:t xml:space="preserve">&lt;10 % nuo projektinio storio </w:t>
            </w:r>
          </w:p>
        </w:tc>
        <w:tc>
          <w:tcPr>
            <w:tcW w:w="4680" w:type="dxa"/>
            <w:tcBorders>
              <w:top w:val="single" w:sz="4" w:space="0" w:color="auto"/>
              <w:left w:val="single" w:sz="4" w:space="0" w:color="auto"/>
              <w:bottom w:val="single" w:sz="4" w:space="0" w:color="auto"/>
              <w:right w:val="single" w:sz="4" w:space="0" w:color="auto"/>
            </w:tcBorders>
            <w:hideMark/>
          </w:tcPr>
          <w:p w14:paraId="2B36EAD0" w14:textId="77777777" w:rsidR="00A4736D" w:rsidRPr="00624DE2" w:rsidRDefault="00A4736D" w:rsidP="00DB552B">
            <w:pPr>
              <w:rPr>
                <w:rFonts w:ascii="Times New Roman" w:hAnsi="Times New Roman" w:cs="Times New Roman"/>
                <w:sz w:val="24"/>
                <w:szCs w:val="24"/>
              </w:rPr>
            </w:pPr>
            <w:r w:rsidRPr="00624DE2">
              <w:rPr>
                <w:rFonts w:ascii="Times New Roman" w:hAnsi="Times New Roman" w:cs="Times New Roman"/>
                <w:sz w:val="24"/>
                <w:szCs w:val="24"/>
              </w:rPr>
              <w:t xml:space="preserve">9 matavimai 50 - 70 m2 paviršiaus arba vienai mažesnio ploto patalpai. </w:t>
            </w:r>
          </w:p>
        </w:tc>
      </w:tr>
      <w:tr w:rsidR="009F7D56" w:rsidRPr="00624DE2" w14:paraId="1319C604" w14:textId="77777777" w:rsidTr="00DB552B">
        <w:tc>
          <w:tcPr>
            <w:tcW w:w="3534" w:type="dxa"/>
            <w:tcBorders>
              <w:top w:val="single" w:sz="4" w:space="0" w:color="auto"/>
              <w:left w:val="single" w:sz="4" w:space="0" w:color="auto"/>
              <w:bottom w:val="single" w:sz="4" w:space="0" w:color="auto"/>
              <w:right w:val="single" w:sz="4" w:space="0" w:color="auto"/>
            </w:tcBorders>
            <w:hideMark/>
          </w:tcPr>
          <w:p w14:paraId="0EFD4B85" w14:textId="77777777" w:rsidR="00A4736D" w:rsidRPr="00624DE2" w:rsidRDefault="00A4736D" w:rsidP="00DB552B">
            <w:pPr>
              <w:ind w:left="-40"/>
              <w:rPr>
                <w:rFonts w:ascii="Times New Roman" w:hAnsi="Times New Roman" w:cs="Times New Roman"/>
                <w:sz w:val="24"/>
                <w:szCs w:val="24"/>
              </w:rPr>
            </w:pPr>
            <w:r w:rsidRPr="00624DE2">
              <w:rPr>
                <w:rFonts w:ascii="Times New Roman" w:hAnsi="Times New Roman" w:cs="Times New Roman"/>
                <w:sz w:val="24"/>
                <w:szCs w:val="24"/>
              </w:rPr>
              <w:t xml:space="preserve">negali būti plyšių tarp grindjuosčių ir grindų dangos </w:t>
            </w:r>
          </w:p>
        </w:tc>
        <w:tc>
          <w:tcPr>
            <w:tcW w:w="1440" w:type="dxa"/>
            <w:tcBorders>
              <w:top w:val="single" w:sz="4" w:space="0" w:color="auto"/>
              <w:left w:val="single" w:sz="4" w:space="0" w:color="auto"/>
              <w:bottom w:val="single" w:sz="4" w:space="0" w:color="auto"/>
              <w:right w:val="single" w:sz="4" w:space="0" w:color="auto"/>
            </w:tcBorders>
            <w:hideMark/>
          </w:tcPr>
          <w:p w14:paraId="2646E464" w14:textId="77777777" w:rsidR="00A4736D" w:rsidRPr="00624DE2" w:rsidRDefault="00A4736D" w:rsidP="00DB552B">
            <w:pPr>
              <w:rPr>
                <w:rFonts w:ascii="Times New Roman" w:hAnsi="Times New Roman" w:cs="Times New Roman"/>
                <w:sz w:val="24"/>
                <w:szCs w:val="24"/>
              </w:rPr>
            </w:pPr>
            <w:r w:rsidRPr="00624DE2">
              <w:rPr>
                <w:rFonts w:ascii="Times New Roman" w:hAnsi="Times New Roman" w:cs="Times New Roman"/>
                <w:sz w:val="24"/>
                <w:szCs w:val="24"/>
              </w:rPr>
              <w:t xml:space="preserve"> </w:t>
            </w:r>
          </w:p>
        </w:tc>
        <w:tc>
          <w:tcPr>
            <w:tcW w:w="4680" w:type="dxa"/>
            <w:tcBorders>
              <w:top w:val="single" w:sz="4" w:space="0" w:color="auto"/>
              <w:left w:val="single" w:sz="4" w:space="0" w:color="auto"/>
              <w:bottom w:val="single" w:sz="4" w:space="0" w:color="auto"/>
              <w:right w:val="single" w:sz="4" w:space="0" w:color="auto"/>
            </w:tcBorders>
            <w:hideMark/>
          </w:tcPr>
          <w:p w14:paraId="08B49737" w14:textId="77777777" w:rsidR="00A4736D" w:rsidRPr="00624DE2" w:rsidRDefault="00A4736D" w:rsidP="00DB552B">
            <w:pPr>
              <w:rPr>
                <w:rFonts w:ascii="Times New Roman" w:hAnsi="Times New Roman" w:cs="Times New Roman"/>
                <w:sz w:val="24"/>
                <w:szCs w:val="24"/>
              </w:rPr>
            </w:pPr>
            <w:r w:rsidRPr="00624DE2">
              <w:rPr>
                <w:rFonts w:ascii="Times New Roman" w:hAnsi="Times New Roman" w:cs="Times New Roman"/>
                <w:sz w:val="24"/>
                <w:szCs w:val="24"/>
              </w:rPr>
              <w:t xml:space="preserve">vizualinė </w:t>
            </w:r>
          </w:p>
        </w:tc>
      </w:tr>
      <w:tr w:rsidR="009F7D56" w:rsidRPr="00624DE2" w14:paraId="20BEF37C" w14:textId="77777777" w:rsidTr="00DB552B">
        <w:tc>
          <w:tcPr>
            <w:tcW w:w="3534" w:type="dxa"/>
            <w:tcBorders>
              <w:top w:val="single" w:sz="4" w:space="0" w:color="auto"/>
              <w:left w:val="single" w:sz="4" w:space="0" w:color="auto"/>
              <w:bottom w:val="single" w:sz="4" w:space="0" w:color="auto"/>
              <w:right w:val="single" w:sz="4" w:space="0" w:color="auto"/>
            </w:tcBorders>
            <w:hideMark/>
          </w:tcPr>
          <w:p w14:paraId="5ECE414C" w14:textId="77777777" w:rsidR="00A4736D" w:rsidRPr="00624DE2" w:rsidRDefault="00A4736D" w:rsidP="00DB552B">
            <w:pPr>
              <w:ind w:left="-40"/>
              <w:rPr>
                <w:rFonts w:ascii="Times New Roman" w:hAnsi="Times New Roman" w:cs="Times New Roman"/>
                <w:sz w:val="24"/>
                <w:szCs w:val="24"/>
              </w:rPr>
            </w:pPr>
            <w:r w:rsidRPr="00624DE2">
              <w:rPr>
                <w:rFonts w:ascii="Times New Roman" w:hAnsi="Times New Roman" w:cs="Times New Roman"/>
                <w:sz w:val="24"/>
                <w:szCs w:val="24"/>
              </w:rPr>
              <w:t xml:space="preserve">paviršiai negali turėti jokių nelygumų. neleistinos dėmės ir įbrėžimai. </w:t>
            </w:r>
          </w:p>
        </w:tc>
        <w:tc>
          <w:tcPr>
            <w:tcW w:w="1440" w:type="dxa"/>
            <w:tcBorders>
              <w:top w:val="single" w:sz="4" w:space="0" w:color="auto"/>
              <w:left w:val="single" w:sz="4" w:space="0" w:color="auto"/>
              <w:bottom w:val="single" w:sz="4" w:space="0" w:color="auto"/>
              <w:right w:val="single" w:sz="4" w:space="0" w:color="auto"/>
            </w:tcBorders>
            <w:hideMark/>
          </w:tcPr>
          <w:p w14:paraId="29ABE324" w14:textId="77777777" w:rsidR="00A4736D" w:rsidRPr="00624DE2" w:rsidRDefault="00A4736D" w:rsidP="00DB552B">
            <w:pPr>
              <w:rPr>
                <w:rFonts w:ascii="Times New Roman" w:hAnsi="Times New Roman" w:cs="Times New Roman"/>
                <w:sz w:val="24"/>
                <w:szCs w:val="24"/>
              </w:rPr>
            </w:pPr>
            <w:r w:rsidRPr="00624DE2">
              <w:rPr>
                <w:rFonts w:ascii="Times New Roman" w:hAnsi="Times New Roman" w:cs="Times New Roman"/>
                <w:sz w:val="24"/>
                <w:szCs w:val="24"/>
              </w:rPr>
              <w:t xml:space="preserve"> </w:t>
            </w:r>
          </w:p>
        </w:tc>
        <w:tc>
          <w:tcPr>
            <w:tcW w:w="4680" w:type="dxa"/>
            <w:tcBorders>
              <w:top w:val="single" w:sz="4" w:space="0" w:color="auto"/>
              <w:left w:val="single" w:sz="4" w:space="0" w:color="auto"/>
              <w:bottom w:val="single" w:sz="4" w:space="0" w:color="auto"/>
              <w:right w:val="single" w:sz="4" w:space="0" w:color="auto"/>
            </w:tcBorders>
            <w:hideMark/>
          </w:tcPr>
          <w:p w14:paraId="4235B073" w14:textId="77777777" w:rsidR="00A4736D" w:rsidRPr="00624DE2" w:rsidRDefault="00A4736D" w:rsidP="00DB552B">
            <w:pPr>
              <w:ind w:left="-540"/>
              <w:rPr>
                <w:rFonts w:ascii="Times New Roman" w:hAnsi="Times New Roman" w:cs="Times New Roman"/>
                <w:sz w:val="24"/>
                <w:szCs w:val="24"/>
              </w:rPr>
            </w:pPr>
            <w:r w:rsidRPr="00624DE2">
              <w:rPr>
                <w:rFonts w:ascii="Times New Roman" w:hAnsi="Times New Roman" w:cs="Times New Roman"/>
                <w:sz w:val="24"/>
                <w:szCs w:val="24"/>
              </w:rPr>
              <w:t xml:space="preserve"> </w:t>
            </w:r>
          </w:p>
        </w:tc>
      </w:tr>
    </w:tbl>
    <w:p w14:paraId="342EDE44" w14:textId="72703B10" w:rsidR="00A4736D" w:rsidRPr="00624DE2" w:rsidRDefault="001D5B3B" w:rsidP="001D5B3B">
      <w:pPr>
        <w:pStyle w:val="Antrat1"/>
        <w:numPr>
          <w:ilvl w:val="0"/>
          <w:numId w:val="0"/>
        </w:numPr>
        <w:rPr>
          <w:rFonts w:ascii="Times New Roman" w:hAnsi="Times New Roman" w:cs="Times New Roman"/>
          <w:color w:val="auto"/>
          <w:sz w:val="24"/>
          <w:szCs w:val="24"/>
        </w:rPr>
      </w:pPr>
      <w:bookmarkStart w:id="14" w:name="_Toc181609574"/>
      <w:r w:rsidRPr="00624DE2">
        <w:rPr>
          <w:rFonts w:ascii="Times New Roman" w:hAnsi="Times New Roman" w:cs="Times New Roman"/>
          <w:color w:val="auto"/>
          <w:sz w:val="24"/>
          <w:szCs w:val="24"/>
        </w:rPr>
        <w:t>TS-</w:t>
      </w:r>
      <w:r w:rsidR="000F64E2" w:rsidRPr="00624DE2">
        <w:rPr>
          <w:rFonts w:ascii="Times New Roman" w:hAnsi="Times New Roman" w:cs="Times New Roman"/>
          <w:color w:val="auto"/>
          <w:sz w:val="24"/>
          <w:szCs w:val="24"/>
        </w:rPr>
        <w:t>9</w:t>
      </w:r>
      <w:r w:rsidRPr="00624DE2">
        <w:rPr>
          <w:rFonts w:ascii="Times New Roman" w:hAnsi="Times New Roman" w:cs="Times New Roman"/>
          <w:color w:val="auto"/>
          <w:sz w:val="24"/>
          <w:szCs w:val="24"/>
        </w:rPr>
        <w:t xml:space="preserve"> </w:t>
      </w:r>
      <w:r w:rsidR="00D04091" w:rsidRPr="00624DE2">
        <w:rPr>
          <w:rFonts w:ascii="Times New Roman" w:hAnsi="Times New Roman" w:cs="Times New Roman"/>
          <w:color w:val="auto"/>
          <w:sz w:val="24"/>
          <w:szCs w:val="24"/>
        </w:rPr>
        <w:t>LUBŲ APDAILA</w:t>
      </w:r>
      <w:bookmarkEnd w:id="14"/>
    </w:p>
    <w:p w14:paraId="1CCAE381" w14:textId="482145EF" w:rsidR="007B5624" w:rsidRPr="00624DE2" w:rsidRDefault="000F64E2" w:rsidP="001D5B3B">
      <w:pPr>
        <w:pStyle w:val="prastas"/>
        <w:spacing w:before="0" w:after="0"/>
        <w:ind w:left="0" w:firstLine="567"/>
        <w:rPr>
          <w:rFonts w:ascii="Times New Roman" w:hAnsi="Times New Roman" w:cs="Times New Roman"/>
          <w:b/>
          <w:bCs/>
          <w:sz w:val="24"/>
          <w:szCs w:val="24"/>
        </w:rPr>
      </w:pPr>
      <w:r w:rsidRPr="00624DE2">
        <w:rPr>
          <w:rFonts w:ascii="Times New Roman" w:hAnsi="Times New Roman" w:cs="Times New Roman"/>
          <w:b/>
          <w:bCs/>
          <w:sz w:val="24"/>
          <w:szCs w:val="24"/>
        </w:rPr>
        <w:t>9</w:t>
      </w:r>
      <w:r w:rsidR="00FB117C" w:rsidRPr="00624DE2">
        <w:rPr>
          <w:rFonts w:ascii="Times New Roman" w:hAnsi="Times New Roman" w:cs="Times New Roman"/>
          <w:b/>
          <w:bCs/>
          <w:sz w:val="24"/>
          <w:szCs w:val="24"/>
        </w:rPr>
        <w:t xml:space="preserve">.1. </w:t>
      </w:r>
      <w:r w:rsidR="007B5624" w:rsidRPr="00624DE2">
        <w:rPr>
          <w:rFonts w:ascii="Times New Roman" w:hAnsi="Times New Roman" w:cs="Times New Roman"/>
          <w:b/>
          <w:bCs/>
          <w:sz w:val="24"/>
          <w:szCs w:val="24"/>
        </w:rPr>
        <w:t>Betoninių lubų apdaila</w:t>
      </w:r>
    </w:p>
    <w:p w14:paraId="3E4F4298" w14:textId="527F5C41" w:rsidR="007B5624" w:rsidRPr="00624DE2" w:rsidRDefault="007B5624"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Betonines lubos dengiamos </w:t>
      </w:r>
      <w:proofErr w:type="spellStart"/>
      <w:r w:rsidRPr="00624DE2">
        <w:rPr>
          <w:rFonts w:ascii="Times New Roman" w:hAnsi="Times New Roman" w:cs="Times New Roman"/>
          <w:sz w:val="24"/>
          <w:szCs w:val="24"/>
        </w:rPr>
        <w:t>impregnantais</w:t>
      </w:r>
      <w:proofErr w:type="spellEnd"/>
      <w:r w:rsidRPr="00624DE2">
        <w:rPr>
          <w:rFonts w:ascii="Times New Roman" w:hAnsi="Times New Roman" w:cs="Times New Roman"/>
          <w:sz w:val="24"/>
          <w:szCs w:val="24"/>
        </w:rPr>
        <w:t>, kad būtų pagerintos eksploatacinės savybės. Eksploatacinės savybės pagerėja dėl to, kad tinkamai impregnuojančias dangas, užpildomi</w:t>
      </w:r>
      <w:r w:rsidRPr="00624DE2">
        <w:rPr>
          <w:rFonts w:ascii="Times New Roman" w:hAnsi="Times New Roman" w:cs="Times New Roman"/>
          <w:sz w:val="24"/>
          <w:szCs w:val="24"/>
        </w:rPr>
        <w:cr/>
        <w:t xml:space="preserve"> esantys </w:t>
      </w:r>
      <w:proofErr w:type="spellStart"/>
      <w:r w:rsidRPr="00624DE2">
        <w:rPr>
          <w:rFonts w:ascii="Times New Roman" w:hAnsi="Times New Roman" w:cs="Times New Roman"/>
          <w:sz w:val="24"/>
          <w:szCs w:val="24"/>
        </w:rPr>
        <w:t>mikroplyšiai</w:t>
      </w:r>
      <w:proofErr w:type="spellEnd"/>
      <w:r w:rsidRPr="00624DE2">
        <w:rPr>
          <w:rFonts w:ascii="Times New Roman" w:hAnsi="Times New Roman" w:cs="Times New Roman"/>
          <w:sz w:val="24"/>
          <w:szCs w:val="24"/>
        </w:rPr>
        <w:t>, sumažėja vandens įgeriamumas</w:t>
      </w:r>
      <w:r w:rsidR="00330A76" w:rsidRPr="00624DE2">
        <w:rPr>
          <w:rFonts w:ascii="Times New Roman" w:hAnsi="Times New Roman" w:cs="Times New Roman"/>
          <w:sz w:val="24"/>
          <w:szCs w:val="24"/>
        </w:rPr>
        <w:t>, dulkėtumas.</w:t>
      </w:r>
    </w:p>
    <w:p w14:paraId="244F2658" w14:textId="3C3E1B1C" w:rsidR="007B5624" w:rsidRPr="00624DE2" w:rsidRDefault="007B5624" w:rsidP="001D5B3B">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lastRenderedPageBreak/>
        <w:t>Tinkamai panaudojus impregnuojančius skysčius, atitvaros vandens įgeriamumas sumažėja iki minimumo, o</w:t>
      </w:r>
      <w:r w:rsidR="00330A76" w:rsidRPr="00624DE2">
        <w:rPr>
          <w:rFonts w:ascii="Times New Roman" w:hAnsi="Times New Roman" w:cs="Times New Roman"/>
          <w:sz w:val="24"/>
          <w:szCs w:val="24"/>
        </w:rPr>
        <w:t xml:space="preserve"> </w:t>
      </w:r>
      <w:r w:rsidRPr="00624DE2">
        <w:rPr>
          <w:rFonts w:ascii="Times New Roman" w:hAnsi="Times New Roman" w:cs="Times New Roman"/>
          <w:sz w:val="24"/>
          <w:szCs w:val="24"/>
        </w:rPr>
        <w:t>pralaidumas garui ne daugiau kaip 10 %.</w:t>
      </w:r>
    </w:p>
    <w:p w14:paraId="2FE12C98" w14:textId="64856BF6" w:rsidR="004018BB" w:rsidRDefault="004018BB">
      <w:pPr>
        <w:spacing w:after="160" w:line="259" w:lineRule="auto"/>
        <w:ind w:firstLine="0"/>
        <w:rPr>
          <w:rFonts w:ascii="Times New Roman" w:eastAsiaTheme="majorEastAsia" w:hAnsi="Times New Roman" w:cs="Times New Roman"/>
          <w:b/>
          <w:caps/>
          <w:color w:val="000000" w:themeColor="text1"/>
          <w:sz w:val="24"/>
          <w:szCs w:val="24"/>
        </w:rPr>
      </w:pPr>
      <w:bookmarkStart w:id="15" w:name="_Toc181609575"/>
    </w:p>
    <w:p w14:paraId="327CB7EE" w14:textId="1EC96981" w:rsidR="00CC1407" w:rsidRPr="00624DE2" w:rsidRDefault="001D5B3B" w:rsidP="001D5B3B">
      <w:pPr>
        <w:pStyle w:val="Antrat1"/>
        <w:numPr>
          <w:ilvl w:val="0"/>
          <w:numId w:val="0"/>
        </w:numPr>
        <w:rPr>
          <w:rFonts w:ascii="Times New Roman" w:hAnsi="Times New Roman" w:cs="Times New Roman"/>
          <w:sz w:val="24"/>
          <w:szCs w:val="24"/>
        </w:rPr>
      </w:pPr>
      <w:r w:rsidRPr="00624DE2">
        <w:rPr>
          <w:rFonts w:ascii="Times New Roman" w:hAnsi="Times New Roman" w:cs="Times New Roman"/>
          <w:sz w:val="24"/>
          <w:szCs w:val="24"/>
        </w:rPr>
        <w:t>TS-1</w:t>
      </w:r>
      <w:r w:rsidR="000F64E2" w:rsidRPr="00624DE2">
        <w:rPr>
          <w:rFonts w:ascii="Times New Roman" w:hAnsi="Times New Roman" w:cs="Times New Roman"/>
          <w:sz w:val="24"/>
          <w:szCs w:val="24"/>
        </w:rPr>
        <w:t>0</w:t>
      </w:r>
      <w:r w:rsidRPr="00624DE2">
        <w:rPr>
          <w:rFonts w:ascii="Times New Roman" w:hAnsi="Times New Roman" w:cs="Times New Roman"/>
          <w:sz w:val="24"/>
          <w:szCs w:val="24"/>
        </w:rPr>
        <w:t xml:space="preserve"> </w:t>
      </w:r>
      <w:r w:rsidR="00F87496" w:rsidRPr="00624DE2">
        <w:rPr>
          <w:rFonts w:ascii="Times New Roman" w:hAnsi="Times New Roman" w:cs="Times New Roman"/>
          <w:sz w:val="24"/>
          <w:szCs w:val="24"/>
        </w:rPr>
        <w:t>SIENŲ APDAILA</w:t>
      </w:r>
      <w:bookmarkEnd w:id="15"/>
    </w:p>
    <w:p w14:paraId="20744C02" w14:textId="51BE11D1" w:rsidR="00F87496" w:rsidRPr="00624DE2" w:rsidRDefault="009167B2" w:rsidP="00C257A2">
      <w:pPr>
        <w:ind w:firstLine="567"/>
        <w:jc w:val="both"/>
        <w:rPr>
          <w:rFonts w:ascii="Times New Roman" w:hAnsi="Times New Roman" w:cs="Times New Roman"/>
          <w:b/>
          <w:bCs/>
          <w:sz w:val="24"/>
          <w:szCs w:val="24"/>
        </w:rPr>
      </w:pPr>
      <w:r w:rsidRPr="00624DE2">
        <w:rPr>
          <w:rFonts w:ascii="Times New Roman" w:hAnsi="Times New Roman" w:cs="Times New Roman"/>
          <w:b/>
          <w:bCs/>
          <w:sz w:val="24"/>
          <w:szCs w:val="24"/>
        </w:rPr>
        <w:t>1</w:t>
      </w:r>
      <w:r w:rsidR="000F64E2" w:rsidRPr="00624DE2">
        <w:rPr>
          <w:rFonts w:ascii="Times New Roman" w:hAnsi="Times New Roman" w:cs="Times New Roman"/>
          <w:b/>
          <w:bCs/>
          <w:sz w:val="24"/>
          <w:szCs w:val="24"/>
        </w:rPr>
        <w:t>0</w:t>
      </w:r>
      <w:r w:rsidRPr="00624DE2">
        <w:rPr>
          <w:rFonts w:ascii="Times New Roman" w:hAnsi="Times New Roman" w:cs="Times New Roman"/>
          <w:b/>
          <w:bCs/>
          <w:sz w:val="24"/>
          <w:szCs w:val="24"/>
        </w:rPr>
        <w:t>.1. Sienų aptaisymas plytelėmis</w:t>
      </w:r>
    </w:p>
    <w:p w14:paraId="222091FE" w14:textId="36A85CAA" w:rsidR="009167B2" w:rsidRPr="00624DE2" w:rsidRDefault="009167B2" w:rsidP="00C257A2">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1</w:t>
      </w:r>
      <w:r w:rsidR="000F64E2" w:rsidRPr="00624DE2">
        <w:rPr>
          <w:rFonts w:ascii="Times New Roman" w:hAnsi="Times New Roman" w:cs="Times New Roman"/>
          <w:b/>
          <w:sz w:val="24"/>
          <w:szCs w:val="24"/>
        </w:rPr>
        <w:t>0</w:t>
      </w:r>
      <w:r w:rsidRPr="00624DE2">
        <w:rPr>
          <w:rFonts w:ascii="Times New Roman" w:hAnsi="Times New Roman" w:cs="Times New Roman"/>
          <w:b/>
          <w:sz w:val="24"/>
          <w:szCs w:val="24"/>
        </w:rPr>
        <w:t>.1.1 Bendrieji nurodymai</w:t>
      </w:r>
    </w:p>
    <w:p w14:paraId="568D7E89"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Sienų  klijavimas  keraminėmis plytelėmis  atliekamas, įrengus švarias  grindis.</w:t>
      </w:r>
    </w:p>
    <w:p w14:paraId="0D3C2FA1"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Atliekant darbus, būtina laikytis priešgaisrinių ir darbų saugos reikalavimų. </w:t>
      </w:r>
    </w:p>
    <w:p w14:paraId="58FBEF81"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Iki plytelių klijavimo turi būti sumontuotos visos komunikacijos ir tinklai, gaminiai.</w:t>
      </w:r>
    </w:p>
    <w:p w14:paraId="542014A9"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Po darbų užbaigimo patalpos su aptaisytais sienų paviršiais turi būti tinkamos eksploatacijai.</w:t>
      </w:r>
    </w:p>
    <w:p w14:paraId="6DC56757" w14:textId="77777777" w:rsidR="009167B2" w:rsidRPr="00624DE2" w:rsidRDefault="009167B2" w:rsidP="00C257A2">
      <w:pPr>
        <w:pStyle w:val="prastas"/>
        <w:spacing w:before="0" w:after="0"/>
        <w:ind w:left="0" w:firstLine="567"/>
        <w:rPr>
          <w:rFonts w:ascii="Times New Roman" w:hAnsi="Times New Roman" w:cs="Times New Roman"/>
          <w:sz w:val="24"/>
          <w:szCs w:val="24"/>
        </w:rPr>
      </w:pPr>
    </w:p>
    <w:p w14:paraId="491A6D8A" w14:textId="7F2E2867" w:rsidR="009167B2" w:rsidRPr="00624DE2" w:rsidRDefault="009167B2" w:rsidP="00C257A2">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1</w:t>
      </w:r>
      <w:r w:rsidR="000F64E2" w:rsidRPr="00624DE2">
        <w:rPr>
          <w:rFonts w:ascii="Times New Roman" w:hAnsi="Times New Roman" w:cs="Times New Roman"/>
          <w:b/>
          <w:sz w:val="24"/>
          <w:szCs w:val="24"/>
        </w:rPr>
        <w:t>0</w:t>
      </w:r>
      <w:r w:rsidRPr="00624DE2">
        <w:rPr>
          <w:rFonts w:ascii="Times New Roman" w:hAnsi="Times New Roman" w:cs="Times New Roman"/>
          <w:b/>
          <w:sz w:val="24"/>
          <w:szCs w:val="24"/>
        </w:rPr>
        <w:t>.1.2 Paruošiamieji darbai:</w:t>
      </w:r>
    </w:p>
    <w:p w14:paraId="15E92792"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Paviršiai  prieš  plytelių  klojimą  turi  būti  tinkuoti, atitinkamai paruošti, pagrindas turi būti švarus, sausas ir kietas. Išlyginami sienų nelygumai, klijuojamas paviršius nuvalomas nuo skiedinio, betono, purvo ir riebalų.</w:t>
      </w:r>
    </w:p>
    <w:p w14:paraId="2C9FB6C0"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Nelygumai &gt;15 mm, o taip pat nuokrypiai nuo vertikalios plokštumos &gt;15 mm  turi būti išlyginti cementiniu skiediniu ir dar kartą patikrinta, ar atitinka leistinų nukrypimų normą. Tankūs ir lygūs paviršiai gruntuojami, kad užtikrinti sukibimą.</w:t>
      </w:r>
    </w:p>
    <w:p w14:paraId="0632ABC3"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Sienų klijavimas keraminėmis plytelėmis atliekamas įrengus švarias grindis.</w:t>
      </w:r>
    </w:p>
    <w:p w14:paraId="75E658FC" w14:textId="77777777" w:rsidR="009167B2" w:rsidRPr="00624DE2" w:rsidRDefault="009167B2" w:rsidP="00C257A2">
      <w:pPr>
        <w:pStyle w:val="prastas"/>
        <w:spacing w:before="0" w:after="0"/>
        <w:ind w:left="0" w:firstLine="567"/>
        <w:rPr>
          <w:rFonts w:ascii="Times New Roman" w:hAnsi="Times New Roman" w:cs="Times New Roman"/>
          <w:sz w:val="24"/>
          <w:szCs w:val="24"/>
        </w:rPr>
      </w:pPr>
    </w:p>
    <w:p w14:paraId="60F3FA4E" w14:textId="71E0F5B7" w:rsidR="009167B2" w:rsidRPr="00624DE2" w:rsidRDefault="009167B2" w:rsidP="00C257A2">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1</w:t>
      </w:r>
      <w:r w:rsidR="000F64E2" w:rsidRPr="00624DE2">
        <w:rPr>
          <w:rFonts w:ascii="Times New Roman" w:hAnsi="Times New Roman" w:cs="Times New Roman"/>
          <w:b/>
          <w:sz w:val="24"/>
          <w:szCs w:val="24"/>
        </w:rPr>
        <w:t>0</w:t>
      </w:r>
      <w:r w:rsidRPr="00624DE2">
        <w:rPr>
          <w:rFonts w:ascii="Times New Roman" w:hAnsi="Times New Roman" w:cs="Times New Roman"/>
          <w:b/>
          <w:sz w:val="24"/>
          <w:szCs w:val="24"/>
        </w:rPr>
        <w:t>.1.3 Sienų paviršių klijavimo darbai:</w:t>
      </w:r>
    </w:p>
    <w:p w14:paraId="0AD67175"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Plytelės  klijuojamos, naudojant patentuotus klijus.</w:t>
      </w:r>
    </w:p>
    <w:p w14:paraId="5FCB574A"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Klijai turi atitikti patalpų eksploatacijos ir darbų vykdymo sąlygas atitinkančius ne prastesnius savo techninėmis charakteristikomis kaip “</w:t>
      </w:r>
      <w:proofErr w:type="spellStart"/>
      <w:r w:rsidRPr="00624DE2">
        <w:rPr>
          <w:rFonts w:ascii="Times New Roman" w:hAnsi="Times New Roman" w:cs="Times New Roman"/>
          <w:sz w:val="24"/>
          <w:szCs w:val="24"/>
        </w:rPr>
        <w:t>Ceresit</w:t>
      </w:r>
      <w:proofErr w:type="spellEnd"/>
      <w:r w:rsidRPr="00624DE2">
        <w:rPr>
          <w:rFonts w:ascii="Times New Roman" w:hAnsi="Times New Roman" w:cs="Times New Roman"/>
          <w:sz w:val="24"/>
          <w:szCs w:val="24"/>
        </w:rPr>
        <w:t xml:space="preserve">” ar kiti analogiški klijai. </w:t>
      </w:r>
    </w:p>
    <w:p w14:paraId="16E09E28"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Klijuoti, naudojant suderinto dydžio kryželius. Plytelių klijavimo būdas (centruojamas patalpos sienos atžvilgiu ar pradedama nuo kampo sveikomis plytelėmis) parenkamas pagal patalpos matmenis, mažiausias plytelių sąnaudas. Pradedant klijuoti nuo centro, patalpos kampuose neturi likti siaurų (mažesnių kaip 5 cm) juostų.</w:t>
      </w:r>
    </w:p>
    <w:p w14:paraId="42202A11"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Plyteles klijuoti galima ne žemesnėje kaip  10°C temperatūroje. Sienų  vidinių  paviršių  temperatūra  turi  būti  ne  mažiau  8° C. Mastikų  ir  klijų  temperatūra  turi  būti  ne  mažiau  kaip  15° C. Patalpose  2  paras  prieš  pradedant  darbus  turi  būti  palaikoma  10° C  temperatūra. Santykinis  drėgnumas  turi  būti  ne  didesnis  kaip  70 %.</w:t>
      </w:r>
    </w:p>
    <w:p w14:paraId="66FA973B"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Plytelės tvirtinamos (klijuojamos)  ant  paruošto  paviršiaus  pagal  gamintojų  rekomendacijas.</w:t>
      </w:r>
    </w:p>
    <w:p w14:paraId="36889018"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Skiedinys  turi  pilnai  užpildyti  erdvę  tarp  plytelių  ir  sienos. Klijai užnešami su mentele ant šukų. Šukų dydis ~4 mm. Klijai užnešami tik ant tokio ploto, kurį galima suklijuoti per 30 minučių.</w:t>
      </w:r>
    </w:p>
    <w:p w14:paraId="300CC482"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Dangos  siūlės  turi  būti  lygios, vienodo  pločio.</w:t>
      </w:r>
    </w:p>
    <w:p w14:paraId="74DB7641" w14:textId="66757BD2"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Siūlės plotis – kaip rekomenduojama gamintojo, jei </w:t>
      </w:r>
      <w:r w:rsidR="00974E4F">
        <w:rPr>
          <w:rFonts w:ascii="Times New Roman" w:hAnsi="Times New Roman" w:cs="Times New Roman"/>
          <w:sz w:val="24"/>
          <w:szCs w:val="24"/>
        </w:rPr>
        <w:t>U</w:t>
      </w:r>
      <w:r w:rsidR="003701A5" w:rsidRPr="00624DE2">
        <w:rPr>
          <w:rFonts w:ascii="Times New Roman" w:hAnsi="Times New Roman" w:cs="Times New Roman"/>
          <w:sz w:val="24"/>
          <w:szCs w:val="24"/>
        </w:rPr>
        <w:t xml:space="preserve">žsakovas </w:t>
      </w:r>
      <w:r w:rsidRPr="00624DE2">
        <w:rPr>
          <w:rFonts w:ascii="Times New Roman" w:hAnsi="Times New Roman" w:cs="Times New Roman"/>
          <w:sz w:val="24"/>
          <w:szCs w:val="24"/>
        </w:rPr>
        <w:t>nenurod</w:t>
      </w:r>
      <w:r w:rsidR="003701A5" w:rsidRPr="00624DE2">
        <w:rPr>
          <w:rFonts w:ascii="Times New Roman" w:hAnsi="Times New Roman" w:cs="Times New Roman"/>
          <w:sz w:val="24"/>
          <w:szCs w:val="24"/>
        </w:rPr>
        <w:t>o</w:t>
      </w:r>
      <w:r w:rsidRPr="00624DE2">
        <w:rPr>
          <w:rFonts w:ascii="Times New Roman" w:hAnsi="Times New Roman" w:cs="Times New Roman"/>
          <w:sz w:val="24"/>
          <w:szCs w:val="24"/>
        </w:rPr>
        <w:t xml:space="preserve"> kitaip. Siūles glaistu  užpildyti  leidžiama, kai  baigti  visi  pagrindiniai  statybos  darbai. </w:t>
      </w:r>
    </w:p>
    <w:p w14:paraId="2254A350" w14:textId="3EC95B2E"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Plytelės  klojamos  siūlė  į  siūlę. Piešinys – pagal </w:t>
      </w:r>
      <w:r w:rsidR="00050E90">
        <w:rPr>
          <w:rFonts w:ascii="Times New Roman" w:hAnsi="Times New Roman" w:cs="Times New Roman"/>
          <w:sz w:val="24"/>
          <w:szCs w:val="24"/>
        </w:rPr>
        <w:t>U</w:t>
      </w:r>
      <w:r w:rsidR="001C062D">
        <w:rPr>
          <w:rFonts w:ascii="Times New Roman" w:hAnsi="Times New Roman" w:cs="Times New Roman"/>
          <w:sz w:val="24"/>
          <w:szCs w:val="24"/>
        </w:rPr>
        <w:t>žsakovo</w:t>
      </w:r>
      <w:r w:rsidR="001C062D" w:rsidRPr="00624DE2">
        <w:rPr>
          <w:rFonts w:ascii="Times New Roman" w:hAnsi="Times New Roman" w:cs="Times New Roman"/>
          <w:sz w:val="24"/>
          <w:szCs w:val="24"/>
        </w:rPr>
        <w:t xml:space="preserve"> </w:t>
      </w:r>
      <w:r w:rsidRPr="00624DE2">
        <w:rPr>
          <w:rFonts w:ascii="Times New Roman" w:hAnsi="Times New Roman" w:cs="Times New Roman"/>
          <w:sz w:val="24"/>
          <w:szCs w:val="24"/>
        </w:rPr>
        <w:t xml:space="preserve">nurodymą. Siūlės  užpildomos specialiu siūlių glaistu, naudojami plastifikatoriai. Spalvą parenka </w:t>
      </w:r>
      <w:r w:rsidR="00050E90">
        <w:rPr>
          <w:rFonts w:ascii="Times New Roman" w:hAnsi="Times New Roman" w:cs="Times New Roman"/>
          <w:sz w:val="24"/>
          <w:szCs w:val="24"/>
        </w:rPr>
        <w:t>U</w:t>
      </w:r>
      <w:r w:rsidR="003701A5" w:rsidRPr="00624DE2">
        <w:rPr>
          <w:rFonts w:ascii="Times New Roman" w:hAnsi="Times New Roman" w:cs="Times New Roman"/>
          <w:sz w:val="24"/>
          <w:szCs w:val="24"/>
        </w:rPr>
        <w:t>žsakovas</w:t>
      </w:r>
      <w:r w:rsidRPr="00624DE2">
        <w:rPr>
          <w:rFonts w:ascii="Times New Roman" w:hAnsi="Times New Roman" w:cs="Times New Roman"/>
          <w:sz w:val="24"/>
          <w:szCs w:val="24"/>
        </w:rPr>
        <w:t xml:space="preserve"> pagal derančią prie plytelių </w:t>
      </w:r>
      <w:r w:rsidRPr="00624DE2">
        <w:rPr>
          <w:rFonts w:ascii="Times New Roman" w:hAnsi="Times New Roman" w:cs="Times New Roman"/>
          <w:sz w:val="24"/>
          <w:szCs w:val="24"/>
        </w:rPr>
        <w:lastRenderedPageBreak/>
        <w:t>spalvą arba specialiai paruoštu sąstatu pagal  gamintojo  rekomendacijas  ne anksčiau kaip 1-2  dienų nuo plytelių išklijavimo. Siūles užpildyti leidžiama, kai baigti visi pagrindiniai statybos darbai.</w:t>
      </w:r>
    </w:p>
    <w:p w14:paraId="2409E5BE"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Kampuose plytelės sudūrimuose supjaunamos kampu. Taip pat sujungimams ir briaunų užtaisymams gali būti naudojami specialūs plytelių storį atitinkantys metaliniai profiliai, būtina papildomai derinti su Užsakovu.</w:t>
      </w:r>
    </w:p>
    <w:p w14:paraId="2ABF6DE9"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Siūlių storis ir užpildymo būdas nustatomas autorinės priežiūros metu arba kaip rekomenduojama gamintojo. Aptaisant plytelėmis išorinius sienų kampus naudoti specialius pagalbinius kampukus. Būtina užtikrinti klojamų plytelių siūlių horizontalumą ir vertikalumą. Plytelių paklojimo kokybė turi tenkinti leistinus nuokrypius statyboje.</w:t>
      </w:r>
    </w:p>
    <w:p w14:paraId="0CE84CDA" w14:textId="3A7B785E"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Gamybinės zonos sanitarinių mazgų plytelių spalva, matmenys, derinama darb</w:t>
      </w:r>
      <w:r w:rsidR="00494706" w:rsidRPr="00624DE2">
        <w:rPr>
          <w:rFonts w:ascii="Times New Roman" w:hAnsi="Times New Roman" w:cs="Times New Roman"/>
          <w:sz w:val="24"/>
          <w:szCs w:val="24"/>
        </w:rPr>
        <w:t>ų</w:t>
      </w:r>
      <w:r w:rsidRPr="00624DE2">
        <w:rPr>
          <w:rFonts w:ascii="Times New Roman" w:hAnsi="Times New Roman" w:cs="Times New Roman"/>
          <w:sz w:val="24"/>
          <w:szCs w:val="24"/>
        </w:rPr>
        <w:t xml:space="preserve">  metu. Administracinių patalpų zonoje plytelės pagal </w:t>
      </w:r>
      <w:r w:rsidR="00050E90">
        <w:rPr>
          <w:rFonts w:ascii="Times New Roman" w:hAnsi="Times New Roman" w:cs="Times New Roman"/>
          <w:sz w:val="24"/>
          <w:szCs w:val="24"/>
        </w:rPr>
        <w:t>U</w:t>
      </w:r>
      <w:r w:rsidR="00494706" w:rsidRPr="00624DE2">
        <w:rPr>
          <w:rFonts w:ascii="Times New Roman" w:hAnsi="Times New Roman" w:cs="Times New Roman"/>
          <w:sz w:val="24"/>
          <w:szCs w:val="24"/>
        </w:rPr>
        <w:t>žsakovą</w:t>
      </w:r>
      <w:r w:rsidRPr="00624DE2">
        <w:rPr>
          <w:rFonts w:ascii="Times New Roman" w:hAnsi="Times New Roman" w:cs="Times New Roman"/>
          <w:sz w:val="24"/>
          <w:szCs w:val="24"/>
        </w:rPr>
        <w:t>.</w:t>
      </w:r>
    </w:p>
    <w:p w14:paraId="4D992F7F" w14:textId="77777777" w:rsidR="009167B2" w:rsidRPr="00624DE2" w:rsidRDefault="009167B2" w:rsidP="00C257A2">
      <w:pPr>
        <w:pStyle w:val="prastas"/>
        <w:spacing w:before="0" w:after="0"/>
        <w:ind w:left="0" w:firstLine="567"/>
        <w:rPr>
          <w:rFonts w:ascii="Times New Roman" w:hAnsi="Times New Roman" w:cs="Times New Roman"/>
          <w:sz w:val="24"/>
          <w:szCs w:val="24"/>
        </w:rPr>
      </w:pPr>
    </w:p>
    <w:p w14:paraId="46D90C6E" w14:textId="4126527E" w:rsidR="009167B2" w:rsidRPr="00624DE2" w:rsidRDefault="009167B2" w:rsidP="00C257A2">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1</w:t>
      </w:r>
      <w:r w:rsidR="000F64E2" w:rsidRPr="00624DE2">
        <w:rPr>
          <w:rFonts w:ascii="Times New Roman" w:hAnsi="Times New Roman" w:cs="Times New Roman"/>
          <w:b/>
          <w:sz w:val="24"/>
          <w:szCs w:val="24"/>
        </w:rPr>
        <w:t>0</w:t>
      </w:r>
      <w:r w:rsidRPr="00624DE2">
        <w:rPr>
          <w:rFonts w:ascii="Times New Roman" w:hAnsi="Times New Roman" w:cs="Times New Roman"/>
          <w:b/>
          <w:sz w:val="24"/>
          <w:szCs w:val="24"/>
        </w:rPr>
        <w:t>.1.4 Reikalavimai medžiagoms</w:t>
      </w:r>
    </w:p>
    <w:p w14:paraId="0FBEAB82"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Klijavimui naudojamos klijai turi būti ekologiškai švarūs ir leidžiami naudoti sveikatos apsaugos instancijų.</w:t>
      </w:r>
    </w:p>
    <w:p w14:paraId="20C66203"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Plytelių vandens </w:t>
      </w:r>
      <w:proofErr w:type="spellStart"/>
      <w:r w:rsidRPr="00624DE2">
        <w:rPr>
          <w:rFonts w:ascii="Times New Roman" w:hAnsi="Times New Roman" w:cs="Times New Roman"/>
          <w:sz w:val="24"/>
          <w:szCs w:val="24"/>
        </w:rPr>
        <w:t>sugeriamumas</w:t>
      </w:r>
      <w:proofErr w:type="spellEnd"/>
      <w:r w:rsidRPr="00624DE2">
        <w:rPr>
          <w:rFonts w:ascii="Times New Roman" w:hAnsi="Times New Roman" w:cs="Times New Roman"/>
          <w:sz w:val="24"/>
          <w:szCs w:val="24"/>
        </w:rPr>
        <w:t xml:space="preserve"> &lt;16 %.</w:t>
      </w:r>
    </w:p>
    <w:p w14:paraId="75AAC103"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Stiprumas lenkimui </w:t>
      </w:r>
      <w:proofErr w:type="spellStart"/>
      <w:r w:rsidRPr="00624DE2">
        <w:rPr>
          <w:rFonts w:ascii="Times New Roman" w:hAnsi="Times New Roman" w:cs="Times New Roman"/>
          <w:sz w:val="24"/>
          <w:szCs w:val="24"/>
        </w:rPr>
        <w:t>MPa</w:t>
      </w:r>
      <w:proofErr w:type="spellEnd"/>
      <w:r w:rsidRPr="00624DE2">
        <w:rPr>
          <w:rFonts w:ascii="Times New Roman" w:hAnsi="Times New Roman" w:cs="Times New Roman"/>
          <w:sz w:val="24"/>
          <w:szCs w:val="24"/>
        </w:rPr>
        <w:t xml:space="preserve"> (</w:t>
      </w:r>
      <w:proofErr w:type="spellStart"/>
      <w:r w:rsidRPr="00624DE2">
        <w:rPr>
          <w:rFonts w:ascii="Times New Roman" w:hAnsi="Times New Roman" w:cs="Times New Roman"/>
          <w:sz w:val="24"/>
          <w:szCs w:val="24"/>
        </w:rPr>
        <w:t>kgF</w:t>
      </w:r>
      <w:proofErr w:type="spellEnd"/>
      <w:r w:rsidRPr="00624DE2">
        <w:rPr>
          <w:rFonts w:ascii="Times New Roman" w:hAnsi="Times New Roman" w:cs="Times New Roman"/>
          <w:sz w:val="24"/>
          <w:szCs w:val="24"/>
        </w:rPr>
        <w:t>/cm2) &gt; 12(120).</w:t>
      </w:r>
    </w:p>
    <w:p w14:paraId="32BB8B93"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Išlinkimas &lt;0,8mm, </w:t>
      </w:r>
    </w:p>
    <w:p w14:paraId="5FE64710"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Atsparumas dėmių susidarymui 5 klasė, </w:t>
      </w:r>
    </w:p>
    <w:p w14:paraId="204127A7"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Kampo </w:t>
      </w:r>
      <w:proofErr w:type="spellStart"/>
      <w:r w:rsidRPr="00624DE2">
        <w:rPr>
          <w:rFonts w:ascii="Times New Roman" w:hAnsi="Times New Roman" w:cs="Times New Roman"/>
          <w:sz w:val="24"/>
          <w:szCs w:val="24"/>
        </w:rPr>
        <w:t>nestatmenumas</w:t>
      </w:r>
      <w:proofErr w:type="spellEnd"/>
      <w:r w:rsidRPr="00624DE2">
        <w:rPr>
          <w:rFonts w:ascii="Times New Roman" w:hAnsi="Times New Roman" w:cs="Times New Roman"/>
          <w:sz w:val="24"/>
          <w:szCs w:val="24"/>
        </w:rPr>
        <w:t xml:space="preserve"> +0.3/-0.3 %,</w:t>
      </w:r>
    </w:p>
    <w:p w14:paraId="7E9AE84A"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Atsparumas buitiniams chemikalams - A klasė,</w:t>
      </w:r>
    </w:p>
    <w:p w14:paraId="17CE48AF"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Ant paviršiaus neturi atsirasti </w:t>
      </w:r>
      <w:proofErr w:type="spellStart"/>
      <w:r w:rsidRPr="00624DE2">
        <w:rPr>
          <w:rFonts w:ascii="Times New Roman" w:hAnsi="Times New Roman" w:cs="Times New Roman"/>
          <w:sz w:val="24"/>
          <w:szCs w:val="24"/>
        </w:rPr>
        <w:t>mikrotrūkimų</w:t>
      </w:r>
      <w:proofErr w:type="spellEnd"/>
      <w:r w:rsidRPr="00624DE2">
        <w:rPr>
          <w:rFonts w:ascii="Times New Roman" w:hAnsi="Times New Roman" w:cs="Times New Roman"/>
          <w:sz w:val="24"/>
          <w:szCs w:val="24"/>
        </w:rPr>
        <w:t xml:space="preserve"> jas įkaitinus ir atšaldžius.</w:t>
      </w:r>
    </w:p>
    <w:p w14:paraId="5FC72755"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Apdailai naudoti tik kalibruotas, vienos partijos (kalibro) akmens masės plyteles. Atliekų nenaudoti.</w:t>
      </w:r>
    </w:p>
    <w:p w14:paraId="763CC5D6"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Atsparumo laipsnis plytelių nusidėvėjimui turi atitikti patalpų paskirtį. </w:t>
      </w:r>
    </w:p>
    <w:p w14:paraId="147E9A68"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Garantinis dangos tarnavimo laikas turi būti ≥ 5 metai.</w:t>
      </w:r>
    </w:p>
    <w:p w14:paraId="57F63E67" w14:textId="77777777" w:rsidR="009167B2" w:rsidRPr="00624DE2" w:rsidRDefault="009167B2" w:rsidP="00C257A2">
      <w:pPr>
        <w:pStyle w:val="prastas"/>
        <w:spacing w:before="0" w:after="0"/>
        <w:ind w:left="0" w:firstLine="567"/>
        <w:rPr>
          <w:rFonts w:ascii="Times New Roman" w:hAnsi="Times New Roman" w:cs="Times New Roman"/>
          <w:sz w:val="24"/>
          <w:szCs w:val="24"/>
        </w:rPr>
      </w:pPr>
    </w:p>
    <w:p w14:paraId="1CC4DF38" w14:textId="4B66C5B3" w:rsidR="009167B2" w:rsidRPr="00624DE2" w:rsidRDefault="009167B2" w:rsidP="00C257A2">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1</w:t>
      </w:r>
      <w:r w:rsidR="000F64E2" w:rsidRPr="00624DE2">
        <w:rPr>
          <w:rFonts w:ascii="Times New Roman" w:hAnsi="Times New Roman" w:cs="Times New Roman"/>
          <w:b/>
          <w:sz w:val="24"/>
          <w:szCs w:val="24"/>
        </w:rPr>
        <w:t>0</w:t>
      </w:r>
      <w:r w:rsidRPr="00624DE2">
        <w:rPr>
          <w:rFonts w:ascii="Times New Roman" w:hAnsi="Times New Roman" w:cs="Times New Roman"/>
          <w:b/>
          <w:sz w:val="24"/>
          <w:szCs w:val="24"/>
        </w:rPr>
        <w:t xml:space="preserve">.1.5 Priežiūrai ir kontrolei parodomi atlikti darbai </w:t>
      </w:r>
    </w:p>
    <w:p w14:paraId="47B42D1A"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Paruošiamieji darbai.</w:t>
      </w:r>
    </w:p>
    <w:p w14:paraId="66331C67"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Suklijuotos plytelės </w:t>
      </w:r>
      <w:proofErr w:type="spellStart"/>
      <w:r w:rsidRPr="00624DE2">
        <w:rPr>
          <w:rFonts w:ascii="Times New Roman" w:hAnsi="Times New Roman" w:cs="Times New Roman"/>
          <w:sz w:val="24"/>
          <w:szCs w:val="24"/>
        </w:rPr>
        <w:t>neužpildytom</w:t>
      </w:r>
      <w:proofErr w:type="spellEnd"/>
      <w:r w:rsidRPr="00624DE2">
        <w:rPr>
          <w:rFonts w:ascii="Times New Roman" w:hAnsi="Times New Roman" w:cs="Times New Roman"/>
          <w:sz w:val="24"/>
          <w:szCs w:val="24"/>
        </w:rPr>
        <w:t xml:space="preserve"> siūlėm.</w:t>
      </w:r>
    </w:p>
    <w:p w14:paraId="51D59314"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Baigti darbai. </w:t>
      </w:r>
    </w:p>
    <w:p w14:paraId="0978432E" w14:textId="77777777" w:rsidR="009167B2" w:rsidRPr="00624DE2" w:rsidRDefault="009167B2" w:rsidP="00C257A2">
      <w:pPr>
        <w:pStyle w:val="prastas"/>
        <w:spacing w:before="0" w:after="0"/>
        <w:ind w:left="0" w:firstLine="567"/>
        <w:rPr>
          <w:rFonts w:ascii="Times New Roman" w:hAnsi="Times New Roman" w:cs="Times New Roman"/>
          <w:sz w:val="24"/>
          <w:szCs w:val="24"/>
        </w:rPr>
      </w:pPr>
    </w:p>
    <w:p w14:paraId="65B5F82D" w14:textId="684D15D2" w:rsidR="009167B2" w:rsidRPr="00624DE2" w:rsidRDefault="009167B2" w:rsidP="00C257A2">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1</w:t>
      </w:r>
      <w:r w:rsidR="000F64E2" w:rsidRPr="00624DE2">
        <w:rPr>
          <w:rFonts w:ascii="Times New Roman" w:hAnsi="Times New Roman" w:cs="Times New Roman"/>
          <w:b/>
          <w:sz w:val="24"/>
          <w:szCs w:val="24"/>
        </w:rPr>
        <w:t>0</w:t>
      </w:r>
      <w:r w:rsidRPr="00624DE2">
        <w:rPr>
          <w:rFonts w:ascii="Times New Roman" w:hAnsi="Times New Roman" w:cs="Times New Roman"/>
          <w:b/>
          <w:sz w:val="24"/>
          <w:szCs w:val="24"/>
        </w:rPr>
        <w:t xml:space="preserve">.1.6 Techninė dokumentacija </w:t>
      </w:r>
    </w:p>
    <w:p w14:paraId="10FEC698"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Rangovo sienų  aptaisymo plytelėmis technologija.</w:t>
      </w:r>
    </w:p>
    <w:p w14:paraId="65EDFFDE" w14:textId="77777777" w:rsidR="009167B2" w:rsidRPr="00624DE2" w:rsidRDefault="009167B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Rangovo paruošta detalių darbo dokumentacija pagal rangovo siūlomas medžiagas.</w:t>
      </w:r>
    </w:p>
    <w:p w14:paraId="767DD929" w14:textId="6D8BAF74" w:rsidR="009167B2" w:rsidRDefault="009167B2" w:rsidP="00C257A2">
      <w:pPr>
        <w:pStyle w:val="prastas"/>
        <w:spacing w:before="0" w:after="0"/>
        <w:ind w:left="0" w:firstLine="567"/>
        <w:rPr>
          <w:rFonts w:ascii="Times New Roman" w:hAnsi="Times New Roman" w:cs="Times New Roman"/>
          <w:sz w:val="24"/>
          <w:szCs w:val="24"/>
        </w:rPr>
      </w:pPr>
    </w:p>
    <w:p w14:paraId="22D6F558" w14:textId="2B8F02B8" w:rsidR="000F0558" w:rsidRDefault="000F0558" w:rsidP="00C257A2">
      <w:pPr>
        <w:pStyle w:val="prastas"/>
        <w:spacing w:before="0" w:after="0"/>
        <w:ind w:left="0" w:firstLine="567"/>
        <w:rPr>
          <w:rFonts w:ascii="Times New Roman" w:hAnsi="Times New Roman" w:cs="Times New Roman"/>
          <w:sz w:val="24"/>
          <w:szCs w:val="24"/>
        </w:rPr>
      </w:pPr>
    </w:p>
    <w:p w14:paraId="286806D7" w14:textId="39DB3036" w:rsidR="000F0558" w:rsidRDefault="000F0558" w:rsidP="00C257A2">
      <w:pPr>
        <w:pStyle w:val="prastas"/>
        <w:spacing w:before="0" w:after="0"/>
        <w:ind w:left="0" w:firstLine="567"/>
        <w:rPr>
          <w:rFonts w:ascii="Times New Roman" w:hAnsi="Times New Roman" w:cs="Times New Roman"/>
          <w:sz w:val="24"/>
          <w:szCs w:val="24"/>
        </w:rPr>
      </w:pPr>
    </w:p>
    <w:p w14:paraId="28D553BF" w14:textId="1AFA8ED8" w:rsidR="000F0558" w:rsidRDefault="000F0558" w:rsidP="00C257A2">
      <w:pPr>
        <w:pStyle w:val="prastas"/>
        <w:spacing w:before="0" w:after="0"/>
        <w:ind w:left="0" w:firstLine="567"/>
        <w:rPr>
          <w:rFonts w:ascii="Times New Roman" w:hAnsi="Times New Roman" w:cs="Times New Roman"/>
          <w:sz w:val="24"/>
          <w:szCs w:val="24"/>
        </w:rPr>
      </w:pPr>
    </w:p>
    <w:p w14:paraId="1946C0C0" w14:textId="4A5D35C7" w:rsidR="000F0558" w:rsidRDefault="000F0558" w:rsidP="00C257A2">
      <w:pPr>
        <w:pStyle w:val="prastas"/>
        <w:spacing w:before="0" w:after="0"/>
        <w:ind w:left="0" w:firstLine="567"/>
        <w:rPr>
          <w:rFonts w:ascii="Times New Roman" w:hAnsi="Times New Roman" w:cs="Times New Roman"/>
          <w:sz w:val="24"/>
          <w:szCs w:val="24"/>
        </w:rPr>
      </w:pPr>
    </w:p>
    <w:p w14:paraId="74E4FDB0" w14:textId="77777777" w:rsidR="000F0558" w:rsidRPr="00624DE2" w:rsidRDefault="000F0558" w:rsidP="00C257A2">
      <w:pPr>
        <w:pStyle w:val="prastas"/>
        <w:spacing w:before="0" w:after="0"/>
        <w:ind w:left="0" w:firstLine="567"/>
        <w:rPr>
          <w:rFonts w:ascii="Times New Roman" w:hAnsi="Times New Roman" w:cs="Times New Roman"/>
          <w:sz w:val="24"/>
          <w:szCs w:val="24"/>
        </w:rPr>
      </w:pPr>
    </w:p>
    <w:p w14:paraId="55010137" w14:textId="77777777" w:rsidR="009167B2" w:rsidRPr="00624DE2" w:rsidRDefault="009167B2" w:rsidP="00C257A2">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lastRenderedPageBreak/>
        <w:t>Techniniai  reikalavimai  plytelėmis  aptaisytam  paviršiui</w:t>
      </w:r>
    </w:p>
    <w:tbl>
      <w:tblPr>
        <w:tblW w:w="0" w:type="auto"/>
        <w:tblInd w:w="534" w:type="dxa"/>
        <w:tblLayout w:type="fixed"/>
        <w:tblLook w:val="0000" w:firstRow="0" w:lastRow="0" w:firstColumn="0" w:lastColumn="0" w:noHBand="0" w:noVBand="0"/>
      </w:tblPr>
      <w:tblGrid>
        <w:gridCol w:w="4110"/>
        <w:gridCol w:w="1701"/>
        <w:gridCol w:w="3552"/>
      </w:tblGrid>
      <w:tr w:rsidR="009167B2" w:rsidRPr="00624DE2" w14:paraId="0EA91892" w14:textId="77777777" w:rsidTr="00DB552B">
        <w:trPr>
          <w:cantSplit/>
        </w:trPr>
        <w:tc>
          <w:tcPr>
            <w:tcW w:w="4110" w:type="dxa"/>
            <w:tcBorders>
              <w:top w:val="single" w:sz="6" w:space="0" w:color="auto"/>
              <w:left w:val="single" w:sz="6" w:space="0" w:color="auto"/>
              <w:right w:val="single" w:sz="6" w:space="0" w:color="auto"/>
            </w:tcBorders>
          </w:tcPr>
          <w:p w14:paraId="2298769F" w14:textId="77777777" w:rsidR="009167B2" w:rsidRPr="00624DE2" w:rsidRDefault="009167B2" w:rsidP="00DB552B">
            <w:pPr>
              <w:ind w:left="60"/>
              <w:rPr>
                <w:rFonts w:ascii="Times New Roman" w:hAnsi="Times New Roman" w:cs="Times New Roman"/>
                <w:smallCaps/>
                <w:sz w:val="24"/>
                <w:szCs w:val="24"/>
              </w:rPr>
            </w:pPr>
            <w:r w:rsidRPr="00624DE2">
              <w:rPr>
                <w:rFonts w:ascii="Times New Roman" w:hAnsi="Times New Roman" w:cs="Times New Roman"/>
                <w:sz w:val="24"/>
                <w:szCs w:val="24"/>
              </w:rPr>
              <w:t>Techniniai  reikalavimai</w:t>
            </w:r>
          </w:p>
        </w:tc>
        <w:tc>
          <w:tcPr>
            <w:tcW w:w="1701" w:type="dxa"/>
            <w:tcBorders>
              <w:top w:val="single" w:sz="6" w:space="0" w:color="auto"/>
              <w:left w:val="single" w:sz="6" w:space="0" w:color="auto"/>
              <w:right w:val="single" w:sz="6" w:space="0" w:color="auto"/>
            </w:tcBorders>
          </w:tcPr>
          <w:p w14:paraId="4E0B6ADB" w14:textId="77777777" w:rsidR="009167B2" w:rsidRPr="00624DE2" w:rsidRDefault="009167B2" w:rsidP="00DB552B">
            <w:pPr>
              <w:ind w:left="60"/>
              <w:rPr>
                <w:rFonts w:ascii="Times New Roman" w:hAnsi="Times New Roman" w:cs="Times New Roman"/>
                <w:smallCaps/>
                <w:sz w:val="24"/>
                <w:szCs w:val="24"/>
              </w:rPr>
            </w:pPr>
            <w:r w:rsidRPr="00624DE2">
              <w:rPr>
                <w:rFonts w:ascii="Times New Roman" w:hAnsi="Times New Roman" w:cs="Times New Roman"/>
                <w:sz w:val="24"/>
                <w:szCs w:val="24"/>
              </w:rPr>
              <w:t>Leistini  ribiniai  nuokrypiai, mm</w:t>
            </w:r>
          </w:p>
        </w:tc>
        <w:tc>
          <w:tcPr>
            <w:tcW w:w="3552" w:type="dxa"/>
            <w:tcBorders>
              <w:top w:val="single" w:sz="6" w:space="0" w:color="auto"/>
              <w:left w:val="single" w:sz="6" w:space="0" w:color="auto"/>
              <w:right w:val="single" w:sz="6" w:space="0" w:color="auto"/>
            </w:tcBorders>
          </w:tcPr>
          <w:p w14:paraId="270F3D22" w14:textId="77777777" w:rsidR="009167B2" w:rsidRPr="00624DE2" w:rsidRDefault="009167B2" w:rsidP="00DB552B">
            <w:pPr>
              <w:rPr>
                <w:rFonts w:ascii="Times New Roman" w:hAnsi="Times New Roman" w:cs="Times New Roman"/>
                <w:sz w:val="24"/>
                <w:szCs w:val="24"/>
              </w:rPr>
            </w:pPr>
            <w:r w:rsidRPr="00624DE2">
              <w:rPr>
                <w:rFonts w:ascii="Times New Roman" w:hAnsi="Times New Roman" w:cs="Times New Roman"/>
                <w:sz w:val="24"/>
                <w:szCs w:val="24"/>
              </w:rPr>
              <w:t xml:space="preserve">                 Kontrolės  metodas</w:t>
            </w:r>
          </w:p>
        </w:tc>
      </w:tr>
      <w:tr w:rsidR="009167B2" w:rsidRPr="00624DE2" w14:paraId="2634F7A5" w14:textId="77777777" w:rsidTr="00DB552B">
        <w:trPr>
          <w:cantSplit/>
        </w:trPr>
        <w:tc>
          <w:tcPr>
            <w:tcW w:w="4110" w:type="dxa"/>
            <w:tcBorders>
              <w:top w:val="single" w:sz="6" w:space="0" w:color="auto"/>
              <w:left w:val="single" w:sz="6" w:space="0" w:color="auto"/>
              <w:right w:val="single" w:sz="6" w:space="0" w:color="auto"/>
            </w:tcBorders>
          </w:tcPr>
          <w:p w14:paraId="08205D01" w14:textId="77777777" w:rsidR="009167B2" w:rsidRPr="00624DE2" w:rsidRDefault="009167B2" w:rsidP="00DB552B">
            <w:pPr>
              <w:ind w:left="60"/>
              <w:rPr>
                <w:rFonts w:ascii="Times New Roman" w:hAnsi="Times New Roman" w:cs="Times New Roman"/>
                <w:sz w:val="24"/>
                <w:szCs w:val="24"/>
              </w:rPr>
            </w:pPr>
            <w:r w:rsidRPr="00624DE2">
              <w:rPr>
                <w:rFonts w:ascii="Times New Roman" w:hAnsi="Times New Roman" w:cs="Times New Roman"/>
                <w:sz w:val="24"/>
                <w:szCs w:val="24"/>
              </w:rPr>
              <w:t>Rišamosios  medžiagos  storis, mm</w:t>
            </w:r>
          </w:p>
          <w:p w14:paraId="5C9C992C" w14:textId="77777777" w:rsidR="009167B2" w:rsidRPr="00624DE2" w:rsidRDefault="009167B2" w:rsidP="00DB552B">
            <w:pPr>
              <w:ind w:left="60"/>
              <w:rPr>
                <w:rFonts w:ascii="Times New Roman" w:hAnsi="Times New Roman" w:cs="Times New Roman"/>
                <w:smallCaps/>
                <w:sz w:val="24"/>
                <w:szCs w:val="24"/>
              </w:rPr>
            </w:pPr>
            <w:r w:rsidRPr="00624DE2">
              <w:rPr>
                <w:rFonts w:ascii="Times New Roman" w:hAnsi="Times New Roman" w:cs="Times New Roman"/>
                <w:sz w:val="24"/>
                <w:szCs w:val="24"/>
              </w:rPr>
              <w:t>iš  mastikos</w:t>
            </w:r>
          </w:p>
        </w:tc>
        <w:tc>
          <w:tcPr>
            <w:tcW w:w="1701" w:type="dxa"/>
            <w:tcBorders>
              <w:top w:val="single" w:sz="6" w:space="0" w:color="auto"/>
              <w:right w:val="single" w:sz="6" w:space="0" w:color="auto"/>
            </w:tcBorders>
          </w:tcPr>
          <w:p w14:paraId="7EAD1475" w14:textId="77777777" w:rsidR="009167B2" w:rsidRPr="00624DE2" w:rsidRDefault="009167B2" w:rsidP="00DB552B">
            <w:pPr>
              <w:ind w:left="60"/>
              <w:rPr>
                <w:rFonts w:ascii="Times New Roman" w:hAnsi="Times New Roman" w:cs="Times New Roman"/>
                <w:smallCaps/>
                <w:sz w:val="24"/>
                <w:szCs w:val="24"/>
              </w:rPr>
            </w:pPr>
            <w:r w:rsidRPr="00624DE2">
              <w:rPr>
                <w:rFonts w:ascii="Times New Roman" w:hAnsi="Times New Roman" w:cs="Times New Roman"/>
                <w:smallCaps/>
                <w:sz w:val="24"/>
                <w:szCs w:val="24"/>
              </w:rPr>
              <w:t>+3</w:t>
            </w:r>
          </w:p>
        </w:tc>
        <w:tc>
          <w:tcPr>
            <w:tcW w:w="3552" w:type="dxa"/>
            <w:tcBorders>
              <w:top w:val="single" w:sz="6" w:space="0" w:color="auto"/>
              <w:right w:val="single" w:sz="6" w:space="0" w:color="auto"/>
            </w:tcBorders>
          </w:tcPr>
          <w:p w14:paraId="50F6C6C9" w14:textId="77777777" w:rsidR="009167B2" w:rsidRPr="00624DE2" w:rsidRDefault="009167B2" w:rsidP="00DB552B">
            <w:pPr>
              <w:rPr>
                <w:rFonts w:ascii="Times New Roman" w:hAnsi="Times New Roman" w:cs="Times New Roman"/>
                <w:sz w:val="24"/>
                <w:szCs w:val="24"/>
              </w:rPr>
            </w:pPr>
            <w:r w:rsidRPr="00624DE2">
              <w:rPr>
                <w:rFonts w:ascii="Times New Roman" w:hAnsi="Times New Roman" w:cs="Times New Roman"/>
                <w:sz w:val="24"/>
                <w:szCs w:val="24"/>
              </w:rPr>
              <w:t>Matuojama  5  kartus  70-100 m</w:t>
            </w:r>
            <w:r w:rsidRPr="00624DE2">
              <w:rPr>
                <w:rFonts w:ascii="Times New Roman" w:hAnsi="Times New Roman" w:cs="Times New Roman"/>
                <w:sz w:val="24"/>
                <w:szCs w:val="24"/>
                <w:vertAlign w:val="superscript"/>
              </w:rPr>
              <w:t>2</w:t>
            </w:r>
            <w:r w:rsidRPr="00624DE2">
              <w:rPr>
                <w:rFonts w:ascii="Times New Roman" w:hAnsi="Times New Roman" w:cs="Times New Roman"/>
                <w:position w:val="12"/>
                <w:sz w:val="24"/>
                <w:szCs w:val="24"/>
                <w:vertAlign w:val="superscript"/>
              </w:rPr>
              <w:t xml:space="preserve"> </w:t>
            </w:r>
            <w:r w:rsidRPr="00624DE2">
              <w:rPr>
                <w:rFonts w:ascii="Times New Roman" w:hAnsi="Times New Roman" w:cs="Times New Roman"/>
                <w:sz w:val="24"/>
                <w:szCs w:val="24"/>
              </w:rPr>
              <w:t>paviršiaus  arba  mažesnis  plotas  su  matomais  defektais</w:t>
            </w:r>
          </w:p>
        </w:tc>
      </w:tr>
      <w:tr w:rsidR="009167B2" w:rsidRPr="00624DE2" w14:paraId="6306B072" w14:textId="77777777" w:rsidTr="00DB552B">
        <w:trPr>
          <w:cantSplit/>
        </w:trPr>
        <w:tc>
          <w:tcPr>
            <w:tcW w:w="4110" w:type="dxa"/>
            <w:tcBorders>
              <w:top w:val="single" w:sz="6" w:space="0" w:color="auto"/>
              <w:left w:val="single" w:sz="6" w:space="0" w:color="auto"/>
              <w:bottom w:val="single" w:sz="6" w:space="0" w:color="auto"/>
              <w:right w:val="single" w:sz="6" w:space="0" w:color="auto"/>
            </w:tcBorders>
          </w:tcPr>
          <w:p w14:paraId="590D3AA0" w14:textId="77777777" w:rsidR="009167B2" w:rsidRPr="00624DE2" w:rsidRDefault="009167B2" w:rsidP="00DB552B">
            <w:pPr>
              <w:ind w:left="60"/>
              <w:rPr>
                <w:rFonts w:ascii="Times New Roman" w:hAnsi="Times New Roman" w:cs="Times New Roman"/>
                <w:sz w:val="24"/>
                <w:szCs w:val="24"/>
              </w:rPr>
            </w:pPr>
            <w:r w:rsidRPr="00624DE2">
              <w:rPr>
                <w:rFonts w:ascii="Times New Roman" w:hAnsi="Times New Roman" w:cs="Times New Roman"/>
                <w:sz w:val="24"/>
                <w:szCs w:val="24"/>
              </w:rPr>
              <w:t>Padengtam  paviršiui :</w:t>
            </w:r>
          </w:p>
          <w:p w14:paraId="6B8EE31D" w14:textId="77777777" w:rsidR="009167B2" w:rsidRPr="00624DE2" w:rsidRDefault="009167B2" w:rsidP="00DB552B">
            <w:pPr>
              <w:ind w:left="60"/>
              <w:rPr>
                <w:rFonts w:ascii="Times New Roman" w:hAnsi="Times New Roman" w:cs="Times New Roman"/>
                <w:sz w:val="24"/>
                <w:szCs w:val="24"/>
              </w:rPr>
            </w:pPr>
            <w:r w:rsidRPr="00624DE2">
              <w:rPr>
                <w:rFonts w:ascii="Times New Roman" w:hAnsi="Times New Roman" w:cs="Times New Roman"/>
                <w:sz w:val="24"/>
                <w:szCs w:val="24"/>
              </w:rPr>
              <w:t>-nukrypimai  nuo  vertikalės  1- am  metrui  ilgio</w:t>
            </w:r>
          </w:p>
          <w:p w14:paraId="63ABCB51" w14:textId="77777777" w:rsidR="009167B2" w:rsidRPr="00624DE2" w:rsidRDefault="009167B2" w:rsidP="00DB552B">
            <w:pPr>
              <w:ind w:left="60"/>
              <w:rPr>
                <w:rFonts w:ascii="Times New Roman" w:hAnsi="Times New Roman" w:cs="Times New Roman"/>
                <w:sz w:val="24"/>
                <w:szCs w:val="24"/>
              </w:rPr>
            </w:pPr>
            <w:r w:rsidRPr="00624DE2">
              <w:rPr>
                <w:rFonts w:ascii="Times New Roman" w:hAnsi="Times New Roman" w:cs="Times New Roman"/>
                <w:sz w:val="24"/>
                <w:szCs w:val="24"/>
              </w:rPr>
              <w:t>-aukštui</w:t>
            </w:r>
          </w:p>
          <w:p w14:paraId="50A3BEF6" w14:textId="77777777" w:rsidR="009167B2" w:rsidRPr="00624DE2" w:rsidRDefault="009167B2" w:rsidP="00DB552B">
            <w:pPr>
              <w:ind w:left="60"/>
              <w:rPr>
                <w:rFonts w:ascii="Times New Roman" w:hAnsi="Times New Roman" w:cs="Times New Roman"/>
                <w:sz w:val="24"/>
                <w:szCs w:val="24"/>
              </w:rPr>
            </w:pPr>
            <w:r w:rsidRPr="00624DE2">
              <w:rPr>
                <w:rFonts w:ascii="Times New Roman" w:hAnsi="Times New Roman" w:cs="Times New Roman"/>
                <w:sz w:val="24"/>
                <w:szCs w:val="24"/>
              </w:rPr>
              <w:t>-siūlių  nukrypimai  nuo  vertikalės  ir  horizontalės  1-am  metrui  ilgio</w:t>
            </w:r>
          </w:p>
        </w:tc>
        <w:tc>
          <w:tcPr>
            <w:tcW w:w="1701" w:type="dxa"/>
            <w:tcBorders>
              <w:top w:val="single" w:sz="6" w:space="0" w:color="auto"/>
              <w:bottom w:val="single" w:sz="6" w:space="0" w:color="auto"/>
              <w:right w:val="single" w:sz="6" w:space="0" w:color="auto"/>
            </w:tcBorders>
          </w:tcPr>
          <w:p w14:paraId="34E1C9B8" w14:textId="77777777" w:rsidR="009167B2" w:rsidRPr="00624DE2" w:rsidRDefault="009167B2" w:rsidP="00DB552B">
            <w:pPr>
              <w:ind w:left="60"/>
              <w:rPr>
                <w:rFonts w:ascii="Times New Roman" w:hAnsi="Times New Roman" w:cs="Times New Roman"/>
                <w:smallCaps/>
                <w:sz w:val="24"/>
                <w:szCs w:val="24"/>
              </w:rPr>
            </w:pPr>
          </w:p>
          <w:p w14:paraId="55047654" w14:textId="77777777" w:rsidR="009167B2" w:rsidRPr="00624DE2" w:rsidRDefault="009167B2" w:rsidP="00DB552B">
            <w:pPr>
              <w:ind w:left="60"/>
              <w:rPr>
                <w:rFonts w:ascii="Times New Roman" w:hAnsi="Times New Roman" w:cs="Times New Roman"/>
                <w:smallCaps/>
                <w:sz w:val="24"/>
                <w:szCs w:val="24"/>
              </w:rPr>
            </w:pPr>
            <w:r w:rsidRPr="00624DE2">
              <w:rPr>
                <w:rFonts w:ascii="Times New Roman" w:hAnsi="Times New Roman" w:cs="Times New Roman"/>
                <w:smallCaps/>
                <w:sz w:val="24"/>
                <w:szCs w:val="24"/>
              </w:rPr>
              <w:t>1,5</w:t>
            </w:r>
          </w:p>
          <w:p w14:paraId="273C503B" w14:textId="77777777" w:rsidR="009167B2" w:rsidRPr="00624DE2" w:rsidRDefault="009167B2" w:rsidP="00DB552B">
            <w:pPr>
              <w:ind w:left="60"/>
              <w:rPr>
                <w:rFonts w:ascii="Times New Roman" w:hAnsi="Times New Roman" w:cs="Times New Roman"/>
                <w:smallCaps/>
                <w:sz w:val="24"/>
                <w:szCs w:val="24"/>
              </w:rPr>
            </w:pPr>
            <w:r w:rsidRPr="00624DE2">
              <w:rPr>
                <w:rFonts w:ascii="Times New Roman" w:hAnsi="Times New Roman" w:cs="Times New Roman"/>
                <w:smallCaps/>
                <w:sz w:val="24"/>
                <w:szCs w:val="24"/>
              </w:rPr>
              <w:t>4</w:t>
            </w:r>
          </w:p>
          <w:p w14:paraId="4FDEA77F" w14:textId="77777777" w:rsidR="009167B2" w:rsidRPr="00624DE2" w:rsidRDefault="009167B2" w:rsidP="00DB552B">
            <w:pPr>
              <w:ind w:left="60"/>
              <w:rPr>
                <w:rFonts w:ascii="Times New Roman" w:hAnsi="Times New Roman" w:cs="Times New Roman"/>
                <w:smallCaps/>
                <w:sz w:val="24"/>
                <w:szCs w:val="24"/>
              </w:rPr>
            </w:pPr>
            <w:r w:rsidRPr="00624DE2">
              <w:rPr>
                <w:rFonts w:ascii="Times New Roman" w:hAnsi="Times New Roman" w:cs="Times New Roman"/>
                <w:smallCaps/>
                <w:sz w:val="24"/>
                <w:szCs w:val="24"/>
              </w:rPr>
              <w:t>1,5</w:t>
            </w:r>
          </w:p>
        </w:tc>
        <w:tc>
          <w:tcPr>
            <w:tcW w:w="3552" w:type="dxa"/>
            <w:tcBorders>
              <w:top w:val="single" w:sz="6" w:space="0" w:color="auto"/>
              <w:bottom w:val="single" w:sz="6" w:space="0" w:color="auto"/>
              <w:right w:val="single" w:sz="6" w:space="0" w:color="auto"/>
            </w:tcBorders>
          </w:tcPr>
          <w:p w14:paraId="2BCC9897" w14:textId="77777777" w:rsidR="009167B2" w:rsidRPr="00624DE2" w:rsidRDefault="009167B2" w:rsidP="00DB552B">
            <w:pPr>
              <w:ind w:left="60"/>
              <w:rPr>
                <w:rFonts w:ascii="Times New Roman" w:hAnsi="Times New Roman" w:cs="Times New Roman"/>
                <w:smallCaps/>
                <w:sz w:val="24"/>
                <w:szCs w:val="24"/>
              </w:rPr>
            </w:pPr>
          </w:p>
        </w:tc>
      </w:tr>
      <w:tr w:rsidR="009167B2" w:rsidRPr="00624DE2" w14:paraId="431892F3" w14:textId="77777777" w:rsidTr="00DB552B">
        <w:trPr>
          <w:cantSplit/>
        </w:trPr>
        <w:tc>
          <w:tcPr>
            <w:tcW w:w="4110" w:type="dxa"/>
            <w:tcBorders>
              <w:left w:val="single" w:sz="6" w:space="0" w:color="auto"/>
              <w:right w:val="single" w:sz="6" w:space="0" w:color="auto"/>
            </w:tcBorders>
          </w:tcPr>
          <w:p w14:paraId="12ABEC38" w14:textId="77777777" w:rsidR="009167B2" w:rsidRPr="00624DE2" w:rsidRDefault="009167B2" w:rsidP="00DB552B">
            <w:pPr>
              <w:ind w:left="60"/>
              <w:rPr>
                <w:rFonts w:ascii="Times New Roman" w:hAnsi="Times New Roman" w:cs="Times New Roman"/>
                <w:sz w:val="24"/>
                <w:szCs w:val="24"/>
              </w:rPr>
            </w:pPr>
            <w:r w:rsidRPr="00624DE2">
              <w:rPr>
                <w:rFonts w:ascii="Times New Roman" w:hAnsi="Times New Roman" w:cs="Times New Roman"/>
                <w:sz w:val="24"/>
                <w:szCs w:val="24"/>
              </w:rPr>
              <w:t>Siūlių  nesutapimas</w:t>
            </w:r>
          </w:p>
        </w:tc>
        <w:tc>
          <w:tcPr>
            <w:tcW w:w="1701" w:type="dxa"/>
            <w:tcBorders>
              <w:right w:val="single" w:sz="6" w:space="0" w:color="auto"/>
            </w:tcBorders>
          </w:tcPr>
          <w:p w14:paraId="6891DBE9" w14:textId="77777777" w:rsidR="009167B2" w:rsidRPr="00624DE2" w:rsidRDefault="009167B2" w:rsidP="00DB552B">
            <w:pPr>
              <w:ind w:left="60"/>
              <w:rPr>
                <w:rFonts w:ascii="Times New Roman" w:hAnsi="Times New Roman" w:cs="Times New Roman"/>
                <w:sz w:val="24"/>
                <w:szCs w:val="24"/>
              </w:rPr>
            </w:pPr>
            <w:r w:rsidRPr="00624DE2">
              <w:rPr>
                <w:rFonts w:ascii="Times New Roman" w:hAnsi="Times New Roman" w:cs="Times New Roman"/>
                <w:sz w:val="24"/>
                <w:szCs w:val="24"/>
              </w:rPr>
              <w:t>0,5</w:t>
            </w:r>
          </w:p>
        </w:tc>
        <w:tc>
          <w:tcPr>
            <w:tcW w:w="3552" w:type="dxa"/>
            <w:tcBorders>
              <w:right w:val="single" w:sz="6" w:space="0" w:color="auto"/>
            </w:tcBorders>
          </w:tcPr>
          <w:p w14:paraId="3EAE62FE" w14:textId="77777777" w:rsidR="009167B2" w:rsidRPr="00624DE2" w:rsidRDefault="009167B2" w:rsidP="00DB552B">
            <w:pPr>
              <w:ind w:left="60"/>
              <w:rPr>
                <w:rFonts w:ascii="Times New Roman" w:hAnsi="Times New Roman" w:cs="Times New Roman"/>
                <w:sz w:val="24"/>
                <w:szCs w:val="24"/>
              </w:rPr>
            </w:pPr>
            <w:r w:rsidRPr="00624DE2">
              <w:rPr>
                <w:rFonts w:ascii="Times New Roman" w:hAnsi="Times New Roman" w:cs="Times New Roman"/>
                <w:sz w:val="24"/>
                <w:szCs w:val="24"/>
              </w:rPr>
              <w:t>5 matavimai 50-70 m</w:t>
            </w:r>
            <w:r w:rsidRPr="00624DE2">
              <w:rPr>
                <w:rFonts w:ascii="Times New Roman" w:hAnsi="Times New Roman" w:cs="Times New Roman"/>
                <w:sz w:val="24"/>
                <w:szCs w:val="24"/>
                <w:vertAlign w:val="superscript"/>
              </w:rPr>
              <w:t>2</w:t>
            </w:r>
            <w:r w:rsidRPr="00624DE2">
              <w:rPr>
                <w:rFonts w:ascii="Times New Roman" w:hAnsi="Times New Roman" w:cs="Times New Roman"/>
                <w:position w:val="12"/>
                <w:sz w:val="24"/>
                <w:szCs w:val="24"/>
                <w:vertAlign w:val="superscript"/>
              </w:rPr>
              <w:t xml:space="preserve"> </w:t>
            </w:r>
            <w:r w:rsidRPr="00624DE2">
              <w:rPr>
                <w:rFonts w:ascii="Times New Roman" w:hAnsi="Times New Roman" w:cs="Times New Roman"/>
                <w:sz w:val="24"/>
                <w:szCs w:val="24"/>
              </w:rPr>
              <w:t>paviršiaus</w:t>
            </w:r>
          </w:p>
        </w:tc>
      </w:tr>
      <w:tr w:rsidR="009167B2" w:rsidRPr="00624DE2" w14:paraId="2F066870" w14:textId="77777777" w:rsidTr="00DB552B">
        <w:trPr>
          <w:cantSplit/>
        </w:trPr>
        <w:tc>
          <w:tcPr>
            <w:tcW w:w="4110" w:type="dxa"/>
            <w:tcBorders>
              <w:top w:val="single" w:sz="6" w:space="0" w:color="auto"/>
              <w:left w:val="single" w:sz="6" w:space="0" w:color="auto"/>
              <w:bottom w:val="single" w:sz="6" w:space="0" w:color="auto"/>
              <w:right w:val="single" w:sz="6" w:space="0" w:color="auto"/>
            </w:tcBorders>
          </w:tcPr>
          <w:p w14:paraId="20CA449A" w14:textId="40B951C5" w:rsidR="009167B2" w:rsidRPr="00624DE2" w:rsidRDefault="009167B2" w:rsidP="00DB552B">
            <w:pPr>
              <w:ind w:left="60"/>
              <w:rPr>
                <w:rFonts w:ascii="Times New Roman" w:hAnsi="Times New Roman" w:cs="Times New Roman"/>
                <w:sz w:val="24"/>
                <w:szCs w:val="24"/>
              </w:rPr>
            </w:pPr>
            <w:r w:rsidRPr="00624DE2">
              <w:rPr>
                <w:rFonts w:ascii="Times New Roman" w:hAnsi="Times New Roman" w:cs="Times New Roman"/>
                <w:sz w:val="24"/>
                <w:szCs w:val="24"/>
              </w:rPr>
              <w:t xml:space="preserve">Paviršiaus </w:t>
            </w:r>
            <w:del w:id="16" w:author="service10@panevezys.lt" w:date="2025-01-29T07:58:00Z" w16du:dateUtc="2025-01-29T05:58:00Z">
              <w:r w:rsidRPr="00624DE2" w:rsidDel="007929F9">
                <w:rPr>
                  <w:rFonts w:ascii="Times New Roman" w:hAnsi="Times New Roman" w:cs="Times New Roman"/>
                  <w:sz w:val="24"/>
                  <w:szCs w:val="24"/>
                </w:rPr>
                <w:delText xml:space="preserve"> </w:delText>
              </w:r>
            </w:del>
            <w:r w:rsidRPr="00624DE2">
              <w:rPr>
                <w:rFonts w:ascii="Times New Roman" w:hAnsi="Times New Roman" w:cs="Times New Roman"/>
                <w:sz w:val="24"/>
                <w:szCs w:val="24"/>
              </w:rPr>
              <w:t>nelygumai  matuojant  2 m kontroline  liniuote</w:t>
            </w:r>
          </w:p>
        </w:tc>
        <w:tc>
          <w:tcPr>
            <w:tcW w:w="1701" w:type="dxa"/>
            <w:tcBorders>
              <w:top w:val="single" w:sz="6" w:space="0" w:color="auto"/>
              <w:bottom w:val="single" w:sz="6" w:space="0" w:color="auto"/>
              <w:right w:val="single" w:sz="6" w:space="0" w:color="auto"/>
            </w:tcBorders>
          </w:tcPr>
          <w:p w14:paraId="0AB69700" w14:textId="77777777" w:rsidR="009167B2" w:rsidRPr="00624DE2" w:rsidRDefault="009167B2" w:rsidP="00DB552B">
            <w:pPr>
              <w:ind w:left="60"/>
              <w:rPr>
                <w:rFonts w:ascii="Times New Roman" w:hAnsi="Times New Roman" w:cs="Times New Roman"/>
                <w:sz w:val="24"/>
                <w:szCs w:val="24"/>
              </w:rPr>
            </w:pPr>
            <w:r w:rsidRPr="00624DE2">
              <w:rPr>
                <w:rFonts w:ascii="Times New Roman" w:hAnsi="Times New Roman" w:cs="Times New Roman"/>
                <w:sz w:val="24"/>
                <w:szCs w:val="24"/>
              </w:rPr>
              <w:t>2</w:t>
            </w:r>
          </w:p>
        </w:tc>
        <w:tc>
          <w:tcPr>
            <w:tcW w:w="3552" w:type="dxa"/>
            <w:tcBorders>
              <w:top w:val="single" w:sz="6" w:space="0" w:color="auto"/>
              <w:bottom w:val="single" w:sz="6" w:space="0" w:color="auto"/>
              <w:right w:val="single" w:sz="6" w:space="0" w:color="auto"/>
            </w:tcBorders>
          </w:tcPr>
          <w:p w14:paraId="19CB8051" w14:textId="77777777" w:rsidR="009167B2" w:rsidRPr="00624DE2" w:rsidRDefault="009167B2" w:rsidP="00DB552B">
            <w:pPr>
              <w:ind w:left="60"/>
              <w:rPr>
                <w:rFonts w:ascii="Times New Roman" w:hAnsi="Times New Roman" w:cs="Times New Roman"/>
                <w:sz w:val="24"/>
                <w:szCs w:val="24"/>
              </w:rPr>
            </w:pPr>
          </w:p>
        </w:tc>
      </w:tr>
      <w:tr w:rsidR="009167B2" w:rsidRPr="00624DE2" w14:paraId="18DD0EA3" w14:textId="77777777" w:rsidTr="00DB552B">
        <w:trPr>
          <w:cantSplit/>
        </w:trPr>
        <w:tc>
          <w:tcPr>
            <w:tcW w:w="4110" w:type="dxa"/>
            <w:tcBorders>
              <w:left w:val="single" w:sz="6" w:space="0" w:color="auto"/>
              <w:bottom w:val="single" w:sz="6" w:space="0" w:color="auto"/>
              <w:right w:val="single" w:sz="6" w:space="0" w:color="auto"/>
            </w:tcBorders>
          </w:tcPr>
          <w:p w14:paraId="23E14F54" w14:textId="08B42D5B" w:rsidR="009167B2" w:rsidRPr="00624DE2" w:rsidRDefault="009167B2" w:rsidP="00DB552B">
            <w:pPr>
              <w:ind w:left="60"/>
              <w:rPr>
                <w:rFonts w:ascii="Times New Roman" w:hAnsi="Times New Roman" w:cs="Times New Roman"/>
                <w:sz w:val="24"/>
                <w:szCs w:val="24"/>
              </w:rPr>
            </w:pPr>
            <w:r w:rsidRPr="00624DE2">
              <w:rPr>
                <w:rFonts w:ascii="Times New Roman" w:hAnsi="Times New Roman" w:cs="Times New Roman"/>
                <w:sz w:val="24"/>
                <w:szCs w:val="24"/>
              </w:rPr>
              <w:t xml:space="preserve">Siūlės </w:t>
            </w:r>
            <w:del w:id="17" w:author="service10@panevezys.lt" w:date="2025-01-29T07:58:00Z" w16du:dateUtc="2025-01-29T05:58:00Z">
              <w:r w:rsidRPr="00624DE2" w:rsidDel="007929F9">
                <w:rPr>
                  <w:rFonts w:ascii="Times New Roman" w:hAnsi="Times New Roman" w:cs="Times New Roman"/>
                  <w:sz w:val="24"/>
                  <w:szCs w:val="24"/>
                </w:rPr>
                <w:delText xml:space="preserve"> </w:delText>
              </w:r>
            </w:del>
            <w:r w:rsidRPr="00624DE2">
              <w:rPr>
                <w:rFonts w:ascii="Times New Roman" w:hAnsi="Times New Roman" w:cs="Times New Roman"/>
                <w:sz w:val="24"/>
                <w:szCs w:val="24"/>
              </w:rPr>
              <w:t>storio  nukrypimai</w:t>
            </w:r>
          </w:p>
        </w:tc>
        <w:tc>
          <w:tcPr>
            <w:tcW w:w="1701" w:type="dxa"/>
            <w:tcBorders>
              <w:bottom w:val="single" w:sz="6" w:space="0" w:color="auto"/>
              <w:right w:val="single" w:sz="6" w:space="0" w:color="auto"/>
            </w:tcBorders>
          </w:tcPr>
          <w:p w14:paraId="15AD1DAA" w14:textId="77777777" w:rsidR="009167B2" w:rsidRPr="00624DE2" w:rsidRDefault="009167B2" w:rsidP="00DB552B">
            <w:pPr>
              <w:ind w:left="60"/>
              <w:rPr>
                <w:rFonts w:ascii="Times New Roman" w:hAnsi="Times New Roman" w:cs="Times New Roman"/>
                <w:sz w:val="24"/>
                <w:szCs w:val="24"/>
              </w:rPr>
            </w:pPr>
            <w:r w:rsidRPr="00624DE2">
              <w:rPr>
                <w:rFonts w:ascii="Times New Roman" w:hAnsi="Times New Roman" w:cs="Times New Roman"/>
                <w:sz w:val="24"/>
                <w:szCs w:val="24"/>
              </w:rPr>
              <w:t>0,5</w:t>
            </w:r>
          </w:p>
        </w:tc>
        <w:tc>
          <w:tcPr>
            <w:tcW w:w="3552" w:type="dxa"/>
            <w:tcBorders>
              <w:bottom w:val="single" w:sz="6" w:space="0" w:color="auto"/>
              <w:right w:val="single" w:sz="6" w:space="0" w:color="auto"/>
            </w:tcBorders>
          </w:tcPr>
          <w:p w14:paraId="2D57B590" w14:textId="77777777" w:rsidR="009167B2" w:rsidRPr="00624DE2" w:rsidRDefault="009167B2" w:rsidP="00DB552B">
            <w:pPr>
              <w:ind w:left="60"/>
              <w:rPr>
                <w:rFonts w:ascii="Times New Roman" w:hAnsi="Times New Roman" w:cs="Times New Roman"/>
                <w:sz w:val="24"/>
                <w:szCs w:val="24"/>
              </w:rPr>
            </w:pPr>
            <w:r w:rsidRPr="00624DE2">
              <w:rPr>
                <w:rFonts w:ascii="Times New Roman" w:hAnsi="Times New Roman" w:cs="Times New Roman"/>
                <w:sz w:val="24"/>
                <w:szCs w:val="24"/>
              </w:rPr>
              <w:t>5 matavimai 70-100m</w:t>
            </w:r>
            <w:r w:rsidRPr="00624DE2">
              <w:rPr>
                <w:rFonts w:ascii="Times New Roman" w:hAnsi="Times New Roman" w:cs="Times New Roman"/>
                <w:sz w:val="24"/>
                <w:szCs w:val="24"/>
                <w:vertAlign w:val="superscript"/>
              </w:rPr>
              <w:t>2</w:t>
            </w:r>
            <w:r w:rsidRPr="00624DE2">
              <w:rPr>
                <w:rFonts w:ascii="Times New Roman" w:hAnsi="Times New Roman" w:cs="Times New Roman"/>
                <w:position w:val="12"/>
                <w:sz w:val="24"/>
                <w:szCs w:val="24"/>
                <w:vertAlign w:val="superscript"/>
              </w:rPr>
              <w:t xml:space="preserve"> </w:t>
            </w:r>
            <w:r w:rsidRPr="00624DE2">
              <w:rPr>
                <w:rFonts w:ascii="Times New Roman" w:hAnsi="Times New Roman" w:cs="Times New Roman"/>
                <w:sz w:val="24"/>
                <w:szCs w:val="24"/>
              </w:rPr>
              <w:t>paviršiaus</w:t>
            </w:r>
          </w:p>
        </w:tc>
      </w:tr>
    </w:tbl>
    <w:p w14:paraId="429C23C3" w14:textId="77777777" w:rsidR="009167B2" w:rsidRPr="00624DE2" w:rsidRDefault="009167B2" w:rsidP="00F87496">
      <w:pPr>
        <w:rPr>
          <w:rFonts w:ascii="Times New Roman" w:hAnsi="Times New Roman" w:cs="Times New Roman"/>
          <w:b/>
          <w:bCs/>
          <w:sz w:val="24"/>
          <w:szCs w:val="24"/>
        </w:rPr>
      </w:pPr>
    </w:p>
    <w:p w14:paraId="00412A9B" w14:textId="0A465DA9" w:rsidR="002137A1" w:rsidRPr="00624DE2" w:rsidRDefault="002137A1" w:rsidP="00C257A2">
      <w:pPr>
        <w:ind w:firstLine="567"/>
        <w:jc w:val="both"/>
        <w:rPr>
          <w:rFonts w:ascii="Times New Roman" w:hAnsi="Times New Roman" w:cs="Times New Roman"/>
          <w:b/>
          <w:bCs/>
          <w:sz w:val="24"/>
          <w:szCs w:val="24"/>
        </w:rPr>
      </w:pPr>
      <w:r w:rsidRPr="00624DE2">
        <w:rPr>
          <w:rFonts w:ascii="Times New Roman" w:hAnsi="Times New Roman" w:cs="Times New Roman"/>
          <w:b/>
          <w:bCs/>
          <w:sz w:val="24"/>
          <w:szCs w:val="24"/>
        </w:rPr>
        <w:t>1</w:t>
      </w:r>
      <w:r w:rsidR="000F64E2" w:rsidRPr="00624DE2">
        <w:rPr>
          <w:rFonts w:ascii="Times New Roman" w:hAnsi="Times New Roman" w:cs="Times New Roman"/>
          <w:b/>
          <w:bCs/>
          <w:sz w:val="24"/>
          <w:szCs w:val="24"/>
        </w:rPr>
        <w:t>0</w:t>
      </w:r>
      <w:r w:rsidRPr="00624DE2">
        <w:rPr>
          <w:rFonts w:ascii="Times New Roman" w:hAnsi="Times New Roman" w:cs="Times New Roman"/>
          <w:b/>
          <w:bCs/>
          <w:sz w:val="24"/>
          <w:szCs w:val="24"/>
        </w:rPr>
        <w:t>.2. Dažymo darbai</w:t>
      </w:r>
    </w:p>
    <w:p w14:paraId="0A07C2A2" w14:textId="018B898E" w:rsidR="002137A1" w:rsidRPr="00624DE2" w:rsidRDefault="00876ED8" w:rsidP="00C257A2">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1</w:t>
      </w:r>
      <w:r w:rsidR="000F64E2" w:rsidRPr="00624DE2">
        <w:rPr>
          <w:rFonts w:ascii="Times New Roman" w:hAnsi="Times New Roman" w:cs="Times New Roman"/>
          <w:b/>
          <w:sz w:val="24"/>
          <w:szCs w:val="24"/>
        </w:rPr>
        <w:t>0</w:t>
      </w:r>
      <w:r w:rsidRPr="00624DE2">
        <w:rPr>
          <w:rFonts w:ascii="Times New Roman" w:hAnsi="Times New Roman" w:cs="Times New Roman"/>
          <w:b/>
          <w:sz w:val="24"/>
          <w:szCs w:val="24"/>
        </w:rPr>
        <w:t>.2</w:t>
      </w:r>
      <w:r w:rsidR="002137A1" w:rsidRPr="00624DE2">
        <w:rPr>
          <w:rFonts w:ascii="Times New Roman" w:hAnsi="Times New Roman" w:cs="Times New Roman"/>
          <w:b/>
          <w:sz w:val="24"/>
          <w:szCs w:val="24"/>
        </w:rPr>
        <w:t>.1 Paruošiamieji darbai</w:t>
      </w:r>
    </w:p>
    <w:p w14:paraId="66C28A0E"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Paviršius privalo būti tinkamai paruoštas, nuglaistytas ir nugruntuotas, rievėto keramzitbetonio mūro paviršiai išvalyti nuo dulkių.</w:t>
      </w:r>
    </w:p>
    <w:p w14:paraId="503726AF"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Papildomai </w:t>
      </w:r>
      <w:proofErr w:type="spellStart"/>
      <w:r w:rsidRPr="00624DE2">
        <w:rPr>
          <w:rFonts w:ascii="Times New Roman" w:hAnsi="Times New Roman" w:cs="Times New Roman"/>
          <w:sz w:val="24"/>
          <w:szCs w:val="24"/>
        </w:rPr>
        <w:t>nušvitrinti</w:t>
      </w:r>
      <w:proofErr w:type="spellEnd"/>
      <w:r w:rsidRPr="00624DE2">
        <w:rPr>
          <w:rFonts w:ascii="Times New Roman" w:hAnsi="Times New Roman" w:cs="Times New Roman"/>
          <w:sz w:val="24"/>
          <w:szCs w:val="24"/>
        </w:rPr>
        <w:t xml:space="preserve"> ir užglaistyti šiurkščias vietas. Glaistant įplyšimų kraštus, įgilinti, kad gerai įsitvirtintų glaistas. Padengiant paviršius glaistu, vadovautis visais gamintojo nurodymais naudojimui ir sandėliavimui bei rekomenduojamomis atsargumo priemonėmis</w:t>
      </w:r>
    </w:p>
    <w:p w14:paraId="6ED3DB1E"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Prieš dažymą visi paviršiai nugruntuojami atitinkančiu dažus gruntu.</w:t>
      </w:r>
    </w:p>
    <w:p w14:paraId="5089FC0B"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Prieš dažymą visi sumontuoti elektros šviestuvai, jungikliai, rozetės ir kitos panašios detalės nuimamos, sandėliuojamos ir saugomos nustatytoje vietoje iki išdžiūstant paskutiniam dažų sluoksniui. Tada jos  vėl turi būti pastatomos į ankstesnes vietas.</w:t>
      </w:r>
    </w:p>
    <w:p w14:paraId="58970C6F"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Gretimi dažomai daliai paviršiai turi būti dengiami dažymo juosta ir apsaugoti nuo dulkių ir dažų.</w:t>
      </w:r>
    </w:p>
    <w:p w14:paraId="35C4E161"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Apdorojamas paviršius turi </w:t>
      </w:r>
      <w:proofErr w:type="spellStart"/>
      <w:r w:rsidRPr="00624DE2">
        <w:rPr>
          <w:rFonts w:ascii="Times New Roman" w:hAnsi="Times New Roman" w:cs="Times New Roman"/>
          <w:sz w:val="24"/>
          <w:szCs w:val="24"/>
        </w:rPr>
        <w:t>buti</w:t>
      </w:r>
      <w:proofErr w:type="spellEnd"/>
      <w:r w:rsidRPr="00624DE2">
        <w:rPr>
          <w:rFonts w:ascii="Times New Roman" w:hAnsi="Times New Roman" w:cs="Times New Roman"/>
          <w:sz w:val="24"/>
          <w:szCs w:val="24"/>
        </w:rPr>
        <w:t xml:space="preserve"> švarus ir sausas – ant jo negali būti jokių nešvarumų, riebalų ar senų atsilupusių dažų.</w:t>
      </w:r>
    </w:p>
    <w:p w14:paraId="5D072505"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Paviršiui išlyginti reikia išsirinkti tinkamą glaistą. Nušlifavus užtaisytą vietą, reikia nuo paviršiaus nuvalyti dulkes.</w:t>
      </w:r>
    </w:p>
    <w:p w14:paraId="76242866"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Dažyti tik ant pilnai išdžiūvusio tinko ar glaisto.</w:t>
      </w:r>
    </w:p>
    <w:p w14:paraId="642ECD5C"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Dažymo metu neturi būti patalpoje skersvėjų.</w:t>
      </w:r>
    </w:p>
    <w:p w14:paraId="72892972"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Dažomas paviršius tuojau po dažymo neturi būti kaitinamas tiesioginių saulės spindulių.</w:t>
      </w:r>
    </w:p>
    <w:p w14:paraId="1307F141" w14:textId="77777777" w:rsidR="002137A1" w:rsidRPr="00624DE2" w:rsidRDefault="002137A1" w:rsidP="00C257A2">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sz w:val="24"/>
          <w:szCs w:val="24"/>
        </w:rPr>
        <w:tab/>
      </w:r>
      <w:r w:rsidRPr="00624DE2">
        <w:rPr>
          <w:rFonts w:ascii="Times New Roman" w:hAnsi="Times New Roman" w:cs="Times New Roman"/>
          <w:sz w:val="24"/>
          <w:szCs w:val="24"/>
        </w:rPr>
        <w:tab/>
      </w:r>
    </w:p>
    <w:p w14:paraId="32BF0163" w14:textId="7054DA67" w:rsidR="002137A1" w:rsidRPr="00624DE2" w:rsidRDefault="00876ED8" w:rsidP="00C257A2">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lastRenderedPageBreak/>
        <w:t xml:space="preserve">       1</w:t>
      </w:r>
      <w:r w:rsidR="000F64E2" w:rsidRPr="00624DE2">
        <w:rPr>
          <w:rFonts w:ascii="Times New Roman" w:hAnsi="Times New Roman" w:cs="Times New Roman"/>
          <w:b/>
          <w:sz w:val="24"/>
          <w:szCs w:val="24"/>
        </w:rPr>
        <w:t>0</w:t>
      </w:r>
      <w:r w:rsidRPr="00624DE2">
        <w:rPr>
          <w:rFonts w:ascii="Times New Roman" w:hAnsi="Times New Roman" w:cs="Times New Roman"/>
          <w:b/>
          <w:sz w:val="24"/>
          <w:szCs w:val="24"/>
        </w:rPr>
        <w:t>.2</w:t>
      </w:r>
      <w:r w:rsidR="002137A1" w:rsidRPr="00624DE2">
        <w:rPr>
          <w:rFonts w:ascii="Times New Roman" w:hAnsi="Times New Roman" w:cs="Times New Roman"/>
          <w:b/>
          <w:sz w:val="24"/>
          <w:szCs w:val="24"/>
        </w:rPr>
        <w:t>.2 Dažymas</w:t>
      </w:r>
    </w:p>
    <w:p w14:paraId="64A50456"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Paviršiai turi būti vientisi, švarūs, sausi ir lygūs. Glaistytų paviršių drėgnumas &lt; 8 %, betoninių ir gelžbetoninių &lt; 4-6 %, medinių &lt; 12 %. Dažomos patalpos temperatūra &gt; 8 °C, santykinis oro drėgnumas &lt; 70 %. Išoriniai paviršiai nedažomi, kai temperatūra aukštesnė negu 27°C , paviršių liečia tiesioginiai saulės spinduliai, taip pat kai lyja, fasadas šlapias po lietaus, pučia vėjas, kurio greitis didesnis nei 10 m/s, paviršiai apledėję ar apšalę, veikiami tiesioginių saulės spindulių.</w:t>
      </w:r>
    </w:p>
    <w:p w14:paraId="29A43B20"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Paviršių paruošimo nuoseklumas ir technologinės operacijos pateikiamos lentelėse.</w:t>
      </w:r>
    </w:p>
    <w:p w14:paraId="16FB942F" w14:textId="77777777" w:rsidR="002137A1" w:rsidRPr="00624DE2" w:rsidRDefault="002137A1" w:rsidP="00350AF0">
      <w:pPr>
        <w:pStyle w:val="prastas"/>
        <w:ind w:left="0"/>
        <w:rPr>
          <w:rFonts w:ascii="Times New Roman" w:hAnsi="Times New Roman" w:cs="Times New Roman"/>
          <w:sz w:val="24"/>
          <w:szCs w:val="24"/>
        </w:rPr>
      </w:pPr>
    </w:p>
    <w:p w14:paraId="4C708F4A" w14:textId="4E76AFEE" w:rsidR="002137A1" w:rsidRPr="00624DE2" w:rsidRDefault="004018BB" w:rsidP="002137A1">
      <w:pPr>
        <w:tabs>
          <w:tab w:val="num" w:pos="1134"/>
        </w:tabs>
        <w:ind w:left="993"/>
        <w:jc w:val="center"/>
        <w:rPr>
          <w:rFonts w:ascii="Times New Roman" w:hAnsi="Times New Roman" w:cs="Times New Roman"/>
          <w:b/>
          <w:sz w:val="24"/>
          <w:szCs w:val="24"/>
        </w:rPr>
      </w:pPr>
      <w:r>
        <w:rPr>
          <w:rFonts w:ascii="Times New Roman" w:hAnsi="Times New Roman" w:cs="Times New Roman"/>
          <w:b/>
          <w:sz w:val="24"/>
          <w:szCs w:val="24"/>
        </w:rPr>
        <w:t>„</w:t>
      </w:r>
      <w:r w:rsidR="002137A1" w:rsidRPr="00624DE2">
        <w:rPr>
          <w:rFonts w:ascii="Times New Roman" w:hAnsi="Times New Roman" w:cs="Times New Roman"/>
          <w:b/>
          <w:sz w:val="24"/>
          <w:szCs w:val="24"/>
        </w:rPr>
        <w:t>A” lentelė. Darbų atlikimo eiliškumas, ruošiant ir dažant vidaus patalpų paviršius vandeniniais dažais</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2"/>
        <w:gridCol w:w="1800"/>
        <w:gridCol w:w="1746"/>
        <w:gridCol w:w="1842"/>
      </w:tblGrid>
      <w:tr w:rsidR="002137A1" w:rsidRPr="00624DE2" w14:paraId="4079411B" w14:textId="77777777" w:rsidTr="00DB552B">
        <w:trPr>
          <w:cantSplit/>
        </w:trPr>
        <w:tc>
          <w:tcPr>
            <w:tcW w:w="4392" w:type="dxa"/>
            <w:tcBorders>
              <w:top w:val="single" w:sz="6" w:space="0" w:color="auto"/>
              <w:left w:val="single" w:sz="6" w:space="0" w:color="auto"/>
              <w:bottom w:val="single" w:sz="6" w:space="0" w:color="auto"/>
              <w:right w:val="single" w:sz="6" w:space="0" w:color="auto"/>
            </w:tcBorders>
          </w:tcPr>
          <w:p w14:paraId="1535E26A"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Technologine operacija</w:t>
            </w:r>
          </w:p>
        </w:tc>
        <w:tc>
          <w:tcPr>
            <w:tcW w:w="5388" w:type="dxa"/>
            <w:gridSpan w:val="3"/>
            <w:tcBorders>
              <w:top w:val="single" w:sz="6" w:space="0" w:color="auto"/>
              <w:left w:val="single" w:sz="6" w:space="0" w:color="auto"/>
              <w:bottom w:val="single" w:sz="6" w:space="0" w:color="auto"/>
              <w:right w:val="single" w:sz="6" w:space="0" w:color="auto"/>
            </w:tcBorders>
          </w:tcPr>
          <w:p w14:paraId="4F3BB41B"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 xml:space="preserve">Dažymo </w:t>
            </w:r>
            <w:proofErr w:type="spellStart"/>
            <w:r w:rsidRPr="00624DE2">
              <w:rPr>
                <w:rFonts w:ascii="Times New Roman" w:hAnsi="Times New Roman" w:cs="Times New Roman"/>
                <w:sz w:val="24"/>
                <w:szCs w:val="24"/>
              </w:rPr>
              <w:t>rušys</w:t>
            </w:r>
            <w:proofErr w:type="spellEnd"/>
          </w:p>
        </w:tc>
      </w:tr>
      <w:tr w:rsidR="002137A1" w:rsidRPr="00624DE2" w14:paraId="341B5128" w14:textId="77777777" w:rsidTr="00DB552B">
        <w:trPr>
          <w:cantSplit/>
        </w:trPr>
        <w:tc>
          <w:tcPr>
            <w:tcW w:w="4392" w:type="dxa"/>
            <w:tcBorders>
              <w:top w:val="single" w:sz="6" w:space="0" w:color="auto"/>
              <w:left w:val="single" w:sz="6" w:space="0" w:color="auto"/>
              <w:bottom w:val="single" w:sz="6" w:space="0" w:color="auto"/>
              <w:right w:val="single" w:sz="6" w:space="0" w:color="auto"/>
            </w:tcBorders>
          </w:tcPr>
          <w:p w14:paraId="06C385B9" w14:textId="77777777" w:rsidR="002137A1" w:rsidRPr="00624DE2" w:rsidRDefault="002137A1" w:rsidP="00DB552B">
            <w:pPr>
              <w:rPr>
                <w:rFonts w:ascii="Times New Roman" w:hAnsi="Times New Roman" w:cs="Times New Roman"/>
                <w:sz w:val="24"/>
                <w:szCs w:val="24"/>
              </w:rPr>
            </w:pPr>
          </w:p>
        </w:tc>
        <w:tc>
          <w:tcPr>
            <w:tcW w:w="3546" w:type="dxa"/>
            <w:gridSpan w:val="2"/>
            <w:tcBorders>
              <w:top w:val="single" w:sz="6" w:space="0" w:color="auto"/>
              <w:left w:val="single" w:sz="6" w:space="0" w:color="auto"/>
              <w:bottom w:val="single" w:sz="6" w:space="0" w:color="auto"/>
              <w:right w:val="single" w:sz="6" w:space="0" w:color="auto"/>
            </w:tcBorders>
          </w:tcPr>
          <w:p w14:paraId="15EDC6AD"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Vandeninis</w:t>
            </w:r>
          </w:p>
        </w:tc>
        <w:tc>
          <w:tcPr>
            <w:tcW w:w="1842" w:type="dxa"/>
            <w:tcBorders>
              <w:top w:val="single" w:sz="6" w:space="0" w:color="auto"/>
              <w:left w:val="single" w:sz="6" w:space="0" w:color="auto"/>
              <w:bottom w:val="single" w:sz="6" w:space="0" w:color="auto"/>
              <w:right w:val="single" w:sz="6" w:space="0" w:color="auto"/>
            </w:tcBorders>
          </w:tcPr>
          <w:p w14:paraId="5DEBA4BA"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Silikatinis</w:t>
            </w:r>
          </w:p>
        </w:tc>
      </w:tr>
      <w:tr w:rsidR="002137A1" w:rsidRPr="00624DE2" w14:paraId="11D2CC89" w14:textId="77777777" w:rsidTr="00DB552B">
        <w:trPr>
          <w:trHeight w:val="251"/>
        </w:trPr>
        <w:tc>
          <w:tcPr>
            <w:tcW w:w="4392" w:type="dxa"/>
            <w:tcBorders>
              <w:top w:val="single" w:sz="6" w:space="0" w:color="auto"/>
              <w:left w:val="single" w:sz="6" w:space="0" w:color="auto"/>
              <w:bottom w:val="single" w:sz="6" w:space="0" w:color="auto"/>
              <w:right w:val="single" w:sz="6" w:space="0" w:color="auto"/>
            </w:tcBorders>
          </w:tcPr>
          <w:p w14:paraId="1705405A" w14:textId="77777777" w:rsidR="002137A1" w:rsidRPr="00624DE2" w:rsidRDefault="002137A1" w:rsidP="00DB552B">
            <w:pPr>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Pr>
          <w:p w14:paraId="3F8287D9"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Pagerintas</w:t>
            </w:r>
          </w:p>
        </w:tc>
        <w:tc>
          <w:tcPr>
            <w:tcW w:w="1746" w:type="dxa"/>
            <w:tcBorders>
              <w:top w:val="single" w:sz="6" w:space="0" w:color="auto"/>
              <w:left w:val="single" w:sz="6" w:space="0" w:color="auto"/>
              <w:bottom w:val="single" w:sz="6" w:space="0" w:color="auto"/>
              <w:right w:val="single" w:sz="6" w:space="0" w:color="auto"/>
            </w:tcBorders>
          </w:tcPr>
          <w:p w14:paraId="0DA270CB"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Aukštos kokybes</w:t>
            </w:r>
          </w:p>
        </w:tc>
        <w:tc>
          <w:tcPr>
            <w:tcW w:w="1842" w:type="dxa"/>
            <w:tcBorders>
              <w:top w:val="single" w:sz="6" w:space="0" w:color="auto"/>
              <w:left w:val="single" w:sz="6" w:space="0" w:color="auto"/>
              <w:bottom w:val="single" w:sz="6" w:space="0" w:color="auto"/>
              <w:right w:val="single" w:sz="6" w:space="0" w:color="auto"/>
            </w:tcBorders>
          </w:tcPr>
          <w:p w14:paraId="2BCDD0DF" w14:textId="77777777" w:rsidR="002137A1" w:rsidRPr="00624DE2" w:rsidRDefault="002137A1" w:rsidP="00DB552B">
            <w:pPr>
              <w:rPr>
                <w:rFonts w:ascii="Times New Roman" w:hAnsi="Times New Roman" w:cs="Times New Roman"/>
                <w:sz w:val="24"/>
                <w:szCs w:val="24"/>
              </w:rPr>
            </w:pPr>
          </w:p>
        </w:tc>
      </w:tr>
      <w:tr w:rsidR="002137A1" w:rsidRPr="00624DE2" w14:paraId="53B01836" w14:textId="77777777" w:rsidTr="00DB552B">
        <w:tc>
          <w:tcPr>
            <w:tcW w:w="4392" w:type="dxa"/>
            <w:tcBorders>
              <w:top w:val="single" w:sz="6" w:space="0" w:color="auto"/>
              <w:left w:val="single" w:sz="6" w:space="0" w:color="auto"/>
              <w:bottom w:val="single" w:sz="6" w:space="0" w:color="auto"/>
              <w:right w:val="single" w:sz="6" w:space="0" w:color="auto"/>
            </w:tcBorders>
          </w:tcPr>
          <w:p w14:paraId="5EFD6F39"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Valymas</w:t>
            </w:r>
          </w:p>
        </w:tc>
        <w:tc>
          <w:tcPr>
            <w:tcW w:w="1800" w:type="dxa"/>
            <w:tcBorders>
              <w:top w:val="single" w:sz="6" w:space="0" w:color="auto"/>
              <w:left w:val="single" w:sz="6" w:space="0" w:color="auto"/>
              <w:bottom w:val="single" w:sz="6" w:space="0" w:color="auto"/>
              <w:right w:val="single" w:sz="6" w:space="0" w:color="auto"/>
            </w:tcBorders>
          </w:tcPr>
          <w:p w14:paraId="3BA0B42D"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c>
          <w:tcPr>
            <w:tcW w:w="1746" w:type="dxa"/>
            <w:tcBorders>
              <w:top w:val="single" w:sz="6" w:space="0" w:color="auto"/>
              <w:left w:val="single" w:sz="6" w:space="0" w:color="auto"/>
              <w:bottom w:val="single" w:sz="6" w:space="0" w:color="auto"/>
              <w:right w:val="single" w:sz="6" w:space="0" w:color="auto"/>
            </w:tcBorders>
          </w:tcPr>
          <w:p w14:paraId="1F2CED5A"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c>
          <w:tcPr>
            <w:tcW w:w="1842" w:type="dxa"/>
            <w:tcBorders>
              <w:top w:val="single" w:sz="6" w:space="0" w:color="auto"/>
              <w:left w:val="single" w:sz="6" w:space="0" w:color="auto"/>
              <w:bottom w:val="single" w:sz="6" w:space="0" w:color="auto"/>
              <w:right w:val="single" w:sz="6" w:space="0" w:color="auto"/>
            </w:tcBorders>
          </w:tcPr>
          <w:p w14:paraId="199A68B8"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r>
      <w:tr w:rsidR="002137A1" w:rsidRPr="00624DE2" w14:paraId="0453EE93" w14:textId="77777777" w:rsidTr="00DB552B">
        <w:tc>
          <w:tcPr>
            <w:tcW w:w="4392" w:type="dxa"/>
            <w:tcBorders>
              <w:top w:val="single" w:sz="6" w:space="0" w:color="auto"/>
              <w:left w:val="single" w:sz="6" w:space="0" w:color="auto"/>
              <w:bottom w:val="single" w:sz="6" w:space="0" w:color="auto"/>
              <w:right w:val="single" w:sz="6" w:space="0" w:color="auto"/>
            </w:tcBorders>
          </w:tcPr>
          <w:p w14:paraId="259DA064"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Šlapinimas vandeniu</w:t>
            </w:r>
          </w:p>
        </w:tc>
        <w:tc>
          <w:tcPr>
            <w:tcW w:w="1800" w:type="dxa"/>
            <w:tcBorders>
              <w:top w:val="single" w:sz="6" w:space="0" w:color="auto"/>
              <w:left w:val="single" w:sz="6" w:space="0" w:color="auto"/>
              <w:bottom w:val="single" w:sz="6" w:space="0" w:color="auto"/>
              <w:right w:val="single" w:sz="6" w:space="0" w:color="auto"/>
            </w:tcBorders>
          </w:tcPr>
          <w:p w14:paraId="2B1EEED3"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c>
          <w:tcPr>
            <w:tcW w:w="1746" w:type="dxa"/>
            <w:tcBorders>
              <w:top w:val="single" w:sz="6" w:space="0" w:color="auto"/>
              <w:left w:val="single" w:sz="6" w:space="0" w:color="auto"/>
              <w:bottom w:val="single" w:sz="6" w:space="0" w:color="auto"/>
              <w:right w:val="single" w:sz="6" w:space="0" w:color="auto"/>
            </w:tcBorders>
          </w:tcPr>
          <w:p w14:paraId="5CBCEDF7"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c>
          <w:tcPr>
            <w:tcW w:w="1842" w:type="dxa"/>
            <w:tcBorders>
              <w:top w:val="single" w:sz="6" w:space="0" w:color="auto"/>
              <w:left w:val="single" w:sz="6" w:space="0" w:color="auto"/>
              <w:bottom w:val="single" w:sz="6" w:space="0" w:color="auto"/>
              <w:right w:val="single" w:sz="6" w:space="0" w:color="auto"/>
            </w:tcBorders>
          </w:tcPr>
          <w:p w14:paraId="57020A59"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r>
      <w:tr w:rsidR="002137A1" w:rsidRPr="00624DE2" w14:paraId="229AE548" w14:textId="77777777" w:rsidTr="00DB552B">
        <w:tc>
          <w:tcPr>
            <w:tcW w:w="4392" w:type="dxa"/>
            <w:tcBorders>
              <w:top w:val="single" w:sz="6" w:space="0" w:color="auto"/>
              <w:left w:val="single" w:sz="6" w:space="0" w:color="auto"/>
              <w:bottom w:val="single" w:sz="6" w:space="0" w:color="auto"/>
              <w:right w:val="single" w:sz="6" w:space="0" w:color="auto"/>
            </w:tcBorders>
          </w:tcPr>
          <w:p w14:paraId="22F422A5"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Išlyginimas</w:t>
            </w:r>
          </w:p>
        </w:tc>
        <w:tc>
          <w:tcPr>
            <w:tcW w:w="1800" w:type="dxa"/>
            <w:tcBorders>
              <w:top w:val="single" w:sz="6" w:space="0" w:color="auto"/>
              <w:left w:val="single" w:sz="6" w:space="0" w:color="auto"/>
              <w:bottom w:val="single" w:sz="6" w:space="0" w:color="auto"/>
              <w:right w:val="single" w:sz="6" w:space="0" w:color="auto"/>
            </w:tcBorders>
          </w:tcPr>
          <w:p w14:paraId="0AE1D1FC"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c>
          <w:tcPr>
            <w:tcW w:w="1746" w:type="dxa"/>
            <w:tcBorders>
              <w:top w:val="single" w:sz="6" w:space="0" w:color="auto"/>
              <w:left w:val="single" w:sz="6" w:space="0" w:color="auto"/>
              <w:bottom w:val="single" w:sz="6" w:space="0" w:color="auto"/>
              <w:right w:val="single" w:sz="6" w:space="0" w:color="auto"/>
            </w:tcBorders>
          </w:tcPr>
          <w:p w14:paraId="14417350"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c>
          <w:tcPr>
            <w:tcW w:w="1842" w:type="dxa"/>
            <w:tcBorders>
              <w:top w:val="single" w:sz="6" w:space="0" w:color="auto"/>
              <w:left w:val="single" w:sz="6" w:space="0" w:color="auto"/>
              <w:bottom w:val="single" w:sz="6" w:space="0" w:color="auto"/>
              <w:right w:val="single" w:sz="6" w:space="0" w:color="auto"/>
            </w:tcBorders>
          </w:tcPr>
          <w:p w14:paraId="2DF17178"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r>
      <w:tr w:rsidR="002137A1" w:rsidRPr="00624DE2" w14:paraId="7AA90835" w14:textId="77777777" w:rsidTr="00DB552B">
        <w:tc>
          <w:tcPr>
            <w:tcW w:w="4392" w:type="dxa"/>
            <w:tcBorders>
              <w:top w:val="single" w:sz="6" w:space="0" w:color="auto"/>
              <w:left w:val="single" w:sz="6" w:space="0" w:color="auto"/>
              <w:bottom w:val="single" w:sz="6" w:space="0" w:color="auto"/>
              <w:right w:val="single" w:sz="6" w:space="0" w:color="auto"/>
            </w:tcBorders>
          </w:tcPr>
          <w:p w14:paraId="2B5AC915"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Plyšių rievėjimas</w:t>
            </w:r>
          </w:p>
        </w:tc>
        <w:tc>
          <w:tcPr>
            <w:tcW w:w="1800" w:type="dxa"/>
            <w:tcBorders>
              <w:top w:val="single" w:sz="6" w:space="0" w:color="auto"/>
              <w:left w:val="single" w:sz="6" w:space="0" w:color="auto"/>
              <w:bottom w:val="single" w:sz="6" w:space="0" w:color="auto"/>
              <w:right w:val="single" w:sz="6" w:space="0" w:color="auto"/>
            </w:tcBorders>
          </w:tcPr>
          <w:p w14:paraId="54E100DF"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c>
          <w:tcPr>
            <w:tcW w:w="1746" w:type="dxa"/>
            <w:tcBorders>
              <w:top w:val="single" w:sz="6" w:space="0" w:color="auto"/>
              <w:left w:val="single" w:sz="6" w:space="0" w:color="auto"/>
              <w:bottom w:val="single" w:sz="6" w:space="0" w:color="auto"/>
              <w:right w:val="single" w:sz="6" w:space="0" w:color="auto"/>
            </w:tcBorders>
          </w:tcPr>
          <w:p w14:paraId="56EB4779"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c>
          <w:tcPr>
            <w:tcW w:w="1842" w:type="dxa"/>
            <w:tcBorders>
              <w:top w:val="single" w:sz="6" w:space="0" w:color="auto"/>
              <w:left w:val="single" w:sz="6" w:space="0" w:color="auto"/>
              <w:bottom w:val="single" w:sz="6" w:space="0" w:color="auto"/>
              <w:right w:val="single" w:sz="6" w:space="0" w:color="auto"/>
            </w:tcBorders>
          </w:tcPr>
          <w:p w14:paraId="1B21CC58"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r>
      <w:tr w:rsidR="002137A1" w:rsidRPr="00624DE2" w14:paraId="32ED0DCD" w14:textId="77777777" w:rsidTr="00DB552B">
        <w:tc>
          <w:tcPr>
            <w:tcW w:w="4392" w:type="dxa"/>
            <w:tcBorders>
              <w:top w:val="single" w:sz="6" w:space="0" w:color="auto"/>
              <w:left w:val="single" w:sz="6" w:space="0" w:color="auto"/>
              <w:bottom w:val="single" w:sz="6" w:space="0" w:color="auto"/>
              <w:right w:val="single" w:sz="6" w:space="0" w:color="auto"/>
            </w:tcBorders>
          </w:tcPr>
          <w:p w14:paraId="41ACDAF4"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Pirminis gruntavimas</w:t>
            </w:r>
          </w:p>
        </w:tc>
        <w:tc>
          <w:tcPr>
            <w:tcW w:w="1800" w:type="dxa"/>
            <w:tcBorders>
              <w:top w:val="single" w:sz="6" w:space="0" w:color="auto"/>
              <w:left w:val="single" w:sz="6" w:space="0" w:color="auto"/>
              <w:bottom w:val="single" w:sz="6" w:space="0" w:color="auto"/>
              <w:right w:val="single" w:sz="6" w:space="0" w:color="auto"/>
            </w:tcBorders>
          </w:tcPr>
          <w:p w14:paraId="1F58ACAB"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c>
          <w:tcPr>
            <w:tcW w:w="1746" w:type="dxa"/>
            <w:tcBorders>
              <w:top w:val="single" w:sz="6" w:space="0" w:color="auto"/>
              <w:left w:val="single" w:sz="6" w:space="0" w:color="auto"/>
              <w:bottom w:val="single" w:sz="6" w:space="0" w:color="auto"/>
              <w:right w:val="single" w:sz="6" w:space="0" w:color="auto"/>
            </w:tcBorders>
          </w:tcPr>
          <w:p w14:paraId="27E4D06C"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c>
          <w:tcPr>
            <w:tcW w:w="1842" w:type="dxa"/>
            <w:tcBorders>
              <w:top w:val="single" w:sz="6" w:space="0" w:color="auto"/>
              <w:left w:val="single" w:sz="6" w:space="0" w:color="auto"/>
              <w:bottom w:val="single" w:sz="6" w:space="0" w:color="auto"/>
              <w:right w:val="single" w:sz="6" w:space="0" w:color="auto"/>
            </w:tcBorders>
          </w:tcPr>
          <w:p w14:paraId="101C90D6"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r>
      <w:tr w:rsidR="002137A1" w:rsidRPr="00624DE2" w14:paraId="42F1DA1C" w14:textId="77777777" w:rsidTr="00DB552B">
        <w:tc>
          <w:tcPr>
            <w:tcW w:w="4392" w:type="dxa"/>
            <w:tcBorders>
              <w:top w:val="single" w:sz="6" w:space="0" w:color="auto"/>
              <w:left w:val="single" w:sz="6" w:space="0" w:color="auto"/>
              <w:bottom w:val="single" w:sz="6" w:space="0" w:color="auto"/>
              <w:right w:val="single" w:sz="6" w:space="0" w:color="auto"/>
            </w:tcBorders>
          </w:tcPr>
          <w:p w14:paraId="4B3743D2"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Dalinis glaistymas</w:t>
            </w:r>
          </w:p>
        </w:tc>
        <w:tc>
          <w:tcPr>
            <w:tcW w:w="1800" w:type="dxa"/>
            <w:tcBorders>
              <w:top w:val="single" w:sz="6" w:space="0" w:color="auto"/>
              <w:left w:val="single" w:sz="6" w:space="0" w:color="auto"/>
              <w:bottom w:val="single" w:sz="6" w:space="0" w:color="auto"/>
              <w:right w:val="single" w:sz="6" w:space="0" w:color="auto"/>
            </w:tcBorders>
          </w:tcPr>
          <w:p w14:paraId="22319AAB"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c>
          <w:tcPr>
            <w:tcW w:w="1746" w:type="dxa"/>
            <w:tcBorders>
              <w:top w:val="single" w:sz="6" w:space="0" w:color="auto"/>
              <w:left w:val="single" w:sz="6" w:space="0" w:color="auto"/>
              <w:bottom w:val="single" w:sz="6" w:space="0" w:color="auto"/>
              <w:right w:val="single" w:sz="6" w:space="0" w:color="auto"/>
            </w:tcBorders>
          </w:tcPr>
          <w:p w14:paraId="6407619E"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c>
          <w:tcPr>
            <w:tcW w:w="1842" w:type="dxa"/>
            <w:tcBorders>
              <w:top w:val="single" w:sz="6" w:space="0" w:color="auto"/>
              <w:left w:val="single" w:sz="6" w:space="0" w:color="auto"/>
              <w:bottom w:val="single" w:sz="6" w:space="0" w:color="auto"/>
              <w:right w:val="single" w:sz="6" w:space="0" w:color="auto"/>
            </w:tcBorders>
          </w:tcPr>
          <w:p w14:paraId="0A38DFE4"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r>
      <w:tr w:rsidR="002137A1" w:rsidRPr="00624DE2" w14:paraId="4369BB33" w14:textId="77777777" w:rsidTr="00DB552B">
        <w:tc>
          <w:tcPr>
            <w:tcW w:w="4392" w:type="dxa"/>
            <w:tcBorders>
              <w:top w:val="single" w:sz="6" w:space="0" w:color="auto"/>
              <w:left w:val="single" w:sz="6" w:space="0" w:color="auto"/>
              <w:bottom w:val="single" w:sz="6" w:space="0" w:color="auto"/>
              <w:right w:val="single" w:sz="6" w:space="0" w:color="auto"/>
            </w:tcBorders>
          </w:tcPr>
          <w:p w14:paraId="53494B6C"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Užglaistytų vietų šlifavimas</w:t>
            </w:r>
          </w:p>
        </w:tc>
        <w:tc>
          <w:tcPr>
            <w:tcW w:w="1800" w:type="dxa"/>
            <w:tcBorders>
              <w:top w:val="single" w:sz="6" w:space="0" w:color="auto"/>
              <w:left w:val="single" w:sz="6" w:space="0" w:color="auto"/>
              <w:bottom w:val="single" w:sz="6" w:space="0" w:color="auto"/>
              <w:right w:val="single" w:sz="6" w:space="0" w:color="auto"/>
            </w:tcBorders>
          </w:tcPr>
          <w:p w14:paraId="3DDF539D"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c>
          <w:tcPr>
            <w:tcW w:w="1746" w:type="dxa"/>
            <w:tcBorders>
              <w:top w:val="single" w:sz="6" w:space="0" w:color="auto"/>
              <w:left w:val="single" w:sz="6" w:space="0" w:color="auto"/>
              <w:bottom w:val="single" w:sz="6" w:space="0" w:color="auto"/>
              <w:right w:val="single" w:sz="6" w:space="0" w:color="auto"/>
            </w:tcBorders>
          </w:tcPr>
          <w:p w14:paraId="3B977EA9"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c>
          <w:tcPr>
            <w:tcW w:w="1842" w:type="dxa"/>
            <w:tcBorders>
              <w:top w:val="single" w:sz="6" w:space="0" w:color="auto"/>
              <w:left w:val="single" w:sz="6" w:space="0" w:color="auto"/>
              <w:bottom w:val="single" w:sz="6" w:space="0" w:color="auto"/>
              <w:right w:val="single" w:sz="6" w:space="0" w:color="auto"/>
            </w:tcBorders>
          </w:tcPr>
          <w:p w14:paraId="3DE2DDF4"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r>
      <w:tr w:rsidR="002137A1" w:rsidRPr="00624DE2" w14:paraId="3FC73D1C" w14:textId="77777777" w:rsidTr="00DB552B">
        <w:tc>
          <w:tcPr>
            <w:tcW w:w="4392" w:type="dxa"/>
            <w:tcBorders>
              <w:top w:val="single" w:sz="6" w:space="0" w:color="auto"/>
              <w:left w:val="single" w:sz="6" w:space="0" w:color="auto"/>
              <w:bottom w:val="single" w:sz="6" w:space="0" w:color="auto"/>
              <w:right w:val="single" w:sz="6" w:space="0" w:color="auto"/>
            </w:tcBorders>
          </w:tcPr>
          <w:p w14:paraId="4A3F5A09"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Pirminis ištisinis glaistymas</w:t>
            </w:r>
          </w:p>
        </w:tc>
        <w:tc>
          <w:tcPr>
            <w:tcW w:w="1800" w:type="dxa"/>
            <w:tcBorders>
              <w:top w:val="single" w:sz="6" w:space="0" w:color="auto"/>
              <w:left w:val="single" w:sz="6" w:space="0" w:color="auto"/>
              <w:bottom w:val="single" w:sz="6" w:space="0" w:color="auto"/>
              <w:right w:val="single" w:sz="6" w:space="0" w:color="auto"/>
            </w:tcBorders>
          </w:tcPr>
          <w:p w14:paraId="7B6DE22F"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c>
          <w:tcPr>
            <w:tcW w:w="1746" w:type="dxa"/>
            <w:tcBorders>
              <w:top w:val="single" w:sz="6" w:space="0" w:color="auto"/>
              <w:left w:val="single" w:sz="6" w:space="0" w:color="auto"/>
              <w:bottom w:val="single" w:sz="6" w:space="0" w:color="auto"/>
              <w:right w:val="single" w:sz="6" w:space="0" w:color="auto"/>
            </w:tcBorders>
          </w:tcPr>
          <w:p w14:paraId="418B19E3"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c>
          <w:tcPr>
            <w:tcW w:w="1842" w:type="dxa"/>
            <w:tcBorders>
              <w:top w:val="single" w:sz="6" w:space="0" w:color="auto"/>
              <w:left w:val="single" w:sz="6" w:space="0" w:color="auto"/>
              <w:bottom w:val="single" w:sz="6" w:space="0" w:color="auto"/>
              <w:right w:val="single" w:sz="6" w:space="0" w:color="auto"/>
            </w:tcBorders>
          </w:tcPr>
          <w:p w14:paraId="106CFA33"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r>
      <w:tr w:rsidR="002137A1" w:rsidRPr="00624DE2" w14:paraId="17213913" w14:textId="77777777" w:rsidTr="00DB552B">
        <w:tc>
          <w:tcPr>
            <w:tcW w:w="4392" w:type="dxa"/>
            <w:tcBorders>
              <w:top w:val="single" w:sz="6" w:space="0" w:color="auto"/>
              <w:left w:val="single" w:sz="6" w:space="0" w:color="auto"/>
              <w:bottom w:val="single" w:sz="6" w:space="0" w:color="auto"/>
              <w:right w:val="single" w:sz="6" w:space="0" w:color="auto"/>
            </w:tcBorders>
          </w:tcPr>
          <w:p w14:paraId="5980390E"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Svidinimas</w:t>
            </w:r>
          </w:p>
        </w:tc>
        <w:tc>
          <w:tcPr>
            <w:tcW w:w="1800" w:type="dxa"/>
            <w:tcBorders>
              <w:top w:val="single" w:sz="6" w:space="0" w:color="auto"/>
              <w:left w:val="single" w:sz="6" w:space="0" w:color="auto"/>
              <w:bottom w:val="single" w:sz="6" w:space="0" w:color="auto"/>
              <w:right w:val="single" w:sz="6" w:space="0" w:color="auto"/>
            </w:tcBorders>
          </w:tcPr>
          <w:p w14:paraId="2719BEC8"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c>
          <w:tcPr>
            <w:tcW w:w="1746" w:type="dxa"/>
            <w:tcBorders>
              <w:top w:val="single" w:sz="6" w:space="0" w:color="auto"/>
              <w:left w:val="single" w:sz="6" w:space="0" w:color="auto"/>
              <w:bottom w:val="single" w:sz="6" w:space="0" w:color="auto"/>
              <w:right w:val="single" w:sz="6" w:space="0" w:color="auto"/>
            </w:tcBorders>
          </w:tcPr>
          <w:p w14:paraId="21B8B954"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c>
          <w:tcPr>
            <w:tcW w:w="1842" w:type="dxa"/>
            <w:tcBorders>
              <w:top w:val="single" w:sz="6" w:space="0" w:color="auto"/>
              <w:left w:val="single" w:sz="6" w:space="0" w:color="auto"/>
              <w:bottom w:val="single" w:sz="6" w:space="0" w:color="auto"/>
              <w:right w:val="single" w:sz="6" w:space="0" w:color="auto"/>
            </w:tcBorders>
          </w:tcPr>
          <w:p w14:paraId="46AA879C"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r>
      <w:tr w:rsidR="002137A1" w:rsidRPr="00624DE2" w14:paraId="34396A93" w14:textId="77777777" w:rsidTr="00DB552B">
        <w:tc>
          <w:tcPr>
            <w:tcW w:w="4392" w:type="dxa"/>
            <w:tcBorders>
              <w:top w:val="single" w:sz="6" w:space="0" w:color="auto"/>
              <w:left w:val="single" w:sz="6" w:space="0" w:color="auto"/>
              <w:bottom w:val="single" w:sz="6" w:space="0" w:color="auto"/>
              <w:right w:val="single" w:sz="6" w:space="0" w:color="auto"/>
            </w:tcBorders>
          </w:tcPr>
          <w:p w14:paraId="709759BA"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Antrasis gruntavimas</w:t>
            </w:r>
          </w:p>
        </w:tc>
        <w:tc>
          <w:tcPr>
            <w:tcW w:w="1800" w:type="dxa"/>
            <w:tcBorders>
              <w:top w:val="single" w:sz="6" w:space="0" w:color="auto"/>
              <w:left w:val="single" w:sz="6" w:space="0" w:color="auto"/>
              <w:bottom w:val="single" w:sz="6" w:space="0" w:color="auto"/>
              <w:right w:val="single" w:sz="6" w:space="0" w:color="auto"/>
            </w:tcBorders>
          </w:tcPr>
          <w:p w14:paraId="795A2DE0"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c>
          <w:tcPr>
            <w:tcW w:w="1746" w:type="dxa"/>
            <w:tcBorders>
              <w:top w:val="single" w:sz="6" w:space="0" w:color="auto"/>
              <w:left w:val="single" w:sz="6" w:space="0" w:color="auto"/>
              <w:bottom w:val="single" w:sz="6" w:space="0" w:color="auto"/>
              <w:right w:val="single" w:sz="6" w:space="0" w:color="auto"/>
            </w:tcBorders>
          </w:tcPr>
          <w:p w14:paraId="139EED94"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c>
          <w:tcPr>
            <w:tcW w:w="1842" w:type="dxa"/>
            <w:tcBorders>
              <w:top w:val="single" w:sz="6" w:space="0" w:color="auto"/>
              <w:left w:val="single" w:sz="6" w:space="0" w:color="auto"/>
              <w:bottom w:val="single" w:sz="6" w:space="0" w:color="auto"/>
              <w:right w:val="single" w:sz="6" w:space="0" w:color="auto"/>
            </w:tcBorders>
          </w:tcPr>
          <w:p w14:paraId="530CFC57"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r>
      <w:tr w:rsidR="002137A1" w:rsidRPr="00624DE2" w14:paraId="33E4DCA0" w14:textId="77777777" w:rsidTr="00DB552B">
        <w:tc>
          <w:tcPr>
            <w:tcW w:w="4392" w:type="dxa"/>
            <w:tcBorders>
              <w:top w:val="single" w:sz="6" w:space="0" w:color="auto"/>
              <w:left w:val="single" w:sz="6" w:space="0" w:color="auto"/>
              <w:bottom w:val="single" w:sz="6" w:space="0" w:color="auto"/>
              <w:right w:val="single" w:sz="6" w:space="0" w:color="auto"/>
            </w:tcBorders>
          </w:tcPr>
          <w:p w14:paraId="19BA627F"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Svidinimas</w:t>
            </w:r>
          </w:p>
        </w:tc>
        <w:tc>
          <w:tcPr>
            <w:tcW w:w="1800" w:type="dxa"/>
            <w:tcBorders>
              <w:top w:val="single" w:sz="6" w:space="0" w:color="auto"/>
              <w:left w:val="single" w:sz="6" w:space="0" w:color="auto"/>
              <w:bottom w:val="single" w:sz="6" w:space="0" w:color="auto"/>
              <w:right w:val="single" w:sz="6" w:space="0" w:color="auto"/>
            </w:tcBorders>
          </w:tcPr>
          <w:p w14:paraId="1E61547E"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c>
          <w:tcPr>
            <w:tcW w:w="1746" w:type="dxa"/>
            <w:tcBorders>
              <w:top w:val="single" w:sz="6" w:space="0" w:color="auto"/>
              <w:left w:val="single" w:sz="6" w:space="0" w:color="auto"/>
              <w:bottom w:val="single" w:sz="6" w:space="0" w:color="auto"/>
              <w:right w:val="single" w:sz="6" w:space="0" w:color="auto"/>
            </w:tcBorders>
          </w:tcPr>
          <w:p w14:paraId="16F31BA6"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c>
          <w:tcPr>
            <w:tcW w:w="1842" w:type="dxa"/>
            <w:tcBorders>
              <w:top w:val="single" w:sz="6" w:space="0" w:color="auto"/>
              <w:left w:val="single" w:sz="6" w:space="0" w:color="auto"/>
              <w:bottom w:val="single" w:sz="6" w:space="0" w:color="auto"/>
              <w:right w:val="single" w:sz="6" w:space="0" w:color="auto"/>
            </w:tcBorders>
          </w:tcPr>
          <w:p w14:paraId="077879CA"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r>
      <w:tr w:rsidR="002137A1" w:rsidRPr="00624DE2" w14:paraId="70E80715" w14:textId="77777777" w:rsidTr="00DB552B">
        <w:tc>
          <w:tcPr>
            <w:tcW w:w="4392" w:type="dxa"/>
            <w:tcBorders>
              <w:top w:val="single" w:sz="6" w:space="0" w:color="auto"/>
              <w:left w:val="single" w:sz="6" w:space="0" w:color="auto"/>
              <w:bottom w:val="single" w:sz="6" w:space="0" w:color="auto"/>
              <w:right w:val="single" w:sz="6" w:space="0" w:color="auto"/>
            </w:tcBorders>
          </w:tcPr>
          <w:p w14:paraId="6DF0C056"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Antrasis gruntavimas</w:t>
            </w:r>
          </w:p>
        </w:tc>
        <w:tc>
          <w:tcPr>
            <w:tcW w:w="1800" w:type="dxa"/>
            <w:tcBorders>
              <w:top w:val="single" w:sz="6" w:space="0" w:color="auto"/>
              <w:left w:val="single" w:sz="6" w:space="0" w:color="auto"/>
              <w:bottom w:val="single" w:sz="6" w:space="0" w:color="auto"/>
              <w:right w:val="single" w:sz="6" w:space="0" w:color="auto"/>
            </w:tcBorders>
          </w:tcPr>
          <w:p w14:paraId="480F97C1"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c>
          <w:tcPr>
            <w:tcW w:w="1746" w:type="dxa"/>
            <w:tcBorders>
              <w:top w:val="single" w:sz="6" w:space="0" w:color="auto"/>
              <w:left w:val="single" w:sz="6" w:space="0" w:color="auto"/>
              <w:bottom w:val="single" w:sz="6" w:space="0" w:color="auto"/>
              <w:right w:val="single" w:sz="6" w:space="0" w:color="auto"/>
            </w:tcBorders>
          </w:tcPr>
          <w:p w14:paraId="193DB257"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c>
          <w:tcPr>
            <w:tcW w:w="1842" w:type="dxa"/>
            <w:tcBorders>
              <w:top w:val="single" w:sz="6" w:space="0" w:color="auto"/>
              <w:left w:val="single" w:sz="6" w:space="0" w:color="auto"/>
              <w:bottom w:val="single" w:sz="6" w:space="0" w:color="auto"/>
              <w:right w:val="single" w:sz="6" w:space="0" w:color="auto"/>
            </w:tcBorders>
          </w:tcPr>
          <w:p w14:paraId="6EEF644E"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r>
      <w:tr w:rsidR="002137A1" w:rsidRPr="00624DE2" w14:paraId="3518B18C" w14:textId="77777777" w:rsidTr="00DB552B">
        <w:tc>
          <w:tcPr>
            <w:tcW w:w="4392" w:type="dxa"/>
            <w:tcBorders>
              <w:top w:val="single" w:sz="6" w:space="0" w:color="auto"/>
              <w:left w:val="single" w:sz="6" w:space="0" w:color="auto"/>
              <w:bottom w:val="single" w:sz="6" w:space="0" w:color="auto"/>
              <w:right w:val="single" w:sz="6" w:space="0" w:color="auto"/>
            </w:tcBorders>
          </w:tcPr>
          <w:p w14:paraId="1064AF7C"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Trečiasis gruntavimas (su dažų</w:t>
            </w:r>
          </w:p>
          <w:p w14:paraId="01ACEF75"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 xml:space="preserve"> pasluoksniu)</w:t>
            </w:r>
          </w:p>
        </w:tc>
        <w:tc>
          <w:tcPr>
            <w:tcW w:w="1800" w:type="dxa"/>
            <w:tcBorders>
              <w:top w:val="single" w:sz="6" w:space="0" w:color="auto"/>
              <w:left w:val="single" w:sz="6" w:space="0" w:color="auto"/>
              <w:bottom w:val="single" w:sz="6" w:space="0" w:color="auto"/>
              <w:right w:val="single" w:sz="6" w:space="0" w:color="auto"/>
            </w:tcBorders>
          </w:tcPr>
          <w:p w14:paraId="626B12F3"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c>
          <w:tcPr>
            <w:tcW w:w="1746" w:type="dxa"/>
            <w:tcBorders>
              <w:top w:val="single" w:sz="6" w:space="0" w:color="auto"/>
              <w:left w:val="single" w:sz="6" w:space="0" w:color="auto"/>
              <w:bottom w:val="single" w:sz="6" w:space="0" w:color="auto"/>
              <w:right w:val="single" w:sz="6" w:space="0" w:color="auto"/>
            </w:tcBorders>
          </w:tcPr>
          <w:p w14:paraId="40C2DE01"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c>
          <w:tcPr>
            <w:tcW w:w="1842" w:type="dxa"/>
            <w:tcBorders>
              <w:top w:val="single" w:sz="6" w:space="0" w:color="auto"/>
              <w:left w:val="single" w:sz="6" w:space="0" w:color="auto"/>
              <w:bottom w:val="single" w:sz="6" w:space="0" w:color="auto"/>
              <w:right w:val="single" w:sz="6" w:space="0" w:color="auto"/>
            </w:tcBorders>
          </w:tcPr>
          <w:p w14:paraId="0ECBA229"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r>
      <w:tr w:rsidR="002137A1" w:rsidRPr="00624DE2" w14:paraId="6766DAED" w14:textId="77777777" w:rsidTr="00DB552B">
        <w:tc>
          <w:tcPr>
            <w:tcW w:w="4392" w:type="dxa"/>
            <w:tcBorders>
              <w:top w:val="single" w:sz="6" w:space="0" w:color="auto"/>
              <w:left w:val="single" w:sz="6" w:space="0" w:color="auto"/>
              <w:bottom w:val="single" w:sz="6" w:space="0" w:color="auto"/>
              <w:right w:val="single" w:sz="6" w:space="0" w:color="auto"/>
            </w:tcBorders>
          </w:tcPr>
          <w:p w14:paraId="0F60199C"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Dažymas</w:t>
            </w:r>
          </w:p>
        </w:tc>
        <w:tc>
          <w:tcPr>
            <w:tcW w:w="1800" w:type="dxa"/>
            <w:tcBorders>
              <w:top w:val="single" w:sz="6" w:space="0" w:color="auto"/>
              <w:left w:val="single" w:sz="6" w:space="0" w:color="auto"/>
              <w:bottom w:val="single" w:sz="6" w:space="0" w:color="auto"/>
              <w:right w:val="single" w:sz="6" w:space="0" w:color="auto"/>
            </w:tcBorders>
          </w:tcPr>
          <w:p w14:paraId="74C32FAA"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c>
          <w:tcPr>
            <w:tcW w:w="1746" w:type="dxa"/>
            <w:tcBorders>
              <w:top w:val="single" w:sz="6" w:space="0" w:color="auto"/>
              <w:left w:val="single" w:sz="6" w:space="0" w:color="auto"/>
              <w:bottom w:val="single" w:sz="6" w:space="0" w:color="auto"/>
              <w:right w:val="single" w:sz="6" w:space="0" w:color="auto"/>
            </w:tcBorders>
          </w:tcPr>
          <w:p w14:paraId="7F087D39"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c>
          <w:tcPr>
            <w:tcW w:w="1842" w:type="dxa"/>
            <w:tcBorders>
              <w:top w:val="single" w:sz="6" w:space="0" w:color="auto"/>
              <w:left w:val="single" w:sz="6" w:space="0" w:color="auto"/>
              <w:bottom w:val="single" w:sz="6" w:space="0" w:color="auto"/>
              <w:right w:val="single" w:sz="6" w:space="0" w:color="auto"/>
            </w:tcBorders>
          </w:tcPr>
          <w:p w14:paraId="03B8E647"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r>
      <w:tr w:rsidR="002137A1" w:rsidRPr="00624DE2" w14:paraId="690C1A8E" w14:textId="77777777" w:rsidTr="00DB552B">
        <w:tc>
          <w:tcPr>
            <w:tcW w:w="4392" w:type="dxa"/>
            <w:tcBorders>
              <w:top w:val="single" w:sz="6" w:space="0" w:color="auto"/>
              <w:left w:val="single" w:sz="6" w:space="0" w:color="auto"/>
              <w:bottom w:val="single" w:sz="6" w:space="0" w:color="auto"/>
              <w:right w:val="single" w:sz="6" w:space="0" w:color="auto"/>
            </w:tcBorders>
          </w:tcPr>
          <w:p w14:paraId="6FE9AB95"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Tapnojimas</w:t>
            </w:r>
          </w:p>
        </w:tc>
        <w:tc>
          <w:tcPr>
            <w:tcW w:w="1800" w:type="dxa"/>
            <w:tcBorders>
              <w:top w:val="single" w:sz="6" w:space="0" w:color="auto"/>
              <w:left w:val="single" w:sz="6" w:space="0" w:color="auto"/>
              <w:bottom w:val="single" w:sz="6" w:space="0" w:color="auto"/>
              <w:right w:val="single" w:sz="6" w:space="0" w:color="auto"/>
            </w:tcBorders>
          </w:tcPr>
          <w:p w14:paraId="72686C23"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c>
          <w:tcPr>
            <w:tcW w:w="1746" w:type="dxa"/>
            <w:tcBorders>
              <w:top w:val="single" w:sz="6" w:space="0" w:color="auto"/>
              <w:left w:val="single" w:sz="6" w:space="0" w:color="auto"/>
              <w:bottom w:val="single" w:sz="6" w:space="0" w:color="auto"/>
              <w:right w:val="single" w:sz="6" w:space="0" w:color="auto"/>
            </w:tcBorders>
          </w:tcPr>
          <w:p w14:paraId="2B09620B"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c>
          <w:tcPr>
            <w:tcW w:w="1842" w:type="dxa"/>
            <w:tcBorders>
              <w:top w:val="single" w:sz="6" w:space="0" w:color="auto"/>
              <w:left w:val="single" w:sz="6" w:space="0" w:color="auto"/>
              <w:bottom w:val="single" w:sz="6" w:space="0" w:color="auto"/>
              <w:right w:val="single" w:sz="6" w:space="0" w:color="auto"/>
            </w:tcBorders>
          </w:tcPr>
          <w:p w14:paraId="2203060E"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r>
    </w:tbl>
    <w:p w14:paraId="1063A0C4" w14:textId="77777777" w:rsidR="002137A1" w:rsidRPr="00624DE2" w:rsidRDefault="002137A1" w:rsidP="002137A1">
      <w:pPr>
        <w:tabs>
          <w:tab w:val="num" w:pos="1134"/>
        </w:tabs>
        <w:ind w:firstLine="0"/>
        <w:rPr>
          <w:rFonts w:ascii="Times New Roman" w:hAnsi="Times New Roman" w:cs="Times New Roman"/>
          <w:b/>
          <w:sz w:val="24"/>
          <w:szCs w:val="24"/>
        </w:rPr>
      </w:pPr>
    </w:p>
    <w:p w14:paraId="2FA06529" w14:textId="77777777" w:rsidR="00876ED8" w:rsidRPr="00624DE2" w:rsidRDefault="00876ED8" w:rsidP="002137A1">
      <w:pPr>
        <w:widowControl w:val="0"/>
        <w:jc w:val="center"/>
        <w:rPr>
          <w:rFonts w:ascii="Times New Roman" w:hAnsi="Times New Roman" w:cs="Times New Roman"/>
          <w:b/>
          <w:sz w:val="24"/>
          <w:szCs w:val="24"/>
        </w:rPr>
      </w:pPr>
    </w:p>
    <w:p w14:paraId="591B3740" w14:textId="5B88F15D" w:rsidR="002137A1" w:rsidRPr="00624DE2" w:rsidRDefault="002137A1" w:rsidP="002137A1">
      <w:pPr>
        <w:widowControl w:val="0"/>
        <w:jc w:val="center"/>
        <w:rPr>
          <w:rFonts w:ascii="Times New Roman" w:hAnsi="Times New Roman" w:cs="Times New Roman"/>
          <w:bCs/>
          <w:sz w:val="24"/>
          <w:szCs w:val="24"/>
        </w:rPr>
      </w:pPr>
      <w:r w:rsidRPr="00624DE2">
        <w:rPr>
          <w:rFonts w:ascii="Times New Roman" w:hAnsi="Times New Roman" w:cs="Times New Roman"/>
          <w:b/>
          <w:sz w:val="24"/>
          <w:szCs w:val="24"/>
        </w:rPr>
        <w:t>“B“ lentelė. Darbų atlikimo eiliškumas, ruošiant ir dažant išorinius paviršius</w:t>
      </w:r>
    </w:p>
    <w:tbl>
      <w:tblPr>
        <w:tblW w:w="0" w:type="auto"/>
        <w:tblInd w:w="7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760"/>
        <w:gridCol w:w="3240"/>
      </w:tblGrid>
      <w:tr w:rsidR="002137A1" w:rsidRPr="00624DE2" w14:paraId="09E6455F" w14:textId="77777777" w:rsidTr="00DB552B">
        <w:tc>
          <w:tcPr>
            <w:tcW w:w="5760" w:type="dxa"/>
            <w:tcBorders>
              <w:top w:val="single" w:sz="6" w:space="0" w:color="auto"/>
              <w:left w:val="single" w:sz="6" w:space="0" w:color="auto"/>
              <w:bottom w:val="single" w:sz="6" w:space="0" w:color="auto"/>
              <w:right w:val="single" w:sz="6" w:space="0" w:color="auto"/>
            </w:tcBorders>
          </w:tcPr>
          <w:p w14:paraId="042366FF"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Technologinė operacija</w:t>
            </w:r>
          </w:p>
        </w:tc>
        <w:tc>
          <w:tcPr>
            <w:tcW w:w="3240" w:type="dxa"/>
            <w:tcBorders>
              <w:top w:val="single" w:sz="6" w:space="0" w:color="auto"/>
              <w:left w:val="single" w:sz="6" w:space="0" w:color="auto"/>
              <w:bottom w:val="single" w:sz="6" w:space="0" w:color="auto"/>
              <w:right w:val="single" w:sz="6" w:space="0" w:color="auto"/>
            </w:tcBorders>
          </w:tcPr>
          <w:p w14:paraId="5D3308D2"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Aliejiniai, sintetiniai ir emaliniai dažai</w:t>
            </w:r>
          </w:p>
        </w:tc>
      </w:tr>
      <w:tr w:rsidR="002137A1" w:rsidRPr="00624DE2" w14:paraId="490024A9" w14:textId="77777777" w:rsidTr="00DB552B">
        <w:tc>
          <w:tcPr>
            <w:tcW w:w="5760" w:type="dxa"/>
            <w:tcBorders>
              <w:top w:val="single" w:sz="6" w:space="0" w:color="auto"/>
              <w:left w:val="single" w:sz="6" w:space="0" w:color="auto"/>
              <w:bottom w:val="single" w:sz="6" w:space="0" w:color="auto"/>
              <w:right w:val="single" w:sz="6" w:space="0" w:color="auto"/>
            </w:tcBorders>
          </w:tcPr>
          <w:p w14:paraId="62000242"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Valymas</w:t>
            </w:r>
          </w:p>
        </w:tc>
        <w:tc>
          <w:tcPr>
            <w:tcW w:w="3240" w:type="dxa"/>
            <w:tcBorders>
              <w:top w:val="single" w:sz="6" w:space="0" w:color="auto"/>
              <w:left w:val="single" w:sz="6" w:space="0" w:color="auto"/>
              <w:bottom w:val="single" w:sz="6" w:space="0" w:color="auto"/>
              <w:right w:val="single" w:sz="6" w:space="0" w:color="auto"/>
            </w:tcBorders>
          </w:tcPr>
          <w:p w14:paraId="35639962"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r>
      <w:tr w:rsidR="002137A1" w:rsidRPr="00624DE2" w14:paraId="4FD71CA3" w14:textId="77777777" w:rsidTr="00DB552B">
        <w:tc>
          <w:tcPr>
            <w:tcW w:w="5760" w:type="dxa"/>
            <w:tcBorders>
              <w:top w:val="single" w:sz="6" w:space="0" w:color="auto"/>
              <w:left w:val="single" w:sz="6" w:space="0" w:color="auto"/>
              <w:bottom w:val="single" w:sz="6" w:space="0" w:color="auto"/>
              <w:right w:val="single" w:sz="6" w:space="0" w:color="auto"/>
            </w:tcBorders>
          </w:tcPr>
          <w:p w14:paraId="258B3BFE"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Plyšių raižymas</w:t>
            </w:r>
          </w:p>
        </w:tc>
        <w:tc>
          <w:tcPr>
            <w:tcW w:w="3240" w:type="dxa"/>
            <w:tcBorders>
              <w:top w:val="single" w:sz="6" w:space="0" w:color="auto"/>
              <w:left w:val="single" w:sz="6" w:space="0" w:color="auto"/>
              <w:bottom w:val="single" w:sz="6" w:space="0" w:color="auto"/>
              <w:right w:val="single" w:sz="6" w:space="0" w:color="auto"/>
            </w:tcBorders>
          </w:tcPr>
          <w:p w14:paraId="69893585"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r>
      <w:tr w:rsidR="002137A1" w:rsidRPr="00624DE2" w14:paraId="2A011E1A" w14:textId="77777777" w:rsidTr="00DB552B">
        <w:tc>
          <w:tcPr>
            <w:tcW w:w="5760" w:type="dxa"/>
            <w:tcBorders>
              <w:top w:val="single" w:sz="6" w:space="0" w:color="auto"/>
              <w:left w:val="single" w:sz="6" w:space="0" w:color="auto"/>
              <w:bottom w:val="single" w:sz="6" w:space="0" w:color="auto"/>
              <w:right w:val="single" w:sz="6" w:space="0" w:color="auto"/>
            </w:tcBorders>
          </w:tcPr>
          <w:p w14:paraId="0A727395"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Glaistymas</w:t>
            </w:r>
          </w:p>
        </w:tc>
        <w:tc>
          <w:tcPr>
            <w:tcW w:w="3240" w:type="dxa"/>
            <w:tcBorders>
              <w:top w:val="single" w:sz="6" w:space="0" w:color="auto"/>
              <w:left w:val="single" w:sz="6" w:space="0" w:color="auto"/>
              <w:bottom w:val="single" w:sz="6" w:space="0" w:color="auto"/>
              <w:right w:val="single" w:sz="6" w:space="0" w:color="auto"/>
            </w:tcBorders>
          </w:tcPr>
          <w:p w14:paraId="63C8D0DA"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r>
      <w:tr w:rsidR="002137A1" w:rsidRPr="00624DE2" w14:paraId="521E954F" w14:textId="77777777" w:rsidTr="00DB552B">
        <w:tc>
          <w:tcPr>
            <w:tcW w:w="5760" w:type="dxa"/>
            <w:tcBorders>
              <w:top w:val="single" w:sz="6" w:space="0" w:color="auto"/>
              <w:left w:val="single" w:sz="6" w:space="0" w:color="auto"/>
              <w:bottom w:val="single" w:sz="6" w:space="0" w:color="auto"/>
              <w:right w:val="single" w:sz="6" w:space="0" w:color="auto"/>
            </w:tcBorders>
          </w:tcPr>
          <w:p w14:paraId="07EC9C4C"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Svidinimas</w:t>
            </w:r>
          </w:p>
        </w:tc>
        <w:tc>
          <w:tcPr>
            <w:tcW w:w="3240" w:type="dxa"/>
            <w:tcBorders>
              <w:top w:val="single" w:sz="6" w:space="0" w:color="auto"/>
              <w:left w:val="single" w:sz="6" w:space="0" w:color="auto"/>
              <w:bottom w:val="single" w:sz="6" w:space="0" w:color="auto"/>
              <w:right w:val="single" w:sz="6" w:space="0" w:color="auto"/>
            </w:tcBorders>
          </w:tcPr>
          <w:p w14:paraId="1B34C2B7"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r>
      <w:tr w:rsidR="002137A1" w:rsidRPr="00624DE2" w14:paraId="6D8138E3" w14:textId="77777777" w:rsidTr="00DB552B">
        <w:tc>
          <w:tcPr>
            <w:tcW w:w="5760" w:type="dxa"/>
            <w:tcBorders>
              <w:top w:val="single" w:sz="6" w:space="0" w:color="auto"/>
              <w:left w:val="single" w:sz="6" w:space="0" w:color="auto"/>
              <w:bottom w:val="single" w:sz="6" w:space="0" w:color="auto"/>
              <w:right w:val="single" w:sz="6" w:space="0" w:color="auto"/>
            </w:tcBorders>
          </w:tcPr>
          <w:p w14:paraId="7A52E5B1"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lastRenderedPageBreak/>
              <w:t>Glaistymas</w:t>
            </w:r>
          </w:p>
        </w:tc>
        <w:tc>
          <w:tcPr>
            <w:tcW w:w="3240" w:type="dxa"/>
            <w:tcBorders>
              <w:top w:val="single" w:sz="6" w:space="0" w:color="auto"/>
              <w:left w:val="single" w:sz="6" w:space="0" w:color="auto"/>
              <w:bottom w:val="single" w:sz="6" w:space="0" w:color="auto"/>
              <w:right w:val="single" w:sz="6" w:space="0" w:color="auto"/>
            </w:tcBorders>
          </w:tcPr>
          <w:p w14:paraId="5942AA04"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r>
      <w:tr w:rsidR="002137A1" w:rsidRPr="00624DE2" w14:paraId="7A7BA789" w14:textId="77777777" w:rsidTr="00DB552B">
        <w:tc>
          <w:tcPr>
            <w:tcW w:w="5760" w:type="dxa"/>
            <w:tcBorders>
              <w:top w:val="single" w:sz="6" w:space="0" w:color="auto"/>
              <w:left w:val="single" w:sz="6" w:space="0" w:color="auto"/>
              <w:bottom w:val="single" w:sz="6" w:space="0" w:color="auto"/>
              <w:right w:val="single" w:sz="6" w:space="0" w:color="auto"/>
            </w:tcBorders>
          </w:tcPr>
          <w:p w14:paraId="117049B7"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Svidinimas</w:t>
            </w:r>
          </w:p>
        </w:tc>
        <w:tc>
          <w:tcPr>
            <w:tcW w:w="3240" w:type="dxa"/>
            <w:tcBorders>
              <w:top w:val="single" w:sz="6" w:space="0" w:color="auto"/>
              <w:left w:val="single" w:sz="6" w:space="0" w:color="auto"/>
              <w:bottom w:val="single" w:sz="6" w:space="0" w:color="auto"/>
              <w:right w:val="single" w:sz="6" w:space="0" w:color="auto"/>
            </w:tcBorders>
          </w:tcPr>
          <w:p w14:paraId="1BC89EAA"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r>
      <w:tr w:rsidR="002137A1" w:rsidRPr="00624DE2" w14:paraId="6DDDC2AA" w14:textId="77777777" w:rsidTr="00DB552B">
        <w:tc>
          <w:tcPr>
            <w:tcW w:w="5760" w:type="dxa"/>
            <w:tcBorders>
              <w:top w:val="single" w:sz="6" w:space="0" w:color="auto"/>
              <w:left w:val="single" w:sz="6" w:space="0" w:color="auto"/>
              <w:bottom w:val="single" w:sz="6" w:space="0" w:color="auto"/>
              <w:right w:val="single" w:sz="6" w:space="0" w:color="auto"/>
            </w:tcBorders>
          </w:tcPr>
          <w:p w14:paraId="74D7336B"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Šlapinimas vandeniu</w:t>
            </w:r>
          </w:p>
        </w:tc>
        <w:tc>
          <w:tcPr>
            <w:tcW w:w="3240" w:type="dxa"/>
            <w:tcBorders>
              <w:top w:val="single" w:sz="6" w:space="0" w:color="auto"/>
              <w:left w:val="single" w:sz="6" w:space="0" w:color="auto"/>
              <w:bottom w:val="single" w:sz="6" w:space="0" w:color="auto"/>
              <w:right w:val="single" w:sz="6" w:space="0" w:color="auto"/>
            </w:tcBorders>
          </w:tcPr>
          <w:p w14:paraId="7EDC8B6D"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r>
      <w:tr w:rsidR="002137A1" w:rsidRPr="00624DE2" w14:paraId="1ADF0460" w14:textId="77777777" w:rsidTr="00DB552B">
        <w:tc>
          <w:tcPr>
            <w:tcW w:w="5760" w:type="dxa"/>
            <w:tcBorders>
              <w:top w:val="single" w:sz="6" w:space="0" w:color="auto"/>
              <w:left w:val="single" w:sz="6" w:space="0" w:color="auto"/>
              <w:bottom w:val="single" w:sz="6" w:space="0" w:color="auto"/>
              <w:right w:val="single" w:sz="6" w:space="0" w:color="auto"/>
            </w:tcBorders>
          </w:tcPr>
          <w:p w14:paraId="6F81ED84"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Nugruntavimas</w:t>
            </w:r>
          </w:p>
        </w:tc>
        <w:tc>
          <w:tcPr>
            <w:tcW w:w="3240" w:type="dxa"/>
            <w:tcBorders>
              <w:top w:val="single" w:sz="6" w:space="0" w:color="auto"/>
              <w:left w:val="single" w:sz="6" w:space="0" w:color="auto"/>
              <w:bottom w:val="single" w:sz="6" w:space="0" w:color="auto"/>
              <w:right w:val="single" w:sz="6" w:space="0" w:color="auto"/>
            </w:tcBorders>
          </w:tcPr>
          <w:p w14:paraId="6681C13C"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r>
      <w:tr w:rsidR="002137A1" w:rsidRPr="00624DE2" w14:paraId="069A2572" w14:textId="77777777" w:rsidTr="00DB552B">
        <w:tc>
          <w:tcPr>
            <w:tcW w:w="5760" w:type="dxa"/>
            <w:tcBorders>
              <w:top w:val="single" w:sz="6" w:space="0" w:color="auto"/>
              <w:left w:val="single" w:sz="6" w:space="0" w:color="auto"/>
              <w:bottom w:val="single" w:sz="6" w:space="0" w:color="auto"/>
              <w:right w:val="single" w:sz="6" w:space="0" w:color="auto"/>
            </w:tcBorders>
          </w:tcPr>
          <w:p w14:paraId="78B787BA"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Pirmasis dažymas</w:t>
            </w:r>
          </w:p>
        </w:tc>
        <w:tc>
          <w:tcPr>
            <w:tcW w:w="3240" w:type="dxa"/>
            <w:tcBorders>
              <w:top w:val="single" w:sz="6" w:space="0" w:color="auto"/>
              <w:left w:val="single" w:sz="6" w:space="0" w:color="auto"/>
              <w:bottom w:val="single" w:sz="6" w:space="0" w:color="auto"/>
              <w:right w:val="single" w:sz="6" w:space="0" w:color="auto"/>
            </w:tcBorders>
          </w:tcPr>
          <w:p w14:paraId="33DED4E5"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r>
      <w:tr w:rsidR="002137A1" w:rsidRPr="00624DE2" w14:paraId="695E4CCD" w14:textId="77777777" w:rsidTr="00DB552B">
        <w:tc>
          <w:tcPr>
            <w:tcW w:w="5760" w:type="dxa"/>
            <w:tcBorders>
              <w:top w:val="single" w:sz="6" w:space="0" w:color="auto"/>
              <w:left w:val="single" w:sz="6" w:space="0" w:color="auto"/>
              <w:bottom w:val="single" w:sz="6" w:space="0" w:color="auto"/>
              <w:right w:val="single" w:sz="6" w:space="0" w:color="auto"/>
            </w:tcBorders>
          </w:tcPr>
          <w:p w14:paraId="629B2821"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Antrasis dažymas</w:t>
            </w:r>
          </w:p>
        </w:tc>
        <w:tc>
          <w:tcPr>
            <w:tcW w:w="3240" w:type="dxa"/>
            <w:tcBorders>
              <w:top w:val="single" w:sz="6" w:space="0" w:color="auto"/>
              <w:left w:val="single" w:sz="6" w:space="0" w:color="auto"/>
              <w:bottom w:val="single" w:sz="6" w:space="0" w:color="auto"/>
              <w:right w:val="single" w:sz="6" w:space="0" w:color="auto"/>
            </w:tcBorders>
          </w:tcPr>
          <w:p w14:paraId="755F7026"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w:t>
            </w:r>
          </w:p>
        </w:tc>
      </w:tr>
    </w:tbl>
    <w:p w14:paraId="61B53CFF"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Skirtingų medžiagų ir deformacinių savybių elementų sandūrose suformuoti deformacines siūles. Gali būti naudojami aliuminio profiliai ir siūlės užpildomos akriliniu hermetiku.</w:t>
      </w:r>
    </w:p>
    <w:p w14:paraId="00F1EB64"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Nuo metalinių paviršių rūdys ir purvas nuvalomi </w:t>
      </w:r>
      <w:proofErr w:type="spellStart"/>
      <w:r w:rsidRPr="00624DE2">
        <w:rPr>
          <w:rFonts w:ascii="Times New Roman" w:hAnsi="Times New Roman" w:cs="Times New Roman"/>
          <w:sz w:val="24"/>
          <w:szCs w:val="24"/>
        </w:rPr>
        <w:t>smėliasrove</w:t>
      </w:r>
      <w:proofErr w:type="spellEnd"/>
      <w:r w:rsidRPr="00624DE2">
        <w:rPr>
          <w:rFonts w:ascii="Times New Roman" w:hAnsi="Times New Roman" w:cs="Times New Roman"/>
          <w:sz w:val="24"/>
          <w:szCs w:val="24"/>
        </w:rPr>
        <w:t>. Atskirais atvejais gali būti panaudoti metaliniai grandikliai ir šepečiai. Rūdys pašalinamos cheminiu rūdžių valikliu, po to paviršius nuplaunamas ir išdžiovinamas. Nuo naujų galvanizuotų paviršių, kurie bus dažomi, turi būti kruopščiai tirpikliu pašalintos tepalų dėmes. Dulkės nuo paviršių nusiurbiamos ar kitu būdu pašalinamos.</w:t>
      </w:r>
    </w:p>
    <w:p w14:paraId="5BE00C41"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Paruošti paviršiai prieš dažant turi būti gruntuojami pagal gamintojo instrukcijoje nurodytą technologiją.</w:t>
      </w:r>
    </w:p>
    <w:p w14:paraId="3D430AE8" w14:textId="0CA8B5FA"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Grunto dangos turi gerai įsigerti į paviršių, sujungimus, kampus ir kitas vietas, kur galimas drėgmės susikaupimas. Kiekvieno sluoksnio danga turi visiškai išdžiūti, prieš dedant kitą. Dengiamasis sluoksnis nedažomas, kol </w:t>
      </w:r>
      <w:r w:rsidR="00050E90">
        <w:rPr>
          <w:rFonts w:ascii="Times New Roman" w:hAnsi="Times New Roman" w:cs="Times New Roman"/>
          <w:sz w:val="24"/>
          <w:szCs w:val="24"/>
        </w:rPr>
        <w:t>U</w:t>
      </w:r>
      <w:r w:rsidRPr="00624DE2">
        <w:rPr>
          <w:rFonts w:ascii="Times New Roman" w:hAnsi="Times New Roman" w:cs="Times New Roman"/>
          <w:sz w:val="24"/>
          <w:szCs w:val="24"/>
        </w:rPr>
        <w:t>žsakovo atstovas nepriims anksčiau atliktų darbų.</w:t>
      </w:r>
    </w:p>
    <w:p w14:paraId="50063DCC"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Jeigu kitaip nenurodyta, turi būti dažoma 2 sluoksniais ant paruošiamojo grunto sluoksnio.</w:t>
      </w:r>
    </w:p>
    <w:p w14:paraId="1A7D9AF2"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Dažų sluoksnio storis turi atitikti dažymo technologiją ir garantinius įsipareigojimus kokybei.</w:t>
      </w:r>
    </w:p>
    <w:p w14:paraId="5FADF59A" w14:textId="77777777" w:rsidR="002137A1" w:rsidRPr="00624DE2" w:rsidRDefault="002137A1" w:rsidP="00C257A2">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Dažymo būdas</w:t>
      </w:r>
    </w:p>
    <w:p w14:paraId="2FB3FDEC"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Dažymo būdas turi būti parenkamas pagal darbų vietą ir gamintojų nurodymus. Teptuku dažoma taip, kad paviršiaus dengiamajame sluoksnyje nesimatytų teptuko žymių. Voleliu dažoma tik lygiuose apribotuose plotuose patalpų viduje. Purkšti galima, jei gretimi paviršiai gerai uždengti.</w:t>
      </w:r>
    </w:p>
    <w:p w14:paraId="27210C92"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Dažoma pagal architekto nurodytą spalvų skalę ir padarytus statybvietėje bandinius (ne ant sienų !) </w:t>
      </w:r>
    </w:p>
    <w:p w14:paraId="39EBFB9B" w14:textId="2BA3BBFB" w:rsidR="002137A1" w:rsidRPr="00624DE2" w:rsidRDefault="002137A1" w:rsidP="004018BB">
      <w:pPr>
        <w:spacing w:after="160" w:line="259" w:lineRule="auto"/>
        <w:ind w:firstLine="0"/>
        <w:rPr>
          <w:rFonts w:ascii="Times New Roman" w:hAnsi="Times New Roman" w:cs="Times New Roman"/>
          <w:b/>
          <w:sz w:val="24"/>
          <w:szCs w:val="24"/>
        </w:rPr>
      </w:pPr>
      <w:r w:rsidRPr="00624DE2">
        <w:rPr>
          <w:rFonts w:ascii="Times New Roman" w:hAnsi="Times New Roman" w:cs="Times New Roman"/>
          <w:b/>
          <w:sz w:val="24"/>
          <w:szCs w:val="24"/>
        </w:rPr>
        <w:t>Medžiagos</w:t>
      </w:r>
    </w:p>
    <w:p w14:paraId="2D20367C"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Bet kurios sandaros gruntinis, išlyginamasis bei apdailinis dažų sluoksniai turi būti iš vieno gamintojo. Medžiagos turi būti tiekiamos į statybos aikštelę paruoštos naudojimui. Jos pristatomos užantspauduotose konteineriuose su tokia informacija:</w:t>
      </w:r>
    </w:p>
    <w:p w14:paraId="47D71055"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w:t>
      </w:r>
      <w:r w:rsidRPr="00624DE2">
        <w:rPr>
          <w:rFonts w:ascii="Times New Roman" w:hAnsi="Times New Roman" w:cs="Times New Roman"/>
          <w:sz w:val="24"/>
          <w:szCs w:val="24"/>
        </w:rPr>
        <w:tab/>
        <w:t>gamintojo rekvizitai;</w:t>
      </w:r>
    </w:p>
    <w:p w14:paraId="209A6C31"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w:t>
      </w:r>
      <w:r w:rsidRPr="00624DE2">
        <w:rPr>
          <w:rFonts w:ascii="Times New Roman" w:hAnsi="Times New Roman" w:cs="Times New Roman"/>
          <w:sz w:val="24"/>
          <w:szCs w:val="24"/>
        </w:rPr>
        <w:tab/>
        <w:t>medžiagos pavadinimas ir savybes;</w:t>
      </w:r>
    </w:p>
    <w:p w14:paraId="5F354913"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w:t>
      </w:r>
      <w:r w:rsidRPr="00624DE2">
        <w:rPr>
          <w:rFonts w:ascii="Times New Roman" w:hAnsi="Times New Roman" w:cs="Times New Roman"/>
          <w:sz w:val="24"/>
          <w:szCs w:val="24"/>
        </w:rPr>
        <w:tab/>
        <w:t>pritaikymo sritis arba sritys;</w:t>
      </w:r>
    </w:p>
    <w:p w14:paraId="1A413D5D"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w:t>
      </w:r>
      <w:r w:rsidRPr="00624DE2">
        <w:rPr>
          <w:rFonts w:ascii="Times New Roman" w:hAnsi="Times New Roman" w:cs="Times New Roman"/>
          <w:sz w:val="24"/>
          <w:szCs w:val="24"/>
        </w:rPr>
        <w:tab/>
        <w:t>reikalavimai paviršiams, skiediklio tipui, dažymo būdui;</w:t>
      </w:r>
    </w:p>
    <w:p w14:paraId="53DBDBFF"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w:t>
      </w:r>
      <w:r w:rsidRPr="00624DE2">
        <w:rPr>
          <w:rFonts w:ascii="Times New Roman" w:hAnsi="Times New Roman" w:cs="Times New Roman"/>
          <w:sz w:val="24"/>
          <w:szCs w:val="24"/>
        </w:rPr>
        <w:tab/>
        <w:t>spalvos numeris, pagaminimo data ir galiojimo laikas.</w:t>
      </w:r>
    </w:p>
    <w:p w14:paraId="34939CDB" w14:textId="76544369"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Visos, atvežamos į statybas, medžiagos turi turėti pasus, atitikties sertifikatus ir būti firmos įpakavime ir suderintos su </w:t>
      </w:r>
      <w:r w:rsidR="00050E90">
        <w:rPr>
          <w:rFonts w:ascii="Times New Roman" w:hAnsi="Times New Roman" w:cs="Times New Roman"/>
          <w:sz w:val="24"/>
          <w:szCs w:val="24"/>
        </w:rPr>
        <w:t>U</w:t>
      </w:r>
      <w:r w:rsidR="002B5257" w:rsidRPr="00624DE2">
        <w:rPr>
          <w:rFonts w:ascii="Times New Roman" w:hAnsi="Times New Roman" w:cs="Times New Roman"/>
          <w:sz w:val="24"/>
          <w:szCs w:val="24"/>
        </w:rPr>
        <w:t>žsakovu ar jo atstovu</w:t>
      </w:r>
      <w:r w:rsidRPr="00624DE2">
        <w:rPr>
          <w:rFonts w:ascii="Times New Roman" w:hAnsi="Times New Roman" w:cs="Times New Roman"/>
          <w:sz w:val="24"/>
          <w:szCs w:val="24"/>
        </w:rPr>
        <w:t xml:space="preserve">. </w:t>
      </w:r>
    </w:p>
    <w:p w14:paraId="1DF54185"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Medžiagos privalo būti ekologiškai švarios. </w:t>
      </w:r>
    </w:p>
    <w:p w14:paraId="64DF5B7D"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Visos medžiagos turi turėti atitikties sertifikatus ir būti naudojamos pagal paskirtį.</w:t>
      </w:r>
    </w:p>
    <w:p w14:paraId="67C5B1E2"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Naudojamos medžiagos turi būti lengvai užtepamos ir valomos, skleisti mažai kvapų ir būti pakankamai atsparios susidėvėjimui ir tinkamos švietimo sistemos objektams.</w:t>
      </w:r>
    </w:p>
    <w:p w14:paraId="26462563"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lastRenderedPageBreak/>
        <w:t xml:space="preserve">Visos medžiagos skirtos tik  vidaus  apdailos darbams. </w:t>
      </w:r>
    </w:p>
    <w:p w14:paraId="6C150B39"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Drėgnoms patalpoms naudoti atitinkamos paskirties dažus.</w:t>
      </w:r>
    </w:p>
    <w:p w14:paraId="7E5C75C0"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Visų naudojamų medžiagų garantinis laikas turi būti ne mažesnis kaip 3 metai.</w:t>
      </w:r>
    </w:p>
    <w:p w14:paraId="3C1E4441" w14:textId="109D17A5"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Keičiant medžiagas kitomis, jos turi būti ne blogesnės kokybės, nei siūlomos šiems darbams atlikti.</w:t>
      </w:r>
    </w:p>
    <w:p w14:paraId="702D550A" w14:textId="77777777" w:rsidR="002137A1" w:rsidRPr="00624DE2" w:rsidRDefault="002137A1" w:rsidP="00C257A2">
      <w:pPr>
        <w:pStyle w:val="prastas"/>
        <w:spacing w:before="0" w:after="0"/>
        <w:ind w:left="0" w:firstLine="567"/>
        <w:rPr>
          <w:rFonts w:ascii="Times New Roman" w:hAnsi="Times New Roman" w:cs="Times New Roman"/>
          <w:sz w:val="24"/>
          <w:szCs w:val="24"/>
        </w:rPr>
      </w:pPr>
    </w:p>
    <w:p w14:paraId="16246243" w14:textId="77777777" w:rsidR="002137A1" w:rsidRPr="00624DE2" w:rsidRDefault="002137A1" w:rsidP="00C257A2">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Dažymo rūšys</w:t>
      </w:r>
    </w:p>
    <w:p w14:paraId="0CDA611C" w14:textId="77777777" w:rsidR="002137A1" w:rsidRPr="00624DE2" w:rsidRDefault="002137A1" w:rsidP="00C257A2">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1 tipas</w:t>
      </w:r>
    </w:p>
    <w:p w14:paraId="30CC2E90" w14:textId="77777777" w:rsidR="002137A1" w:rsidRPr="00624DE2" w:rsidRDefault="002137A1" w:rsidP="00C257A2">
      <w:pPr>
        <w:pStyle w:val="prastas"/>
        <w:spacing w:before="0" w:after="0"/>
        <w:ind w:left="0" w:firstLine="567"/>
        <w:rPr>
          <w:rFonts w:ascii="Times New Roman" w:hAnsi="Times New Roman" w:cs="Times New Roman"/>
          <w:sz w:val="24"/>
          <w:szCs w:val="24"/>
        </w:rPr>
      </w:pPr>
      <w:bookmarkStart w:id="18" w:name="_Hlk88649458"/>
      <w:r w:rsidRPr="00624DE2">
        <w:rPr>
          <w:rFonts w:ascii="Times New Roman" w:hAnsi="Times New Roman" w:cs="Times New Roman"/>
          <w:sz w:val="24"/>
          <w:szCs w:val="24"/>
        </w:rPr>
        <w:t xml:space="preserve"> Glaistytų gipso kartono </w:t>
      </w:r>
      <w:bookmarkEnd w:id="18"/>
      <w:r w:rsidRPr="00624DE2">
        <w:rPr>
          <w:rFonts w:ascii="Times New Roman" w:hAnsi="Times New Roman" w:cs="Times New Roman"/>
          <w:sz w:val="24"/>
          <w:szCs w:val="24"/>
        </w:rPr>
        <w:t>ir betoninių vidaus paviršių dažymas vandeniniais matiniais dažais. Jie turi būti atsparūs plovimui (atlaikyti ne mažiau kaip 2000 brūkštelėjimų), valymo priemonių chemikalų poveikiui. Savybių turi nekeisti 10 metų.</w:t>
      </w:r>
    </w:p>
    <w:p w14:paraId="2423176A"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Nuo glaistytų gipso kartono paviršių nuvalomos dulkės ir nešvarumai. Paviršiai išlyginami medine trintuve, plyšeliai ir kavernos išrievėjami ir užtaisomi alebastru. Švarūs ir lygūs paviršiai nugruntuojami, o išdžiūvę dalinai užglaistomi. Išdžiūvusios užglaistytos vietos nušlifuojamos. Visos plokštumos ištisai nuglaistomos vienu sluoksniu, o išdžiūvusios vėl nušlifuojamos. Nušlifuoti paviršiai glaistomi antrą kartą, išdžiovinami ir šlifuojami. Taip paruošti paviršiai gruntuojami. Gruntui išdžiūvus, gruntuojami dar kartą su dažų pasluoksniu. Esant itin nelygiam paviršiui glaistymo procedūrą reikalinga kartoti dar kelis kartus. Gruntui išdžiūvus, paviršiai du kartus dažomi vandeniniais matiniais dažais ir tapnojami (žr. “A” lentelę).</w:t>
      </w:r>
    </w:p>
    <w:p w14:paraId="714613D3" w14:textId="77777777" w:rsidR="002137A1" w:rsidRPr="00624DE2" w:rsidRDefault="002137A1" w:rsidP="00C257A2">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2 tipas</w:t>
      </w:r>
    </w:p>
    <w:p w14:paraId="28736915"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Metalinių vidaus paviršių dažymas sintetiniais akrilo dažais. Jie turi būti atsparūs dėvėjimui ir dilimui, visiems įprastiniams valikliams. Dažymas turi apsaugoti metalą nuo korozijos. Savybių turi nekeisti 15 - 20 metų.</w:t>
      </w:r>
    </w:p>
    <w:p w14:paraId="6E9325F7"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Metaliniai paviršiai turi būti švarūs ir nesurūdiję. Nuo naujų galvanizuotų paviršių turi būti kruopščiai tirpikliu pašalintos tepalų dėmes. Dulkes nuo paviršių nusiurbiamos. Nuvalyti paviršiai nugruntuojami, o </w:t>
      </w:r>
      <w:proofErr w:type="spellStart"/>
      <w:r w:rsidRPr="00624DE2">
        <w:rPr>
          <w:rFonts w:ascii="Times New Roman" w:hAnsi="Times New Roman" w:cs="Times New Roman"/>
          <w:sz w:val="24"/>
          <w:szCs w:val="24"/>
        </w:rPr>
        <w:t>išdžiuvę</w:t>
      </w:r>
      <w:proofErr w:type="spellEnd"/>
      <w:r w:rsidRPr="00624DE2">
        <w:rPr>
          <w:rFonts w:ascii="Times New Roman" w:hAnsi="Times New Roman" w:cs="Times New Roman"/>
          <w:sz w:val="24"/>
          <w:szCs w:val="24"/>
        </w:rPr>
        <w:t>, dalinai užglaistomi, užglaistytos vietos nugruntuojamos. Skirtingi grunto sluoksniai dengiami skirtingo atspalvio gruntu. Gruntui išdžiūvus, užglaistytos vietos nušlifuojamos ir visos plokštumos 2 kartus nudažomos sintetiniais emaliniais matiniais dažais.</w:t>
      </w:r>
    </w:p>
    <w:p w14:paraId="1E245EAE" w14:textId="77777777" w:rsidR="002137A1" w:rsidRPr="00624DE2" w:rsidRDefault="002137A1" w:rsidP="00C257A2">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 xml:space="preserve">3 tipas </w:t>
      </w:r>
      <w:r w:rsidRPr="00624DE2">
        <w:rPr>
          <w:rFonts w:ascii="Times New Roman" w:hAnsi="Times New Roman" w:cs="Times New Roman"/>
          <w:b/>
          <w:sz w:val="24"/>
          <w:szCs w:val="24"/>
        </w:rPr>
        <w:tab/>
      </w:r>
    </w:p>
    <w:p w14:paraId="74510D0E"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Metalinių išorės paviršių dažymas sintetiniais akrilo pusiau matiniais ar blizgančiais dažais, atspariais atmosferos poveikiams. Atsparūs dėvėjimui ir dilimui. Darbų eiliškumas analogiškas 5 tipui. Bendras dažymo storis &gt;230 </w:t>
      </w:r>
      <w:proofErr w:type="spellStart"/>
      <w:r w:rsidRPr="00624DE2">
        <w:rPr>
          <w:rFonts w:ascii="Times New Roman" w:hAnsi="Times New Roman" w:cs="Times New Roman"/>
          <w:sz w:val="24"/>
          <w:szCs w:val="24"/>
        </w:rPr>
        <w:t>mkm</w:t>
      </w:r>
      <w:proofErr w:type="spellEnd"/>
      <w:r w:rsidRPr="00624DE2">
        <w:rPr>
          <w:rFonts w:ascii="Times New Roman" w:hAnsi="Times New Roman" w:cs="Times New Roman"/>
          <w:sz w:val="24"/>
          <w:szCs w:val="24"/>
        </w:rPr>
        <w:t>.</w:t>
      </w:r>
    </w:p>
    <w:p w14:paraId="49B6DBE7" w14:textId="77777777" w:rsidR="00E25309" w:rsidRPr="00624DE2" w:rsidRDefault="00E25309" w:rsidP="00C257A2">
      <w:pPr>
        <w:pStyle w:val="prastas"/>
        <w:spacing w:before="0" w:after="0"/>
        <w:ind w:left="0" w:firstLine="567"/>
        <w:rPr>
          <w:rFonts w:ascii="Times New Roman" w:hAnsi="Times New Roman" w:cs="Times New Roman"/>
          <w:b/>
          <w:sz w:val="24"/>
          <w:szCs w:val="24"/>
        </w:rPr>
      </w:pPr>
    </w:p>
    <w:p w14:paraId="3A887260" w14:textId="2670B161" w:rsidR="002137A1" w:rsidRPr="00624DE2" w:rsidRDefault="00876ED8" w:rsidP="00C257A2">
      <w:pPr>
        <w:pStyle w:val="prastas"/>
        <w:spacing w:before="0" w:after="0"/>
        <w:ind w:left="0" w:firstLine="567"/>
        <w:rPr>
          <w:rFonts w:ascii="Times New Roman" w:hAnsi="Times New Roman" w:cs="Times New Roman"/>
          <w:b/>
          <w:sz w:val="24"/>
          <w:szCs w:val="24"/>
        </w:rPr>
      </w:pPr>
      <w:r w:rsidRPr="00624DE2">
        <w:rPr>
          <w:rFonts w:ascii="Times New Roman" w:hAnsi="Times New Roman" w:cs="Times New Roman"/>
          <w:b/>
          <w:sz w:val="24"/>
          <w:szCs w:val="24"/>
        </w:rPr>
        <w:t>1</w:t>
      </w:r>
      <w:r w:rsidR="000F64E2" w:rsidRPr="00624DE2">
        <w:rPr>
          <w:rFonts w:ascii="Times New Roman" w:hAnsi="Times New Roman" w:cs="Times New Roman"/>
          <w:b/>
          <w:sz w:val="24"/>
          <w:szCs w:val="24"/>
        </w:rPr>
        <w:t>0</w:t>
      </w:r>
      <w:r w:rsidRPr="00624DE2">
        <w:rPr>
          <w:rFonts w:ascii="Times New Roman" w:hAnsi="Times New Roman" w:cs="Times New Roman"/>
          <w:b/>
          <w:sz w:val="24"/>
          <w:szCs w:val="24"/>
        </w:rPr>
        <w:t>.2</w:t>
      </w:r>
      <w:r w:rsidR="002137A1" w:rsidRPr="00624DE2">
        <w:rPr>
          <w:rFonts w:ascii="Times New Roman" w:hAnsi="Times New Roman" w:cs="Times New Roman"/>
          <w:b/>
          <w:sz w:val="24"/>
          <w:szCs w:val="24"/>
        </w:rPr>
        <w:t xml:space="preserve">.3 Darbų  priežiūra  </w:t>
      </w:r>
    </w:p>
    <w:p w14:paraId="1F989D93"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Rangovas neatleidžiamas nuo atsakomybės už tinkamą darbų vykdymą. Visi dažais dažyti paviršiai turi atitikti bandomojo dažymo pavyzdžius ar patvirtintus etalonus.</w:t>
      </w:r>
    </w:p>
    <w:p w14:paraId="3CE1DBEE"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Darbų vykdymo ir atlikimo kokybė turi būti tikrinami rangovo, vadovaujantis patvirtintomis instrukcijomis ir techninės bei autorinės priežiūros nurodymais.</w:t>
      </w:r>
    </w:p>
    <w:p w14:paraId="3FBF16E6"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Sienų baigtas apdailinis paviršius neturi būti pažeistas statybos metu.</w:t>
      </w:r>
    </w:p>
    <w:p w14:paraId="20DE3C70"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Defektai šalinami Rangovo sąskaita.</w:t>
      </w:r>
    </w:p>
    <w:p w14:paraId="08C16816"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Patalpos po dažymo darbų turi būti perduodamos išvalytos, statybinės šiukšlės pašalintos.</w:t>
      </w:r>
    </w:p>
    <w:p w14:paraId="7EC2CDD5"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Kiekvieno sluoksnio paviršiai turi būti lygūs, be nutekėjimų. </w:t>
      </w:r>
    </w:p>
    <w:p w14:paraId="125F6D47" w14:textId="77777777" w:rsidR="002137A1"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lastRenderedPageBreak/>
        <w:t xml:space="preserve">Dažų sluoksnis turi būti tvirtai ir tolygiai sukibęs su dengiamuoju paviršiumi. </w:t>
      </w:r>
    </w:p>
    <w:p w14:paraId="0735532E" w14:textId="5BD289F2" w:rsidR="00E25309" w:rsidRPr="00624DE2" w:rsidRDefault="002137A1"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Dažytų paviršių kokybė turi būti vertinama tik dažams visiškai išdžiūvus</w:t>
      </w:r>
      <w:r w:rsidR="000F0558">
        <w:rPr>
          <w:rFonts w:ascii="Times New Roman" w:hAnsi="Times New Roman" w:cs="Times New Roman"/>
          <w:sz w:val="24"/>
          <w:szCs w:val="24"/>
        </w:rPr>
        <w:t>.</w:t>
      </w:r>
    </w:p>
    <w:p w14:paraId="21FE8B18" w14:textId="77777777" w:rsidR="000F0558" w:rsidRDefault="000F0558" w:rsidP="000F0558">
      <w:pPr>
        <w:tabs>
          <w:tab w:val="left" w:pos="3705"/>
        </w:tabs>
        <w:spacing w:after="160" w:line="259" w:lineRule="auto"/>
        <w:ind w:firstLine="1296"/>
        <w:rPr>
          <w:rFonts w:ascii="Times New Roman" w:hAnsi="Times New Roman" w:cs="Times New Roman"/>
          <w:b/>
          <w:sz w:val="24"/>
          <w:szCs w:val="24"/>
        </w:rPr>
      </w:pPr>
    </w:p>
    <w:p w14:paraId="0A778045" w14:textId="4D571CF4" w:rsidR="002137A1" w:rsidRPr="00624DE2" w:rsidRDefault="000F0558" w:rsidP="000F0558">
      <w:pPr>
        <w:tabs>
          <w:tab w:val="left" w:pos="3705"/>
        </w:tabs>
        <w:spacing w:after="160" w:line="259" w:lineRule="auto"/>
        <w:ind w:firstLine="1296"/>
        <w:rPr>
          <w:rFonts w:ascii="Times New Roman" w:hAnsi="Times New Roman" w:cs="Times New Roman"/>
          <w:b/>
          <w:sz w:val="24"/>
          <w:szCs w:val="24"/>
        </w:rPr>
      </w:pPr>
      <w:r>
        <w:rPr>
          <w:rFonts w:ascii="Times New Roman" w:hAnsi="Times New Roman" w:cs="Times New Roman"/>
          <w:b/>
          <w:sz w:val="24"/>
          <w:szCs w:val="24"/>
        </w:rPr>
        <w:t xml:space="preserve"> </w:t>
      </w:r>
      <w:r w:rsidR="004018BB">
        <w:rPr>
          <w:rFonts w:ascii="Times New Roman" w:hAnsi="Times New Roman" w:cs="Times New Roman"/>
          <w:b/>
          <w:sz w:val="24"/>
          <w:szCs w:val="24"/>
        </w:rPr>
        <w:t>„</w:t>
      </w:r>
      <w:r w:rsidR="002137A1" w:rsidRPr="00624DE2">
        <w:rPr>
          <w:rFonts w:ascii="Times New Roman" w:hAnsi="Times New Roman" w:cs="Times New Roman"/>
          <w:b/>
          <w:sz w:val="24"/>
          <w:szCs w:val="24"/>
        </w:rPr>
        <w:t>D” lentelė.  Reikalavimai baigtam paviršiui</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42"/>
        <w:gridCol w:w="1800"/>
        <w:gridCol w:w="2340"/>
      </w:tblGrid>
      <w:tr w:rsidR="002137A1" w:rsidRPr="00624DE2" w14:paraId="7EBE3299" w14:textId="77777777" w:rsidTr="00DB552B">
        <w:tc>
          <w:tcPr>
            <w:tcW w:w="5542" w:type="dxa"/>
            <w:tcBorders>
              <w:top w:val="single" w:sz="6" w:space="0" w:color="auto"/>
              <w:left w:val="single" w:sz="6" w:space="0" w:color="auto"/>
              <w:bottom w:val="single" w:sz="6" w:space="0" w:color="auto"/>
              <w:right w:val="single" w:sz="6" w:space="0" w:color="auto"/>
            </w:tcBorders>
          </w:tcPr>
          <w:p w14:paraId="5B010617" w14:textId="77777777" w:rsidR="002137A1" w:rsidRPr="00624DE2" w:rsidRDefault="002137A1" w:rsidP="00DB552B">
            <w:pPr>
              <w:pStyle w:val="Antrat7"/>
              <w:ind w:left="1296" w:firstLine="0"/>
              <w:rPr>
                <w:rFonts w:ascii="Times New Roman" w:hAnsi="Times New Roman" w:cs="Times New Roman"/>
                <w:sz w:val="24"/>
                <w:szCs w:val="24"/>
              </w:rPr>
            </w:pPr>
            <w:r w:rsidRPr="00624DE2">
              <w:rPr>
                <w:rFonts w:ascii="Times New Roman" w:hAnsi="Times New Roman" w:cs="Times New Roman"/>
                <w:color w:val="auto"/>
                <w:sz w:val="24"/>
                <w:szCs w:val="24"/>
              </w:rPr>
              <w:t>Techniniai reikalavimai</w:t>
            </w:r>
          </w:p>
        </w:tc>
        <w:tc>
          <w:tcPr>
            <w:tcW w:w="1800" w:type="dxa"/>
            <w:tcBorders>
              <w:top w:val="single" w:sz="6" w:space="0" w:color="auto"/>
              <w:left w:val="single" w:sz="6" w:space="0" w:color="auto"/>
              <w:bottom w:val="single" w:sz="6" w:space="0" w:color="auto"/>
              <w:right w:val="single" w:sz="6" w:space="0" w:color="auto"/>
            </w:tcBorders>
          </w:tcPr>
          <w:p w14:paraId="51537B3E"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Leistini nuokrypiai, mm</w:t>
            </w:r>
          </w:p>
        </w:tc>
        <w:tc>
          <w:tcPr>
            <w:tcW w:w="2340" w:type="dxa"/>
            <w:tcBorders>
              <w:top w:val="single" w:sz="6" w:space="0" w:color="auto"/>
              <w:left w:val="single" w:sz="6" w:space="0" w:color="auto"/>
              <w:bottom w:val="single" w:sz="6" w:space="0" w:color="auto"/>
              <w:right w:val="single" w:sz="6" w:space="0" w:color="auto"/>
            </w:tcBorders>
          </w:tcPr>
          <w:p w14:paraId="0AABE007" w14:textId="77777777" w:rsidR="002137A1" w:rsidRPr="00624DE2" w:rsidRDefault="002137A1" w:rsidP="00DB552B">
            <w:pPr>
              <w:rPr>
                <w:rFonts w:ascii="Times New Roman" w:hAnsi="Times New Roman" w:cs="Times New Roman"/>
                <w:sz w:val="24"/>
                <w:szCs w:val="24"/>
              </w:rPr>
            </w:pPr>
            <w:r w:rsidRPr="00624DE2">
              <w:rPr>
                <w:rFonts w:ascii="Times New Roman" w:hAnsi="Times New Roman" w:cs="Times New Roman"/>
                <w:sz w:val="24"/>
                <w:szCs w:val="24"/>
              </w:rPr>
              <w:t>Kontrolės būdai</w:t>
            </w:r>
          </w:p>
        </w:tc>
      </w:tr>
      <w:tr w:rsidR="002137A1" w:rsidRPr="00624DE2" w14:paraId="6E5D0DC6" w14:textId="77777777" w:rsidTr="00DB552B">
        <w:tc>
          <w:tcPr>
            <w:tcW w:w="5542" w:type="dxa"/>
            <w:tcBorders>
              <w:top w:val="single" w:sz="6" w:space="0" w:color="auto"/>
              <w:left w:val="single" w:sz="6" w:space="0" w:color="auto"/>
              <w:bottom w:val="single" w:sz="6" w:space="0" w:color="auto"/>
              <w:right w:val="single" w:sz="6" w:space="0" w:color="auto"/>
            </w:tcBorders>
          </w:tcPr>
          <w:p w14:paraId="61A8116A" w14:textId="77777777" w:rsidR="002137A1" w:rsidRPr="00624DE2" w:rsidRDefault="002137A1" w:rsidP="00DB552B">
            <w:pPr>
              <w:pStyle w:val="Pagrindinistekstas3"/>
              <w:rPr>
                <w:rFonts w:ascii="Times New Roman" w:hAnsi="Times New Roman"/>
                <w:bCs/>
                <w:caps/>
                <w:sz w:val="24"/>
                <w:szCs w:val="24"/>
              </w:rPr>
            </w:pPr>
            <w:r w:rsidRPr="00624DE2">
              <w:rPr>
                <w:rFonts w:ascii="Times New Roman" w:hAnsi="Times New Roman"/>
                <w:bCs/>
                <w:sz w:val="24"/>
                <w:szCs w:val="24"/>
              </w:rPr>
              <w:t>paviršiai padengti vandeniniais dažais turi būti</w:t>
            </w:r>
          </w:p>
          <w:p w14:paraId="07B0F6D6" w14:textId="77777777" w:rsidR="002137A1" w:rsidRPr="00624DE2" w:rsidRDefault="002137A1" w:rsidP="00DB552B">
            <w:pPr>
              <w:pStyle w:val="Pagrindinistekstas3"/>
              <w:rPr>
                <w:rFonts w:ascii="Times New Roman" w:hAnsi="Times New Roman"/>
                <w:bCs/>
                <w:caps/>
                <w:sz w:val="24"/>
                <w:szCs w:val="24"/>
              </w:rPr>
            </w:pPr>
            <w:r w:rsidRPr="00624DE2">
              <w:rPr>
                <w:rFonts w:ascii="Times New Roman" w:hAnsi="Times New Roman"/>
                <w:bCs/>
                <w:sz w:val="24"/>
                <w:szCs w:val="24"/>
              </w:rPr>
              <w:t>vieno tono, be juostų, dėmių, nutekėjimų, purslų ir</w:t>
            </w:r>
          </w:p>
          <w:p w14:paraId="2AFA35BA" w14:textId="77777777" w:rsidR="002137A1" w:rsidRPr="00624DE2" w:rsidRDefault="002137A1" w:rsidP="00DB552B">
            <w:pPr>
              <w:pStyle w:val="Pagrindinistekstas3"/>
              <w:rPr>
                <w:rFonts w:ascii="Times New Roman" w:hAnsi="Times New Roman"/>
                <w:bCs/>
                <w:caps/>
                <w:sz w:val="24"/>
                <w:szCs w:val="24"/>
              </w:rPr>
            </w:pPr>
            <w:r w:rsidRPr="00624DE2">
              <w:rPr>
                <w:rFonts w:ascii="Times New Roman" w:hAnsi="Times New Roman"/>
                <w:bCs/>
                <w:sz w:val="24"/>
                <w:szCs w:val="24"/>
              </w:rPr>
              <w:t>ištrintų vietų</w:t>
            </w:r>
          </w:p>
        </w:tc>
        <w:tc>
          <w:tcPr>
            <w:tcW w:w="1800" w:type="dxa"/>
            <w:tcBorders>
              <w:top w:val="single" w:sz="6" w:space="0" w:color="auto"/>
              <w:left w:val="single" w:sz="6" w:space="0" w:color="auto"/>
              <w:bottom w:val="single" w:sz="6" w:space="0" w:color="auto"/>
              <w:right w:val="single" w:sz="6" w:space="0" w:color="auto"/>
            </w:tcBorders>
          </w:tcPr>
          <w:p w14:paraId="5BEBED12" w14:textId="77777777" w:rsidR="002137A1" w:rsidRPr="00624DE2" w:rsidRDefault="002137A1" w:rsidP="00DB552B">
            <w:pPr>
              <w:pStyle w:val="Pagrindinistekstas3"/>
              <w:rPr>
                <w:rFonts w:ascii="Times New Roman" w:hAnsi="Times New Roman"/>
                <w:bCs/>
                <w:sz w:val="24"/>
                <w:szCs w:val="24"/>
              </w:rPr>
            </w:pPr>
          </w:p>
        </w:tc>
        <w:tc>
          <w:tcPr>
            <w:tcW w:w="2340" w:type="dxa"/>
            <w:tcBorders>
              <w:top w:val="single" w:sz="6" w:space="0" w:color="auto"/>
              <w:left w:val="single" w:sz="6" w:space="0" w:color="auto"/>
              <w:bottom w:val="single" w:sz="6" w:space="0" w:color="auto"/>
              <w:right w:val="single" w:sz="6" w:space="0" w:color="auto"/>
            </w:tcBorders>
          </w:tcPr>
          <w:p w14:paraId="04F2B6D7" w14:textId="77777777" w:rsidR="002137A1" w:rsidRPr="00624DE2" w:rsidRDefault="002137A1" w:rsidP="00DB552B">
            <w:pPr>
              <w:pStyle w:val="Pagrindinistekstas3"/>
              <w:rPr>
                <w:rFonts w:ascii="Times New Roman" w:hAnsi="Times New Roman"/>
                <w:sz w:val="24"/>
                <w:szCs w:val="24"/>
              </w:rPr>
            </w:pPr>
            <w:r w:rsidRPr="00624DE2">
              <w:rPr>
                <w:rFonts w:ascii="Times New Roman" w:hAnsi="Times New Roman"/>
                <w:bCs/>
                <w:sz w:val="24"/>
                <w:szCs w:val="24"/>
              </w:rPr>
              <w:t>vizualinė apžiūra</w:t>
            </w:r>
          </w:p>
        </w:tc>
      </w:tr>
      <w:tr w:rsidR="002137A1" w:rsidRPr="00624DE2" w14:paraId="1536FB6A" w14:textId="77777777" w:rsidTr="00DB552B">
        <w:tc>
          <w:tcPr>
            <w:tcW w:w="5542" w:type="dxa"/>
            <w:tcBorders>
              <w:top w:val="single" w:sz="6" w:space="0" w:color="auto"/>
              <w:left w:val="single" w:sz="6" w:space="0" w:color="auto"/>
              <w:bottom w:val="single" w:sz="6" w:space="0" w:color="auto"/>
              <w:right w:val="single" w:sz="6" w:space="0" w:color="auto"/>
            </w:tcBorders>
          </w:tcPr>
          <w:p w14:paraId="02E66390" w14:textId="77777777" w:rsidR="002137A1" w:rsidRPr="00624DE2" w:rsidRDefault="002137A1" w:rsidP="00DB552B">
            <w:pPr>
              <w:pStyle w:val="Pagrindinistekstas3"/>
              <w:rPr>
                <w:rFonts w:ascii="Times New Roman" w:hAnsi="Times New Roman"/>
                <w:bCs/>
                <w:caps/>
                <w:sz w:val="24"/>
                <w:szCs w:val="24"/>
              </w:rPr>
            </w:pPr>
            <w:r w:rsidRPr="00624DE2">
              <w:rPr>
                <w:rFonts w:ascii="Times New Roman" w:hAnsi="Times New Roman"/>
                <w:bCs/>
                <w:sz w:val="24"/>
                <w:szCs w:val="24"/>
              </w:rPr>
              <w:t>vietiniai ištaisymai 3 m atstumu nuo paviršiaus</w:t>
            </w:r>
          </w:p>
          <w:p w14:paraId="5B863DE3" w14:textId="77777777" w:rsidR="002137A1" w:rsidRPr="00624DE2" w:rsidRDefault="002137A1" w:rsidP="00DB552B">
            <w:pPr>
              <w:pStyle w:val="Pagrindinistekstas3"/>
              <w:rPr>
                <w:rFonts w:ascii="Times New Roman" w:hAnsi="Times New Roman"/>
                <w:bCs/>
                <w:caps/>
                <w:sz w:val="24"/>
                <w:szCs w:val="24"/>
              </w:rPr>
            </w:pPr>
            <w:r w:rsidRPr="00624DE2">
              <w:rPr>
                <w:rFonts w:ascii="Times New Roman" w:hAnsi="Times New Roman"/>
                <w:bCs/>
                <w:sz w:val="24"/>
                <w:szCs w:val="24"/>
              </w:rPr>
              <w:t>neturi būti matomi</w:t>
            </w:r>
          </w:p>
        </w:tc>
        <w:tc>
          <w:tcPr>
            <w:tcW w:w="1800" w:type="dxa"/>
            <w:tcBorders>
              <w:top w:val="single" w:sz="6" w:space="0" w:color="auto"/>
              <w:left w:val="single" w:sz="6" w:space="0" w:color="auto"/>
              <w:bottom w:val="single" w:sz="6" w:space="0" w:color="auto"/>
              <w:right w:val="single" w:sz="6" w:space="0" w:color="auto"/>
            </w:tcBorders>
          </w:tcPr>
          <w:p w14:paraId="48011E9C" w14:textId="77777777" w:rsidR="002137A1" w:rsidRPr="00624DE2" w:rsidRDefault="002137A1" w:rsidP="00DB552B">
            <w:pPr>
              <w:pStyle w:val="Pagrindinistekstas3"/>
              <w:rPr>
                <w:rFonts w:ascii="Times New Roman" w:hAnsi="Times New Roman"/>
                <w:bCs/>
                <w:sz w:val="24"/>
                <w:szCs w:val="24"/>
              </w:rPr>
            </w:pPr>
            <w:r w:rsidRPr="00624DE2">
              <w:rPr>
                <w:rFonts w:ascii="Times New Roman" w:hAnsi="Times New Roman"/>
                <w:bCs/>
                <w:sz w:val="24"/>
                <w:szCs w:val="24"/>
              </w:rPr>
              <w:t>-</w:t>
            </w:r>
          </w:p>
        </w:tc>
        <w:tc>
          <w:tcPr>
            <w:tcW w:w="2340" w:type="dxa"/>
            <w:tcBorders>
              <w:top w:val="single" w:sz="6" w:space="0" w:color="auto"/>
              <w:left w:val="single" w:sz="6" w:space="0" w:color="auto"/>
              <w:bottom w:val="single" w:sz="6" w:space="0" w:color="auto"/>
              <w:right w:val="single" w:sz="6" w:space="0" w:color="auto"/>
            </w:tcBorders>
          </w:tcPr>
          <w:p w14:paraId="6E001BCA" w14:textId="77777777" w:rsidR="002137A1" w:rsidRPr="00624DE2" w:rsidRDefault="002137A1" w:rsidP="00DB552B">
            <w:pPr>
              <w:pStyle w:val="Pagrindinistekstas3"/>
              <w:rPr>
                <w:rFonts w:ascii="Times New Roman" w:hAnsi="Times New Roman"/>
                <w:bCs/>
                <w:caps/>
                <w:sz w:val="24"/>
                <w:szCs w:val="24"/>
              </w:rPr>
            </w:pPr>
            <w:r w:rsidRPr="00624DE2">
              <w:rPr>
                <w:rFonts w:ascii="Times New Roman" w:hAnsi="Times New Roman"/>
                <w:bCs/>
                <w:sz w:val="24"/>
                <w:szCs w:val="24"/>
              </w:rPr>
              <w:t>vizualinė apžiūra</w:t>
            </w:r>
          </w:p>
        </w:tc>
      </w:tr>
      <w:tr w:rsidR="002137A1" w:rsidRPr="00624DE2" w14:paraId="598BDB1E" w14:textId="77777777" w:rsidTr="00DB552B">
        <w:tc>
          <w:tcPr>
            <w:tcW w:w="5542" w:type="dxa"/>
            <w:tcBorders>
              <w:top w:val="single" w:sz="6" w:space="0" w:color="auto"/>
              <w:left w:val="single" w:sz="6" w:space="0" w:color="auto"/>
              <w:bottom w:val="single" w:sz="6" w:space="0" w:color="auto"/>
              <w:right w:val="single" w:sz="6" w:space="0" w:color="auto"/>
            </w:tcBorders>
          </w:tcPr>
          <w:p w14:paraId="7957BBB0" w14:textId="77777777" w:rsidR="002137A1" w:rsidRPr="00624DE2" w:rsidRDefault="002137A1" w:rsidP="00DB552B">
            <w:pPr>
              <w:pStyle w:val="Pagrindinistekstas3"/>
              <w:rPr>
                <w:rFonts w:ascii="Times New Roman" w:hAnsi="Times New Roman"/>
                <w:bCs/>
                <w:caps/>
                <w:sz w:val="24"/>
                <w:szCs w:val="24"/>
              </w:rPr>
            </w:pPr>
            <w:r w:rsidRPr="00624DE2">
              <w:rPr>
                <w:rFonts w:ascii="Times New Roman" w:hAnsi="Times New Roman"/>
                <w:bCs/>
                <w:sz w:val="24"/>
                <w:szCs w:val="24"/>
              </w:rPr>
              <w:t>paviršiai padengti nevandeniniais dažais turi būti vieno tono matinio arba blizgančio paviršiaus</w:t>
            </w:r>
          </w:p>
        </w:tc>
        <w:tc>
          <w:tcPr>
            <w:tcW w:w="1800" w:type="dxa"/>
            <w:tcBorders>
              <w:top w:val="single" w:sz="6" w:space="0" w:color="auto"/>
              <w:left w:val="single" w:sz="6" w:space="0" w:color="auto"/>
              <w:bottom w:val="single" w:sz="6" w:space="0" w:color="auto"/>
              <w:right w:val="single" w:sz="6" w:space="0" w:color="auto"/>
            </w:tcBorders>
          </w:tcPr>
          <w:p w14:paraId="35C85942" w14:textId="77777777" w:rsidR="002137A1" w:rsidRPr="00624DE2" w:rsidRDefault="002137A1" w:rsidP="00DB552B">
            <w:pPr>
              <w:pStyle w:val="Pagrindinistekstas3"/>
              <w:rPr>
                <w:rFonts w:ascii="Times New Roman" w:hAnsi="Times New Roman"/>
                <w:bCs/>
                <w:sz w:val="24"/>
                <w:szCs w:val="24"/>
              </w:rPr>
            </w:pPr>
          </w:p>
        </w:tc>
        <w:tc>
          <w:tcPr>
            <w:tcW w:w="2340" w:type="dxa"/>
            <w:tcBorders>
              <w:top w:val="single" w:sz="6" w:space="0" w:color="auto"/>
              <w:left w:val="single" w:sz="6" w:space="0" w:color="auto"/>
              <w:bottom w:val="single" w:sz="6" w:space="0" w:color="auto"/>
              <w:right w:val="single" w:sz="6" w:space="0" w:color="auto"/>
            </w:tcBorders>
          </w:tcPr>
          <w:p w14:paraId="6214F870" w14:textId="77777777" w:rsidR="002137A1" w:rsidRPr="00624DE2" w:rsidRDefault="002137A1" w:rsidP="00DB552B">
            <w:pPr>
              <w:pStyle w:val="Pagrindinistekstas3"/>
              <w:rPr>
                <w:rFonts w:ascii="Times New Roman" w:hAnsi="Times New Roman"/>
                <w:bCs/>
                <w:caps/>
                <w:sz w:val="24"/>
                <w:szCs w:val="24"/>
              </w:rPr>
            </w:pPr>
            <w:r w:rsidRPr="00624DE2">
              <w:rPr>
                <w:rFonts w:ascii="Times New Roman" w:hAnsi="Times New Roman"/>
                <w:bCs/>
                <w:sz w:val="24"/>
                <w:szCs w:val="24"/>
              </w:rPr>
              <w:t>vizualinė apžiūra</w:t>
            </w:r>
          </w:p>
        </w:tc>
      </w:tr>
      <w:tr w:rsidR="002137A1" w:rsidRPr="00624DE2" w14:paraId="7321DD7F" w14:textId="77777777" w:rsidTr="00DB552B">
        <w:tc>
          <w:tcPr>
            <w:tcW w:w="5542" w:type="dxa"/>
            <w:tcBorders>
              <w:top w:val="single" w:sz="6" w:space="0" w:color="auto"/>
              <w:left w:val="single" w:sz="6" w:space="0" w:color="auto"/>
              <w:bottom w:val="single" w:sz="6" w:space="0" w:color="auto"/>
              <w:right w:val="single" w:sz="6" w:space="0" w:color="auto"/>
            </w:tcBorders>
          </w:tcPr>
          <w:p w14:paraId="65620675" w14:textId="77777777" w:rsidR="002137A1" w:rsidRPr="00624DE2" w:rsidRDefault="002137A1" w:rsidP="00DB552B">
            <w:pPr>
              <w:pStyle w:val="Pagrindinistekstas3"/>
              <w:rPr>
                <w:rFonts w:ascii="Times New Roman" w:hAnsi="Times New Roman"/>
                <w:bCs/>
                <w:caps/>
                <w:sz w:val="24"/>
                <w:szCs w:val="24"/>
              </w:rPr>
            </w:pPr>
            <w:r w:rsidRPr="00624DE2">
              <w:rPr>
                <w:rFonts w:ascii="Times New Roman" w:hAnsi="Times New Roman"/>
                <w:bCs/>
                <w:sz w:val="24"/>
                <w:szCs w:val="24"/>
              </w:rPr>
              <w:t xml:space="preserve">negali būti išsisluoksniavimo pūslių, raukšlių, dažų kruopelių, skirtingų </w:t>
            </w:r>
            <w:proofErr w:type="spellStart"/>
            <w:r w:rsidRPr="00624DE2">
              <w:rPr>
                <w:rFonts w:ascii="Times New Roman" w:hAnsi="Times New Roman"/>
                <w:bCs/>
                <w:sz w:val="24"/>
                <w:szCs w:val="24"/>
              </w:rPr>
              <w:t>matiškumo</w:t>
            </w:r>
            <w:proofErr w:type="spellEnd"/>
            <w:r w:rsidRPr="00624DE2">
              <w:rPr>
                <w:rFonts w:ascii="Times New Roman" w:hAnsi="Times New Roman"/>
                <w:bCs/>
                <w:sz w:val="24"/>
                <w:szCs w:val="24"/>
              </w:rPr>
              <w:t xml:space="preserve"> zonų, nelygumų, teptuko ar volelio žymių, neturi prasišviesti apatiniai dažų sluoksniai</w:t>
            </w:r>
          </w:p>
        </w:tc>
        <w:tc>
          <w:tcPr>
            <w:tcW w:w="1800" w:type="dxa"/>
            <w:tcBorders>
              <w:top w:val="single" w:sz="6" w:space="0" w:color="auto"/>
              <w:left w:val="single" w:sz="6" w:space="0" w:color="auto"/>
              <w:bottom w:val="single" w:sz="6" w:space="0" w:color="auto"/>
              <w:right w:val="single" w:sz="6" w:space="0" w:color="auto"/>
            </w:tcBorders>
          </w:tcPr>
          <w:p w14:paraId="7C9E9A4E" w14:textId="77777777" w:rsidR="002137A1" w:rsidRPr="00624DE2" w:rsidRDefault="002137A1" w:rsidP="00DB552B">
            <w:pPr>
              <w:pStyle w:val="Pagrindinistekstas3"/>
              <w:rPr>
                <w:rFonts w:ascii="Times New Roman" w:hAnsi="Times New Roman"/>
                <w:bCs/>
                <w:sz w:val="24"/>
                <w:szCs w:val="24"/>
              </w:rPr>
            </w:pPr>
          </w:p>
        </w:tc>
        <w:tc>
          <w:tcPr>
            <w:tcW w:w="2340" w:type="dxa"/>
            <w:tcBorders>
              <w:top w:val="single" w:sz="6" w:space="0" w:color="auto"/>
              <w:left w:val="single" w:sz="6" w:space="0" w:color="auto"/>
              <w:bottom w:val="single" w:sz="6" w:space="0" w:color="auto"/>
              <w:right w:val="single" w:sz="6" w:space="0" w:color="auto"/>
            </w:tcBorders>
          </w:tcPr>
          <w:p w14:paraId="6B92A070" w14:textId="77777777" w:rsidR="002137A1" w:rsidRPr="00624DE2" w:rsidRDefault="002137A1" w:rsidP="00DB552B">
            <w:pPr>
              <w:pStyle w:val="Pagrindinistekstas3"/>
              <w:rPr>
                <w:rFonts w:ascii="Times New Roman" w:hAnsi="Times New Roman"/>
                <w:bCs/>
                <w:caps/>
                <w:sz w:val="24"/>
                <w:szCs w:val="24"/>
              </w:rPr>
            </w:pPr>
            <w:r w:rsidRPr="00624DE2">
              <w:rPr>
                <w:rFonts w:ascii="Times New Roman" w:hAnsi="Times New Roman"/>
                <w:bCs/>
                <w:sz w:val="24"/>
                <w:szCs w:val="24"/>
              </w:rPr>
              <w:t>vizualinė apžiūra</w:t>
            </w:r>
          </w:p>
        </w:tc>
      </w:tr>
      <w:tr w:rsidR="002137A1" w:rsidRPr="00624DE2" w14:paraId="344CE6B8" w14:textId="77777777" w:rsidTr="00DB552B">
        <w:tc>
          <w:tcPr>
            <w:tcW w:w="5542" w:type="dxa"/>
            <w:tcBorders>
              <w:top w:val="single" w:sz="6" w:space="0" w:color="auto"/>
              <w:left w:val="single" w:sz="6" w:space="0" w:color="auto"/>
              <w:bottom w:val="single" w:sz="6" w:space="0" w:color="auto"/>
              <w:right w:val="single" w:sz="6" w:space="0" w:color="auto"/>
            </w:tcBorders>
          </w:tcPr>
          <w:p w14:paraId="753B583B" w14:textId="77777777" w:rsidR="002137A1" w:rsidRPr="00624DE2" w:rsidRDefault="002137A1" w:rsidP="00DB552B">
            <w:pPr>
              <w:pStyle w:val="Pagrindinistekstas3"/>
              <w:rPr>
                <w:rFonts w:ascii="Times New Roman" w:hAnsi="Times New Roman"/>
                <w:bCs/>
                <w:caps/>
                <w:sz w:val="24"/>
                <w:szCs w:val="24"/>
              </w:rPr>
            </w:pPr>
            <w:r w:rsidRPr="00624DE2">
              <w:rPr>
                <w:rFonts w:ascii="Times New Roman" w:hAnsi="Times New Roman"/>
                <w:bCs/>
                <w:sz w:val="24"/>
                <w:szCs w:val="24"/>
              </w:rPr>
              <w:t>pridėjus prie išdžiūvusio dažyto paviršiaus tamponą ir juo pabraukus, ant jo neturi likti dažu žymių</w:t>
            </w:r>
          </w:p>
        </w:tc>
        <w:tc>
          <w:tcPr>
            <w:tcW w:w="1800" w:type="dxa"/>
            <w:tcBorders>
              <w:top w:val="single" w:sz="6" w:space="0" w:color="auto"/>
              <w:left w:val="single" w:sz="6" w:space="0" w:color="auto"/>
              <w:bottom w:val="single" w:sz="6" w:space="0" w:color="auto"/>
              <w:right w:val="single" w:sz="6" w:space="0" w:color="auto"/>
            </w:tcBorders>
          </w:tcPr>
          <w:p w14:paraId="00B4BC75" w14:textId="77777777" w:rsidR="002137A1" w:rsidRPr="00624DE2" w:rsidRDefault="002137A1" w:rsidP="00DB552B">
            <w:pPr>
              <w:pStyle w:val="Pagrindinistekstas3"/>
              <w:rPr>
                <w:rFonts w:ascii="Times New Roman" w:hAnsi="Times New Roman"/>
                <w:bCs/>
                <w:sz w:val="24"/>
                <w:szCs w:val="24"/>
              </w:rPr>
            </w:pPr>
            <w:r w:rsidRPr="00624DE2">
              <w:rPr>
                <w:rFonts w:ascii="Times New Roman" w:hAnsi="Times New Roman"/>
                <w:bCs/>
                <w:sz w:val="24"/>
                <w:szCs w:val="24"/>
              </w:rPr>
              <w:t>-</w:t>
            </w:r>
          </w:p>
        </w:tc>
        <w:tc>
          <w:tcPr>
            <w:tcW w:w="2340" w:type="dxa"/>
            <w:tcBorders>
              <w:top w:val="single" w:sz="6" w:space="0" w:color="auto"/>
              <w:left w:val="single" w:sz="6" w:space="0" w:color="auto"/>
              <w:bottom w:val="single" w:sz="6" w:space="0" w:color="auto"/>
              <w:right w:val="single" w:sz="6" w:space="0" w:color="auto"/>
            </w:tcBorders>
          </w:tcPr>
          <w:p w14:paraId="30AE9312" w14:textId="77777777" w:rsidR="002137A1" w:rsidRPr="00624DE2" w:rsidRDefault="002137A1" w:rsidP="00DB552B">
            <w:pPr>
              <w:pStyle w:val="Pagrindinistekstas3"/>
              <w:rPr>
                <w:rFonts w:ascii="Times New Roman" w:hAnsi="Times New Roman"/>
                <w:bCs/>
                <w:caps/>
                <w:sz w:val="24"/>
                <w:szCs w:val="24"/>
              </w:rPr>
            </w:pPr>
            <w:r w:rsidRPr="00624DE2">
              <w:rPr>
                <w:rFonts w:ascii="Times New Roman" w:hAnsi="Times New Roman"/>
                <w:bCs/>
                <w:sz w:val="24"/>
                <w:szCs w:val="24"/>
              </w:rPr>
              <w:t>vizualinė apžiūra</w:t>
            </w:r>
          </w:p>
        </w:tc>
      </w:tr>
      <w:tr w:rsidR="002137A1" w:rsidRPr="00624DE2" w14:paraId="57C6F1B1" w14:textId="77777777" w:rsidTr="00DB552B">
        <w:tc>
          <w:tcPr>
            <w:tcW w:w="5542" w:type="dxa"/>
            <w:tcBorders>
              <w:top w:val="single" w:sz="6" w:space="0" w:color="auto"/>
              <w:left w:val="single" w:sz="6" w:space="0" w:color="auto"/>
              <w:bottom w:val="single" w:sz="6" w:space="0" w:color="auto"/>
              <w:right w:val="single" w:sz="6" w:space="0" w:color="auto"/>
            </w:tcBorders>
          </w:tcPr>
          <w:p w14:paraId="053BE346" w14:textId="77777777" w:rsidR="002137A1" w:rsidRPr="00624DE2" w:rsidRDefault="002137A1" w:rsidP="00DB552B">
            <w:pPr>
              <w:pStyle w:val="Pagrindinistekstas3"/>
              <w:rPr>
                <w:rFonts w:ascii="Times New Roman" w:hAnsi="Times New Roman"/>
                <w:bCs/>
                <w:caps/>
                <w:sz w:val="24"/>
                <w:szCs w:val="24"/>
              </w:rPr>
            </w:pPr>
            <w:r w:rsidRPr="00624DE2">
              <w:rPr>
                <w:rFonts w:ascii="Times New Roman" w:hAnsi="Times New Roman"/>
                <w:bCs/>
                <w:sz w:val="24"/>
                <w:szCs w:val="24"/>
              </w:rPr>
              <w:t>dviejų skirtingų spalvų paviršių sandūros linijos kreivumas atskiruose ruožuose</w:t>
            </w:r>
          </w:p>
        </w:tc>
        <w:tc>
          <w:tcPr>
            <w:tcW w:w="1800" w:type="dxa"/>
            <w:tcBorders>
              <w:top w:val="single" w:sz="6" w:space="0" w:color="auto"/>
              <w:left w:val="single" w:sz="6" w:space="0" w:color="auto"/>
              <w:bottom w:val="single" w:sz="6" w:space="0" w:color="auto"/>
              <w:right w:val="single" w:sz="6" w:space="0" w:color="auto"/>
            </w:tcBorders>
          </w:tcPr>
          <w:p w14:paraId="658A95A9" w14:textId="77777777" w:rsidR="002137A1" w:rsidRPr="00624DE2" w:rsidRDefault="002137A1" w:rsidP="00DB552B">
            <w:pPr>
              <w:pStyle w:val="Pagrindinistekstas3"/>
              <w:rPr>
                <w:rFonts w:ascii="Times New Roman" w:hAnsi="Times New Roman"/>
                <w:bCs/>
                <w:sz w:val="24"/>
                <w:szCs w:val="24"/>
              </w:rPr>
            </w:pPr>
            <w:r w:rsidRPr="00624DE2">
              <w:rPr>
                <w:rFonts w:ascii="Times New Roman" w:hAnsi="Times New Roman"/>
                <w:bCs/>
                <w:sz w:val="24"/>
                <w:szCs w:val="24"/>
              </w:rPr>
              <w:t>2</w:t>
            </w:r>
          </w:p>
        </w:tc>
        <w:tc>
          <w:tcPr>
            <w:tcW w:w="2340" w:type="dxa"/>
            <w:tcBorders>
              <w:top w:val="single" w:sz="6" w:space="0" w:color="auto"/>
              <w:left w:val="single" w:sz="6" w:space="0" w:color="auto"/>
              <w:bottom w:val="single" w:sz="6" w:space="0" w:color="auto"/>
              <w:right w:val="single" w:sz="6" w:space="0" w:color="auto"/>
            </w:tcBorders>
          </w:tcPr>
          <w:p w14:paraId="109C5072" w14:textId="77777777" w:rsidR="002137A1" w:rsidRPr="00624DE2" w:rsidRDefault="002137A1" w:rsidP="00DB552B">
            <w:pPr>
              <w:pStyle w:val="Pagrindinistekstas3"/>
              <w:rPr>
                <w:rFonts w:ascii="Times New Roman" w:hAnsi="Times New Roman"/>
                <w:bCs/>
                <w:caps/>
                <w:sz w:val="24"/>
                <w:szCs w:val="24"/>
              </w:rPr>
            </w:pPr>
            <w:r w:rsidRPr="00624DE2">
              <w:rPr>
                <w:rFonts w:ascii="Times New Roman" w:hAnsi="Times New Roman"/>
                <w:bCs/>
                <w:sz w:val="24"/>
                <w:szCs w:val="24"/>
              </w:rPr>
              <w:t>matuojant liniuote</w:t>
            </w:r>
          </w:p>
        </w:tc>
      </w:tr>
      <w:tr w:rsidR="002137A1" w:rsidRPr="00624DE2" w14:paraId="12EAB21E" w14:textId="77777777" w:rsidTr="00DB552B">
        <w:tc>
          <w:tcPr>
            <w:tcW w:w="5542" w:type="dxa"/>
            <w:tcBorders>
              <w:top w:val="single" w:sz="6" w:space="0" w:color="auto"/>
              <w:left w:val="single" w:sz="6" w:space="0" w:color="auto"/>
              <w:bottom w:val="single" w:sz="6" w:space="0" w:color="auto"/>
              <w:right w:val="single" w:sz="6" w:space="0" w:color="auto"/>
            </w:tcBorders>
          </w:tcPr>
          <w:p w14:paraId="0632E9B2" w14:textId="77777777" w:rsidR="002137A1" w:rsidRPr="00624DE2" w:rsidRDefault="002137A1" w:rsidP="00DB552B">
            <w:pPr>
              <w:pStyle w:val="Pagrindinistekstas3"/>
              <w:rPr>
                <w:rFonts w:ascii="Times New Roman" w:hAnsi="Times New Roman"/>
                <w:bCs/>
                <w:caps/>
                <w:sz w:val="24"/>
                <w:szCs w:val="24"/>
              </w:rPr>
            </w:pPr>
            <w:r w:rsidRPr="00624DE2">
              <w:rPr>
                <w:rFonts w:ascii="Times New Roman" w:hAnsi="Times New Roman"/>
                <w:bCs/>
                <w:sz w:val="24"/>
                <w:szCs w:val="24"/>
              </w:rPr>
              <w:t>dažytų paviršių skiriamųjų juostelių (apvadų) linijų kreivumas ar gretimo kitos spalvos paviršiaus</w:t>
            </w:r>
          </w:p>
          <w:p w14:paraId="6A3C15B2" w14:textId="77777777" w:rsidR="002137A1" w:rsidRPr="00624DE2" w:rsidRDefault="002137A1" w:rsidP="00DB552B">
            <w:pPr>
              <w:pStyle w:val="Pagrindinistekstas3"/>
              <w:rPr>
                <w:rFonts w:ascii="Times New Roman" w:hAnsi="Times New Roman"/>
                <w:bCs/>
                <w:caps/>
                <w:sz w:val="24"/>
                <w:szCs w:val="24"/>
              </w:rPr>
            </w:pPr>
            <w:r w:rsidRPr="00624DE2">
              <w:rPr>
                <w:rFonts w:ascii="Times New Roman" w:hAnsi="Times New Roman"/>
                <w:bCs/>
                <w:sz w:val="24"/>
                <w:szCs w:val="24"/>
              </w:rPr>
              <w:t>uždažymas (1 m ilgio ruože)</w:t>
            </w:r>
          </w:p>
        </w:tc>
        <w:tc>
          <w:tcPr>
            <w:tcW w:w="1800" w:type="dxa"/>
            <w:tcBorders>
              <w:top w:val="single" w:sz="6" w:space="0" w:color="auto"/>
              <w:left w:val="single" w:sz="6" w:space="0" w:color="auto"/>
              <w:bottom w:val="single" w:sz="6" w:space="0" w:color="auto"/>
              <w:right w:val="single" w:sz="6" w:space="0" w:color="auto"/>
            </w:tcBorders>
          </w:tcPr>
          <w:p w14:paraId="1E194B2C" w14:textId="77777777" w:rsidR="002137A1" w:rsidRPr="00624DE2" w:rsidRDefault="002137A1" w:rsidP="00DB552B">
            <w:pPr>
              <w:pStyle w:val="Pagrindinistekstas3"/>
              <w:rPr>
                <w:rFonts w:ascii="Times New Roman" w:hAnsi="Times New Roman"/>
                <w:bCs/>
                <w:sz w:val="24"/>
                <w:szCs w:val="24"/>
              </w:rPr>
            </w:pPr>
            <w:r w:rsidRPr="00624DE2">
              <w:rPr>
                <w:rFonts w:ascii="Times New Roman" w:hAnsi="Times New Roman"/>
                <w:bCs/>
                <w:sz w:val="24"/>
                <w:szCs w:val="24"/>
              </w:rPr>
              <w:t>1</w:t>
            </w:r>
          </w:p>
        </w:tc>
        <w:tc>
          <w:tcPr>
            <w:tcW w:w="2340" w:type="dxa"/>
            <w:tcBorders>
              <w:top w:val="single" w:sz="6" w:space="0" w:color="auto"/>
              <w:left w:val="single" w:sz="6" w:space="0" w:color="auto"/>
              <w:bottom w:val="single" w:sz="6" w:space="0" w:color="auto"/>
              <w:right w:val="single" w:sz="6" w:space="0" w:color="auto"/>
            </w:tcBorders>
          </w:tcPr>
          <w:p w14:paraId="4B6593FA" w14:textId="77777777" w:rsidR="002137A1" w:rsidRPr="00624DE2" w:rsidRDefault="002137A1" w:rsidP="00DB552B">
            <w:pPr>
              <w:pStyle w:val="Pagrindinistekstas3"/>
              <w:rPr>
                <w:rFonts w:ascii="Times New Roman" w:hAnsi="Times New Roman"/>
                <w:bCs/>
                <w:caps/>
                <w:sz w:val="24"/>
                <w:szCs w:val="24"/>
              </w:rPr>
            </w:pPr>
            <w:r w:rsidRPr="00624DE2">
              <w:rPr>
                <w:rFonts w:ascii="Times New Roman" w:hAnsi="Times New Roman"/>
                <w:bCs/>
                <w:sz w:val="24"/>
                <w:szCs w:val="24"/>
              </w:rPr>
              <w:t>matuojant liniuote</w:t>
            </w:r>
          </w:p>
        </w:tc>
      </w:tr>
    </w:tbl>
    <w:p w14:paraId="08CB0606" w14:textId="77777777" w:rsidR="00876ED8" w:rsidRPr="00624DE2" w:rsidRDefault="00876ED8" w:rsidP="002137A1">
      <w:pPr>
        <w:pStyle w:val="prastas"/>
        <w:ind w:left="0"/>
        <w:rPr>
          <w:rFonts w:ascii="Times New Roman" w:hAnsi="Times New Roman" w:cs="Times New Roman"/>
          <w:b/>
          <w:sz w:val="24"/>
          <w:szCs w:val="24"/>
        </w:rPr>
      </w:pPr>
    </w:p>
    <w:p w14:paraId="6D72E9A7" w14:textId="74C2F91A" w:rsidR="002137A1" w:rsidRPr="00624DE2" w:rsidRDefault="00876ED8" w:rsidP="002137A1">
      <w:pPr>
        <w:pStyle w:val="prastas"/>
        <w:rPr>
          <w:rFonts w:ascii="Times New Roman" w:hAnsi="Times New Roman" w:cs="Times New Roman"/>
          <w:b/>
          <w:sz w:val="24"/>
          <w:szCs w:val="24"/>
        </w:rPr>
      </w:pPr>
      <w:r w:rsidRPr="00624DE2">
        <w:rPr>
          <w:rFonts w:ascii="Times New Roman" w:hAnsi="Times New Roman" w:cs="Times New Roman"/>
          <w:b/>
          <w:sz w:val="24"/>
          <w:szCs w:val="24"/>
        </w:rPr>
        <w:t>1</w:t>
      </w:r>
      <w:r w:rsidR="000F64E2" w:rsidRPr="00624DE2">
        <w:rPr>
          <w:rFonts w:ascii="Times New Roman" w:hAnsi="Times New Roman" w:cs="Times New Roman"/>
          <w:b/>
          <w:sz w:val="24"/>
          <w:szCs w:val="24"/>
        </w:rPr>
        <w:t>0</w:t>
      </w:r>
      <w:r w:rsidRPr="00624DE2">
        <w:rPr>
          <w:rFonts w:ascii="Times New Roman" w:hAnsi="Times New Roman" w:cs="Times New Roman"/>
          <w:b/>
          <w:sz w:val="24"/>
          <w:szCs w:val="24"/>
        </w:rPr>
        <w:t>.2</w:t>
      </w:r>
      <w:r w:rsidR="002137A1" w:rsidRPr="00624DE2">
        <w:rPr>
          <w:rFonts w:ascii="Times New Roman" w:hAnsi="Times New Roman" w:cs="Times New Roman"/>
          <w:b/>
          <w:sz w:val="24"/>
          <w:szCs w:val="24"/>
        </w:rPr>
        <w:t xml:space="preserve">.4 Kiti  reikalavimai </w:t>
      </w:r>
    </w:p>
    <w:p w14:paraId="6C7AAAE5" w14:textId="50858C5C" w:rsidR="002137A1" w:rsidRPr="00624DE2" w:rsidRDefault="002137A1" w:rsidP="002137A1">
      <w:pPr>
        <w:pStyle w:val="prastas"/>
        <w:rPr>
          <w:rFonts w:ascii="Times New Roman" w:hAnsi="Times New Roman" w:cs="Times New Roman"/>
          <w:sz w:val="24"/>
          <w:szCs w:val="24"/>
        </w:rPr>
      </w:pPr>
      <w:r w:rsidRPr="00624DE2">
        <w:rPr>
          <w:rFonts w:ascii="Times New Roman" w:hAnsi="Times New Roman" w:cs="Times New Roman"/>
          <w:sz w:val="24"/>
          <w:szCs w:val="24"/>
        </w:rPr>
        <w:t xml:space="preserve">Su </w:t>
      </w:r>
      <w:r w:rsidR="00050E90">
        <w:rPr>
          <w:rFonts w:ascii="Times New Roman" w:hAnsi="Times New Roman" w:cs="Times New Roman"/>
          <w:sz w:val="24"/>
          <w:szCs w:val="24"/>
        </w:rPr>
        <w:t>U</w:t>
      </w:r>
      <w:r w:rsidR="0060228A" w:rsidRPr="00624DE2">
        <w:rPr>
          <w:rFonts w:ascii="Times New Roman" w:hAnsi="Times New Roman" w:cs="Times New Roman"/>
          <w:sz w:val="24"/>
          <w:szCs w:val="24"/>
        </w:rPr>
        <w:t>žsakovu</w:t>
      </w:r>
      <w:r w:rsidRPr="00624DE2">
        <w:rPr>
          <w:rFonts w:ascii="Times New Roman" w:hAnsi="Times New Roman" w:cs="Times New Roman"/>
          <w:sz w:val="24"/>
          <w:szCs w:val="24"/>
        </w:rPr>
        <w:t xml:space="preserve"> prieš dažymo darbus suderinama ir sutikslinama :</w:t>
      </w:r>
    </w:p>
    <w:p w14:paraId="38FAFD84" w14:textId="77777777" w:rsidR="002137A1" w:rsidRPr="00624DE2" w:rsidRDefault="002137A1" w:rsidP="002137A1">
      <w:pPr>
        <w:pStyle w:val="prastas"/>
        <w:rPr>
          <w:rFonts w:ascii="Times New Roman" w:hAnsi="Times New Roman" w:cs="Times New Roman"/>
          <w:sz w:val="24"/>
          <w:szCs w:val="24"/>
        </w:rPr>
      </w:pPr>
      <w:r w:rsidRPr="00624DE2">
        <w:rPr>
          <w:rFonts w:ascii="Times New Roman" w:hAnsi="Times New Roman" w:cs="Times New Roman"/>
          <w:sz w:val="24"/>
          <w:szCs w:val="24"/>
        </w:rPr>
        <w:t>•</w:t>
      </w:r>
      <w:r w:rsidRPr="00624DE2">
        <w:rPr>
          <w:rFonts w:ascii="Times New Roman" w:hAnsi="Times New Roman" w:cs="Times New Roman"/>
          <w:sz w:val="24"/>
          <w:szCs w:val="24"/>
        </w:rPr>
        <w:tab/>
        <w:t>dažų rūšis,</w:t>
      </w:r>
    </w:p>
    <w:p w14:paraId="0FDC8134" w14:textId="77777777" w:rsidR="002137A1" w:rsidRPr="00624DE2" w:rsidRDefault="002137A1" w:rsidP="002137A1">
      <w:pPr>
        <w:pStyle w:val="prastas"/>
        <w:rPr>
          <w:rFonts w:ascii="Times New Roman" w:hAnsi="Times New Roman" w:cs="Times New Roman"/>
          <w:sz w:val="24"/>
          <w:szCs w:val="24"/>
        </w:rPr>
      </w:pPr>
      <w:r w:rsidRPr="00624DE2">
        <w:rPr>
          <w:rFonts w:ascii="Times New Roman" w:hAnsi="Times New Roman" w:cs="Times New Roman"/>
          <w:sz w:val="24"/>
          <w:szCs w:val="24"/>
        </w:rPr>
        <w:t>•</w:t>
      </w:r>
      <w:r w:rsidRPr="00624DE2">
        <w:rPr>
          <w:rFonts w:ascii="Times New Roman" w:hAnsi="Times New Roman" w:cs="Times New Roman"/>
          <w:sz w:val="24"/>
          <w:szCs w:val="24"/>
        </w:rPr>
        <w:tab/>
        <w:t>dažymo būdas,</w:t>
      </w:r>
    </w:p>
    <w:p w14:paraId="19556FF9" w14:textId="77777777" w:rsidR="002137A1" w:rsidRPr="00624DE2" w:rsidRDefault="002137A1" w:rsidP="002137A1">
      <w:pPr>
        <w:pStyle w:val="prastas"/>
        <w:rPr>
          <w:rFonts w:ascii="Times New Roman" w:hAnsi="Times New Roman" w:cs="Times New Roman"/>
          <w:sz w:val="24"/>
          <w:szCs w:val="24"/>
        </w:rPr>
      </w:pPr>
      <w:r w:rsidRPr="00624DE2">
        <w:rPr>
          <w:rFonts w:ascii="Times New Roman" w:hAnsi="Times New Roman" w:cs="Times New Roman"/>
          <w:sz w:val="24"/>
          <w:szCs w:val="24"/>
        </w:rPr>
        <w:t>•</w:t>
      </w:r>
      <w:r w:rsidRPr="00624DE2">
        <w:rPr>
          <w:rFonts w:ascii="Times New Roman" w:hAnsi="Times New Roman" w:cs="Times New Roman"/>
          <w:sz w:val="24"/>
          <w:szCs w:val="24"/>
        </w:rPr>
        <w:tab/>
        <w:t>grunto tipas,</w:t>
      </w:r>
    </w:p>
    <w:p w14:paraId="7DB57341" w14:textId="77777777" w:rsidR="002137A1" w:rsidRPr="00624DE2" w:rsidRDefault="002137A1" w:rsidP="002137A1">
      <w:pPr>
        <w:pStyle w:val="prastas"/>
        <w:rPr>
          <w:rFonts w:ascii="Times New Roman" w:hAnsi="Times New Roman" w:cs="Times New Roman"/>
          <w:sz w:val="24"/>
          <w:szCs w:val="24"/>
        </w:rPr>
      </w:pPr>
      <w:r w:rsidRPr="00624DE2">
        <w:rPr>
          <w:rFonts w:ascii="Times New Roman" w:hAnsi="Times New Roman" w:cs="Times New Roman"/>
          <w:sz w:val="24"/>
          <w:szCs w:val="24"/>
        </w:rPr>
        <w:t>•</w:t>
      </w:r>
      <w:r w:rsidRPr="00624DE2">
        <w:rPr>
          <w:rFonts w:ascii="Times New Roman" w:hAnsi="Times New Roman" w:cs="Times New Roman"/>
          <w:sz w:val="24"/>
          <w:szCs w:val="24"/>
        </w:rPr>
        <w:tab/>
        <w:t>spalvos,</w:t>
      </w:r>
    </w:p>
    <w:p w14:paraId="35136F9D" w14:textId="77777777" w:rsidR="002137A1" w:rsidRPr="00624DE2" w:rsidRDefault="002137A1" w:rsidP="002137A1">
      <w:pPr>
        <w:pStyle w:val="prastas"/>
        <w:rPr>
          <w:rFonts w:ascii="Times New Roman" w:hAnsi="Times New Roman" w:cs="Times New Roman"/>
          <w:sz w:val="24"/>
          <w:szCs w:val="24"/>
        </w:rPr>
      </w:pPr>
      <w:r w:rsidRPr="00624DE2">
        <w:rPr>
          <w:rFonts w:ascii="Times New Roman" w:hAnsi="Times New Roman" w:cs="Times New Roman"/>
          <w:sz w:val="24"/>
          <w:szCs w:val="24"/>
        </w:rPr>
        <w:t>•</w:t>
      </w:r>
      <w:r w:rsidRPr="00624DE2">
        <w:rPr>
          <w:rFonts w:ascii="Times New Roman" w:hAnsi="Times New Roman" w:cs="Times New Roman"/>
          <w:sz w:val="24"/>
          <w:szCs w:val="24"/>
        </w:rPr>
        <w:tab/>
        <w:t>faktūros,</w:t>
      </w:r>
    </w:p>
    <w:p w14:paraId="45AD9C32" w14:textId="77777777" w:rsidR="002137A1" w:rsidRPr="00624DE2" w:rsidRDefault="002137A1" w:rsidP="002137A1">
      <w:pPr>
        <w:pStyle w:val="prastas"/>
        <w:rPr>
          <w:rFonts w:ascii="Times New Roman" w:hAnsi="Times New Roman" w:cs="Times New Roman"/>
          <w:sz w:val="24"/>
          <w:szCs w:val="24"/>
        </w:rPr>
      </w:pPr>
      <w:r w:rsidRPr="00624DE2">
        <w:rPr>
          <w:rFonts w:ascii="Times New Roman" w:hAnsi="Times New Roman" w:cs="Times New Roman"/>
          <w:sz w:val="24"/>
          <w:szCs w:val="24"/>
        </w:rPr>
        <w:t>•</w:t>
      </w:r>
      <w:r w:rsidRPr="00624DE2">
        <w:rPr>
          <w:rFonts w:ascii="Times New Roman" w:hAnsi="Times New Roman" w:cs="Times New Roman"/>
          <w:sz w:val="24"/>
          <w:szCs w:val="24"/>
        </w:rPr>
        <w:tab/>
        <w:t>dažomų paviršių ribos,</w:t>
      </w:r>
    </w:p>
    <w:p w14:paraId="304E12EA" w14:textId="77777777" w:rsidR="002137A1" w:rsidRPr="00624DE2" w:rsidRDefault="002137A1" w:rsidP="002137A1">
      <w:pPr>
        <w:pStyle w:val="prastas"/>
        <w:rPr>
          <w:rFonts w:ascii="Times New Roman" w:hAnsi="Times New Roman" w:cs="Times New Roman"/>
          <w:sz w:val="24"/>
          <w:szCs w:val="24"/>
        </w:rPr>
      </w:pPr>
      <w:r w:rsidRPr="00624DE2">
        <w:rPr>
          <w:rFonts w:ascii="Times New Roman" w:hAnsi="Times New Roman" w:cs="Times New Roman"/>
          <w:sz w:val="24"/>
          <w:szCs w:val="24"/>
        </w:rPr>
        <w:t>•</w:t>
      </w:r>
      <w:r w:rsidRPr="00624DE2">
        <w:rPr>
          <w:rFonts w:ascii="Times New Roman" w:hAnsi="Times New Roman" w:cs="Times New Roman"/>
          <w:sz w:val="24"/>
          <w:szCs w:val="24"/>
        </w:rPr>
        <w:tab/>
        <w:t>tekstūruotų paviršių pavyzdžiai.</w:t>
      </w:r>
    </w:p>
    <w:p w14:paraId="3E38724D" w14:textId="77777777" w:rsidR="002137A1" w:rsidRPr="00624DE2" w:rsidRDefault="002137A1" w:rsidP="002137A1">
      <w:pPr>
        <w:pStyle w:val="prastas"/>
        <w:rPr>
          <w:rFonts w:ascii="Times New Roman" w:hAnsi="Times New Roman" w:cs="Times New Roman"/>
          <w:b/>
          <w:sz w:val="24"/>
          <w:szCs w:val="24"/>
        </w:rPr>
      </w:pPr>
    </w:p>
    <w:p w14:paraId="1685BEE7" w14:textId="569376AC" w:rsidR="002137A1" w:rsidRPr="00624DE2" w:rsidRDefault="00876ED8" w:rsidP="002137A1">
      <w:pPr>
        <w:pStyle w:val="prastas"/>
        <w:rPr>
          <w:rFonts w:ascii="Times New Roman" w:hAnsi="Times New Roman" w:cs="Times New Roman"/>
          <w:b/>
          <w:sz w:val="24"/>
          <w:szCs w:val="24"/>
        </w:rPr>
      </w:pPr>
      <w:r w:rsidRPr="00624DE2">
        <w:rPr>
          <w:rFonts w:ascii="Times New Roman" w:hAnsi="Times New Roman" w:cs="Times New Roman"/>
          <w:b/>
          <w:sz w:val="24"/>
          <w:szCs w:val="24"/>
        </w:rPr>
        <w:t>1</w:t>
      </w:r>
      <w:r w:rsidR="000F64E2" w:rsidRPr="00624DE2">
        <w:rPr>
          <w:rFonts w:ascii="Times New Roman" w:hAnsi="Times New Roman" w:cs="Times New Roman"/>
          <w:b/>
          <w:sz w:val="24"/>
          <w:szCs w:val="24"/>
        </w:rPr>
        <w:t>0</w:t>
      </w:r>
      <w:r w:rsidRPr="00624DE2">
        <w:rPr>
          <w:rFonts w:ascii="Times New Roman" w:hAnsi="Times New Roman" w:cs="Times New Roman"/>
          <w:b/>
          <w:sz w:val="24"/>
          <w:szCs w:val="24"/>
        </w:rPr>
        <w:t>.2</w:t>
      </w:r>
      <w:r w:rsidR="002137A1" w:rsidRPr="00624DE2">
        <w:rPr>
          <w:rFonts w:ascii="Times New Roman" w:hAnsi="Times New Roman" w:cs="Times New Roman"/>
          <w:b/>
          <w:sz w:val="24"/>
          <w:szCs w:val="24"/>
        </w:rPr>
        <w:t xml:space="preserve">.5 Priežiūrai ir kontrolei priduodami darbai </w:t>
      </w:r>
    </w:p>
    <w:p w14:paraId="23F96FF9" w14:textId="77777777" w:rsidR="002137A1" w:rsidRPr="00624DE2" w:rsidRDefault="002137A1" w:rsidP="002137A1">
      <w:pPr>
        <w:pStyle w:val="prastas"/>
        <w:rPr>
          <w:rFonts w:ascii="Times New Roman" w:hAnsi="Times New Roman" w:cs="Times New Roman"/>
          <w:sz w:val="24"/>
          <w:szCs w:val="24"/>
        </w:rPr>
      </w:pPr>
      <w:r w:rsidRPr="00624DE2">
        <w:rPr>
          <w:rFonts w:ascii="Times New Roman" w:hAnsi="Times New Roman" w:cs="Times New Roman"/>
          <w:sz w:val="24"/>
          <w:szCs w:val="24"/>
        </w:rPr>
        <w:t>•</w:t>
      </w:r>
      <w:r w:rsidRPr="00624DE2">
        <w:rPr>
          <w:rFonts w:ascii="Times New Roman" w:hAnsi="Times New Roman" w:cs="Times New Roman"/>
          <w:sz w:val="24"/>
          <w:szCs w:val="24"/>
        </w:rPr>
        <w:tab/>
        <w:t>Paruošti dažymui paviršiai.</w:t>
      </w:r>
    </w:p>
    <w:p w14:paraId="334964F2" w14:textId="77777777" w:rsidR="002137A1" w:rsidRPr="00624DE2" w:rsidRDefault="002137A1" w:rsidP="002137A1">
      <w:pPr>
        <w:pStyle w:val="prastas"/>
        <w:rPr>
          <w:rFonts w:ascii="Times New Roman" w:hAnsi="Times New Roman" w:cs="Times New Roman"/>
          <w:sz w:val="24"/>
          <w:szCs w:val="24"/>
        </w:rPr>
      </w:pPr>
      <w:r w:rsidRPr="00624DE2">
        <w:rPr>
          <w:rFonts w:ascii="Times New Roman" w:hAnsi="Times New Roman" w:cs="Times New Roman"/>
          <w:sz w:val="24"/>
          <w:szCs w:val="24"/>
        </w:rPr>
        <w:t>•</w:t>
      </w:r>
      <w:r w:rsidRPr="00624DE2">
        <w:rPr>
          <w:rFonts w:ascii="Times New Roman" w:hAnsi="Times New Roman" w:cs="Times New Roman"/>
          <w:sz w:val="24"/>
          <w:szCs w:val="24"/>
        </w:rPr>
        <w:tab/>
        <w:t>Nugruntuoti paviršiai.</w:t>
      </w:r>
    </w:p>
    <w:p w14:paraId="21B26850" w14:textId="77777777" w:rsidR="002137A1" w:rsidRPr="00624DE2" w:rsidRDefault="002137A1" w:rsidP="002137A1">
      <w:pPr>
        <w:pStyle w:val="prastas"/>
        <w:rPr>
          <w:rFonts w:ascii="Times New Roman" w:hAnsi="Times New Roman" w:cs="Times New Roman"/>
          <w:sz w:val="24"/>
          <w:szCs w:val="24"/>
        </w:rPr>
      </w:pPr>
      <w:r w:rsidRPr="00624DE2">
        <w:rPr>
          <w:rFonts w:ascii="Times New Roman" w:hAnsi="Times New Roman" w:cs="Times New Roman"/>
          <w:sz w:val="24"/>
          <w:szCs w:val="24"/>
        </w:rPr>
        <w:t>•</w:t>
      </w:r>
      <w:r w:rsidRPr="00624DE2">
        <w:rPr>
          <w:rFonts w:ascii="Times New Roman" w:hAnsi="Times New Roman" w:cs="Times New Roman"/>
          <w:sz w:val="24"/>
          <w:szCs w:val="24"/>
        </w:rPr>
        <w:tab/>
        <w:t>Nudažyti kiekvienu sluoksniu paviršiai.</w:t>
      </w:r>
    </w:p>
    <w:p w14:paraId="4DE85FEA" w14:textId="50430AF3" w:rsidR="00E25309" w:rsidRPr="00624DE2" w:rsidRDefault="002137A1" w:rsidP="00E25309">
      <w:pPr>
        <w:pStyle w:val="prastas"/>
        <w:rPr>
          <w:rFonts w:ascii="Times New Roman" w:hAnsi="Times New Roman" w:cs="Times New Roman"/>
          <w:sz w:val="24"/>
          <w:szCs w:val="24"/>
        </w:rPr>
      </w:pPr>
      <w:r w:rsidRPr="00624DE2">
        <w:rPr>
          <w:rFonts w:ascii="Times New Roman" w:hAnsi="Times New Roman" w:cs="Times New Roman"/>
          <w:sz w:val="24"/>
          <w:szCs w:val="24"/>
        </w:rPr>
        <w:t>•</w:t>
      </w:r>
      <w:r w:rsidRPr="00624DE2">
        <w:rPr>
          <w:rFonts w:ascii="Times New Roman" w:hAnsi="Times New Roman" w:cs="Times New Roman"/>
          <w:sz w:val="24"/>
          <w:szCs w:val="24"/>
        </w:rPr>
        <w:tab/>
        <w:t>Baigti darbai</w:t>
      </w:r>
    </w:p>
    <w:p w14:paraId="096D50C6" w14:textId="1975DD68" w:rsidR="000A0902" w:rsidRPr="00624DE2" w:rsidRDefault="00C257A2" w:rsidP="00C257A2">
      <w:pPr>
        <w:pStyle w:val="Antrat1"/>
        <w:numPr>
          <w:ilvl w:val="0"/>
          <w:numId w:val="0"/>
        </w:numPr>
        <w:ind w:left="1418"/>
        <w:rPr>
          <w:rFonts w:ascii="Times New Roman" w:hAnsi="Times New Roman" w:cs="Times New Roman"/>
          <w:color w:val="auto"/>
          <w:sz w:val="24"/>
          <w:szCs w:val="24"/>
        </w:rPr>
      </w:pPr>
      <w:bookmarkStart w:id="19" w:name="_Toc181609577"/>
      <w:r w:rsidRPr="00624DE2">
        <w:rPr>
          <w:rFonts w:ascii="Times New Roman" w:hAnsi="Times New Roman" w:cs="Times New Roman"/>
          <w:color w:val="auto"/>
          <w:sz w:val="24"/>
          <w:szCs w:val="24"/>
        </w:rPr>
        <w:t>TS-1</w:t>
      </w:r>
      <w:r w:rsidR="000F64E2" w:rsidRPr="00624DE2">
        <w:rPr>
          <w:rFonts w:ascii="Times New Roman" w:hAnsi="Times New Roman" w:cs="Times New Roman"/>
          <w:color w:val="auto"/>
          <w:sz w:val="24"/>
          <w:szCs w:val="24"/>
        </w:rPr>
        <w:t>1</w:t>
      </w:r>
      <w:r w:rsidRPr="00624DE2">
        <w:rPr>
          <w:rFonts w:ascii="Times New Roman" w:hAnsi="Times New Roman" w:cs="Times New Roman"/>
          <w:color w:val="auto"/>
          <w:sz w:val="24"/>
          <w:szCs w:val="24"/>
        </w:rPr>
        <w:t xml:space="preserve"> </w:t>
      </w:r>
      <w:r w:rsidR="000A0902" w:rsidRPr="00624DE2">
        <w:rPr>
          <w:rFonts w:ascii="Times New Roman" w:hAnsi="Times New Roman" w:cs="Times New Roman"/>
          <w:color w:val="auto"/>
          <w:sz w:val="24"/>
          <w:szCs w:val="24"/>
        </w:rPr>
        <w:t>LENGVŲ PERTVARŲ SISTEMA TUALETAMS IR DUŠAMS</w:t>
      </w:r>
      <w:bookmarkEnd w:id="19"/>
    </w:p>
    <w:p w14:paraId="093390C6" w14:textId="77777777" w:rsidR="000A0902" w:rsidRPr="00624DE2" w:rsidRDefault="000A090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Lengvų pertvarų sistema naudojama tualetų ir dušų atitvėrimams.</w:t>
      </w:r>
    </w:p>
    <w:p w14:paraId="1A45B780" w14:textId="77777777" w:rsidR="000A0902" w:rsidRPr="00624DE2" w:rsidRDefault="000A090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Visuose dušuose ir tualetuose turi būti naudojamos 10 mm aukšto slėgio laminato pertvaros. Kaip prototipas gali būti imamas UAB „Baltijos Brasta“ pertvarų tipas „LTT </w:t>
      </w:r>
      <w:proofErr w:type="spellStart"/>
      <w:r w:rsidRPr="00624DE2">
        <w:rPr>
          <w:rFonts w:ascii="Times New Roman" w:hAnsi="Times New Roman" w:cs="Times New Roman"/>
          <w:sz w:val="24"/>
          <w:szCs w:val="24"/>
        </w:rPr>
        <w:t>extra</w:t>
      </w:r>
      <w:proofErr w:type="spellEnd"/>
      <w:r w:rsidRPr="00624DE2">
        <w:rPr>
          <w:rFonts w:ascii="Times New Roman" w:hAnsi="Times New Roman" w:cs="Times New Roman"/>
          <w:sz w:val="24"/>
          <w:szCs w:val="24"/>
        </w:rPr>
        <w:t>“. Šios pertvaros turi tenkinti šias technines charakteristikas:</w:t>
      </w:r>
    </w:p>
    <w:p w14:paraId="7F9D6C7B" w14:textId="77777777" w:rsidR="000A0902" w:rsidRPr="00624DE2" w:rsidRDefault="000A090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w:t>
      </w:r>
      <w:r w:rsidRPr="00624DE2">
        <w:rPr>
          <w:rFonts w:ascii="Times New Roman" w:hAnsi="Times New Roman" w:cs="Times New Roman"/>
          <w:sz w:val="24"/>
          <w:szCs w:val="24"/>
        </w:rPr>
        <w:tab/>
        <w:t>Pertvaros pagamintos iš 10 mm storio aukšto slėgio laminato.</w:t>
      </w:r>
    </w:p>
    <w:p w14:paraId="5557B9B9" w14:textId="77777777" w:rsidR="000A0902" w:rsidRPr="00624DE2" w:rsidRDefault="000A090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w:t>
      </w:r>
      <w:r w:rsidRPr="00624DE2">
        <w:rPr>
          <w:rFonts w:ascii="Times New Roman" w:hAnsi="Times New Roman" w:cs="Times New Roman"/>
          <w:sz w:val="24"/>
          <w:szCs w:val="24"/>
        </w:rPr>
        <w:tab/>
        <w:t xml:space="preserve">Karkasas – </w:t>
      </w:r>
      <w:proofErr w:type="spellStart"/>
      <w:r w:rsidRPr="00624DE2">
        <w:rPr>
          <w:rFonts w:ascii="Times New Roman" w:hAnsi="Times New Roman" w:cs="Times New Roman"/>
          <w:sz w:val="24"/>
          <w:szCs w:val="24"/>
        </w:rPr>
        <w:t>anoduoto</w:t>
      </w:r>
      <w:proofErr w:type="spellEnd"/>
      <w:r w:rsidRPr="00624DE2">
        <w:rPr>
          <w:rFonts w:ascii="Times New Roman" w:hAnsi="Times New Roman" w:cs="Times New Roman"/>
          <w:sz w:val="24"/>
          <w:szCs w:val="24"/>
        </w:rPr>
        <w:t xml:space="preserve"> aliuminio profiliai.</w:t>
      </w:r>
    </w:p>
    <w:p w14:paraId="217CBE9B" w14:textId="77777777" w:rsidR="000A0902" w:rsidRPr="00624DE2" w:rsidRDefault="000A090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w:t>
      </w:r>
      <w:r w:rsidRPr="00624DE2">
        <w:rPr>
          <w:rFonts w:ascii="Times New Roman" w:hAnsi="Times New Roman" w:cs="Times New Roman"/>
          <w:sz w:val="24"/>
          <w:szCs w:val="24"/>
        </w:rPr>
        <w:tab/>
        <w:t>Pertvarų aukštis nuo grindų - 2100 mm, tame tarpe kojelės aukštis – 120 mm.</w:t>
      </w:r>
    </w:p>
    <w:p w14:paraId="49A91653" w14:textId="77777777" w:rsidR="000A0902" w:rsidRPr="00624DE2" w:rsidRDefault="000A090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w:t>
      </w:r>
      <w:r w:rsidRPr="00624DE2">
        <w:rPr>
          <w:rFonts w:ascii="Times New Roman" w:hAnsi="Times New Roman" w:cs="Times New Roman"/>
          <w:sz w:val="24"/>
          <w:szCs w:val="24"/>
        </w:rPr>
        <w:tab/>
        <w:t xml:space="preserve">Plokštės stipris lenkiant išilgai – 187 </w:t>
      </w:r>
      <w:proofErr w:type="spellStart"/>
      <w:r w:rsidRPr="00624DE2">
        <w:rPr>
          <w:rFonts w:ascii="Times New Roman" w:hAnsi="Times New Roman" w:cs="Times New Roman"/>
          <w:sz w:val="24"/>
          <w:szCs w:val="24"/>
        </w:rPr>
        <w:t>MPa</w:t>
      </w:r>
      <w:proofErr w:type="spellEnd"/>
      <w:r w:rsidRPr="00624DE2">
        <w:rPr>
          <w:rFonts w:ascii="Times New Roman" w:hAnsi="Times New Roman" w:cs="Times New Roman"/>
          <w:sz w:val="24"/>
          <w:szCs w:val="24"/>
        </w:rPr>
        <w:t>.</w:t>
      </w:r>
    </w:p>
    <w:p w14:paraId="76CA5C12" w14:textId="77777777" w:rsidR="000A0902" w:rsidRPr="00624DE2" w:rsidRDefault="000A090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w:t>
      </w:r>
      <w:r w:rsidRPr="00624DE2">
        <w:rPr>
          <w:rFonts w:ascii="Times New Roman" w:hAnsi="Times New Roman" w:cs="Times New Roman"/>
          <w:sz w:val="24"/>
          <w:szCs w:val="24"/>
        </w:rPr>
        <w:tab/>
        <w:t xml:space="preserve">Plokštės stipris lenkiant skersai – 187 </w:t>
      </w:r>
      <w:proofErr w:type="spellStart"/>
      <w:r w:rsidRPr="00624DE2">
        <w:rPr>
          <w:rFonts w:ascii="Times New Roman" w:hAnsi="Times New Roman" w:cs="Times New Roman"/>
          <w:sz w:val="24"/>
          <w:szCs w:val="24"/>
        </w:rPr>
        <w:t>MPa</w:t>
      </w:r>
      <w:proofErr w:type="spellEnd"/>
      <w:r w:rsidRPr="00624DE2">
        <w:rPr>
          <w:rFonts w:ascii="Times New Roman" w:hAnsi="Times New Roman" w:cs="Times New Roman"/>
          <w:sz w:val="24"/>
          <w:szCs w:val="24"/>
        </w:rPr>
        <w:t>.</w:t>
      </w:r>
    </w:p>
    <w:p w14:paraId="4C3B0A49" w14:textId="77777777" w:rsidR="000A0902" w:rsidRPr="00624DE2" w:rsidRDefault="000A090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w:t>
      </w:r>
      <w:r w:rsidRPr="00624DE2">
        <w:rPr>
          <w:rFonts w:ascii="Times New Roman" w:hAnsi="Times New Roman" w:cs="Times New Roman"/>
          <w:sz w:val="24"/>
          <w:szCs w:val="24"/>
        </w:rPr>
        <w:tab/>
        <w:t>Išbrinkimas vandenyje – 0,9 %.</w:t>
      </w:r>
    </w:p>
    <w:p w14:paraId="10067428" w14:textId="77777777" w:rsidR="000A0902" w:rsidRPr="00624DE2" w:rsidRDefault="000A090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w:t>
      </w:r>
      <w:r w:rsidRPr="00624DE2">
        <w:rPr>
          <w:rFonts w:ascii="Times New Roman" w:hAnsi="Times New Roman" w:cs="Times New Roman"/>
          <w:sz w:val="24"/>
          <w:szCs w:val="24"/>
        </w:rPr>
        <w:tab/>
        <w:t>Standartas – EN-438:2005.</w:t>
      </w:r>
    </w:p>
    <w:p w14:paraId="62A2C9A4" w14:textId="1C0CC31E" w:rsidR="000A0902" w:rsidRPr="00624DE2" w:rsidRDefault="000A090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Spalvas derinti darb</w:t>
      </w:r>
      <w:r w:rsidR="0060228A" w:rsidRPr="00624DE2">
        <w:rPr>
          <w:rFonts w:ascii="Times New Roman" w:hAnsi="Times New Roman" w:cs="Times New Roman"/>
          <w:sz w:val="24"/>
          <w:szCs w:val="24"/>
        </w:rPr>
        <w:t>ų</w:t>
      </w:r>
      <w:r w:rsidRPr="00624DE2">
        <w:rPr>
          <w:rFonts w:ascii="Times New Roman" w:hAnsi="Times New Roman" w:cs="Times New Roman"/>
          <w:sz w:val="24"/>
          <w:szCs w:val="24"/>
        </w:rPr>
        <w:t xml:space="preserve">  metu .</w:t>
      </w:r>
    </w:p>
    <w:p w14:paraId="1A1E91BD" w14:textId="77777777" w:rsidR="000A0902" w:rsidRPr="00624DE2" w:rsidRDefault="000A090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Pertvarų paviršius turi būti lengvai valomas ir atsparus mechaniniams pažeidimams. Plokštės struktūra ir sustiprinti profiliai turi užtikrinti pertvarų tvirtumą net ir naudojant „lengvesnę“ (plonesnę) konstrukciją.</w:t>
      </w:r>
    </w:p>
    <w:p w14:paraId="21C9CE7D" w14:textId="10B1E394" w:rsidR="000A0902" w:rsidRPr="00624DE2" w:rsidRDefault="000A0902"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Pertvaroms rekomenduojama naudoti ELTETE profilių sistema</w:t>
      </w:r>
      <w:r w:rsidR="009E1602" w:rsidRPr="00624DE2">
        <w:rPr>
          <w:rFonts w:ascii="Times New Roman" w:hAnsi="Times New Roman" w:cs="Times New Roman"/>
          <w:sz w:val="24"/>
          <w:szCs w:val="24"/>
        </w:rPr>
        <w:t xml:space="preserve"> arba analogiška</w:t>
      </w:r>
      <w:r w:rsidRPr="00624DE2">
        <w:rPr>
          <w:rFonts w:ascii="Times New Roman" w:hAnsi="Times New Roman" w:cs="Times New Roman"/>
          <w:sz w:val="24"/>
          <w:szCs w:val="24"/>
        </w:rPr>
        <w:t>. Durys su lankstais ir spyna, turinčia indikaciją "laisva-užimta".</w:t>
      </w:r>
    </w:p>
    <w:p w14:paraId="7D6B16CB" w14:textId="5D295F70" w:rsidR="00E25309" w:rsidRPr="00624DE2" w:rsidRDefault="0060543D" w:rsidP="007B5D09">
      <w:pPr>
        <w:pStyle w:val="prastas"/>
        <w:rPr>
          <w:rFonts w:ascii="Times New Roman" w:hAnsi="Times New Roman" w:cs="Times New Roman"/>
          <w:sz w:val="24"/>
          <w:szCs w:val="24"/>
        </w:rPr>
      </w:pPr>
      <w:r w:rsidRPr="00624DE2">
        <w:rPr>
          <w:rFonts w:ascii="Times New Roman" w:hAnsi="Times New Roman" w:cs="Times New Roman"/>
          <w:b/>
          <w:noProof/>
          <w:sz w:val="24"/>
          <w:szCs w:val="24"/>
          <w:highlight w:val="yellow"/>
        </w:rPr>
        <w:drawing>
          <wp:inline distT="0" distB="0" distL="0" distR="0" wp14:anchorId="3417BB99" wp14:editId="613D9C2A">
            <wp:extent cx="5193665" cy="2304415"/>
            <wp:effectExtent l="0" t="0" r="6985" b="635"/>
            <wp:docPr id="167640487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3665" cy="2304415"/>
                    </a:xfrm>
                    <a:prstGeom prst="rect">
                      <a:avLst/>
                    </a:prstGeom>
                    <a:noFill/>
                    <a:ln>
                      <a:noFill/>
                    </a:ln>
                  </pic:spPr>
                </pic:pic>
              </a:graphicData>
            </a:graphic>
          </wp:inline>
        </w:drawing>
      </w:r>
    </w:p>
    <w:p w14:paraId="19AE2CC7" w14:textId="77777777" w:rsidR="000A0902" w:rsidRPr="00624DE2" w:rsidRDefault="000A0902" w:rsidP="004465A6">
      <w:pPr>
        <w:pStyle w:val="prastas"/>
        <w:ind w:left="0"/>
        <w:rPr>
          <w:rFonts w:ascii="Times New Roman" w:hAnsi="Times New Roman" w:cs="Times New Roman"/>
          <w:sz w:val="24"/>
          <w:szCs w:val="24"/>
        </w:rPr>
      </w:pPr>
    </w:p>
    <w:p w14:paraId="60B0908B" w14:textId="10420D79" w:rsidR="000A0902" w:rsidRPr="00624DE2" w:rsidRDefault="00C257A2" w:rsidP="00370808">
      <w:pPr>
        <w:pStyle w:val="Antrat1"/>
        <w:numPr>
          <w:ilvl w:val="0"/>
          <w:numId w:val="0"/>
        </w:numPr>
        <w:spacing w:before="0" w:after="0" w:line="276" w:lineRule="auto"/>
        <w:ind w:firstLine="567"/>
        <w:jc w:val="both"/>
        <w:rPr>
          <w:rFonts w:ascii="Times New Roman" w:hAnsi="Times New Roman" w:cs="Times New Roman"/>
          <w:sz w:val="24"/>
          <w:szCs w:val="24"/>
          <w:lang w:eastAsia="lt-LT"/>
        </w:rPr>
      </w:pPr>
      <w:bookmarkStart w:id="20" w:name="_Toc181609579"/>
      <w:r w:rsidRPr="00624DE2">
        <w:rPr>
          <w:rFonts w:ascii="Times New Roman" w:hAnsi="Times New Roman" w:cs="Times New Roman"/>
          <w:sz w:val="24"/>
          <w:szCs w:val="24"/>
          <w:lang w:eastAsia="lt-LT"/>
        </w:rPr>
        <w:lastRenderedPageBreak/>
        <w:t>TS-1</w:t>
      </w:r>
      <w:r w:rsidR="000F64E2" w:rsidRPr="00624DE2">
        <w:rPr>
          <w:rFonts w:ascii="Times New Roman" w:hAnsi="Times New Roman" w:cs="Times New Roman"/>
          <w:sz w:val="24"/>
          <w:szCs w:val="24"/>
          <w:lang w:eastAsia="lt-LT"/>
        </w:rPr>
        <w:t>2</w:t>
      </w:r>
      <w:r w:rsidRPr="00624DE2">
        <w:rPr>
          <w:rFonts w:ascii="Times New Roman" w:hAnsi="Times New Roman" w:cs="Times New Roman"/>
          <w:sz w:val="24"/>
          <w:szCs w:val="24"/>
          <w:lang w:eastAsia="lt-LT"/>
        </w:rPr>
        <w:t xml:space="preserve"> </w:t>
      </w:r>
      <w:r w:rsidR="000A0902" w:rsidRPr="00624DE2">
        <w:rPr>
          <w:rFonts w:ascii="Times New Roman" w:hAnsi="Times New Roman" w:cs="Times New Roman"/>
          <w:sz w:val="24"/>
          <w:szCs w:val="24"/>
          <w:lang w:eastAsia="lt-LT"/>
        </w:rPr>
        <w:t>TURĖKLAI</w:t>
      </w:r>
      <w:bookmarkEnd w:id="20"/>
    </w:p>
    <w:p w14:paraId="373343FF" w14:textId="3FCCAD2F" w:rsidR="000A0902" w:rsidRPr="00624DE2" w:rsidRDefault="000A0902" w:rsidP="00C257A2">
      <w:pPr>
        <w:pStyle w:val="prastas"/>
        <w:spacing w:before="0" w:after="0"/>
        <w:ind w:left="0" w:firstLine="567"/>
        <w:rPr>
          <w:rFonts w:ascii="Times New Roman" w:hAnsi="Times New Roman" w:cs="Times New Roman"/>
          <w:sz w:val="24"/>
          <w:szCs w:val="24"/>
        </w:rPr>
      </w:pPr>
      <w:bookmarkStart w:id="21" w:name="_Hlk141699977"/>
      <w:r w:rsidRPr="00624DE2">
        <w:rPr>
          <w:rFonts w:ascii="Times New Roman" w:hAnsi="Times New Roman" w:cs="Times New Roman"/>
          <w:sz w:val="24"/>
          <w:szCs w:val="24"/>
        </w:rPr>
        <w:t xml:space="preserve">Turėklai turi </w:t>
      </w:r>
      <w:r w:rsidR="00CB6AAB">
        <w:rPr>
          <w:rFonts w:ascii="Times New Roman" w:hAnsi="Times New Roman" w:cs="Times New Roman"/>
          <w:sz w:val="24"/>
          <w:szCs w:val="24"/>
        </w:rPr>
        <w:t xml:space="preserve">derinami su </w:t>
      </w:r>
      <w:r w:rsidR="00050E90">
        <w:rPr>
          <w:rFonts w:ascii="Times New Roman" w:hAnsi="Times New Roman" w:cs="Times New Roman"/>
          <w:sz w:val="24"/>
          <w:szCs w:val="24"/>
        </w:rPr>
        <w:t>U</w:t>
      </w:r>
      <w:r w:rsidR="00CB6AAB">
        <w:rPr>
          <w:rFonts w:ascii="Times New Roman" w:hAnsi="Times New Roman" w:cs="Times New Roman"/>
          <w:sz w:val="24"/>
          <w:szCs w:val="24"/>
        </w:rPr>
        <w:t>žsakovu</w:t>
      </w:r>
      <w:r w:rsidRPr="00624DE2">
        <w:rPr>
          <w:rFonts w:ascii="Times New Roman" w:hAnsi="Times New Roman" w:cs="Times New Roman"/>
          <w:sz w:val="24"/>
          <w:szCs w:val="24"/>
        </w:rPr>
        <w:t xml:space="preserve"> pagal žemiau pateiktus reikalavimus. Iš anksto gaminamų elementų tipai ir konstrukcija turi būti suderinti su </w:t>
      </w:r>
      <w:r w:rsidR="00050E90">
        <w:rPr>
          <w:rFonts w:ascii="Times New Roman" w:hAnsi="Times New Roman" w:cs="Times New Roman"/>
          <w:sz w:val="24"/>
          <w:szCs w:val="24"/>
        </w:rPr>
        <w:t>U</w:t>
      </w:r>
      <w:r w:rsidRPr="00624DE2">
        <w:rPr>
          <w:rFonts w:ascii="Times New Roman" w:hAnsi="Times New Roman" w:cs="Times New Roman"/>
          <w:sz w:val="24"/>
          <w:szCs w:val="24"/>
        </w:rPr>
        <w:t xml:space="preserve">žsakovu. Turėklų, gaminamų aikštelėje darbo brėžiniai ir pavyzdžiai turi būti pateikti </w:t>
      </w:r>
      <w:r w:rsidR="00050E90">
        <w:rPr>
          <w:rFonts w:ascii="Times New Roman" w:hAnsi="Times New Roman" w:cs="Times New Roman"/>
          <w:sz w:val="24"/>
          <w:szCs w:val="24"/>
        </w:rPr>
        <w:t>U</w:t>
      </w:r>
      <w:r w:rsidRPr="00624DE2">
        <w:rPr>
          <w:rFonts w:ascii="Times New Roman" w:hAnsi="Times New Roman" w:cs="Times New Roman"/>
          <w:sz w:val="24"/>
          <w:szCs w:val="24"/>
        </w:rPr>
        <w:t xml:space="preserve">žsakovui sutikimui gauti. </w:t>
      </w:r>
    </w:p>
    <w:p w14:paraId="44C4550B" w14:textId="77777777" w:rsidR="000A0902" w:rsidRPr="00624DE2" w:rsidRDefault="000A0902" w:rsidP="00C257A2">
      <w:pPr>
        <w:ind w:firstLine="567"/>
        <w:jc w:val="both"/>
        <w:rPr>
          <w:rFonts w:ascii="Times New Roman" w:hAnsi="Times New Roman" w:cs="Times New Roman"/>
          <w:sz w:val="24"/>
          <w:szCs w:val="24"/>
        </w:rPr>
      </w:pPr>
      <w:r w:rsidRPr="00624DE2">
        <w:rPr>
          <w:rFonts w:ascii="Times New Roman" w:hAnsi="Times New Roman" w:cs="Times New Roman"/>
          <w:sz w:val="24"/>
          <w:szCs w:val="24"/>
        </w:rPr>
        <w:t>•</w:t>
      </w:r>
      <w:r w:rsidRPr="00624DE2">
        <w:rPr>
          <w:rFonts w:ascii="Times New Roman" w:hAnsi="Times New Roman" w:cs="Times New Roman"/>
          <w:sz w:val="24"/>
          <w:szCs w:val="24"/>
        </w:rPr>
        <w:tab/>
        <w:t xml:space="preserve">Turėklai ir jų tvirtinimai turi atlaikyti šias </w:t>
      </w:r>
      <w:proofErr w:type="spellStart"/>
      <w:r w:rsidRPr="00624DE2">
        <w:rPr>
          <w:rFonts w:ascii="Times New Roman" w:hAnsi="Times New Roman" w:cs="Times New Roman"/>
          <w:sz w:val="24"/>
          <w:szCs w:val="24"/>
        </w:rPr>
        <w:t>charakteristines</w:t>
      </w:r>
      <w:proofErr w:type="spellEnd"/>
      <w:r w:rsidRPr="00624DE2">
        <w:rPr>
          <w:rFonts w:ascii="Times New Roman" w:hAnsi="Times New Roman" w:cs="Times New Roman"/>
          <w:sz w:val="24"/>
          <w:szCs w:val="24"/>
        </w:rPr>
        <w:t xml:space="preserve"> apkrovas:</w:t>
      </w:r>
    </w:p>
    <w:p w14:paraId="3AFF64CF" w14:textId="77777777" w:rsidR="000A0902" w:rsidRPr="00624DE2" w:rsidRDefault="000A0902" w:rsidP="00C257A2">
      <w:pPr>
        <w:ind w:firstLine="567"/>
        <w:jc w:val="both"/>
        <w:rPr>
          <w:rFonts w:ascii="Times New Roman" w:hAnsi="Times New Roman" w:cs="Times New Roman"/>
          <w:sz w:val="24"/>
          <w:szCs w:val="24"/>
        </w:rPr>
      </w:pPr>
      <w:r w:rsidRPr="00624DE2">
        <w:rPr>
          <w:rFonts w:ascii="Times New Roman" w:hAnsi="Times New Roman" w:cs="Times New Roman"/>
          <w:sz w:val="24"/>
          <w:szCs w:val="24"/>
        </w:rPr>
        <w:t>•</w:t>
      </w:r>
      <w:r w:rsidRPr="00624DE2">
        <w:rPr>
          <w:rFonts w:ascii="Times New Roman" w:hAnsi="Times New Roman" w:cs="Times New Roman"/>
          <w:sz w:val="24"/>
          <w:szCs w:val="24"/>
        </w:rPr>
        <w:tab/>
        <w:t xml:space="preserve">Aikštelių ir laiptų turėklai: 2,0 </w:t>
      </w:r>
      <w:proofErr w:type="spellStart"/>
      <w:r w:rsidRPr="00624DE2">
        <w:rPr>
          <w:rFonts w:ascii="Times New Roman" w:hAnsi="Times New Roman" w:cs="Times New Roman"/>
          <w:sz w:val="24"/>
          <w:szCs w:val="24"/>
        </w:rPr>
        <w:t>kN</w:t>
      </w:r>
      <w:proofErr w:type="spellEnd"/>
      <w:r w:rsidRPr="00624DE2">
        <w:rPr>
          <w:rFonts w:ascii="Times New Roman" w:hAnsi="Times New Roman" w:cs="Times New Roman"/>
          <w:sz w:val="24"/>
          <w:szCs w:val="24"/>
        </w:rPr>
        <w:t>/m2 horizontalią apkrovą;</w:t>
      </w:r>
    </w:p>
    <w:p w14:paraId="180A71B3" w14:textId="77777777" w:rsidR="008E68A3" w:rsidRPr="00624DE2" w:rsidRDefault="000A0902" w:rsidP="00C257A2">
      <w:pPr>
        <w:ind w:firstLine="567"/>
        <w:jc w:val="both"/>
        <w:rPr>
          <w:rFonts w:ascii="Times New Roman" w:hAnsi="Times New Roman" w:cs="Times New Roman"/>
          <w:sz w:val="24"/>
          <w:szCs w:val="24"/>
        </w:rPr>
      </w:pPr>
      <w:r w:rsidRPr="00624DE2">
        <w:rPr>
          <w:rFonts w:ascii="Times New Roman" w:hAnsi="Times New Roman" w:cs="Times New Roman"/>
          <w:sz w:val="24"/>
          <w:szCs w:val="24"/>
        </w:rPr>
        <w:t>•</w:t>
      </w:r>
      <w:r w:rsidRPr="00624DE2">
        <w:rPr>
          <w:rFonts w:ascii="Times New Roman" w:hAnsi="Times New Roman" w:cs="Times New Roman"/>
          <w:sz w:val="24"/>
          <w:szCs w:val="24"/>
        </w:rPr>
        <w:tab/>
        <w:t xml:space="preserve">Turėklai turi būti </w:t>
      </w:r>
      <w:r w:rsidR="00AB7757" w:rsidRPr="00624DE2">
        <w:rPr>
          <w:rFonts w:ascii="Times New Roman" w:hAnsi="Times New Roman" w:cs="Times New Roman"/>
          <w:sz w:val="24"/>
          <w:szCs w:val="24"/>
        </w:rPr>
        <w:t xml:space="preserve">ne mažiau nei </w:t>
      </w:r>
      <w:r w:rsidR="003E7AD1" w:rsidRPr="00624DE2">
        <w:rPr>
          <w:rFonts w:ascii="Times New Roman" w:hAnsi="Times New Roman" w:cs="Times New Roman"/>
          <w:sz w:val="24"/>
          <w:szCs w:val="24"/>
        </w:rPr>
        <w:t>1200</w:t>
      </w:r>
      <w:r w:rsidRPr="00624DE2">
        <w:rPr>
          <w:rFonts w:ascii="Times New Roman" w:hAnsi="Times New Roman" w:cs="Times New Roman"/>
          <w:sz w:val="24"/>
          <w:szCs w:val="24"/>
        </w:rPr>
        <w:t xml:space="preserve"> mm aukščio (vidiniams laiptams ir aikštelėms), 1200 mm (išoriniams laiptams ir aikštelėms).</w:t>
      </w:r>
      <w:r w:rsidR="008C7709" w:rsidRPr="00624DE2">
        <w:rPr>
          <w:rFonts w:ascii="Times New Roman" w:hAnsi="Times New Roman" w:cs="Times New Roman"/>
          <w:sz w:val="24"/>
          <w:szCs w:val="24"/>
        </w:rPr>
        <w:t xml:space="preserve">Turėklų sudalinimas - vertikalinis, o vertikalinio dalijimo </w:t>
      </w:r>
      <w:proofErr w:type="spellStart"/>
      <w:r w:rsidR="008C7709" w:rsidRPr="00624DE2">
        <w:rPr>
          <w:rFonts w:ascii="Times New Roman" w:hAnsi="Times New Roman" w:cs="Times New Roman"/>
          <w:sz w:val="24"/>
          <w:szCs w:val="24"/>
        </w:rPr>
        <w:t>bekliūtis</w:t>
      </w:r>
      <w:proofErr w:type="spellEnd"/>
      <w:r w:rsidR="008C7709" w:rsidRPr="00624DE2">
        <w:rPr>
          <w:rFonts w:ascii="Times New Roman" w:hAnsi="Times New Roman" w:cs="Times New Roman"/>
          <w:sz w:val="24"/>
          <w:szCs w:val="24"/>
        </w:rPr>
        <w:t xml:space="preserve"> tarpas  turi būti ne didesnis, kaip 100 mm. </w:t>
      </w:r>
    </w:p>
    <w:p w14:paraId="2E3C30D0" w14:textId="30A61151" w:rsidR="008C7709" w:rsidRPr="00624DE2" w:rsidRDefault="008C7709" w:rsidP="00C257A2">
      <w:pPr>
        <w:ind w:firstLine="567"/>
        <w:jc w:val="both"/>
        <w:rPr>
          <w:rFonts w:ascii="Times New Roman" w:hAnsi="Times New Roman" w:cs="Times New Roman"/>
          <w:sz w:val="24"/>
          <w:szCs w:val="24"/>
        </w:rPr>
      </w:pPr>
      <w:r w:rsidRPr="00624DE2">
        <w:rPr>
          <w:rFonts w:ascii="Times New Roman" w:hAnsi="Times New Roman" w:cs="Times New Roman"/>
          <w:sz w:val="24"/>
          <w:szCs w:val="24"/>
        </w:rPr>
        <w:t xml:space="preserve">Ranktūris – dvigubas, Ø40; sienelės storis 3 mm, vertikalūs elementai parenkami </w:t>
      </w:r>
      <w:r w:rsidR="00145174" w:rsidRPr="00624DE2">
        <w:rPr>
          <w:rFonts w:ascii="Times New Roman" w:hAnsi="Times New Roman" w:cs="Times New Roman"/>
          <w:sz w:val="24"/>
          <w:szCs w:val="24"/>
        </w:rPr>
        <w:t xml:space="preserve">darbų </w:t>
      </w:r>
      <w:r w:rsidRPr="00624DE2">
        <w:rPr>
          <w:rFonts w:ascii="Times New Roman" w:hAnsi="Times New Roman" w:cs="Times New Roman"/>
          <w:sz w:val="24"/>
          <w:szCs w:val="24"/>
        </w:rPr>
        <w:t>metu, pasirinkus turėklų gamintoją.</w:t>
      </w:r>
    </w:p>
    <w:p w14:paraId="5DD14B08" w14:textId="77777777" w:rsidR="008E68A3" w:rsidRPr="00624DE2" w:rsidRDefault="008E68A3" w:rsidP="00C257A2">
      <w:pPr>
        <w:ind w:firstLine="567"/>
        <w:jc w:val="both"/>
        <w:rPr>
          <w:rFonts w:ascii="Times New Roman" w:hAnsi="Times New Roman" w:cs="Times New Roman"/>
          <w:sz w:val="24"/>
          <w:szCs w:val="24"/>
        </w:rPr>
      </w:pPr>
      <w:r w:rsidRPr="00624DE2">
        <w:rPr>
          <w:rFonts w:ascii="Times New Roman" w:hAnsi="Times New Roman" w:cs="Times New Roman"/>
          <w:sz w:val="24"/>
          <w:szCs w:val="24"/>
        </w:rPr>
        <w:t>Laiptuose arba rampoje įrengiami turėklai turi turėti horizontalią iškyšą,</w:t>
      </w:r>
    </w:p>
    <w:p w14:paraId="413866CB" w14:textId="77777777" w:rsidR="008E68A3" w:rsidRPr="00624DE2" w:rsidRDefault="008E68A3" w:rsidP="00C257A2">
      <w:pPr>
        <w:ind w:firstLine="567"/>
        <w:jc w:val="both"/>
        <w:rPr>
          <w:rFonts w:ascii="Times New Roman" w:hAnsi="Times New Roman" w:cs="Times New Roman"/>
          <w:sz w:val="24"/>
          <w:szCs w:val="24"/>
        </w:rPr>
      </w:pPr>
      <w:r w:rsidRPr="00624DE2">
        <w:rPr>
          <w:rFonts w:ascii="Times New Roman" w:hAnsi="Times New Roman" w:cs="Times New Roman"/>
          <w:sz w:val="24"/>
          <w:szCs w:val="24"/>
        </w:rPr>
        <w:t xml:space="preserve">besitęsiančią bent 300 mm už kiekvieno </w:t>
      </w:r>
      <w:proofErr w:type="spellStart"/>
      <w:r w:rsidRPr="00624DE2">
        <w:rPr>
          <w:rFonts w:ascii="Times New Roman" w:hAnsi="Times New Roman" w:cs="Times New Roman"/>
          <w:sz w:val="24"/>
          <w:szCs w:val="24"/>
        </w:rPr>
        <w:t>laiptatakio</w:t>
      </w:r>
      <w:proofErr w:type="spellEnd"/>
      <w:r w:rsidRPr="00624DE2">
        <w:rPr>
          <w:rFonts w:ascii="Times New Roman" w:hAnsi="Times New Roman" w:cs="Times New Roman"/>
          <w:sz w:val="24"/>
          <w:szCs w:val="24"/>
        </w:rPr>
        <w:t xml:space="preserve"> pirmosios ir paskutinės pakopos iškyšų.</w:t>
      </w:r>
    </w:p>
    <w:p w14:paraId="2BCC6160" w14:textId="77777777" w:rsidR="008E68A3" w:rsidRPr="00624DE2" w:rsidRDefault="008E68A3" w:rsidP="00C257A2">
      <w:pPr>
        <w:ind w:firstLine="567"/>
        <w:jc w:val="both"/>
        <w:rPr>
          <w:rFonts w:ascii="Times New Roman" w:hAnsi="Times New Roman" w:cs="Times New Roman"/>
          <w:sz w:val="24"/>
          <w:szCs w:val="24"/>
        </w:rPr>
      </w:pPr>
      <w:r w:rsidRPr="00624DE2">
        <w:rPr>
          <w:rFonts w:ascii="Times New Roman" w:hAnsi="Times New Roman" w:cs="Times New Roman"/>
          <w:sz w:val="24"/>
          <w:szCs w:val="24"/>
        </w:rPr>
        <w:t>Turėklas neturi išsikišti į skersinį judėjimo taką, nebent jis būtų ištisinis ir išilgai to tako esančios</w:t>
      </w:r>
    </w:p>
    <w:p w14:paraId="67BE3C24" w14:textId="77777777" w:rsidR="008E68A3" w:rsidRPr="00624DE2" w:rsidRDefault="008E68A3" w:rsidP="00C257A2">
      <w:pPr>
        <w:ind w:firstLine="567"/>
        <w:jc w:val="both"/>
        <w:rPr>
          <w:rFonts w:ascii="Times New Roman" w:hAnsi="Times New Roman" w:cs="Times New Roman"/>
          <w:sz w:val="24"/>
          <w:szCs w:val="24"/>
        </w:rPr>
      </w:pPr>
      <w:r w:rsidRPr="00624DE2">
        <w:rPr>
          <w:rFonts w:ascii="Times New Roman" w:hAnsi="Times New Roman" w:cs="Times New Roman"/>
          <w:sz w:val="24"/>
          <w:szCs w:val="24"/>
        </w:rPr>
        <w:t>nukreipiančiosios priemonės dalis.</w:t>
      </w:r>
    </w:p>
    <w:p w14:paraId="08162765" w14:textId="77777777" w:rsidR="008E68A3" w:rsidRPr="00624DE2" w:rsidRDefault="008E68A3" w:rsidP="00C257A2">
      <w:pPr>
        <w:ind w:firstLine="567"/>
        <w:jc w:val="both"/>
        <w:rPr>
          <w:rFonts w:ascii="Times New Roman" w:hAnsi="Times New Roman" w:cs="Times New Roman"/>
          <w:sz w:val="24"/>
          <w:szCs w:val="24"/>
        </w:rPr>
      </w:pPr>
      <w:r w:rsidRPr="00624DE2">
        <w:rPr>
          <w:rFonts w:ascii="Times New Roman" w:hAnsi="Times New Roman" w:cs="Times New Roman"/>
          <w:sz w:val="24"/>
          <w:szCs w:val="24"/>
        </w:rPr>
        <w:t>Horizontaliosios iškyšos galas turėtų būti nukreiptas link sienos uždaroje rampos ar laiptų pusėje</w:t>
      </w:r>
    </w:p>
    <w:p w14:paraId="5AC05B5E" w14:textId="77777777" w:rsidR="008E68A3" w:rsidRPr="00624DE2" w:rsidRDefault="008E68A3" w:rsidP="00C257A2">
      <w:pPr>
        <w:ind w:firstLine="567"/>
        <w:jc w:val="both"/>
        <w:rPr>
          <w:rFonts w:ascii="Times New Roman" w:hAnsi="Times New Roman" w:cs="Times New Roman"/>
          <w:sz w:val="24"/>
          <w:szCs w:val="24"/>
        </w:rPr>
      </w:pPr>
      <w:r w:rsidRPr="00624DE2">
        <w:rPr>
          <w:rFonts w:ascii="Times New Roman" w:hAnsi="Times New Roman" w:cs="Times New Roman"/>
          <w:sz w:val="24"/>
          <w:szCs w:val="24"/>
        </w:rPr>
        <w:t>arba nukreiptas žemyn ir baigtis grindų arba žemės lygyje.</w:t>
      </w:r>
    </w:p>
    <w:p w14:paraId="54F1F9E6" w14:textId="77777777" w:rsidR="008E68A3" w:rsidRPr="00624DE2" w:rsidRDefault="008E68A3" w:rsidP="00C257A2">
      <w:pPr>
        <w:ind w:firstLine="567"/>
        <w:jc w:val="both"/>
        <w:rPr>
          <w:rFonts w:ascii="Times New Roman" w:hAnsi="Times New Roman" w:cs="Times New Roman"/>
          <w:sz w:val="24"/>
          <w:szCs w:val="24"/>
        </w:rPr>
      </w:pPr>
      <w:r w:rsidRPr="00624DE2">
        <w:rPr>
          <w:rFonts w:ascii="Times New Roman" w:hAnsi="Times New Roman" w:cs="Times New Roman"/>
          <w:sz w:val="24"/>
          <w:szCs w:val="24"/>
        </w:rPr>
        <w:t>Vidaus bei lauko turėklai dažyti gamykloje miltelinių būdų. Ranktūriai gaminami iš nerūdijančio</w:t>
      </w:r>
    </w:p>
    <w:p w14:paraId="207E0788" w14:textId="1036AAF8" w:rsidR="008E68A3" w:rsidRPr="00624DE2" w:rsidRDefault="008E68A3" w:rsidP="00C257A2">
      <w:pPr>
        <w:ind w:firstLine="567"/>
        <w:jc w:val="both"/>
        <w:rPr>
          <w:rFonts w:ascii="Times New Roman" w:hAnsi="Times New Roman" w:cs="Times New Roman"/>
          <w:sz w:val="24"/>
          <w:szCs w:val="24"/>
        </w:rPr>
      </w:pPr>
      <w:r w:rsidRPr="00624DE2">
        <w:rPr>
          <w:rFonts w:ascii="Times New Roman" w:hAnsi="Times New Roman" w:cs="Times New Roman"/>
          <w:sz w:val="24"/>
          <w:szCs w:val="24"/>
        </w:rPr>
        <w:t>Plieno.</w:t>
      </w:r>
    </w:p>
    <w:p w14:paraId="620CCCD6" w14:textId="77777777" w:rsidR="008E68A3" w:rsidRPr="00624DE2" w:rsidRDefault="008E68A3" w:rsidP="00C257A2">
      <w:pPr>
        <w:ind w:firstLine="567"/>
        <w:jc w:val="both"/>
        <w:rPr>
          <w:rFonts w:ascii="Times New Roman" w:hAnsi="Times New Roman" w:cs="Times New Roman"/>
          <w:sz w:val="24"/>
          <w:szCs w:val="24"/>
        </w:rPr>
      </w:pPr>
      <w:r w:rsidRPr="00624DE2">
        <w:rPr>
          <w:rFonts w:ascii="Times New Roman" w:hAnsi="Times New Roman" w:cs="Times New Roman"/>
          <w:sz w:val="24"/>
          <w:szCs w:val="24"/>
        </w:rPr>
        <w:t>Rangovas privalo turėklų sujungimus atlikti kokybiškai ir viename lygyje, peržiūrėti</w:t>
      </w:r>
    </w:p>
    <w:p w14:paraId="1DF3B2D7" w14:textId="77777777" w:rsidR="008E68A3" w:rsidRPr="00624DE2" w:rsidRDefault="008E68A3" w:rsidP="00C257A2">
      <w:pPr>
        <w:ind w:firstLine="567"/>
        <w:jc w:val="both"/>
        <w:rPr>
          <w:rFonts w:ascii="Times New Roman" w:hAnsi="Times New Roman" w:cs="Times New Roman"/>
          <w:sz w:val="24"/>
          <w:szCs w:val="24"/>
        </w:rPr>
      </w:pPr>
      <w:r w:rsidRPr="00624DE2">
        <w:rPr>
          <w:rFonts w:ascii="Times New Roman" w:hAnsi="Times New Roman" w:cs="Times New Roman"/>
          <w:sz w:val="24"/>
          <w:szCs w:val="24"/>
        </w:rPr>
        <w:t>dokumentaciją, kad būtų išvengta klaidų.</w:t>
      </w:r>
    </w:p>
    <w:p w14:paraId="3F6C1A95" w14:textId="4043A30F" w:rsidR="008E68A3" w:rsidRPr="00624DE2" w:rsidRDefault="008E68A3" w:rsidP="00C257A2">
      <w:pPr>
        <w:ind w:firstLine="567"/>
        <w:jc w:val="both"/>
        <w:rPr>
          <w:rFonts w:ascii="Times New Roman" w:hAnsi="Times New Roman" w:cs="Times New Roman"/>
          <w:sz w:val="24"/>
          <w:szCs w:val="24"/>
        </w:rPr>
      </w:pPr>
      <w:r w:rsidRPr="00624DE2">
        <w:rPr>
          <w:rFonts w:ascii="Times New Roman" w:hAnsi="Times New Roman" w:cs="Times New Roman"/>
          <w:sz w:val="24"/>
          <w:szCs w:val="24"/>
        </w:rPr>
        <w:t>Darb</w:t>
      </w:r>
      <w:r w:rsidR="004D792C" w:rsidRPr="00624DE2">
        <w:rPr>
          <w:rFonts w:ascii="Times New Roman" w:hAnsi="Times New Roman" w:cs="Times New Roman"/>
          <w:sz w:val="24"/>
          <w:szCs w:val="24"/>
        </w:rPr>
        <w:t>ų</w:t>
      </w:r>
      <w:r w:rsidRPr="00624DE2">
        <w:rPr>
          <w:rFonts w:ascii="Times New Roman" w:hAnsi="Times New Roman" w:cs="Times New Roman"/>
          <w:sz w:val="24"/>
          <w:szCs w:val="24"/>
        </w:rPr>
        <w:t xml:space="preserve"> metu turėklų spalvą, medžiagą ir sudalinimą tikslinti.</w:t>
      </w:r>
    </w:p>
    <w:p w14:paraId="2ECB5503" w14:textId="77777777" w:rsidR="008E68A3" w:rsidRPr="00624DE2" w:rsidRDefault="008E68A3" w:rsidP="00C257A2">
      <w:pPr>
        <w:ind w:firstLine="567"/>
        <w:jc w:val="both"/>
        <w:rPr>
          <w:rFonts w:ascii="Times New Roman" w:hAnsi="Times New Roman" w:cs="Times New Roman"/>
          <w:sz w:val="24"/>
          <w:szCs w:val="24"/>
        </w:rPr>
      </w:pPr>
    </w:p>
    <w:bookmarkEnd w:id="21"/>
    <w:p w14:paraId="55DF94A3" w14:textId="77777777" w:rsidR="004465A6" w:rsidRPr="00624DE2" w:rsidRDefault="004465A6" w:rsidP="004465A6">
      <w:pPr>
        <w:pStyle w:val="BodyText21"/>
        <w:widowControl w:val="0"/>
        <w:overflowPunct w:val="0"/>
        <w:ind w:left="720"/>
        <w:textAlignment w:val="baseline"/>
        <w:rPr>
          <w:u w:val="none"/>
          <w:lang w:eastAsia="ru-RU"/>
        </w:rPr>
      </w:pPr>
    </w:p>
    <w:p w14:paraId="6A239C0C" w14:textId="452A3590" w:rsidR="004465A6" w:rsidRPr="00624DE2" w:rsidRDefault="00C257A2" w:rsidP="00370808">
      <w:pPr>
        <w:pStyle w:val="Antrat1"/>
        <w:numPr>
          <w:ilvl w:val="0"/>
          <w:numId w:val="0"/>
        </w:numPr>
        <w:spacing w:before="0" w:after="0" w:line="276" w:lineRule="auto"/>
        <w:ind w:firstLine="567"/>
        <w:jc w:val="both"/>
        <w:rPr>
          <w:rFonts w:ascii="Times New Roman" w:hAnsi="Times New Roman" w:cs="Times New Roman"/>
          <w:sz w:val="24"/>
          <w:szCs w:val="24"/>
          <w:lang w:eastAsia="lt-LT"/>
        </w:rPr>
      </w:pPr>
      <w:bookmarkStart w:id="22" w:name="_Toc181609580"/>
      <w:r w:rsidRPr="00624DE2">
        <w:rPr>
          <w:rFonts w:ascii="Times New Roman" w:hAnsi="Times New Roman" w:cs="Times New Roman"/>
          <w:sz w:val="24"/>
          <w:szCs w:val="24"/>
          <w:lang w:eastAsia="lt-LT"/>
        </w:rPr>
        <w:t>TS-1</w:t>
      </w:r>
      <w:r w:rsidR="000F64E2" w:rsidRPr="00624DE2">
        <w:rPr>
          <w:rFonts w:ascii="Times New Roman" w:hAnsi="Times New Roman" w:cs="Times New Roman"/>
          <w:sz w:val="24"/>
          <w:szCs w:val="24"/>
          <w:lang w:eastAsia="lt-LT"/>
        </w:rPr>
        <w:t>3</w:t>
      </w:r>
      <w:r w:rsidRPr="00624DE2">
        <w:rPr>
          <w:rFonts w:ascii="Times New Roman" w:hAnsi="Times New Roman" w:cs="Times New Roman"/>
          <w:sz w:val="24"/>
          <w:szCs w:val="24"/>
          <w:lang w:eastAsia="lt-LT"/>
        </w:rPr>
        <w:t xml:space="preserve"> </w:t>
      </w:r>
      <w:r w:rsidR="004465A6" w:rsidRPr="00624DE2">
        <w:rPr>
          <w:rFonts w:ascii="Times New Roman" w:hAnsi="Times New Roman" w:cs="Times New Roman"/>
          <w:sz w:val="24"/>
          <w:szCs w:val="24"/>
          <w:lang w:eastAsia="lt-LT"/>
        </w:rPr>
        <w:t>ŽENKLINIMAS SAUGIAM NAUDOJIMUI</w:t>
      </w:r>
      <w:bookmarkEnd w:id="22"/>
    </w:p>
    <w:p w14:paraId="0D4876A8" w14:textId="2C6BD333" w:rsidR="004465A6" w:rsidRPr="00624DE2" w:rsidRDefault="004465A6" w:rsidP="00C257A2">
      <w:pPr>
        <w:ind w:firstLine="567"/>
        <w:jc w:val="both"/>
        <w:rPr>
          <w:rFonts w:ascii="Times New Roman" w:hAnsi="Times New Roman" w:cs="Times New Roman"/>
          <w:sz w:val="24"/>
          <w:szCs w:val="24"/>
          <w:lang w:eastAsia="ru-RU"/>
        </w:rPr>
      </w:pPr>
      <w:r w:rsidRPr="00624DE2">
        <w:rPr>
          <w:rFonts w:ascii="Times New Roman" w:hAnsi="Times New Roman" w:cs="Times New Roman"/>
          <w:sz w:val="24"/>
          <w:szCs w:val="24"/>
          <w:lang w:eastAsia="ru-RU"/>
        </w:rPr>
        <w:t xml:space="preserve">      Stiklinės durys, pertvaros vitrinos turi būti ženklinamos saugiam naudojimui. Ant stiklinių paviršių klijuojami specialūs ženklinimo lipdukai. Konkretus ženklinimas tikslinamas darb</w:t>
      </w:r>
      <w:r w:rsidR="004D792C" w:rsidRPr="00624DE2">
        <w:rPr>
          <w:rFonts w:ascii="Times New Roman" w:hAnsi="Times New Roman" w:cs="Times New Roman"/>
          <w:sz w:val="24"/>
          <w:szCs w:val="24"/>
          <w:lang w:eastAsia="ru-RU"/>
        </w:rPr>
        <w:t>ų</w:t>
      </w:r>
      <w:r w:rsidRPr="00624DE2">
        <w:rPr>
          <w:rFonts w:ascii="Times New Roman" w:hAnsi="Times New Roman" w:cs="Times New Roman"/>
          <w:sz w:val="24"/>
          <w:szCs w:val="24"/>
          <w:lang w:eastAsia="ru-RU"/>
        </w:rPr>
        <w:t xml:space="preserve">  metu pasirinkus konkretų gamintoją.</w:t>
      </w:r>
    </w:p>
    <w:p w14:paraId="2DC5E3B1" w14:textId="77777777" w:rsidR="00350AF0" w:rsidRPr="00624DE2" w:rsidRDefault="00350AF0" w:rsidP="004465A6">
      <w:pPr>
        <w:ind w:firstLine="0"/>
        <w:rPr>
          <w:rFonts w:ascii="Times New Roman" w:hAnsi="Times New Roman" w:cs="Times New Roman"/>
          <w:sz w:val="24"/>
          <w:szCs w:val="24"/>
          <w:lang w:eastAsia="ru-RU"/>
        </w:rPr>
      </w:pPr>
    </w:p>
    <w:p w14:paraId="52CFF684" w14:textId="15443BCF" w:rsidR="00423764" w:rsidRPr="00624DE2" w:rsidRDefault="00C257A2" w:rsidP="00370808">
      <w:pPr>
        <w:pStyle w:val="Antrat1"/>
        <w:numPr>
          <w:ilvl w:val="0"/>
          <w:numId w:val="0"/>
        </w:numPr>
        <w:spacing w:before="0" w:after="0" w:line="276" w:lineRule="auto"/>
        <w:ind w:firstLine="567"/>
        <w:jc w:val="both"/>
        <w:rPr>
          <w:rFonts w:ascii="Times New Roman" w:hAnsi="Times New Roman" w:cs="Times New Roman"/>
          <w:sz w:val="24"/>
          <w:szCs w:val="24"/>
          <w:lang w:eastAsia="lt-LT"/>
        </w:rPr>
      </w:pPr>
      <w:bookmarkStart w:id="23" w:name="_Toc181609581"/>
      <w:r w:rsidRPr="00624DE2">
        <w:rPr>
          <w:rFonts w:ascii="Times New Roman" w:hAnsi="Times New Roman" w:cs="Times New Roman"/>
          <w:sz w:val="24"/>
          <w:szCs w:val="24"/>
          <w:lang w:eastAsia="lt-LT"/>
        </w:rPr>
        <w:t>TS-1</w:t>
      </w:r>
      <w:r w:rsidR="000F64E2" w:rsidRPr="00624DE2">
        <w:rPr>
          <w:rFonts w:ascii="Times New Roman" w:hAnsi="Times New Roman" w:cs="Times New Roman"/>
          <w:sz w:val="24"/>
          <w:szCs w:val="24"/>
          <w:lang w:eastAsia="lt-LT"/>
        </w:rPr>
        <w:t>4</w:t>
      </w:r>
      <w:r w:rsidRPr="00624DE2">
        <w:rPr>
          <w:rFonts w:ascii="Times New Roman" w:hAnsi="Times New Roman" w:cs="Times New Roman"/>
          <w:sz w:val="24"/>
          <w:szCs w:val="24"/>
          <w:lang w:eastAsia="lt-LT"/>
        </w:rPr>
        <w:t xml:space="preserve"> </w:t>
      </w:r>
      <w:r w:rsidR="00423764" w:rsidRPr="00624DE2">
        <w:rPr>
          <w:rFonts w:ascii="Times New Roman" w:hAnsi="Times New Roman" w:cs="Times New Roman"/>
          <w:sz w:val="24"/>
          <w:szCs w:val="24"/>
          <w:lang w:eastAsia="lt-LT"/>
        </w:rPr>
        <w:t>ĮRANGA ŽMONĖMS SU NEGALIA</w:t>
      </w:r>
      <w:bookmarkEnd w:id="23"/>
    </w:p>
    <w:p w14:paraId="634DB918" w14:textId="77777777" w:rsidR="00423764" w:rsidRPr="00624DE2" w:rsidRDefault="00423764"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Visa ŽSN įranga- sanitariniai prietaisai, turėklai, </w:t>
      </w:r>
      <w:proofErr w:type="spellStart"/>
      <w:r w:rsidRPr="00624DE2">
        <w:rPr>
          <w:rFonts w:ascii="Times New Roman" w:hAnsi="Times New Roman" w:cs="Times New Roman"/>
          <w:sz w:val="24"/>
          <w:szCs w:val="24"/>
        </w:rPr>
        <w:t>alkūnramsčiai</w:t>
      </w:r>
      <w:proofErr w:type="spellEnd"/>
      <w:r w:rsidRPr="00624DE2">
        <w:rPr>
          <w:rFonts w:ascii="Times New Roman" w:hAnsi="Times New Roman" w:cs="Times New Roman"/>
          <w:sz w:val="24"/>
          <w:szCs w:val="24"/>
        </w:rPr>
        <w:t>, pagalbos iškvietimo jungikliai, ŽSN</w:t>
      </w:r>
    </w:p>
    <w:p w14:paraId="37C2C7B4" w14:textId="5F9D1346" w:rsidR="00423764" w:rsidRPr="00624DE2" w:rsidRDefault="00423764"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pritaikyti baldai, detalizuojami parenkant konkrečius produktus </w:t>
      </w:r>
      <w:r w:rsidR="004D792C" w:rsidRPr="00624DE2">
        <w:rPr>
          <w:rFonts w:ascii="Times New Roman" w:hAnsi="Times New Roman" w:cs="Times New Roman"/>
          <w:sz w:val="24"/>
          <w:szCs w:val="24"/>
        </w:rPr>
        <w:t xml:space="preserve">darbų </w:t>
      </w:r>
      <w:r w:rsidRPr="00624DE2">
        <w:rPr>
          <w:rFonts w:ascii="Times New Roman" w:hAnsi="Times New Roman" w:cs="Times New Roman"/>
          <w:sz w:val="24"/>
          <w:szCs w:val="24"/>
        </w:rPr>
        <w:t>stadijoje.</w:t>
      </w:r>
    </w:p>
    <w:p w14:paraId="46741324" w14:textId="77777777" w:rsidR="00423764" w:rsidRPr="00624DE2" w:rsidRDefault="00423764" w:rsidP="00C257A2">
      <w:pPr>
        <w:pStyle w:val="prastas"/>
        <w:spacing w:before="0" w:after="0"/>
        <w:ind w:left="0" w:firstLine="567"/>
        <w:rPr>
          <w:rFonts w:ascii="Times New Roman" w:hAnsi="Times New Roman" w:cs="Times New Roman"/>
          <w:sz w:val="24"/>
          <w:szCs w:val="24"/>
        </w:rPr>
      </w:pPr>
    </w:p>
    <w:p w14:paraId="6E0F223E" w14:textId="77777777" w:rsidR="00423764" w:rsidRPr="00624DE2" w:rsidRDefault="00423764" w:rsidP="00C257A2">
      <w:pPr>
        <w:pStyle w:val="prastas"/>
        <w:spacing w:before="0" w:after="0"/>
        <w:ind w:left="0" w:firstLine="567"/>
        <w:rPr>
          <w:rFonts w:ascii="Times New Roman" w:hAnsi="Times New Roman" w:cs="Times New Roman"/>
          <w:b/>
          <w:bCs/>
          <w:sz w:val="24"/>
          <w:szCs w:val="24"/>
        </w:rPr>
      </w:pPr>
      <w:r w:rsidRPr="00624DE2">
        <w:rPr>
          <w:rFonts w:ascii="Times New Roman" w:hAnsi="Times New Roman" w:cs="Times New Roman"/>
          <w:b/>
          <w:bCs/>
          <w:sz w:val="24"/>
          <w:szCs w:val="24"/>
        </w:rPr>
        <w:t xml:space="preserve">Įspėjamieji paviršiai pastato viduje </w:t>
      </w:r>
      <w:proofErr w:type="spellStart"/>
      <w:r w:rsidRPr="00624DE2">
        <w:rPr>
          <w:rFonts w:ascii="Times New Roman" w:hAnsi="Times New Roman" w:cs="Times New Roman"/>
          <w:b/>
          <w:bCs/>
          <w:sz w:val="24"/>
          <w:szCs w:val="24"/>
        </w:rPr>
        <w:t>laiptatakio</w:t>
      </w:r>
      <w:proofErr w:type="spellEnd"/>
      <w:r w:rsidRPr="00624DE2">
        <w:rPr>
          <w:rFonts w:ascii="Times New Roman" w:hAnsi="Times New Roman" w:cs="Times New Roman"/>
          <w:b/>
          <w:bCs/>
          <w:sz w:val="24"/>
          <w:szCs w:val="24"/>
        </w:rPr>
        <w:t xml:space="preserve"> viršuje ir apačioje</w:t>
      </w:r>
    </w:p>
    <w:p w14:paraId="55A1A061" w14:textId="77777777" w:rsidR="00423764" w:rsidRPr="00624DE2" w:rsidRDefault="00423764"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Neįgaliųjų vedimo sistemos iš plastiko:</w:t>
      </w:r>
    </w:p>
    <w:p w14:paraId="7531171F" w14:textId="1D8A4943" w:rsidR="00423764" w:rsidRPr="00624DE2" w:rsidRDefault="00423764"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                                                                                              </w:t>
      </w:r>
    </w:p>
    <w:p w14:paraId="7751015C" w14:textId="77777777" w:rsidR="00423764" w:rsidRPr="00624DE2" w:rsidRDefault="00423764"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lastRenderedPageBreak/>
        <w:t xml:space="preserve">            </w:t>
      </w:r>
      <w:r w:rsidRPr="00624DE2">
        <w:rPr>
          <w:rFonts w:ascii="Times New Roman" w:hAnsi="Times New Roman" w:cs="Times New Roman"/>
          <w:noProof/>
          <w:sz w:val="24"/>
          <w:szCs w:val="24"/>
        </w:rPr>
        <w:drawing>
          <wp:inline distT="0" distB="0" distL="0" distR="0" wp14:anchorId="3CEA17CE" wp14:editId="36D39884">
            <wp:extent cx="1799539" cy="2742531"/>
            <wp:effectExtent l="0" t="0" r="0" b="127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25784" cy="2782528"/>
                    </a:xfrm>
                    <a:prstGeom prst="rect">
                      <a:avLst/>
                    </a:prstGeom>
                  </pic:spPr>
                </pic:pic>
              </a:graphicData>
            </a:graphic>
          </wp:inline>
        </w:drawing>
      </w:r>
      <w:r w:rsidRPr="00624DE2">
        <w:rPr>
          <w:rFonts w:ascii="Times New Roman" w:hAnsi="Times New Roman" w:cs="Times New Roman"/>
          <w:sz w:val="24"/>
          <w:szCs w:val="24"/>
        </w:rPr>
        <w:t xml:space="preserve">                                                            </w:t>
      </w:r>
    </w:p>
    <w:p w14:paraId="79AE256C" w14:textId="77777777" w:rsidR="00423764" w:rsidRPr="00624DE2" w:rsidRDefault="00423764"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                Apvalus:</w:t>
      </w:r>
    </w:p>
    <w:p w14:paraId="28DE9BF1" w14:textId="77777777" w:rsidR="00423764" w:rsidRPr="00624DE2" w:rsidRDefault="00423764"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              Viršaus skersmuo – 25mm                                </w:t>
      </w:r>
    </w:p>
    <w:p w14:paraId="7F114231" w14:textId="77777777" w:rsidR="00423764" w:rsidRPr="00624DE2" w:rsidRDefault="00423764"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              Pagrindo skersmuo – 34mm  </w:t>
      </w:r>
    </w:p>
    <w:p w14:paraId="5425433E" w14:textId="77777777" w:rsidR="00423764" w:rsidRPr="00624DE2" w:rsidRDefault="00423764"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              Kojelės ilgis – 20mm </w:t>
      </w:r>
    </w:p>
    <w:p w14:paraId="34917BAA" w14:textId="77777777" w:rsidR="00423764" w:rsidRPr="00624DE2" w:rsidRDefault="00423764"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              Kojelės skersmuo -8 mm</w:t>
      </w:r>
    </w:p>
    <w:p w14:paraId="4C41EFF0" w14:textId="77777777" w:rsidR="00423764" w:rsidRPr="00624DE2" w:rsidRDefault="00423764"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              Spalva – geltona</w:t>
      </w:r>
    </w:p>
    <w:p w14:paraId="189EB975" w14:textId="77777777" w:rsidR="00423764" w:rsidRPr="00624DE2" w:rsidRDefault="00423764"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              Nupjautas kūgis, aukštis nuo 4 iki 5mm</w:t>
      </w:r>
    </w:p>
    <w:p w14:paraId="1C3D8D3B" w14:textId="77777777" w:rsidR="00423764" w:rsidRPr="00624DE2" w:rsidRDefault="00423764"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               Kūgiai išdėstyti šachmatais</w:t>
      </w:r>
    </w:p>
    <w:p w14:paraId="005FCE1B" w14:textId="77777777" w:rsidR="00423764" w:rsidRPr="00624DE2" w:rsidRDefault="00423764"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              Atstumas tarp centrų (c) 55-70mm</w:t>
      </w:r>
    </w:p>
    <w:p w14:paraId="767281BA" w14:textId="77777777" w:rsidR="00423764" w:rsidRPr="00624DE2" w:rsidRDefault="00423764" w:rsidP="00C257A2">
      <w:pPr>
        <w:pStyle w:val="prastas"/>
        <w:spacing w:before="0" w:after="0"/>
        <w:ind w:left="0" w:firstLine="567"/>
        <w:rPr>
          <w:rFonts w:ascii="Times New Roman" w:hAnsi="Times New Roman" w:cs="Times New Roman"/>
          <w:color w:val="00B0F0"/>
          <w:sz w:val="24"/>
          <w:szCs w:val="24"/>
        </w:rPr>
      </w:pPr>
      <w:r w:rsidRPr="00624DE2">
        <w:rPr>
          <w:rFonts w:ascii="Times New Roman" w:hAnsi="Times New Roman" w:cs="Times New Roman"/>
          <w:color w:val="00B0F0"/>
          <w:sz w:val="24"/>
          <w:szCs w:val="24"/>
        </w:rPr>
        <w:t xml:space="preserve">                                                                                          </w:t>
      </w:r>
    </w:p>
    <w:p w14:paraId="21E7A4F3" w14:textId="77777777" w:rsidR="00423764" w:rsidRPr="00624DE2" w:rsidRDefault="00423764" w:rsidP="00C257A2">
      <w:pPr>
        <w:pStyle w:val="prastas"/>
        <w:spacing w:before="0" w:after="0"/>
        <w:ind w:left="0" w:firstLine="567"/>
        <w:rPr>
          <w:rFonts w:ascii="Times New Roman" w:hAnsi="Times New Roman" w:cs="Times New Roman"/>
          <w:color w:val="00B0F0"/>
          <w:sz w:val="24"/>
          <w:szCs w:val="24"/>
        </w:rPr>
      </w:pPr>
      <w:r w:rsidRPr="00624DE2">
        <w:rPr>
          <w:rFonts w:ascii="Times New Roman" w:hAnsi="Times New Roman" w:cs="Times New Roman"/>
          <w:noProof/>
          <w:color w:val="00B0F0"/>
          <w:sz w:val="24"/>
          <w:szCs w:val="24"/>
        </w:rPr>
        <w:drawing>
          <wp:inline distT="0" distB="0" distL="0" distR="0" wp14:anchorId="4428C7A9" wp14:editId="2F700D96">
            <wp:extent cx="7987784" cy="2457907"/>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49146" cy="2476789"/>
                    </a:xfrm>
                    <a:prstGeom prst="rect">
                      <a:avLst/>
                    </a:prstGeom>
                    <a:noFill/>
                    <a:ln>
                      <a:noFill/>
                    </a:ln>
                  </pic:spPr>
                </pic:pic>
              </a:graphicData>
            </a:graphic>
          </wp:inline>
        </w:drawing>
      </w:r>
    </w:p>
    <w:p w14:paraId="4EAFC130" w14:textId="77777777" w:rsidR="00423764" w:rsidRPr="00624DE2" w:rsidRDefault="00423764" w:rsidP="00C257A2">
      <w:pPr>
        <w:pStyle w:val="prastas"/>
        <w:spacing w:before="0" w:after="0"/>
        <w:ind w:left="0" w:firstLine="567"/>
        <w:rPr>
          <w:rFonts w:ascii="Times New Roman" w:hAnsi="Times New Roman" w:cs="Times New Roman"/>
          <w:color w:val="00B0F0"/>
          <w:sz w:val="24"/>
          <w:szCs w:val="24"/>
        </w:rPr>
      </w:pPr>
    </w:p>
    <w:p w14:paraId="47933025" w14:textId="77777777" w:rsidR="00423764" w:rsidRPr="00624DE2" w:rsidRDefault="00423764" w:rsidP="00C257A2">
      <w:pPr>
        <w:pStyle w:val="prastas"/>
        <w:spacing w:before="0" w:after="0"/>
        <w:ind w:left="0" w:firstLine="567"/>
        <w:rPr>
          <w:rFonts w:ascii="Times New Roman" w:hAnsi="Times New Roman" w:cs="Times New Roman"/>
          <w:color w:val="00B0F0"/>
          <w:sz w:val="24"/>
          <w:szCs w:val="24"/>
        </w:rPr>
      </w:pPr>
    </w:p>
    <w:p w14:paraId="74AACFE2" w14:textId="77777777" w:rsidR="00423764" w:rsidRPr="00624DE2" w:rsidRDefault="00423764" w:rsidP="00C257A2">
      <w:pPr>
        <w:pStyle w:val="prastas"/>
        <w:spacing w:before="0" w:after="0"/>
        <w:ind w:left="0" w:firstLine="567"/>
        <w:rPr>
          <w:rFonts w:ascii="Times New Roman" w:hAnsi="Times New Roman" w:cs="Times New Roman"/>
          <w:color w:val="00B0F0"/>
          <w:sz w:val="24"/>
          <w:szCs w:val="24"/>
        </w:rPr>
      </w:pPr>
    </w:p>
    <w:p w14:paraId="57F60623" w14:textId="77777777" w:rsidR="00423764" w:rsidRPr="00624DE2" w:rsidRDefault="00423764" w:rsidP="00C257A2">
      <w:pPr>
        <w:pStyle w:val="prastas"/>
        <w:spacing w:before="0" w:after="0"/>
        <w:ind w:left="0" w:firstLine="567"/>
        <w:rPr>
          <w:rFonts w:ascii="Times New Roman" w:hAnsi="Times New Roman" w:cs="Times New Roman"/>
          <w:color w:val="00B0F0"/>
          <w:sz w:val="24"/>
          <w:szCs w:val="24"/>
        </w:rPr>
      </w:pPr>
      <w:r w:rsidRPr="00624DE2">
        <w:rPr>
          <w:rFonts w:ascii="Times New Roman" w:hAnsi="Times New Roman" w:cs="Times New Roman"/>
          <w:noProof/>
          <w:color w:val="00B0F0"/>
          <w:sz w:val="24"/>
          <w:szCs w:val="24"/>
        </w:rPr>
        <w:lastRenderedPageBreak/>
        <w:drawing>
          <wp:inline distT="0" distB="0" distL="0" distR="0" wp14:anchorId="3C96D031" wp14:editId="6E8B9448">
            <wp:extent cx="7303721" cy="1490447"/>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55359" cy="1500985"/>
                    </a:xfrm>
                    <a:prstGeom prst="rect">
                      <a:avLst/>
                    </a:prstGeom>
                    <a:noFill/>
                    <a:ln>
                      <a:noFill/>
                    </a:ln>
                  </pic:spPr>
                </pic:pic>
              </a:graphicData>
            </a:graphic>
          </wp:inline>
        </w:drawing>
      </w:r>
    </w:p>
    <w:p w14:paraId="1456626E" w14:textId="77777777" w:rsidR="00423764" w:rsidRPr="00624DE2" w:rsidRDefault="00423764"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Laiptų pakopos turi būti ženklinamos 50mm pločio ir laipto pakopos ilgio geltonos spalvos juosta</w:t>
      </w:r>
    </w:p>
    <w:p w14:paraId="510AD726" w14:textId="77777777" w:rsidR="00423764" w:rsidRPr="00624DE2" w:rsidRDefault="00423764"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Juostos plotis - 50 mm. Spalva: geltona.</w:t>
      </w:r>
    </w:p>
    <w:p w14:paraId="27ECA7B2" w14:textId="27F9531A" w:rsidR="00423764" w:rsidRPr="00624DE2" w:rsidRDefault="00423764" w:rsidP="00C257A2">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 xml:space="preserve">Detalizuojant sprendinius </w:t>
      </w:r>
      <w:r w:rsidR="00145174" w:rsidRPr="00624DE2">
        <w:rPr>
          <w:rFonts w:ascii="Times New Roman" w:hAnsi="Times New Roman" w:cs="Times New Roman"/>
          <w:sz w:val="24"/>
          <w:szCs w:val="24"/>
        </w:rPr>
        <w:t xml:space="preserve">darbų </w:t>
      </w:r>
      <w:r w:rsidRPr="00624DE2">
        <w:rPr>
          <w:rFonts w:ascii="Times New Roman" w:hAnsi="Times New Roman" w:cs="Times New Roman"/>
          <w:sz w:val="24"/>
          <w:szCs w:val="24"/>
        </w:rPr>
        <w:t>metu, vadovautis  ISO21542“Pastatų statyba. Užstatytos aplinkos prieinamumas ir naudojimas.</w:t>
      </w:r>
    </w:p>
    <w:p w14:paraId="459BA0D4" w14:textId="77777777" w:rsidR="00CC1407" w:rsidRPr="00624DE2" w:rsidRDefault="00CC1407" w:rsidP="00C257A2">
      <w:pPr>
        <w:pStyle w:val="prastas"/>
        <w:spacing w:before="0" w:after="0"/>
        <w:ind w:left="0" w:firstLine="567"/>
        <w:rPr>
          <w:rFonts w:ascii="Times New Roman" w:hAnsi="Times New Roman" w:cs="Times New Roman"/>
          <w:sz w:val="24"/>
          <w:szCs w:val="24"/>
        </w:rPr>
      </w:pPr>
    </w:p>
    <w:p w14:paraId="24E33572" w14:textId="77777777" w:rsidR="0060543D" w:rsidRPr="00624DE2" w:rsidRDefault="0060543D" w:rsidP="00C257A2">
      <w:pPr>
        <w:pStyle w:val="BodyText21"/>
        <w:spacing w:line="276" w:lineRule="auto"/>
        <w:ind w:firstLine="567"/>
        <w:jc w:val="both"/>
        <w:rPr>
          <w:u w:val="none"/>
          <w:lang w:eastAsia="ru-RU"/>
        </w:rPr>
      </w:pPr>
      <w:r w:rsidRPr="00624DE2">
        <w:rPr>
          <w:u w:val="none"/>
          <w:lang w:eastAsia="ru-RU"/>
        </w:rPr>
        <w:t>Vieną žmonėms su negalia įrangos komplektą sudaro:</w:t>
      </w:r>
    </w:p>
    <w:p w14:paraId="3B861248" w14:textId="77777777" w:rsidR="0060543D" w:rsidRPr="00624DE2" w:rsidRDefault="0060543D" w:rsidP="00C257A2">
      <w:pPr>
        <w:pStyle w:val="BodyText21"/>
        <w:spacing w:line="276" w:lineRule="auto"/>
        <w:ind w:firstLine="567"/>
        <w:jc w:val="both"/>
        <w:rPr>
          <w:u w:val="none"/>
          <w:lang w:eastAsia="ru-RU"/>
        </w:rPr>
      </w:pPr>
      <w:r w:rsidRPr="00624DE2">
        <w:rPr>
          <w:u w:val="none"/>
          <w:lang w:eastAsia="ru-RU"/>
        </w:rPr>
        <w:t>• Šalia unitazo ant kabinos sienos 1 000-1 200 mm nuo grindų paviršiaus turi būti pritvirtinti 3</w:t>
      </w:r>
    </w:p>
    <w:p w14:paraId="21783305" w14:textId="77777777" w:rsidR="0060543D" w:rsidRPr="00624DE2" w:rsidRDefault="0060543D" w:rsidP="00C257A2">
      <w:pPr>
        <w:pStyle w:val="BodyText21"/>
        <w:spacing w:line="276" w:lineRule="auto"/>
        <w:ind w:firstLine="567"/>
        <w:jc w:val="both"/>
        <w:rPr>
          <w:u w:val="none"/>
          <w:lang w:eastAsia="ru-RU"/>
        </w:rPr>
      </w:pPr>
      <w:r w:rsidRPr="00624DE2">
        <w:rPr>
          <w:u w:val="none"/>
          <w:lang w:eastAsia="ru-RU"/>
        </w:rPr>
        <w:t>kabliukai viršutiniams drabužiams, ramentams ar krepšiui pakabinti . Abipus unitazo 800 mm - 900 mm aukštyje nuo grindų turi būti įrengti atlenkiami ar pasukami</w:t>
      </w:r>
    </w:p>
    <w:p w14:paraId="1B49F8A5" w14:textId="77777777" w:rsidR="0060543D" w:rsidRPr="00624DE2" w:rsidRDefault="0060543D" w:rsidP="00C257A2">
      <w:pPr>
        <w:pStyle w:val="BodyText21"/>
        <w:spacing w:line="276" w:lineRule="auto"/>
        <w:ind w:firstLine="567"/>
        <w:jc w:val="both"/>
        <w:rPr>
          <w:u w:val="none"/>
          <w:lang w:eastAsia="ru-RU"/>
        </w:rPr>
      </w:pPr>
      <w:r w:rsidRPr="00624DE2">
        <w:rPr>
          <w:u w:val="none"/>
          <w:lang w:eastAsia="ru-RU"/>
        </w:rPr>
        <w:t xml:space="preserve">horizontalūs turėklai su </w:t>
      </w:r>
      <w:proofErr w:type="spellStart"/>
      <w:r w:rsidRPr="00624DE2">
        <w:rPr>
          <w:u w:val="none"/>
          <w:lang w:eastAsia="ru-RU"/>
        </w:rPr>
        <w:t>alkūnramsčiais</w:t>
      </w:r>
      <w:proofErr w:type="spellEnd"/>
      <w:r w:rsidRPr="00624DE2">
        <w:rPr>
          <w:u w:val="none"/>
          <w:lang w:eastAsia="ru-RU"/>
        </w:rPr>
        <w:t>.</w:t>
      </w:r>
    </w:p>
    <w:p w14:paraId="7FD4A3C2" w14:textId="77777777" w:rsidR="0060543D" w:rsidRPr="00624DE2" w:rsidRDefault="0060543D" w:rsidP="00C257A2">
      <w:pPr>
        <w:pStyle w:val="BodyText21"/>
        <w:spacing w:line="276" w:lineRule="auto"/>
        <w:ind w:firstLine="567"/>
        <w:jc w:val="both"/>
        <w:rPr>
          <w:u w:val="none"/>
          <w:lang w:eastAsia="ru-RU"/>
        </w:rPr>
      </w:pPr>
      <w:r w:rsidRPr="00624DE2">
        <w:rPr>
          <w:u w:val="none"/>
          <w:lang w:eastAsia="ru-RU"/>
        </w:rPr>
        <w:t>• Ant sienos turi būti įrengta lanksti dušo žarna su dušo galvute, grindyse - anga vandeniui</w:t>
      </w:r>
    </w:p>
    <w:p w14:paraId="1B9B572B" w14:textId="77777777" w:rsidR="0060543D" w:rsidRPr="00624DE2" w:rsidRDefault="0060543D" w:rsidP="00C257A2">
      <w:pPr>
        <w:pStyle w:val="BodyText21"/>
        <w:spacing w:line="276" w:lineRule="auto"/>
        <w:ind w:firstLine="567"/>
        <w:jc w:val="both"/>
        <w:rPr>
          <w:u w:val="none"/>
          <w:lang w:eastAsia="ru-RU"/>
        </w:rPr>
      </w:pPr>
      <w:r w:rsidRPr="00624DE2">
        <w:rPr>
          <w:u w:val="none"/>
          <w:lang w:eastAsia="ru-RU"/>
        </w:rPr>
        <w:t>išbėgti.</w:t>
      </w:r>
    </w:p>
    <w:p w14:paraId="316BD2AE" w14:textId="77777777" w:rsidR="0060543D" w:rsidRPr="00624DE2" w:rsidRDefault="0060543D" w:rsidP="00C257A2">
      <w:pPr>
        <w:pStyle w:val="BodyText21"/>
        <w:spacing w:line="276" w:lineRule="auto"/>
        <w:ind w:firstLine="567"/>
        <w:jc w:val="both"/>
        <w:rPr>
          <w:u w:val="none"/>
          <w:lang w:eastAsia="ru-RU"/>
        </w:rPr>
      </w:pPr>
      <w:r w:rsidRPr="00624DE2">
        <w:rPr>
          <w:u w:val="none"/>
          <w:lang w:eastAsia="ru-RU"/>
        </w:rPr>
        <w:t>• Abipus žmonėms su negalia pritaikyto praustuvo 800 mm - 900 mm aukštyje turi būti pritvirtinti</w:t>
      </w:r>
    </w:p>
    <w:p w14:paraId="107E30AF" w14:textId="77777777" w:rsidR="0060543D" w:rsidRPr="00624DE2" w:rsidRDefault="0060543D" w:rsidP="00C257A2">
      <w:pPr>
        <w:pStyle w:val="BodyText21"/>
        <w:spacing w:line="276" w:lineRule="auto"/>
        <w:ind w:firstLine="567"/>
        <w:jc w:val="both"/>
        <w:rPr>
          <w:u w:val="none"/>
          <w:lang w:eastAsia="ru-RU"/>
        </w:rPr>
      </w:pPr>
      <w:r w:rsidRPr="00624DE2">
        <w:rPr>
          <w:u w:val="none"/>
          <w:lang w:eastAsia="ru-RU"/>
        </w:rPr>
        <w:t>turėklai.</w:t>
      </w:r>
    </w:p>
    <w:p w14:paraId="541E6A63" w14:textId="77777777" w:rsidR="0060543D" w:rsidRPr="00624DE2" w:rsidRDefault="0060543D" w:rsidP="00C257A2">
      <w:pPr>
        <w:pStyle w:val="BodyText21"/>
        <w:spacing w:line="276" w:lineRule="auto"/>
        <w:ind w:firstLine="567"/>
        <w:jc w:val="both"/>
        <w:rPr>
          <w:u w:val="none"/>
          <w:lang w:eastAsia="ru-RU"/>
        </w:rPr>
      </w:pPr>
      <w:r w:rsidRPr="00624DE2">
        <w:rPr>
          <w:u w:val="none"/>
          <w:lang w:eastAsia="ru-RU"/>
        </w:rPr>
        <w:t>Žmonių su negalia tualetuose sanitarinė įranga turi atitikti šioms patalpoms keliamus reikalavimus</w:t>
      </w:r>
    </w:p>
    <w:p w14:paraId="2DE43660" w14:textId="77777777" w:rsidR="0060543D" w:rsidRPr="00624DE2" w:rsidRDefault="0060543D" w:rsidP="00C257A2">
      <w:pPr>
        <w:pStyle w:val="BodyText21"/>
        <w:spacing w:line="276" w:lineRule="auto"/>
        <w:ind w:firstLine="567"/>
        <w:jc w:val="both"/>
        <w:rPr>
          <w:u w:val="none"/>
          <w:lang w:eastAsia="ru-RU"/>
        </w:rPr>
      </w:pPr>
      <w:r w:rsidRPr="00624DE2">
        <w:rPr>
          <w:u w:val="none"/>
          <w:lang w:eastAsia="ru-RU"/>
        </w:rPr>
        <w:t xml:space="preserve">dėl aukščio, formos ir pan. </w:t>
      </w:r>
    </w:p>
    <w:p w14:paraId="76F40207" w14:textId="77777777" w:rsidR="001B527C" w:rsidRPr="00624DE2" w:rsidRDefault="001B527C" w:rsidP="0060543D">
      <w:pPr>
        <w:pStyle w:val="BodyText21"/>
        <w:ind w:left="1077"/>
        <w:rPr>
          <w:u w:val="none"/>
          <w:lang w:eastAsia="ru-RU"/>
        </w:rPr>
      </w:pPr>
    </w:p>
    <w:p w14:paraId="12358FD1" w14:textId="2EC7A312" w:rsidR="004C79C6" w:rsidRDefault="004C79C6">
      <w:pPr>
        <w:spacing w:after="160" w:line="259" w:lineRule="auto"/>
        <w:ind w:firstLine="0"/>
        <w:rPr>
          <w:rFonts w:ascii="Times New Roman" w:eastAsiaTheme="majorEastAsia" w:hAnsi="Times New Roman" w:cs="Times New Roman"/>
          <w:b/>
          <w:caps/>
          <w:sz w:val="24"/>
          <w:szCs w:val="24"/>
        </w:rPr>
      </w:pPr>
      <w:bookmarkStart w:id="24" w:name="_Toc181609587"/>
    </w:p>
    <w:p w14:paraId="7C86D275" w14:textId="2195FDC7" w:rsidR="009100CC" w:rsidRPr="00624DE2" w:rsidRDefault="00C257A2" w:rsidP="00C257A2">
      <w:pPr>
        <w:pStyle w:val="Antrat1"/>
        <w:numPr>
          <w:ilvl w:val="0"/>
          <w:numId w:val="0"/>
        </w:numPr>
        <w:spacing w:before="0" w:after="0" w:line="276" w:lineRule="auto"/>
        <w:ind w:firstLine="567"/>
        <w:jc w:val="both"/>
        <w:rPr>
          <w:rFonts w:ascii="Times New Roman" w:eastAsia="Times New Roman" w:hAnsi="Times New Roman" w:cs="Times New Roman"/>
          <w:noProof/>
          <w:sz w:val="24"/>
          <w:szCs w:val="24"/>
          <w:lang w:eastAsia="lt-LT"/>
        </w:rPr>
      </w:pPr>
      <w:r w:rsidRPr="00624DE2">
        <w:rPr>
          <w:rFonts w:ascii="Times New Roman" w:hAnsi="Times New Roman" w:cs="Times New Roman"/>
          <w:color w:val="auto"/>
          <w:sz w:val="24"/>
          <w:szCs w:val="24"/>
        </w:rPr>
        <w:t>TS-1</w:t>
      </w:r>
      <w:r w:rsidR="000F64E2" w:rsidRPr="00624DE2">
        <w:rPr>
          <w:rFonts w:ascii="Times New Roman" w:hAnsi="Times New Roman" w:cs="Times New Roman"/>
          <w:color w:val="auto"/>
          <w:sz w:val="24"/>
          <w:szCs w:val="24"/>
        </w:rPr>
        <w:t>5</w:t>
      </w:r>
      <w:r w:rsidRPr="00624DE2">
        <w:rPr>
          <w:rFonts w:ascii="Times New Roman" w:hAnsi="Times New Roman" w:cs="Times New Roman"/>
          <w:color w:val="auto"/>
          <w:sz w:val="24"/>
          <w:szCs w:val="24"/>
        </w:rPr>
        <w:t xml:space="preserve"> </w:t>
      </w:r>
      <w:r w:rsidR="009100CC" w:rsidRPr="00624DE2">
        <w:rPr>
          <w:rFonts w:ascii="Times New Roman" w:eastAsia="Times New Roman" w:hAnsi="Times New Roman" w:cs="Times New Roman"/>
          <w:noProof/>
          <w:sz w:val="24"/>
          <w:szCs w:val="24"/>
          <w:lang w:eastAsia="lt-LT"/>
        </w:rPr>
        <w:t>ARCHITEKTŪRINIAI REIKALAVIMAI SANTECHNINEI ĮRANGAI</w:t>
      </w:r>
      <w:bookmarkEnd w:id="24"/>
    </w:p>
    <w:p w14:paraId="0D90D7F5" w14:textId="751834A3" w:rsidR="007E27B2" w:rsidRPr="00624DE2" w:rsidRDefault="007E27B2" w:rsidP="00C257A2">
      <w:pPr>
        <w:ind w:firstLine="567"/>
        <w:jc w:val="both"/>
        <w:rPr>
          <w:rFonts w:ascii="Times New Roman" w:hAnsi="Times New Roman" w:cs="Times New Roman"/>
          <w:sz w:val="24"/>
          <w:szCs w:val="24"/>
        </w:rPr>
      </w:pPr>
    </w:p>
    <w:p w14:paraId="330DD7EE" w14:textId="77777777" w:rsidR="009100CC" w:rsidRPr="00624DE2" w:rsidRDefault="009100CC" w:rsidP="00C257A2">
      <w:pPr>
        <w:ind w:firstLine="567"/>
        <w:jc w:val="both"/>
        <w:rPr>
          <w:rFonts w:ascii="Times New Roman" w:eastAsia="Times New Roman" w:hAnsi="Times New Roman" w:cs="Times New Roman"/>
          <w:noProof/>
          <w:sz w:val="24"/>
          <w:szCs w:val="24"/>
          <w:lang w:eastAsia="lt-LT"/>
        </w:rPr>
      </w:pPr>
      <w:r w:rsidRPr="00624DE2">
        <w:rPr>
          <w:rFonts w:ascii="Times New Roman" w:eastAsia="Times New Roman" w:hAnsi="Times New Roman" w:cs="Times New Roman"/>
          <w:noProof/>
          <w:sz w:val="24"/>
          <w:szCs w:val="24"/>
          <w:lang w:eastAsia="lt-LT"/>
        </w:rPr>
        <w:t>Santechninė įranga montuojama neįgaliesiems skirtuose sanitariniuose mazguose turi būti pritaikyta saugiam žmonių su negalia naudojimui.</w:t>
      </w:r>
    </w:p>
    <w:p w14:paraId="35218D8B" w14:textId="03E45D37" w:rsidR="009100CC" w:rsidRPr="00624DE2" w:rsidRDefault="002E754E" w:rsidP="00C257A2">
      <w:pPr>
        <w:ind w:firstLine="567"/>
        <w:jc w:val="both"/>
        <w:rPr>
          <w:rFonts w:ascii="Times New Roman" w:eastAsia="Times New Roman" w:hAnsi="Times New Roman" w:cs="Times New Roman"/>
          <w:noProof/>
          <w:sz w:val="24"/>
          <w:szCs w:val="24"/>
          <w:lang w:eastAsia="lt-LT"/>
        </w:rPr>
      </w:pPr>
      <w:r w:rsidRPr="00624DE2">
        <w:rPr>
          <w:rFonts w:ascii="Times New Roman" w:hAnsi="Times New Roman" w:cs="Times New Roman"/>
          <w:noProof/>
          <w:sz w:val="24"/>
          <w:szCs w:val="24"/>
        </w:rPr>
        <w:drawing>
          <wp:anchor distT="0" distB="0" distL="114300" distR="114300" simplePos="0" relativeHeight="251667456" behindDoc="0" locked="0" layoutInCell="1" allowOverlap="1" wp14:anchorId="19E107E5" wp14:editId="367E62D1">
            <wp:simplePos x="0" y="0"/>
            <wp:positionH relativeFrom="column">
              <wp:posOffset>450850</wp:posOffset>
            </wp:positionH>
            <wp:positionV relativeFrom="paragraph">
              <wp:posOffset>142240</wp:posOffset>
            </wp:positionV>
            <wp:extent cx="1445895" cy="1445895"/>
            <wp:effectExtent l="0" t="0" r="1905" b="1905"/>
            <wp:wrapSquare wrapText="bothSides"/>
            <wp:docPr id="1527473968" name="Picture 1" descr="Unitazas Selnova Comfort, pakabinamas, žmonėms su neg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azas Selnova Comfort, pakabinamas, žmonėms su negalia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5895" cy="1445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19713F" w14:textId="71C69637" w:rsidR="009100CC" w:rsidRPr="00624DE2" w:rsidRDefault="00456B04" w:rsidP="00C257A2">
      <w:pPr>
        <w:ind w:firstLine="567"/>
        <w:jc w:val="both"/>
        <w:rPr>
          <w:rFonts w:ascii="Times New Roman" w:eastAsia="Times New Roman" w:hAnsi="Times New Roman" w:cs="Times New Roman"/>
          <w:noProof/>
          <w:sz w:val="24"/>
          <w:szCs w:val="24"/>
          <w:lang w:eastAsia="lt-LT"/>
        </w:rPr>
      </w:pPr>
      <w:r w:rsidRPr="00624DE2">
        <w:rPr>
          <w:rFonts w:ascii="Times New Roman" w:eastAsia="Times New Roman" w:hAnsi="Times New Roman" w:cs="Times New Roman"/>
          <w:noProof/>
          <w:sz w:val="24"/>
          <w:szCs w:val="24"/>
        </w:rPr>
        <w:t xml:space="preserve"> </w:t>
      </w:r>
      <w:r w:rsidR="009100CC" w:rsidRPr="00624DE2">
        <w:rPr>
          <w:rFonts w:ascii="Times New Roman" w:eastAsia="Times New Roman" w:hAnsi="Times New Roman" w:cs="Times New Roman"/>
          <w:noProof/>
          <w:sz w:val="24"/>
          <w:szCs w:val="24"/>
          <w:lang w:eastAsia="lt-LT"/>
        </w:rPr>
        <w:t>Pa</w:t>
      </w:r>
      <w:r w:rsidRPr="00624DE2">
        <w:rPr>
          <w:rFonts w:ascii="Times New Roman" w:eastAsia="Times New Roman" w:hAnsi="Times New Roman" w:cs="Times New Roman"/>
          <w:noProof/>
          <w:sz w:val="24"/>
          <w:szCs w:val="24"/>
          <w:lang w:eastAsia="lt-LT"/>
        </w:rPr>
        <w:t xml:space="preserve">kabinamas </w:t>
      </w:r>
      <w:r w:rsidR="009100CC" w:rsidRPr="00624DE2">
        <w:rPr>
          <w:rFonts w:ascii="Times New Roman" w:eastAsia="Times New Roman" w:hAnsi="Times New Roman" w:cs="Times New Roman"/>
          <w:noProof/>
          <w:sz w:val="24"/>
          <w:szCs w:val="24"/>
          <w:lang w:eastAsia="lt-LT"/>
        </w:rPr>
        <w:t>WC neįgaliesiems</w:t>
      </w:r>
      <w:r w:rsidR="00C56B15" w:rsidRPr="00624DE2">
        <w:rPr>
          <w:rFonts w:ascii="Times New Roman" w:eastAsia="Times New Roman" w:hAnsi="Times New Roman" w:cs="Times New Roman"/>
          <w:noProof/>
          <w:sz w:val="24"/>
          <w:szCs w:val="24"/>
          <w:lang w:eastAsia="lt-LT"/>
        </w:rPr>
        <w:t xml:space="preserve"> (GEBERIT SELNOVA COMFORT RIMFREE arba analogas)</w:t>
      </w:r>
      <w:r w:rsidR="009100CC" w:rsidRPr="00624DE2">
        <w:rPr>
          <w:rFonts w:ascii="Times New Roman" w:eastAsia="Times New Roman" w:hAnsi="Times New Roman" w:cs="Times New Roman"/>
          <w:noProof/>
          <w:sz w:val="24"/>
          <w:szCs w:val="24"/>
          <w:lang w:eastAsia="lt-LT"/>
        </w:rPr>
        <w:t xml:space="preserve"> su lėtai nusileidžiančiu dangčiu</w:t>
      </w:r>
      <w:r w:rsidRPr="00624DE2">
        <w:rPr>
          <w:rFonts w:ascii="Times New Roman" w:eastAsia="Times New Roman" w:hAnsi="Times New Roman" w:cs="Times New Roman"/>
          <w:noProof/>
          <w:sz w:val="24"/>
          <w:szCs w:val="24"/>
          <w:lang w:eastAsia="lt-LT"/>
        </w:rPr>
        <w:t>.</w:t>
      </w:r>
      <w:r w:rsidR="009100CC" w:rsidRPr="00624DE2">
        <w:rPr>
          <w:rFonts w:ascii="Times New Roman" w:eastAsia="Times New Roman" w:hAnsi="Times New Roman" w:cs="Times New Roman"/>
          <w:noProof/>
          <w:sz w:val="24"/>
          <w:szCs w:val="24"/>
          <w:lang w:eastAsia="lt-LT"/>
        </w:rPr>
        <w:t xml:space="preserve"> </w:t>
      </w:r>
      <w:r w:rsidR="003D4543" w:rsidRPr="00624DE2">
        <w:rPr>
          <w:rFonts w:ascii="Times New Roman" w:eastAsia="Times New Roman" w:hAnsi="Times New Roman" w:cs="Times New Roman"/>
          <w:noProof/>
          <w:sz w:val="24"/>
          <w:szCs w:val="24"/>
          <w:lang w:eastAsia="lt-LT"/>
        </w:rPr>
        <w:t xml:space="preserve"> </w:t>
      </w:r>
      <w:r w:rsidR="009100CC" w:rsidRPr="00624DE2">
        <w:rPr>
          <w:rFonts w:ascii="Times New Roman" w:eastAsia="Times New Roman" w:hAnsi="Times New Roman" w:cs="Times New Roman"/>
          <w:noProof/>
          <w:sz w:val="24"/>
          <w:szCs w:val="24"/>
          <w:lang w:eastAsia="lt-LT"/>
        </w:rPr>
        <w:t>Neribota garantija keramikai</w:t>
      </w:r>
      <w:r w:rsidR="002E754E" w:rsidRPr="00624DE2">
        <w:rPr>
          <w:rFonts w:ascii="Times New Roman" w:eastAsia="Times New Roman" w:hAnsi="Times New Roman" w:cs="Times New Roman"/>
          <w:noProof/>
          <w:sz w:val="24"/>
          <w:szCs w:val="24"/>
          <w:lang w:eastAsia="lt-LT"/>
        </w:rPr>
        <w:t>. Turi atitikti ISO 21542:2011 26 skyriuje [5.10] nustatytus matmenų ir įrengimo reikalavimus.</w:t>
      </w:r>
    </w:p>
    <w:p w14:paraId="227DE9EF" w14:textId="77777777" w:rsidR="002E754E" w:rsidRPr="00624DE2" w:rsidRDefault="002E754E" w:rsidP="00C257A2">
      <w:pPr>
        <w:ind w:firstLine="567"/>
        <w:jc w:val="both"/>
        <w:rPr>
          <w:rFonts w:ascii="Times New Roman" w:eastAsia="Times New Roman" w:hAnsi="Times New Roman" w:cs="Times New Roman"/>
          <w:noProof/>
          <w:sz w:val="24"/>
          <w:szCs w:val="24"/>
          <w:lang w:eastAsia="lt-LT"/>
        </w:rPr>
      </w:pPr>
    </w:p>
    <w:p w14:paraId="16D772FF" w14:textId="01D8927A" w:rsidR="00456B04" w:rsidRPr="00624DE2" w:rsidRDefault="00456B04" w:rsidP="00C257A2">
      <w:pPr>
        <w:ind w:firstLine="567"/>
        <w:jc w:val="both"/>
        <w:rPr>
          <w:rFonts w:ascii="Times New Roman" w:eastAsia="Times New Roman" w:hAnsi="Times New Roman" w:cs="Times New Roman"/>
          <w:noProof/>
          <w:sz w:val="24"/>
          <w:szCs w:val="24"/>
          <w:lang w:eastAsia="lt-LT"/>
        </w:rPr>
      </w:pPr>
    </w:p>
    <w:p w14:paraId="7A8323AF" w14:textId="42514D05" w:rsidR="00D10127" w:rsidRPr="00624DE2" w:rsidRDefault="00D10127" w:rsidP="00C257A2">
      <w:pPr>
        <w:ind w:firstLine="567"/>
        <w:jc w:val="both"/>
        <w:rPr>
          <w:rFonts w:ascii="Times New Roman" w:eastAsia="Times New Roman" w:hAnsi="Times New Roman" w:cs="Times New Roman"/>
          <w:noProof/>
          <w:sz w:val="24"/>
          <w:szCs w:val="24"/>
          <w:lang w:eastAsia="lt-LT"/>
        </w:rPr>
      </w:pPr>
    </w:p>
    <w:p w14:paraId="7F1A400B" w14:textId="77777777" w:rsidR="009100CC" w:rsidRPr="00624DE2" w:rsidRDefault="009100CC" w:rsidP="00C257A2">
      <w:pPr>
        <w:ind w:firstLine="567"/>
        <w:jc w:val="both"/>
        <w:rPr>
          <w:rFonts w:ascii="Times New Roman" w:eastAsia="Times New Roman" w:hAnsi="Times New Roman" w:cs="Times New Roman"/>
          <w:noProof/>
          <w:sz w:val="24"/>
          <w:szCs w:val="24"/>
          <w:lang w:eastAsia="lt-LT"/>
        </w:rPr>
      </w:pPr>
    </w:p>
    <w:p w14:paraId="2D17F51C" w14:textId="77777777" w:rsidR="009100CC" w:rsidRPr="00624DE2" w:rsidRDefault="009100CC" w:rsidP="00C257A2">
      <w:pPr>
        <w:ind w:firstLine="567"/>
        <w:jc w:val="both"/>
        <w:rPr>
          <w:rFonts w:ascii="Times New Roman" w:eastAsia="Times New Roman" w:hAnsi="Times New Roman" w:cs="Times New Roman"/>
          <w:noProof/>
          <w:sz w:val="24"/>
          <w:szCs w:val="24"/>
          <w:lang w:eastAsia="lt-LT"/>
        </w:rPr>
      </w:pPr>
    </w:p>
    <w:p w14:paraId="00C8B89A" w14:textId="17607EB5" w:rsidR="009100CC" w:rsidRPr="00624DE2" w:rsidRDefault="009100CC" w:rsidP="00C257A2">
      <w:pPr>
        <w:ind w:firstLine="567"/>
        <w:jc w:val="both"/>
        <w:rPr>
          <w:rFonts w:ascii="Times New Roman" w:eastAsia="Times New Roman" w:hAnsi="Times New Roman" w:cs="Times New Roman"/>
          <w:noProof/>
          <w:sz w:val="24"/>
          <w:szCs w:val="24"/>
          <w:lang w:eastAsia="lt-LT"/>
        </w:rPr>
      </w:pPr>
    </w:p>
    <w:p w14:paraId="2F5E8E30" w14:textId="234F8EBE" w:rsidR="009100CC" w:rsidRPr="00624DE2" w:rsidRDefault="002E754E" w:rsidP="00C257A2">
      <w:pPr>
        <w:ind w:firstLine="567"/>
        <w:jc w:val="both"/>
        <w:rPr>
          <w:rFonts w:ascii="Times New Roman" w:eastAsia="Times New Roman" w:hAnsi="Times New Roman" w:cs="Times New Roman"/>
          <w:noProof/>
          <w:sz w:val="24"/>
          <w:szCs w:val="24"/>
          <w:lang w:eastAsia="lt-LT"/>
        </w:rPr>
      </w:pPr>
      <w:r w:rsidRPr="00624DE2">
        <w:rPr>
          <w:rFonts w:ascii="Times New Roman" w:hAnsi="Times New Roman" w:cs="Times New Roman"/>
          <w:noProof/>
          <w:sz w:val="24"/>
          <w:szCs w:val="24"/>
        </w:rPr>
        <w:lastRenderedPageBreak/>
        <w:drawing>
          <wp:anchor distT="0" distB="0" distL="114300" distR="114300" simplePos="0" relativeHeight="251668480" behindDoc="0" locked="0" layoutInCell="1" allowOverlap="1" wp14:anchorId="08867894" wp14:editId="239A48D9">
            <wp:simplePos x="0" y="0"/>
            <wp:positionH relativeFrom="column">
              <wp:posOffset>163830</wp:posOffset>
            </wp:positionH>
            <wp:positionV relativeFrom="paragraph">
              <wp:posOffset>145415</wp:posOffset>
            </wp:positionV>
            <wp:extent cx="1679575" cy="1181735"/>
            <wp:effectExtent l="0" t="0" r="0" b="0"/>
            <wp:wrapSquare wrapText="bothSides"/>
            <wp:docPr id="720423236" name="Picture 3" descr="Praustuvas Geberit Selnova Comfort, 55 cm, neįgaliesi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austuvas Geberit Selnova Comfort, 55 cm, neįgaliesiem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842" r="13333"/>
                    <a:stretch/>
                  </pic:blipFill>
                  <pic:spPr bwMode="auto">
                    <a:xfrm>
                      <a:off x="0" y="0"/>
                      <a:ext cx="1679575" cy="1181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D51CA" w14:textId="7E83DA03" w:rsidR="002E754E" w:rsidRPr="00624DE2" w:rsidRDefault="002E754E" w:rsidP="00C257A2">
      <w:pPr>
        <w:ind w:firstLine="567"/>
        <w:jc w:val="both"/>
        <w:rPr>
          <w:rFonts w:ascii="Times New Roman" w:eastAsia="Times New Roman" w:hAnsi="Times New Roman" w:cs="Times New Roman"/>
          <w:noProof/>
          <w:sz w:val="24"/>
          <w:szCs w:val="24"/>
          <w:lang w:eastAsia="lt-LT"/>
        </w:rPr>
      </w:pPr>
    </w:p>
    <w:p w14:paraId="5FAAB7BF" w14:textId="4DF86DA2" w:rsidR="002E754E" w:rsidRPr="00624DE2" w:rsidRDefault="002E754E" w:rsidP="00C257A2">
      <w:pPr>
        <w:ind w:firstLine="567"/>
        <w:jc w:val="both"/>
        <w:rPr>
          <w:rFonts w:ascii="Times New Roman" w:eastAsia="Times New Roman" w:hAnsi="Times New Roman" w:cs="Times New Roman"/>
          <w:noProof/>
          <w:sz w:val="24"/>
          <w:szCs w:val="24"/>
          <w:lang w:eastAsia="lt-LT"/>
        </w:rPr>
      </w:pPr>
    </w:p>
    <w:p w14:paraId="5D235D51" w14:textId="2248F490" w:rsidR="009100CC" w:rsidRPr="00624DE2" w:rsidRDefault="002E754E" w:rsidP="00C257A2">
      <w:pPr>
        <w:ind w:firstLine="567"/>
        <w:jc w:val="both"/>
        <w:rPr>
          <w:rFonts w:ascii="Times New Roman" w:eastAsia="Times New Roman" w:hAnsi="Times New Roman" w:cs="Times New Roman"/>
          <w:noProof/>
          <w:sz w:val="24"/>
          <w:szCs w:val="24"/>
          <w:lang w:eastAsia="lt-LT"/>
        </w:rPr>
      </w:pPr>
      <w:r w:rsidRPr="00624DE2">
        <w:rPr>
          <w:rFonts w:ascii="Times New Roman" w:eastAsia="Times New Roman" w:hAnsi="Times New Roman" w:cs="Times New Roman"/>
          <w:noProof/>
          <w:sz w:val="24"/>
          <w:szCs w:val="24"/>
          <w:lang w:eastAsia="lt-LT"/>
        </w:rPr>
        <w:t xml:space="preserve"> </w:t>
      </w:r>
      <w:r w:rsidR="009100CC" w:rsidRPr="00624DE2">
        <w:rPr>
          <w:rFonts w:ascii="Times New Roman" w:eastAsia="Times New Roman" w:hAnsi="Times New Roman" w:cs="Times New Roman"/>
          <w:noProof/>
          <w:sz w:val="24"/>
          <w:szCs w:val="24"/>
          <w:lang w:eastAsia="lt-LT"/>
        </w:rPr>
        <w:t>Praustuvas neįgaliesiems</w:t>
      </w:r>
      <w:r w:rsidRPr="00624DE2">
        <w:rPr>
          <w:rFonts w:ascii="Times New Roman" w:eastAsia="Times New Roman" w:hAnsi="Times New Roman" w:cs="Times New Roman"/>
          <w:noProof/>
          <w:sz w:val="24"/>
          <w:szCs w:val="24"/>
          <w:lang w:eastAsia="lt-LT"/>
        </w:rPr>
        <w:t xml:space="preserve"> (Praustuvas Geberit Selnova Comfort, 55 cm arba analogas).  </w:t>
      </w:r>
      <w:r w:rsidR="009100CC" w:rsidRPr="00624DE2">
        <w:rPr>
          <w:rFonts w:ascii="Times New Roman" w:eastAsia="Times New Roman" w:hAnsi="Times New Roman" w:cs="Times New Roman"/>
          <w:noProof/>
          <w:sz w:val="24"/>
          <w:szCs w:val="24"/>
          <w:lang w:eastAsia="lt-LT"/>
        </w:rPr>
        <w:t>Neribota garantija keramikai</w:t>
      </w:r>
      <w:r w:rsidRPr="00624DE2">
        <w:rPr>
          <w:rFonts w:ascii="Times New Roman" w:eastAsia="Times New Roman" w:hAnsi="Times New Roman" w:cs="Times New Roman"/>
          <w:noProof/>
          <w:sz w:val="24"/>
          <w:szCs w:val="24"/>
          <w:lang w:eastAsia="lt-LT"/>
        </w:rPr>
        <w:t xml:space="preserve"> </w:t>
      </w:r>
    </w:p>
    <w:p w14:paraId="02490790" w14:textId="6CFEC233" w:rsidR="002E754E" w:rsidRPr="00624DE2" w:rsidRDefault="002E754E" w:rsidP="00C257A2">
      <w:pPr>
        <w:ind w:firstLine="567"/>
        <w:jc w:val="both"/>
        <w:rPr>
          <w:rFonts w:ascii="Times New Roman" w:eastAsia="Times New Roman" w:hAnsi="Times New Roman" w:cs="Times New Roman"/>
          <w:noProof/>
          <w:sz w:val="24"/>
          <w:szCs w:val="24"/>
          <w:lang w:eastAsia="lt-LT"/>
        </w:rPr>
      </w:pPr>
      <w:r w:rsidRPr="00624DE2">
        <w:rPr>
          <w:rFonts w:ascii="Times New Roman" w:eastAsia="Times New Roman" w:hAnsi="Times New Roman" w:cs="Times New Roman"/>
          <w:noProof/>
          <w:sz w:val="24"/>
          <w:szCs w:val="24"/>
          <w:lang w:eastAsia="lt-LT"/>
        </w:rPr>
        <w:t>Turi atitikti ISO 21542:2011 26 skyriuje [5.10] nustatytus matmenų ir įrengimo reikalavimus.</w:t>
      </w:r>
    </w:p>
    <w:p w14:paraId="63AF15F3" w14:textId="77777777" w:rsidR="002E754E" w:rsidRPr="00624DE2" w:rsidRDefault="002E754E" w:rsidP="00C257A2">
      <w:pPr>
        <w:ind w:firstLine="567"/>
        <w:jc w:val="both"/>
        <w:rPr>
          <w:rFonts w:ascii="Times New Roman" w:eastAsia="Times New Roman" w:hAnsi="Times New Roman" w:cs="Times New Roman"/>
          <w:noProof/>
          <w:sz w:val="24"/>
          <w:szCs w:val="24"/>
          <w:lang w:eastAsia="lt-LT"/>
        </w:rPr>
      </w:pPr>
    </w:p>
    <w:p w14:paraId="4CF15927" w14:textId="77777777" w:rsidR="009100CC" w:rsidRPr="00624DE2" w:rsidRDefault="009100CC" w:rsidP="00C257A2">
      <w:pPr>
        <w:tabs>
          <w:tab w:val="left" w:pos="990"/>
        </w:tabs>
        <w:ind w:firstLine="567"/>
        <w:jc w:val="both"/>
        <w:rPr>
          <w:rFonts w:ascii="Times New Roman" w:eastAsia="Times New Roman" w:hAnsi="Times New Roman" w:cs="Times New Roman"/>
          <w:noProof/>
          <w:sz w:val="24"/>
          <w:szCs w:val="24"/>
          <w:lang w:eastAsia="lt-LT"/>
        </w:rPr>
      </w:pPr>
    </w:p>
    <w:p w14:paraId="61F60B93" w14:textId="48DFC2C6" w:rsidR="009100CC" w:rsidRPr="00624DE2" w:rsidRDefault="009100CC" w:rsidP="00C257A2">
      <w:pPr>
        <w:tabs>
          <w:tab w:val="left" w:pos="990"/>
        </w:tabs>
        <w:ind w:firstLine="567"/>
        <w:jc w:val="both"/>
        <w:rPr>
          <w:rFonts w:ascii="Times New Roman" w:eastAsia="Times New Roman" w:hAnsi="Times New Roman" w:cs="Times New Roman"/>
          <w:noProof/>
          <w:sz w:val="24"/>
          <w:szCs w:val="24"/>
          <w:lang w:eastAsia="lt-LT"/>
        </w:rPr>
      </w:pPr>
    </w:p>
    <w:p w14:paraId="37270183" w14:textId="7BAF955C" w:rsidR="009100CC" w:rsidRPr="00624DE2" w:rsidRDefault="009100CC" w:rsidP="00C257A2">
      <w:pPr>
        <w:tabs>
          <w:tab w:val="left" w:pos="990"/>
        </w:tabs>
        <w:ind w:firstLine="567"/>
        <w:jc w:val="both"/>
        <w:rPr>
          <w:rFonts w:ascii="Times New Roman" w:eastAsia="Times New Roman" w:hAnsi="Times New Roman" w:cs="Times New Roman"/>
          <w:noProof/>
          <w:sz w:val="24"/>
          <w:szCs w:val="24"/>
          <w:lang w:eastAsia="lt-LT"/>
        </w:rPr>
      </w:pPr>
    </w:p>
    <w:p w14:paraId="6E71C2C6" w14:textId="4C49E63F" w:rsidR="009100CC" w:rsidRPr="00624DE2" w:rsidRDefault="00C56B15" w:rsidP="00C257A2">
      <w:pPr>
        <w:tabs>
          <w:tab w:val="left" w:pos="990"/>
        </w:tabs>
        <w:ind w:firstLine="567"/>
        <w:jc w:val="both"/>
        <w:rPr>
          <w:rFonts w:ascii="Times New Roman" w:eastAsia="Times New Roman" w:hAnsi="Times New Roman" w:cs="Times New Roman"/>
          <w:noProof/>
          <w:sz w:val="24"/>
          <w:szCs w:val="24"/>
          <w:lang w:eastAsia="lt-LT"/>
        </w:rPr>
      </w:pPr>
      <w:r w:rsidRPr="00624DE2">
        <w:rPr>
          <w:rFonts w:ascii="Times New Roman" w:hAnsi="Times New Roman" w:cs="Times New Roman"/>
          <w:noProof/>
          <w:sz w:val="24"/>
          <w:szCs w:val="24"/>
        </w:rPr>
        <w:drawing>
          <wp:anchor distT="0" distB="0" distL="114300" distR="114300" simplePos="0" relativeHeight="251669504" behindDoc="0" locked="0" layoutInCell="1" allowOverlap="1" wp14:anchorId="05A2D2FB" wp14:editId="00C1BDC8">
            <wp:simplePos x="0" y="0"/>
            <wp:positionH relativeFrom="column">
              <wp:posOffset>67945</wp:posOffset>
            </wp:positionH>
            <wp:positionV relativeFrom="paragraph">
              <wp:posOffset>114300</wp:posOffset>
            </wp:positionV>
            <wp:extent cx="1136015" cy="1137285"/>
            <wp:effectExtent l="0" t="0" r="6985" b="5715"/>
            <wp:wrapSquare wrapText="bothSides"/>
            <wp:docPr id="38558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849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6015" cy="1137285"/>
                    </a:xfrm>
                    <a:prstGeom prst="rect">
                      <a:avLst/>
                    </a:prstGeom>
                  </pic:spPr>
                </pic:pic>
              </a:graphicData>
            </a:graphic>
            <wp14:sizeRelH relativeFrom="margin">
              <wp14:pctWidth>0</wp14:pctWidth>
            </wp14:sizeRelH>
            <wp14:sizeRelV relativeFrom="margin">
              <wp14:pctHeight>0</wp14:pctHeight>
            </wp14:sizeRelV>
          </wp:anchor>
        </w:drawing>
      </w:r>
    </w:p>
    <w:p w14:paraId="1D4A0B03" w14:textId="5529948A" w:rsidR="009100CC" w:rsidRPr="00624DE2" w:rsidRDefault="009100CC" w:rsidP="00C257A2">
      <w:pPr>
        <w:tabs>
          <w:tab w:val="left" w:pos="990"/>
        </w:tabs>
        <w:ind w:firstLine="567"/>
        <w:jc w:val="both"/>
        <w:rPr>
          <w:rFonts w:ascii="Times New Roman" w:eastAsia="Times New Roman" w:hAnsi="Times New Roman" w:cs="Times New Roman"/>
          <w:noProof/>
          <w:sz w:val="24"/>
          <w:szCs w:val="24"/>
          <w:lang w:eastAsia="lt-LT"/>
        </w:rPr>
      </w:pPr>
    </w:p>
    <w:p w14:paraId="349E6489" w14:textId="77777777" w:rsidR="002E754E" w:rsidRPr="00624DE2" w:rsidRDefault="002E754E" w:rsidP="00C257A2">
      <w:pPr>
        <w:ind w:firstLine="567"/>
        <w:jc w:val="both"/>
        <w:rPr>
          <w:rFonts w:ascii="Times New Roman" w:eastAsia="Times New Roman" w:hAnsi="Times New Roman" w:cs="Times New Roman"/>
          <w:noProof/>
          <w:sz w:val="24"/>
          <w:szCs w:val="24"/>
          <w:lang w:eastAsia="lt-LT"/>
        </w:rPr>
      </w:pPr>
    </w:p>
    <w:p w14:paraId="476AACE1" w14:textId="77777777" w:rsidR="002E754E" w:rsidRPr="00624DE2" w:rsidRDefault="002E754E" w:rsidP="00C257A2">
      <w:pPr>
        <w:ind w:firstLine="567"/>
        <w:jc w:val="both"/>
        <w:rPr>
          <w:rFonts w:ascii="Times New Roman" w:eastAsia="Times New Roman" w:hAnsi="Times New Roman" w:cs="Times New Roman"/>
          <w:noProof/>
          <w:sz w:val="24"/>
          <w:szCs w:val="24"/>
          <w:lang w:eastAsia="lt-LT"/>
        </w:rPr>
      </w:pPr>
    </w:p>
    <w:p w14:paraId="248715CD" w14:textId="14559FA8" w:rsidR="002E754E" w:rsidRPr="00624DE2" w:rsidRDefault="007B5D09" w:rsidP="00C257A2">
      <w:pPr>
        <w:ind w:firstLine="567"/>
        <w:jc w:val="both"/>
        <w:rPr>
          <w:rFonts w:ascii="Times New Roman" w:eastAsia="Times New Roman" w:hAnsi="Times New Roman" w:cs="Times New Roman"/>
          <w:noProof/>
          <w:sz w:val="24"/>
          <w:szCs w:val="24"/>
          <w:lang w:eastAsia="lt-LT"/>
        </w:rPr>
      </w:pPr>
      <w:r w:rsidRPr="00624DE2">
        <w:rPr>
          <w:rFonts w:ascii="Times New Roman" w:eastAsia="Times New Roman" w:hAnsi="Times New Roman" w:cs="Times New Roman"/>
          <w:noProof/>
          <w:sz w:val="24"/>
          <w:szCs w:val="24"/>
          <w:lang w:eastAsia="lt-LT"/>
        </w:rPr>
        <w:t xml:space="preserve"> </w:t>
      </w:r>
      <w:r w:rsidR="00C56B15" w:rsidRPr="00624DE2">
        <w:rPr>
          <w:rFonts w:ascii="Times New Roman" w:eastAsia="Times New Roman" w:hAnsi="Times New Roman" w:cs="Times New Roman"/>
          <w:noProof/>
          <w:sz w:val="24"/>
          <w:szCs w:val="24"/>
          <w:lang w:eastAsia="lt-LT"/>
        </w:rPr>
        <w:t xml:space="preserve"> </w:t>
      </w:r>
      <w:r w:rsidR="009100CC" w:rsidRPr="00624DE2">
        <w:rPr>
          <w:rFonts w:ascii="Times New Roman" w:eastAsia="Times New Roman" w:hAnsi="Times New Roman" w:cs="Times New Roman"/>
          <w:noProof/>
          <w:sz w:val="24"/>
          <w:szCs w:val="24"/>
          <w:lang w:eastAsia="lt-LT"/>
        </w:rPr>
        <w:t>Praustuvo maišytuvas neįgaliesiems</w:t>
      </w:r>
      <w:r w:rsidR="00C56B15" w:rsidRPr="00624DE2">
        <w:rPr>
          <w:rFonts w:ascii="Times New Roman" w:eastAsia="Times New Roman" w:hAnsi="Times New Roman" w:cs="Times New Roman"/>
          <w:noProof/>
          <w:sz w:val="24"/>
          <w:szCs w:val="24"/>
          <w:lang w:eastAsia="lt-LT"/>
        </w:rPr>
        <w:t xml:space="preserve"> (Praustuvo maišytuvas „New Nautic“, </w:t>
      </w:r>
      <w:r w:rsidRPr="00624DE2">
        <w:rPr>
          <w:rFonts w:ascii="Times New Roman" w:eastAsia="Times New Roman" w:hAnsi="Times New Roman" w:cs="Times New Roman"/>
          <w:noProof/>
          <w:sz w:val="24"/>
          <w:szCs w:val="24"/>
          <w:lang w:eastAsia="lt-LT"/>
        </w:rPr>
        <w:t xml:space="preserve">  </w:t>
      </w:r>
      <w:r w:rsidR="00C56B15" w:rsidRPr="00624DE2">
        <w:rPr>
          <w:rFonts w:ascii="Times New Roman" w:eastAsia="Times New Roman" w:hAnsi="Times New Roman" w:cs="Times New Roman"/>
          <w:noProof/>
          <w:sz w:val="24"/>
          <w:szCs w:val="24"/>
          <w:lang w:eastAsia="lt-LT"/>
        </w:rPr>
        <w:t>150 mm arba analogas)</w:t>
      </w:r>
      <w:r w:rsidR="002E754E" w:rsidRPr="00624DE2">
        <w:rPr>
          <w:rFonts w:ascii="Times New Roman" w:eastAsia="Times New Roman" w:hAnsi="Times New Roman" w:cs="Times New Roman"/>
          <w:noProof/>
          <w:sz w:val="24"/>
          <w:szCs w:val="24"/>
          <w:lang w:eastAsia="lt-LT"/>
        </w:rPr>
        <w:t>. Turi atitikti ISO 21542:2011 26 skyriuje [5.10] nustatytus matmenų ir įrengimo reikalavimus.</w:t>
      </w:r>
    </w:p>
    <w:p w14:paraId="6D31E2F3" w14:textId="2DF9F507" w:rsidR="00C56B15" w:rsidRPr="00624DE2" w:rsidRDefault="00C56B15" w:rsidP="00C257A2">
      <w:pPr>
        <w:ind w:firstLine="567"/>
        <w:jc w:val="both"/>
        <w:rPr>
          <w:rFonts w:ascii="Times New Roman" w:eastAsia="Times New Roman" w:hAnsi="Times New Roman" w:cs="Times New Roman"/>
          <w:noProof/>
          <w:sz w:val="24"/>
          <w:szCs w:val="24"/>
          <w:lang w:eastAsia="lt-LT"/>
        </w:rPr>
      </w:pPr>
      <w:r w:rsidRPr="00624DE2">
        <w:rPr>
          <w:rFonts w:ascii="Times New Roman" w:eastAsia="Times New Roman" w:hAnsi="Times New Roman" w:cs="Times New Roman"/>
          <w:noProof/>
          <w:sz w:val="24"/>
          <w:szCs w:val="24"/>
          <w:lang w:eastAsia="lt-LT"/>
        </w:rPr>
        <w:t>A energijos klasė</w:t>
      </w:r>
    </w:p>
    <w:p w14:paraId="222475B9" w14:textId="6D5C2573" w:rsidR="009100CC" w:rsidRPr="00624DE2" w:rsidRDefault="009100CC" w:rsidP="00C257A2">
      <w:pPr>
        <w:tabs>
          <w:tab w:val="left" w:pos="990"/>
        </w:tabs>
        <w:ind w:firstLine="567"/>
        <w:jc w:val="both"/>
        <w:rPr>
          <w:rFonts w:ascii="Times New Roman" w:eastAsia="Times New Roman" w:hAnsi="Times New Roman" w:cs="Times New Roman"/>
          <w:noProof/>
          <w:sz w:val="24"/>
          <w:szCs w:val="24"/>
          <w:lang w:eastAsia="lt-LT"/>
        </w:rPr>
      </w:pPr>
    </w:p>
    <w:p w14:paraId="6BC4EC8E" w14:textId="77777777" w:rsidR="009100CC" w:rsidRPr="00624DE2" w:rsidRDefault="009100CC" w:rsidP="00C257A2">
      <w:pPr>
        <w:tabs>
          <w:tab w:val="left" w:pos="990"/>
        </w:tabs>
        <w:ind w:firstLine="567"/>
        <w:jc w:val="both"/>
        <w:rPr>
          <w:rFonts w:ascii="Times New Roman" w:eastAsia="Times New Roman" w:hAnsi="Times New Roman" w:cs="Times New Roman"/>
          <w:noProof/>
          <w:sz w:val="24"/>
          <w:szCs w:val="24"/>
          <w:lang w:eastAsia="lt-LT"/>
        </w:rPr>
      </w:pPr>
    </w:p>
    <w:p w14:paraId="7CB4062F" w14:textId="77777777" w:rsidR="009100CC" w:rsidRPr="00624DE2" w:rsidRDefault="009100CC" w:rsidP="00C257A2">
      <w:pPr>
        <w:tabs>
          <w:tab w:val="left" w:pos="990"/>
        </w:tabs>
        <w:ind w:firstLine="567"/>
        <w:jc w:val="both"/>
        <w:rPr>
          <w:rFonts w:ascii="Times New Roman" w:eastAsia="Times New Roman" w:hAnsi="Times New Roman" w:cs="Times New Roman"/>
          <w:noProof/>
          <w:sz w:val="24"/>
          <w:szCs w:val="24"/>
          <w:lang w:eastAsia="lt-LT"/>
        </w:rPr>
      </w:pPr>
    </w:p>
    <w:p w14:paraId="57F86ECB" w14:textId="77777777" w:rsidR="009100CC" w:rsidRPr="00624DE2" w:rsidRDefault="009100CC" w:rsidP="00C257A2">
      <w:pPr>
        <w:tabs>
          <w:tab w:val="left" w:pos="990"/>
        </w:tabs>
        <w:ind w:firstLine="567"/>
        <w:jc w:val="both"/>
        <w:rPr>
          <w:rFonts w:ascii="Times New Roman" w:eastAsia="Times New Roman" w:hAnsi="Times New Roman" w:cs="Times New Roman"/>
          <w:noProof/>
          <w:sz w:val="24"/>
          <w:szCs w:val="24"/>
          <w:lang w:eastAsia="lt-LT"/>
        </w:rPr>
      </w:pPr>
    </w:p>
    <w:p w14:paraId="000D64D0" w14:textId="77777777" w:rsidR="003B642D" w:rsidRPr="00624DE2" w:rsidRDefault="003B642D" w:rsidP="00C257A2">
      <w:pPr>
        <w:tabs>
          <w:tab w:val="left" w:pos="990"/>
        </w:tabs>
        <w:ind w:firstLine="567"/>
        <w:jc w:val="both"/>
        <w:rPr>
          <w:rFonts w:ascii="Times New Roman" w:eastAsia="Times New Roman" w:hAnsi="Times New Roman" w:cs="Times New Roman"/>
          <w:noProof/>
          <w:sz w:val="24"/>
          <w:szCs w:val="24"/>
          <w:lang w:eastAsia="lt-LT"/>
        </w:rPr>
      </w:pPr>
    </w:p>
    <w:p w14:paraId="068F76E3" w14:textId="77777777" w:rsidR="003B642D" w:rsidRPr="00624DE2" w:rsidRDefault="003B642D" w:rsidP="00C257A2">
      <w:pPr>
        <w:tabs>
          <w:tab w:val="left" w:pos="990"/>
        </w:tabs>
        <w:ind w:firstLine="567"/>
        <w:jc w:val="both"/>
        <w:rPr>
          <w:rFonts w:ascii="Times New Roman" w:eastAsia="Times New Roman" w:hAnsi="Times New Roman" w:cs="Times New Roman"/>
          <w:noProof/>
          <w:sz w:val="24"/>
          <w:szCs w:val="24"/>
          <w:lang w:eastAsia="lt-LT"/>
        </w:rPr>
      </w:pPr>
    </w:p>
    <w:p w14:paraId="0603A57E" w14:textId="77777777" w:rsidR="003B642D" w:rsidRPr="00624DE2" w:rsidRDefault="003B642D" w:rsidP="00C257A2">
      <w:pPr>
        <w:tabs>
          <w:tab w:val="left" w:pos="990"/>
        </w:tabs>
        <w:ind w:firstLine="567"/>
        <w:jc w:val="both"/>
        <w:rPr>
          <w:rFonts w:ascii="Times New Roman" w:eastAsia="Times New Roman" w:hAnsi="Times New Roman" w:cs="Times New Roman"/>
          <w:noProof/>
          <w:sz w:val="24"/>
          <w:szCs w:val="24"/>
          <w:lang w:eastAsia="lt-LT"/>
        </w:rPr>
      </w:pPr>
    </w:p>
    <w:p w14:paraId="70BF5283" w14:textId="31A40163" w:rsidR="009100CC" w:rsidRPr="00624DE2" w:rsidRDefault="003B642D" w:rsidP="00C257A2">
      <w:pPr>
        <w:tabs>
          <w:tab w:val="left" w:pos="990"/>
        </w:tabs>
        <w:ind w:firstLine="567"/>
        <w:jc w:val="both"/>
        <w:rPr>
          <w:rFonts w:ascii="Times New Roman" w:eastAsia="Times New Roman" w:hAnsi="Times New Roman" w:cs="Times New Roman"/>
          <w:noProof/>
          <w:sz w:val="24"/>
          <w:szCs w:val="24"/>
          <w:lang w:eastAsia="lt-LT"/>
        </w:rPr>
      </w:pPr>
      <w:r w:rsidRPr="00624DE2">
        <w:rPr>
          <w:rFonts w:ascii="Times New Roman" w:hAnsi="Times New Roman" w:cs="Times New Roman"/>
          <w:noProof/>
          <w:sz w:val="24"/>
          <w:szCs w:val="24"/>
        </w:rPr>
        <w:drawing>
          <wp:anchor distT="0" distB="0" distL="114300" distR="114300" simplePos="0" relativeHeight="251671552" behindDoc="0" locked="0" layoutInCell="1" allowOverlap="1" wp14:anchorId="4BDCCCA1" wp14:editId="4EB3D4FD">
            <wp:simplePos x="0" y="0"/>
            <wp:positionH relativeFrom="column">
              <wp:posOffset>110490</wp:posOffset>
            </wp:positionH>
            <wp:positionV relativeFrom="paragraph">
              <wp:posOffset>0</wp:posOffset>
            </wp:positionV>
            <wp:extent cx="1714500" cy="1459230"/>
            <wp:effectExtent l="0" t="0" r="0" b="7620"/>
            <wp:wrapSquare wrapText="bothSides"/>
            <wp:docPr id="1680697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97553"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4500" cy="1459230"/>
                    </a:xfrm>
                    <a:prstGeom prst="rect">
                      <a:avLst/>
                    </a:prstGeom>
                  </pic:spPr>
                </pic:pic>
              </a:graphicData>
            </a:graphic>
            <wp14:sizeRelH relativeFrom="margin">
              <wp14:pctWidth>0</wp14:pctWidth>
            </wp14:sizeRelH>
            <wp14:sizeRelV relativeFrom="margin">
              <wp14:pctHeight>0</wp14:pctHeight>
            </wp14:sizeRelV>
          </wp:anchor>
        </w:drawing>
      </w:r>
    </w:p>
    <w:p w14:paraId="57719CF1" w14:textId="1F8E90F9" w:rsidR="009100CC" w:rsidRPr="00624DE2" w:rsidRDefault="003D4543" w:rsidP="00C257A2">
      <w:pPr>
        <w:tabs>
          <w:tab w:val="left" w:pos="990"/>
        </w:tabs>
        <w:ind w:firstLine="567"/>
        <w:jc w:val="both"/>
        <w:rPr>
          <w:rFonts w:ascii="Times New Roman" w:eastAsia="Times New Roman" w:hAnsi="Times New Roman" w:cs="Times New Roman"/>
          <w:noProof/>
          <w:sz w:val="24"/>
          <w:szCs w:val="24"/>
          <w:lang w:eastAsia="lt-LT"/>
        </w:rPr>
      </w:pPr>
      <w:r w:rsidRPr="00624DE2">
        <w:rPr>
          <w:rFonts w:ascii="Times New Roman" w:eastAsia="Times New Roman" w:hAnsi="Times New Roman" w:cs="Times New Roman"/>
          <w:noProof/>
          <w:sz w:val="24"/>
          <w:szCs w:val="24"/>
          <w:lang w:eastAsia="lt-LT"/>
        </w:rPr>
        <w:t xml:space="preserve">  </w:t>
      </w:r>
      <w:r w:rsidR="009100CC" w:rsidRPr="00624DE2">
        <w:rPr>
          <w:rFonts w:ascii="Times New Roman" w:eastAsia="Times New Roman" w:hAnsi="Times New Roman" w:cs="Times New Roman"/>
          <w:noProof/>
          <w:sz w:val="24"/>
          <w:szCs w:val="24"/>
          <w:lang w:eastAsia="lt-LT"/>
        </w:rPr>
        <w:t>Praustuvas (</w:t>
      </w:r>
      <w:r w:rsidR="003B642D" w:rsidRPr="00624DE2">
        <w:rPr>
          <w:rFonts w:ascii="Times New Roman" w:eastAsia="Times New Roman" w:hAnsi="Times New Roman" w:cs="Times New Roman"/>
          <w:noProof/>
          <w:sz w:val="24"/>
          <w:szCs w:val="24"/>
          <w:lang w:eastAsia="lt-LT"/>
        </w:rPr>
        <w:t>GEBERIT, SMYLE SQUARE, arba analogas</w:t>
      </w:r>
      <w:r w:rsidR="009100CC" w:rsidRPr="00624DE2">
        <w:rPr>
          <w:rFonts w:ascii="Times New Roman" w:eastAsia="Times New Roman" w:hAnsi="Times New Roman" w:cs="Times New Roman"/>
          <w:noProof/>
          <w:sz w:val="24"/>
          <w:szCs w:val="24"/>
          <w:lang w:eastAsia="lt-LT"/>
        </w:rPr>
        <w:t>)</w:t>
      </w:r>
    </w:p>
    <w:p w14:paraId="3C9EAA22" w14:textId="3E6811FB" w:rsidR="009100CC" w:rsidRPr="00624DE2" w:rsidRDefault="009100CC" w:rsidP="00C257A2">
      <w:pPr>
        <w:tabs>
          <w:tab w:val="left" w:pos="990"/>
        </w:tabs>
        <w:ind w:firstLine="567"/>
        <w:jc w:val="both"/>
        <w:rPr>
          <w:rFonts w:ascii="Times New Roman" w:eastAsia="Times New Roman" w:hAnsi="Times New Roman" w:cs="Times New Roman"/>
          <w:noProof/>
          <w:sz w:val="24"/>
          <w:szCs w:val="24"/>
          <w:lang w:eastAsia="lt-LT"/>
        </w:rPr>
      </w:pPr>
    </w:p>
    <w:p w14:paraId="2DF1B95D" w14:textId="2766A844" w:rsidR="009100CC" w:rsidRPr="00624DE2" w:rsidRDefault="009100CC" w:rsidP="00C257A2">
      <w:pPr>
        <w:tabs>
          <w:tab w:val="left" w:pos="990"/>
        </w:tabs>
        <w:ind w:firstLine="567"/>
        <w:jc w:val="both"/>
        <w:rPr>
          <w:rFonts w:ascii="Times New Roman" w:eastAsia="Times New Roman" w:hAnsi="Times New Roman" w:cs="Times New Roman"/>
          <w:noProof/>
          <w:sz w:val="24"/>
          <w:szCs w:val="24"/>
          <w:lang w:eastAsia="lt-LT"/>
        </w:rPr>
      </w:pPr>
    </w:p>
    <w:p w14:paraId="62222E3C" w14:textId="3F516BDE" w:rsidR="009100CC" w:rsidRPr="00624DE2" w:rsidRDefault="009100CC" w:rsidP="00C257A2">
      <w:pPr>
        <w:tabs>
          <w:tab w:val="left" w:pos="990"/>
        </w:tabs>
        <w:ind w:firstLine="567"/>
        <w:jc w:val="both"/>
        <w:rPr>
          <w:rFonts w:ascii="Times New Roman" w:eastAsia="Times New Roman" w:hAnsi="Times New Roman" w:cs="Times New Roman"/>
          <w:noProof/>
          <w:sz w:val="24"/>
          <w:szCs w:val="24"/>
          <w:lang w:eastAsia="lt-LT"/>
        </w:rPr>
      </w:pPr>
    </w:p>
    <w:p w14:paraId="618FF039" w14:textId="2AF38B6C" w:rsidR="003B642D" w:rsidRPr="00624DE2" w:rsidRDefault="003B642D" w:rsidP="00C257A2">
      <w:pPr>
        <w:tabs>
          <w:tab w:val="left" w:pos="990"/>
        </w:tabs>
        <w:ind w:firstLine="567"/>
        <w:jc w:val="both"/>
        <w:rPr>
          <w:rFonts w:ascii="Times New Roman" w:eastAsia="Times New Roman" w:hAnsi="Times New Roman" w:cs="Times New Roman"/>
          <w:noProof/>
          <w:sz w:val="24"/>
          <w:szCs w:val="24"/>
          <w:lang w:eastAsia="lt-LT"/>
        </w:rPr>
      </w:pPr>
    </w:p>
    <w:p w14:paraId="4A4773C3" w14:textId="77777777" w:rsidR="003B642D" w:rsidRPr="00624DE2" w:rsidRDefault="003B642D" w:rsidP="00C257A2">
      <w:pPr>
        <w:tabs>
          <w:tab w:val="left" w:pos="990"/>
        </w:tabs>
        <w:ind w:firstLine="567"/>
        <w:jc w:val="both"/>
        <w:rPr>
          <w:rFonts w:ascii="Times New Roman" w:eastAsia="Times New Roman" w:hAnsi="Times New Roman" w:cs="Times New Roman"/>
          <w:noProof/>
          <w:sz w:val="24"/>
          <w:szCs w:val="24"/>
          <w:lang w:eastAsia="lt-LT"/>
        </w:rPr>
      </w:pPr>
    </w:p>
    <w:p w14:paraId="19941D6F" w14:textId="77777777" w:rsidR="003B642D" w:rsidRPr="00624DE2" w:rsidRDefault="003B642D" w:rsidP="00C257A2">
      <w:pPr>
        <w:tabs>
          <w:tab w:val="left" w:pos="990"/>
        </w:tabs>
        <w:ind w:firstLine="567"/>
        <w:jc w:val="both"/>
        <w:rPr>
          <w:rFonts w:ascii="Times New Roman" w:eastAsia="Times New Roman" w:hAnsi="Times New Roman" w:cs="Times New Roman"/>
          <w:noProof/>
          <w:sz w:val="24"/>
          <w:szCs w:val="24"/>
          <w:lang w:eastAsia="lt-LT"/>
        </w:rPr>
      </w:pPr>
    </w:p>
    <w:p w14:paraId="53235C70" w14:textId="77777777" w:rsidR="003B642D" w:rsidRPr="00624DE2" w:rsidRDefault="003B642D" w:rsidP="00C257A2">
      <w:pPr>
        <w:tabs>
          <w:tab w:val="left" w:pos="990"/>
        </w:tabs>
        <w:ind w:firstLine="567"/>
        <w:jc w:val="both"/>
        <w:rPr>
          <w:rFonts w:ascii="Times New Roman" w:eastAsia="Times New Roman" w:hAnsi="Times New Roman" w:cs="Times New Roman"/>
          <w:noProof/>
          <w:sz w:val="24"/>
          <w:szCs w:val="24"/>
          <w:lang w:eastAsia="lt-LT"/>
        </w:rPr>
      </w:pPr>
    </w:p>
    <w:p w14:paraId="594C5F55" w14:textId="77777777" w:rsidR="003B642D" w:rsidRPr="00624DE2" w:rsidRDefault="003B642D" w:rsidP="00C257A2">
      <w:pPr>
        <w:tabs>
          <w:tab w:val="left" w:pos="990"/>
        </w:tabs>
        <w:ind w:firstLine="567"/>
        <w:jc w:val="both"/>
        <w:rPr>
          <w:rFonts w:ascii="Times New Roman" w:eastAsia="Times New Roman" w:hAnsi="Times New Roman" w:cs="Times New Roman"/>
          <w:noProof/>
          <w:sz w:val="24"/>
          <w:szCs w:val="24"/>
          <w:lang w:eastAsia="lt-LT"/>
        </w:rPr>
      </w:pPr>
    </w:p>
    <w:p w14:paraId="21022BCF" w14:textId="77777777" w:rsidR="003B642D" w:rsidRPr="00624DE2" w:rsidRDefault="003B642D" w:rsidP="00C257A2">
      <w:pPr>
        <w:tabs>
          <w:tab w:val="left" w:pos="990"/>
        </w:tabs>
        <w:ind w:firstLine="567"/>
        <w:jc w:val="both"/>
        <w:rPr>
          <w:rFonts w:ascii="Times New Roman" w:eastAsia="Times New Roman" w:hAnsi="Times New Roman" w:cs="Times New Roman"/>
          <w:noProof/>
          <w:sz w:val="24"/>
          <w:szCs w:val="24"/>
          <w:lang w:eastAsia="lt-LT"/>
        </w:rPr>
      </w:pPr>
    </w:p>
    <w:p w14:paraId="1440B1B1" w14:textId="37120916" w:rsidR="003B642D" w:rsidRPr="00624DE2" w:rsidRDefault="003B642D" w:rsidP="00C257A2">
      <w:pPr>
        <w:tabs>
          <w:tab w:val="left" w:pos="990"/>
        </w:tabs>
        <w:ind w:firstLine="567"/>
        <w:jc w:val="both"/>
        <w:rPr>
          <w:rFonts w:ascii="Times New Roman" w:eastAsia="Times New Roman" w:hAnsi="Times New Roman" w:cs="Times New Roman"/>
          <w:noProof/>
          <w:sz w:val="24"/>
          <w:szCs w:val="24"/>
          <w:lang w:eastAsia="lt-LT"/>
        </w:rPr>
      </w:pPr>
      <w:r w:rsidRPr="00624DE2">
        <w:rPr>
          <w:rFonts w:ascii="Times New Roman" w:hAnsi="Times New Roman" w:cs="Times New Roman"/>
          <w:noProof/>
          <w:sz w:val="24"/>
          <w:szCs w:val="24"/>
          <w:u w:val="single"/>
        </w:rPr>
        <w:lastRenderedPageBreak/>
        <w:drawing>
          <wp:anchor distT="0" distB="0" distL="114300" distR="114300" simplePos="0" relativeHeight="251670528" behindDoc="0" locked="0" layoutInCell="1" allowOverlap="1" wp14:anchorId="6839366D" wp14:editId="5E3C8021">
            <wp:simplePos x="0" y="0"/>
            <wp:positionH relativeFrom="column">
              <wp:posOffset>148590</wp:posOffset>
            </wp:positionH>
            <wp:positionV relativeFrom="paragraph">
              <wp:posOffset>24130</wp:posOffset>
            </wp:positionV>
            <wp:extent cx="1383665" cy="1724025"/>
            <wp:effectExtent l="0" t="0" r="6985" b="9525"/>
            <wp:wrapSquare wrapText="bothSides"/>
            <wp:docPr id="3688634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366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C21EA2" w14:textId="33BCCF47" w:rsidR="003B642D" w:rsidRPr="00624DE2" w:rsidRDefault="003B642D" w:rsidP="00C257A2">
      <w:pPr>
        <w:tabs>
          <w:tab w:val="left" w:pos="990"/>
        </w:tabs>
        <w:ind w:firstLine="567"/>
        <w:jc w:val="both"/>
        <w:rPr>
          <w:rFonts w:ascii="Times New Roman" w:eastAsia="Times New Roman" w:hAnsi="Times New Roman" w:cs="Times New Roman"/>
          <w:noProof/>
          <w:sz w:val="24"/>
          <w:szCs w:val="24"/>
          <w:lang w:eastAsia="lt-LT"/>
        </w:rPr>
      </w:pPr>
    </w:p>
    <w:p w14:paraId="5454AAC8" w14:textId="69993EFB" w:rsidR="009100CC" w:rsidRPr="00624DE2" w:rsidRDefault="00C56B15" w:rsidP="00C257A2">
      <w:pPr>
        <w:tabs>
          <w:tab w:val="left" w:pos="990"/>
        </w:tabs>
        <w:ind w:firstLine="567"/>
        <w:jc w:val="both"/>
        <w:rPr>
          <w:rFonts w:ascii="Times New Roman" w:eastAsia="Times New Roman" w:hAnsi="Times New Roman" w:cs="Times New Roman"/>
          <w:noProof/>
          <w:sz w:val="24"/>
          <w:szCs w:val="24"/>
          <w:lang w:eastAsia="lt-LT"/>
        </w:rPr>
      </w:pPr>
      <w:r w:rsidRPr="00624DE2">
        <w:rPr>
          <w:rFonts w:ascii="Times New Roman" w:eastAsia="Times New Roman" w:hAnsi="Times New Roman" w:cs="Times New Roman"/>
          <w:noProof/>
          <w:sz w:val="24"/>
          <w:szCs w:val="24"/>
          <w:u w:val="single"/>
        </w:rPr>
        <w:t xml:space="preserve"> </w:t>
      </w:r>
      <w:r w:rsidR="003D4543" w:rsidRPr="00624DE2">
        <w:rPr>
          <w:rFonts w:ascii="Times New Roman" w:eastAsia="Times New Roman" w:hAnsi="Times New Roman" w:cs="Times New Roman"/>
          <w:noProof/>
          <w:sz w:val="24"/>
          <w:szCs w:val="24"/>
          <w:u w:val="single"/>
          <w:lang w:eastAsia="lt-LT"/>
        </w:rPr>
        <w:t xml:space="preserve">               </w:t>
      </w:r>
      <w:r w:rsidR="009100CC" w:rsidRPr="00624DE2">
        <w:rPr>
          <w:rFonts w:ascii="Times New Roman" w:eastAsia="Times New Roman" w:hAnsi="Times New Roman" w:cs="Times New Roman"/>
          <w:noProof/>
          <w:sz w:val="24"/>
          <w:szCs w:val="24"/>
          <w:u w:val="single"/>
          <w:lang w:eastAsia="lt-LT"/>
        </w:rPr>
        <w:t xml:space="preserve">Maišytuvas praustuvui bendruose san. </w:t>
      </w:r>
      <w:r w:rsidRPr="00624DE2">
        <w:rPr>
          <w:rFonts w:ascii="Times New Roman" w:eastAsia="Times New Roman" w:hAnsi="Times New Roman" w:cs="Times New Roman"/>
          <w:noProof/>
          <w:sz w:val="24"/>
          <w:szCs w:val="24"/>
          <w:u w:val="single"/>
          <w:lang w:eastAsia="lt-LT"/>
        </w:rPr>
        <w:t>M</w:t>
      </w:r>
      <w:r w:rsidR="009100CC" w:rsidRPr="00624DE2">
        <w:rPr>
          <w:rFonts w:ascii="Times New Roman" w:eastAsia="Times New Roman" w:hAnsi="Times New Roman" w:cs="Times New Roman"/>
          <w:noProof/>
          <w:sz w:val="24"/>
          <w:szCs w:val="24"/>
          <w:u w:val="single"/>
          <w:lang w:eastAsia="lt-LT"/>
        </w:rPr>
        <w:t>azguose</w:t>
      </w:r>
      <w:r w:rsidRPr="00624DE2">
        <w:rPr>
          <w:rFonts w:ascii="Times New Roman" w:eastAsia="Times New Roman" w:hAnsi="Times New Roman" w:cs="Times New Roman"/>
          <w:noProof/>
          <w:sz w:val="24"/>
          <w:szCs w:val="24"/>
          <w:u w:val="single"/>
          <w:lang w:eastAsia="lt-LT"/>
        </w:rPr>
        <w:t xml:space="preserve"> </w:t>
      </w:r>
      <w:r w:rsidR="003B642D" w:rsidRPr="00624DE2">
        <w:rPr>
          <w:rFonts w:ascii="Times New Roman" w:eastAsia="Times New Roman" w:hAnsi="Times New Roman" w:cs="Times New Roman"/>
          <w:noProof/>
          <w:sz w:val="24"/>
          <w:szCs w:val="24"/>
          <w:u w:val="single"/>
          <w:lang w:eastAsia="lt-LT"/>
        </w:rPr>
        <w:t>(</w:t>
      </w:r>
      <w:r w:rsidRPr="00624DE2">
        <w:rPr>
          <w:rFonts w:ascii="Times New Roman" w:eastAsia="Times New Roman" w:hAnsi="Times New Roman" w:cs="Times New Roman"/>
          <w:noProof/>
          <w:sz w:val="24"/>
          <w:szCs w:val="24"/>
          <w:u w:val="single"/>
          <w:lang w:eastAsia="lt-LT"/>
        </w:rPr>
        <w:t>New Nautic“,</w:t>
      </w:r>
      <w:r w:rsidRPr="00624DE2">
        <w:rPr>
          <w:rFonts w:ascii="Times New Roman" w:eastAsia="Times New Roman" w:hAnsi="Times New Roman" w:cs="Times New Roman"/>
          <w:noProof/>
          <w:sz w:val="24"/>
          <w:szCs w:val="24"/>
          <w:lang w:eastAsia="lt-LT"/>
        </w:rPr>
        <w:t xml:space="preserve"> 150 mm</w:t>
      </w:r>
      <w:r w:rsidR="003B642D" w:rsidRPr="00624DE2">
        <w:rPr>
          <w:rFonts w:ascii="Times New Roman" w:eastAsia="Times New Roman" w:hAnsi="Times New Roman" w:cs="Times New Roman"/>
          <w:noProof/>
          <w:sz w:val="24"/>
          <w:szCs w:val="24"/>
          <w:lang w:eastAsia="lt-LT"/>
        </w:rPr>
        <w:t xml:space="preserve"> arba analogas)</w:t>
      </w:r>
    </w:p>
    <w:p w14:paraId="5E9FC84F" w14:textId="0FA7872E" w:rsidR="009100CC" w:rsidRPr="00624DE2" w:rsidRDefault="00C56B15" w:rsidP="00C257A2">
      <w:pPr>
        <w:tabs>
          <w:tab w:val="left" w:pos="990"/>
        </w:tabs>
        <w:ind w:firstLine="567"/>
        <w:jc w:val="both"/>
        <w:rPr>
          <w:rFonts w:ascii="Times New Roman" w:eastAsia="Times New Roman" w:hAnsi="Times New Roman" w:cs="Times New Roman"/>
          <w:noProof/>
          <w:sz w:val="24"/>
          <w:szCs w:val="24"/>
          <w:lang w:eastAsia="lt-LT"/>
        </w:rPr>
      </w:pPr>
      <w:r w:rsidRPr="00624DE2">
        <w:rPr>
          <w:rFonts w:ascii="Times New Roman" w:eastAsia="Times New Roman" w:hAnsi="Times New Roman" w:cs="Times New Roman"/>
          <w:noProof/>
          <w:sz w:val="24"/>
          <w:szCs w:val="24"/>
          <w:lang w:eastAsia="lt-LT"/>
        </w:rPr>
        <w:t>A energijos klasė</w:t>
      </w:r>
    </w:p>
    <w:p w14:paraId="32D47383" w14:textId="77777777" w:rsidR="009100CC" w:rsidRPr="00624DE2" w:rsidRDefault="009100CC" w:rsidP="00C257A2">
      <w:pPr>
        <w:tabs>
          <w:tab w:val="left" w:pos="990"/>
        </w:tabs>
        <w:ind w:firstLine="567"/>
        <w:jc w:val="both"/>
        <w:rPr>
          <w:rFonts w:ascii="Times New Roman" w:eastAsia="Times New Roman" w:hAnsi="Times New Roman" w:cs="Times New Roman"/>
          <w:noProof/>
          <w:sz w:val="24"/>
          <w:szCs w:val="24"/>
          <w:lang w:eastAsia="lt-LT"/>
        </w:rPr>
      </w:pPr>
    </w:p>
    <w:p w14:paraId="1B604940" w14:textId="77777777" w:rsidR="009100CC" w:rsidRPr="00624DE2" w:rsidRDefault="009100CC" w:rsidP="00C257A2">
      <w:pPr>
        <w:tabs>
          <w:tab w:val="left" w:pos="990"/>
        </w:tabs>
        <w:ind w:firstLine="567"/>
        <w:jc w:val="both"/>
        <w:rPr>
          <w:rFonts w:ascii="Times New Roman" w:eastAsia="Times New Roman" w:hAnsi="Times New Roman" w:cs="Times New Roman"/>
          <w:noProof/>
          <w:sz w:val="24"/>
          <w:szCs w:val="24"/>
          <w:lang w:eastAsia="lt-LT"/>
        </w:rPr>
      </w:pPr>
    </w:p>
    <w:p w14:paraId="57E6DBDD" w14:textId="77777777" w:rsidR="009100CC" w:rsidRPr="00624DE2" w:rsidRDefault="009100CC" w:rsidP="00C257A2">
      <w:pPr>
        <w:tabs>
          <w:tab w:val="left" w:pos="990"/>
        </w:tabs>
        <w:ind w:firstLine="567"/>
        <w:jc w:val="both"/>
        <w:rPr>
          <w:rFonts w:ascii="Times New Roman" w:eastAsia="Times New Roman" w:hAnsi="Times New Roman" w:cs="Times New Roman"/>
          <w:noProof/>
          <w:sz w:val="24"/>
          <w:szCs w:val="24"/>
          <w:lang w:eastAsia="lt-LT"/>
        </w:rPr>
      </w:pPr>
    </w:p>
    <w:p w14:paraId="2EC82D59" w14:textId="77777777" w:rsidR="003B642D" w:rsidRPr="00624DE2" w:rsidRDefault="003B642D" w:rsidP="00C257A2">
      <w:pPr>
        <w:ind w:firstLine="567"/>
        <w:jc w:val="both"/>
        <w:rPr>
          <w:rFonts w:ascii="Times New Roman" w:hAnsi="Times New Roman" w:cs="Times New Roman"/>
          <w:sz w:val="24"/>
          <w:szCs w:val="24"/>
        </w:rPr>
      </w:pPr>
    </w:p>
    <w:p w14:paraId="69ABC1BD" w14:textId="77777777" w:rsidR="003B642D" w:rsidRPr="00624DE2" w:rsidRDefault="003B642D" w:rsidP="00C257A2">
      <w:pPr>
        <w:ind w:firstLine="567"/>
        <w:jc w:val="both"/>
        <w:rPr>
          <w:rFonts w:ascii="Times New Roman" w:hAnsi="Times New Roman" w:cs="Times New Roman"/>
          <w:sz w:val="24"/>
          <w:szCs w:val="24"/>
        </w:rPr>
      </w:pPr>
    </w:p>
    <w:p w14:paraId="1A843CFC" w14:textId="77777777" w:rsidR="003B642D" w:rsidRPr="00624DE2" w:rsidRDefault="003B642D" w:rsidP="00C257A2">
      <w:pPr>
        <w:ind w:firstLine="567"/>
        <w:jc w:val="both"/>
        <w:rPr>
          <w:rFonts w:ascii="Times New Roman" w:hAnsi="Times New Roman" w:cs="Times New Roman"/>
          <w:sz w:val="24"/>
          <w:szCs w:val="24"/>
        </w:rPr>
      </w:pPr>
    </w:p>
    <w:p w14:paraId="38F6973B" w14:textId="77777777" w:rsidR="00AC1BCE" w:rsidRPr="00624DE2" w:rsidRDefault="00AC1BCE" w:rsidP="00C257A2">
      <w:pPr>
        <w:ind w:firstLine="567"/>
        <w:jc w:val="both"/>
        <w:rPr>
          <w:rFonts w:ascii="Times New Roman" w:hAnsi="Times New Roman" w:cs="Times New Roman"/>
          <w:sz w:val="24"/>
          <w:szCs w:val="24"/>
        </w:rPr>
      </w:pPr>
    </w:p>
    <w:p w14:paraId="69B7C558" w14:textId="29231081" w:rsidR="00AC1BCE" w:rsidRPr="00624DE2" w:rsidRDefault="00AC1BCE" w:rsidP="00C257A2">
      <w:pPr>
        <w:ind w:firstLine="567"/>
        <w:jc w:val="both"/>
        <w:rPr>
          <w:rFonts w:ascii="Times New Roman" w:hAnsi="Times New Roman" w:cs="Times New Roman"/>
          <w:b/>
          <w:bCs/>
          <w:sz w:val="24"/>
          <w:szCs w:val="24"/>
          <w:lang w:eastAsia="lt-LT"/>
        </w:rPr>
      </w:pPr>
      <w:r w:rsidRPr="00624DE2">
        <w:rPr>
          <w:rFonts w:ascii="Times New Roman" w:hAnsi="Times New Roman" w:cs="Times New Roman"/>
          <w:b/>
          <w:bCs/>
          <w:sz w:val="24"/>
          <w:szCs w:val="24"/>
          <w:lang w:eastAsia="lt-LT"/>
        </w:rPr>
        <w:t>Santechninė įranga grupių sanitariniuose mazguose</w:t>
      </w:r>
    </w:p>
    <w:p w14:paraId="591B928F" w14:textId="77777777" w:rsidR="00775E5C" w:rsidRPr="00624DE2" w:rsidRDefault="00775E5C" w:rsidP="00C257A2">
      <w:pPr>
        <w:ind w:firstLine="567"/>
        <w:jc w:val="both"/>
        <w:rPr>
          <w:rFonts w:ascii="Times New Roman" w:hAnsi="Times New Roman" w:cs="Times New Roman"/>
          <w:b/>
          <w:bCs/>
          <w:sz w:val="24"/>
          <w:szCs w:val="24"/>
          <w:lang w:eastAsia="lt-LT"/>
        </w:rPr>
      </w:pPr>
    </w:p>
    <w:p w14:paraId="43E810DA" w14:textId="77777777" w:rsidR="00AC1BCE" w:rsidRPr="00624DE2" w:rsidRDefault="00AC1BCE" w:rsidP="00C257A2">
      <w:pPr>
        <w:tabs>
          <w:tab w:val="left" w:pos="990"/>
        </w:tabs>
        <w:ind w:firstLine="567"/>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 xml:space="preserve">Įrengiant </w:t>
      </w:r>
      <w:proofErr w:type="spellStart"/>
      <w:r w:rsidRPr="00624DE2">
        <w:rPr>
          <w:rFonts w:ascii="Times New Roman" w:hAnsi="Times New Roman" w:cs="Times New Roman"/>
          <w:sz w:val="24"/>
          <w:szCs w:val="24"/>
          <w:lang w:eastAsia="lt-LT"/>
        </w:rPr>
        <w:t>san</w:t>
      </w:r>
      <w:proofErr w:type="spellEnd"/>
      <w:r w:rsidRPr="00624DE2">
        <w:rPr>
          <w:rFonts w:ascii="Times New Roman" w:hAnsi="Times New Roman" w:cs="Times New Roman"/>
          <w:sz w:val="24"/>
          <w:szCs w:val="24"/>
          <w:lang w:eastAsia="lt-LT"/>
        </w:rPr>
        <w:t>. mazgus ir jų prietaisus siūloma naudoti to pačio gamintoja gaminius (kolekciją).</w:t>
      </w:r>
    </w:p>
    <w:p w14:paraId="671356C2" w14:textId="77777777" w:rsidR="003B642D" w:rsidRPr="00624DE2" w:rsidRDefault="003B642D" w:rsidP="00C257A2">
      <w:pPr>
        <w:tabs>
          <w:tab w:val="left" w:pos="990"/>
        </w:tabs>
        <w:ind w:firstLine="567"/>
        <w:jc w:val="both"/>
        <w:rPr>
          <w:rFonts w:ascii="Times New Roman" w:hAnsi="Times New Roman" w:cs="Times New Roman"/>
          <w:sz w:val="24"/>
          <w:szCs w:val="24"/>
          <w:lang w:eastAsia="lt-LT"/>
        </w:rPr>
      </w:pPr>
    </w:p>
    <w:p w14:paraId="157D63C2" w14:textId="77777777" w:rsidR="003B642D" w:rsidRPr="00624DE2" w:rsidRDefault="003B642D" w:rsidP="00C257A2">
      <w:pPr>
        <w:tabs>
          <w:tab w:val="left" w:pos="990"/>
        </w:tabs>
        <w:ind w:firstLine="567"/>
        <w:jc w:val="both"/>
        <w:rPr>
          <w:rFonts w:ascii="Times New Roman" w:hAnsi="Times New Roman" w:cs="Times New Roman"/>
          <w:sz w:val="24"/>
          <w:szCs w:val="24"/>
          <w:lang w:eastAsia="lt-LT"/>
        </w:rPr>
      </w:pPr>
    </w:p>
    <w:p w14:paraId="7D1F978C" w14:textId="77777777" w:rsidR="003B642D" w:rsidRPr="00624DE2" w:rsidRDefault="003B642D" w:rsidP="00C257A2">
      <w:pPr>
        <w:tabs>
          <w:tab w:val="left" w:pos="990"/>
        </w:tabs>
        <w:ind w:firstLine="567"/>
        <w:jc w:val="both"/>
        <w:rPr>
          <w:rFonts w:ascii="Times New Roman" w:hAnsi="Times New Roman" w:cs="Times New Roman"/>
          <w:sz w:val="24"/>
          <w:szCs w:val="24"/>
          <w:lang w:eastAsia="lt-LT"/>
        </w:rPr>
      </w:pPr>
    </w:p>
    <w:p w14:paraId="3B6AB021" w14:textId="77777777" w:rsidR="003B642D" w:rsidRPr="00624DE2" w:rsidRDefault="003B642D" w:rsidP="00C257A2">
      <w:pPr>
        <w:tabs>
          <w:tab w:val="left" w:pos="990"/>
        </w:tabs>
        <w:ind w:firstLine="567"/>
        <w:jc w:val="both"/>
        <w:rPr>
          <w:rFonts w:ascii="Times New Roman" w:hAnsi="Times New Roman" w:cs="Times New Roman"/>
          <w:sz w:val="24"/>
          <w:szCs w:val="24"/>
          <w:lang w:eastAsia="lt-LT"/>
        </w:rPr>
      </w:pPr>
    </w:p>
    <w:p w14:paraId="51242596" w14:textId="507199C7" w:rsidR="00AC1BCE" w:rsidRPr="00624DE2" w:rsidRDefault="007B5D09" w:rsidP="00C257A2">
      <w:pPr>
        <w:ind w:firstLine="567"/>
        <w:jc w:val="both"/>
        <w:rPr>
          <w:rFonts w:ascii="Times New Roman" w:hAnsi="Times New Roman" w:cs="Times New Roman"/>
          <w:sz w:val="24"/>
          <w:szCs w:val="24"/>
        </w:rPr>
      </w:pPr>
      <w:r w:rsidRPr="00624DE2">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5C006501" wp14:editId="568BDD40">
            <wp:simplePos x="0" y="0"/>
            <wp:positionH relativeFrom="margin">
              <wp:align>left</wp:align>
            </wp:positionH>
            <wp:positionV relativeFrom="paragraph">
              <wp:posOffset>187325</wp:posOffset>
            </wp:positionV>
            <wp:extent cx="1945640" cy="1945640"/>
            <wp:effectExtent l="0" t="0" r="0" b="0"/>
            <wp:wrapSquare wrapText="bothSides"/>
            <wp:docPr id="770237254" name="Paveikslėlis 15" descr="Vaizdo rezultatas pagal uÅ¾klausÄ âwc remas geberit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izdo rezultatas pagal uÅ¾klausÄ âwc remas geberitâ"/>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945640" cy="1945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D0B64" w14:textId="6C032A10" w:rsidR="00AC1BCE" w:rsidRPr="00624DE2" w:rsidRDefault="00AC1BCE" w:rsidP="00C257A2">
      <w:pPr>
        <w:tabs>
          <w:tab w:val="left" w:pos="990"/>
        </w:tabs>
        <w:ind w:firstLine="567"/>
        <w:jc w:val="both"/>
        <w:rPr>
          <w:rFonts w:ascii="Times New Roman" w:eastAsia="Times New Roman" w:hAnsi="Times New Roman" w:cs="Times New Roman"/>
          <w:noProof/>
          <w:sz w:val="24"/>
          <w:szCs w:val="24"/>
          <w:lang w:eastAsia="lt-LT"/>
        </w:rPr>
      </w:pPr>
      <w:r w:rsidRPr="00624DE2">
        <w:rPr>
          <w:rFonts w:ascii="Times New Roman" w:eastAsia="Times New Roman" w:hAnsi="Times New Roman" w:cs="Times New Roman"/>
          <w:noProof/>
          <w:sz w:val="24"/>
          <w:szCs w:val="24"/>
          <w:lang w:eastAsia="lt-LT"/>
        </w:rPr>
        <w:t>Potinkinis WC rėmas (Geberit arba analogas)</w:t>
      </w:r>
    </w:p>
    <w:p w14:paraId="07EAF9BC" w14:textId="77777777" w:rsidR="00AC1BCE" w:rsidRPr="00624DE2" w:rsidRDefault="00AC1BCE" w:rsidP="00C257A2">
      <w:pPr>
        <w:tabs>
          <w:tab w:val="left" w:pos="990"/>
        </w:tabs>
        <w:ind w:firstLine="567"/>
        <w:jc w:val="both"/>
        <w:rPr>
          <w:rFonts w:ascii="Times New Roman" w:eastAsia="Times New Roman" w:hAnsi="Times New Roman" w:cs="Times New Roman"/>
          <w:noProof/>
          <w:sz w:val="24"/>
          <w:szCs w:val="24"/>
          <w:lang w:eastAsia="lt-LT"/>
        </w:rPr>
      </w:pPr>
      <w:r w:rsidRPr="00624DE2">
        <w:rPr>
          <w:rFonts w:ascii="Times New Roman" w:eastAsia="Times New Roman" w:hAnsi="Times New Roman" w:cs="Times New Roman"/>
          <w:noProof/>
          <w:sz w:val="24"/>
          <w:szCs w:val="24"/>
          <w:lang w:eastAsia="lt-LT"/>
        </w:rPr>
        <w:t>10 metų garantija;</w:t>
      </w:r>
    </w:p>
    <w:p w14:paraId="5C7B6541" w14:textId="77777777" w:rsidR="00AC1BCE" w:rsidRPr="00624DE2" w:rsidRDefault="00AC1BCE" w:rsidP="00C257A2">
      <w:pPr>
        <w:tabs>
          <w:tab w:val="left" w:pos="990"/>
        </w:tabs>
        <w:ind w:firstLine="567"/>
        <w:jc w:val="both"/>
        <w:rPr>
          <w:rFonts w:ascii="Times New Roman" w:eastAsia="Times New Roman" w:hAnsi="Times New Roman" w:cs="Times New Roman"/>
          <w:noProof/>
          <w:sz w:val="24"/>
          <w:szCs w:val="24"/>
          <w:lang w:eastAsia="lt-LT"/>
        </w:rPr>
      </w:pPr>
      <w:r w:rsidRPr="00624DE2">
        <w:rPr>
          <w:rFonts w:ascii="Times New Roman" w:eastAsia="Times New Roman" w:hAnsi="Times New Roman" w:cs="Times New Roman"/>
          <w:noProof/>
          <w:sz w:val="24"/>
          <w:szCs w:val="24"/>
          <w:lang w:eastAsia="lt-LT"/>
        </w:rPr>
        <w:t>Dvigubas 3/6 litro nuleidimas;</w:t>
      </w:r>
    </w:p>
    <w:p w14:paraId="04E86527" w14:textId="77777777" w:rsidR="00AC1BCE" w:rsidRPr="00624DE2" w:rsidRDefault="00AC1BCE" w:rsidP="00C257A2">
      <w:pPr>
        <w:tabs>
          <w:tab w:val="left" w:pos="990"/>
        </w:tabs>
        <w:ind w:firstLine="567"/>
        <w:jc w:val="both"/>
        <w:rPr>
          <w:rFonts w:ascii="Times New Roman" w:eastAsia="Times New Roman" w:hAnsi="Times New Roman" w:cs="Times New Roman"/>
          <w:noProof/>
          <w:sz w:val="24"/>
          <w:szCs w:val="24"/>
          <w:lang w:eastAsia="lt-LT"/>
        </w:rPr>
      </w:pPr>
    </w:p>
    <w:p w14:paraId="627D4A47" w14:textId="77777777" w:rsidR="00AC1BCE" w:rsidRPr="00624DE2" w:rsidRDefault="00AC1BCE" w:rsidP="00C257A2">
      <w:pPr>
        <w:tabs>
          <w:tab w:val="left" w:pos="990"/>
        </w:tabs>
        <w:ind w:firstLine="567"/>
        <w:jc w:val="both"/>
        <w:rPr>
          <w:rFonts w:ascii="Times New Roman" w:eastAsia="Times New Roman" w:hAnsi="Times New Roman" w:cs="Times New Roman"/>
          <w:noProof/>
          <w:sz w:val="24"/>
          <w:szCs w:val="24"/>
          <w:lang w:eastAsia="lt-LT"/>
        </w:rPr>
      </w:pPr>
    </w:p>
    <w:p w14:paraId="7B978013" w14:textId="77777777" w:rsidR="00AC1BCE" w:rsidRPr="00624DE2" w:rsidRDefault="00AC1BCE" w:rsidP="00C257A2">
      <w:pPr>
        <w:tabs>
          <w:tab w:val="left" w:pos="990"/>
        </w:tabs>
        <w:ind w:firstLine="567"/>
        <w:jc w:val="both"/>
        <w:rPr>
          <w:rFonts w:ascii="Times New Roman" w:eastAsia="Times New Roman" w:hAnsi="Times New Roman" w:cs="Times New Roman"/>
          <w:noProof/>
          <w:sz w:val="24"/>
          <w:szCs w:val="24"/>
          <w:lang w:eastAsia="lt-LT"/>
        </w:rPr>
      </w:pPr>
    </w:p>
    <w:p w14:paraId="7E194386" w14:textId="77777777" w:rsidR="00AC1BCE" w:rsidRPr="00624DE2" w:rsidRDefault="00AC1BCE" w:rsidP="00C257A2">
      <w:pPr>
        <w:tabs>
          <w:tab w:val="left" w:pos="990"/>
        </w:tabs>
        <w:ind w:firstLine="567"/>
        <w:jc w:val="both"/>
        <w:rPr>
          <w:rFonts w:ascii="Times New Roman" w:eastAsia="Times New Roman" w:hAnsi="Times New Roman" w:cs="Times New Roman"/>
          <w:noProof/>
          <w:sz w:val="24"/>
          <w:szCs w:val="24"/>
          <w:lang w:eastAsia="lt-LT"/>
        </w:rPr>
      </w:pPr>
    </w:p>
    <w:p w14:paraId="2A4057CE" w14:textId="77777777" w:rsidR="00AC1BCE" w:rsidRPr="00624DE2" w:rsidRDefault="00AC1BCE" w:rsidP="00C257A2">
      <w:pPr>
        <w:tabs>
          <w:tab w:val="left" w:pos="990"/>
        </w:tabs>
        <w:ind w:firstLine="567"/>
        <w:jc w:val="both"/>
        <w:rPr>
          <w:rFonts w:ascii="Times New Roman" w:eastAsia="Times New Roman" w:hAnsi="Times New Roman" w:cs="Times New Roman"/>
          <w:noProof/>
          <w:sz w:val="24"/>
          <w:szCs w:val="24"/>
          <w:lang w:eastAsia="lt-LT"/>
        </w:rPr>
      </w:pPr>
    </w:p>
    <w:p w14:paraId="01753183" w14:textId="77777777" w:rsidR="00AC1BCE" w:rsidRPr="00624DE2" w:rsidRDefault="00AC1BCE" w:rsidP="00C257A2">
      <w:pPr>
        <w:tabs>
          <w:tab w:val="left" w:pos="990"/>
        </w:tabs>
        <w:ind w:firstLine="567"/>
        <w:jc w:val="both"/>
        <w:rPr>
          <w:rFonts w:ascii="Times New Roman" w:eastAsia="Times New Roman" w:hAnsi="Times New Roman" w:cs="Times New Roman"/>
          <w:noProof/>
          <w:sz w:val="24"/>
          <w:szCs w:val="24"/>
          <w:lang w:eastAsia="lt-LT"/>
        </w:rPr>
      </w:pPr>
    </w:p>
    <w:p w14:paraId="07F9207F" w14:textId="77777777" w:rsidR="00AC1BCE" w:rsidRPr="00624DE2" w:rsidRDefault="00AC1BCE" w:rsidP="00C257A2">
      <w:pPr>
        <w:tabs>
          <w:tab w:val="left" w:pos="990"/>
        </w:tabs>
        <w:ind w:firstLine="567"/>
        <w:jc w:val="both"/>
        <w:rPr>
          <w:rFonts w:ascii="Times New Roman" w:eastAsia="Times New Roman" w:hAnsi="Times New Roman" w:cs="Times New Roman"/>
          <w:noProof/>
          <w:sz w:val="24"/>
          <w:szCs w:val="24"/>
          <w:lang w:eastAsia="lt-LT"/>
        </w:rPr>
      </w:pPr>
    </w:p>
    <w:p w14:paraId="7B605A90" w14:textId="77777777" w:rsidR="00AC1BCE" w:rsidRPr="00624DE2" w:rsidRDefault="00AC1BCE" w:rsidP="00C257A2">
      <w:pPr>
        <w:tabs>
          <w:tab w:val="left" w:pos="990"/>
        </w:tabs>
        <w:ind w:firstLine="567"/>
        <w:jc w:val="both"/>
        <w:rPr>
          <w:rFonts w:ascii="Times New Roman" w:eastAsia="Times New Roman" w:hAnsi="Times New Roman" w:cs="Times New Roman"/>
          <w:noProof/>
          <w:sz w:val="24"/>
          <w:szCs w:val="24"/>
          <w:lang w:eastAsia="lt-LT"/>
        </w:rPr>
      </w:pPr>
    </w:p>
    <w:p w14:paraId="3A7F3505" w14:textId="77777777" w:rsidR="00AC1BCE" w:rsidRPr="00624DE2" w:rsidRDefault="00AC1BCE" w:rsidP="00C257A2">
      <w:pPr>
        <w:tabs>
          <w:tab w:val="left" w:pos="990"/>
        </w:tabs>
        <w:ind w:firstLine="567"/>
        <w:jc w:val="both"/>
        <w:rPr>
          <w:rFonts w:ascii="Times New Roman" w:eastAsia="Times New Roman" w:hAnsi="Times New Roman" w:cs="Times New Roman"/>
          <w:noProof/>
          <w:sz w:val="24"/>
          <w:szCs w:val="24"/>
          <w:lang w:eastAsia="lt-LT"/>
        </w:rPr>
      </w:pPr>
    </w:p>
    <w:p w14:paraId="3D21D5DC" w14:textId="77777777" w:rsidR="00AC1BCE" w:rsidRPr="00624DE2" w:rsidRDefault="00AC1BCE" w:rsidP="00C257A2">
      <w:pPr>
        <w:tabs>
          <w:tab w:val="left" w:pos="990"/>
        </w:tabs>
        <w:ind w:firstLine="567"/>
        <w:jc w:val="both"/>
        <w:rPr>
          <w:rFonts w:ascii="Times New Roman" w:eastAsia="Times New Roman" w:hAnsi="Times New Roman" w:cs="Times New Roman"/>
          <w:noProof/>
          <w:sz w:val="24"/>
          <w:szCs w:val="24"/>
          <w:lang w:eastAsia="lt-LT"/>
        </w:rPr>
      </w:pPr>
    </w:p>
    <w:p w14:paraId="561638FB" w14:textId="77777777" w:rsidR="00AC1BCE" w:rsidRPr="00624DE2" w:rsidRDefault="00AC1BCE" w:rsidP="00C257A2">
      <w:pPr>
        <w:tabs>
          <w:tab w:val="left" w:pos="990"/>
        </w:tabs>
        <w:ind w:firstLine="567"/>
        <w:jc w:val="both"/>
        <w:rPr>
          <w:rFonts w:ascii="Times New Roman" w:eastAsia="Times New Roman" w:hAnsi="Times New Roman" w:cs="Times New Roman"/>
          <w:noProof/>
          <w:sz w:val="24"/>
          <w:szCs w:val="24"/>
          <w:lang w:eastAsia="lt-LT"/>
        </w:rPr>
      </w:pPr>
    </w:p>
    <w:p w14:paraId="7DDCD835" w14:textId="77777777" w:rsidR="003B642D" w:rsidRPr="00624DE2" w:rsidRDefault="003B642D" w:rsidP="00C257A2">
      <w:pPr>
        <w:tabs>
          <w:tab w:val="left" w:pos="990"/>
        </w:tabs>
        <w:ind w:firstLine="567"/>
        <w:jc w:val="both"/>
        <w:rPr>
          <w:rFonts w:ascii="Times New Roman" w:eastAsia="Times New Roman" w:hAnsi="Times New Roman" w:cs="Times New Roman"/>
          <w:noProof/>
          <w:sz w:val="24"/>
          <w:szCs w:val="24"/>
          <w:lang w:eastAsia="lt-LT"/>
        </w:rPr>
      </w:pPr>
    </w:p>
    <w:p w14:paraId="151DEB14" w14:textId="481EA6CE" w:rsidR="003B642D" w:rsidRPr="00624DE2" w:rsidRDefault="002D4501" w:rsidP="00C257A2">
      <w:pPr>
        <w:tabs>
          <w:tab w:val="left" w:pos="990"/>
        </w:tabs>
        <w:ind w:firstLine="567"/>
        <w:jc w:val="both"/>
        <w:rPr>
          <w:rFonts w:ascii="Times New Roman" w:eastAsia="Times New Roman" w:hAnsi="Times New Roman" w:cs="Times New Roman"/>
          <w:noProof/>
          <w:sz w:val="24"/>
          <w:szCs w:val="24"/>
          <w:lang w:eastAsia="lt-LT"/>
        </w:rPr>
      </w:pPr>
      <w:r w:rsidRPr="00624DE2">
        <w:rPr>
          <w:rFonts w:ascii="Times New Roman" w:hAnsi="Times New Roman" w:cs="Times New Roman"/>
          <w:noProof/>
          <w:sz w:val="24"/>
          <w:szCs w:val="24"/>
        </w:rPr>
        <w:lastRenderedPageBreak/>
        <w:drawing>
          <wp:anchor distT="0" distB="0" distL="114300" distR="114300" simplePos="0" relativeHeight="251672576" behindDoc="0" locked="0" layoutInCell="1" allowOverlap="1" wp14:anchorId="083B31A4" wp14:editId="1FFCAAEF">
            <wp:simplePos x="0" y="0"/>
            <wp:positionH relativeFrom="column">
              <wp:posOffset>-845333</wp:posOffset>
            </wp:positionH>
            <wp:positionV relativeFrom="paragraph">
              <wp:posOffset>0</wp:posOffset>
            </wp:positionV>
            <wp:extent cx="3286125" cy="2657475"/>
            <wp:effectExtent l="0" t="0" r="5080" b="0"/>
            <wp:wrapSquare wrapText="bothSides"/>
            <wp:docPr id="1626750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50845" name=""/>
                    <pic:cNvPicPr/>
                  </pic:nvPicPr>
                  <pic:blipFill>
                    <a:blip r:embed="rId22">
                      <a:extLst>
                        <a:ext uri="{28A0092B-C50C-407E-A947-70E740481C1C}">
                          <a14:useLocalDpi xmlns:a14="http://schemas.microsoft.com/office/drawing/2010/main" val="0"/>
                        </a:ext>
                      </a:extLst>
                    </a:blip>
                    <a:stretch>
                      <a:fillRect/>
                    </a:stretch>
                  </pic:blipFill>
                  <pic:spPr>
                    <a:xfrm>
                      <a:off x="0" y="0"/>
                      <a:ext cx="3286125" cy="2657475"/>
                    </a:xfrm>
                    <a:prstGeom prst="rect">
                      <a:avLst/>
                    </a:prstGeom>
                  </pic:spPr>
                </pic:pic>
              </a:graphicData>
            </a:graphic>
            <wp14:sizeRelH relativeFrom="margin">
              <wp14:pctWidth>0</wp14:pctWidth>
            </wp14:sizeRelH>
            <wp14:sizeRelV relativeFrom="margin">
              <wp14:pctHeight>0</wp14:pctHeight>
            </wp14:sizeRelV>
          </wp:anchor>
        </w:drawing>
      </w:r>
    </w:p>
    <w:p w14:paraId="46A3FC68" w14:textId="186B1956" w:rsidR="003B642D" w:rsidRPr="00624DE2" w:rsidRDefault="003B642D" w:rsidP="00C257A2">
      <w:pPr>
        <w:tabs>
          <w:tab w:val="left" w:pos="990"/>
        </w:tabs>
        <w:ind w:firstLine="567"/>
        <w:jc w:val="both"/>
        <w:rPr>
          <w:rFonts w:ascii="Times New Roman" w:eastAsia="Times New Roman" w:hAnsi="Times New Roman" w:cs="Times New Roman"/>
          <w:noProof/>
          <w:sz w:val="24"/>
          <w:szCs w:val="24"/>
          <w:lang w:eastAsia="lt-LT"/>
        </w:rPr>
      </w:pPr>
    </w:p>
    <w:p w14:paraId="3A9A1F18" w14:textId="77777777" w:rsidR="003B642D" w:rsidRPr="00624DE2" w:rsidRDefault="003B642D" w:rsidP="00C257A2">
      <w:pPr>
        <w:tabs>
          <w:tab w:val="left" w:pos="990"/>
        </w:tabs>
        <w:ind w:firstLine="567"/>
        <w:jc w:val="both"/>
        <w:rPr>
          <w:rFonts w:ascii="Times New Roman" w:eastAsia="Times New Roman" w:hAnsi="Times New Roman" w:cs="Times New Roman"/>
          <w:noProof/>
          <w:sz w:val="24"/>
          <w:szCs w:val="24"/>
          <w:lang w:eastAsia="lt-LT"/>
        </w:rPr>
      </w:pPr>
    </w:p>
    <w:p w14:paraId="4F710F29" w14:textId="6EA1DF25" w:rsidR="003B642D" w:rsidRPr="00624DE2" w:rsidRDefault="003B642D" w:rsidP="00C257A2">
      <w:pPr>
        <w:tabs>
          <w:tab w:val="left" w:pos="990"/>
        </w:tabs>
        <w:ind w:firstLine="567"/>
        <w:jc w:val="both"/>
        <w:rPr>
          <w:rFonts w:ascii="Times New Roman" w:eastAsia="Times New Roman" w:hAnsi="Times New Roman" w:cs="Times New Roman"/>
          <w:noProof/>
          <w:sz w:val="24"/>
          <w:szCs w:val="24"/>
          <w:lang w:eastAsia="lt-LT"/>
        </w:rPr>
      </w:pPr>
    </w:p>
    <w:p w14:paraId="4E66CAC4" w14:textId="3EA2D0A4" w:rsidR="003B642D" w:rsidRPr="00624DE2" w:rsidRDefault="003B642D" w:rsidP="00C257A2">
      <w:pPr>
        <w:tabs>
          <w:tab w:val="left" w:pos="990"/>
        </w:tabs>
        <w:ind w:firstLine="567"/>
        <w:jc w:val="both"/>
        <w:rPr>
          <w:rFonts w:ascii="Times New Roman" w:eastAsia="Times New Roman" w:hAnsi="Times New Roman" w:cs="Times New Roman"/>
          <w:noProof/>
          <w:sz w:val="24"/>
          <w:szCs w:val="24"/>
          <w:lang w:eastAsia="lt-LT"/>
        </w:rPr>
      </w:pPr>
    </w:p>
    <w:p w14:paraId="2D94C9C7" w14:textId="53AAD674" w:rsidR="00AC1BCE" w:rsidRPr="00624DE2" w:rsidRDefault="00AC1BCE" w:rsidP="00C257A2">
      <w:pPr>
        <w:tabs>
          <w:tab w:val="left" w:pos="990"/>
        </w:tabs>
        <w:ind w:firstLine="567"/>
        <w:jc w:val="both"/>
        <w:rPr>
          <w:rFonts w:ascii="Times New Roman" w:eastAsia="Times New Roman" w:hAnsi="Times New Roman" w:cs="Times New Roman"/>
          <w:noProof/>
          <w:sz w:val="24"/>
          <w:szCs w:val="24"/>
          <w:lang w:eastAsia="lt-LT"/>
        </w:rPr>
      </w:pPr>
    </w:p>
    <w:p w14:paraId="68BB923C" w14:textId="6E9FA385" w:rsidR="00AC1BCE" w:rsidRPr="00624DE2" w:rsidRDefault="00AC1BCE" w:rsidP="00C257A2">
      <w:pPr>
        <w:tabs>
          <w:tab w:val="left" w:pos="990"/>
        </w:tabs>
        <w:ind w:firstLine="567"/>
        <w:jc w:val="both"/>
        <w:rPr>
          <w:rFonts w:ascii="Times New Roman" w:eastAsia="Times New Roman" w:hAnsi="Times New Roman" w:cs="Times New Roman"/>
          <w:noProof/>
          <w:sz w:val="24"/>
          <w:szCs w:val="24"/>
          <w:lang w:eastAsia="lt-LT"/>
        </w:rPr>
      </w:pPr>
      <w:r w:rsidRPr="00624DE2">
        <w:rPr>
          <w:rFonts w:ascii="Times New Roman" w:eastAsia="Times New Roman" w:hAnsi="Times New Roman" w:cs="Times New Roman"/>
          <w:noProof/>
          <w:sz w:val="24"/>
          <w:szCs w:val="24"/>
          <w:lang w:eastAsia="lt-LT"/>
        </w:rPr>
        <w:t>Pakabinamas unitazas (</w:t>
      </w:r>
      <w:r w:rsidR="007B05F5" w:rsidRPr="00624DE2">
        <w:rPr>
          <w:rFonts w:ascii="Times New Roman" w:eastAsia="Times New Roman" w:hAnsi="Times New Roman" w:cs="Times New Roman"/>
          <w:noProof/>
          <w:sz w:val="24"/>
          <w:szCs w:val="24"/>
          <w:lang w:eastAsia="lt-LT"/>
        </w:rPr>
        <w:t xml:space="preserve">O.novo Kids </w:t>
      </w:r>
      <w:r w:rsidRPr="00624DE2">
        <w:rPr>
          <w:rFonts w:ascii="Times New Roman" w:eastAsia="Times New Roman" w:hAnsi="Times New Roman" w:cs="Times New Roman"/>
          <w:noProof/>
          <w:sz w:val="24"/>
          <w:szCs w:val="24"/>
          <w:lang w:eastAsia="lt-LT"/>
        </w:rPr>
        <w:t>arba analogas)</w:t>
      </w:r>
    </w:p>
    <w:p w14:paraId="10AF3B44" w14:textId="77777777" w:rsidR="002D4501" w:rsidRPr="00624DE2" w:rsidRDefault="002D4501" w:rsidP="00C257A2">
      <w:pPr>
        <w:tabs>
          <w:tab w:val="left" w:pos="990"/>
        </w:tabs>
        <w:ind w:firstLine="567"/>
        <w:jc w:val="both"/>
        <w:rPr>
          <w:rFonts w:ascii="Times New Roman" w:eastAsia="Times New Roman" w:hAnsi="Times New Roman" w:cs="Times New Roman"/>
          <w:noProof/>
          <w:sz w:val="24"/>
          <w:szCs w:val="24"/>
          <w:lang w:eastAsia="lt-LT"/>
        </w:rPr>
      </w:pPr>
    </w:p>
    <w:p w14:paraId="3785AD88" w14:textId="2F3F6AFF" w:rsidR="002D4501" w:rsidRPr="00624DE2" w:rsidRDefault="002D4501" w:rsidP="00C257A2">
      <w:pPr>
        <w:tabs>
          <w:tab w:val="left" w:pos="990"/>
        </w:tabs>
        <w:ind w:firstLine="567"/>
        <w:jc w:val="both"/>
        <w:rPr>
          <w:rFonts w:ascii="Times New Roman" w:eastAsia="Times New Roman" w:hAnsi="Times New Roman" w:cs="Times New Roman"/>
          <w:noProof/>
          <w:sz w:val="24"/>
          <w:szCs w:val="24"/>
          <w:lang w:eastAsia="lt-LT"/>
        </w:rPr>
      </w:pPr>
    </w:p>
    <w:p w14:paraId="41A99A46" w14:textId="77777777" w:rsidR="002D4501" w:rsidRPr="00624DE2" w:rsidRDefault="002D4501" w:rsidP="00C257A2">
      <w:pPr>
        <w:tabs>
          <w:tab w:val="left" w:pos="990"/>
        </w:tabs>
        <w:ind w:firstLine="567"/>
        <w:jc w:val="both"/>
        <w:rPr>
          <w:rFonts w:ascii="Times New Roman" w:eastAsia="Times New Roman" w:hAnsi="Times New Roman" w:cs="Times New Roman"/>
          <w:noProof/>
          <w:sz w:val="24"/>
          <w:szCs w:val="24"/>
          <w:lang w:eastAsia="lt-LT"/>
        </w:rPr>
      </w:pPr>
    </w:p>
    <w:p w14:paraId="13189C19" w14:textId="77777777" w:rsidR="002D4501" w:rsidRPr="00624DE2" w:rsidRDefault="002D4501" w:rsidP="00C257A2">
      <w:pPr>
        <w:tabs>
          <w:tab w:val="left" w:pos="990"/>
        </w:tabs>
        <w:ind w:firstLine="567"/>
        <w:jc w:val="both"/>
        <w:rPr>
          <w:rFonts w:ascii="Times New Roman" w:eastAsia="Times New Roman" w:hAnsi="Times New Roman" w:cs="Times New Roman"/>
          <w:noProof/>
          <w:sz w:val="24"/>
          <w:szCs w:val="24"/>
          <w:lang w:eastAsia="lt-LT"/>
        </w:rPr>
      </w:pPr>
    </w:p>
    <w:p w14:paraId="6E04CB70" w14:textId="77777777" w:rsidR="002D4501" w:rsidRPr="00624DE2" w:rsidRDefault="002D4501" w:rsidP="00C257A2">
      <w:pPr>
        <w:tabs>
          <w:tab w:val="left" w:pos="990"/>
        </w:tabs>
        <w:ind w:firstLine="567"/>
        <w:jc w:val="both"/>
        <w:rPr>
          <w:rFonts w:ascii="Times New Roman" w:eastAsia="Times New Roman" w:hAnsi="Times New Roman" w:cs="Times New Roman"/>
          <w:noProof/>
          <w:sz w:val="24"/>
          <w:szCs w:val="24"/>
          <w:lang w:eastAsia="lt-LT"/>
        </w:rPr>
      </w:pPr>
    </w:p>
    <w:p w14:paraId="404D7345" w14:textId="5CF8D0EB" w:rsidR="002D4501" w:rsidRPr="00624DE2" w:rsidRDefault="002D4501" w:rsidP="00C257A2">
      <w:pPr>
        <w:tabs>
          <w:tab w:val="left" w:pos="990"/>
        </w:tabs>
        <w:ind w:firstLine="567"/>
        <w:jc w:val="both"/>
        <w:rPr>
          <w:rFonts w:ascii="Times New Roman" w:eastAsia="Times New Roman" w:hAnsi="Times New Roman" w:cs="Times New Roman"/>
          <w:noProof/>
          <w:sz w:val="24"/>
          <w:szCs w:val="24"/>
          <w:lang w:eastAsia="lt-LT"/>
        </w:rPr>
      </w:pPr>
    </w:p>
    <w:p w14:paraId="5A16809A" w14:textId="56918D6D" w:rsidR="002D4501" w:rsidRPr="00624DE2" w:rsidRDefault="002D4501" w:rsidP="00C257A2">
      <w:pPr>
        <w:tabs>
          <w:tab w:val="left" w:pos="990"/>
        </w:tabs>
        <w:ind w:firstLine="567"/>
        <w:jc w:val="both"/>
        <w:rPr>
          <w:rFonts w:ascii="Times New Roman" w:eastAsia="Times New Roman" w:hAnsi="Times New Roman" w:cs="Times New Roman"/>
          <w:noProof/>
          <w:sz w:val="24"/>
          <w:szCs w:val="24"/>
          <w:lang w:eastAsia="lt-LT"/>
        </w:rPr>
      </w:pPr>
    </w:p>
    <w:p w14:paraId="7EE60885" w14:textId="78617F42" w:rsidR="00AC1BCE" w:rsidRPr="00624DE2" w:rsidRDefault="00AC1BCE" w:rsidP="00C257A2">
      <w:pPr>
        <w:tabs>
          <w:tab w:val="left" w:pos="990"/>
        </w:tabs>
        <w:ind w:firstLine="567"/>
        <w:jc w:val="both"/>
        <w:rPr>
          <w:rFonts w:ascii="Times New Roman" w:eastAsia="Times New Roman" w:hAnsi="Times New Roman" w:cs="Times New Roman"/>
          <w:noProof/>
          <w:sz w:val="24"/>
          <w:szCs w:val="24"/>
          <w:lang w:eastAsia="lt-LT"/>
        </w:rPr>
      </w:pPr>
    </w:p>
    <w:p w14:paraId="455895A9" w14:textId="77777777" w:rsidR="00D96E15" w:rsidRPr="00624DE2" w:rsidRDefault="00D96E15" w:rsidP="00C257A2">
      <w:pPr>
        <w:tabs>
          <w:tab w:val="left" w:pos="990"/>
        </w:tabs>
        <w:ind w:firstLine="567"/>
        <w:jc w:val="both"/>
        <w:rPr>
          <w:rFonts w:ascii="Times New Roman" w:eastAsia="Times New Roman" w:hAnsi="Times New Roman" w:cs="Times New Roman"/>
          <w:noProof/>
          <w:sz w:val="24"/>
          <w:szCs w:val="24"/>
          <w:lang w:eastAsia="lt-LT"/>
        </w:rPr>
      </w:pPr>
    </w:p>
    <w:p w14:paraId="24EE33F5" w14:textId="77777777" w:rsidR="00D96E15" w:rsidRPr="00624DE2" w:rsidRDefault="00D96E15" w:rsidP="00C257A2">
      <w:pPr>
        <w:tabs>
          <w:tab w:val="left" w:pos="990"/>
        </w:tabs>
        <w:ind w:firstLine="567"/>
        <w:jc w:val="both"/>
        <w:rPr>
          <w:rFonts w:ascii="Times New Roman" w:eastAsia="Times New Roman" w:hAnsi="Times New Roman" w:cs="Times New Roman"/>
          <w:noProof/>
          <w:sz w:val="24"/>
          <w:szCs w:val="24"/>
          <w:lang w:eastAsia="lt-LT"/>
        </w:rPr>
      </w:pPr>
    </w:p>
    <w:p w14:paraId="399E4BCE" w14:textId="77777777" w:rsidR="00D96E15" w:rsidRPr="00624DE2" w:rsidRDefault="00D96E15" w:rsidP="00C257A2">
      <w:pPr>
        <w:tabs>
          <w:tab w:val="left" w:pos="990"/>
        </w:tabs>
        <w:ind w:firstLine="567"/>
        <w:jc w:val="both"/>
        <w:rPr>
          <w:rFonts w:ascii="Times New Roman" w:eastAsia="Times New Roman" w:hAnsi="Times New Roman" w:cs="Times New Roman"/>
          <w:noProof/>
          <w:sz w:val="24"/>
          <w:szCs w:val="24"/>
          <w:lang w:eastAsia="lt-LT"/>
        </w:rPr>
      </w:pPr>
    </w:p>
    <w:p w14:paraId="16F4A480" w14:textId="1A7651EA" w:rsidR="002D4501" w:rsidRPr="00624DE2" w:rsidRDefault="002D4501" w:rsidP="00C257A2">
      <w:pPr>
        <w:tabs>
          <w:tab w:val="left" w:pos="990"/>
        </w:tabs>
        <w:ind w:firstLine="567"/>
        <w:jc w:val="both"/>
        <w:rPr>
          <w:rFonts w:ascii="Times New Roman" w:eastAsia="Times New Roman" w:hAnsi="Times New Roman" w:cs="Times New Roman"/>
          <w:noProof/>
          <w:sz w:val="24"/>
          <w:szCs w:val="24"/>
          <w:lang w:eastAsia="lt-LT"/>
        </w:rPr>
      </w:pPr>
    </w:p>
    <w:p w14:paraId="59E1D8C4" w14:textId="449F360C" w:rsidR="00AC1BCE" w:rsidRPr="00624DE2" w:rsidRDefault="00D96E15" w:rsidP="00C257A2">
      <w:pPr>
        <w:tabs>
          <w:tab w:val="left" w:pos="990"/>
        </w:tabs>
        <w:ind w:firstLine="567"/>
        <w:jc w:val="both"/>
        <w:rPr>
          <w:rFonts w:ascii="Times New Roman" w:eastAsia="Times New Roman" w:hAnsi="Times New Roman" w:cs="Times New Roman"/>
          <w:noProof/>
          <w:sz w:val="24"/>
          <w:szCs w:val="24"/>
          <w:lang w:eastAsia="lt-LT"/>
        </w:rPr>
      </w:pPr>
      <w:r w:rsidRPr="00624DE2">
        <w:rPr>
          <w:rFonts w:ascii="Times New Roman" w:hAnsi="Times New Roman" w:cs="Times New Roman"/>
          <w:noProof/>
          <w:sz w:val="24"/>
          <w:szCs w:val="24"/>
        </w:rPr>
        <w:drawing>
          <wp:inline distT="0" distB="0" distL="0" distR="0" wp14:anchorId="5E769B5D" wp14:editId="3CBC8E57">
            <wp:extent cx="1721922" cy="2187143"/>
            <wp:effectExtent l="0" t="0" r="0" b="3810"/>
            <wp:docPr id="127710950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09506" name=""/>
                    <pic:cNvPicPr/>
                  </pic:nvPicPr>
                  <pic:blipFill>
                    <a:blip r:embed="rId23"/>
                    <a:stretch>
                      <a:fillRect/>
                    </a:stretch>
                  </pic:blipFill>
                  <pic:spPr>
                    <a:xfrm>
                      <a:off x="0" y="0"/>
                      <a:ext cx="1726346" cy="2192762"/>
                    </a:xfrm>
                    <a:prstGeom prst="rect">
                      <a:avLst/>
                    </a:prstGeom>
                  </pic:spPr>
                </pic:pic>
              </a:graphicData>
            </a:graphic>
          </wp:inline>
        </w:drawing>
      </w:r>
      <w:r w:rsidRPr="00624DE2">
        <w:rPr>
          <w:rFonts w:ascii="Times New Roman" w:eastAsia="Times New Roman" w:hAnsi="Times New Roman" w:cs="Times New Roman"/>
          <w:noProof/>
          <w:sz w:val="24"/>
          <w:szCs w:val="24"/>
          <w:lang w:eastAsia="lt-LT"/>
        </w:rPr>
        <w:t xml:space="preserve">                  </w:t>
      </w:r>
      <w:r w:rsidR="002248CE" w:rsidRPr="00624DE2">
        <w:rPr>
          <w:rFonts w:ascii="Times New Roman" w:eastAsia="Times New Roman" w:hAnsi="Times New Roman" w:cs="Times New Roman"/>
          <w:noProof/>
          <w:sz w:val="24"/>
          <w:szCs w:val="24"/>
          <w:lang w:eastAsia="lt-LT"/>
        </w:rPr>
        <w:t>Apvalus p</w:t>
      </w:r>
      <w:r w:rsidR="00AC1BCE" w:rsidRPr="00624DE2">
        <w:rPr>
          <w:rFonts w:ascii="Times New Roman" w:eastAsia="Times New Roman" w:hAnsi="Times New Roman" w:cs="Times New Roman"/>
          <w:noProof/>
          <w:sz w:val="24"/>
          <w:szCs w:val="24"/>
          <w:lang w:eastAsia="lt-LT"/>
        </w:rPr>
        <w:t>raustuvas</w:t>
      </w:r>
      <w:r w:rsidR="002248CE" w:rsidRPr="00624DE2">
        <w:rPr>
          <w:rFonts w:ascii="Times New Roman" w:eastAsia="Times New Roman" w:hAnsi="Times New Roman" w:cs="Times New Roman"/>
          <w:noProof/>
          <w:sz w:val="24"/>
          <w:szCs w:val="24"/>
          <w:lang w:eastAsia="lt-LT"/>
        </w:rPr>
        <w:t>, pritaikytas vaikams,</w:t>
      </w:r>
      <w:r w:rsidR="00AC1BCE" w:rsidRPr="00624DE2">
        <w:rPr>
          <w:rFonts w:ascii="Times New Roman" w:eastAsia="Times New Roman" w:hAnsi="Times New Roman" w:cs="Times New Roman"/>
          <w:noProof/>
          <w:sz w:val="24"/>
          <w:szCs w:val="24"/>
          <w:lang w:eastAsia="lt-LT"/>
        </w:rPr>
        <w:t xml:space="preserve"> su komplektuojamomis dalimis</w:t>
      </w:r>
      <w:r w:rsidRPr="00624DE2">
        <w:rPr>
          <w:rFonts w:ascii="Times New Roman" w:eastAsia="Times New Roman" w:hAnsi="Times New Roman" w:cs="Times New Roman"/>
          <w:noProof/>
          <w:sz w:val="24"/>
          <w:szCs w:val="24"/>
          <w:lang w:eastAsia="lt-LT"/>
        </w:rPr>
        <w:t xml:space="preserve"> ( 4 vnt. ant vieno drėgmei atsparaus stalviršio)                        </w:t>
      </w:r>
    </w:p>
    <w:p w14:paraId="4845BA2F" w14:textId="4C124213" w:rsidR="00AC1BCE" w:rsidRPr="00624DE2" w:rsidRDefault="00AC1BCE" w:rsidP="00C257A2">
      <w:pPr>
        <w:tabs>
          <w:tab w:val="left" w:pos="990"/>
        </w:tabs>
        <w:ind w:firstLine="567"/>
        <w:jc w:val="both"/>
        <w:rPr>
          <w:rFonts w:ascii="Times New Roman" w:eastAsia="Times New Roman" w:hAnsi="Times New Roman" w:cs="Times New Roman"/>
          <w:noProof/>
          <w:sz w:val="24"/>
          <w:szCs w:val="24"/>
          <w:lang w:eastAsia="lt-LT"/>
        </w:rPr>
      </w:pPr>
    </w:p>
    <w:p w14:paraId="3449818E" w14:textId="77E50772" w:rsidR="00AC1BCE" w:rsidRPr="00624DE2" w:rsidRDefault="00AC1BCE" w:rsidP="00C257A2">
      <w:pPr>
        <w:tabs>
          <w:tab w:val="left" w:pos="990"/>
        </w:tabs>
        <w:ind w:firstLine="567"/>
        <w:jc w:val="both"/>
        <w:rPr>
          <w:rFonts w:ascii="Times New Roman" w:eastAsia="Times New Roman" w:hAnsi="Times New Roman" w:cs="Times New Roman"/>
          <w:noProof/>
          <w:sz w:val="24"/>
          <w:szCs w:val="24"/>
          <w:lang w:eastAsia="lt-LT"/>
        </w:rPr>
      </w:pPr>
    </w:p>
    <w:p w14:paraId="02FBE8B3" w14:textId="58059361" w:rsidR="00AC1BCE" w:rsidRPr="00624DE2" w:rsidRDefault="00AC1BCE" w:rsidP="00C257A2">
      <w:pPr>
        <w:tabs>
          <w:tab w:val="left" w:pos="990"/>
        </w:tabs>
        <w:ind w:firstLine="567"/>
        <w:jc w:val="both"/>
        <w:rPr>
          <w:rFonts w:ascii="Times New Roman" w:eastAsia="Times New Roman" w:hAnsi="Times New Roman" w:cs="Times New Roman"/>
          <w:noProof/>
          <w:sz w:val="24"/>
          <w:szCs w:val="24"/>
          <w:lang w:eastAsia="lt-LT"/>
        </w:rPr>
      </w:pPr>
    </w:p>
    <w:p w14:paraId="151AD2C7" w14:textId="74C26FAE" w:rsidR="00AC1BCE" w:rsidRPr="00624DE2" w:rsidRDefault="00AC1BCE" w:rsidP="00C257A2">
      <w:pPr>
        <w:tabs>
          <w:tab w:val="left" w:pos="990"/>
        </w:tabs>
        <w:ind w:firstLine="567"/>
        <w:jc w:val="both"/>
        <w:rPr>
          <w:rFonts w:ascii="Times New Roman" w:eastAsia="Times New Roman" w:hAnsi="Times New Roman" w:cs="Times New Roman"/>
          <w:noProof/>
          <w:sz w:val="24"/>
          <w:szCs w:val="24"/>
          <w:lang w:eastAsia="lt-LT"/>
        </w:rPr>
      </w:pPr>
    </w:p>
    <w:p w14:paraId="4114D52B" w14:textId="2B7A149E" w:rsidR="00AC1BCE" w:rsidRPr="00624DE2" w:rsidRDefault="00D96E15" w:rsidP="00C257A2">
      <w:pPr>
        <w:tabs>
          <w:tab w:val="left" w:pos="990"/>
        </w:tabs>
        <w:ind w:firstLine="567"/>
        <w:jc w:val="both"/>
        <w:rPr>
          <w:rFonts w:ascii="Times New Roman" w:eastAsia="Times New Roman" w:hAnsi="Times New Roman" w:cs="Times New Roman"/>
          <w:noProof/>
          <w:sz w:val="24"/>
          <w:szCs w:val="24"/>
          <w:lang w:eastAsia="lt-LT"/>
        </w:rPr>
      </w:pPr>
      <w:r w:rsidRPr="00624DE2">
        <w:rPr>
          <w:rFonts w:ascii="Times New Roman" w:hAnsi="Times New Roman" w:cs="Times New Roman"/>
          <w:noProof/>
          <w:sz w:val="24"/>
          <w:szCs w:val="24"/>
        </w:rPr>
        <w:lastRenderedPageBreak/>
        <w:drawing>
          <wp:anchor distT="0" distB="0" distL="114300" distR="114300" simplePos="0" relativeHeight="251674624" behindDoc="0" locked="0" layoutInCell="1" allowOverlap="1" wp14:anchorId="4DC0931F" wp14:editId="559E82DD">
            <wp:simplePos x="0" y="0"/>
            <wp:positionH relativeFrom="column">
              <wp:posOffset>-142875</wp:posOffset>
            </wp:positionH>
            <wp:positionV relativeFrom="paragraph">
              <wp:posOffset>-160020</wp:posOffset>
            </wp:positionV>
            <wp:extent cx="2030095" cy="1983105"/>
            <wp:effectExtent l="0" t="0" r="8255" b="0"/>
            <wp:wrapSquare wrapText="bothSides"/>
            <wp:docPr id="1615709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709524" name=""/>
                    <pic:cNvPicPr/>
                  </pic:nvPicPr>
                  <pic:blipFill>
                    <a:blip r:embed="rId24">
                      <a:extLst>
                        <a:ext uri="{28A0092B-C50C-407E-A947-70E740481C1C}">
                          <a14:useLocalDpi xmlns:a14="http://schemas.microsoft.com/office/drawing/2010/main" val="0"/>
                        </a:ext>
                      </a:extLst>
                    </a:blip>
                    <a:stretch>
                      <a:fillRect/>
                    </a:stretch>
                  </pic:blipFill>
                  <pic:spPr>
                    <a:xfrm>
                      <a:off x="0" y="0"/>
                      <a:ext cx="2030095" cy="1983105"/>
                    </a:xfrm>
                    <a:prstGeom prst="rect">
                      <a:avLst/>
                    </a:prstGeom>
                  </pic:spPr>
                </pic:pic>
              </a:graphicData>
            </a:graphic>
            <wp14:sizeRelH relativeFrom="margin">
              <wp14:pctWidth>0</wp14:pctWidth>
            </wp14:sizeRelH>
            <wp14:sizeRelV relativeFrom="margin">
              <wp14:pctHeight>0</wp14:pctHeight>
            </wp14:sizeRelV>
          </wp:anchor>
        </w:drawing>
      </w:r>
    </w:p>
    <w:p w14:paraId="574297EE" w14:textId="3A7EBF35" w:rsidR="00AC1BCE" w:rsidRPr="00624DE2" w:rsidRDefault="00AC1BCE" w:rsidP="00C257A2">
      <w:pPr>
        <w:tabs>
          <w:tab w:val="left" w:pos="990"/>
        </w:tabs>
        <w:ind w:firstLine="567"/>
        <w:jc w:val="both"/>
        <w:rPr>
          <w:rFonts w:ascii="Times New Roman" w:eastAsia="Times New Roman" w:hAnsi="Times New Roman" w:cs="Times New Roman"/>
          <w:noProof/>
          <w:sz w:val="24"/>
          <w:szCs w:val="24"/>
          <w:lang w:eastAsia="lt-LT"/>
        </w:rPr>
      </w:pPr>
    </w:p>
    <w:p w14:paraId="30CB5FFA" w14:textId="359B6100" w:rsidR="00AC1BCE" w:rsidRPr="00624DE2" w:rsidRDefault="00AC1BCE" w:rsidP="00C257A2">
      <w:pPr>
        <w:tabs>
          <w:tab w:val="left" w:pos="990"/>
        </w:tabs>
        <w:ind w:firstLine="567"/>
        <w:jc w:val="both"/>
        <w:rPr>
          <w:rFonts w:ascii="Times New Roman" w:eastAsia="Times New Roman" w:hAnsi="Times New Roman" w:cs="Times New Roman"/>
          <w:noProof/>
          <w:sz w:val="24"/>
          <w:szCs w:val="24"/>
          <w:lang w:eastAsia="lt-LT"/>
        </w:rPr>
      </w:pPr>
    </w:p>
    <w:p w14:paraId="052DBD7C" w14:textId="419ECFCC" w:rsidR="00AC1BCE" w:rsidRPr="00624DE2" w:rsidRDefault="00AC1BCE" w:rsidP="00C257A2">
      <w:pPr>
        <w:tabs>
          <w:tab w:val="left" w:pos="990"/>
        </w:tabs>
        <w:ind w:firstLine="567"/>
        <w:jc w:val="both"/>
        <w:rPr>
          <w:rFonts w:ascii="Times New Roman" w:eastAsia="Times New Roman" w:hAnsi="Times New Roman" w:cs="Times New Roman"/>
          <w:noProof/>
          <w:sz w:val="24"/>
          <w:szCs w:val="24"/>
          <w:lang w:eastAsia="lt-LT"/>
        </w:rPr>
      </w:pPr>
    </w:p>
    <w:p w14:paraId="46CAF259" w14:textId="31FD6C3A" w:rsidR="00AC1BCE" w:rsidRPr="00624DE2" w:rsidRDefault="00AC1BCE" w:rsidP="00C257A2">
      <w:pPr>
        <w:tabs>
          <w:tab w:val="left" w:pos="990"/>
        </w:tabs>
        <w:ind w:firstLine="567"/>
        <w:jc w:val="both"/>
        <w:rPr>
          <w:rFonts w:ascii="Times New Roman" w:eastAsia="Times New Roman" w:hAnsi="Times New Roman" w:cs="Times New Roman"/>
          <w:noProof/>
          <w:sz w:val="24"/>
          <w:szCs w:val="24"/>
          <w:lang w:eastAsia="lt-LT"/>
        </w:rPr>
      </w:pPr>
    </w:p>
    <w:p w14:paraId="72C011ED" w14:textId="6421EED1" w:rsidR="00AC1BCE" w:rsidRPr="00624DE2" w:rsidRDefault="00AC1BCE" w:rsidP="00C257A2">
      <w:pPr>
        <w:tabs>
          <w:tab w:val="left" w:pos="990"/>
        </w:tabs>
        <w:ind w:firstLine="567"/>
        <w:jc w:val="both"/>
        <w:rPr>
          <w:rFonts w:ascii="Times New Roman" w:eastAsia="Times New Roman" w:hAnsi="Times New Roman" w:cs="Times New Roman"/>
          <w:noProof/>
          <w:sz w:val="24"/>
          <w:szCs w:val="24"/>
          <w:lang w:eastAsia="lt-LT"/>
        </w:rPr>
      </w:pPr>
    </w:p>
    <w:p w14:paraId="4D7CA9E2" w14:textId="6F403D7D" w:rsidR="00AC1BCE" w:rsidRPr="00624DE2" w:rsidRDefault="00AC1BCE" w:rsidP="00C257A2">
      <w:pPr>
        <w:tabs>
          <w:tab w:val="left" w:pos="990"/>
        </w:tabs>
        <w:ind w:firstLine="567"/>
        <w:jc w:val="both"/>
        <w:rPr>
          <w:rFonts w:ascii="Times New Roman" w:eastAsia="Times New Roman" w:hAnsi="Times New Roman" w:cs="Times New Roman"/>
          <w:noProof/>
          <w:sz w:val="24"/>
          <w:szCs w:val="24"/>
          <w:lang w:eastAsia="lt-LT"/>
        </w:rPr>
      </w:pPr>
    </w:p>
    <w:p w14:paraId="428E1573" w14:textId="77777777" w:rsidR="00AC1BCE" w:rsidRPr="00624DE2" w:rsidRDefault="00AC1BCE" w:rsidP="00C257A2">
      <w:pPr>
        <w:tabs>
          <w:tab w:val="left" w:pos="990"/>
        </w:tabs>
        <w:ind w:firstLine="567"/>
        <w:jc w:val="both"/>
        <w:rPr>
          <w:rFonts w:ascii="Times New Roman" w:eastAsia="Times New Roman" w:hAnsi="Times New Roman" w:cs="Times New Roman"/>
          <w:noProof/>
          <w:sz w:val="24"/>
          <w:szCs w:val="24"/>
          <w:lang w:eastAsia="lt-LT"/>
        </w:rPr>
      </w:pPr>
    </w:p>
    <w:p w14:paraId="57B613E9" w14:textId="20271807" w:rsidR="006D582A" w:rsidRPr="00624DE2" w:rsidRDefault="006D582A" w:rsidP="00C257A2">
      <w:pPr>
        <w:tabs>
          <w:tab w:val="left" w:pos="990"/>
        </w:tabs>
        <w:ind w:firstLine="567"/>
        <w:jc w:val="both"/>
        <w:rPr>
          <w:rFonts w:ascii="Times New Roman" w:eastAsia="Times New Roman" w:hAnsi="Times New Roman" w:cs="Times New Roman"/>
          <w:noProof/>
          <w:sz w:val="24"/>
          <w:szCs w:val="24"/>
          <w:lang w:eastAsia="lt-LT"/>
        </w:rPr>
      </w:pPr>
      <w:r w:rsidRPr="00624DE2">
        <w:rPr>
          <w:rFonts w:ascii="Times New Roman" w:eastAsia="Times New Roman" w:hAnsi="Times New Roman" w:cs="Times New Roman"/>
          <w:noProof/>
          <w:sz w:val="24"/>
          <w:szCs w:val="24"/>
          <w:lang w:eastAsia="lt-LT"/>
        </w:rPr>
        <w:t xml:space="preserve"> Du</w:t>
      </w:r>
      <w:r w:rsidR="007B5D09" w:rsidRPr="00624DE2">
        <w:rPr>
          <w:rFonts w:ascii="Times New Roman" w:eastAsia="Times New Roman" w:hAnsi="Times New Roman" w:cs="Times New Roman"/>
          <w:noProof/>
          <w:sz w:val="24"/>
          <w:szCs w:val="24"/>
          <w:lang w:eastAsia="lt-LT"/>
        </w:rPr>
        <w:t>š</w:t>
      </w:r>
      <w:r w:rsidRPr="00624DE2">
        <w:rPr>
          <w:rFonts w:ascii="Times New Roman" w:eastAsia="Times New Roman" w:hAnsi="Times New Roman" w:cs="Times New Roman"/>
          <w:noProof/>
          <w:sz w:val="24"/>
          <w:szCs w:val="24"/>
          <w:lang w:eastAsia="lt-LT"/>
        </w:rPr>
        <w:t>o pad</w:t>
      </w:r>
      <w:r w:rsidR="007B5D09" w:rsidRPr="00624DE2">
        <w:rPr>
          <w:rFonts w:ascii="Times New Roman" w:eastAsia="Times New Roman" w:hAnsi="Times New Roman" w:cs="Times New Roman"/>
          <w:noProof/>
          <w:sz w:val="24"/>
          <w:szCs w:val="24"/>
          <w:lang w:eastAsia="lt-LT"/>
        </w:rPr>
        <w:t>ė</w:t>
      </w:r>
      <w:r w:rsidRPr="00624DE2">
        <w:rPr>
          <w:rFonts w:ascii="Times New Roman" w:eastAsia="Times New Roman" w:hAnsi="Times New Roman" w:cs="Times New Roman"/>
          <w:noProof/>
          <w:sz w:val="24"/>
          <w:szCs w:val="24"/>
          <w:lang w:eastAsia="lt-LT"/>
        </w:rPr>
        <w:t xml:space="preserve">klas </w:t>
      </w:r>
    </w:p>
    <w:p w14:paraId="77418274" w14:textId="20A792C3" w:rsidR="006D582A" w:rsidRPr="00624DE2" w:rsidRDefault="006D582A" w:rsidP="00C257A2">
      <w:pPr>
        <w:tabs>
          <w:tab w:val="left" w:pos="990"/>
        </w:tabs>
        <w:ind w:firstLine="567"/>
        <w:jc w:val="both"/>
        <w:rPr>
          <w:rFonts w:ascii="Times New Roman" w:eastAsia="Times New Roman" w:hAnsi="Times New Roman" w:cs="Times New Roman"/>
          <w:noProof/>
          <w:sz w:val="24"/>
          <w:szCs w:val="24"/>
          <w:lang w:eastAsia="lt-LT"/>
        </w:rPr>
      </w:pPr>
      <w:r w:rsidRPr="00624DE2">
        <w:rPr>
          <w:rFonts w:ascii="Times New Roman" w:eastAsia="Times New Roman" w:hAnsi="Times New Roman" w:cs="Times New Roman"/>
          <w:noProof/>
          <w:sz w:val="24"/>
          <w:szCs w:val="24"/>
          <w:lang w:eastAsia="lt-LT"/>
        </w:rPr>
        <w:t>Su antsilip (slydimą mažinančia danga).</w:t>
      </w:r>
    </w:p>
    <w:p w14:paraId="2BE5BB1D" w14:textId="27369800" w:rsidR="006D582A" w:rsidRPr="00624DE2" w:rsidRDefault="006D582A" w:rsidP="00C257A2">
      <w:pPr>
        <w:tabs>
          <w:tab w:val="left" w:pos="990"/>
        </w:tabs>
        <w:ind w:firstLine="567"/>
        <w:jc w:val="both"/>
        <w:rPr>
          <w:rFonts w:ascii="Times New Roman" w:eastAsia="Times New Roman" w:hAnsi="Times New Roman" w:cs="Times New Roman"/>
          <w:noProof/>
          <w:sz w:val="24"/>
          <w:szCs w:val="24"/>
          <w:lang w:eastAsia="lt-LT"/>
        </w:rPr>
      </w:pPr>
      <w:r w:rsidRPr="00624DE2">
        <w:rPr>
          <w:rFonts w:ascii="Times New Roman" w:eastAsia="Times New Roman" w:hAnsi="Times New Roman" w:cs="Times New Roman"/>
          <w:noProof/>
          <w:sz w:val="24"/>
          <w:szCs w:val="24"/>
          <w:lang w:eastAsia="lt-LT"/>
        </w:rPr>
        <w:t>Matmenys: 80x80x14,5 cm.</w:t>
      </w:r>
    </w:p>
    <w:p w14:paraId="41C6A1F7" w14:textId="54875DB1" w:rsidR="009606B7" w:rsidRPr="00624DE2" w:rsidRDefault="002A1F9A" w:rsidP="00C257A2">
      <w:pPr>
        <w:ind w:firstLine="567"/>
        <w:jc w:val="both"/>
        <w:rPr>
          <w:rFonts w:ascii="Times New Roman" w:eastAsia="Times New Roman" w:hAnsi="Times New Roman" w:cs="Times New Roman"/>
          <w:noProof/>
          <w:sz w:val="24"/>
          <w:szCs w:val="24"/>
          <w:lang w:eastAsia="lt-LT"/>
        </w:rPr>
      </w:pPr>
      <w:r w:rsidRPr="00624DE2">
        <w:rPr>
          <w:rFonts w:ascii="Times New Roman" w:eastAsia="Times New Roman" w:hAnsi="Times New Roman" w:cs="Times New Roman"/>
          <w:noProof/>
          <w:sz w:val="24"/>
          <w:szCs w:val="24"/>
          <w:lang w:eastAsia="lt-LT"/>
        </w:rPr>
        <w:t>(Jika Sofia arba analogas)</w:t>
      </w:r>
    </w:p>
    <w:p w14:paraId="6E22FF70" w14:textId="77777777" w:rsidR="00B579B3" w:rsidRPr="00624DE2" w:rsidRDefault="00B579B3" w:rsidP="002A1F9A">
      <w:pPr>
        <w:ind w:firstLine="0"/>
        <w:rPr>
          <w:rFonts w:ascii="Times New Roman" w:eastAsia="Times New Roman" w:hAnsi="Times New Roman" w:cs="Times New Roman"/>
          <w:noProof/>
          <w:sz w:val="24"/>
          <w:szCs w:val="24"/>
          <w:lang w:eastAsia="lt-LT"/>
        </w:rPr>
      </w:pPr>
    </w:p>
    <w:p w14:paraId="6FB60F6F" w14:textId="69A23782" w:rsidR="00B579B3" w:rsidRPr="00624DE2" w:rsidRDefault="00C257A2" w:rsidP="00370808">
      <w:pPr>
        <w:pStyle w:val="Antrat1"/>
        <w:numPr>
          <w:ilvl w:val="0"/>
          <w:numId w:val="0"/>
        </w:numPr>
        <w:spacing w:before="0" w:after="0" w:line="276" w:lineRule="auto"/>
        <w:ind w:firstLine="567"/>
        <w:jc w:val="both"/>
        <w:rPr>
          <w:rFonts w:ascii="Times New Roman" w:hAnsi="Times New Roman" w:cs="Times New Roman"/>
          <w:sz w:val="24"/>
          <w:szCs w:val="24"/>
          <w:lang w:eastAsia="lt-LT"/>
        </w:rPr>
      </w:pPr>
      <w:bookmarkStart w:id="25" w:name="_Toc181609588"/>
      <w:r w:rsidRPr="00624DE2">
        <w:rPr>
          <w:rFonts w:ascii="Times New Roman" w:hAnsi="Times New Roman" w:cs="Times New Roman"/>
          <w:sz w:val="24"/>
          <w:szCs w:val="24"/>
          <w:lang w:eastAsia="lt-LT"/>
        </w:rPr>
        <w:t>TS-1</w:t>
      </w:r>
      <w:r w:rsidR="000F64E2" w:rsidRPr="00624DE2">
        <w:rPr>
          <w:rFonts w:ascii="Times New Roman" w:hAnsi="Times New Roman" w:cs="Times New Roman"/>
          <w:sz w:val="24"/>
          <w:szCs w:val="24"/>
          <w:lang w:eastAsia="lt-LT"/>
        </w:rPr>
        <w:t>6</w:t>
      </w:r>
      <w:r w:rsidRPr="00624DE2">
        <w:rPr>
          <w:rFonts w:ascii="Times New Roman" w:hAnsi="Times New Roman" w:cs="Times New Roman"/>
          <w:sz w:val="24"/>
          <w:szCs w:val="24"/>
          <w:lang w:eastAsia="lt-LT"/>
        </w:rPr>
        <w:t xml:space="preserve"> </w:t>
      </w:r>
      <w:r w:rsidR="00B579B3" w:rsidRPr="00624DE2">
        <w:rPr>
          <w:rFonts w:ascii="Times New Roman" w:hAnsi="Times New Roman" w:cs="Times New Roman"/>
          <w:sz w:val="24"/>
          <w:szCs w:val="24"/>
          <w:lang w:eastAsia="lt-LT"/>
        </w:rPr>
        <w:t>Kabeliai</w:t>
      </w:r>
      <w:bookmarkEnd w:id="25"/>
    </w:p>
    <w:p w14:paraId="5C8A9494" w14:textId="6444D977" w:rsidR="00B579B3" w:rsidRPr="00624DE2" w:rsidRDefault="00F252B1" w:rsidP="00C257A2">
      <w:pPr>
        <w:ind w:firstLine="567"/>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Laidai ir kabeliai turi būti pagaminti taip, kad atitikt</w:t>
      </w:r>
      <w:r w:rsidR="00237FE5" w:rsidRPr="00624DE2">
        <w:rPr>
          <w:rFonts w:ascii="Times New Roman" w:hAnsi="Times New Roman" w:cs="Times New Roman"/>
          <w:sz w:val="24"/>
          <w:szCs w:val="24"/>
          <w:lang w:eastAsia="lt-LT"/>
        </w:rPr>
        <w:t>ų</w:t>
      </w:r>
      <w:r w:rsidRPr="00624DE2">
        <w:rPr>
          <w:rFonts w:ascii="Times New Roman" w:hAnsi="Times New Roman" w:cs="Times New Roman"/>
          <w:sz w:val="24"/>
          <w:szCs w:val="24"/>
          <w:lang w:eastAsia="lt-LT"/>
        </w:rPr>
        <w:t xml:space="preserve"> </w:t>
      </w:r>
      <w:r w:rsidR="00237FE5" w:rsidRPr="00624DE2">
        <w:rPr>
          <w:rFonts w:ascii="Times New Roman" w:hAnsi="Times New Roman" w:cs="Times New Roman"/>
          <w:sz w:val="24"/>
          <w:szCs w:val="24"/>
          <w:lang w:eastAsia="lt-LT"/>
        </w:rPr>
        <w:t xml:space="preserve">pripažintų </w:t>
      </w:r>
      <w:r w:rsidR="005A29A9" w:rsidRPr="00624DE2">
        <w:rPr>
          <w:rFonts w:ascii="Times New Roman" w:hAnsi="Times New Roman" w:cs="Times New Roman"/>
          <w:sz w:val="24"/>
          <w:szCs w:val="24"/>
          <w:lang w:eastAsia="lt-LT"/>
        </w:rPr>
        <w:t xml:space="preserve">tarptautinių laidų ir kabelių standartų reikalavimus. </w:t>
      </w:r>
      <w:r w:rsidR="006945C7" w:rsidRPr="00624DE2">
        <w:rPr>
          <w:rFonts w:ascii="Times New Roman" w:hAnsi="Times New Roman" w:cs="Times New Roman"/>
          <w:sz w:val="24"/>
          <w:szCs w:val="24"/>
          <w:lang w:eastAsia="lt-LT"/>
        </w:rPr>
        <w:t>Laidai ir kabeliai turi būti pristatyti į ob</w:t>
      </w:r>
      <w:r w:rsidR="003E3D71" w:rsidRPr="00624DE2">
        <w:rPr>
          <w:rFonts w:ascii="Times New Roman" w:hAnsi="Times New Roman" w:cs="Times New Roman"/>
          <w:sz w:val="24"/>
          <w:szCs w:val="24"/>
          <w:lang w:eastAsia="lt-LT"/>
        </w:rPr>
        <w:t>j</w:t>
      </w:r>
      <w:r w:rsidR="006945C7" w:rsidRPr="00624DE2">
        <w:rPr>
          <w:rFonts w:ascii="Times New Roman" w:hAnsi="Times New Roman" w:cs="Times New Roman"/>
          <w:sz w:val="24"/>
          <w:szCs w:val="24"/>
          <w:lang w:eastAsia="lt-LT"/>
        </w:rPr>
        <w:t>ektą</w:t>
      </w:r>
      <w:r w:rsidR="003E3D71" w:rsidRPr="00624DE2">
        <w:rPr>
          <w:rFonts w:ascii="Times New Roman" w:hAnsi="Times New Roman" w:cs="Times New Roman"/>
          <w:sz w:val="24"/>
          <w:szCs w:val="24"/>
          <w:lang w:eastAsia="lt-LT"/>
        </w:rPr>
        <w:t xml:space="preserve"> su gamintojo plombomis</w:t>
      </w:r>
      <w:r w:rsidR="00813D9C" w:rsidRPr="00624DE2">
        <w:rPr>
          <w:rFonts w:ascii="Times New Roman" w:hAnsi="Times New Roman" w:cs="Times New Roman"/>
          <w:sz w:val="24"/>
          <w:szCs w:val="24"/>
          <w:lang w:eastAsia="lt-LT"/>
        </w:rPr>
        <w:t>, žymėmis arba pridėtais kitais dokumentais</w:t>
      </w:r>
      <w:r w:rsidR="00631C0E" w:rsidRPr="00624DE2">
        <w:rPr>
          <w:rFonts w:ascii="Times New Roman" w:hAnsi="Times New Roman" w:cs="Times New Roman"/>
          <w:sz w:val="24"/>
          <w:szCs w:val="24"/>
          <w:lang w:eastAsia="lt-LT"/>
        </w:rPr>
        <w:t>. Kiekviena gyslos spalva turi būti aiškiai</w:t>
      </w:r>
      <w:r w:rsidR="008371C9" w:rsidRPr="00624DE2">
        <w:rPr>
          <w:rFonts w:ascii="Times New Roman" w:hAnsi="Times New Roman" w:cs="Times New Roman"/>
          <w:sz w:val="24"/>
          <w:szCs w:val="24"/>
          <w:lang w:eastAsia="lt-LT"/>
        </w:rPr>
        <w:t xml:space="preserve"> pažymėta ir neturi būti naudojama jokiems</w:t>
      </w:r>
      <w:r w:rsidR="00774CF4" w:rsidRPr="00624DE2">
        <w:rPr>
          <w:rFonts w:ascii="Times New Roman" w:hAnsi="Times New Roman" w:cs="Times New Roman"/>
          <w:sz w:val="24"/>
          <w:szCs w:val="24"/>
          <w:lang w:eastAsia="lt-LT"/>
        </w:rPr>
        <w:t xml:space="preserve"> kitiems tikslams:</w:t>
      </w:r>
    </w:p>
    <w:p w14:paraId="7AD99C88" w14:textId="1963A12E" w:rsidR="00774CF4" w:rsidRPr="00624DE2" w:rsidRDefault="00774CF4" w:rsidP="00C257A2">
      <w:pPr>
        <w:ind w:firstLine="567"/>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 xml:space="preserve">Įžeminimas </w:t>
      </w:r>
      <w:r w:rsidR="0091157F" w:rsidRPr="00624DE2">
        <w:rPr>
          <w:rFonts w:ascii="Times New Roman" w:hAnsi="Times New Roman" w:cs="Times New Roman"/>
          <w:sz w:val="24"/>
          <w:szCs w:val="24"/>
          <w:lang w:eastAsia="lt-LT"/>
        </w:rPr>
        <w:t>–</w:t>
      </w:r>
      <w:r w:rsidRPr="00624DE2">
        <w:rPr>
          <w:rFonts w:ascii="Times New Roman" w:hAnsi="Times New Roman" w:cs="Times New Roman"/>
          <w:sz w:val="24"/>
          <w:szCs w:val="24"/>
          <w:lang w:eastAsia="lt-LT"/>
        </w:rPr>
        <w:t xml:space="preserve"> geltona</w:t>
      </w:r>
      <w:r w:rsidR="0091157F" w:rsidRPr="00624DE2">
        <w:rPr>
          <w:rFonts w:ascii="Times New Roman" w:hAnsi="Times New Roman" w:cs="Times New Roman"/>
          <w:sz w:val="24"/>
          <w:szCs w:val="24"/>
          <w:lang w:eastAsia="lt-LT"/>
        </w:rPr>
        <w:t>/žalia;</w:t>
      </w:r>
    </w:p>
    <w:p w14:paraId="74D30FE0" w14:textId="40F69BFC" w:rsidR="0091157F" w:rsidRPr="00624DE2" w:rsidRDefault="0091157F" w:rsidP="00C257A2">
      <w:pPr>
        <w:ind w:firstLine="567"/>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Fazė – juoda arba ruda;</w:t>
      </w:r>
    </w:p>
    <w:p w14:paraId="38EF2BB6" w14:textId="0B4D1584" w:rsidR="0091157F" w:rsidRPr="00624DE2" w:rsidRDefault="0091157F" w:rsidP="00C257A2">
      <w:pPr>
        <w:ind w:firstLine="567"/>
        <w:jc w:val="both"/>
        <w:rPr>
          <w:rFonts w:ascii="Times New Roman" w:hAnsi="Times New Roman" w:cs="Times New Roman"/>
          <w:sz w:val="24"/>
          <w:szCs w:val="24"/>
          <w:lang w:eastAsia="lt-LT"/>
        </w:rPr>
      </w:pPr>
      <w:proofErr w:type="spellStart"/>
      <w:r w:rsidRPr="00624DE2">
        <w:rPr>
          <w:rFonts w:ascii="Times New Roman" w:hAnsi="Times New Roman" w:cs="Times New Roman"/>
          <w:sz w:val="24"/>
          <w:szCs w:val="24"/>
          <w:lang w:eastAsia="lt-LT"/>
        </w:rPr>
        <w:t>Neutra</w:t>
      </w:r>
      <w:r w:rsidR="00843C4E" w:rsidRPr="00624DE2">
        <w:rPr>
          <w:rFonts w:ascii="Times New Roman" w:hAnsi="Times New Roman" w:cs="Times New Roman"/>
          <w:sz w:val="24"/>
          <w:szCs w:val="24"/>
          <w:lang w:eastAsia="lt-LT"/>
        </w:rPr>
        <w:t>lė</w:t>
      </w:r>
      <w:proofErr w:type="spellEnd"/>
      <w:r w:rsidR="00843C4E" w:rsidRPr="00624DE2">
        <w:rPr>
          <w:rFonts w:ascii="Times New Roman" w:hAnsi="Times New Roman" w:cs="Times New Roman"/>
          <w:sz w:val="24"/>
          <w:szCs w:val="24"/>
          <w:lang w:eastAsia="lt-LT"/>
        </w:rPr>
        <w:t xml:space="preserve"> – mėlyna.</w:t>
      </w:r>
    </w:p>
    <w:p w14:paraId="457741E2" w14:textId="77777777" w:rsidR="00C257A2" w:rsidRPr="00624DE2" w:rsidRDefault="00C257A2" w:rsidP="00272C58">
      <w:pPr>
        <w:jc w:val="both"/>
        <w:rPr>
          <w:rFonts w:ascii="Times New Roman" w:hAnsi="Times New Roman" w:cs="Times New Roman"/>
          <w:sz w:val="24"/>
          <w:szCs w:val="24"/>
          <w:lang w:eastAsia="lt-LT"/>
        </w:rPr>
      </w:pPr>
    </w:p>
    <w:p w14:paraId="5D09F746" w14:textId="743B1C9C" w:rsidR="00BB6082" w:rsidRPr="00624DE2" w:rsidRDefault="00854659" w:rsidP="00523BA6">
      <w:pPr>
        <w:jc w:val="center"/>
        <w:rPr>
          <w:rFonts w:ascii="Times New Roman" w:hAnsi="Times New Roman" w:cs="Times New Roman"/>
          <w:b/>
          <w:bCs/>
          <w:sz w:val="24"/>
          <w:szCs w:val="24"/>
          <w:lang w:eastAsia="lt-LT"/>
        </w:rPr>
      </w:pPr>
      <w:r w:rsidRPr="00624DE2">
        <w:rPr>
          <w:rFonts w:ascii="Times New Roman" w:hAnsi="Times New Roman" w:cs="Times New Roman"/>
          <w:b/>
          <w:bCs/>
          <w:sz w:val="24"/>
          <w:szCs w:val="24"/>
          <w:lang w:eastAsia="lt-LT"/>
        </w:rPr>
        <w:t>Iki 1000V kabeliai plastikine izoliacija skirti kloti žemėje</w:t>
      </w:r>
      <w:r w:rsidR="00523BA6" w:rsidRPr="00624DE2">
        <w:rPr>
          <w:rFonts w:ascii="Times New Roman" w:hAnsi="Times New Roman" w:cs="Times New Roman"/>
          <w:b/>
          <w:bCs/>
          <w:sz w:val="24"/>
          <w:szCs w:val="24"/>
          <w:lang w:eastAsia="lt-LT"/>
        </w:rPr>
        <w:t>, patalpose ir atvirame ore</w:t>
      </w:r>
    </w:p>
    <w:tbl>
      <w:tblPr>
        <w:tblStyle w:val="Lentelstinklelis"/>
        <w:tblW w:w="0" w:type="auto"/>
        <w:tblLook w:val="04A0" w:firstRow="1" w:lastRow="0" w:firstColumn="1" w:lastColumn="0" w:noHBand="0" w:noVBand="1"/>
      </w:tblPr>
      <w:tblGrid>
        <w:gridCol w:w="846"/>
        <w:gridCol w:w="4394"/>
        <w:gridCol w:w="4722"/>
      </w:tblGrid>
      <w:tr w:rsidR="00237AA6" w:rsidRPr="00624DE2" w14:paraId="17E6DBC7" w14:textId="77777777" w:rsidTr="00D8058E">
        <w:tc>
          <w:tcPr>
            <w:tcW w:w="846" w:type="dxa"/>
          </w:tcPr>
          <w:p w14:paraId="4FD41157" w14:textId="77777777" w:rsidR="00237AA6" w:rsidRPr="00624DE2" w:rsidRDefault="00237AA6"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Eil.</w:t>
            </w:r>
          </w:p>
          <w:p w14:paraId="7D7A55E6" w14:textId="2822FC87" w:rsidR="00237AA6" w:rsidRPr="00624DE2" w:rsidRDefault="00237AA6"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N</w:t>
            </w:r>
            <w:r w:rsidR="00FA4996" w:rsidRPr="00624DE2">
              <w:rPr>
                <w:rFonts w:ascii="Times New Roman" w:hAnsi="Times New Roman" w:cs="Times New Roman"/>
                <w:sz w:val="24"/>
                <w:szCs w:val="24"/>
                <w:lang w:eastAsia="lt-LT"/>
              </w:rPr>
              <w:t>r.</w:t>
            </w:r>
          </w:p>
        </w:tc>
        <w:tc>
          <w:tcPr>
            <w:tcW w:w="4394" w:type="dxa"/>
          </w:tcPr>
          <w:p w14:paraId="593E47D2" w14:textId="766A806B" w:rsidR="00237AA6" w:rsidRPr="00624DE2" w:rsidRDefault="00FD31F5" w:rsidP="00FD31F5">
            <w:pPr>
              <w:ind w:firstLine="0"/>
              <w:jc w:val="center"/>
              <w:rPr>
                <w:rFonts w:ascii="Times New Roman" w:hAnsi="Times New Roman" w:cs="Times New Roman"/>
                <w:sz w:val="24"/>
                <w:szCs w:val="24"/>
                <w:lang w:eastAsia="lt-LT"/>
              </w:rPr>
            </w:pPr>
            <w:r w:rsidRPr="00624DE2">
              <w:rPr>
                <w:rFonts w:ascii="Times New Roman" w:hAnsi="Times New Roman" w:cs="Times New Roman"/>
                <w:sz w:val="24"/>
                <w:szCs w:val="24"/>
                <w:lang w:eastAsia="lt-LT"/>
              </w:rPr>
              <w:t>Techniniai parametrai ir reikalavimai</w:t>
            </w:r>
          </w:p>
        </w:tc>
        <w:tc>
          <w:tcPr>
            <w:tcW w:w="4722" w:type="dxa"/>
          </w:tcPr>
          <w:p w14:paraId="45563973" w14:textId="0795FE39" w:rsidR="00237AA6" w:rsidRPr="00624DE2" w:rsidRDefault="00FD31F5" w:rsidP="00FD31F5">
            <w:pPr>
              <w:ind w:firstLine="0"/>
              <w:jc w:val="center"/>
              <w:rPr>
                <w:rFonts w:ascii="Times New Roman" w:hAnsi="Times New Roman" w:cs="Times New Roman"/>
                <w:sz w:val="24"/>
                <w:szCs w:val="24"/>
                <w:lang w:eastAsia="lt-LT"/>
              </w:rPr>
            </w:pPr>
            <w:r w:rsidRPr="00624DE2">
              <w:rPr>
                <w:rFonts w:ascii="Times New Roman" w:hAnsi="Times New Roman" w:cs="Times New Roman"/>
                <w:sz w:val="24"/>
                <w:szCs w:val="24"/>
                <w:lang w:eastAsia="lt-LT"/>
              </w:rPr>
              <w:t>Dydis, sąlyga</w:t>
            </w:r>
          </w:p>
        </w:tc>
      </w:tr>
      <w:tr w:rsidR="00237AA6" w:rsidRPr="00624DE2" w14:paraId="5FE5F330" w14:textId="77777777" w:rsidTr="00D8058E">
        <w:tc>
          <w:tcPr>
            <w:tcW w:w="846" w:type="dxa"/>
          </w:tcPr>
          <w:p w14:paraId="0E8A2375" w14:textId="405AACA9" w:rsidR="00237AA6" w:rsidRPr="00624DE2" w:rsidRDefault="00FA4996"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1.</w:t>
            </w:r>
          </w:p>
        </w:tc>
        <w:tc>
          <w:tcPr>
            <w:tcW w:w="4394" w:type="dxa"/>
          </w:tcPr>
          <w:p w14:paraId="647F01E3" w14:textId="1A7202CE" w:rsidR="00237AA6" w:rsidRPr="00624DE2" w:rsidRDefault="00D8058E"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Kabelio konstrukcijos standartas</w:t>
            </w:r>
          </w:p>
        </w:tc>
        <w:tc>
          <w:tcPr>
            <w:tcW w:w="4722" w:type="dxa"/>
          </w:tcPr>
          <w:p w14:paraId="77785F1E" w14:textId="1473E4EF" w:rsidR="00237AA6" w:rsidRPr="00624DE2" w:rsidRDefault="00D8058E"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LST 1702</w:t>
            </w:r>
            <w:r w:rsidR="00480E5F" w:rsidRPr="00624DE2">
              <w:rPr>
                <w:rFonts w:ascii="Times New Roman" w:hAnsi="Times New Roman" w:cs="Times New Roman"/>
                <w:sz w:val="24"/>
                <w:szCs w:val="24"/>
                <w:lang w:eastAsia="lt-LT"/>
              </w:rPr>
              <w:t xml:space="preserve"> (HD 603) arba IEC 60502-1;</w:t>
            </w:r>
          </w:p>
        </w:tc>
      </w:tr>
      <w:tr w:rsidR="00237AA6" w:rsidRPr="00624DE2" w14:paraId="0F2D117F" w14:textId="77777777" w:rsidTr="00D8058E">
        <w:tc>
          <w:tcPr>
            <w:tcW w:w="846" w:type="dxa"/>
          </w:tcPr>
          <w:p w14:paraId="13AF6ADB" w14:textId="7740AC02" w:rsidR="00237AA6" w:rsidRPr="00624DE2" w:rsidRDefault="00FA4996"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2.</w:t>
            </w:r>
          </w:p>
        </w:tc>
        <w:tc>
          <w:tcPr>
            <w:tcW w:w="4394" w:type="dxa"/>
          </w:tcPr>
          <w:p w14:paraId="4BA3150C" w14:textId="5A265876" w:rsidR="00237AA6" w:rsidRPr="00624DE2" w:rsidRDefault="00480E5F"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Vardinė</w:t>
            </w:r>
            <w:r w:rsidR="009B2D5C" w:rsidRPr="00624DE2">
              <w:rPr>
                <w:rFonts w:ascii="Times New Roman" w:hAnsi="Times New Roman" w:cs="Times New Roman"/>
                <w:sz w:val="24"/>
                <w:szCs w:val="24"/>
                <w:lang w:eastAsia="lt-LT"/>
              </w:rPr>
              <w:t xml:space="preserve"> įtampa U0/U*</w:t>
            </w:r>
          </w:p>
        </w:tc>
        <w:tc>
          <w:tcPr>
            <w:tcW w:w="4722" w:type="dxa"/>
          </w:tcPr>
          <w:p w14:paraId="4A6B3DC2" w14:textId="14BFA0B5" w:rsidR="00237AA6" w:rsidRPr="00624DE2" w:rsidRDefault="009B2D5C"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0,6</w:t>
            </w:r>
            <w:r w:rsidR="00CD6631" w:rsidRPr="00624DE2">
              <w:rPr>
                <w:rFonts w:ascii="Times New Roman" w:hAnsi="Times New Roman" w:cs="Times New Roman"/>
                <w:sz w:val="24"/>
                <w:szCs w:val="24"/>
                <w:lang w:eastAsia="lt-LT"/>
              </w:rPr>
              <w:t xml:space="preserve">/1 </w:t>
            </w:r>
            <w:proofErr w:type="spellStart"/>
            <w:r w:rsidR="00CD6631" w:rsidRPr="00624DE2">
              <w:rPr>
                <w:rFonts w:ascii="Times New Roman" w:hAnsi="Times New Roman" w:cs="Times New Roman"/>
                <w:sz w:val="24"/>
                <w:szCs w:val="24"/>
                <w:lang w:eastAsia="lt-LT"/>
              </w:rPr>
              <w:t>kV</w:t>
            </w:r>
            <w:proofErr w:type="spellEnd"/>
          </w:p>
        </w:tc>
      </w:tr>
      <w:tr w:rsidR="00237AA6" w:rsidRPr="00624DE2" w14:paraId="404B6502" w14:textId="77777777" w:rsidTr="00D8058E">
        <w:tc>
          <w:tcPr>
            <w:tcW w:w="846" w:type="dxa"/>
          </w:tcPr>
          <w:p w14:paraId="4F04FCB1" w14:textId="105CCEDA" w:rsidR="00237AA6" w:rsidRPr="00624DE2" w:rsidRDefault="00FA4996"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3.</w:t>
            </w:r>
          </w:p>
        </w:tc>
        <w:tc>
          <w:tcPr>
            <w:tcW w:w="4394" w:type="dxa"/>
          </w:tcPr>
          <w:p w14:paraId="0D5EFE0D" w14:textId="23431EBA" w:rsidR="00237AA6" w:rsidRPr="00624DE2" w:rsidRDefault="00CD6631"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Maksimali įtampa</w:t>
            </w:r>
          </w:p>
        </w:tc>
        <w:tc>
          <w:tcPr>
            <w:tcW w:w="4722" w:type="dxa"/>
          </w:tcPr>
          <w:p w14:paraId="1044F3D8" w14:textId="54735898" w:rsidR="00237AA6" w:rsidRPr="00624DE2" w:rsidRDefault="00CD6631"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 xml:space="preserve">1,2 </w:t>
            </w:r>
            <w:proofErr w:type="spellStart"/>
            <w:r w:rsidRPr="00624DE2">
              <w:rPr>
                <w:rFonts w:ascii="Times New Roman" w:hAnsi="Times New Roman" w:cs="Times New Roman"/>
                <w:sz w:val="24"/>
                <w:szCs w:val="24"/>
                <w:lang w:eastAsia="lt-LT"/>
              </w:rPr>
              <w:t>kV</w:t>
            </w:r>
            <w:proofErr w:type="spellEnd"/>
          </w:p>
        </w:tc>
      </w:tr>
      <w:tr w:rsidR="00237AA6" w:rsidRPr="00624DE2" w14:paraId="6108BCAD" w14:textId="77777777" w:rsidTr="00D8058E">
        <w:tc>
          <w:tcPr>
            <w:tcW w:w="846" w:type="dxa"/>
          </w:tcPr>
          <w:p w14:paraId="276ED8C4" w14:textId="7BE5B149" w:rsidR="00237AA6" w:rsidRPr="00624DE2" w:rsidRDefault="00FA4996"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4.</w:t>
            </w:r>
          </w:p>
        </w:tc>
        <w:tc>
          <w:tcPr>
            <w:tcW w:w="4394" w:type="dxa"/>
          </w:tcPr>
          <w:p w14:paraId="627EA547" w14:textId="410F9417" w:rsidR="00237AA6" w:rsidRPr="00624DE2" w:rsidRDefault="002565D7"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Kabelių degumo klasė (Tik kai kabeliai instaliu</w:t>
            </w:r>
            <w:r w:rsidR="00B9277A" w:rsidRPr="00624DE2">
              <w:rPr>
                <w:rFonts w:ascii="Times New Roman" w:hAnsi="Times New Roman" w:cs="Times New Roman"/>
                <w:sz w:val="24"/>
                <w:szCs w:val="24"/>
                <w:lang w:eastAsia="lt-LT"/>
              </w:rPr>
              <w:t>o</w:t>
            </w:r>
            <w:r w:rsidRPr="00624DE2">
              <w:rPr>
                <w:rFonts w:ascii="Times New Roman" w:hAnsi="Times New Roman" w:cs="Times New Roman"/>
                <w:sz w:val="24"/>
                <w:szCs w:val="24"/>
                <w:lang w:eastAsia="lt-LT"/>
              </w:rPr>
              <w:t>jami</w:t>
            </w:r>
            <w:r w:rsidR="00B9277A" w:rsidRPr="00624DE2">
              <w:rPr>
                <w:rFonts w:ascii="Times New Roman" w:hAnsi="Times New Roman" w:cs="Times New Roman"/>
                <w:sz w:val="24"/>
                <w:szCs w:val="24"/>
                <w:lang w:eastAsia="lt-LT"/>
              </w:rPr>
              <w:t xml:space="preserve"> pastato viduje</w:t>
            </w:r>
            <w:r w:rsidRPr="00624DE2">
              <w:rPr>
                <w:rFonts w:ascii="Times New Roman" w:hAnsi="Times New Roman" w:cs="Times New Roman"/>
                <w:sz w:val="24"/>
                <w:szCs w:val="24"/>
                <w:lang w:eastAsia="lt-LT"/>
              </w:rPr>
              <w:t>)</w:t>
            </w:r>
            <w:r w:rsidR="00B9277A" w:rsidRPr="00624DE2">
              <w:rPr>
                <w:rFonts w:ascii="Times New Roman" w:hAnsi="Times New Roman" w:cs="Times New Roman"/>
                <w:sz w:val="24"/>
                <w:szCs w:val="24"/>
                <w:lang w:eastAsia="lt-LT"/>
              </w:rPr>
              <w:t>*</w:t>
            </w:r>
          </w:p>
        </w:tc>
        <w:tc>
          <w:tcPr>
            <w:tcW w:w="4722" w:type="dxa"/>
          </w:tcPr>
          <w:p w14:paraId="6C00E674" w14:textId="103D86C5" w:rsidR="00237AA6" w:rsidRPr="00624DE2" w:rsidRDefault="00B9277A" w:rsidP="00272C58">
            <w:pPr>
              <w:ind w:firstLine="0"/>
              <w:jc w:val="both"/>
              <w:rPr>
                <w:rFonts w:ascii="Times New Roman" w:hAnsi="Times New Roman" w:cs="Times New Roman"/>
                <w:sz w:val="24"/>
                <w:szCs w:val="24"/>
                <w:lang w:eastAsia="lt-LT"/>
              </w:rPr>
            </w:pPr>
            <w:proofErr w:type="spellStart"/>
            <w:r w:rsidRPr="00624DE2">
              <w:rPr>
                <w:rFonts w:ascii="Times New Roman" w:hAnsi="Times New Roman" w:cs="Times New Roman"/>
                <w:sz w:val="24"/>
                <w:szCs w:val="24"/>
                <w:lang w:eastAsia="lt-LT"/>
              </w:rPr>
              <w:t>Dca</w:t>
            </w:r>
            <w:proofErr w:type="spellEnd"/>
            <w:r w:rsidRPr="00624DE2">
              <w:rPr>
                <w:rFonts w:ascii="Times New Roman" w:hAnsi="Times New Roman" w:cs="Times New Roman"/>
                <w:sz w:val="24"/>
                <w:szCs w:val="24"/>
                <w:lang w:eastAsia="lt-LT"/>
              </w:rPr>
              <w:t xml:space="preserve"> s</w:t>
            </w:r>
            <w:r w:rsidR="001319BD" w:rsidRPr="00624DE2">
              <w:rPr>
                <w:rFonts w:ascii="Times New Roman" w:hAnsi="Times New Roman" w:cs="Times New Roman"/>
                <w:sz w:val="24"/>
                <w:szCs w:val="24"/>
                <w:lang w:eastAsia="lt-LT"/>
              </w:rPr>
              <w:t>2d2a2;</w:t>
            </w:r>
          </w:p>
          <w:p w14:paraId="7CC8278D" w14:textId="77777777" w:rsidR="001319BD" w:rsidRPr="00624DE2" w:rsidRDefault="001319BD" w:rsidP="00272C58">
            <w:pPr>
              <w:ind w:firstLine="0"/>
              <w:jc w:val="both"/>
              <w:rPr>
                <w:rFonts w:ascii="Times New Roman" w:hAnsi="Times New Roman" w:cs="Times New Roman"/>
                <w:sz w:val="24"/>
                <w:szCs w:val="24"/>
                <w:lang w:eastAsia="lt-LT"/>
              </w:rPr>
            </w:pPr>
            <w:proofErr w:type="spellStart"/>
            <w:r w:rsidRPr="00624DE2">
              <w:rPr>
                <w:rFonts w:ascii="Times New Roman" w:hAnsi="Times New Roman" w:cs="Times New Roman"/>
                <w:sz w:val="24"/>
                <w:szCs w:val="24"/>
                <w:lang w:eastAsia="lt-LT"/>
              </w:rPr>
              <w:t>Cca</w:t>
            </w:r>
            <w:proofErr w:type="spellEnd"/>
            <w:r w:rsidRPr="00624DE2">
              <w:rPr>
                <w:rFonts w:ascii="Times New Roman" w:hAnsi="Times New Roman" w:cs="Times New Roman"/>
                <w:sz w:val="24"/>
                <w:szCs w:val="24"/>
                <w:lang w:eastAsia="lt-LT"/>
              </w:rPr>
              <w:t xml:space="preserve"> s2d2a2;</w:t>
            </w:r>
          </w:p>
          <w:p w14:paraId="2F9778F9" w14:textId="59D7490F" w:rsidR="001319BD" w:rsidRPr="00624DE2" w:rsidRDefault="00CC5D7B"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pagal LST EN 50575 standartą</w:t>
            </w:r>
          </w:p>
        </w:tc>
      </w:tr>
      <w:tr w:rsidR="00237AA6" w:rsidRPr="00624DE2" w14:paraId="7D086A11" w14:textId="77777777" w:rsidTr="00D8058E">
        <w:tc>
          <w:tcPr>
            <w:tcW w:w="846" w:type="dxa"/>
          </w:tcPr>
          <w:p w14:paraId="273B18FC" w14:textId="358CD41F" w:rsidR="00237AA6" w:rsidRPr="00624DE2" w:rsidRDefault="00FA4996"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5.</w:t>
            </w:r>
          </w:p>
        </w:tc>
        <w:tc>
          <w:tcPr>
            <w:tcW w:w="4394" w:type="dxa"/>
          </w:tcPr>
          <w:p w14:paraId="213A30C0" w14:textId="30EDB89A" w:rsidR="00237AA6" w:rsidRPr="00624DE2" w:rsidRDefault="00CC5D7B"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Laidininkų skaičius</w:t>
            </w:r>
          </w:p>
        </w:tc>
        <w:tc>
          <w:tcPr>
            <w:tcW w:w="4722" w:type="dxa"/>
          </w:tcPr>
          <w:p w14:paraId="72FF57C2" w14:textId="77777777" w:rsidR="00237AA6" w:rsidRPr="00624DE2" w:rsidRDefault="00AD45E0"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3;</w:t>
            </w:r>
          </w:p>
          <w:p w14:paraId="506CE7E0" w14:textId="21A2D9F1" w:rsidR="00AD45E0" w:rsidRPr="00624DE2" w:rsidRDefault="00AD45E0"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5</w:t>
            </w:r>
          </w:p>
        </w:tc>
      </w:tr>
      <w:tr w:rsidR="00237AA6" w:rsidRPr="00624DE2" w14:paraId="63F82D46" w14:textId="77777777" w:rsidTr="00D8058E">
        <w:tc>
          <w:tcPr>
            <w:tcW w:w="846" w:type="dxa"/>
          </w:tcPr>
          <w:p w14:paraId="46DA0B62" w14:textId="6AEF248E" w:rsidR="00237AA6" w:rsidRPr="00624DE2" w:rsidRDefault="00FA4996"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6.</w:t>
            </w:r>
          </w:p>
        </w:tc>
        <w:tc>
          <w:tcPr>
            <w:tcW w:w="4394" w:type="dxa"/>
          </w:tcPr>
          <w:p w14:paraId="35F37629" w14:textId="76466246" w:rsidR="00237AA6" w:rsidRPr="00624DE2" w:rsidRDefault="00AD45E0"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Laidininkų skerspjūvio plotas</w:t>
            </w:r>
          </w:p>
        </w:tc>
        <w:tc>
          <w:tcPr>
            <w:tcW w:w="4722" w:type="dxa"/>
          </w:tcPr>
          <w:p w14:paraId="5808C847" w14:textId="19F4473C" w:rsidR="00237AA6" w:rsidRPr="00624DE2" w:rsidRDefault="001E478F"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1,5...1000mm</w:t>
            </w:r>
            <w:r w:rsidRPr="00624DE2">
              <w:rPr>
                <w:rFonts w:ascii="Times New Roman" w:hAnsi="Times New Roman" w:cs="Times New Roman"/>
                <w:sz w:val="24"/>
                <w:szCs w:val="24"/>
                <w:vertAlign w:val="superscript"/>
                <w:lang w:eastAsia="lt-LT"/>
              </w:rPr>
              <w:t>2</w:t>
            </w:r>
          </w:p>
        </w:tc>
      </w:tr>
      <w:tr w:rsidR="00237AA6" w:rsidRPr="00624DE2" w14:paraId="6E650597" w14:textId="77777777" w:rsidTr="00D8058E">
        <w:tc>
          <w:tcPr>
            <w:tcW w:w="846" w:type="dxa"/>
          </w:tcPr>
          <w:p w14:paraId="42EDBC55" w14:textId="621D096C" w:rsidR="00237AA6" w:rsidRPr="00624DE2" w:rsidRDefault="00FA4996"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7.</w:t>
            </w:r>
          </w:p>
        </w:tc>
        <w:tc>
          <w:tcPr>
            <w:tcW w:w="4394" w:type="dxa"/>
          </w:tcPr>
          <w:p w14:paraId="355EE3EB" w14:textId="4293A600" w:rsidR="00237AA6" w:rsidRPr="00624DE2" w:rsidRDefault="001E478F"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Laidininkas*</w:t>
            </w:r>
          </w:p>
        </w:tc>
        <w:tc>
          <w:tcPr>
            <w:tcW w:w="4722" w:type="dxa"/>
          </w:tcPr>
          <w:p w14:paraId="145A7C73" w14:textId="16B74675" w:rsidR="00237AA6" w:rsidRPr="00624DE2" w:rsidRDefault="001E478F"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Vario</w:t>
            </w:r>
          </w:p>
        </w:tc>
      </w:tr>
      <w:tr w:rsidR="00FA4996" w:rsidRPr="00624DE2" w14:paraId="59D54CA2" w14:textId="77777777" w:rsidTr="00D8058E">
        <w:tc>
          <w:tcPr>
            <w:tcW w:w="846" w:type="dxa"/>
          </w:tcPr>
          <w:p w14:paraId="27D7A918" w14:textId="7D3AC353" w:rsidR="00FA4996" w:rsidRPr="00624DE2" w:rsidRDefault="00FA4996"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8.</w:t>
            </w:r>
          </w:p>
        </w:tc>
        <w:tc>
          <w:tcPr>
            <w:tcW w:w="4394" w:type="dxa"/>
          </w:tcPr>
          <w:p w14:paraId="177EB864" w14:textId="2DC86E57" w:rsidR="00FA4996" w:rsidRPr="00624DE2" w:rsidRDefault="006B7349"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Laidininko tipas</w:t>
            </w:r>
          </w:p>
        </w:tc>
        <w:tc>
          <w:tcPr>
            <w:tcW w:w="4722" w:type="dxa"/>
          </w:tcPr>
          <w:p w14:paraId="2E529654" w14:textId="77777777" w:rsidR="00FA4996" w:rsidRPr="00624DE2" w:rsidRDefault="006B7349"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1 klasė (monolitinis)</w:t>
            </w:r>
          </w:p>
          <w:p w14:paraId="35927E1A" w14:textId="77777777" w:rsidR="006B7349" w:rsidRPr="00624DE2" w:rsidRDefault="006B7349"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2 klasė (</w:t>
            </w:r>
            <w:r w:rsidR="002645C5" w:rsidRPr="00624DE2">
              <w:rPr>
                <w:rFonts w:ascii="Times New Roman" w:hAnsi="Times New Roman" w:cs="Times New Roman"/>
                <w:sz w:val="24"/>
                <w:szCs w:val="24"/>
                <w:lang w:eastAsia="lt-LT"/>
              </w:rPr>
              <w:t>daugiavielis</w:t>
            </w:r>
            <w:r w:rsidRPr="00624DE2">
              <w:rPr>
                <w:rFonts w:ascii="Times New Roman" w:hAnsi="Times New Roman" w:cs="Times New Roman"/>
                <w:sz w:val="24"/>
                <w:szCs w:val="24"/>
                <w:lang w:eastAsia="lt-LT"/>
              </w:rPr>
              <w:t>)</w:t>
            </w:r>
          </w:p>
          <w:p w14:paraId="7374906B" w14:textId="308C1B51" w:rsidR="002645C5" w:rsidRPr="00624DE2" w:rsidRDefault="002645C5"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pagal LST EN 60228 standartą</w:t>
            </w:r>
          </w:p>
        </w:tc>
      </w:tr>
      <w:tr w:rsidR="00FA4996" w:rsidRPr="00624DE2" w14:paraId="667D1A29" w14:textId="77777777" w:rsidTr="00D8058E">
        <w:tc>
          <w:tcPr>
            <w:tcW w:w="846" w:type="dxa"/>
          </w:tcPr>
          <w:p w14:paraId="6226E30A" w14:textId="41FF432C" w:rsidR="00FA4996" w:rsidRPr="00624DE2" w:rsidRDefault="00FA4996"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9.</w:t>
            </w:r>
          </w:p>
        </w:tc>
        <w:tc>
          <w:tcPr>
            <w:tcW w:w="4394" w:type="dxa"/>
          </w:tcPr>
          <w:p w14:paraId="08E0D7D2" w14:textId="0C80BE61" w:rsidR="00FA4996" w:rsidRPr="00624DE2" w:rsidRDefault="00C97116" w:rsidP="00272C58">
            <w:pPr>
              <w:ind w:firstLine="0"/>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Žemiausia klojimo temperatūra</w:t>
            </w:r>
          </w:p>
        </w:tc>
        <w:tc>
          <w:tcPr>
            <w:tcW w:w="4722" w:type="dxa"/>
          </w:tcPr>
          <w:p w14:paraId="1BB80242" w14:textId="0F3A2216" w:rsidR="00FA4996" w:rsidRPr="008618A5" w:rsidRDefault="00C97116" w:rsidP="004018BB">
            <w:pPr>
              <w:ind w:firstLine="0"/>
              <w:rPr>
                <w:rFonts w:ascii="Times New Roman" w:hAnsi="Times New Roman" w:cs="Times New Roman"/>
                <w:sz w:val="24"/>
                <w:szCs w:val="24"/>
                <w:lang w:eastAsia="lt-LT"/>
              </w:rPr>
            </w:pPr>
            <w:r w:rsidRPr="00624DE2">
              <w:rPr>
                <w:rFonts w:ascii="Times New Roman" w:hAnsi="Times New Roman" w:cs="Times New Roman"/>
                <w:sz w:val="24"/>
                <w:szCs w:val="24"/>
                <w:lang w:eastAsia="lt-LT"/>
              </w:rPr>
              <w:t>-5</w:t>
            </w:r>
            <w:r w:rsidR="00AC2C25" w:rsidRPr="00624DE2">
              <w:rPr>
                <w:rFonts w:ascii="Times New Roman" w:hAnsi="Times New Roman" w:cs="Times New Roman"/>
                <w:sz w:val="24"/>
                <w:szCs w:val="24"/>
                <w:lang w:eastAsia="lt-LT"/>
              </w:rPr>
              <w:t xml:space="preserve"> </w:t>
            </w:r>
            <w:r w:rsidR="003242FC" w:rsidRPr="00624DE2">
              <w:rPr>
                <w:rFonts w:ascii="Times New Roman" w:hAnsi="Times New Roman" w:cs="Times New Roman"/>
                <w:sz w:val="24"/>
                <w:szCs w:val="24"/>
                <w:lang w:eastAsia="lt-LT"/>
              </w:rPr>
              <w:t>°C kabeliams su varinėmis gyslomis</w:t>
            </w:r>
          </w:p>
        </w:tc>
      </w:tr>
    </w:tbl>
    <w:p w14:paraId="7A39FC13" w14:textId="77777777" w:rsidR="004018BB" w:rsidRDefault="004018BB" w:rsidP="00370808">
      <w:pPr>
        <w:pStyle w:val="Antrat1"/>
        <w:numPr>
          <w:ilvl w:val="0"/>
          <w:numId w:val="0"/>
        </w:numPr>
        <w:spacing w:before="0" w:after="0" w:line="276" w:lineRule="auto"/>
        <w:ind w:firstLine="567"/>
        <w:jc w:val="both"/>
        <w:rPr>
          <w:rFonts w:ascii="Times New Roman" w:hAnsi="Times New Roman" w:cs="Times New Roman"/>
          <w:sz w:val="24"/>
          <w:szCs w:val="24"/>
          <w:lang w:eastAsia="lt-LT"/>
        </w:rPr>
      </w:pPr>
      <w:bookmarkStart w:id="26" w:name="_Toc181609589"/>
    </w:p>
    <w:p w14:paraId="52E953BC" w14:textId="3A481427" w:rsidR="00912B69" w:rsidRPr="00624DE2" w:rsidRDefault="00C257A2" w:rsidP="00370808">
      <w:pPr>
        <w:pStyle w:val="Antrat1"/>
        <w:numPr>
          <w:ilvl w:val="0"/>
          <w:numId w:val="0"/>
        </w:numPr>
        <w:spacing w:before="0" w:after="0" w:line="276" w:lineRule="auto"/>
        <w:ind w:firstLine="567"/>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TS-1</w:t>
      </w:r>
      <w:r w:rsidR="000F64E2" w:rsidRPr="00624DE2">
        <w:rPr>
          <w:rFonts w:ascii="Times New Roman" w:hAnsi="Times New Roman" w:cs="Times New Roman"/>
          <w:sz w:val="24"/>
          <w:szCs w:val="24"/>
          <w:lang w:eastAsia="lt-LT"/>
        </w:rPr>
        <w:t>7</w:t>
      </w:r>
      <w:r w:rsidRPr="00624DE2">
        <w:rPr>
          <w:rFonts w:ascii="Times New Roman" w:hAnsi="Times New Roman" w:cs="Times New Roman"/>
          <w:sz w:val="24"/>
          <w:szCs w:val="24"/>
          <w:lang w:eastAsia="lt-LT"/>
        </w:rPr>
        <w:t xml:space="preserve"> </w:t>
      </w:r>
      <w:r w:rsidR="00F16B69" w:rsidRPr="00624DE2">
        <w:rPr>
          <w:rFonts w:ascii="Times New Roman" w:hAnsi="Times New Roman" w:cs="Times New Roman"/>
          <w:sz w:val="24"/>
          <w:szCs w:val="24"/>
          <w:lang w:eastAsia="lt-LT"/>
        </w:rPr>
        <w:t>Apšvietimas</w:t>
      </w:r>
      <w:bookmarkEnd w:id="26"/>
    </w:p>
    <w:p w14:paraId="09827F2A" w14:textId="77777777" w:rsidR="005F1DE8" w:rsidRPr="00624DE2" w:rsidRDefault="00F564B5" w:rsidP="00C257A2">
      <w:pPr>
        <w:ind w:firstLine="567"/>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Apšvietimui naudo</w:t>
      </w:r>
      <w:r w:rsidR="00242FF4" w:rsidRPr="00624DE2">
        <w:rPr>
          <w:rFonts w:ascii="Times New Roman" w:hAnsi="Times New Roman" w:cs="Times New Roman"/>
          <w:sz w:val="24"/>
          <w:szCs w:val="24"/>
          <w:lang w:eastAsia="lt-LT"/>
        </w:rPr>
        <w:t xml:space="preserve">ti LED šviestuvus. Apšvietimas turi atitikti </w:t>
      </w:r>
      <w:r w:rsidR="00272C58" w:rsidRPr="00624DE2">
        <w:rPr>
          <w:rFonts w:ascii="Times New Roman" w:hAnsi="Times New Roman" w:cs="Times New Roman"/>
          <w:sz w:val="24"/>
          <w:szCs w:val="24"/>
          <w:lang w:eastAsia="lt-LT"/>
        </w:rPr>
        <w:t xml:space="preserve">naujausius apšvietimo įrangos </w:t>
      </w:r>
      <w:r w:rsidR="005519CE" w:rsidRPr="00624DE2">
        <w:rPr>
          <w:rFonts w:ascii="Times New Roman" w:hAnsi="Times New Roman" w:cs="Times New Roman"/>
          <w:sz w:val="24"/>
          <w:szCs w:val="24"/>
          <w:lang w:eastAsia="lt-LT"/>
        </w:rPr>
        <w:t xml:space="preserve">reikalavimus, būti ne žemiau, negu nustatyta </w:t>
      </w:r>
      <w:r w:rsidR="00C559BB" w:rsidRPr="00624DE2">
        <w:rPr>
          <w:rFonts w:ascii="Times New Roman" w:hAnsi="Times New Roman" w:cs="Times New Roman"/>
          <w:sz w:val="24"/>
          <w:szCs w:val="24"/>
          <w:lang w:eastAsia="lt-LT"/>
        </w:rPr>
        <w:t>galiojančiuose Lietuvos higienos normose HN</w:t>
      </w:r>
      <w:r w:rsidR="00050F29" w:rsidRPr="00624DE2">
        <w:rPr>
          <w:rFonts w:ascii="Times New Roman" w:hAnsi="Times New Roman" w:cs="Times New Roman"/>
          <w:sz w:val="24"/>
          <w:szCs w:val="24"/>
          <w:lang w:eastAsia="lt-LT"/>
        </w:rPr>
        <w:t xml:space="preserve"> 98:2000. Apšvietimo priem</w:t>
      </w:r>
      <w:r w:rsidR="00AB7BBD" w:rsidRPr="00624DE2">
        <w:rPr>
          <w:rFonts w:ascii="Times New Roman" w:hAnsi="Times New Roman" w:cs="Times New Roman"/>
          <w:sz w:val="24"/>
          <w:szCs w:val="24"/>
          <w:lang w:eastAsia="lt-LT"/>
        </w:rPr>
        <w:t>o</w:t>
      </w:r>
      <w:r w:rsidR="00050F29" w:rsidRPr="00624DE2">
        <w:rPr>
          <w:rFonts w:ascii="Times New Roman" w:hAnsi="Times New Roman" w:cs="Times New Roman"/>
          <w:sz w:val="24"/>
          <w:szCs w:val="24"/>
          <w:lang w:eastAsia="lt-LT"/>
        </w:rPr>
        <w:t>n</w:t>
      </w:r>
      <w:r w:rsidR="00AB7BBD" w:rsidRPr="00624DE2">
        <w:rPr>
          <w:rFonts w:ascii="Times New Roman" w:hAnsi="Times New Roman" w:cs="Times New Roman"/>
          <w:sz w:val="24"/>
          <w:szCs w:val="24"/>
          <w:lang w:eastAsia="lt-LT"/>
        </w:rPr>
        <w:t xml:space="preserve">ės turi būti sumontuotos </w:t>
      </w:r>
      <w:r w:rsidR="00ED4E17" w:rsidRPr="00624DE2">
        <w:rPr>
          <w:rFonts w:ascii="Times New Roman" w:hAnsi="Times New Roman" w:cs="Times New Roman"/>
          <w:sz w:val="24"/>
          <w:szCs w:val="24"/>
          <w:lang w:eastAsia="lt-LT"/>
        </w:rPr>
        <w:t xml:space="preserve">taip, kad užtikrintų apšviestumo </w:t>
      </w:r>
      <w:r w:rsidR="006A419B" w:rsidRPr="00624DE2">
        <w:rPr>
          <w:rFonts w:ascii="Times New Roman" w:hAnsi="Times New Roman" w:cs="Times New Roman"/>
          <w:sz w:val="24"/>
          <w:szCs w:val="24"/>
          <w:lang w:eastAsia="lt-LT"/>
        </w:rPr>
        <w:t>lygį pakankamą geroms darbo sąlygoms ir saugumui užtikrinti</w:t>
      </w:r>
      <w:r w:rsidR="009B61A0" w:rsidRPr="00624DE2">
        <w:rPr>
          <w:rFonts w:ascii="Times New Roman" w:hAnsi="Times New Roman" w:cs="Times New Roman"/>
          <w:sz w:val="24"/>
          <w:szCs w:val="24"/>
          <w:lang w:eastAsia="lt-LT"/>
        </w:rPr>
        <w:t>. Patalpų apšviestumas turi būti</w:t>
      </w:r>
      <w:r w:rsidR="004D415D" w:rsidRPr="00624DE2">
        <w:rPr>
          <w:rFonts w:ascii="Times New Roman" w:hAnsi="Times New Roman" w:cs="Times New Roman"/>
          <w:sz w:val="24"/>
          <w:szCs w:val="24"/>
          <w:lang w:eastAsia="lt-LT"/>
        </w:rPr>
        <w:t xml:space="preserve"> įrengtas</w:t>
      </w:r>
      <w:r w:rsidR="00AF57EA" w:rsidRPr="00624DE2">
        <w:rPr>
          <w:rFonts w:ascii="Times New Roman" w:hAnsi="Times New Roman" w:cs="Times New Roman"/>
          <w:sz w:val="24"/>
          <w:szCs w:val="24"/>
          <w:lang w:eastAsia="lt-LT"/>
        </w:rPr>
        <w:t xml:space="preserve"> </w:t>
      </w:r>
      <w:r w:rsidR="00D339EA" w:rsidRPr="00624DE2">
        <w:rPr>
          <w:rFonts w:ascii="Times New Roman" w:hAnsi="Times New Roman" w:cs="Times New Roman"/>
          <w:sz w:val="24"/>
          <w:szCs w:val="24"/>
          <w:lang w:eastAsia="lt-LT"/>
        </w:rPr>
        <w:t>pagal šioms patalpoms keliamus</w:t>
      </w:r>
      <w:r w:rsidR="00346031" w:rsidRPr="00624DE2">
        <w:rPr>
          <w:rFonts w:ascii="Times New Roman" w:hAnsi="Times New Roman" w:cs="Times New Roman"/>
          <w:sz w:val="24"/>
          <w:szCs w:val="24"/>
          <w:lang w:eastAsia="lt-LT"/>
        </w:rPr>
        <w:t xml:space="preserve"> reikalavimus. Šviestuvų apsaugos klasė turi</w:t>
      </w:r>
      <w:r w:rsidR="00AF57EA" w:rsidRPr="00624DE2">
        <w:rPr>
          <w:rFonts w:ascii="Times New Roman" w:hAnsi="Times New Roman" w:cs="Times New Roman"/>
          <w:sz w:val="24"/>
          <w:szCs w:val="24"/>
          <w:lang w:eastAsia="lt-LT"/>
        </w:rPr>
        <w:t xml:space="preserve"> atitikti patalpų </w:t>
      </w:r>
      <w:r w:rsidR="001052D6" w:rsidRPr="00624DE2">
        <w:rPr>
          <w:rFonts w:ascii="Times New Roman" w:hAnsi="Times New Roman" w:cs="Times New Roman"/>
          <w:sz w:val="24"/>
          <w:szCs w:val="24"/>
          <w:lang w:eastAsia="lt-LT"/>
        </w:rPr>
        <w:t>charakteristikas. Šviestuvai turi būti gam</w:t>
      </w:r>
      <w:r w:rsidR="00682A78" w:rsidRPr="00624DE2">
        <w:rPr>
          <w:rFonts w:ascii="Times New Roman" w:hAnsi="Times New Roman" w:cs="Times New Roman"/>
          <w:sz w:val="24"/>
          <w:szCs w:val="24"/>
          <w:lang w:eastAsia="lt-LT"/>
        </w:rPr>
        <w:t>y</w:t>
      </w:r>
      <w:r w:rsidR="001052D6" w:rsidRPr="00624DE2">
        <w:rPr>
          <w:rFonts w:ascii="Times New Roman" w:hAnsi="Times New Roman" w:cs="Times New Roman"/>
          <w:sz w:val="24"/>
          <w:szCs w:val="24"/>
          <w:lang w:eastAsia="lt-LT"/>
        </w:rPr>
        <w:t>kli</w:t>
      </w:r>
      <w:r w:rsidR="00682A78" w:rsidRPr="00624DE2">
        <w:rPr>
          <w:rFonts w:ascii="Times New Roman" w:hAnsi="Times New Roman" w:cs="Times New Roman"/>
          <w:sz w:val="24"/>
          <w:szCs w:val="24"/>
          <w:lang w:eastAsia="lt-LT"/>
        </w:rPr>
        <w:t>ni</w:t>
      </w:r>
      <w:r w:rsidR="001052D6" w:rsidRPr="00624DE2">
        <w:rPr>
          <w:rFonts w:ascii="Times New Roman" w:hAnsi="Times New Roman" w:cs="Times New Roman"/>
          <w:sz w:val="24"/>
          <w:szCs w:val="24"/>
          <w:lang w:eastAsia="lt-LT"/>
        </w:rPr>
        <w:t>ai</w:t>
      </w:r>
      <w:r w:rsidR="00682A78" w:rsidRPr="00624DE2">
        <w:rPr>
          <w:rFonts w:ascii="Times New Roman" w:hAnsi="Times New Roman" w:cs="Times New Roman"/>
          <w:sz w:val="24"/>
          <w:szCs w:val="24"/>
          <w:lang w:eastAsia="lt-LT"/>
        </w:rPr>
        <w:t xml:space="preserve">, </w:t>
      </w:r>
      <w:r w:rsidR="002967BD" w:rsidRPr="00624DE2">
        <w:rPr>
          <w:rFonts w:ascii="Times New Roman" w:hAnsi="Times New Roman" w:cs="Times New Roman"/>
          <w:sz w:val="24"/>
          <w:szCs w:val="24"/>
          <w:lang w:eastAsia="lt-LT"/>
        </w:rPr>
        <w:t xml:space="preserve">tinkami montavimui numatytose vietose. Turi būti </w:t>
      </w:r>
      <w:r w:rsidR="00D47C7A" w:rsidRPr="00624DE2">
        <w:rPr>
          <w:rFonts w:ascii="Times New Roman" w:hAnsi="Times New Roman" w:cs="Times New Roman"/>
          <w:sz w:val="24"/>
          <w:szCs w:val="24"/>
          <w:lang w:eastAsia="lt-LT"/>
        </w:rPr>
        <w:t xml:space="preserve">numatyta galimybė lengvai aptarnauti šviestuvus. </w:t>
      </w:r>
      <w:r w:rsidR="00220D76" w:rsidRPr="00624DE2">
        <w:rPr>
          <w:rFonts w:ascii="Times New Roman" w:hAnsi="Times New Roman" w:cs="Times New Roman"/>
          <w:sz w:val="24"/>
          <w:szCs w:val="24"/>
          <w:lang w:eastAsia="lt-LT"/>
        </w:rPr>
        <w:t>Pastatų viduje turi būti įrengtas darbinis, avarinis</w:t>
      </w:r>
      <w:r w:rsidR="00C01D0A" w:rsidRPr="00624DE2">
        <w:rPr>
          <w:rFonts w:ascii="Times New Roman" w:hAnsi="Times New Roman" w:cs="Times New Roman"/>
          <w:sz w:val="24"/>
          <w:szCs w:val="24"/>
          <w:lang w:eastAsia="lt-LT"/>
        </w:rPr>
        <w:t xml:space="preserve"> ir evakuacinis apšvietimas (priklausomai </w:t>
      </w:r>
      <w:r w:rsidR="005F1DE8" w:rsidRPr="00624DE2">
        <w:rPr>
          <w:rFonts w:ascii="Times New Roman" w:hAnsi="Times New Roman" w:cs="Times New Roman"/>
          <w:sz w:val="24"/>
          <w:szCs w:val="24"/>
          <w:lang w:eastAsia="lt-LT"/>
        </w:rPr>
        <w:t>nuo patalpų paskirties</w:t>
      </w:r>
      <w:r w:rsidR="00C01D0A" w:rsidRPr="00624DE2">
        <w:rPr>
          <w:rFonts w:ascii="Times New Roman" w:hAnsi="Times New Roman" w:cs="Times New Roman"/>
          <w:sz w:val="24"/>
          <w:szCs w:val="24"/>
          <w:lang w:eastAsia="lt-LT"/>
        </w:rPr>
        <w:t>)</w:t>
      </w:r>
      <w:r w:rsidR="005F1DE8" w:rsidRPr="00624DE2">
        <w:rPr>
          <w:rFonts w:ascii="Times New Roman" w:hAnsi="Times New Roman" w:cs="Times New Roman"/>
          <w:sz w:val="24"/>
          <w:szCs w:val="24"/>
          <w:lang w:eastAsia="lt-LT"/>
        </w:rPr>
        <w:t>.</w:t>
      </w:r>
    </w:p>
    <w:p w14:paraId="774C345C" w14:textId="5E1E301A" w:rsidR="00F564B5" w:rsidRPr="00624DE2" w:rsidRDefault="00BA2015" w:rsidP="00C257A2">
      <w:pPr>
        <w:ind w:firstLine="567"/>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 xml:space="preserve">Normalūs apšvietimo lygiai turi būti </w:t>
      </w:r>
      <w:r w:rsidR="007319AA" w:rsidRPr="00624DE2">
        <w:rPr>
          <w:rFonts w:ascii="Times New Roman" w:hAnsi="Times New Roman" w:cs="Times New Roman"/>
          <w:sz w:val="24"/>
          <w:szCs w:val="24"/>
          <w:lang w:eastAsia="lt-LT"/>
        </w:rPr>
        <w:t>skaičiuojami 0,85m aukštyje nuo grindų</w:t>
      </w:r>
      <w:r w:rsidRPr="00624DE2">
        <w:rPr>
          <w:rFonts w:ascii="Times New Roman" w:hAnsi="Times New Roman" w:cs="Times New Roman"/>
          <w:sz w:val="24"/>
          <w:szCs w:val="24"/>
          <w:lang w:eastAsia="lt-LT"/>
        </w:rPr>
        <w:t xml:space="preserve"> </w:t>
      </w:r>
      <w:r w:rsidR="00292521" w:rsidRPr="00624DE2">
        <w:rPr>
          <w:rFonts w:ascii="Times New Roman" w:hAnsi="Times New Roman" w:cs="Times New Roman"/>
          <w:sz w:val="24"/>
          <w:szCs w:val="24"/>
          <w:lang w:eastAsia="lt-LT"/>
        </w:rPr>
        <w:t>lygio. Skaičiuojant apšviestumo lygį,</w:t>
      </w:r>
      <w:r w:rsidR="00985034" w:rsidRPr="00624DE2">
        <w:rPr>
          <w:rFonts w:ascii="Times New Roman" w:hAnsi="Times New Roman" w:cs="Times New Roman"/>
          <w:sz w:val="24"/>
          <w:szCs w:val="24"/>
          <w:lang w:eastAsia="lt-LT"/>
        </w:rPr>
        <w:t xml:space="preserve"> turi būti įvertintas </w:t>
      </w:r>
      <w:r w:rsidR="00D201D7" w:rsidRPr="00624DE2">
        <w:rPr>
          <w:rFonts w:ascii="Times New Roman" w:hAnsi="Times New Roman" w:cs="Times New Roman"/>
          <w:sz w:val="24"/>
          <w:szCs w:val="24"/>
          <w:lang w:eastAsia="lt-LT"/>
        </w:rPr>
        <w:t>apšviestumo sumažėjimas senstant</w:t>
      </w:r>
      <w:r w:rsidR="001666B5" w:rsidRPr="00624DE2">
        <w:rPr>
          <w:rFonts w:ascii="Times New Roman" w:hAnsi="Times New Roman" w:cs="Times New Roman"/>
          <w:sz w:val="24"/>
          <w:szCs w:val="24"/>
          <w:lang w:eastAsia="lt-LT"/>
        </w:rPr>
        <w:t xml:space="preserve"> šviestuvams.</w:t>
      </w:r>
    </w:p>
    <w:p w14:paraId="6BC4B406" w14:textId="76D40792" w:rsidR="001666B5" w:rsidRPr="00624DE2" w:rsidRDefault="001666B5" w:rsidP="00C257A2">
      <w:pPr>
        <w:ind w:firstLine="567"/>
        <w:jc w:val="both"/>
        <w:rPr>
          <w:rFonts w:ascii="Times New Roman" w:hAnsi="Times New Roman" w:cs="Times New Roman"/>
          <w:sz w:val="24"/>
          <w:szCs w:val="24"/>
          <w:lang w:eastAsia="lt-LT"/>
        </w:rPr>
      </w:pPr>
      <w:bookmarkStart w:id="27" w:name="_Hlk181605083"/>
      <w:r w:rsidRPr="00624DE2">
        <w:rPr>
          <w:rFonts w:ascii="Times New Roman" w:hAnsi="Times New Roman" w:cs="Times New Roman"/>
          <w:sz w:val="24"/>
          <w:szCs w:val="24"/>
          <w:lang w:eastAsia="lt-LT"/>
        </w:rPr>
        <w:t xml:space="preserve">Evakuacinių </w:t>
      </w:r>
      <w:r w:rsidR="00836EBC" w:rsidRPr="00624DE2">
        <w:rPr>
          <w:rFonts w:ascii="Times New Roman" w:hAnsi="Times New Roman" w:cs="Times New Roman"/>
          <w:sz w:val="24"/>
          <w:szCs w:val="24"/>
          <w:lang w:eastAsia="lt-LT"/>
        </w:rPr>
        <w:t xml:space="preserve">šviestuvų </w:t>
      </w:r>
      <w:bookmarkEnd w:id="27"/>
      <w:r w:rsidR="00836EBC" w:rsidRPr="00624DE2">
        <w:rPr>
          <w:rFonts w:ascii="Times New Roman" w:hAnsi="Times New Roman" w:cs="Times New Roman"/>
          <w:sz w:val="24"/>
          <w:szCs w:val="24"/>
          <w:lang w:eastAsia="lt-LT"/>
        </w:rPr>
        <w:t xml:space="preserve">paskirtis – nurodyti </w:t>
      </w:r>
      <w:r w:rsidR="007872F8" w:rsidRPr="00624DE2">
        <w:rPr>
          <w:rFonts w:ascii="Times New Roman" w:hAnsi="Times New Roman" w:cs="Times New Roman"/>
          <w:sz w:val="24"/>
          <w:szCs w:val="24"/>
          <w:lang w:eastAsia="lt-LT"/>
        </w:rPr>
        <w:t>dirbančiajam personalui evakuacijos kryptį</w:t>
      </w:r>
      <w:r w:rsidR="007E46EB" w:rsidRPr="00624DE2">
        <w:rPr>
          <w:rFonts w:ascii="Times New Roman" w:hAnsi="Times New Roman" w:cs="Times New Roman"/>
          <w:sz w:val="24"/>
          <w:szCs w:val="24"/>
          <w:lang w:eastAsia="lt-LT"/>
        </w:rPr>
        <w:t>.</w:t>
      </w:r>
    </w:p>
    <w:p w14:paraId="31E382D2" w14:textId="10506017" w:rsidR="007E46EB" w:rsidRPr="00624DE2" w:rsidRDefault="007E46EB" w:rsidP="00C257A2">
      <w:pPr>
        <w:ind w:firstLine="567"/>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Evakuacinių šviestuvų el. maitinimas turi būti prijungtas</w:t>
      </w:r>
      <w:r w:rsidR="00A64A53" w:rsidRPr="00624DE2">
        <w:rPr>
          <w:rFonts w:ascii="Times New Roman" w:hAnsi="Times New Roman" w:cs="Times New Roman"/>
          <w:sz w:val="24"/>
          <w:szCs w:val="24"/>
          <w:lang w:eastAsia="lt-LT"/>
        </w:rPr>
        <w:t xml:space="preserve"> nuo atskiros grupės. Šviestuvuose </w:t>
      </w:r>
      <w:r w:rsidR="00224AE7" w:rsidRPr="00624DE2">
        <w:rPr>
          <w:rFonts w:ascii="Times New Roman" w:hAnsi="Times New Roman" w:cs="Times New Roman"/>
          <w:sz w:val="24"/>
          <w:szCs w:val="24"/>
          <w:lang w:eastAsia="lt-LT"/>
        </w:rPr>
        <w:t>turi būti įmontuoti pakraunami akumuliatoriai</w:t>
      </w:r>
      <w:r w:rsidR="007E4EB6" w:rsidRPr="00624DE2">
        <w:rPr>
          <w:rFonts w:ascii="Times New Roman" w:hAnsi="Times New Roman" w:cs="Times New Roman"/>
          <w:sz w:val="24"/>
          <w:szCs w:val="24"/>
          <w:lang w:eastAsia="lt-LT"/>
        </w:rPr>
        <w:t xml:space="preserve">. Akumuliatoriai turi užtikrinti šviestuvo darbą </w:t>
      </w:r>
      <w:r w:rsidR="00783B16" w:rsidRPr="00624DE2">
        <w:rPr>
          <w:rFonts w:ascii="Times New Roman" w:hAnsi="Times New Roman" w:cs="Times New Roman"/>
          <w:sz w:val="24"/>
          <w:szCs w:val="24"/>
          <w:lang w:eastAsia="lt-LT"/>
        </w:rPr>
        <w:t>ne trumpiau kaip 1 valandai, dingus pagrindiniam maitinimui.</w:t>
      </w:r>
    </w:p>
    <w:p w14:paraId="4D1BA695" w14:textId="77777777" w:rsidR="00A66084" w:rsidRPr="00624DE2" w:rsidRDefault="00A66084" w:rsidP="005F1DE8">
      <w:pPr>
        <w:ind w:firstLine="426"/>
        <w:jc w:val="both"/>
        <w:rPr>
          <w:rFonts w:ascii="Times New Roman" w:hAnsi="Times New Roman" w:cs="Times New Roman"/>
          <w:sz w:val="24"/>
          <w:szCs w:val="24"/>
          <w:lang w:eastAsia="lt-LT"/>
        </w:rPr>
      </w:pPr>
    </w:p>
    <w:p w14:paraId="7C91BA48" w14:textId="6E128036" w:rsidR="00A66084" w:rsidRPr="00624DE2" w:rsidRDefault="00C257A2" w:rsidP="00370808">
      <w:pPr>
        <w:pStyle w:val="Antrat1"/>
        <w:numPr>
          <w:ilvl w:val="0"/>
          <w:numId w:val="0"/>
        </w:numPr>
        <w:spacing w:before="0" w:after="0" w:line="276" w:lineRule="auto"/>
        <w:ind w:firstLine="567"/>
        <w:jc w:val="both"/>
        <w:rPr>
          <w:rFonts w:ascii="Times New Roman" w:hAnsi="Times New Roman" w:cs="Times New Roman"/>
          <w:sz w:val="24"/>
          <w:szCs w:val="24"/>
          <w:lang w:eastAsia="lt-LT"/>
        </w:rPr>
      </w:pPr>
      <w:bookmarkStart w:id="28" w:name="_Toc181609590"/>
      <w:r w:rsidRPr="00624DE2">
        <w:rPr>
          <w:rFonts w:ascii="Times New Roman" w:hAnsi="Times New Roman" w:cs="Times New Roman"/>
          <w:sz w:val="24"/>
          <w:szCs w:val="24"/>
          <w:lang w:eastAsia="lt-LT"/>
        </w:rPr>
        <w:t>TS-</w:t>
      </w:r>
      <w:r w:rsidR="000F64E2" w:rsidRPr="00624DE2">
        <w:rPr>
          <w:rFonts w:ascii="Times New Roman" w:hAnsi="Times New Roman" w:cs="Times New Roman"/>
          <w:sz w:val="24"/>
          <w:szCs w:val="24"/>
          <w:lang w:eastAsia="lt-LT"/>
        </w:rPr>
        <w:t>18</w:t>
      </w:r>
      <w:r w:rsidRPr="00624DE2">
        <w:rPr>
          <w:rFonts w:ascii="Times New Roman" w:hAnsi="Times New Roman" w:cs="Times New Roman"/>
          <w:sz w:val="24"/>
          <w:szCs w:val="24"/>
          <w:lang w:eastAsia="lt-LT"/>
        </w:rPr>
        <w:t xml:space="preserve"> </w:t>
      </w:r>
      <w:r w:rsidR="00D2746B" w:rsidRPr="00624DE2">
        <w:rPr>
          <w:rFonts w:ascii="Times New Roman" w:hAnsi="Times New Roman" w:cs="Times New Roman"/>
          <w:sz w:val="24"/>
          <w:szCs w:val="24"/>
          <w:lang w:eastAsia="lt-LT"/>
        </w:rPr>
        <w:t>Kištukiniai lizdai</w:t>
      </w:r>
      <w:bookmarkEnd w:id="28"/>
    </w:p>
    <w:p w14:paraId="6D1B8AD8" w14:textId="7E1E3CB2" w:rsidR="00E627A4" w:rsidRPr="00624DE2" w:rsidRDefault="00D44E33" w:rsidP="00C257A2">
      <w:pPr>
        <w:ind w:firstLine="567"/>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Elekt</w:t>
      </w:r>
      <w:r w:rsidR="002215D2" w:rsidRPr="00624DE2">
        <w:rPr>
          <w:rFonts w:ascii="Times New Roman" w:hAnsi="Times New Roman" w:cs="Times New Roman"/>
          <w:sz w:val="24"/>
          <w:szCs w:val="24"/>
          <w:lang w:eastAsia="lt-LT"/>
        </w:rPr>
        <w:t>r</w:t>
      </w:r>
      <w:r w:rsidRPr="00624DE2">
        <w:rPr>
          <w:rFonts w:ascii="Times New Roman" w:hAnsi="Times New Roman" w:cs="Times New Roman"/>
          <w:sz w:val="24"/>
          <w:szCs w:val="24"/>
          <w:lang w:eastAsia="lt-LT"/>
        </w:rPr>
        <w:t>ini</w:t>
      </w:r>
      <w:r w:rsidR="002215D2" w:rsidRPr="00624DE2">
        <w:rPr>
          <w:rFonts w:ascii="Times New Roman" w:hAnsi="Times New Roman" w:cs="Times New Roman"/>
          <w:sz w:val="24"/>
          <w:szCs w:val="24"/>
          <w:lang w:eastAsia="lt-LT"/>
        </w:rPr>
        <w:t xml:space="preserve">ų prietaisų pajungimui </w:t>
      </w:r>
      <w:r w:rsidR="004015A4" w:rsidRPr="00624DE2">
        <w:rPr>
          <w:rFonts w:ascii="Times New Roman" w:hAnsi="Times New Roman" w:cs="Times New Roman"/>
          <w:sz w:val="24"/>
          <w:szCs w:val="24"/>
          <w:lang w:eastAsia="lt-LT"/>
        </w:rPr>
        <w:t>numatyti kištukiniai lizdai</w:t>
      </w:r>
      <w:r w:rsidR="005225E4" w:rsidRPr="00624DE2">
        <w:rPr>
          <w:rFonts w:ascii="Times New Roman" w:hAnsi="Times New Roman" w:cs="Times New Roman"/>
          <w:sz w:val="24"/>
          <w:szCs w:val="24"/>
          <w:lang w:eastAsia="lt-LT"/>
        </w:rPr>
        <w:t>. Kištukinių lizdų apsaugos klasė</w:t>
      </w:r>
      <w:r w:rsidR="00B94E03" w:rsidRPr="00624DE2">
        <w:rPr>
          <w:rFonts w:ascii="Times New Roman" w:hAnsi="Times New Roman" w:cs="Times New Roman"/>
          <w:sz w:val="24"/>
          <w:szCs w:val="24"/>
          <w:lang w:eastAsia="lt-LT"/>
        </w:rPr>
        <w:t xml:space="preserve"> parenkama pagal patalpas, kuriose jie bus montuojami</w:t>
      </w:r>
      <w:r w:rsidR="00F80599" w:rsidRPr="00624DE2">
        <w:rPr>
          <w:rFonts w:ascii="Times New Roman" w:hAnsi="Times New Roman" w:cs="Times New Roman"/>
          <w:sz w:val="24"/>
          <w:szCs w:val="24"/>
          <w:lang w:eastAsia="lt-LT"/>
        </w:rPr>
        <w:t>. Visi kištukiniai lizdai turi būti su įžeminimo</w:t>
      </w:r>
      <w:r w:rsidR="00255367" w:rsidRPr="00624DE2">
        <w:rPr>
          <w:rFonts w:ascii="Times New Roman" w:hAnsi="Times New Roman" w:cs="Times New Roman"/>
          <w:sz w:val="24"/>
          <w:szCs w:val="24"/>
          <w:lang w:eastAsia="lt-LT"/>
        </w:rPr>
        <w:t xml:space="preserve"> kontaktu. Kištukiniai lizdai 16A, </w:t>
      </w:r>
      <w:r w:rsidR="00D53DEC" w:rsidRPr="00624DE2">
        <w:rPr>
          <w:rFonts w:ascii="Times New Roman" w:hAnsi="Times New Roman" w:cs="Times New Roman"/>
          <w:sz w:val="24"/>
          <w:szCs w:val="24"/>
          <w:lang w:eastAsia="lt-LT"/>
        </w:rPr>
        <w:t xml:space="preserve">250V kintamos srovės. Kištukiniai </w:t>
      </w:r>
      <w:r w:rsidR="00FC7730" w:rsidRPr="00624DE2">
        <w:rPr>
          <w:rFonts w:ascii="Times New Roman" w:hAnsi="Times New Roman" w:cs="Times New Roman"/>
          <w:sz w:val="24"/>
          <w:szCs w:val="24"/>
          <w:lang w:eastAsia="lt-LT"/>
        </w:rPr>
        <w:t>lizdai paviršinio arba paslėpto m</w:t>
      </w:r>
      <w:r w:rsidR="00A506BB" w:rsidRPr="00624DE2">
        <w:rPr>
          <w:rFonts w:ascii="Times New Roman" w:hAnsi="Times New Roman" w:cs="Times New Roman"/>
          <w:sz w:val="24"/>
          <w:szCs w:val="24"/>
          <w:lang w:eastAsia="lt-LT"/>
        </w:rPr>
        <w:t>o</w:t>
      </w:r>
      <w:r w:rsidR="00FC7730" w:rsidRPr="00624DE2">
        <w:rPr>
          <w:rFonts w:ascii="Times New Roman" w:hAnsi="Times New Roman" w:cs="Times New Roman"/>
          <w:sz w:val="24"/>
          <w:szCs w:val="24"/>
          <w:lang w:eastAsia="lt-LT"/>
        </w:rPr>
        <w:t>ntavimo</w:t>
      </w:r>
      <w:r w:rsidR="005222B8" w:rsidRPr="00624DE2">
        <w:rPr>
          <w:rFonts w:ascii="Times New Roman" w:hAnsi="Times New Roman" w:cs="Times New Roman"/>
          <w:sz w:val="24"/>
          <w:szCs w:val="24"/>
          <w:lang w:eastAsia="lt-LT"/>
        </w:rPr>
        <w:t>.</w:t>
      </w:r>
    </w:p>
    <w:p w14:paraId="0CA60FA9" w14:textId="77777777" w:rsidR="00A506BB" w:rsidRPr="00624DE2" w:rsidRDefault="00A506BB" w:rsidP="005F1DE8">
      <w:pPr>
        <w:jc w:val="both"/>
        <w:rPr>
          <w:rFonts w:ascii="Times New Roman" w:hAnsi="Times New Roman" w:cs="Times New Roman"/>
          <w:sz w:val="24"/>
          <w:szCs w:val="24"/>
          <w:lang w:eastAsia="lt-LT"/>
        </w:rPr>
      </w:pPr>
    </w:p>
    <w:p w14:paraId="14ABDC33" w14:textId="68FD27EA" w:rsidR="005222B8" w:rsidRPr="00624DE2" w:rsidRDefault="00C257A2" w:rsidP="00C257A2">
      <w:pPr>
        <w:pStyle w:val="Antrat1"/>
        <w:numPr>
          <w:ilvl w:val="0"/>
          <w:numId w:val="0"/>
        </w:numPr>
        <w:spacing w:before="0" w:after="0" w:line="276" w:lineRule="auto"/>
        <w:ind w:firstLine="567"/>
        <w:jc w:val="both"/>
        <w:rPr>
          <w:rFonts w:ascii="Times New Roman" w:hAnsi="Times New Roman" w:cs="Times New Roman"/>
          <w:sz w:val="24"/>
          <w:szCs w:val="24"/>
          <w:lang w:eastAsia="lt-LT"/>
        </w:rPr>
      </w:pPr>
      <w:bookmarkStart w:id="29" w:name="_Toc181609592"/>
      <w:r w:rsidRPr="00624DE2">
        <w:rPr>
          <w:rFonts w:ascii="Times New Roman" w:hAnsi="Times New Roman" w:cs="Times New Roman"/>
          <w:sz w:val="24"/>
          <w:szCs w:val="24"/>
          <w:lang w:eastAsia="lt-LT"/>
        </w:rPr>
        <w:t>TS-</w:t>
      </w:r>
      <w:r w:rsidR="000F64E2" w:rsidRPr="00624DE2">
        <w:rPr>
          <w:rFonts w:ascii="Times New Roman" w:hAnsi="Times New Roman" w:cs="Times New Roman"/>
          <w:sz w:val="24"/>
          <w:szCs w:val="24"/>
          <w:lang w:eastAsia="lt-LT"/>
        </w:rPr>
        <w:t>19</w:t>
      </w:r>
      <w:r w:rsidRPr="00624DE2">
        <w:rPr>
          <w:rFonts w:ascii="Times New Roman" w:hAnsi="Times New Roman" w:cs="Times New Roman"/>
          <w:sz w:val="24"/>
          <w:szCs w:val="24"/>
          <w:lang w:eastAsia="lt-LT"/>
        </w:rPr>
        <w:t xml:space="preserve"> </w:t>
      </w:r>
      <w:r w:rsidR="008D170B" w:rsidRPr="00624DE2">
        <w:rPr>
          <w:rFonts w:ascii="Times New Roman" w:hAnsi="Times New Roman" w:cs="Times New Roman"/>
          <w:sz w:val="24"/>
          <w:szCs w:val="24"/>
          <w:lang w:eastAsia="lt-LT"/>
        </w:rPr>
        <w:t>Apšvietimo tinklų jungikliai</w:t>
      </w:r>
      <w:bookmarkEnd w:id="29"/>
      <w:r w:rsidR="008D170B" w:rsidRPr="00624DE2">
        <w:rPr>
          <w:rFonts w:ascii="Times New Roman" w:hAnsi="Times New Roman" w:cs="Times New Roman"/>
          <w:sz w:val="24"/>
          <w:szCs w:val="24"/>
          <w:lang w:eastAsia="lt-LT"/>
        </w:rPr>
        <w:t xml:space="preserve"> </w:t>
      </w:r>
    </w:p>
    <w:p w14:paraId="3075EB3E" w14:textId="418A1D69" w:rsidR="008D170B" w:rsidRPr="00624DE2" w:rsidRDefault="000B1D40" w:rsidP="00C257A2">
      <w:pPr>
        <w:ind w:firstLine="567"/>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 xml:space="preserve">Apšvietimo valdymui numatyti vietiniai </w:t>
      </w:r>
      <w:r w:rsidR="00E22417" w:rsidRPr="00624DE2">
        <w:rPr>
          <w:rFonts w:ascii="Times New Roman" w:hAnsi="Times New Roman" w:cs="Times New Roman"/>
          <w:sz w:val="24"/>
          <w:szCs w:val="24"/>
          <w:lang w:eastAsia="lt-LT"/>
        </w:rPr>
        <w:t xml:space="preserve">įjungimo-išjungimo jungikliai. Apšvietimo jungikliai </w:t>
      </w:r>
      <w:r w:rsidR="00882C98" w:rsidRPr="00624DE2">
        <w:rPr>
          <w:rFonts w:ascii="Times New Roman" w:hAnsi="Times New Roman" w:cs="Times New Roman"/>
          <w:sz w:val="24"/>
          <w:szCs w:val="24"/>
          <w:lang w:eastAsia="lt-LT"/>
        </w:rPr>
        <w:t>turi būti kokybiški</w:t>
      </w:r>
      <w:r w:rsidR="00CB27CA" w:rsidRPr="00624DE2">
        <w:rPr>
          <w:rFonts w:ascii="Times New Roman" w:hAnsi="Times New Roman" w:cs="Times New Roman"/>
          <w:sz w:val="24"/>
          <w:szCs w:val="24"/>
          <w:lang w:eastAsia="lt-LT"/>
        </w:rPr>
        <w:t>,</w:t>
      </w:r>
      <w:r w:rsidR="00882C98" w:rsidRPr="00624DE2">
        <w:rPr>
          <w:rFonts w:ascii="Times New Roman" w:hAnsi="Times New Roman" w:cs="Times New Roman"/>
          <w:sz w:val="24"/>
          <w:szCs w:val="24"/>
          <w:lang w:eastAsia="lt-LT"/>
        </w:rPr>
        <w:t xml:space="preserve"> turintys</w:t>
      </w:r>
      <w:r w:rsidR="00CB27CA" w:rsidRPr="00624DE2">
        <w:rPr>
          <w:rFonts w:ascii="Times New Roman" w:hAnsi="Times New Roman" w:cs="Times New Roman"/>
          <w:sz w:val="24"/>
          <w:szCs w:val="24"/>
          <w:lang w:eastAsia="lt-LT"/>
        </w:rPr>
        <w:t xml:space="preserve"> vardinius parametrus, atitinkančius</w:t>
      </w:r>
      <w:r w:rsidR="00CF34B3" w:rsidRPr="00624DE2">
        <w:rPr>
          <w:rFonts w:ascii="Times New Roman" w:hAnsi="Times New Roman" w:cs="Times New Roman"/>
          <w:sz w:val="24"/>
          <w:szCs w:val="24"/>
          <w:lang w:eastAsia="lt-LT"/>
        </w:rPr>
        <w:t xml:space="preserve"> grandinių apkrovą. Jungiklių lizdų </w:t>
      </w:r>
      <w:r w:rsidR="007A2FD7" w:rsidRPr="00624DE2">
        <w:rPr>
          <w:rFonts w:ascii="Times New Roman" w:hAnsi="Times New Roman" w:cs="Times New Roman"/>
          <w:sz w:val="24"/>
          <w:szCs w:val="24"/>
          <w:lang w:eastAsia="lt-LT"/>
        </w:rPr>
        <w:t xml:space="preserve">apsaugos klasė parenkama pagal patalpas, </w:t>
      </w:r>
      <w:r w:rsidR="00A43481" w:rsidRPr="00624DE2">
        <w:rPr>
          <w:rFonts w:ascii="Times New Roman" w:hAnsi="Times New Roman" w:cs="Times New Roman"/>
          <w:sz w:val="24"/>
          <w:szCs w:val="24"/>
          <w:lang w:eastAsia="lt-LT"/>
        </w:rPr>
        <w:t xml:space="preserve">kuriose jie bus montuojami. Klavišiniai jungikliai turi būti </w:t>
      </w:r>
      <w:r w:rsidR="0093486B" w:rsidRPr="00624DE2">
        <w:rPr>
          <w:rFonts w:ascii="Times New Roman" w:hAnsi="Times New Roman" w:cs="Times New Roman"/>
          <w:sz w:val="24"/>
          <w:szCs w:val="24"/>
          <w:lang w:eastAsia="lt-LT"/>
        </w:rPr>
        <w:t>vieno arba dviejų klavišų, klavišai</w:t>
      </w:r>
      <w:r w:rsidR="000C0231" w:rsidRPr="00624DE2">
        <w:rPr>
          <w:rFonts w:ascii="Times New Roman" w:hAnsi="Times New Roman" w:cs="Times New Roman"/>
          <w:sz w:val="24"/>
          <w:szCs w:val="24"/>
          <w:lang w:eastAsia="lt-LT"/>
        </w:rPr>
        <w:t xml:space="preserve"> įspaudžiami, laidai priveržiami. Normalioji srovė turi b</w:t>
      </w:r>
      <w:r w:rsidR="00335EE7" w:rsidRPr="00624DE2">
        <w:rPr>
          <w:rFonts w:ascii="Times New Roman" w:hAnsi="Times New Roman" w:cs="Times New Roman"/>
          <w:sz w:val="24"/>
          <w:szCs w:val="24"/>
          <w:lang w:eastAsia="lt-LT"/>
        </w:rPr>
        <w:t>ūti ne mažiau 16A</w:t>
      </w:r>
      <w:r w:rsidR="00E20F0E" w:rsidRPr="00624DE2">
        <w:rPr>
          <w:rFonts w:ascii="Times New Roman" w:hAnsi="Times New Roman" w:cs="Times New Roman"/>
          <w:sz w:val="24"/>
          <w:szCs w:val="24"/>
          <w:lang w:eastAsia="lt-LT"/>
        </w:rPr>
        <w:t>, 250V kintamos srovės.</w:t>
      </w:r>
    </w:p>
    <w:p w14:paraId="57B16A32" w14:textId="6C370A07" w:rsidR="00E20F0E" w:rsidRPr="00624DE2" w:rsidRDefault="00E20F0E" w:rsidP="00C257A2">
      <w:pPr>
        <w:ind w:firstLine="567"/>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Apšvietimo</w:t>
      </w:r>
      <w:r w:rsidR="00D17591" w:rsidRPr="00624DE2">
        <w:rPr>
          <w:rFonts w:ascii="Times New Roman" w:hAnsi="Times New Roman" w:cs="Times New Roman"/>
          <w:sz w:val="24"/>
          <w:szCs w:val="24"/>
          <w:lang w:eastAsia="lt-LT"/>
        </w:rPr>
        <w:t xml:space="preserve"> jungikliai paviršinio arba paslė</w:t>
      </w:r>
      <w:r w:rsidR="00966D77" w:rsidRPr="00624DE2">
        <w:rPr>
          <w:rFonts w:ascii="Times New Roman" w:hAnsi="Times New Roman" w:cs="Times New Roman"/>
          <w:sz w:val="24"/>
          <w:szCs w:val="24"/>
          <w:lang w:eastAsia="lt-LT"/>
        </w:rPr>
        <w:t>p</w:t>
      </w:r>
      <w:r w:rsidR="00D17591" w:rsidRPr="00624DE2">
        <w:rPr>
          <w:rFonts w:ascii="Times New Roman" w:hAnsi="Times New Roman" w:cs="Times New Roman"/>
          <w:sz w:val="24"/>
          <w:szCs w:val="24"/>
          <w:lang w:eastAsia="lt-LT"/>
        </w:rPr>
        <w:t>to montavimo</w:t>
      </w:r>
      <w:r w:rsidR="00966D77" w:rsidRPr="00624DE2">
        <w:rPr>
          <w:rFonts w:ascii="Times New Roman" w:hAnsi="Times New Roman" w:cs="Times New Roman"/>
          <w:sz w:val="24"/>
          <w:szCs w:val="24"/>
          <w:lang w:eastAsia="lt-LT"/>
        </w:rPr>
        <w:t>.</w:t>
      </w:r>
    </w:p>
    <w:p w14:paraId="11BBAFAA" w14:textId="77777777" w:rsidR="004018BB" w:rsidRDefault="004018BB" w:rsidP="00685F95">
      <w:pPr>
        <w:pStyle w:val="Antrat1"/>
        <w:numPr>
          <w:ilvl w:val="0"/>
          <w:numId w:val="0"/>
        </w:numPr>
        <w:spacing w:before="0" w:after="0" w:line="276" w:lineRule="auto"/>
        <w:ind w:firstLine="567"/>
        <w:jc w:val="both"/>
        <w:rPr>
          <w:rFonts w:ascii="Times New Roman" w:hAnsi="Times New Roman" w:cs="Times New Roman"/>
          <w:color w:val="auto"/>
          <w:sz w:val="24"/>
          <w:szCs w:val="24"/>
        </w:rPr>
      </w:pPr>
      <w:bookmarkStart w:id="30" w:name="_Toc181609593"/>
    </w:p>
    <w:p w14:paraId="14316CC4" w14:textId="1D8851ED" w:rsidR="005222B8" w:rsidRPr="00624DE2" w:rsidRDefault="00C257A2" w:rsidP="00685F95">
      <w:pPr>
        <w:pStyle w:val="Antrat1"/>
        <w:numPr>
          <w:ilvl w:val="0"/>
          <w:numId w:val="0"/>
        </w:numPr>
        <w:spacing w:before="0" w:after="0" w:line="276" w:lineRule="auto"/>
        <w:ind w:firstLine="567"/>
        <w:jc w:val="both"/>
        <w:rPr>
          <w:rFonts w:ascii="Times New Roman" w:hAnsi="Times New Roman" w:cs="Times New Roman"/>
          <w:color w:val="auto"/>
          <w:sz w:val="24"/>
          <w:szCs w:val="24"/>
        </w:rPr>
      </w:pPr>
      <w:r w:rsidRPr="00624DE2">
        <w:rPr>
          <w:rFonts w:ascii="Times New Roman" w:hAnsi="Times New Roman" w:cs="Times New Roman"/>
          <w:color w:val="auto"/>
          <w:sz w:val="24"/>
          <w:szCs w:val="24"/>
        </w:rPr>
        <w:t>TS-</w:t>
      </w:r>
      <w:r w:rsidR="000F64E2" w:rsidRPr="00624DE2">
        <w:rPr>
          <w:rFonts w:ascii="Times New Roman" w:hAnsi="Times New Roman" w:cs="Times New Roman"/>
          <w:color w:val="auto"/>
          <w:sz w:val="24"/>
          <w:szCs w:val="24"/>
        </w:rPr>
        <w:t>20</w:t>
      </w:r>
      <w:r w:rsidRPr="00624DE2">
        <w:rPr>
          <w:rFonts w:ascii="Times New Roman" w:hAnsi="Times New Roman" w:cs="Times New Roman"/>
          <w:color w:val="auto"/>
          <w:sz w:val="24"/>
          <w:szCs w:val="24"/>
        </w:rPr>
        <w:t xml:space="preserve"> </w:t>
      </w:r>
      <w:r w:rsidR="005222B8" w:rsidRPr="00624DE2">
        <w:rPr>
          <w:rFonts w:ascii="Times New Roman" w:hAnsi="Times New Roman" w:cs="Times New Roman"/>
          <w:color w:val="auto"/>
          <w:sz w:val="24"/>
          <w:szCs w:val="24"/>
        </w:rPr>
        <w:t>Paskirstymo dėžutės</w:t>
      </w:r>
      <w:bookmarkEnd w:id="30"/>
    </w:p>
    <w:p w14:paraId="4600D28D" w14:textId="29166264" w:rsidR="00FD29FF" w:rsidRPr="00624DE2" w:rsidRDefault="00FD29FF" w:rsidP="00C257A2">
      <w:pPr>
        <w:ind w:firstLine="567"/>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Montažinės ir sujungimų dėž</w:t>
      </w:r>
      <w:r w:rsidR="00534806" w:rsidRPr="00624DE2">
        <w:rPr>
          <w:rFonts w:ascii="Times New Roman" w:hAnsi="Times New Roman" w:cs="Times New Roman"/>
          <w:sz w:val="24"/>
          <w:szCs w:val="24"/>
          <w:lang w:eastAsia="lt-LT"/>
        </w:rPr>
        <w:t>utės turi būti pagamintos iš PVC ir pakankamai didelės</w:t>
      </w:r>
      <w:r w:rsidR="00157349" w:rsidRPr="00624DE2">
        <w:rPr>
          <w:rFonts w:ascii="Times New Roman" w:hAnsi="Times New Roman" w:cs="Times New Roman"/>
          <w:sz w:val="24"/>
          <w:szCs w:val="24"/>
          <w:lang w:eastAsia="lt-LT"/>
        </w:rPr>
        <w:t>, kad būtų galima sujungti visus jungiamus kabelius</w:t>
      </w:r>
      <w:r w:rsidR="00256A50" w:rsidRPr="00624DE2">
        <w:rPr>
          <w:rFonts w:ascii="Times New Roman" w:hAnsi="Times New Roman" w:cs="Times New Roman"/>
          <w:sz w:val="24"/>
          <w:szCs w:val="24"/>
          <w:lang w:eastAsia="lt-LT"/>
        </w:rPr>
        <w:t>. Korpusas turi tenkinti mažiausiai aplinkos</w:t>
      </w:r>
      <w:r w:rsidR="00F72DDC" w:rsidRPr="00624DE2">
        <w:rPr>
          <w:rFonts w:ascii="Times New Roman" w:hAnsi="Times New Roman" w:cs="Times New Roman"/>
          <w:sz w:val="24"/>
          <w:szCs w:val="24"/>
          <w:lang w:eastAsia="lt-LT"/>
        </w:rPr>
        <w:t xml:space="preserve"> sąlygų reikalavimus.</w:t>
      </w:r>
    </w:p>
    <w:p w14:paraId="44E72642" w14:textId="3394B34A" w:rsidR="00C56A83" w:rsidRDefault="00C56A83">
      <w:pPr>
        <w:spacing w:after="160" w:line="259" w:lineRule="auto"/>
        <w:ind w:firstLine="0"/>
        <w:rPr>
          <w:rFonts w:ascii="Times New Roman" w:hAnsi="Times New Roman" w:cs="Times New Roman"/>
          <w:sz w:val="24"/>
          <w:szCs w:val="24"/>
          <w:lang w:eastAsia="lt-LT"/>
        </w:rPr>
      </w:pPr>
      <w:r>
        <w:rPr>
          <w:rFonts w:ascii="Times New Roman" w:hAnsi="Times New Roman" w:cs="Times New Roman"/>
          <w:sz w:val="24"/>
          <w:szCs w:val="24"/>
          <w:lang w:eastAsia="lt-LT"/>
        </w:rPr>
        <w:br w:type="page"/>
      </w:r>
    </w:p>
    <w:p w14:paraId="6AAEE19E" w14:textId="77777777" w:rsidR="006A08D7" w:rsidRPr="00624DE2" w:rsidRDefault="006A08D7" w:rsidP="005F1DE8">
      <w:pPr>
        <w:pBdr>
          <w:bottom w:val="single" w:sz="12" w:space="1" w:color="auto"/>
        </w:pBdr>
        <w:jc w:val="both"/>
        <w:rPr>
          <w:rFonts w:ascii="Times New Roman" w:hAnsi="Times New Roman" w:cs="Times New Roman"/>
          <w:sz w:val="24"/>
          <w:szCs w:val="24"/>
          <w:lang w:eastAsia="lt-LT"/>
        </w:rPr>
      </w:pPr>
    </w:p>
    <w:p w14:paraId="692675F9" w14:textId="5E7CFFE7" w:rsidR="0005514D" w:rsidRPr="00624DE2" w:rsidRDefault="0005514D" w:rsidP="005F1DE8">
      <w:pPr>
        <w:jc w:val="both"/>
        <w:rPr>
          <w:rFonts w:ascii="Times New Roman" w:hAnsi="Times New Roman" w:cs="Times New Roman"/>
          <w:b/>
          <w:bCs/>
          <w:sz w:val="24"/>
          <w:szCs w:val="24"/>
          <w:lang w:eastAsia="lt-LT"/>
        </w:rPr>
      </w:pPr>
      <w:r w:rsidRPr="00624DE2">
        <w:rPr>
          <w:rFonts w:ascii="Times New Roman" w:hAnsi="Times New Roman" w:cs="Times New Roman"/>
          <w:b/>
          <w:bCs/>
          <w:sz w:val="24"/>
          <w:szCs w:val="24"/>
          <w:lang w:eastAsia="lt-LT"/>
        </w:rPr>
        <w:t>PRIEDAI</w:t>
      </w:r>
    </w:p>
    <w:p w14:paraId="05373D74" w14:textId="77777777" w:rsidR="0005514D" w:rsidRPr="00624DE2" w:rsidRDefault="0005514D" w:rsidP="005F1DE8">
      <w:pPr>
        <w:jc w:val="both"/>
        <w:rPr>
          <w:rFonts w:ascii="Times New Roman" w:hAnsi="Times New Roman" w:cs="Times New Roman"/>
          <w:sz w:val="24"/>
          <w:szCs w:val="24"/>
          <w:lang w:eastAsia="lt-LT"/>
        </w:rPr>
      </w:pPr>
    </w:p>
    <w:p w14:paraId="6B8137A7" w14:textId="22CA21C1" w:rsidR="00C56A83" w:rsidRDefault="0005514D" w:rsidP="00CF6B7C">
      <w:pPr>
        <w:jc w:val="both"/>
        <w:rPr>
          <w:rFonts w:ascii="Times New Roman" w:hAnsi="Times New Roman" w:cs="Times New Roman"/>
          <w:sz w:val="24"/>
          <w:szCs w:val="24"/>
          <w:lang w:eastAsia="lt-LT"/>
        </w:rPr>
      </w:pPr>
      <w:r w:rsidRPr="00624DE2">
        <w:rPr>
          <w:rFonts w:ascii="Times New Roman" w:hAnsi="Times New Roman" w:cs="Times New Roman"/>
          <w:sz w:val="24"/>
          <w:szCs w:val="24"/>
          <w:lang w:eastAsia="lt-LT"/>
        </w:rPr>
        <w:t>Techninės specifikacijos neatskiriama dalis yra jos prieda</w:t>
      </w:r>
      <w:r w:rsidR="00C56A83">
        <w:rPr>
          <w:rFonts w:ascii="Times New Roman" w:hAnsi="Times New Roman" w:cs="Times New Roman"/>
          <w:sz w:val="24"/>
          <w:szCs w:val="24"/>
          <w:lang w:eastAsia="lt-LT"/>
        </w:rPr>
        <w:t xml:space="preserve">i:  </w:t>
      </w:r>
    </w:p>
    <w:p w14:paraId="55B4A974" w14:textId="3F7DC01B" w:rsidR="0005514D" w:rsidRDefault="00C56A83" w:rsidP="00CF6B7C">
      <w:pPr>
        <w:jc w:val="both"/>
        <w:rPr>
          <w:rFonts w:ascii="Times New Roman" w:hAnsi="Times New Roman" w:cs="Times New Roman"/>
          <w:sz w:val="24"/>
          <w:szCs w:val="24"/>
        </w:rPr>
      </w:pPr>
      <w:r>
        <w:rPr>
          <w:rFonts w:ascii="Times New Roman" w:hAnsi="Times New Roman" w:cs="Times New Roman"/>
          <w:sz w:val="24"/>
          <w:szCs w:val="24"/>
          <w:lang w:eastAsia="lt-LT"/>
        </w:rPr>
        <w:t>Priedas Nr. 1</w:t>
      </w:r>
      <w:r w:rsidR="0005514D" w:rsidRPr="00624DE2">
        <w:rPr>
          <w:rFonts w:ascii="Times New Roman" w:hAnsi="Times New Roman" w:cs="Times New Roman"/>
          <w:sz w:val="24"/>
          <w:szCs w:val="24"/>
          <w:lang w:eastAsia="lt-LT"/>
        </w:rPr>
        <w:t xml:space="preserve"> </w:t>
      </w:r>
      <w:r w:rsidR="0005514D" w:rsidRPr="00624DE2">
        <w:rPr>
          <w:rFonts w:ascii="Times New Roman" w:hAnsi="Times New Roman" w:cs="Times New Roman"/>
          <w:sz w:val="24"/>
          <w:szCs w:val="24"/>
        </w:rPr>
        <w:t>„Pastato Kranto g. 18, Panevėžyje, dalies patalpų paprastojo remonto darbų sąrašas“</w:t>
      </w:r>
      <w:r>
        <w:rPr>
          <w:rFonts w:ascii="Times New Roman" w:hAnsi="Times New Roman" w:cs="Times New Roman"/>
          <w:sz w:val="24"/>
          <w:szCs w:val="24"/>
        </w:rPr>
        <w:t>;</w:t>
      </w:r>
    </w:p>
    <w:p w14:paraId="716DB6BA" w14:textId="09EF1E60" w:rsidR="00C56A83" w:rsidRDefault="00C56A83" w:rsidP="00CF6B7C">
      <w:pPr>
        <w:jc w:val="both"/>
        <w:rPr>
          <w:rFonts w:ascii="Times New Roman" w:hAnsi="Times New Roman" w:cs="Times New Roman"/>
          <w:sz w:val="24"/>
          <w:szCs w:val="24"/>
        </w:rPr>
      </w:pPr>
      <w:r>
        <w:rPr>
          <w:rFonts w:ascii="Times New Roman" w:hAnsi="Times New Roman" w:cs="Times New Roman"/>
          <w:caps/>
          <w:sz w:val="24"/>
          <w:szCs w:val="24"/>
        </w:rPr>
        <w:t>P</w:t>
      </w:r>
      <w:r>
        <w:rPr>
          <w:rFonts w:ascii="Times New Roman" w:hAnsi="Times New Roman" w:cs="Times New Roman"/>
          <w:sz w:val="24"/>
          <w:szCs w:val="24"/>
        </w:rPr>
        <w:t>riedas Nr. 2 „I a. planas“;</w:t>
      </w:r>
    </w:p>
    <w:p w14:paraId="1210BD55" w14:textId="356D1215" w:rsidR="00C56A83" w:rsidRDefault="00C56A83" w:rsidP="00CF6B7C">
      <w:pPr>
        <w:jc w:val="both"/>
        <w:rPr>
          <w:rFonts w:ascii="Times New Roman" w:hAnsi="Times New Roman" w:cs="Times New Roman"/>
          <w:sz w:val="24"/>
          <w:szCs w:val="24"/>
        </w:rPr>
      </w:pPr>
      <w:r>
        <w:rPr>
          <w:rFonts w:ascii="Times New Roman" w:hAnsi="Times New Roman" w:cs="Times New Roman"/>
          <w:sz w:val="24"/>
          <w:szCs w:val="24"/>
        </w:rPr>
        <w:t>Priedas Nr. 3 „III a. planas“;</w:t>
      </w:r>
    </w:p>
    <w:p w14:paraId="345B74DD" w14:textId="15D10039" w:rsidR="00C56A83" w:rsidRDefault="00C56A83" w:rsidP="00CF6B7C">
      <w:pPr>
        <w:jc w:val="both"/>
        <w:rPr>
          <w:rFonts w:ascii="Times New Roman" w:hAnsi="Times New Roman" w:cs="Times New Roman"/>
          <w:sz w:val="24"/>
          <w:szCs w:val="24"/>
        </w:rPr>
      </w:pPr>
      <w:r>
        <w:rPr>
          <w:rFonts w:ascii="Times New Roman" w:hAnsi="Times New Roman" w:cs="Times New Roman"/>
          <w:sz w:val="24"/>
          <w:szCs w:val="24"/>
        </w:rPr>
        <w:t>Priedas Nr. 4 „IV a. planas“</w:t>
      </w:r>
    </w:p>
    <w:p w14:paraId="0E023FE9" w14:textId="77777777" w:rsidR="00C56A83" w:rsidRDefault="00C56A83">
      <w:pPr>
        <w:spacing w:after="160" w:line="259" w:lineRule="auto"/>
        <w:ind w:firstLine="0"/>
        <w:rPr>
          <w:rFonts w:ascii="Times New Roman" w:hAnsi="Times New Roman" w:cs="Times New Roman"/>
          <w:sz w:val="24"/>
          <w:szCs w:val="24"/>
        </w:rPr>
      </w:pPr>
      <w:r>
        <w:rPr>
          <w:rFonts w:ascii="Times New Roman" w:hAnsi="Times New Roman" w:cs="Times New Roman"/>
          <w:sz w:val="24"/>
          <w:szCs w:val="24"/>
        </w:rPr>
        <w:br w:type="page"/>
      </w:r>
    </w:p>
    <w:p w14:paraId="1D2B2696" w14:textId="62190A9B" w:rsidR="00370808" w:rsidRPr="00624DE2" w:rsidRDefault="00C56A83" w:rsidP="00C56A83">
      <w:pPr>
        <w:spacing w:after="160" w:line="259" w:lineRule="auto"/>
        <w:ind w:firstLine="0"/>
        <w:jc w:val="right"/>
        <w:rPr>
          <w:rFonts w:ascii="Times New Roman" w:hAnsi="Times New Roman" w:cs="Times New Roman"/>
          <w:i/>
          <w:iCs/>
          <w:caps/>
          <w:sz w:val="24"/>
          <w:szCs w:val="24"/>
        </w:rPr>
      </w:pPr>
      <w:r>
        <w:rPr>
          <w:rFonts w:ascii="Times New Roman" w:hAnsi="Times New Roman" w:cs="Times New Roman"/>
          <w:sz w:val="24"/>
          <w:szCs w:val="24"/>
        </w:rPr>
        <w:lastRenderedPageBreak/>
        <w:t>Priedas Nr. 1</w:t>
      </w:r>
    </w:p>
    <w:p w14:paraId="1B740509" w14:textId="77777777" w:rsidR="00370808" w:rsidRPr="00624DE2" w:rsidRDefault="00370808" w:rsidP="00370808">
      <w:pPr>
        <w:jc w:val="center"/>
        <w:rPr>
          <w:rFonts w:ascii="Times New Roman" w:hAnsi="Times New Roman" w:cs="Times New Roman"/>
          <w:b/>
          <w:bCs/>
          <w:caps/>
          <w:sz w:val="24"/>
          <w:szCs w:val="24"/>
        </w:rPr>
      </w:pPr>
    </w:p>
    <w:p w14:paraId="4CF1FB1E" w14:textId="77777777" w:rsidR="00370808" w:rsidRPr="00624DE2" w:rsidRDefault="00370808" w:rsidP="001072A5">
      <w:pPr>
        <w:ind w:firstLine="0"/>
        <w:jc w:val="center"/>
        <w:rPr>
          <w:rFonts w:ascii="Times New Roman" w:hAnsi="Times New Roman" w:cs="Times New Roman"/>
          <w:b/>
          <w:bCs/>
          <w:caps/>
          <w:sz w:val="24"/>
          <w:szCs w:val="24"/>
        </w:rPr>
      </w:pPr>
      <w:r w:rsidRPr="00624DE2">
        <w:rPr>
          <w:rFonts w:ascii="Times New Roman" w:hAnsi="Times New Roman" w:cs="Times New Roman"/>
          <w:b/>
          <w:bCs/>
          <w:caps/>
          <w:sz w:val="24"/>
          <w:szCs w:val="24"/>
        </w:rPr>
        <w:t>Pastato Kranto g. 18, Panevėžyje, dalies patalpų paprastojo remonto darbų sąrašas</w:t>
      </w:r>
    </w:p>
    <w:p w14:paraId="7A3B875C" w14:textId="77777777" w:rsidR="00370808" w:rsidRPr="00624DE2" w:rsidRDefault="00370808" w:rsidP="00370808">
      <w:pPr>
        <w:rPr>
          <w:rFonts w:ascii="Times New Roman" w:hAnsi="Times New Roman" w:cs="Times New Roman"/>
          <w:sz w:val="24"/>
          <w:szCs w:val="24"/>
        </w:rPr>
      </w:pPr>
    </w:p>
    <w:tbl>
      <w:tblPr>
        <w:tblStyle w:val="Lentelstinklelis"/>
        <w:tblW w:w="0" w:type="auto"/>
        <w:tblInd w:w="-147" w:type="dxa"/>
        <w:tblLook w:val="04A0" w:firstRow="1" w:lastRow="0" w:firstColumn="1" w:lastColumn="0" w:noHBand="0" w:noVBand="1"/>
      </w:tblPr>
      <w:tblGrid>
        <w:gridCol w:w="993"/>
        <w:gridCol w:w="5953"/>
        <w:gridCol w:w="1457"/>
        <w:gridCol w:w="1564"/>
      </w:tblGrid>
      <w:tr w:rsidR="00370808" w:rsidRPr="00624DE2" w14:paraId="16EA6CA7" w14:textId="77777777" w:rsidTr="001072A5">
        <w:trPr>
          <w:trHeight w:val="636"/>
        </w:trPr>
        <w:tc>
          <w:tcPr>
            <w:tcW w:w="993" w:type="dxa"/>
            <w:tcMar>
              <w:top w:w="57" w:type="dxa"/>
              <w:bottom w:w="57" w:type="dxa"/>
            </w:tcMar>
            <w:vAlign w:val="center"/>
          </w:tcPr>
          <w:p w14:paraId="58C4CFFA" w14:textId="77777777" w:rsidR="00370808" w:rsidRPr="001072A5" w:rsidRDefault="00370808" w:rsidP="001072A5">
            <w:pPr>
              <w:pStyle w:val="prastas"/>
              <w:spacing w:before="0" w:after="0"/>
              <w:ind w:left="0"/>
              <w:jc w:val="center"/>
              <w:rPr>
                <w:rFonts w:ascii="Times New Roman" w:hAnsi="Times New Roman" w:cs="Times New Roman"/>
                <w:b/>
                <w:bCs/>
                <w:sz w:val="24"/>
                <w:szCs w:val="24"/>
              </w:rPr>
            </w:pPr>
            <w:r w:rsidRPr="001072A5">
              <w:rPr>
                <w:rFonts w:ascii="Times New Roman" w:hAnsi="Times New Roman" w:cs="Times New Roman"/>
                <w:b/>
                <w:bCs/>
                <w:sz w:val="24"/>
                <w:szCs w:val="24"/>
              </w:rPr>
              <w:t>Eil. Nr.</w:t>
            </w:r>
          </w:p>
        </w:tc>
        <w:tc>
          <w:tcPr>
            <w:tcW w:w="5953" w:type="dxa"/>
            <w:tcMar>
              <w:top w:w="57" w:type="dxa"/>
              <w:bottom w:w="57" w:type="dxa"/>
            </w:tcMar>
            <w:vAlign w:val="center"/>
          </w:tcPr>
          <w:p w14:paraId="116B97E5" w14:textId="77777777" w:rsidR="00370808" w:rsidRPr="00624DE2" w:rsidRDefault="00370808" w:rsidP="00A103AD">
            <w:pPr>
              <w:pStyle w:val="prastas"/>
              <w:spacing w:before="0" w:after="0"/>
              <w:ind w:left="0" w:firstLine="567"/>
              <w:jc w:val="center"/>
              <w:rPr>
                <w:rFonts w:ascii="Times New Roman" w:hAnsi="Times New Roman" w:cs="Times New Roman"/>
                <w:b/>
                <w:bCs/>
                <w:sz w:val="24"/>
                <w:szCs w:val="24"/>
              </w:rPr>
            </w:pPr>
            <w:r w:rsidRPr="00624DE2">
              <w:rPr>
                <w:rFonts w:ascii="Times New Roman" w:hAnsi="Times New Roman" w:cs="Times New Roman"/>
                <w:b/>
                <w:bCs/>
                <w:sz w:val="24"/>
                <w:szCs w:val="24"/>
              </w:rPr>
              <w:t>Darbų pavadinimas</w:t>
            </w:r>
          </w:p>
        </w:tc>
        <w:tc>
          <w:tcPr>
            <w:tcW w:w="1276" w:type="dxa"/>
            <w:tcMar>
              <w:top w:w="57" w:type="dxa"/>
              <w:bottom w:w="57" w:type="dxa"/>
            </w:tcMar>
            <w:vAlign w:val="center"/>
          </w:tcPr>
          <w:p w14:paraId="67AED925" w14:textId="77777777" w:rsidR="00370808" w:rsidRPr="00624DE2" w:rsidRDefault="00370808" w:rsidP="00A103AD">
            <w:pPr>
              <w:pStyle w:val="prastas"/>
              <w:spacing w:before="0" w:after="0"/>
              <w:ind w:left="0"/>
              <w:jc w:val="center"/>
              <w:rPr>
                <w:rFonts w:ascii="Times New Roman" w:hAnsi="Times New Roman" w:cs="Times New Roman"/>
                <w:b/>
                <w:bCs/>
                <w:sz w:val="24"/>
                <w:szCs w:val="24"/>
              </w:rPr>
            </w:pPr>
            <w:r w:rsidRPr="00624DE2">
              <w:rPr>
                <w:rFonts w:ascii="Times New Roman" w:hAnsi="Times New Roman" w:cs="Times New Roman"/>
                <w:b/>
                <w:bCs/>
                <w:sz w:val="24"/>
                <w:szCs w:val="24"/>
              </w:rPr>
              <w:t>Mato vnt.</w:t>
            </w:r>
          </w:p>
        </w:tc>
        <w:tc>
          <w:tcPr>
            <w:tcW w:w="1553" w:type="dxa"/>
            <w:tcMar>
              <w:top w:w="57" w:type="dxa"/>
              <w:bottom w:w="57" w:type="dxa"/>
            </w:tcMar>
            <w:vAlign w:val="center"/>
          </w:tcPr>
          <w:p w14:paraId="39CD600C" w14:textId="77777777" w:rsidR="00370808" w:rsidRPr="00624DE2" w:rsidRDefault="00370808" w:rsidP="00A103AD">
            <w:pPr>
              <w:pStyle w:val="prastas"/>
              <w:spacing w:before="0" w:after="0"/>
              <w:ind w:left="0"/>
              <w:jc w:val="center"/>
              <w:rPr>
                <w:rFonts w:ascii="Times New Roman" w:hAnsi="Times New Roman" w:cs="Times New Roman"/>
                <w:b/>
                <w:bCs/>
                <w:sz w:val="24"/>
                <w:szCs w:val="24"/>
              </w:rPr>
            </w:pPr>
            <w:r w:rsidRPr="00624DE2">
              <w:rPr>
                <w:rFonts w:ascii="Times New Roman" w:hAnsi="Times New Roman" w:cs="Times New Roman"/>
                <w:b/>
                <w:bCs/>
                <w:sz w:val="24"/>
                <w:szCs w:val="24"/>
              </w:rPr>
              <w:t>Kiekis</w:t>
            </w:r>
          </w:p>
        </w:tc>
      </w:tr>
      <w:tr w:rsidR="00370808" w:rsidRPr="00624DE2" w14:paraId="087A8720" w14:textId="77777777" w:rsidTr="001072A5">
        <w:tc>
          <w:tcPr>
            <w:tcW w:w="993" w:type="dxa"/>
            <w:tcMar>
              <w:top w:w="57" w:type="dxa"/>
              <w:bottom w:w="57" w:type="dxa"/>
            </w:tcMar>
            <w:vAlign w:val="center"/>
          </w:tcPr>
          <w:p w14:paraId="3A56F04D" w14:textId="73D8C4F7"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1</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344D8534"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Esamų mūrinių sienų išardymas</w:t>
            </w:r>
          </w:p>
        </w:tc>
        <w:tc>
          <w:tcPr>
            <w:tcW w:w="1276" w:type="dxa"/>
            <w:tcMar>
              <w:top w:w="57" w:type="dxa"/>
              <w:bottom w:w="57" w:type="dxa"/>
            </w:tcMar>
            <w:vAlign w:val="center"/>
          </w:tcPr>
          <w:p w14:paraId="1CFBDD75"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m2</w:t>
            </w:r>
          </w:p>
        </w:tc>
        <w:tc>
          <w:tcPr>
            <w:tcW w:w="1553" w:type="dxa"/>
            <w:tcMar>
              <w:top w:w="57" w:type="dxa"/>
              <w:bottom w:w="57" w:type="dxa"/>
            </w:tcMar>
            <w:vAlign w:val="center"/>
          </w:tcPr>
          <w:p w14:paraId="056B8283"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14,77</w:t>
            </w:r>
          </w:p>
        </w:tc>
      </w:tr>
      <w:tr w:rsidR="00370808" w:rsidRPr="00624DE2" w14:paraId="4C192FA9" w14:textId="77777777" w:rsidTr="001072A5">
        <w:tc>
          <w:tcPr>
            <w:tcW w:w="993" w:type="dxa"/>
            <w:tcMar>
              <w:top w:w="57" w:type="dxa"/>
              <w:bottom w:w="57" w:type="dxa"/>
            </w:tcMar>
            <w:vAlign w:val="center"/>
          </w:tcPr>
          <w:p w14:paraId="5F9E9E8E" w14:textId="03F1D29D"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2</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633595CF"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Durų demontavimas</w:t>
            </w:r>
          </w:p>
        </w:tc>
        <w:tc>
          <w:tcPr>
            <w:tcW w:w="1276" w:type="dxa"/>
            <w:tcMar>
              <w:top w:w="57" w:type="dxa"/>
              <w:bottom w:w="57" w:type="dxa"/>
            </w:tcMar>
            <w:vAlign w:val="center"/>
          </w:tcPr>
          <w:p w14:paraId="19C11971"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vnt.</w:t>
            </w:r>
          </w:p>
        </w:tc>
        <w:tc>
          <w:tcPr>
            <w:tcW w:w="1553" w:type="dxa"/>
            <w:tcMar>
              <w:top w:w="57" w:type="dxa"/>
              <w:bottom w:w="57" w:type="dxa"/>
            </w:tcMar>
            <w:vAlign w:val="center"/>
          </w:tcPr>
          <w:p w14:paraId="1FF9C577"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21,00</w:t>
            </w:r>
          </w:p>
        </w:tc>
      </w:tr>
      <w:tr w:rsidR="00370808" w:rsidRPr="00624DE2" w14:paraId="671714F0" w14:textId="77777777" w:rsidTr="001072A5">
        <w:tc>
          <w:tcPr>
            <w:tcW w:w="993" w:type="dxa"/>
            <w:tcMar>
              <w:top w:w="57" w:type="dxa"/>
              <w:bottom w:w="57" w:type="dxa"/>
            </w:tcMar>
            <w:vAlign w:val="center"/>
          </w:tcPr>
          <w:p w14:paraId="7D464088" w14:textId="5DFDD092"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3</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0B268EF4"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Esamų PVC grindų demontavimas</w:t>
            </w:r>
          </w:p>
        </w:tc>
        <w:tc>
          <w:tcPr>
            <w:tcW w:w="1276" w:type="dxa"/>
            <w:tcMar>
              <w:top w:w="57" w:type="dxa"/>
              <w:bottom w:w="57" w:type="dxa"/>
            </w:tcMar>
            <w:vAlign w:val="center"/>
          </w:tcPr>
          <w:p w14:paraId="6146EFB2"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m2</w:t>
            </w:r>
          </w:p>
        </w:tc>
        <w:tc>
          <w:tcPr>
            <w:tcW w:w="1553" w:type="dxa"/>
            <w:tcMar>
              <w:top w:w="57" w:type="dxa"/>
              <w:bottom w:w="57" w:type="dxa"/>
            </w:tcMar>
            <w:vAlign w:val="center"/>
          </w:tcPr>
          <w:p w14:paraId="79665D52"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514,57</w:t>
            </w:r>
          </w:p>
        </w:tc>
      </w:tr>
      <w:tr w:rsidR="00370808" w:rsidRPr="00624DE2" w14:paraId="0752B518" w14:textId="77777777" w:rsidTr="001072A5">
        <w:tc>
          <w:tcPr>
            <w:tcW w:w="993" w:type="dxa"/>
            <w:tcMar>
              <w:top w:w="57" w:type="dxa"/>
              <w:bottom w:w="57" w:type="dxa"/>
            </w:tcMar>
            <w:vAlign w:val="center"/>
          </w:tcPr>
          <w:p w14:paraId="7B8B28A8" w14:textId="20801DB8"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4</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24A39D55"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 xml:space="preserve">Esamų tapetų </w:t>
            </w:r>
            <w:proofErr w:type="spellStart"/>
            <w:r w:rsidRPr="00624DE2">
              <w:rPr>
                <w:rFonts w:ascii="Times New Roman" w:hAnsi="Times New Roman" w:cs="Times New Roman"/>
                <w:sz w:val="24"/>
                <w:szCs w:val="24"/>
              </w:rPr>
              <w:t>nuskutimas</w:t>
            </w:r>
            <w:proofErr w:type="spellEnd"/>
          </w:p>
        </w:tc>
        <w:tc>
          <w:tcPr>
            <w:tcW w:w="1276" w:type="dxa"/>
            <w:tcMar>
              <w:top w:w="57" w:type="dxa"/>
              <w:bottom w:w="57" w:type="dxa"/>
            </w:tcMar>
            <w:vAlign w:val="center"/>
          </w:tcPr>
          <w:p w14:paraId="33D799BA"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m2</w:t>
            </w:r>
          </w:p>
        </w:tc>
        <w:tc>
          <w:tcPr>
            <w:tcW w:w="1553" w:type="dxa"/>
            <w:tcMar>
              <w:top w:w="57" w:type="dxa"/>
              <w:bottom w:w="57" w:type="dxa"/>
            </w:tcMar>
            <w:vAlign w:val="center"/>
          </w:tcPr>
          <w:p w14:paraId="713131DC"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753,00</w:t>
            </w:r>
          </w:p>
        </w:tc>
      </w:tr>
      <w:tr w:rsidR="00370808" w:rsidRPr="00624DE2" w14:paraId="0AA4DD06" w14:textId="77777777" w:rsidTr="001072A5">
        <w:tc>
          <w:tcPr>
            <w:tcW w:w="993" w:type="dxa"/>
            <w:tcMar>
              <w:top w:w="57" w:type="dxa"/>
              <w:bottom w:w="57" w:type="dxa"/>
            </w:tcMar>
            <w:vAlign w:val="center"/>
          </w:tcPr>
          <w:p w14:paraId="0AFA0A0D" w14:textId="5A62A043"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5</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35604E45"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Durų sumontavimas</w:t>
            </w:r>
          </w:p>
        </w:tc>
        <w:tc>
          <w:tcPr>
            <w:tcW w:w="1276" w:type="dxa"/>
            <w:tcMar>
              <w:top w:w="57" w:type="dxa"/>
              <w:bottom w:w="57" w:type="dxa"/>
            </w:tcMar>
            <w:vAlign w:val="center"/>
          </w:tcPr>
          <w:p w14:paraId="4AA773B9"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vnt.</w:t>
            </w:r>
          </w:p>
        </w:tc>
        <w:tc>
          <w:tcPr>
            <w:tcW w:w="1553" w:type="dxa"/>
            <w:tcMar>
              <w:top w:w="57" w:type="dxa"/>
              <w:bottom w:w="57" w:type="dxa"/>
            </w:tcMar>
            <w:vAlign w:val="center"/>
          </w:tcPr>
          <w:p w14:paraId="150F6510"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21,00</w:t>
            </w:r>
          </w:p>
        </w:tc>
      </w:tr>
      <w:tr w:rsidR="00370808" w:rsidRPr="00624DE2" w14:paraId="26E95404" w14:textId="77777777" w:rsidTr="001072A5">
        <w:tc>
          <w:tcPr>
            <w:tcW w:w="993" w:type="dxa"/>
            <w:tcMar>
              <w:top w:w="57" w:type="dxa"/>
              <w:bottom w:w="57" w:type="dxa"/>
            </w:tcMar>
            <w:vAlign w:val="center"/>
          </w:tcPr>
          <w:p w14:paraId="71BFEA38" w14:textId="7BDC2490"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6</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6A896BA4"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Sienų gruntavimas vandens pagrindo gruntu</w:t>
            </w:r>
          </w:p>
        </w:tc>
        <w:tc>
          <w:tcPr>
            <w:tcW w:w="1276" w:type="dxa"/>
            <w:tcMar>
              <w:top w:w="57" w:type="dxa"/>
              <w:bottom w:w="57" w:type="dxa"/>
            </w:tcMar>
            <w:vAlign w:val="center"/>
          </w:tcPr>
          <w:p w14:paraId="34F351D0"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m2</w:t>
            </w:r>
          </w:p>
        </w:tc>
        <w:tc>
          <w:tcPr>
            <w:tcW w:w="1553" w:type="dxa"/>
            <w:tcMar>
              <w:top w:w="57" w:type="dxa"/>
              <w:bottom w:w="57" w:type="dxa"/>
            </w:tcMar>
            <w:vAlign w:val="center"/>
          </w:tcPr>
          <w:p w14:paraId="75966D3B"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947,96</w:t>
            </w:r>
          </w:p>
        </w:tc>
      </w:tr>
      <w:tr w:rsidR="00370808" w:rsidRPr="00624DE2" w14:paraId="4203F12A" w14:textId="77777777" w:rsidTr="001072A5">
        <w:tc>
          <w:tcPr>
            <w:tcW w:w="993" w:type="dxa"/>
            <w:tcMar>
              <w:top w:w="57" w:type="dxa"/>
              <w:bottom w:w="57" w:type="dxa"/>
            </w:tcMar>
            <w:vAlign w:val="center"/>
          </w:tcPr>
          <w:p w14:paraId="6048E05D" w14:textId="5F6B28B8"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7</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66D4317D"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Angokraščių remontas po durų pakeitimo, mūrinės pertvaros išardymo</w:t>
            </w:r>
          </w:p>
        </w:tc>
        <w:tc>
          <w:tcPr>
            <w:tcW w:w="1276" w:type="dxa"/>
            <w:tcMar>
              <w:top w:w="57" w:type="dxa"/>
              <w:bottom w:w="57" w:type="dxa"/>
            </w:tcMar>
            <w:vAlign w:val="center"/>
          </w:tcPr>
          <w:p w14:paraId="757B8337"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m</w:t>
            </w:r>
          </w:p>
        </w:tc>
        <w:tc>
          <w:tcPr>
            <w:tcW w:w="1553" w:type="dxa"/>
            <w:tcMar>
              <w:top w:w="57" w:type="dxa"/>
              <w:bottom w:w="57" w:type="dxa"/>
            </w:tcMar>
            <w:vAlign w:val="center"/>
          </w:tcPr>
          <w:p w14:paraId="1E65CA05"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74,00</w:t>
            </w:r>
          </w:p>
        </w:tc>
      </w:tr>
      <w:tr w:rsidR="00370808" w:rsidRPr="00624DE2" w14:paraId="041EB8A3" w14:textId="77777777" w:rsidTr="001072A5">
        <w:tc>
          <w:tcPr>
            <w:tcW w:w="993" w:type="dxa"/>
            <w:tcMar>
              <w:top w:w="57" w:type="dxa"/>
              <w:bottom w:w="57" w:type="dxa"/>
            </w:tcMar>
            <w:vAlign w:val="center"/>
          </w:tcPr>
          <w:p w14:paraId="2C47BFCF" w14:textId="07EB1305"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8</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57964316"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Elektros rozečių montavimas</w:t>
            </w:r>
          </w:p>
        </w:tc>
        <w:tc>
          <w:tcPr>
            <w:tcW w:w="1276" w:type="dxa"/>
            <w:tcMar>
              <w:top w:w="57" w:type="dxa"/>
              <w:bottom w:w="57" w:type="dxa"/>
            </w:tcMar>
            <w:vAlign w:val="center"/>
          </w:tcPr>
          <w:p w14:paraId="3A98897F"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vnt.</w:t>
            </w:r>
          </w:p>
        </w:tc>
        <w:tc>
          <w:tcPr>
            <w:tcW w:w="1553" w:type="dxa"/>
            <w:tcMar>
              <w:top w:w="57" w:type="dxa"/>
              <w:bottom w:w="57" w:type="dxa"/>
            </w:tcMar>
            <w:vAlign w:val="center"/>
          </w:tcPr>
          <w:p w14:paraId="08DF9333"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216,00</w:t>
            </w:r>
          </w:p>
        </w:tc>
      </w:tr>
      <w:tr w:rsidR="00370808" w:rsidRPr="00624DE2" w14:paraId="4BD14DE2" w14:textId="77777777" w:rsidTr="001072A5">
        <w:tc>
          <w:tcPr>
            <w:tcW w:w="993" w:type="dxa"/>
            <w:tcMar>
              <w:top w:w="57" w:type="dxa"/>
              <w:bottom w:w="57" w:type="dxa"/>
            </w:tcMar>
            <w:vAlign w:val="center"/>
          </w:tcPr>
          <w:p w14:paraId="299E0608" w14:textId="2ED8C246"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9</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2E5A18F4"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Kompiuterinių rozečių montavimas</w:t>
            </w:r>
          </w:p>
        </w:tc>
        <w:tc>
          <w:tcPr>
            <w:tcW w:w="1276" w:type="dxa"/>
            <w:tcMar>
              <w:top w:w="57" w:type="dxa"/>
              <w:bottom w:w="57" w:type="dxa"/>
            </w:tcMar>
            <w:vAlign w:val="center"/>
          </w:tcPr>
          <w:p w14:paraId="517C1D62"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vnt.</w:t>
            </w:r>
          </w:p>
        </w:tc>
        <w:tc>
          <w:tcPr>
            <w:tcW w:w="1553" w:type="dxa"/>
            <w:tcMar>
              <w:top w:w="57" w:type="dxa"/>
              <w:bottom w:w="57" w:type="dxa"/>
            </w:tcMar>
            <w:vAlign w:val="center"/>
          </w:tcPr>
          <w:p w14:paraId="21802327"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48,00</w:t>
            </w:r>
          </w:p>
        </w:tc>
      </w:tr>
      <w:tr w:rsidR="00370808" w:rsidRPr="00624DE2" w14:paraId="581907B9" w14:textId="77777777" w:rsidTr="001072A5">
        <w:tc>
          <w:tcPr>
            <w:tcW w:w="993" w:type="dxa"/>
            <w:tcMar>
              <w:top w:w="57" w:type="dxa"/>
              <w:bottom w:w="57" w:type="dxa"/>
            </w:tcMar>
            <w:vAlign w:val="center"/>
          </w:tcPr>
          <w:p w14:paraId="37A5B237" w14:textId="10C27ED9"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10</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6AB2BD06"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PVC vitrinos su durimis įrengimas</w:t>
            </w:r>
          </w:p>
        </w:tc>
        <w:tc>
          <w:tcPr>
            <w:tcW w:w="1276" w:type="dxa"/>
            <w:tcMar>
              <w:top w:w="57" w:type="dxa"/>
              <w:bottom w:w="57" w:type="dxa"/>
            </w:tcMar>
            <w:vAlign w:val="center"/>
          </w:tcPr>
          <w:p w14:paraId="660A6F3C"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m2</w:t>
            </w:r>
          </w:p>
        </w:tc>
        <w:tc>
          <w:tcPr>
            <w:tcW w:w="1553" w:type="dxa"/>
            <w:tcMar>
              <w:top w:w="57" w:type="dxa"/>
              <w:bottom w:w="57" w:type="dxa"/>
            </w:tcMar>
            <w:vAlign w:val="center"/>
          </w:tcPr>
          <w:p w14:paraId="395A4BC1"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15,32</w:t>
            </w:r>
          </w:p>
        </w:tc>
      </w:tr>
      <w:tr w:rsidR="00370808" w:rsidRPr="00624DE2" w14:paraId="14C86670" w14:textId="77777777" w:rsidTr="001072A5">
        <w:tc>
          <w:tcPr>
            <w:tcW w:w="993" w:type="dxa"/>
            <w:tcMar>
              <w:top w:w="57" w:type="dxa"/>
              <w:bottom w:w="57" w:type="dxa"/>
            </w:tcMar>
            <w:vAlign w:val="center"/>
          </w:tcPr>
          <w:p w14:paraId="534A3187" w14:textId="6B93FD55"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11</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605AE268"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Elektros instaliacijos įrengimas, įrengiant vagas sienose</w:t>
            </w:r>
          </w:p>
        </w:tc>
        <w:tc>
          <w:tcPr>
            <w:tcW w:w="1276" w:type="dxa"/>
            <w:tcMar>
              <w:top w:w="57" w:type="dxa"/>
              <w:bottom w:w="57" w:type="dxa"/>
            </w:tcMar>
            <w:vAlign w:val="center"/>
          </w:tcPr>
          <w:p w14:paraId="19AC8BDF"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kompl.</w:t>
            </w:r>
          </w:p>
        </w:tc>
        <w:tc>
          <w:tcPr>
            <w:tcW w:w="1553" w:type="dxa"/>
            <w:tcMar>
              <w:top w:w="57" w:type="dxa"/>
              <w:bottom w:w="57" w:type="dxa"/>
            </w:tcMar>
            <w:vAlign w:val="center"/>
          </w:tcPr>
          <w:p w14:paraId="0B7EA68F"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1,00</w:t>
            </w:r>
          </w:p>
        </w:tc>
      </w:tr>
      <w:tr w:rsidR="00370808" w:rsidRPr="00624DE2" w14:paraId="45E5CC24" w14:textId="77777777" w:rsidTr="001072A5">
        <w:tc>
          <w:tcPr>
            <w:tcW w:w="993" w:type="dxa"/>
            <w:tcMar>
              <w:top w:w="57" w:type="dxa"/>
              <w:bottom w:w="57" w:type="dxa"/>
            </w:tcMar>
            <w:vAlign w:val="center"/>
          </w:tcPr>
          <w:p w14:paraId="670E89C9" w14:textId="327D3114"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12</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33C8DF94"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Kompiuterinių tinklų instaliacijos įrengimas, įrengiant vagas sienose</w:t>
            </w:r>
          </w:p>
        </w:tc>
        <w:tc>
          <w:tcPr>
            <w:tcW w:w="1276" w:type="dxa"/>
            <w:tcMar>
              <w:top w:w="57" w:type="dxa"/>
              <w:bottom w:w="57" w:type="dxa"/>
            </w:tcMar>
            <w:vAlign w:val="center"/>
          </w:tcPr>
          <w:p w14:paraId="3C35F866"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kompl.</w:t>
            </w:r>
          </w:p>
        </w:tc>
        <w:tc>
          <w:tcPr>
            <w:tcW w:w="1553" w:type="dxa"/>
            <w:tcMar>
              <w:top w:w="57" w:type="dxa"/>
              <w:bottom w:w="57" w:type="dxa"/>
            </w:tcMar>
            <w:vAlign w:val="center"/>
          </w:tcPr>
          <w:p w14:paraId="7D872D67"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1,00</w:t>
            </w:r>
          </w:p>
        </w:tc>
      </w:tr>
      <w:tr w:rsidR="00370808" w:rsidRPr="00624DE2" w14:paraId="65856B8B" w14:textId="77777777" w:rsidTr="001072A5">
        <w:tc>
          <w:tcPr>
            <w:tcW w:w="993" w:type="dxa"/>
            <w:tcMar>
              <w:top w:w="57" w:type="dxa"/>
              <w:bottom w:w="57" w:type="dxa"/>
            </w:tcMar>
            <w:vAlign w:val="center"/>
          </w:tcPr>
          <w:p w14:paraId="1BD56782" w14:textId="528C7B94"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13</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64F0A550"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Vagų sienose užtaisymas</w:t>
            </w:r>
          </w:p>
        </w:tc>
        <w:tc>
          <w:tcPr>
            <w:tcW w:w="1276" w:type="dxa"/>
            <w:tcMar>
              <w:top w:w="57" w:type="dxa"/>
              <w:bottom w:w="57" w:type="dxa"/>
            </w:tcMar>
            <w:vAlign w:val="center"/>
          </w:tcPr>
          <w:p w14:paraId="7F02EC03"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kompl.</w:t>
            </w:r>
          </w:p>
        </w:tc>
        <w:tc>
          <w:tcPr>
            <w:tcW w:w="1553" w:type="dxa"/>
            <w:tcMar>
              <w:top w:w="57" w:type="dxa"/>
              <w:bottom w:w="57" w:type="dxa"/>
            </w:tcMar>
            <w:vAlign w:val="center"/>
          </w:tcPr>
          <w:p w14:paraId="2E253C42"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1,00</w:t>
            </w:r>
          </w:p>
        </w:tc>
      </w:tr>
      <w:tr w:rsidR="00370808" w:rsidRPr="00624DE2" w14:paraId="66DE884B" w14:textId="77777777" w:rsidTr="001072A5">
        <w:tc>
          <w:tcPr>
            <w:tcW w:w="993" w:type="dxa"/>
            <w:tcMar>
              <w:top w:w="57" w:type="dxa"/>
              <w:bottom w:w="57" w:type="dxa"/>
            </w:tcMar>
            <w:vAlign w:val="center"/>
          </w:tcPr>
          <w:p w14:paraId="4A7B9CD8" w14:textId="485C9332"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14</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033CF326"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Sienų padengimas dažomais tapetais</w:t>
            </w:r>
          </w:p>
        </w:tc>
        <w:tc>
          <w:tcPr>
            <w:tcW w:w="1276" w:type="dxa"/>
            <w:tcMar>
              <w:top w:w="57" w:type="dxa"/>
              <w:bottom w:w="57" w:type="dxa"/>
            </w:tcMar>
            <w:vAlign w:val="center"/>
          </w:tcPr>
          <w:p w14:paraId="5448A2C3"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m2</w:t>
            </w:r>
          </w:p>
        </w:tc>
        <w:tc>
          <w:tcPr>
            <w:tcW w:w="1553" w:type="dxa"/>
            <w:tcMar>
              <w:top w:w="57" w:type="dxa"/>
              <w:bottom w:w="57" w:type="dxa"/>
            </w:tcMar>
            <w:vAlign w:val="center"/>
          </w:tcPr>
          <w:p w14:paraId="01990842"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753,00</w:t>
            </w:r>
          </w:p>
        </w:tc>
      </w:tr>
      <w:tr w:rsidR="00370808" w:rsidRPr="00624DE2" w14:paraId="6EFA61AC" w14:textId="77777777" w:rsidTr="001072A5">
        <w:tc>
          <w:tcPr>
            <w:tcW w:w="993" w:type="dxa"/>
            <w:tcMar>
              <w:top w:w="57" w:type="dxa"/>
              <w:bottom w:w="57" w:type="dxa"/>
            </w:tcMar>
            <w:vAlign w:val="center"/>
          </w:tcPr>
          <w:p w14:paraId="021F878F" w14:textId="59B6D01C"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15</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0EA01D84"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Sienų dažymas</w:t>
            </w:r>
          </w:p>
        </w:tc>
        <w:tc>
          <w:tcPr>
            <w:tcW w:w="1276" w:type="dxa"/>
            <w:tcMar>
              <w:top w:w="57" w:type="dxa"/>
              <w:bottom w:w="57" w:type="dxa"/>
            </w:tcMar>
            <w:vAlign w:val="center"/>
          </w:tcPr>
          <w:p w14:paraId="2F991D02"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m2</w:t>
            </w:r>
          </w:p>
        </w:tc>
        <w:tc>
          <w:tcPr>
            <w:tcW w:w="1553" w:type="dxa"/>
            <w:tcMar>
              <w:top w:w="57" w:type="dxa"/>
              <w:bottom w:w="57" w:type="dxa"/>
            </w:tcMar>
            <w:vAlign w:val="center"/>
          </w:tcPr>
          <w:p w14:paraId="1FFAAE38"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1081,60</w:t>
            </w:r>
          </w:p>
        </w:tc>
      </w:tr>
      <w:tr w:rsidR="00370808" w:rsidRPr="00624DE2" w14:paraId="181FCAE8" w14:textId="77777777" w:rsidTr="001072A5">
        <w:tc>
          <w:tcPr>
            <w:tcW w:w="993" w:type="dxa"/>
            <w:tcMar>
              <w:top w:w="57" w:type="dxa"/>
              <w:bottom w:w="57" w:type="dxa"/>
            </w:tcMar>
            <w:vAlign w:val="center"/>
          </w:tcPr>
          <w:p w14:paraId="168200B1" w14:textId="754FEFDD"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16</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14614DDC"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Esamų radiatorių dažymas</w:t>
            </w:r>
          </w:p>
        </w:tc>
        <w:tc>
          <w:tcPr>
            <w:tcW w:w="1276" w:type="dxa"/>
            <w:tcMar>
              <w:top w:w="57" w:type="dxa"/>
              <w:bottom w:w="57" w:type="dxa"/>
            </w:tcMar>
            <w:vAlign w:val="center"/>
          </w:tcPr>
          <w:p w14:paraId="73F4B64D"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vnt.</w:t>
            </w:r>
          </w:p>
        </w:tc>
        <w:tc>
          <w:tcPr>
            <w:tcW w:w="1553" w:type="dxa"/>
            <w:tcMar>
              <w:top w:w="57" w:type="dxa"/>
              <w:bottom w:w="57" w:type="dxa"/>
            </w:tcMar>
            <w:vAlign w:val="center"/>
          </w:tcPr>
          <w:p w14:paraId="0E02AFD2"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32,00</w:t>
            </w:r>
          </w:p>
        </w:tc>
      </w:tr>
      <w:tr w:rsidR="00370808" w:rsidRPr="00624DE2" w14:paraId="40C5D74D" w14:textId="77777777" w:rsidTr="001072A5">
        <w:tc>
          <w:tcPr>
            <w:tcW w:w="993" w:type="dxa"/>
            <w:tcMar>
              <w:top w:w="57" w:type="dxa"/>
              <w:bottom w:w="57" w:type="dxa"/>
            </w:tcMar>
            <w:vAlign w:val="center"/>
          </w:tcPr>
          <w:p w14:paraId="16B7E1ED" w14:textId="191AC8A1"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17</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27630B0E"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Lubų dažymas</w:t>
            </w:r>
          </w:p>
        </w:tc>
        <w:tc>
          <w:tcPr>
            <w:tcW w:w="1276" w:type="dxa"/>
            <w:tcMar>
              <w:top w:w="57" w:type="dxa"/>
              <w:bottom w:w="57" w:type="dxa"/>
            </w:tcMar>
            <w:vAlign w:val="center"/>
          </w:tcPr>
          <w:p w14:paraId="1DABD647"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m2</w:t>
            </w:r>
          </w:p>
        </w:tc>
        <w:tc>
          <w:tcPr>
            <w:tcW w:w="1553" w:type="dxa"/>
            <w:tcMar>
              <w:top w:w="57" w:type="dxa"/>
              <w:bottom w:w="57" w:type="dxa"/>
            </w:tcMar>
            <w:vAlign w:val="center"/>
          </w:tcPr>
          <w:p w14:paraId="6448327D"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514,57</w:t>
            </w:r>
          </w:p>
        </w:tc>
      </w:tr>
      <w:tr w:rsidR="00370808" w:rsidRPr="00624DE2" w14:paraId="1452B470" w14:textId="77777777" w:rsidTr="001072A5">
        <w:tc>
          <w:tcPr>
            <w:tcW w:w="993" w:type="dxa"/>
            <w:tcMar>
              <w:top w:w="57" w:type="dxa"/>
              <w:bottom w:w="57" w:type="dxa"/>
            </w:tcMar>
            <w:vAlign w:val="center"/>
          </w:tcPr>
          <w:p w14:paraId="00E1826A" w14:textId="79C4221F"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18</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6654BD06"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Pastolių statymas laiptinės dažymui</w:t>
            </w:r>
          </w:p>
        </w:tc>
        <w:tc>
          <w:tcPr>
            <w:tcW w:w="1276" w:type="dxa"/>
            <w:tcMar>
              <w:top w:w="57" w:type="dxa"/>
              <w:bottom w:w="57" w:type="dxa"/>
            </w:tcMar>
            <w:vAlign w:val="center"/>
          </w:tcPr>
          <w:p w14:paraId="5BE488F0"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m2</w:t>
            </w:r>
          </w:p>
        </w:tc>
        <w:tc>
          <w:tcPr>
            <w:tcW w:w="1553" w:type="dxa"/>
            <w:tcMar>
              <w:top w:w="57" w:type="dxa"/>
              <w:bottom w:w="57" w:type="dxa"/>
            </w:tcMar>
            <w:vAlign w:val="center"/>
          </w:tcPr>
          <w:p w14:paraId="69664ADB"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170,00</w:t>
            </w:r>
          </w:p>
        </w:tc>
      </w:tr>
      <w:tr w:rsidR="00370808" w:rsidRPr="00624DE2" w14:paraId="2711EEB1" w14:textId="77777777" w:rsidTr="001072A5">
        <w:tc>
          <w:tcPr>
            <w:tcW w:w="993" w:type="dxa"/>
            <w:tcMar>
              <w:top w:w="57" w:type="dxa"/>
              <w:bottom w:w="57" w:type="dxa"/>
            </w:tcMar>
            <w:vAlign w:val="center"/>
          </w:tcPr>
          <w:p w14:paraId="43E0F059" w14:textId="3295D36F"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19</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277160FF"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Laiptinės ir fojė lubų gruntavimas</w:t>
            </w:r>
          </w:p>
        </w:tc>
        <w:tc>
          <w:tcPr>
            <w:tcW w:w="1276" w:type="dxa"/>
            <w:tcMar>
              <w:top w:w="57" w:type="dxa"/>
              <w:bottom w:w="57" w:type="dxa"/>
            </w:tcMar>
            <w:vAlign w:val="center"/>
          </w:tcPr>
          <w:p w14:paraId="43A2E83C"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m2</w:t>
            </w:r>
          </w:p>
        </w:tc>
        <w:tc>
          <w:tcPr>
            <w:tcW w:w="1553" w:type="dxa"/>
            <w:tcMar>
              <w:top w:w="57" w:type="dxa"/>
              <w:bottom w:w="57" w:type="dxa"/>
            </w:tcMar>
            <w:vAlign w:val="center"/>
          </w:tcPr>
          <w:p w14:paraId="5BB41837"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85,12</w:t>
            </w:r>
          </w:p>
        </w:tc>
      </w:tr>
      <w:tr w:rsidR="00370808" w:rsidRPr="00624DE2" w14:paraId="230DA9C4" w14:textId="77777777" w:rsidTr="001072A5">
        <w:tc>
          <w:tcPr>
            <w:tcW w:w="993" w:type="dxa"/>
            <w:tcMar>
              <w:top w:w="57" w:type="dxa"/>
              <w:bottom w:w="57" w:type="dxa"/>
            </w:tcMar>
            <w:vAlign w:val="center"/>
          </w:tcPr>
          <w:p w14:paraId="75FEC7AD" w14:textId="705779B3"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20</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4A3F2DB6"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Laiptinės ir fojė lubų dažymas</w:t>
            </w:r>
          </w:p>
        </w:tc>
        <w:tc>
          <w:tcPr>
            <w:tcW w:w="1276" w:type="dxa"/>
            <w:tcMar>
              <w:top w:w="57" w:type="dxa"/>
              <w:bottom w:w="57" w:type="dxa"/>
            </w:tcMar>
            <w:vAlign w:val="center"/>
          </w:tcPr>
          <w:p w14:paraId="74C96E50"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m2</w:t>
            </w:r>
          </w:p>
        </w:tc>
        <w:tc>
          <w:tcPr>
            <w:tcW w:w="1553" w:type="dxa"/>
            <w:tcMar>
              <w:top w:w="57" w:type="dxa"/>
              <w:bottom w:w="57" w:type="dxa"/>
            </w:tcMar>
            <w:vAlign w:val="center"/>
          </w:tcPr>
          <w:p w14:paraId="6E99F30A"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85,12</w:t>
            </w:r>
          </w:p>
        </w:tc>
      </w:tr>
      <w:tr w:rsidR="00370808" w:rsidRPr="00624DE2" w14:paraId="363C80AA" w14:textId="77777777" w:rsidTr="001072A5">
        <w:tc>
          <w:tcPr>
            <w:tcW w:w="993" w:type="dxa"/>
            <w:tcMar>
              <w:top w:w="57" w:type="dxa"/>
              <w:bottom w:w="57" w:type="dxa"/>
            </w:tcMar>
            <w:vAlign w:val="center"/>
          </w:tcPr>
          <w:p w14:paraId="5E3683AA" w14:textId="5FDFED41"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21</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6C660B30"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Laiptinės ir fojė sienų gruntavimas</w:t>
            </w:r>
          </w:p>
        </w:tc>
        <w:tc>
          <w:tcPr>
            <w:tcW w:w="1276" w:type="dxa"/>
            <w:tcMar>
              <w:top w:w="57" w:type="dxa"/>
              <w:bottom w:w="57" w:type="dxa"/>
            </w:tcMar>
            <w:vAlign w:val="center"/>
          </w:tcPr>
          <w:p w14:paraId="21C82900"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m2</w:t>
            </w:r>
          </w:p>
        </w:tc>
        <w:tc>
          <w:tcPr>
            <w:tcW w:w="1553" w:type="dxa"/>
            <w:tcMar>
              <w:top w:w="57" w:type="dxa"/>
              <w:bottom w:w="57" w:type="dxa"/>
            </w:tcMar>
            <w:vAlign w:val="center"/>
          </w:tcPr>
          <w:p w14:paraId="16D9A285"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325,96</w:t>
            </w:r>
          </w:p>
        </w:tc>
      </w:tr>
      <w:tr w:rsidR="00370808" w:rsidRPr="00624DE2" w14:paraId="0F34A0DC" w14:textId="77777777" w:rsidTr="001072A5">
        <w:tc>
          <w:tcPr>
            <w:tcW w:w="993" w:type="dxa"/>
            <w:tcMar>
              <w:top w:w="57" w:type="dxa"/>
              <w:bottom w:w="57" w:type="dxa"/>
            </w:tcMar>
            <w:vAlign w:val="center"/>
          </w:tcPr>
          <w:p w14:paraId="4A20C403" w14:textId="75EB5D84"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22</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660C8127"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Laiptinės ir fojė sienų dažymas</w:t>
            </w:r>
          </w:p>
        </w:tc>
        <w:tc>
          <w:tcPr>
            <w:tcW w:w="1276" w:type="dxa"/>
            <w:tcMar>
              <w:top w:w="57" w:type="dxa"/>
              <w:bottom w:w="57" w:type="dxa"/>
            </w:tcMar>
            <w:vAlign w:val="center"/>
          </w:tcPr>
          <w:p w14:paraId="08C39BC0"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m2</w:t>
            </w:r>
          </w:p>
        </w:tc>
        <w:tc>
          <w:tcPr>
            <w:tcW w:w="1553" w:type="dxa"/>
            <w:tcMar>
              <w:top w:w="57" w:type="dxa"/>
              <w:bottom w:w="57" w:type="dxa"/>
            </w:tcMar>
            <w:vAlign w:val="center"/>
          </w:tcPr>
          <w:p w14:paraId="533ABB6A"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325,96</w:t>
            </w:r>
          </w:p>
        </w:tc>
      </w:tr>
      <w:tr w:rsidR="00370808" w:rsidRPr="00624DE2" w14:paraId="04CEA543" w14:textId="77777777" w:rsidTr="001072A5">
        <w:tc>
          <w:tcPr>
            <w:tcW w:w="993" w:type="dxa"/>
            <w:tcMar>
              <w:top w:w="57" w:type="dxa"/>
              <w:bottom w:w="57" w:type="dxa"/>
            </w:tcMar>
            <w:vAlign w:val="center"/>
          </w:tcPr>
          <w:p w14:paraId="710BD91B" w14:textId="2E6BE6A7"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lastRenderedPageBreak/>
              <w:t>23</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6E94E20F"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Laiptinės turėklų nušveitimas, dažymas</w:t>
            </w:r>
          </w:p>
        </w:tc>
        <w:tc>
          <w:tcPr>
            <w:tcW w:w="1276" w:type="dxa"/>
            <w:tcMar>
              <w:top w:w="57" w:type="dxa"/>
              <w:bottom w:w="57" w:type="dxa"/>
            </w:tcMar>
            <w:vAlign w:val="center"/>
          </w:tcPr>
          <w:p w14:paraId="60B14006"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m</w:t>
            </w:r>
          </w:p>
        </w:tc>
        <w:tc>
          <w:tcPr>
            <w:tcW w:w="1553" w:type="dxa"/>
            <w:tcMar>
              <w:top w:w="57" w:type="dxa"/>
              <w:bottom w:w="57" w:type="dxa"/>
            </w:tcMar>
            <w:vAlign w:val="center"/>
          </w:tcPr>
          <w:p w14:paraId="0AF219A6"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53,75</w:t>
            </w:r>
          </w:p>
        </w:tc>
      </w:tr>
      <w:tr w:rsidR="00370808" w:rsidRPr="00624DE2" w14:paraId="49CACD8F" w14:textId="77777777" w:rsidTr="001072A5">
        <w:tc>
          <w:tcPr>
            <w:tcW w:w="993" w:type="dxa"/>
            <w:tcMar>
              <w:top w:w="57" w:type="dxa"/>
              <w:bottom w:w="57" w:type="dxa"/>
            </w:tcMar>
            <w:vAlign w:val="center"/>
          </w:tcPr>
          <w:p w14:paraId="06A6B869" w14:textId="7DEAECD9"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24</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44FD490B"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Laiptinės turėklų metalinių strypų nušveitimas, dažymas</w:t>
            </w:r>
          </w:p>
        </w:tc>
        <w:tc>
          <w:tcPr>
            <w:tcW w:w="1276" w:type="dxa"/>
            <w:tcMar>
              <w:top w:w="57" w:type="dxa"/>
              <w:bottom w:w="57" w:type="dxa"/>
            </w:tcMar>
            <w:vAlign w:val="center"/>
          </w:tcPr>
          <w:p w14:paraId="43E80DFA"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m</w:t>
            </w:r>
          </w:p>
        </w:tc>
        <w:tc>
          <w:tcPr>
            <w:tcW w:w="1553" w:type="dxa"/>
            <w:tcMar>
              <w:top w:w="57" w:type="dxa"/>
              <w:bottom w:w="57" w:type="dxa"/>
            </w:tcMar>
            <w:vAlign w:val="center"/>
          </w:tcPr>
          <w:p w14:paraId="386D07A3"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116,00</w:t>
            </w:r>
          </w:p>
        </w:tc>
      </w:tr>
      <w:tr w:rsidR="00370808" w:rsidRPr="00624DE2" w14:paraId="7BEF0593" w14:textId="77777777" w:rsidTr="001072A5">
        <w:tc>
          <w:tcPr>
            <w:tcW w:w="993" w:type="dxa"/>
            <w:tcMar>
              <w:top w:w="57" w:type="dxa"/>
              <w:bottom w:w="57" w:type="dxa"/>
            </w:tcMar>
            <w:vAlign w:val="center"/>
          </w:tcPr>
          <w:p w14:paraId="043CBC85" w14:textId="6D218FD3"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25</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2918FE6E"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Sienų padengimas dekoratyviniu tinku</w:t>
            </w:r>
          </w:p>
        </w:tc>
        <w:tc>
          <w:tcPr>
            <w:tcW w:w="1276" w:type="dxa"/>
            <w:tcMar>
              <w:top w:w="57" w:type="dxa"/>
              <w:bottom w:w="57" w:type="dxa"/>
            </w:tcMar>
            <w:vAlign w:val="center"/>
          </w:tcPr>
          <w:p w14:paraId="3EE579B5"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m2</w:t>
            </w:r>
          </w:p>
        </w:tc>
        <w:tc>
          <w:tcPr>
            <w:tcW w:w="1553" w:type="dxa"/>
            <w:tcMar>
              <w:top w:w="57" w:type="dxa"/>
              <w:bottom w:w="57" w:type="dxa"/>
            </w:tcMar>
            <w:vAlign w:val="center"/>
          </w:tcPr>
          <w:p w14:paraId="047AF3FE"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194,96</w:t>
            </w:r>
          </w:p>
        </w:tc>
      </w:tr>
      <w:tr w:rsidR="00370808" w:rsidRPr="00624DE2" w14:paraId="33CA307D" w14:textId="77777777" w:rsidTr="001072A5">
        <w:tc>
          <w:tcPr>
            <w:tcW w:w="993" w:type="dxa"/>
            <w:tcMar>
              <w:top w:w="57" w:type="dxa"/>
              <w:bottom w:w="57" w:type="dxa"/>
            </w:tcMar>
            <w:vAlign w:val="center"/>
          </w:tcPr>
          <w:p w14:paraId="1BB5E259" w14:textId="52D3397F"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26</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2BB9333F"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OSB plokščių montavimas ant grindų</w:t>
            </w:r>
          </w:p>
        </w:tc>
        <w:tc>
          <w:tcPr>
            <w:tcW w:w="1276" w:type="dxa"/>
            <w:tcMar>
              <w:top w:w="57" w:type="dxa"/>
              <w:bottom w:w="57" w:type="dxa"/>
            </w:tcMar>
            <w:vAlign w:val="center"/>
          </w:tcPr>
          <w:p w14:paraId="7AEFB33A"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m2</w:t>
            </w:r>
          </w:p>
        </w:tc>
        <w:tc>
          <w:tcPr>
            <w:tcW w:w="1553" w:type="dxa"/>
            <w:tcMar>
              <w:top w:w="57" w:type="dxa"/>
              <w:bottom w:w="57" w:type="dxa"/>
            </w:tcMar>
            <w:vAlign w:val="center"/>
          </w:tcPr>
          <w:p w14:paraId="58BBB2E0"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399,00</w:t>
            </w:r>
          </w:p>
        </w:tc>
      </w:tr>
      <w:tr w:rsidR="00370808" w:rsidRPr="00624DE2" w14:paraId="791588C1" w14:textId="77777777" w:rsidTr="001072A5">
        <w:tc>
          <w:tcPr>
            <w:tcW w:w="993" w:type="dxa"/>
            <w:tcMar>
              <w:top w:w="57" w:type="dxa"/>
              <w:bottom w:w="57" w:type="dxa"/>
            </w:tcMar>
            <w:vAlign w:val="center"/>
          </w:tcPr>
          <w:p w14:paraId="6EB30193" w14:textId="7F4BA873"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27</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64506042"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PVC dangos su grindjuostėmis įrengimas</w:t>
            </w:r>
          </w:p>
        </w:tc>
        <w:tc>
          <w:tcPr>
            <w:tcW w:w="1276" w:type="dxa"/>
            <w:tcMar>
              <w:top w:w="57" w:type="dxa"/>
              <w:bottom w:w="57" w:type="dxa"/>
            </w:tcMar>
            <w:vAlign w:val="center"/>
          </w:tcPr>
          <w:p w14:paraId="7A89A78E"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m2</w:t>
            </w:r>
          </w:p>
        </w:tc>
        <w:tc>
          <w:tcPr>
            <w:tcW w:w="1553" w:type="dxa"/>
            <w:tcMar>
              <w:top w:w="57" w:type="dxa"/>
              <w:bottom w:w="57" w:type="dxa"/>
            </w:tcMar>
            <w:vAlign w:val="center"/>
          </w:tcPr>
          <w:p w14:paraId="0DEDDBCA"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514,57</w:t>
            </w:r>
          </w:p>
        </w:tc>
      </w:tr>
      <w:tr w:rsidR="00370808" w:rsidRPr="00624DE2" w14:paraId="64FC0F08" w14:textId="77777777" w:rsidTr="001072A5">
        <w:tc>
          <w:tcPr>
            <w:tcW w:w="993" w:type="dxa"/>
            <w:tcMar>
              <w:top w:w="57" w:type="dxa"/>
              <w:bottom w:w="57" w:type="dxa"/>
            </w:tcMar>
            <w:vAlign w:val="center"/>
          </w:tcPr>
          <w:p w14:paraId="4A2C530B" w14:textId="01026CE4"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28</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217A9B73"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Turėklų koridoriuje įrengimas</w:t>
            </w:r>
          </w:p>
        </w:tc>
        <w:tc>
          <w:tcPr>
            <w:tcW w:w="1276" w:type="dxa"/>
            <w:tcMar>
              <w:top w:w="57" w:type="dxa"/>
              <w:bottom w:w="57" w:type="dxa"/>
            </w:tcMar>
            <w:vAlign w:val="center"/>
          </w:tcPr>
          <w:p w14:paraId="77AA4512"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m</w:t>
            </w:r>
          </w:p>
        </w:tc>
        <w:tc>
          <w:tcPr>
            <w:tcW w:w="1553" w:type="dxa"/>
            <w:tcMar>
              <w:top w:w="57" w:type="dxa"/>
              <w:bottom w:w="57" w:type="dxa"/>
            </w:tcMar>
            <w:vAlign w:val="center"/>
          </w:tcPr>
          <w:p w14:paraId="5A28A984"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40,00</w:t>
            </w:r>
          </w:p>
        </w:tc>
      </w:tr>
      <w:tr w:rsidR="00370808" w:rsidRPr="00624DE2" w14:paraId="349612A6" w14:textId="77777777" w:rsidTr="001072A5">
        <w:tc>
          <w:tcPr>
            <w:tcW w:w="993" w:type="dxa"/>
            <w:tcMar>
              <w:top w:w="57" w:type="dxa"/>
              <w:bottom w:w="57" w:type="dxa"/>
            </w:tcMar>
            <w:vAlign w:val="center"/>
          </w:tcPr>
          <w:p w14:paraId="34D99D31" w14:textId="5E4AC4DD"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29</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1B70413C"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Klozetų išmontavimas</w:t>
            </w:r>
          </w:p>
        </w:tc>
        <w:tc>
          <w:tcPr>
            <w:tcW w:w="1276" w:type="dxa"/>
            <w:tcMar>
              <w:top w:w="57" w:type="dxa"/>
              <w:bottom w:w="57" w:type="dxa"/>
            </w:tcMar>
            <w:vAlign w:val="center"/>
          </w:tcPr>
          <w:p w14:paraId="3C836BDF"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vnt.</w:t>
            </w:r>
          </w:p>
        </w:tc>
        <w:tc>
          <w:tcPr>
            <w:tcW w:w="1553" w:type="dxa"/>
            <w:tcMar>
              <w:top w:w="57" w:type="dxa"/>
              <w:bottom w:w="57" w:type="dxa"/>
            </w:tcMar>
            <w:vAlign w:val="center"/>
          </w:tcPr>
          <w:p w14:paraId="18CE1205"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6,00</w:t>
            </w:r>
          </w:p>
        </w:tc>
      </w:tr>
      <w:tr w:rsidR="00370808" w:rsidRPr="00624DE2" w14:paraId="5C99D7B4" w14:textId="77777777" w:rsidTr="001072A5">
        <w:tc>
          <w:tcPr>
            <w:tcW w:w="993" w:type="dxa"/>
            <w:tcMar>
              <w:top w:w="57" w:type="dxa"/>
              <w:bottom w:w="57" w:type="dxa"/>
            </w:tcMar>
            <w:vAlign w:val="center"/>
          </w:tcPr>
          <w:p w14:paraId="7C56330F" w14:textId="7B51B005"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30</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11F1AE9A"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Klozetų sumontavimas</w:t>
            </w:r>
          </w:p>
        </w:tc>
        <w:tc>
          <w:tcPr>
            <w:tcW w:w="1276" w:type="dxa"/>
            <w:tcMar>
              <w:top w:w="57" w:type="dxa"/>
              <w:bottom w:w="57" w:type="dxa"/>
            </w:tcMar>
            <w:vAlign w:val="center"/>
          </w:tcPr>
          <w:p w14:paraId="7FC41000"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vnt.</w:t>
            </w:r>
          </w:p>
        </w:tc>
        <w:tc>
          <w:tcPr>
            <w:tcW w:w="1553" w:type="dxa"/>
            <w:tcMar>
              <w:top w:w="57" w:type="dxa"/>
              <w:bottom w:w="57" w:type="dxa"/>
            </w:tcMar>
            <w:vAlign w:val="center"/>
          </w:tcPr>
          <w:p w14:paraId="1FA6C9D6"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6,00</w:t>
            </w:r>
          </w:p>
        </w:tc>
      </w:tr>
      <w:tr w:rsidR="00370808" w:rsidRPr="00624DE2" w14:paraId="1A345603" w14:textId="77777777" w:rsidTr="001072A5">
        <w:tc>
          <w:tcPr>
            <w:tcW w:w="993" w:type="dxa"/>
            <w:tcMar>
              <w:top w:w="57" w:type="dxa"/>
              <w:bottom w:w="57" w:type="dxa"/>
            </w:tcMar>
            <w:vAlign w:val="center"/>
          </w:tcPr>
          <w:p w14:paraId="14F500BD" w14:textId="7CC34792"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31</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162A1F2A"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Kondicionierių su išoriniu bloku įrengimas</w:t>
            </w:r>
          </w:p>
        </w:tc>
        <w:tc>
          <w:tcPr>
            <w:tcW w:w="1276" w:type="dxa"/>
            <w:tcMar>
              <w:top w:w="57" w:type="dxa"/>
              <w:bottom w:w="57" w:type="dxa"/>
            </w:tcMar>
            <w:vAlign w:val="center"/>
          </w:tcPr>
          <w:p w14:paraId="68FA5331"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vnt.</w:t>
            </w:r>
          </w:p>
        </w:tc>
        <w:tc>
          <w:tcPr>
            <w:tcW w:w="1553" w:type="dxa"/>
            <w:tcMar>
              <w:top w:w="57" w:type="dxa"/>
              <w:bottom w:w="57" w:type="dxa"/>
            </w:tcMar>
            <w:vAlign w:val="center"/>
          </w:tcPr>
          <w:p w14:paraId="66565CD5"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6,00</w:t>
            </w:r>
          </w:p>
        </w:tc>
      </w:tr>
      <w:tr w:rsidR="00370808" w:rsidRPr="00624DE2" w14:paraId="7C04F8E8" w14:textId="77777777" w:rsidTr="001072A5">
        <w:tc>
          <w:tcPr>
            <w:tcW w:w="993" w:type="dxa"/>
            <w:tcMar>
              <w:top w:w="57" w:type="dxa"/>
              <w:bottom w:w="57" w:type="dxa"/>
            </w:tcMar>
            <w:vAlign w:val="center"/>
          </w:tcPr>
          <w:p w14:paraId="64D46384" w14:textId="1620357A"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32</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42FAA229"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Šviestuvų išmontavimas</w:t>
            </w:r>
          </w:p>
        </w:tc>
        <w:tc>
          <w:tcPr>
            <w:tcW w:w="1276" w:type="dxa"/>
            <w:tcMar>
              <w:top w:w="57" w:type="dxa"/>
              <w:bottom w:w="57" w:type="dxa"/>
            </w:tcMar>
            <w:vAlign w:val="center"/>
          </w:tcPr>
          <w:p w14:paraId="242BC541"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vnt.</w:t>
            </w:r>
          </w:p>
        </w:tc>
        <w:tc>
          <w:tcPr>
            <w:tcW w:w="1553" w:type="dxa"/>
            <w:tcMar>
              <w:top w:w="57" w:type="dxa"/>
              <w:bottom w:w="57" w:type="dxa"/>
            </w:tcMar>
            <w:vAlign w:val="center"/>
          </w:tcPr>
          <w:p w14:paraId="3E3B1798"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14,00</w:t>
            </w:r>
          </w:p>
        </w:tc>
      </w:tr>
      <w:tr w:rsidR="00370808" w:rsidRPr="00624DE2" w14:paraId="177F58D3" w14:textId="77777777" w:rsidTr="001072A5">
        <w:tc>
          <w:tcPr>
            <w:tcW w:w="993" w:type="dxa"/>
            <w:tcMar>
              <w:top w:w="57" w:type="dxa"/>
              <w:bottom w:w="57" w:type="dxa"/>
            </w:tcMar>
            <w:vAlign w:val="center"/>
          </w:tcPr>
          <w:p w14:paraId="65CDE28D" w14:textId="1126D0F3"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33</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2679283F"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Naujų šviestuvų sumontavimas</w:t>
            </w:r>
          </w:p>
        </w:tc>
        <w:tc>
          <w:tcPr>
            <w:tcW w:w="1276" w:type="dxa"/>
            <w:tcMar>
              <w:top w:w="57" w:type="dxa"/>
              <w:bottom w:w="57" w:type="dxa"/>
            </w:tcMar>
            <w:vAlign w:val="center"/>
          </w:tcPr>
          <w:p w14:paraId="1109B761"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vnt.</w:t>
            </w:r>
          </w:p>
        </w:tc>
        <w:tc>
          <w:tcPr>
            <w:tcW w:w="1553" w:type="dxa"/>
            <w:tcMar>
              <w:top w:w="57" w:type="dxa"/>
              <w:bottom w:w="57" w:type="dxa"/>
            </w:tcMar>
            <w:vAlign w:val="center"/>
          </w:tcPr>
          <w:p w14:paraId="3CCCCA72"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14,00</w:t>
            </w:r>
          </w:p>
        </w:tc>
      </w:tr>
      <w:tr w:rsidR="00370808" w:rsidRPr="00624DE2" w14:paraId="696C4FBB" w14:textId="77777777" w:rsidTr="001072A5">
        <w:tc>
          <w:tcPr>
            <w:tcW w:w="993" w:type="dxa"/>
            <w:tcMar>
              <w:top w:w="57" w:type="dxa"/>
              <w:bottom w:w="57" w:type="dxa"/>
            </w:tcMar>
            <w:vAlign w:val="center"/>
          </w:tcPr>
          <w:p w14:paraId="0B7F4F3A" w14:textId="028F1A9E"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34</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2E0F1CDE"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Statybinio laužo išnešimas</w:t>
            </w:r>
          </w:p>
        </w:tc>
        <w:tc>
          <w:tcPr>
            <w:tcW w:w="1276" w:type="dxa"/>
            <w:tcMar>
              <w:top w:w="57" w:type="dxa"/>
              <w:bottom w:w="57" w:type="dxa"/>
            </w:tcMar>
            <w:vAlign w:val="center"/>
          </w:tcPr>
          <w:p w14:paraId="14D33E5A"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kompl.</w:t>
            </w:r>
          </w:p>
        </w:tc>
        <w:tc>
          <w:tcPr>
            <w:tcW w:w="1553" w:type="dxa"/>
            <w:tcMar>
              <w:top w:w="57" w:type="dxa"/>
              <w:bottom w:w="57" w:type="dxa"/>
            </w:tcMar>
            <w:vAlign w:val="center"/>
          </w:tcPr>
          <w:p w14:paraId="070BC409"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1,00</w:t>
            </w:r>
          </w:p>
        </w:tc>
      </w:tr>
      <w:tr w:rsidR="00370808" w:rsidRPr="00624DE2" w14:paraId="751CD901" w14:textId="77777777" w:rsidTr="001072A5">
        <w:tc>
          <w:tcPr>
            <w:tcW w:w="993" w:type="dxa"/>
            <w:tcMar>
              <w:top w:w="57" w:type="dxa"/>
              <w:bottom w:w="57" w:type="dxa"/>
            </w:tcMar>
            <w:vAlign w:val="center"/>
          </w:tcPr>
          <w:p w14:paraId="7B3B9731" w14:textId="53776695" w:rsidR="00370808" w:rsidRPr="00624DE2" w:rsidRDefault="00370808" w:rsidP="005D51A1">
            <w:pPr>
              <w:pStyle w:val="prastas"/>
              <w:spacing w:before="0" w:after="0"/>
              <w:ind w:left="0"/>
              <w:jc w:val="center"/>
              <w:rPr>
                <w:rFonts w:ascii="Times New Roman" w:hAnsi="Times New Roman" w:cs="Times New Roman"/>
                <w:sz w:val="24"/>
                <w:szCs w:val="24"/>
              </w:rPr>
            </w:pPr>
            <w:r w:rsidRPr="001072A5">
              <w:rPr>
                <w:rFonts w:ascii="Times New Roman" w:hAnsi="Times New Roman" w:cs="Times New Roman"/>
                <w:sz w:val="24"/>
                <w:szCs w:val="24"/>
              </w:rPr>
              <w:t>35</w:t>
            </w:r>
            <w:r w:rsidR="00A103AD" w:rsidRPr="00624DE2">
              <w:rPr>
                <w:rFonts w:ascii="Times New Roman" w:hAnsi="Times New Roman" w:cs="Times New Roman"/>
                <w:sz w:val="24"/>
                <w:szCs w:val="24"/>
              </w:rPr>
              <w:t>.</w:t>
            </w:r>
          </w:p>
        </w:tc>
        <w:tc>
          <w:tcPr>
            <w:tcW w:w="5953" w:type="dxa"/>
            <w:tcMar>
              <w:top w:w="57" w:type="dxa"/>
              <w:bottom w:w="57" w:type="dxa"/>
            </w:tcMar>
            <w:vAlign w:val="center"/>
          </w:tcPr>
          <w:p w14:paraId="38241FF9" w14:textId="77777777" w:rsidR="00370808" w:rsidRPr="00624DE2" w:rsidRDefault="00370808" w:rsidP="005D51A1">
            <w:pPr>
              <w:pStyle w:val="prastas"/>
              <w:spacing w:before="0" w:after="0"/>
              <w:ind w:left="0"/>
              <w:jc w:val="left"/>
              <w:rPr>
                <w:rFonts w:ascii="Times New Roman" w:hAnsi="Times New Roman" w:cs="Times New Roman"/>
                <w:sz w:val="24"/>
                <w:szCs w:val="24"/>
              </w:rPr>
            </w:pPr>
            <w:r w:rsidRPr="00624DE2">
              <w:rPr>
                <w:rFonts w:ascii="Times New Roman" w:hAnsi="Times New Roman" w:cs="Times New Roman"/>
                <w:sz w:val="24"/>
                <w:szCs w:val="24"/>
              </w:rPr>
              <w:t>Statybinio laužo pakrovimas ir išvežimas</w:t>
            </w:r>
          </w:p>
        </w:tc>
        <w:tc>
          <w:tcPr>
            <w:tcW w:w="1276" w:type="dxa"/>
            <w:tcMar>
              <w:top w:w="57" w:type="dxa"/>
              <w:bottom w:w="57" w:type="dxa"/>
            </w:tcMar>
            <w:vAlign w:val="center"/>
          </w:tcPr>
          <w:p w14:paraId="5CEB5FF5" w14:textId="77777777" w:rsidR="00370808" w:rsidRPr="00624DE2" w:rsidRDefault="00370808" w:rsidP="005D51A1">
            <w:pPr>
              <w:pStyle w:val="prastas"/>
              <w:spacing w:before="0" w:after="0"/>
              <w:ind w:left="0" w:firstLine="567"/>
              <w:rPr>
                <w:rFonts w:ascii="Times New Roman" w:hAnsi="Times New Roman" w:cs="Times New Roman"/>
                <w:sz w:val="24"/>
                <w:szCs w:val="24"/>
              </w:rPr>
            </w:pPr>
            <w:r w:rsidRPr="00624DE2">
              <w:rPr>
                <w:rFonts w:ascii="Times New Roman" w:hAnsi="Times New Roman" w:cs="Times New Roman"/>
                <w:sz w:val="24"/>
                <w:szCs w:val="24"/>
              </w:rPr>
              <w:t>t</w:t>
            </w:r>
          </w:p>
        </w:tc>
        <w:tc>
          <w:tcPr>
            <w:tcW w:w="1553" w:type="dxa"/>
            <w:tcMar>
              <w:top w:w="57" w:type="dxa"/>
              <w:bottom w:w="57" w:type="dxa"/>
            </w:tcMar>
            <w:vAlign w:val="center"/>
          </w:tcPr>
          <w:p w14:paraId="4CCD254D" w14:textId="77777777" w:rsidR="00370808" w:rsidRPr="00624DE2" w:rsidRDefault="00370808" w:rsidP="005D51A1">
            <w:pPr>
              <w:pStyle w:val="prastas"/>
              <w:spacing w:before="0" w:after="0"/>
              <w:ind w:left="0" w:firstLine="567"/>
              <w:jc w:val="right"/>
              <w:rPr>
                <w:rFonts w:ascii="Times New Roman" w:hAnsi="Times New Roman" w:cs="Times New Roman"/>
                <w:sz w:val="24"/>
                <w:szCs w:val="24"/>
              </w:rPr>
            </w:pPr>
            <w:r w:rsidRPr="00624DE2">
              <w:rPr>
                <w:rFonts w:ascii="Times New Roman" w:hAnsi="Times New Roman" w:cs="Times New Roman"/>
                <w:sz w:val="24"/>
                <w:szCs w:val="24"/>
              </w:rPr>
              <w:t>6,00</w:t>
            </w:r>
          </w:p>
        </w:tc>
      </w:tr>
    </w:tbl>
    <w:p w14:paraId="6EBDF9FD" w14:textId="77777777" w:rsidR="00370808" w:rsidRPr="00624DE2" w:rsidRDefault="00370808" w:rsidP="00370808">
      <w:pPr>
        <w:pStyle w:val="Pavadinimas"/>
        <w:rPr>
          <w:rFonts w:ascii="Times New Roman" w:hAnsi="Times New Roman" w:cs="Times New Roman"/>
          <w:szCs w:val="24"/>
        </w:rPr>
      </w:pPr>
    </w:p>
    <w:p w14:paraId="53EBEE8B" w14:textId="29AB2E66" w:rsidR="00C56A83" w:rsidRDefault="00A103AD" w:rsidP="001072A5">
      <w:pPr>
        <w:ind w:firstLine="0"/>
        <w:jc w:val="center"/>
        <w:rPr>
          <w:rFonts w:ascii="Times New Roman" w:hAnsi="Times New Roman" w:cs="Times New Roman"/>
          <w:sz w:val="24"/>
          <w:szCs w:val="24"/>
          <w:lang w:eastAsia="lt-LT"/>
        </w:rPr>
      </w:pPr>
      <w:r w:rsidRPr="00624DE2">
        <w:rPr>
          <w:rFonts w:ascii="Times New Roman" w:hAnsi="Times New Roman" w:cs="Times New Roman"/>
          <w:sz w:val="24"/>
          <w:szCs w:val="24"/>
          <w:lang w:eastAsia="lt-LT"/>
        </w:rPr>
        <w:t>__________________________________</w:t>
      </w:r>
    </w:p>
    <w:p w14:paraId="5504DDA8" w14:textId="77777777" w:rsidR="00C56A83" w:rsidRPr="00624DE2" w:rsidRDefault="00C56A83" w:rsidP="00F53BD7">
      <w:pPr>
        <w:ind w:firstLine="0"/>
        <w:jc w:val="right"/>
        <w:rPr>
          <w:rFonts w:ascii="Times New Roman" w:hAnsi="Times New Roman" w:cs="Times New Roman"/>
          <w:sz w:val="24"/>
          <w:szCs w:val="24"/>
          <w:lang w:eastAsia="lt-LT"/>
        </w:rPr>
      </w:pPr>
    </w:p>
    <w:sectPr w:rsidR="00C56A83" w:rsidRPr="00624DE2" w:rsidSect="00CB4B48">
      <w:footerReference w:type="default" r:id="rId25"/>
      <w:pgSz w:w="12240" w:h="15840"/>
      <w:pgMar w:top="1134" w:right="567"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94B57" w14:textId="77777777" w:rsidR="00B575E6" w:rsidRDefault="00B575E6" w:rsidP="00F92E12">
      <w:pPr>
        <w:spacing w:line="240" w:lineRule="auto"/>
      </w:pPr>
      <w:r>
        <w:separator/>
      </w:r>
    </w:p>
  </w:endnote>
  <w:endnote w:type="continuationSeparator" w:id="0">
    <w:p w14:paraId="4A03F870" w14:textId="77777777" w:rsidR="00B575E6" w:rsidRDefault="00B575E6" w:rsidP="00F92E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Bold">
    <w:panose1 w:val="00000000000000000000"/>
    <w:charset w:val="00"/>
    <w:family w:val="roman"/>
    <w:notTrueType/>
    <w:pitch w:val="default"/>
  </w:font>
  <w:font w:name="TimesLT">
    <w:altName w:val="Times New Roman"/>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6057" w:type="dxa"/>
      <w:tblInd w:w="3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0"/>
      <w:gridCol w:w="850"/>
      <w:gridCol w:w="850"/>
      <w:gridCol w:w="1107"/>
    </w:tblGrid>
    <w:tr w:rsidR="000E0D98" w:rsidRPr="00844ED3" w14:paraId="50F5D365" w14:textId="77777777" w:rsidTr="000E0D98">
      <w:trPr>
        <w:cantSplit/>
        <w:trHeight w:val="283"/>
      </w:trPr>
      <w:tc>
        <w:tcPr>
          <w:tcW w:w="3250" w:type="dxa"/>
          <w:vMerge w:val="restart"/>
          <w:tcBorders>
            <w:top w:val="single" w:sz="4" w:space="0" w:color="auto"/>
            <w:left w:val="single" w:sz="4" w:space="0" w:color="auto"/>
            <w:bottom w:val="single" w:sz="4" w:space="0" w:color="auto"/>
            <w:right w:val="single" w:sz="4" w:space="0" w:color="auto"/>
          </w:tcBorders>
          <w:vAlign w:val="center"/>
        </w:tcPr>
        <w:p w14:paraId="5FEFB091" w14:textId="77777777" w:rsidR="000E0D98" w:rsidRPr="00CC7B07" w:rsidRDefault="000E0D98" w:rsidP="008618A5">
          <w:pPr>
            <w:pStyle w:val="Spaudlenteletekstas"/>
          </w:pPr>
          <w:r>
            <w:t>Techninės specifikacijos</w:t>
          </w:r>
        </w:p>
      </w:tc>
      <w:tc>
        <w:tcPr>
          <w:tcW w:w="850" w:type="dxa"/>
          <w:tcBorders>
            <w:top w:val="single" w:sz="4" w:space="0" w:color="auto"/>
            <w:left w:val="single" w:sz="4" w:space="0" w:color="auto"/>
            <w:bottom w:val="single" w:sz="4" w:space="0" w:color="auto"/>
            <w:right w:val="single" w:sz="4" w:space="0" w:color="auto"/>
          </w:tcBorders>
          <w:vAlign w:val="center"/>
        </w:tcPr>
        <w:p w14:paraId="095584F8" w14:textId="77777777" w:rsidR="000E0D98" w:rsidRPr="00CC7B07" w:rsidRDefault="000E0D98" w:rsidP="008618A5">
          <w:pPr>
            <w:pStyle w:val="Spaudlenteletekstas"/>
          </w:pPr>
          <w:r w:rsidRPr="00CC7B07">
            <w:t>Lapas</w:t>
          </w:r>
        </w:p>
      </w:tc>
      <w:tc>
        <w:tcPr>
          <w:tcW w:w="850" w:type="dxa"/>
          <w:tcBorders>
            <w:top w:val="single" w:sz="4" w:space="0" w:color="auto"/>
            <w:left w:val="single" w:sz="4" w:space="0" w:color="auto"/>
            <w:bottom w:val="single" w:sz="4" w:space="0" w:color="auto"/>
            <w:right w:val="single" w:sz="4" w:space="0" w:color="auto"/>
          </w:tcBorders>
          <w:vAlign w:val="center"/>
        </w:tcPr>
        <w:p w14:paraId="30DACCDA" w14:textId="77777777" w:rsidR="000E0D98" w:rsidRPr="00CC7B07" w:rsidRDefault="000E0D98" w:rsidP="008618A5">
          <w:pPr>
            <w:pStyle w:val="Spaudlenteletekstas"/>
          </w:pPr>
          <w:r w:rsidRPr="00CC7B07">
            <w:t>Lapų</w:t>
          </w:r>
        </w:p>
      </w:tc>
      <w:tc>
        <w:tcPr>
          <w:tcW w:w="1107" w:type="dxa"/>
          <w:tcBorders>
            <w:top w:val="single" w:sz="4" w:space="0" w:color="auto"/>
            <w:left w:val="single" w:sz="4" w:space="0" w:color="auto"/>
            <w:bottom w:val="single" w:sz="4" w:space="0" w:color="auto"/>
            <w:right w:val="single" w:sz="4" w:space="0" w:color="auto"/>
          </w:tcBorders>
          <w:vAlign w:val="center"/>
        </w:tcPr>
        <w:p w14:paraId="54F187DC" w14:textId="77777777" w:rsidR="000E0D98" w:rsidRPr="00CC7B07" w:rsidRDefault="000E0D98" w:rsidP="008618A5">
          <w:pPr>
            <w:pStyle w:val="Spaudlenteletekstas"/>
          </w:pPr>
          <w:r w:rsidRPr="00CC7B07">
            <w:t>Laida</w:t>
          </w:r>
        </w:p>
      </w:tc>
    </w:tr>
    <w:tr w:rsidR="000E0D98" w:rsidRPr="00844ED3" w14:paraId="1826569A" w14:textId="77777777" w:rsidTr="000E0D98">
      <w:trPr>
        <w:cantSplit/>
        <w:trHeight w:val="283"/>
      </w:trPr>
      <w:tc>
        <w:tcPr>
          <w:tcW w:w="3250" w:type="dxa"/>
          <w:vMerge/>
          <w:tcBorders>
            <w:top w:val="single" w:sz="4" w:space="0" w:color="auto"/>
            <w:left w:val="single" w:sz="4" w:space="0" w:color="auto"/>
            <w:bottom w:val="single" w:sz="4" w:space="0" w:color="auto"/>
            <w:right w:val="single" w:sz="4" w:space="0" w:color="auto"/>
          </w:tcBorders>
          <w:vAlign w:val="center"/>
        </w:tcPr>
        <w:p w14:paraId="01BBA6AE" w14:textId="77777777" w:rsidR="000E0D98" w:rsidRPr="00CC7B07" w:rsidRDefault="000E0D98" w:rsidP="008618A5">
          <w:pPr>
            <w:pStyle w:val="Spaudlenteletekstas"/>
          </w:pPr>
        </w:p>
      </w:tc>
      <w:tc>
        <w:tcPr>
          <w:tcW w:w="850" w:type="dxa"/>
          <w:tcBorders>
            <w:top w:val="single" w:sz="4" w:space="0" w:color="auto"/>
            <w:left w:val="single" w:sz="4" w:space="0" w:color="auto"/>
            <w:bottom w:val="single" w:sz="4" w:space="0" w:color="auto"/>
            <w:right w:val="single" w:sz="4" w:space="0" w:color="auto"/>
          </w:tcBorders>
          <w:vAlign w:val="center"/>
        </w:tcPr>
        <w:p w14:paraId="16F624A6" w14:textId="77777777" w:rsidR="000E0D98" w:rsidRPr="00CC7B07" w:rsidRDefault="000E0D98" w:rsidP="008618A5">
          <w:pPr>
            <w:pStyle w:val="Spaudlenteletekstas"/>
          </w:pPr>
          <w:r w:rsidRPr="00CC7B07">
            <w:fldChar w:fldCharType="begin"/>
          </w:r>
          <w:r w:rsidRPr="00CC7B07">
            <w:instrText xml:space="preserve"> PAGE </w:instrText>
          </w:r>
          <w:r w:rsidRPr="00CC7B07">
            <w:fldChar w:fldCharType="separate"/>
          </w:r>
          <w:r>
            <w:rPr>
              <w:noProof/>
            </w:rPr>
            <w:t>11</w:t>
          </w:r>
          <w:r w:rsidRPr="00CC7B07">
            <w:fldChar w:fldCharType="end"/>
          </w:r>
        </w:p>
      </w:tc>
      <w:tc>
        <w:tcPr>
          <w:tcW w:w="850" w:type="dxa"/>
          <w:tcBorders>
            <w:top w:val="single" w:sz="4" w:space="0" w:color="auto"/>
            <w:left w:val="single" w:sz="4" w:space="0" w:color="auto"/>
            <w:bottom w:val="single" w:sz="4" w:space="0" w:color="auto"/>
            <w:right w:val="single" w:sz="4" w:space="0" w:color="auto"/>
          </w:tcBorders>
          <w:vAlign w:val="center"/>
        </w:tcPr>
        <w:p w14:paraId="7BE8BA10" w14:textId="3C942D3F" w:rsidR="000E0D98" w:rsidRPr="00CC7B07" w:rsidRDefault="000E0D98" w:rsidP="008618A5">
          <w:pPr>
            <w:pStyle w:val="Spaudlenteletekstas"/>
          </w:pPr>
          <w:r>
            <w:t>4</w:t>
          </w:r>
          <w:r w:rsidR="00F53BD7">
            <w:t>5</w:t>
          </w:r>
        </w:p>
      </w:tc>
      <w:tc>
        <w:tcPr>
          <w:tcW w:w="1107" w:type="dxa"/>
          <w:tcBorders>
            <w:top w:val="single" w:sz="4" w:space="0" w:color="auto"/>
            <w:left w:val="single" w:sz="4" w:space="0" w:color="auto"/>
            <w:bottom w:val="single" w:sz="4" w:space="0" w:color="auto"/>
            <w:right w:val="single" w:sz="4" w:space="0" w:color="auto"/>
          </w:tcBorders>
          <w:vAlign w:val="center"/>
        </w:tcPr>
        <w:p w14:paraId="2A36ECC7" w14:textId="77777777" w:rsidR="000E0D98" w:rsidRPr="00CC7B07" w:rsidRDefault="000E0D98" w:rsidP="008618A5">
          <w:pPr>
            <w:pStyle w:val="Spaudlenteletekstas"/>
          </w:pPr>
          <w:r w:rsidRPr="00CC7B07">
            <w:t>0</w:t>
          </w:r>
        </w:p>
      </w:tc>
    </w:tr>
  </w:tbl>
  <w:p w14:paraId="4546D9D3" w14:textId="77777777" w:rsidR="000E0D98" w:rsidRDefault="000E0D98" w:rsidP="00650C70">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52C5B" w14:textId="77777777" w:rsidR="00B575E6" w:rsidRDefault="00B575E6" w:rsidP="00F92E12">
      <w:pPr>
        <w:spacing w:line="240" w:lineRule="auto"/>
      </w:pPr>
      <w:r>
        <w:separator/>
      </w:r>
    </w:p>
  </w:footnote>
  <w:footnote w:type="continuationSeparator" w:id="0">
    <w:p w14:paraId="115FDF29" w14:textId="77777777" w:rsidR="00B575E6" w:rsidRDefault="00B575E6" w:rsidP="00F92E1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168B6"/>
    <w:multiLevelType w:val="hybridMultilevel"/>
    <w:tmpl w:val="479A2AC6"/>
    <w:lvl w:ilvl="0" w:tplc="042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59380A"/>
    <w:multiLevelType w:val="hybridMultilevel"/>
    <w:tmpl w:val="21C8711A"/>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2" w15:restartNumberingAfterBreak="0">
    <w:nsid w:val="12A02D03"/>
    <w:multiLevelType w:val="hybridMultilevel"/>
    <w:tmpl w:val="F35A6060"/>
    <w:lvl w:ilvl="0" w:tplc="04270001">
      <w:start w:val="1"/>
      <w:numFmt w:val="bullet"/>
      <w:lvlText w:val=""/>
      <w:lvlJc w:val="left"/>
      <w:pPr>
        <w:ind w:left="1370"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3" w15:restartNumberingAfterBreak="0">
    <w:nsid w:val="16283B75"/>
    <w:multiLevelType w:val="hybridMultilevel"/>
    <w:tmpl w:val="50BED93A"/>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4" w15:restartNumberingAfterBreak="0">
    <w:nsid w:val="1AF90B6F"/>
    <w:multiLevelType w:val="multilevel"/>
    <w:tmpl w:val="C1C2B7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0250E9"/>
    <w:multiLevelType w:val="hybridMultilevel"/>
    <w:tmpl w:val="14ECF62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1D404A4"/>
    <w:multiLevelType w:val="multilevel"/>
    <w:tmpl w:val="558C6A98"/>
    <w:lvl w:ilvl="0">
      <w:start w:val="1"/>
      <w:numFmt w:val="decimal"/>
      <w:lvlText w:val="%1)"/>
      <w:lvlJc w:val="left"/>
      <w:pPr>
        <w:ind w:left="360" w:hanging="360"/>
      </w:pPr>
    </w:lvl>
    <w:lvl w:ilvl="1">
      <w:start w:val="1"/>
      <w:numFmt w:val="bullet"/>
      <w:pStyle w:val="PunktaiTaskais"/>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33A18FD"/>
    <w:multiLevelType w:val="multilevel"/>
    <w:tmpl w:val="606A5CEC"/>
    <w:lvl w:ilvl="0">
      <w:start w:val="1"/>
      <w:numFmt w:val="decimal"/>
      <w:lvlText w:val="TS-%1"/>
      <w:lvlJc w:val="left"/>
      <w:pPr>
        <w:ind w:left="720" w:hanging="720"/>
      </w:pPr>
      <w:rPr>
        <w:rFonts w:hint="default"/>
      </w:rPr>
    </w:lvl>
    <w:lvl w:ilvl="1">
      <w:start w:val="1"/>
      <w:numFmt w:val="decimal"/>
      <w:isLgl/>
      <w:lvlText w:val="TS-%1.%2"/>
      <w:lvlJc w:val="left"/>
      <w:pPr>
        <w:ind w:left="720" w:hanging="720"/>
      </w:pPr>
      <w:rPr>
        <w:rFonts w:hint="default"/>
      </w:rPr>
    </w:lvl>
    <w:lvl w:ilvl="2">
      <w:start w:val="1"/>
      <w:numFmt w:val="decimal"/>
      <w:isLgl/>
      <w:lvlText w:val="TS-%1.%2.%3"/>
      <w:lvlJc w:val="left"/>
      <w:pPr>
        <w:ind w:left="108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4045771"/>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8D2371F"/>
    <w:multiLevelType w:val="hybridMultilevel"/>
    <w:tmpl w:val="C5BC311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 w15:restartNumberingAfterBreak="0">
    <w:nsid w:val="2CF1440D"/>
    <w:multiLevelType w:val="multilevel"/>
    <w:tmpl w:val="4E64D390"/>
    <w:lvl w:ilvl="0">
      <w:start w:val="1"/>
      <w:numFmt w:val="decimal"/>
      <w:pStyle w:val="Antrat1"/>
      <w:lvlText w:val="TS-%1"/>
      <w:lvlJc w:val="left"/>
      <w:pPr>
        <w:ind w:left="1418" w:hanging="1418"/>
      </w:pPr>
      <w:rPr>
        <w:rFonts w:hint="default"/>
      </w:rPr>
    </w:lvl>
    <w:lvl w:ilvl="1">
      <w:start w:val="1"/>
      <w:numFmt w:val="decimal"/>
      <w:pStyle w:val="Antrat2"/>
      <w:isLgl/>
      <w:lvlText w:val="TS-%1.%2"/>
      <w:lvlJc w:val="left"/>
      <w:pPr>
        <w:ind w:left="1418" w:hanging="1418"/>
      </w:pPr>
      <w:rPr>
        <w:rFonts w:hint="default"/>
      </w:rPr>
    </w:lvl>
    <w:lvl w:ilvl="2">
      <w:start w:val="1"/>
      <w:numFmt w:val="decimal"/>
      <w:pStyle w:val="Antrat3"/>
      <w:isLgl/>
      <w:lvlText w:val="TS-%1.%2.%3"/>
      <w:lvlJc w:val="left"/>
      <w:pPr>
        <w:ind w:left="1418" w:hanging="1418"/>
      </w:pPr>
      <w:rPr>
        <w:rFonts w:hint="default"/>
      </w:rPr>
    </w:lvl>
    <w:lvl w:ilvl="3">
      <w:start w:val="1"/>
      <w:numFmt w:val="decimal"/>
      <w:pStyle w:val="Antrat4"/>
      <w:isLgl/>
      <w:lvlText w:val="TS-%1.%2.%3.%4."/>
      <w:lvlJc w:val="left"/>
      <w:pPr>
        <w:ind w:left="1418" w:hanging="1418"/>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D764CA3"/>
    <w:multiLevelType w:val="multilevel"/>
    <w:tmpl w:val="02D87582"/>
    <w:lvl w:ilvl="0">
      <w:start w:val="1"/>
      <w:numFmt w:val="decimal"/>
      <w:lvlText w:val="TS-%1"/>
      <w:lvlJc w:val="left"/>
      <w:pPr>
        <w:ind w:left="720" w:hanging="720"/>
      </w:pPr>
      <w:rPr>
        <w:rFonts w:hint="default"/>
      </w:rPr>
    </w:lvl>
    <w:lvl w:ilvl="1">
      <w:start w:val="1"/>
      <w:numFmt w:val="decimal"/>
      <w:isLgl/>
      <w:lvlText w:val="TS-%1.%2"/>
      <w:lvlJc w:val="left"/>
      <w:pPr>
        <w:ind w:left="720" w:hanging="720"/>
      </w:pPr>
      <w:rPr>
        <w:rFonts w:hint="default"/>
      </w:rPr>
    </w:lvl>
    <w:lvl w:ilvl="2">
      <w:start w:val="1"/>
      <w:numFmt w:val="decimal"/>
      <w:isLgl/>
      <w:lvlText w:val="TS-%1.%2.%3"/>
      <w:lvlJc w:val="left"/>
      <w:pPr>
        <w:ind w:left="108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0E161CA"/>
    <w:multiLevelType w:val="hybridMultilevel"/>
    <w:tmpl w:val="78B09578"/>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3" w15:restartNumberingAfterBreak="0">
    <w:nsid w:val="34305139"/>
    <w:multiLevelType w:val="hybridMultilevel"/>
    <w:tmpl w:val="DB38956E"/>
    <w:lvl w:ilvl="0" w:tplc="C504AAEE">
      <w:numFmt w:val="bullet"/>
      <w:lvlText w:val="-"/>
      <w:lvlJc w:val="left"/>
      <w:pPr>
        <w:ind w:left="1068" w:hanging="360"/>
      </w:pPr>
      <w:rPr>
        <w:rFonts w:ascii="Arial" w:eastAsia="Times New Roman" w:hAnsi="Arial" w:cs="Arial" w:hint="default"/>
      </w:rPr>
    </w:lvl>
    <w:lvl w:ilvl="1" w:tplc="04270003" w:tentative="1">
      <w:start w:val="1"/>
      <w:numFmt w:val="bullet"/>
      <w:lvlText w:val="o"/>
      <w:lvlJc w:val="left"/>
      <w:pPr>
        <w:ind w:left="1788" w:hanging="360"/>
      </w:pPr>
      <w:rPr>
        <w:rFonts w:ascii="Courier New" w:hAnsi="Courier New" w:cs="Courier New" w:hint="default"/>
      </w:rPr>
    </w:lvl>
    <w:lvl w:ilvl="2" w:tplc="04270005" w:tentative="1">
      <w:start w:val="1"/>
      <w:numFmt w:val="bullet"/>
      <w:lvlText w:val=""/>
      <w:lvlJc w:val="left"/>
      <w:pPr>
        <w:ind w:left="2508" w:hanging="360"/>
      </w:pPr>
      <w:rPr>
        <w:rFonts w:ascii="Wingdings" w:hAnsi="Wingdings" w:hint="default"/>
      </w:rPr>
    </w:lvl>
    <w:lvl w:ilvl="3" w:tplc="04270001" w:tentative="1">
      <w:start w:val="1"/>
      <w:numFmt w:val="bullet"/>
      <w:lvlText w:val=""/>
      <w:lvlJc w:val="left"/>
      <w:pPr>
        <w:ind w:left="3228" w:hanging="360"/>
      </w:pPr>
      <w:rPr>
        <w:rFonts w:ascii="Symbol" w:hAnsi="Symbol" w:hint="default"/>
      </w:rPr>
    </w:lvl>
    <w:lvl w:ilvl="4" w:tplc="04270003" w:tentative="1">
      <w:start w:val="1"/>
      <w:numFmt w:val="bullet"/>
      <w:lvlText w:val="o"/>
      <w:lvlJc w:val="left"/>
      <w:pPr>
        <w:ind w:left="3948" w:hanging="360"/>
      </w:pPr>
      <w:rPr>
        <w:rFonts w:ascii="Courier New" w:hAnsi="Courier New" w:cs="Courier New" w:hint="default"/>
      </w:rPr>
    </w:lvl>
    <w:lvl w:ilvl="5" w:tplc="04270005" w:tentative="1">
      <w:start w:val="1"/>
      <w:numFmt w:val="bullet"/>
      <w:lvlText w:val=""/>
      <w:lvlJc w:val="left"/>
      <w:pPr>
        <w:ind w:left="4668" w:hanging="360"/>
      </w:pPr>
      <w:rPr>
        <w:rFonts w:ascii="Wingdings" w:hAnsi="Wingdings" w:hint="default"/>
      </w:rPr>
    </w:lvl>
    <w:lvl w:ilvl="6" w:tplc="04270001" w:tentative="1">
      <w:start w:val="1"/>
      <w:numFmt w:val="bullet"/>
      <w:lvlText w:val=""/>
      <w:lvlJc w:val="left"/>
      <w:pPr>
        <w:ind w:left="5388" w:hanging="360"/>
      </w:pPr>
      <w:rPr>
        <w:rFonts w:ascii="Symbol" w:hAnsi="Symbol" w:hint="default"/>
      </w:rPr>
    </w:lvl>
    <w:lvl w:ilvl="7" w:tplc="04270003" w:tentative="1">
      <w:start w:val="1"/>
      <w:numFmt w:val="bullet"/>
      <w:lvlText w:val="o"/>
      <w:lvlJc w:val="left"/>
      <w:pPr>
        <w:ind w:left="6108" w:hanging="360"/>
      </w:pPr>
      <w:rPr>
        <w:rFonts w:ascii="Courier New" w:hAnsi="Courier New" w:cs="Courier New" w:hint="default"/>
      </w:rPr>
    </w:lvl>
    <w:lvl w:ilvl="8" w:tplc="04270005" w:tentative="1">
      <w:start w:val="1"/>
      <w:numFmt w:val="bullet"/>
      <w:lvlText w:val=""/>
      <w:lvlJc w:val="left"/>
      <w:pPr>
        <w:ind w:left="6828" w:hanging="360"/>
      </w:pPr>
      <w:rPr>
        <w:rFonts w:ascii="Wingdings" w:hAnsi="Wingdings" w:hint="default"/>
      </w:rPr>
    </w:lvl>
  </w:abstractNum>
  <w:abstractNum w:abstractNumId="14" w15:restartNumberingAfterBreak="0">
    <w:nsid w:val="35E00915"/>
    <w:multiLevelType w:val="hybridMultilevel"/>
    <w:tmpl w:val="1A1C2C3A"/>
    <w:lvl w:ilvl="0" w:tplc="9104AB38">
      <w:numFmt w:val="bullet"/>
      <w:lvlText w:val="-"/>
      <w:lvlJc w:val="left"/>
      <w:pPr>
        <w:ind w:left="944" w:hanging="360"/>
      </w:pPr>
      <w:rPr>
        <w:rFonts w:ascii="Arial" w:eastAsiaTheme="minorHAnsi" w:hAnsi="Arial" w:cs="Arial" w:hint="default"/>
      </w:rPr>
    </w:lvl>
    <w:lvl w:ilvl="1" w:tplc="04270003" w:tentative="1">
      <w:start w:val="1"/>
      <w:numFmt w:val="bullet"/>
      <w:lvlText w:val="o"/>
      <w:lvlJc w:val="left"/>
      <w:pPr>
        <w:ind w:left="1664" w:hanging="360"/>
      </w:pPr>
      <w:rPr>
        <w:rFonts w:ascii="Courier New" w:hAnsi="Courier New" w:cs="Courier New" w:hint="default"/>
      </w:rPr>
    </w:lvl>
    <w:lvl w:ilvl="2" w:tplc="04270005" w:tentative="1">
      <w:start w:val="1"/>
      <w:numFmt w:val="bullet"/>
      <w:lvlText w:val=""/>
      <w:lvlJc w:val="left"/>
      <w:pPr>
        <w:ind w:left="2384" w:hanging="360"/>
      </w:pPr>
      <w:rPr>
        <w:rFonts w:ascii="Wingdings" w:hAnsi="Wingdings" w:hint="default"/>
      </w:rPr>
    </w:lvl>
    <w:lvl w:ilvl="3" w:tplc="04270001" w:tentative="1">
      <w:start w:val="1"/>
      <w:numFmt w:val="bullet"/>
      <w:lvlText w:val=""/>
      <w:lvlJc w:val="left"/>
      <w:pPr>
        <w:ind w:left="3104" w:hanging="360"/>
      </w:pPr>
      <w:rPr>
        <w:rFonts w:ascii="Symbol" w:hAnsi="Symbol" w:hint="default"/>
      </w:rPr>
    </w:lvl>
    <w:lvl w:ilvl="4" w:tplc="04270003" w:tentative="1">
      <w:start w:val="1"/>
      <w:numFmt w:val="bullet"/>
      <w:lvlText w:val="o"/>
      <w:lvlJc w:val="left"/>
      <w:pPr>
        <w:ind w:left="3824" w:hanging="360"/>
      </w:pPr>
      <w:rPr>
        <w:rFonts w:ascii="Courier New" w:hAnsi="Courier New" w:cs="Courier New" w:hint="default"/>
      </w:rPr>
    </w:lvl>
    <w:lvl w:ilvl="5" w:tplc="04270005" w:tentative="1">
      <w:start w:val="1"/>
      <w:numFmt w:val="bullet"/>
      <w:lvlText w:val=""/>
      <w:lvlJc w:val="left"/>
      <w:pPr>
        <w:ind w:left="4544" w:hanging="360"/>
      </w:pPr>
      <w:rPr>
        <w:rFonts w:ascii="Wingdings" w:hAnsi="Wingdings" w:hint="default"/>
      </w:rPr>
    </w:lvl>
    <w:lvl w:ilvl="6" w:tplc="04270001" w:tentative="1">
      <w:start w:val="1"/>
      <w:numFmt w:val="bullet"/>
      <w:lvlText w:val=""/>
      <w:lvlJc w:val="left"/>
      <w:pPr>
        <w:ind w:left="5264" w:hanging="360"/>
      </w:pPr>
      <w:rPr>
        <w:rFonts w:ascii="Symbol" w:hAnsi="Symbol" w:hint="default"/>
      </w:rPr>
    </w:lvl>
    <w:lvl w:ilvl="7" w:tplc="04270003" w:tentative="1">
      <w:start w:val="1"/>
      <w:numFmt w:val="bullet"/>
      <w:lvlText w:val="o"/>
      <w:lvlJc w:val="left"/>
      <w:pPr>
        <w:ind w:left="5984" w:hanging="360"/>
      </w:pPr>
      <w:rPr>
        <w:rFonts w:ascii="Courier New" w:hAnsi="Courier New" w:cs="Courier New" w:hint="default"/>
      </w:rPr>
    </w:lvl>
    <w:lvl w:ilvl="8" w:tplc="04270005" w:tentative="1">
      <w:start w:val="1"/>
      <w:numFmt w:val="bullet"/>
      <w:lvlText w:val=""/>
      <w:lvlJc w:val="left"/>
      <w:pPr>
        <w:ind w:left="6704" w:hanging="360"/>
      </w:pPr>
      <w:rPr>
        <w:rFonts w:ascii="Wingdings" w:hAnsi="Wingdings" w:hint="default"/>
      </w:rPr>
    </w:lvl>
  </w:abstractNum>
  <w:abstractNum w:abstractNumId="15" w15:restartNumberingAfterBreak="0">
    <w:nsid w:val="3B9B5F11"/>
    <w:multiLevelType w:val="hybridMultilevel"/>
    <w:tmpl w:val="CEB450E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6" w15:restartNumberingAfterBreak="0">
    <w:nsid w:val="3D105505"/>
    <w:multiLevelType w:val="multilevel"/>
    <w:tmpl w:val="5D20195A"/>
    <w:lvl w:ilvl="0">
      <w:start w:val="1"/>
      <w:numFmt w:val="decimal"/>
      <w:lvlText w:val="TS-%1"/>
      <w:lvlJc w:val="left"/>
      <w:pPr>
        <w:ind w:left="720" w:hanging="720"/>
      </w:pPr>
      <w:rPr>
        <w:rFonts w:hint="default"/>
      </w:rPr>
    </w:lvl>
    <w:lvl w:ilvl="1">
      <w:start w:val="1"/>
      <w:numFmt w:val="decimal"/>
      <w:isLgl/>
      <w:lvlText w:val="TS-%1.%2"/>
      <w:lvlJc w:val="left"/>
      <w:pPr>
        <w:ind w:left="720" w:hanging="720"/>
      </w:pPr>
      <w:rPr>
        <w:rFonts w:hint="default"/>
      </w:rPr>
    </w:lvl>
    <w:lvl w:ilvl="2">
      <w:start w:val="1"/>
      <w:numFmt w:val="decimal"/>
      <w:isLgl/>
      <w:lvlText w:val="TS-%1.%2.%3"/>
      <w:lvlJc w:val="left"/>
      <w:pPr>
        <w:ind w:left="108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FE74089"/>
    <w:multiLevelType w:val="hybridMultilevel"/>
    <w:tmpl w:val="09B47786"/>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8" w15:restartNumberingAfterBreak="0">
    <w:nsid w:val="403448EB"/>
    <w:multiLevelType w:val="hybridMultilevel"/>
    <w:tmpl w:val="8B3AD942"/>
    <w:lvl w:ilvl="0" w:tplc="04270001">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9" w15:restartNumberingAfterBreak="0">
    <w:nsid w:val="41122368"/>
    <w:multiLevelType w:val="hybridMultilevel"/>
    <w:tmpl w:val="0804FA2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424C2A7A"/>
    <w:multiLevelType w:val="hybridMultilevel"/>
    <w:tmpl w:val="99B40E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9406A5A"/>
    <w:multiLevelType w:val="multilevel"/>
    <w:tmpl w:val="30C8D7D2"/>
    <w:lvl w:ilvl="0">
      <w:start w:val="1"/>
      <w:numFmt w:val="decimal"/>
      <w:lvlText w:val="TS-%1"/>
      <w:lvlJc w:val="left"/>
      <w:pPr>
        <w:ind w:left="720" w:hanging="720"/>
      </w:pPr>
      <w:rPr>
        <w:rFonts w:hint="default"/>
      </w:rPr>
    </w:lvl>
    <w:lvl w:ilvl="1">
      <w:start w:val="1"/>
      <w:numFmt w:val="decimal"/>
      <w:isLgl/>
      <w:lvlText w:val="TS-%1.%2"/>
      <w:lvlJc w:val="left"/>
      <w:pPr>
        <w:ind w:left="720" w:hanging="720"/>
      </w:pPr>
      <w:rPr>
        <w:rFonts w:hint="default"/>
      </w:rPr>
    </w:lvl>
    <w:lvl w:ilvl="2">
      <w:start w:val="1"/>
      <w:numFmt w:val="decimal"/>
      <w:isLgl/>
      <w:lvlText w:val="TS-%1.%2.%3"/>
      <w:lvlJc w:val="left"/>
      <w:pPr>
        <w:ind w:left="108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CA76699"/>
    <w:multiLevelType w:val="hybridMultilevel"/>
    <w:tmpl w:val="D16007A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55B13B89"/>
    <w:multiLevelType w:val="hybridMultilevel"/>
    <w:tmpl w:val="A692DF48"/>
    <w:lvl w:ilvl="0" w:tplc="7AE63FC4">
      <w:start w:val="1"/>
      <w:numFmt w:val="bullet"/>
      <w:pStyle w:val="Sraopastraipa"/>
      <w:lvlText w:val=""/>
      <w:lvlJc w:val="left"/>
      <w:pPr>
        <w:ind w:left="1350"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24" w15:restartNumberingAfterBreak="0">
    <w:nsid w:val="58DE1365"/>
    <w:multiLevelType w:val="hybridMultilevel"/>
    <w:tmpl w:val="87949E1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71EE1357"/>
    <w:multiLevelType w:val="hybridMultilevel"/>
    <w:tmpl w:val="47E44AC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15:restartNumberingAfterBreak="0">
    <w:nsid w:val="77C47ADB"/>
    <w:multiLevelType w:val="hybridMultilevel"/>
    <w:tmpl w:val="05561B28"/>
    <w:lvl w:ilvl="0" w:tplc="34EEF5DE">
      <w:start w:val="1"/>
      <w:numFmt w:val="decimal"/>
      <w:lvlText w:val="%1."/>
      <w:lvlJc w:val="left"/>
      <w:pPr>
        <w:ind w:left="1069" w:hanging="360"/>
      </w:pPr>
    </w:lvl>
    <w:lvl w:ilvl="1" w:tplc="04270019">
      <w:start w:val="1"/>
      <w:numFmt w:val="lowerLetter"/>
      <w:lvlText w:val="%2."/>
      <w:lvlJc w:val="left"/>
      <w:pPr>
        <w:ind w:left="1789" w:hanging="360"/>
      </w:pPr>
    </w:lvl>
    <w:lvl w:ilvl="2" w:tplc="0427001B">
      <w:start w:val="1"/>
      <w:numFmt w:val="lowerRoman"/>
      <w:lvlText w:val="%3."/>
      <w:lvlJc w:val="right"/>
      <w:pPr>
        <w:ind w:left="2509" w:hanging="180"/>
      </w:pPr>
    </w:lvl>
    <w:lvl w:ilvl="3" w:tplc="0427000F">
      <w:start w:val="1"/>
      <w:numFmt w:val="decimal"/>
      <w:lvlText w:val="%4."/>
      <w:lvlJc w:val="left"/>
      <w:pPr>
        <w:ind w:left="3229" w:hanging="360"/>
      </w:pPr>
    </w:lvl>
    <w:lvl w:ilvl="4" w:tplc="04270019">
      <w:start w:val="1"/>
      <w:numFmt w:val="lowerLetter"/>
      <w:lvlText w:val="%5."/>
      <w:lvlJc w:val="left"/>
      <w:pPr>
        <w:ind w:left="3949" w:hanging="360"/>
      </w:pPr>
    </w:lvl>
    <w:lvl w:ilvl="5" w:tplc="0427001B">
      <w:start w:val="1"/>
      <w:numFmt w:val="lowerRoman"/>
      <w:lvlText w:val="%6."/>
      <w:lvlJc w:val="right"/>
      <w:pPr>
        <w:ind w:left="4669" w:hanging="180"/>
      </w:pPr>
    </w:lvl>
    <w:lvl w:ilvl="6" w:tplc="0427000F">
      <w:start w:val="1"/>
      <w:numFmt w:val="decimal"/>
      <w:lvlText w:val="%7."/>
      <w:lvlJc w:val="left"/>
      <w:pPr>
        <w:ind w:left="5389" w:hanging="360"/>
      </w:pPr>
    </w:lvl>
    <w:lvl w:ilvl="7" w:tplc="04270019">
      <w:start w:val="1"/>
      <w:numFmt w:val="lowerLetter"/>
      <w:lvlText w:val="%8."/>
      <w:lvlJc w:val="left"/>
      <w:pPr>
        <w:ind w:left="6109" w:hanging="360"/>
      </w:pPr>
    </w:lvl>
    <w:lvl w:ilvl="8" w:tplc="0427001B">
      <w:start w:val="1"/>
      <w:numFmt w:val="lowerRoman"/>
      <w:lvlText w:val="%9."/>
      <w:lvlJc w:val="right"/>
      <w:pPr>
        <w:ind w:left="6829" w:hanging="180"/>
      </w:pPr>
    </w:lvl>
  </w:abstractNum>
  <w:abstractNum w:abstractNumId="27" w15:restartNumberingAfterBreak="0">
    <w:nsid w:val="7B570111"/>
    <w:multiLevelType w:val="multilevel"/>
    <w:tmpl w:val="34D66804"/>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C3E3B52"/>
    <w:multiLevelType w:val="hybridMultilevel"/>
    <w:tmpl w:val="DB5CEF28"/>
    <w:lvl w:ilvl="0" w:tplc="04270001">
      <w:start w:val="1"/>
      <w:numFmt w:val="bullet"/>
      <w:lvlText w:val=""/>
      <w:lvlJc w:val="left"/>
      <w:pPr>
        <w:ind w:left="1308" w:hanging="360"/>
      </w:pPr>
      <w:rPr>
        <w:rFonts w:ascii="Symbol" w:hAnsi="Symbol" w:hint="default"/>
      </w:rPr>
    </w:lvl>
    <w:lvl w:ilvl="1" w:tplc="04270003" w:tentative="1">
      <w:start w:val="1"/>
      <w:numFmt w:val="bullet"/>
      <w:lvlText w:val="o"/>
      <w:lvlJc w:val="left"/>
      <w:pPr>
        <w:ind w:left="2028" w:hanging="360"/>
      </w:pPr>
      <w:rPr>
        <w:rFonts w:ascii="Courier New" w:hAnsi="Courier New" w:cs="Courier New" w:hint="default"/>
      </w:rPr>
    </w:lvl>
    <w:lvl w:ilvl="2" w:tplc="04270005" w:tentative="1">
      <w:start w:val="1"/>
      <w:numFmt w:val="bullet"/>
      <w:lvlText w:val=""/>
      <w:lvlJc w:val="left"/>
      <w:pPr>
        <w:ind w:left="2748" w:hanging="360"/>
      </w:pPr>
      <w:rPr>
        <w:rFonts w:ascii="Wingdings" w:hAnsi="Wingdings" w:hint="default"/>
      </w:rPr>
    </w:lvl>
    <w:lvl w:ilvl="3" w:tplc="04270001" w:tentative="1">
      <w:start w:val="1"/>
      <w:numFmt w:val="bullet"/>
      <w:lvlText w:val=""/>
      <w:lvlJc w:val="left"/>
      <w:pPr>
        <w:ind w:left="3468" w:hanging="360"/>
      </w:pPr>
      <w:rPr>
        <w:rFonts w:ascii="Symbol" w:hAnsi="Symbol" w:hint="default"/>
      </w:rPr>
    </w:lvl>
    <w:lvl w:ilvl="4" w:tplc="04270003" w:tentative="1">
      <w:start w:val="1"/>
      <w:numFmt w:val="bullet"/>
      <w:lvlText w:val="o"/>
      <w:lvlJc w:val="left"/>
      <w:pPr>
        <w:ind w:left="4188" w:hanging="360"/>
      </w:pPr>
      <w:rPr>
        <w:rFonts w:ascii="Courier New" w:hAnsi="Courier New" w:cs="Courier New" w:hint="default"/>
      </w:rPr>
    </w:lvl>
    <w:lvl w:ilvl="5" w:tplc="04270005" w:tentative="1">
      <w:start w:val="1"/>
      <w:numFmt w:val="bullet"/>
      <w:lvlText w:val=""/>
      <w:lvlJc w:val="left"/>
      <w:pPr>
        <w:ind w:left="4908" w:hanging="360"/>
      </w:pPr>
      <w:rPr>
        <w:rFonts w:ascii="Wingdings" w:hAnsi="Wingdings" w:hint="default"/>
      </w:rPr>
    </w:lvl>
    <w:lvl w:ilvl="6" w:tplc="04270001" w:tentative="1">
      <w:start w:val="1"/>
      <w:numFmt w:val="bullet"/>
      <w:lvlText w:val=""/>
      <w:lvlJc w:val="left"/>
      <w:pPr>
        <w:ind w:left="5628" w:hanging="360"/>
      </w:pPr>
      <w:rPr>
        <w:rFonts w:ascii="Symbol" w:hAnsi="Symbol" w:hint="default"/>
      </w:rPr>
    </w:lvl>
    <w:lvl w:ilvl="7" w:tplc="04270003" w:tentative="1">
      <w:start w:val="1"/>
      <w:numFmt w:val="bullet"/>
      <w:lvlText w:val="o"/>
      <w:lvlJc w:val="left"/>
      <w:pPr>
        <w:ind w:left="6348" w:hanging="360"/>
      </w:pPr>
      <w:rPr>
        <w:rFonts w:ascii="Courier New" w:hAnsi="Courier New" w:cs="Courier New" w:hint="default"/>
      </w:rPr>
    </w:lvl>
    <w:lvl w:ilvl="8" w:tplc="04270005" w:tentative="1">
      <w:start w:val="1"/>
      <w:numFmt w:val="bullet"/>
      <w:lvlText w:val=""/>
      <w:lvlJc w:val="left"/>
      <w:pPr>
        <w:ind w:left="7068" w:hanging="360"/>
      </w:pPr>
      <w:rPr>
        <w:rFonts w:ascii="Wingdings" w:hAnsi="Wingdings" w:hint="default"/>
      </w:rPr>
    </w:lvl>
  </w:abstractNum>
  <w:num w:numId="1" w16cid:durableId="237251399">
    <w:abstractNumId w:val="21"/>
  </w:num>
  <w:num w:numId="2" w16cid:durableId="697437572">
    <w:abstractNumId w:val="21"/>
    <w:lvlOverride w:ilvl="0">
      <w:lvl w:ilvl="0">
        <w:start w:val="1"/>
        <w:numFmt w:val="decimal"/>
        <w:lvlText w:val="TS-%1"/>
        <w:lvlJc w:val="left"/>
        <w:pPr>
          <w:ind w:left="720" w:hanging="720"/>
        </w:pPr>
        <w:rPr>
          <w:rFonts w:hint="default"/>
        </w:rPr>
      </w:lvl>
    </w:lvlOverride>
    <w:lvlOverride w:ilvl="1">
      <w:lvl w:ilvl="1">
        <w:start w:val="1"/>
        <w:numFmt w:val="decimal"/>
        <w:isLgl/>
        <w:lvlText w:val="TS-%1.%2"/>
        <w:lvlJc w:val="left"/>
        <w:pPr>
          <w:ind w:left="720" w:hanging="720"/>
        </w:pPr>
        <w:rPr>
          <w:rFonts w:hint="default"/>
        </w:rPr>
      </w:lvl>
    </w:lvlOverride>
    <w:lvlOverride w:ilvl="2">
      <w:lvl w:ilvl="2">
        <w:start w:val="1"/>
        <w:numFmt w:val="decimal"/>
        <w:isLgl/>
        <w:lvlText w:val="TS-%1.%2.%3"/>
        <w:lvlJc w:val="left"/>
        <w:pPr>
          <w:ind w:left="1080" w:hanging="108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 w16cid:durableId="1875187137">
    <w:abstractNumId w:val="16"/>
  </w:num>
  <w:num w:numId="4" w16cid:durableId="6294804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47629616">
    <w:abstractNumId w:val="23"/>
  </w:num>
  <w:num w:numId="6" w16cid:durableId="646907048">
    <w:abstractNumId w:val="11"/>
  </w:num>
  <w:num w:numId="7" w16cid:durableId="837354787">
    <w:abstractNumId w:val="7"/>
  </w:num>
  <w:num w:numId="8" w16cid:durableId="1319728891">
    <w:abstractNumId w:val="8"/>
  </w:num>
  <w:num w:numId="9" w16cid:durableId="1868829514">
    <w:abstractNumId w:val="6"/>
  </w:num>
  <w:num w:numId="10" w16cid:durableId="658266713">
    <w:abstractNumId w:val="0"/>
  </w:num>
  <w:num w:numId="11" w16cid:durableId="90709339">
    <w:abstractNumId w:val="27"/>
  </w:num>
  <w:num w:numId="12" w16cid:durableId="10479902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78624124">
    <w:abstractNumId w:val="24"/>
  </w:num>
  <w:num w:numId="14" w16cid:durableId="891311216">
    <w:abstractNumId w:val="10"/>
  </w:num>
  <w:num w:numId="15" w16cid:durableId="2189065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81520041">
    <w:abstractNumId w:val="4"/>
  </w:num>
  <w:num w:numId="17" w16cid:durableId="1166478085">
    <w:abstractNumId w:val="1"/>
  </w:num>
  <w:num w:numId="18" w16cid:durableId="1291936395">
    <w:abstractNumId w:val="5"/>
  </w:num>
  <w:num w:numId="19" w16cid:durableId="757873489">
    <w:abstractNumId w:val="9"/>
  </w:num>
  <w:num w:numId="20" w16cid:durableId="1313944879">
    <w:abstractNumId w:val="20"/>
  </w:num>
  <w:num w:numId="21" w16cid:durableId="1200363464">
    <w:abstractNumId w:val="18"/>
  </w:num>
  <w:num w:numId="22" w16cid:durableId="1412114977">
    <w:abstractNumId w:val="15"/>
  </w:num>
  <w:num w:numId="23" w16cid:durableId="824053638">
    <w:abstractNumId w:val="28"/>
  </w:num>
  <w:num w:numId="24" w16cid:durableId="831750125">
    <w:abstractNumId w:val="14"/>
  </w:num>
  <w:num w:numId="25" w16cid:durableId="1583299118">
    <w:abstractNumId w:val="2"/>
  </w:num>
  <w:num w:numId="26" w16cid:durableId="19885140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59669646">
    <w:abstractNumId w:val="13"/>
  </w:num>
  <w:num w:numId="28" w16cid:durableId="1148127789">
    <w:abstractNumId w:val="26"/>
  </w:num>
  <w:num w:numId="29" w16cid:durableId="1317299076">
    <w:abstractNumId w:val="3"/>
  </w:num>
  <w:num w:numId="30" w16cid:durableId="2069834993">
    <w:abstractNumId w:val="19"/>
  </w:num>
  <w:num w:numId="31" w16cid:durableId="1066756862">
    <w:abstractNumId w:val="22"/>
  </w:num>
  <w:num w:numId="32" w16cid:durableId="363285812">
    <w:abstractNumId w:val="17"/>
  </w:num>
  <w:num w:numId="33" w16cid:durableId="1233934030">
    <w:abstractNumId w:val="12"/>
  </w:num>
  <w:num w:numId="34" w16cid:durableId="1497653487">
    <w:abstractNumId w:val="10"/>
  </w:num>
  <w:num w:numId="35" w16cid:durableId="1356928983">
    <w:abstractNumId w:val="10"/>
  </w:num>
  <w:num w:numId="36" w16cid:durableId="545488515">
    <w:abstractNumId w:val="25"/>
  </w:num>
  <w:num w:numId="37" w16cid:durableId="2011986314">
    <w:abstractNumId w:val="10"/>
  </w:num>
  <w:num w:numId="38" w16cid:durableId="589236895">
    <w:abstractNumId w:val="10"/>
  </w:num>
  <w:num w:numId="39" w16cid:durableId="2128111300">
    <w:abstractNumId w:val="10"/>
  </w:num>
  <w:num w:numId="40" w16cid:durableId="240795818">
    <w:abstractNumId w:val="10"/>
  </w:num>
  <w:num w:numId="41" w16cid:durableId="267397522">
    <w:abstractNumId w:val="10"/>
  </w:num>
  <w:num w:numId="42" w16cid:durableId="322054992">
    <w:abstractNumId w:val="10"/>
  </w:num>
  <w:num w:numId="43" w16cid:durableId="1205291754">
    <w:abstractNumId w:val="10"/>
  </w:num>
  <w:num w:numId="44" w16cid:durableId="1188638625">
    <w:abstractNumId w:val="10"/>
  </w:num>
  <w:num w:numId="45" w16cid:durableId="107377156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rvice10@panevezys.lt">
    <w15:presenceInfo w15:providerId="Windows Live" w15:userId="960e8df25ac6e8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1296"/>
  <w:hyphenationZone w:val="396"/>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4B9"/>
    <w:rsid w:val="00003EB6"/>
    <w:rsid w:val="000066E7"/>
    <w:rsid w:val="00034B19"/>
    <w:rsid w:val="00035420"/>
    <w:rsid w:val="0003622A"/>
    <w:rsid w:val="00047108"/>
    <w:rsid w:val="00050E90"/>
    <w:rsid w:val="00050F29"/>
    <w:rsid w:val="0005514D"/>
    <w:rsid w:val="00060118"/>
    <w:rsid w:val="000818D7"/>
    <w:rsid w:val="00082578"/>
    <w:rsid w:val="00083776"/>
    <w:rsid w:val="0009167F"/>
    <w:rsid w:val="00092976"/>
    <w:rsid w:val="000A0902"/>
    <w:rsid w:val="000A0BDF"/>
    <w:rsid w:val="000B1D40"/>
    <w:rsid w:val="000C0231"/>
    <w:rsid w:val="000C549D"/>
    <w:rsid w:val="000C6823"/>
    <w:rsid w:val="000D3201"/>
    <w:rsid w:val="000D3BC4"/>
    <w:rsid w:val="000D4D27"/>
    <w:rsid w:val="000E0D98"/>
    <w:rsid w:val="000F0558"/>
    <w:rsid w:val="000F05A2"/>
    <w:rsid w:val="000F4F79"/>
    <w:rsid w:val="000F5F51"/>
    <w:rsid w:val="000F64E2"/>
    <w:rsid w:val="001052D6"/>
    <w:rsid w:val="001072A5"/>
    <w:rsid w:val="00111F86"/>
    <w:rsid w:val="00113D45"/>
    <w:rsid w:val="001224FB"/>
    <w:rsid w:val="001319BD"/>
    <w:rsid w:val="001379C0"/>
    <w:rsid w:val="001422DC"/>
    <w:rsid w:val="00145174"/>
    <w:rsid w:val="0015167F"/>
    <w:rsid w:val="00151761"/>
    <w:rsid w:val="0015223F"/>
    <w:rsid w:val="00157349"/>
    <w:rsid w:val="00161FBC"/>
    <w:rsid w:val="001638C0"/>
    <w:rsid w:val="001666B5"/>
    <w:rsid w:val="001703B1"/>
    <w:rsid w:val="00170EBF"/>
    <w:rsid w:val="001A0D27"/>
    <w:rsid w:val="001A61FB"/>
    <w:rsid w:val="001B0020"/>
    <w:rsid w:val="001B10CF"/>
    <w:rsid w:val="001B527C"/>
    <w:rsid w:val="001C062D"/>
    <w:rsid w:val="001D1CCB"/>
    <w:rsid w:val="001D3A37"/>
    <w:rsid w:val="001D5B3B"/>
    <w:rsid w:val="001D77F8"/>
    <w:rsid w:val="001E478F"/>
    <w:rsid w:val="00203802"/>
    <w:rsid w:val="002137A1"/>
    <w:rsid w:val="00220D76"/>
    <w:rsid w:val="0022151F"/>
    <w:rsid w:val="002215D2"/>
    <w:rsid w:val="00224568"/>
    <w:rsid w:val="002248CE"/>
    <w:rsid w:val="00224AE7"/>
    <w:rsid w:val="00224C07"/>
    <w:rsid w:val="00232593"/>
    <w:rsid w:val="00237AA6"/>
    <w:rsid w:val="00237FE5"/>
    <w:rsid w:val="002406CB"/>
    <w:rsid w:val="00242FF4"/>
    <w:rsid w:val="00245A0D"/>
    <w:rsid w:val="00255367"/>
    <w:rsid w:val="002554DA"/>
    <w:rsid w:val="002565D7"/>
    <w:rsid w:val="00256A50"/>
    <w:rsid w:val="00262300"/>
    <w:rsid w:val="002645C5"/>
    <w:rsid w:val="00265945"/>
    <w:rsid w:val="00266654"/>
    <w:rsid w:val="00272C58"/>
    <w:rsid w:val="002832D3"/>
    <w:rsid w:val="00292521"/>
    <w:rsid w:val="00292621"/>
    <w:rsid w:val="00295804"/>
    <w:rsid w:val="002967BD"/>
    <w:rsid w:val="002A1F9A"/>
    <w:rsid w:val="002B0DEC"/>
    <w:rsid w:val="002B5257"/>
    <w:rsid w:val="002C6C10"/>
    <w:rsid w:val="002D4501"/>
    <w:rsid w:val="002D7F72"/>
    <w:rsid w:val="002E754E"/>
    <w:rsid w:val="00315CCC"/>
    <w:rsid w:val="0032017E"/>
    <w:rsid w:val="00320B55"/>
    <w:rsid w:val="003242FC"/>
    <w:rsid w:val="00326456"/>
    <w:rsid w:val="00330A76"/>
    <w:rsid w:val="00331658"/>
    <w:rsid w:val="00333BBB"/>
    <w:rsid w:val="00335EE7"/>
    <w:rsid w:val="00335F2A"/>
    <w:rsid w:val="003437A2"/>
    <w:rsid w:val="00346031"/>
    <w:rsid w:val="00350AF0"/>
    <w:rsid w:val="00353FBF"/>
    <w:rsid w:val="003615DA"/>
    <w:rsid w:val="003701A5"/>
    <w:rsid w:val="00370808"/>
    <w:rsid w:val="00372B51"/>
    <w:rsid w:val="00377836"/>
    <w:rsid w:val="00380827"/>
    <w:rsid w:val="00386C90"/>
    <w:rsid w:val="003A6634"/>
    <w:rsid w:val="003B4CF9"/>
    <w:rsid w:val="003B537E"/>
    <w:rsid w:val="003B642D"/>
    <w:rsid w:val="003C63A9"/>
    <w:rsid w:val="003D4543"/>
    <w:rsid w:val="003D50D1"/>
    <w:rsid w:val="003E3D71"/>
    <w:rsid w:val="003E7AD1"/>
    <w:rsid w:val="003F5E6E"/>
    <w:rsid w:val="003F605C"/>
    <w:rsid w:val="004015A4"/>
    <w:rsid w:val="004018BB"/>
    <w:rsid w:val="00410DB8"/>
    <w:rsid w:val="00416D6B"/>
    <w:rsid w:val="0042275D"/>
    <w:rsid w:val="00422953"/>
    <w:rsid w:val="00423764"/>
    <w:rsid w:val="004334A0"/>
    <w:rsid w:val="00445725"/>
    <w:rsid w:val="004465A6"/>
    <w:rsid w:val="00456B04"/>
    <w:rsid w:val="00464F20"/>
    <w:rsid w:val="00472861"/>
    <w:rsid w:val="00480E5F"/>
    <w:rsid w:val="00486637"/>
    <w:rsid w:val="00486CAA"/>
    <w:rsid w:val="00494706"/>
    <w:rsid w:val="004A5AE5"/>
    <w:rsid w:val="004A7C41"/>
    <w:rsid w:val="004C1D1C"/>
    <w:rsid w:val="004C79C6"/>
    <w:rsid w:val="004D415D"/>
    <w:rsid w:val="004D792C"/>
    <w:rsid w:val="004E3D99"/>
    <w:rsid w:val="004F29DA"/>
    <w:rsid w:val="004F2A59"/>
    <w:rsid w:val="004F637F"/>
    <w:rsid w:val="004F6BD1"/>
    <w:rsid w:val="0050005A"/>
    <w:rsid w:val="005068A0"/>
    <w:rsid w:val="00513357"/>
    <w:rsid w:val="00515299"/>
    <w:rsid w:val="005165A7"/>
    <w:rsid w:val="00521AC2"/>
    <w:rsid w:val="005222B8"/>
    <w:rsid w:val="005225E4"/>
    <w:rsid w:val="00523BA6"/>
    <w:rsid w:val="00534806"/>
    <w:rsid w:val="005417EE"/>
    <w:rsid w:val="00543860"/>
    <w:rsid w:val="00544A79"/>
    <w:rsid w:val="005519CE"/>
    <w:rsid w:val="00555769"/>
    <w:rsid w:val="005704D7"/>
    <w:rsid w:val="00571661"/>
    <w:rsid w:val="005817E8"/>
    <w:rsid w:val="005A29A9"/>
    <w:rsid w:val="005A5E9E"/>
    <w:rsid w:val="005A676F"/>
    <w:rsid w:val="005B0BEC"/>
    <w:rsid w:val="005B208C"/>
    <w:rsid w:val="005B3866"/>
    <w:rsid w:val="005B3C5E"/>
    <w:rsid w:val="005C166B"/>
    <w:rsid w:val="005C6FA8"/>
    <w:rsid w:val="005D4B15"/>
    <w:rsid w:val="005D51A1"/>
    <w:rsid w:val="005D6A72"/>
    <w:rsid w:val="005F1DE8"/>
    <w:rsid w:val="0060228A"/>
    <w:rsid w:val="0060543D"/>
    <w:rsid w:val="00606629"/>
    <w:rsid w:val="006078A4"/>
    <w:rsid w:val="00612EF6"/>
    <w:rsid w:val="00624DE2"/>
    <w:rsid w:val="00625208"/>
    <w:rsid w:val="00631C0E"/>
    <w:rsid w:val="00643540"/>
    <w:rsid w:val="00646301"/>
    <w:rsid w:val="00650C70"/>
    <w:rsid w:val="006534D0"/>
    <w:rsid w:val="0065366C"/>
    <w:rsid w:val="00666EFC"/>
    <w:rsid w:val="00682A78"/>
    <w:rsid w:val="00685F95"/>
    <w:rsid w:val="00687178"/>
    <w:rsid w:val="006945C7"/>
    <w:rsid w:val="006A08D7"/>
    <w:rsid w:val="006A419B"/>
    <w:rsid w:val="006B7349"/>
    <w:rsid w:val="006C3A1B"/>
    <w:rsid w:val="006D582A"/>
    <w:rsid w:val="006D6298"/>
    <w:rsid w:val="006E0A1B"/>
    <w:rsid w:val="006E4644"/>
    <w:rsid w:val="006E77E9"/>
    <w:rsid w:val="006F1DEB"/>
    <w:rsid w:val="006F3724"/>
    <w:rsid w:val="006F7F8D"/>
    <w:rsid w:val="0070073C"/>
    <w:rsid w:val="00703732"/>
    <w:rsid w:val="0070418C"/>
    <w:rsid w:val="00705165"/>
    <w:rsid w:val="00726C6C"/>
    <w:rsid w:val="007319AA"/>
    <w:rsid w:val="00733567"/>
    <w:rsid w:val="00742D38"/>
    <w:rsid w:val="00745038"/>
    <w:rsid w:val="00747370"/>
    <w:rsid w:val="00762314"/>
    <w:rsid w:val="00764579"/>
    <w:rsid w:val="007707D2"/>
    <w:rsid w:val="00772521"/>
    <w:rsid w:val="00774CF4"/>
    <w:rsid w:val="00775E5C"/>
    <w:rsid w:val="00783B16"/>
    <w:rsid w:val="007872F8"/>
    <w:rsid w:val="007929F9"/>
    <w:rsid w:val="00793946"/>
    <w:rsid w:val="007A1A81"/>
    <w:rsid w:val="007A2FD7"/>
    <w:rsid w:val="007A621A"/>
    <w:rsid w:val="007B05F5"/>
    <w:rsid w:val="007B49EE"/>
    <w:rsid w:val="007B5624"/>
    <w:rsid w:val="007B5D09"/>
    <w:rsid w:val="007B6989"/>
    <w:rsid w:val="007C2F7D"/>
    <w:rsid w:val="007C557B"/>
    <w:rsid w:val="007C71A0"/>
    <w:rsid w:val="007E27B2"/>
    <w:rsid w:val="007E46EB"/>
    <w:rsid w:val="007E4EB6"/>
    <w:rsid w:val="007E6E39"/>
    <w:rsid w:val="007F2DAA"/>
    <w:rsid w:val="008039A6"/>
    <w:rsid w:val="00810599"/>
    <w:rsid w:val="00812D80"/>
    <w:rsid w:val="00813D9C"/>
    <w:rsid w:val="00820A51"/>
    <w:rsid w:val="00821C6A"/>
    <w:rsid w:val="008262F6"/>
    <w:rsid w:val="00830DDE"/>
    <w:rsid w:val="00835066"/>
    <w:rsid w:val="008356A2"/>
    <w:rsid w:val="00836D93"/>
    <w:rsid w:val="00836EBC"/>
    <w:rsid w:val="008371C9"/>
    <w:rsid w:val="00843C4E"/>
    <w:rsid w:val="00854659"/>
    <w:rsid w:val="008618A5"/>
    <w:rsid w:val="00876ED8"/>
    <w:rsid w:val="00882C98"/>
    <w:rsid w:val="008922F8"/>
    <w:rsid w:val="00894256"/>
    <w:rsid w:val="008A4739"/>
    <w:rsid w:val="008A5597"/>
    <w:rsid w:val="008B11BA"/>
    <w:rsid w:val="008C52CD"/>
    <w:rsid w:val="008C7709"/>
    <w:rsid w:val="008C7D0F"/>
    <w:rsid w:val="008D170B"/>
    <w:rsid w:val="008D4779"/>
    <w:rsid w:val="008E68A3"/>
    <w:rsid w:val="008F1345"/>
    <w:rsid w:val="008F37D8"/>
    <w:rsid w:val="008F6299"/>
    <w:rsid w:val="00905E74"/>
    <w:rsid w:val="009100CC"/>
    <w:rsid w:val="0091157F"/>
    <w:rsid w:val="0091231D"/>
    <w:rsid w:val="00912B69"/>
    <w:rsid w:val="00913806"/>
    <w:rsid w:val="00913A6C"/>
    <w:rsid w:val="00913EF1"/>
    <w:rsid w:val="009167B2"/>
    <w:rsid w:val="00922C34"/>
    <w:rsid w:val="00927367"/>
    <w:rsid w:val="0093486B"/>
    <w:rsid w:val="00943BDA"/>
    <w:rsid w:val="00955BB3"/>
    <w:rsid w:val="009606B7"/>
    <w:rsid w:val="00966C51"/>
    <w:rsid w:val="00966D77"/>
    <w:rsid w:val="00966FB4"/>
    <w:rsid w:val="00974E4F"/>
    <w:rsid w:val="00977AF3"/>
    <w:rsid w:val="00982D27"/>
    <w:rsid w:val="00983064"/>
    <w:rsid w:val="0098469E"/>
    <w:rsid w:val="00985034"/>
    <w:rsid w:val="00993423"/>
    <w:rsid w:val="009A08BD"/>
    <w:rsid w:val="009A2718"/>
    <w:rsid w:val="009B2D5C"/>
    <w:rsid w:val="009B4FD1"/>
    <w:rsid w:val="009B61A0"/>
    <w:rsid w:val="009D71C0"/>
    <w:rsid w:val="009E1602"/>
    <w:rsid w:val="009E412F"/>
    <w:rsid w:val="009F7D56"/>
    <w:rsid w:val="009F7DED"/>
    <w:rsid w:val="00A00506"/>
    <w:rsid w:val="00A103AD"/>
    <w:rsid w:val="00A12D06"/>
    <w:rsid w:val="00A243B4"/>
    <w:rsid w:val="00A34BC0"/>
    <w:rsid w:val="00A40264"/>
    <w:rsid w:val="00A40F00"/>
    <w:rsid w:val="00A43481"/>
    <w:rsid w:val="00A4439B"/>
    <w:rsid w:val="00A4736D"/>
    <w:rsid w:val="00A506BB"/>
    <w:rsid w:val="00A5575D"/>
    <w:rsid w:val="00A6402E"/>
    <w:rsid w:val="00A64A53"/>
    <w:rsid w:val="00A66084"/>
    <w:rsid w:val="00A71EDD"/>
    <w:rsid w:val="00A74FF5"/>
    <w:rsid w:val="00A97BF2"/>
    <w:rsid w:val="00AA1863"/>
    <w:rsid w:val="00AA4CD8"/>
    <w:rsid w:val="00AB27D6"/>
    <w:rsid w:val="00AB6899"/>
    <w:rsid w:val="00AB7757"/>
    <w:rsid w:val="00AB7BBD"/>
    <w:rsid w:val="00AC1BCE"/>
    <w:rsid w:val="00AC2C25"/>
    <w:rsid w:val="00AC43B7"/>
    <w:rsid w:val="00AC7574"/>
    <w:rsid w:val="00AC763F"/>
    <w:rsid w:val="00AD2AB0"/>
    <w:rsid w:val="00AD45E0"/>
    <w:rsid w:val="00AD7C01"/>
    <w:rsid w:val="00AE2E80"/>
    <w:rsid w:val="00AE3B7C"/>
    <w:rsid w:val="00AF2667"/>
    <w:rsid w:val="00AF57EA"/>
    <w:rsid w:val="00B030A7"/>
    <w:rsid w:val="00B10574"/>
    <w:rsid w:val="00B14200"/>
    <w:rsid w:val="00B16C2A"/>
    <w:rsid w:val="00B171CC"/>
    <w:rsid w:val="00B27732"/>
    <w:rsid w:val="00B32968"/>
    <w:rsid w:val="00B36C3F"/>
    <w:rsid w:val="00B46247"/>
    <w:rsid w:val="00B55D93"/>
    <w:rsid w:val="00B575E6"/>
    <w:rsid w:val="00B579B3"/>
    <w:rsid w:val="00B61601"/>
    <w:rsid w:val="00B6237A"/>
    <w:rsid w:val="00B73A46"/>
    <w:rsid w:val="00B80527"/>
    <w:rsid w:val="00B9277A"/>
    <w:rsid w:val="00B94E03"/>
    <w:rsid w:val="00B958E8"/>
    <w:rsid w:val="00BA2015"/>
    <w:rsid w:val="00BA323C"/>
    <w:rsid w:val="00BA5339"/>
    <w:rsid w:val="00BA65B2"/>
    <w:rsid w:val="00BB6082"/>
    <w:rsid w:val="00BC2AEA"/>
    <w:rsid w:val="00BE0F9F"/>
    <w:rsid w:val="00BE6250"/>
    <w:rsid w:val="00BE6543"/>
    <w:rsid w:val="00BF0FFF"/>
    <w:rsid w:val="00BF2819"/>
    <w:rsid w:val="00BF4792"/>
    <w:rsid w:val="00C01D0A"/>
    <w:rsid w:val="00C0676E"/>
    <w:rsid w:val="00C257A2"/>
    <w:rsid w:val="00C31449"/>
    <w:rsid w:val="00C34BB8"/>
    <w:rsid w:val="00C35189"/>
    <w:rsid w:val="00C45454"/>
    <w:rsid w:val="00C559BB"/>
    <w:rsid w:val="00C5692D"/>
    <w:rsid w:val="00C56A83"/>
    <w:rsid w:val="00C56B15"/>
    <w:rsid w:val="00C62006"/>
    <w:rsid w:val="00C7079C"/>
    <w:rsid w:val="00C739E3"/>
    <w:rsid w:val="00C748B1"/>
    <w:rsid w:val="00C812CB"/>
    <w:rsid w:val="00C9214B"/>
    <w:rsid w:val="00C922FC"/>
    <w:rsid w:val="00C9451F"/>
    <w:rsid w:val="00C97116"/>
    <w:rsid w:val="00CA1C1E"/>
    <w:rsid w:val="00CA22E5"/>
    <w:rsid w:val="00CA375F"/>
    <w:rsid w:val="00CA6F2F"/>
    <w:rsid w:val="00CB20C7"/>
    <w:rsid w:val="00CB27CA"/>
    <w:rsid w:val="00CB3963"/>
    <w:rsid w:val="00CB4B48"/>
    <w:rsid w:val="00CB6AAB"/>
    <w:rsid w:val="00CC1407"/>
    <w:rsid w:val="00CC1EF2"/>
    <w:rsid w:val="00CC50F2"/>
    <w:rsid w:val="00CC5D7B"/>
    <w:rsid w:val="00CD1797"/>
    <w:rsid w:val="00CD6631"/>
    <w:rsid w:val="00CE36F9"/>
    <w:rsid w:val="00CF34B3"/>
    <w:rsid w:val="00CF6B7C"/>
    <w:rsid w:val="00D01817"/>
    <w:rsid w:val="00D03E5D"/>
    <w:rsid w:val="00D04091"/>
    <w:rsid w:val="00D05702"/>
    <w:rsid w:val="00D100D2"/>
    <w:rsid w:val="00D10127"/>
    <w:rsid w:val="00D17591"/>
    <w:rsid w:val="00D201D7"/>
    <w:rsid w:val="00D2746B"/>
    <w:rsid w:val="00D31A7D"/>
    <w:rsid w:val="00D3308C"/>
    <w:rsid w:val="00D339EA"/>
    <w:rsid w:val="00D4038E"/>
    <w:rsid w:val="00D40652"/>
    <w:rsid w:val="00D43F55"/>
    <w:rsid w:val="00D44E33"/>
    <w:rsid w:val="00D47C7A"/>
    <w:rsid w:val="00D53654"/>
    <w:rsid w:val="00D53DEC"/>
    <w:rsid w:val="00D6483A"/>
    <w:rsid w:val="00D7386F"/>
    <w:rsid w:val="00D7446C"/>
    <w:rsid w:val="00D8058E"/>
    <w:rsid w:val="00D80F9B"/>
    <w:rsid w:val="00D96E15"/>
    <w:rsid w:val="00DA44B9"/>
    <w:rsid w:val="00DB0855"/>
    <w:rsid w:val="00DB552B"/>
    <w:rsid w:val="00DB55DE"/>
    <w:rsid w:val="00DC2005"/>
    <w:rsid w:val="00DD3210"/>
    <w:rsid w:val="00DE3EF5"/>
    <w:rsid w:val="00DE4C2C"/>
    <w:rsid w:val="00DE739E"/>
    <w:rsid w:val="00E04532"/>
    <w:rsid w:val="00E107B5"/>
    <w:rsid w:val="00E11358"/>
    <w:rsid w:val="00E11D3A"/>
    <w:rsid w:val="00E131C3"/>
    <w:rsid w:val="00E173F3"/>
    <w:rsid w:val="00E17A17"/>
    <w:rsid w:val="00E20F0E"/>
    <w:rsid w:val="00E22417"/>
    <w:rsid w:val="00E25309"/>
    <w:rsid w:val="00E300F7"/>
    <w:rsid w:val="00E30D09"/>
    <w:rsid w:val="00E3375A"/>
    <w:rsid w:val="00E45E9E"/>
    <w:rsid w:val="00E5654A"/>
    <w:rsid w:val="00E627A4"/>
    <w:rsid w:val="00E632F1"/>
    <w:rsid w:val="00E71F74"/>
    <w:rsid w:val="00E833D1"/>
    <w:rsid w:val="00E8396F"/>
    <w:rsid w:val="00E91DCA"/>
    <w:rsid w:val="00EA4BCA"/>
    <w:rsid w:val="00EA6620"/>
    <w:rsid w:val="00EA74F7"/>
    <w:rsid w:val="00EC0230"/>
    <w:rsid w:val="00EC15BE"/>
    <w:rsid w:val="00ED4E17"/>
    <w:rsid w:val="00ED7F59"/>
    <w:rsid w:val="00EE11C9"/>
    <w:rsid w:val="00EE16DB"/>
    <w:rsid w:val="00EF7BDB"/>
    <w:rsid w:val="00F10DD1"/>
    <w:rsid w:val="00F1340E"/>
    <w:rsid w:val="00F16B69"/>
    <w:rsid w:val="00F252B1"/>
    <w:rsid w:val="00F2636D"/>
    <w:rsid w:val="00F264D9"/>
    <w:rsid w:val="00F30F61"/>
    <w:rsid w:val="00F449A3"/>
    <w:rsid w:val="00F53BD7"/>
    <w:rsid w:val="00F55C29"/>
    <w:rsid w:val="00F564B5"/>
    <w:rsid w:val="00F71A07"/>
    <w:rsid w:val="00F72DDC"/>
    <w:rsid w:val="00F80599"/>
    <w:rsid w:val="00F84037"/>
    <w:rsid w:val="00F8561F"/>
    <w:rsid w:val="00F87496"/>
    <w:rsid w:val="00F92E12"/>
    <w:rsid w:val="00F94E31"/>
    <w:rsid w:val="00F9706E"/>
    <w:rsid w:val="00F972B4"/>
    <w:rsid w:val="00FA2F98"/>
    <w:rsid w:val="00FA4996"/>
    <w:rsid w:val="00FB117C"/>
    <w:rsid w:val="00FC13A7"/>
    <w:rsid w:val="00FC4177"/>
    <w:rsid w:val="00FC75C7"/>
    <w:rsid w:val="00FC7730"/>
    <w:rsid w:val="00FD1026"/>
    <w:rsid w:val="00FD29FF"/>
    <w:rsid w:val="00FD31F5"/>
    <w:rsid w:val="00FD485D"/>
    <w:rsid w:val="00FE2B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2C59C2"/>
  <w15:chartTrackingRefBased/>
  <w15:docId w15:val="{E88D48D3-FB5E-41C5-B932-45902A0AD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E754E"/>
    <w:pPr>
      <w:spacing w:after="0" w:line="276" w:lineRule="auto"/>
      <w:ind w:firstLine="284"/>
    </w:pPr>
    <w:rPr>
      <w:rFonts w:ascii="Arial" w:hAnsi="Arial"/>
    </w:rPr>
  </w:style>
  <w:style w:type="paragraph" w:styleId="Antrat1">
    <w:name w:val="heading 1"/>
    <w:aliases w:val="Skyrius 1"/>
    <w:basedOn w:val="prastasis"/>
    <w:next w:val="prastasis"/>
    <w:link w:val="Antrat1Diagrama"/>
    <w:uiPriority w:val="9"/>
    <w:qFormat/>
    <w:rsid w:val="002D7F72"/>
    <w:pPr>
      <w:keepNext/>
      <w:keepLines/>
      <w:numPr>
        <w:numId w:val="14"/>
      </w:numPr>
      <w:pBdr>
        <w:bottom w:val="single" w:sz="12" w:space="1" w:color="auto"/>
      </w:pBdr>
      <w:spacing w:before="240" w:after="240" w:line="240" w:lineRule="auto"/>
      <w:outlineLvl w:val="0"/>
    </w:pPr>
    <w:rPr>
      <w:rFonts w:eastAsiaTheme="majorEastAsia" w:cstheme="majorBidi"/>
      <w:b/>
      <w:caps/>
      <w:color w:val="000000" w:themeColor="text1"/>
      <w:szCs w:val="32"/>
    </w:rPr>
  </w:style>
  <w:style w:type="paragraph" w:styleId="Antrat2">
    <w:name w:val="heading 2"/>
    <w:aliases w:val="Skyrius 2"/>
    <w:basedOn w:val="prastasis"/>
    <w:next w:val="prastasis"/>
    <w:link w:val="Antrat2Diagrama"/>
    <w:uiPriority w:val="9"/>
    <w:unhideWhenUsed/>
    <w:qFormat/>
    <w:rsid w:val="002D7F72"/>
    <w:pPr>
      <w:keepNext/>
      <w:keepLines/>
      <w:numPr>
        <w:ilvl w:val="1"/>
        <w:numId w:val="14"/>
      </w:numPr>
      <w:spacing w:before="120"/>
      <w:outlineLvl w:val="1"/>
    </w:pPr>
    <w:rPr>
      <w:rFonts w:eastAsiaTheme="majorEastAsia" w:cstheme="majorBidi"/>
      <w:b/>
      <w:color w:val="000000" w:themeColor="text1"/>
      <w:szCs w:val="26"/>
      <w:lang w:eastAsia="ru-RU"/>
    </w:rPr>
  </w:style>
  <w:style w:type="paragraph" w:styleId="Antrat3">
    <w:name w:val="heading 3"/>
    <w:basedOn w:val="prastasis"/>
    <w:next w:val="prastasis"/>
    <w:link w:val="Antrat3Diagrama"/>
    <w:uiPriority w:val="9"/>
    <w:unhideWhenUsed/>
    <w:qFormat/>
    <w:rsid w:val="002D7F72"/>
    <w:pPr>
      <w:keepNext/>
      <w:keepLines/>
      <w:numPr>
        <w:ilvl w:val="2"/>
        <w:numId w:val="14"/>
      </w:numPr>
      <w:spacing w:before="120" w:after="60"/>
      <w:outlineLvl w:val="2"/>
    </w:pPr>
    <w:rPr>
      <w:rFonts w:eastAsiaTheme="majorEastAsia" w:cstheme="majorBidi"/>
      <w:b/>
      <w:color w:val="000000" w:themeColor="text1"/>
      <w:szCs w:val="24"/>
      <w:lang w:eastAsia="ru-RU"/>
    </w:rPr>
  </w:style>
  <w:style w:type="paragraph" w:styleId="Antrat4">
    <w:name w:val="heading 4"/>
    <w:basedOn w:val="prastasis"/>
    <w:next w:val="prastasis"/>
    <w:link w:val="Antrat4Diagrama"/>
    <w:uiPriority w:val="9"/>
    <w:unhideWhenUsed/>
    <w:qFormat/>
    <w:rsid w:val="002D7F72"/>
    <w:pPr>
      <w:keepNext/>
      <w:keepLines/>
      <w:numPr>
        <w:ilvl w:val="3"/>
        <w:numId w:val="14"/>
      </w:numPr>
      <w:spacing w:before="40"/>
      <w:outlineLvl w:val="3"/>
    </w:pPr>
    <w:rPr>
      <w:rFonts w:eastAsiaTheme="majorEastAsia" w:cs="Arial"/>
      <w:b/>
      <w:bCs/>
      <w:color w:val="000000" w:themeColor="text1"/>
      <w:lang w:eastAsia="ru-RU"/>
    </w:rPr>
  </w:style>
  <w:style w:type="paragraph" w:styleId="Antrat7">
    <w:name w:val="heading 7"/>
    <w:basedOn w:val="prastasis"/>
    <w:next w:val="prastasis"/>
    <w:link w:val="Antrat7Diagrama"/>
    <w:uiPriority w:val="9"/>
    <w:semiHidden/>
    <w:unhideWhenUsed/>
    <w:qFormat/>
    <w:rsid w:val="002137A1"/>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Skyrius 1 Diagrama"/>
    <w:basedOn w:val="Numatytasispastraiposriftas"/>
    <w:link w:val="Antrat1"/>
    <w:uiPriority w:val="9"/>
    <w:rsid w:val="002D7F72"/>
    <w:rPr>
      <w:rFonts w:ascii="Arial" w:eastAsiaTheme="majorEastAsia" w:hAnsi="Arial" w:cstheme="majorBidi"/>
      <w:b/>
      <w:caps/>
      <w:color w:val="000000" w:themeColor="text1"/>
      <w:szCs w:val="32"/>
    </w:rPr>
  </w:style>
  <w:style w:type="paragraph" w:styleId="Pavadinimas">
    <w:name w:val="Title"/>
    <w:basedOn w:val="prastasis"/>
    <w:next w:val="prastasis"/>
    <w:link w:val="PavadinimasDiagrama"/>
    <w:uiPriority w:val="10"/>
    <w:qFormat/>
    <w:rsid w:val="00292621"/>
    <w:pPr>
      <w:spacing w:after="240" w:line="240" w:lineRule="auto"/>
      <w:contextualSpacing/>
      <w:jc w:val="center"/>
    </w:pPr>
    <w:rPr>
      <w:rFonts w:ascii="Arial Bold" w:eastAsiaTheme="majorEastAsia" w:hAnsi="Arial Bold" w:cstheme="majorBidi"/>
      <w:b/>
      <w:caps/>
      <w:spacing w:val="-10"/>
      <w:kern w:val="28"/>
      <w:sz w:val="24"/>
      <w:szCs w:val="56"/>
    </w:rPr>
  </w:style>
  <w:style w:type="character" w:customStyle="1" w:styleId="PavadinimasDiagrama">
    <w:name w:val="Pavadinimas Diagrama"/>
    <w:basedOn w:val="Numatytasispastraiposriftas"/>
    <w:link w:val="Pavadinimas"/>
    <w:uiPriority w:val="10"/>
    <w:rsid w:val="00292621"/>
    <w:rPr>
      <w:rFonts w:ascii="Arial Bold" w:eastAsiaTheme="majorEastAsia" w:hAnsi="Arial Bold" w:cstheme="majorBidi"/>
      <w:b/>
      <w:caps/>
      <w:spacing w:val="-10"/>
      <w:kern w:val="28"/>
      <w:sz w:val="24"/>
      <w:szCs w:val="56"/>
    </w:rPr>
  </w:style>
  <w:style w:type="character" w:customStyle="1" w:styleId="Antrat2Diagrama">
    <w:name w:val="Antraštė 2 Diagrama"/>
    <w:aliases w:val="Skyrius 2 Diagrama"/>
    <w:basedOn w:val="Numatytasispastraiposriftas"/>
    <w:link w:val="Antrat2"/>
    <w:uiPriority w:val="9"/>
    <w:rsid w:val="002D7F72"/>
    <w:rPr>
      <w:rFonts w:ascii="Arial" w:eastAsiaTheme="majorEastAsia" w:hAnsi="Arial" w:cstheme="majorBidi"/>
      <w:b/>
      <w:color w:val="000000" w:themeColor="text1"/>
      <w:szCs w:val="26"/>
      <w:lang w:eastAsia="ru-RU"/>
    </w:rPr>
  </w:style>
  <w:style w:type="character" w:customStyle="1" w:styleId="Antrat3Diagrama">
    <w:name w:val="Antraštė 3 Diagrama"/>
    <w:basedOn w:val="Numatytasispastraiposriftas"/>
    <w:link w:val="Antrat3"/>
    <w:uiPriority w:val="9"/>
    <w:rsid w:val="002D7F72"/>
    <w:rPr>
      <w:rFonts w:ascii="Arial" w:eastAsiaTheme="majorEastAsia" w:hAnsi="Arial" w:cstheme="majorBidi"/>
      <w:b/>
      <w:color w:val="000000" w:themeColor="text1"/>
      <w:szCs w:val="24"/>
      <w:lang w:eastAsia="ru-RU"/>
    </w:rPr>
  </w:style>
  <w:style w:type="paragraph" w:styleId="Turinioantrat">
    <w:name w:val="TOC Heading"/>
    <w:next w:val="prastasis"/>
    <w:uiPriority w:val="39"/>
    <w:unhideWhenUsed/>
    <w:qFormat/>
    <w:rsid w:val="00292621"/>
    <w:pPr>
      <w:spacing w:after="240"/>
      <w:jc w:val="center"/>
    </w:pPr>
    <w:rPr>
      <w:rFonts w:ascii="Arial Bold" w:eastAsiaTheme="majorEastAsia" w:hAnsi="Arial Bold" w:cstheme="majorBidi"/>
      <w:b/>
      <w:caps/>
      <w:color w:val="000000" w:themeColor="text1"/>
      <w:szCs w:val="32"/>
      <w:lang w:val="en-US"/>
    </w:rPr>
  </w:style>
  <w:style w:type="paragraph" w:styleId="Turinys1">
    <w:name w:val="toc 1"/>
    <w:basedOn w:val="prastasis"/>
    <w:next w:val="prastasis"/>
    <w:autoRedefine/>
    <w:uiPriority w:val="39"/>
    <w:unhideWhenUsed/>
    <w:rsid w:val="00C9214B"/>
    <w:pPr>
      <w:tabs>
        <w:tab w:val="left" w:pos="1418"/>
        <w:tab w:val="right" w:leader="dot" w:pos="9962"/>
      </w:tabs>
      <w:spacing w:after="100"/>
      <w:ind w:left="1134" w:hanging="1134"/>
    </w:pPr>
    <w:rPr>
      <w:rFonts w:ascii="Arial Bold" w:eastAsiaTheme="minorEastAsia" w:hAnsi="Arial Bold"/>
      <w:b/>
      <w:caps/>
      <w:noProof/>
      <w:lang w:eastAsia="lt-LT"/>
    </w:rPr>
  </w:style>
  <w:style w:type="character" w:styleId="Hipersaitas">
    <w:name w:val="Hyperlink"/>
    <w:basedOn w:val="Numatytasispastraiposriftas"/>
    <w:uiPriority w:val="99"/>
    <w:unhideWhenUsed/>
    <w:rsid w:val="003615DA"/>
    <w:rPr>
      <w:color w:val="0563C1" w:themeColor="hyperlink"/>
      <w:u w:val="single"/>
    </w:rPr>
  </w:style>
  <w:style w:type="paragraph" w:styleId="Turinys2">
    <w:name w:val="toc 2"/>
    <w:basedOn w:val="prastasis"/>
    <w:next w:val="prastasis"/>
    <w:autoRedefine/>
    <w:uiPriority w:val="39"/>
    <w:unhideWhenUsed/>
    <w:rsid w:val="00C9214B"/>
    <w:pPr>
      <w:tabs>
        <w:tab w:val="left" w:pos="1134"/>
        <w:tab w:val="right" w:leader="dot" w:pos="9962"/>
      </w:tabs>
      <w:spacing w:after="100"/>
      <w:ind w:left="1134" w:hanging="1134"/>
    </w:pPr>
    <w:rPr>
      <w:rFonts w:eastAsiaTheme="minorEastAsia"/>
      <w:noProof/>
      <w:lang w:eastAsia="lt-LT"/>
    </w:rPr>
  </w:style>
  <w:style w:type="paragraph" w:styleId="Antrats">
    <w:name w:val="header"/>
    <w:aliases w:val="Blanko antraste"/>
    <w:basedOn w:val="prastasis"/>
    <w:link w:val="AntratsDiagrama"/>
    <w:uiPriority w:val="99"/>
    <w:unhideWhenUsed/>
    <w:rsid w:val="00F92E12"/>
    <w:pPr>
      <w:tabs>
        <w:tab w:val="center" w:pos="4819"/>
        <w:tab w:val="right" w:pos="9638"/>
      </w:tabs>
      <w:spacing w:line="240" w:lineRule="auto"/>
    </w:pPr>
  </w:style>
  <w:style w:type="character" w:customStyle="1" w:styleId="AntratsDiagrama">
    <w:name w:val="Antraštės Diagrama"/>
    <w:aliases w:val="Blanko antraste Diagrama"/>
    <w:basedOn w:val="Numatytasispastraiposriftas"/>
    <w:link w:val="Antrats"/>
    <w:uiPriority w:val="99"/>
    <w:rsid w:val="00F92E12"/>
    <w:rPr>
      <w:rFonts w:ascii="Arial" w:hAnsi="Arial"/>
    </w:rPr>
  </w:style>
  <w:style w:type="paragraph" w:styleId="Porat">
    <w:name w:val="footer"/>
    <w:basedOn w:val="prastasis"/>
    <w:link w:val="PoratDiagrama"/>
    <w:uiPriority w:val="99"/>
    <w:unhideWhenUsed/>
    <w:rsid w:val="00F92E12"/>
    <w:pPr>
      <w:tabs>
        <w:tab w:val="center" w:pos="4819"/>
        <w:tab w:val="right" w:pos="9638"/>
      </w:tabs>
      <w:spacing w:line="240" w:lineRule="auto"/>
    </w:pPr>
  </w:style>
  <w:style w:type="character" w:customStyle="1" w:styleId="PoratDiagrama">
    <w:name w:val="Poraštė Diagrama"/>
    <w:basedOn w:val="Numatytasispastraiposriftas"/>
    <w:link w:val="Porat"/>
    <w:uiPriority w:val="99"/>
    <w:rsid w:val="00F92E12"/>
    <w:rPr>
      <w:rFonts w:ascii="Arial" w:hAnsi="Arial"/>
    </w:rPr>
  </w:style>
  <w:style w:type="character" w:styleId="Vietosrezervavimoenklotekstas">
    <w:name w:val="Placeholder Text"/>
    <w:basedOn w:val="Numatytasispastraiposriftas"/>
    <w:uiPriority w:val="99"/>
    <w:semiHidden/>
    <w:rsid w:val="00E04532"/>
    <w:rPr>
      <w:color w:val="808080"/>
    </w:rPr>
  </w:style>
  <w:style w:type="paragraph" w:customStyle="1" w:styleId="Spaudlenteletekstas">
    <w:name w:val="Spaud lentele tekstas"/>
    <w:basedOn w:val="Betarp"/>
    <w:link w:val="SpaudlenteletekstasDiagrama"/>
    <w:qFormat/>
    <w:rsid w:val="00F10DD1"/>
    <w:pPr>
      <w:overflowPunct w:val="0"/>
      <w:autoSpaceDE w:val="0"/>
      <w:autoSpaceDN w:val="0"/>
      <w:adjustRightInd w:val="0"/>
      <w:jc w:val="center"/>
      <w:textAlignment w:val="baseline"/>
    </w:pPr>
    <w:rPr>
      <w:rFonts w:eastAsia="Times New Roman" w:cs="Times New Roman"/>
      <w:sz w:val="20"/>
      <w:szCs w:val="20"/>
    </w:rPr>
  </w:style>
  <w:style w:type="character" w:customStyle="1" w:styleId="SpaudlenteletekstasDiagrama">
    <w:name w:val="Spaud lentele tekstas Diagrama"/>
    <w:basedOn w:val="Numatytasispastraiposriftas"/>
    <w:link w:val="Spaudlenteletekstas"/>
    <w:rsid w:val="00F10DD1"/>
    <w:rPr>
      <w:rFonts w:ascii="Arial" w:eastAsia="Times New Roman" w:hAnsi="Arial" w:cs="Times New Roman"/>
      <w:sz w:val="20"/>
      <w:szCs w:val="20"/>
    </w:rPr>
  </w:style>
  <w:style w:type="paragraph" w:styleId="Betarp">
    <w:name w:val="No Spacing"/>
    <w:uiPriority w:val="1"/>
    <w:qFormat/>
    <w:rsid w:val="001A61FB"/>
    <w:pPr>
      <w:spacing w:after="0" w:line="240" w:lineRule="auto"/>
    </w:pPr>
    <w:rPr>
      <w:rFonts w:ascii="Arial" w:hAnsi="Arial"/>
    </w:rPr>
  </w:style>
  <w:style w:type="paragraph" w:customStyle="1" w:styleId="Spaudlentelesskyrius">
    <w:name w:val="Spaud lenteles skyrius"/>
    <w:basedOn w:val="Spaudlenteletekstas"/>
    <w:link w:val="SpaudlentelesskyriusDiagrama"/>
    <w:qFormat/>
    <w:rsid w:val="00F94E31"/>
    <w:pPr>
      <w:jc w:val="left"/>
    </w:pPr>
    <w:rPr>
      <w:b/>
      <w:sz w:val="16"/>
      <w:szCs w:val="16"/>
    </w:rPr>
  </w:style>
  <w:style w:type="character" w:customStyle="1" w:styleId="SpaudlentelesskyriusDiagrama">
    <w:name w:val="Spaud lenteles skyrius Diagrama"/>
    <w:basedOn w:val="SpaudlenteletekstasDiagrama"/>
    <w:link w:val="Spaudlentelesskyrius"/>
    <w:rsid w:val="00F94E31"/>
    <w:rPr>
      <w:rFonts w:ascii="Arial" w:eastAsia="Times New Roman" w:hAnsi="Arial" w:cs="Times New Roman"/>
      <w:b/>
      <w:sz w:val="16"/>
      <w:szCs w:val="16"/>
    </w:rPr>
  </w:style>
  <w:style w:type="paragraph" w:styleId="Turinys3">
    <w:name w:val="toc 3"/>
    <w:basedOn w:val="prastasis"/>
    <w:next w:val="prastasis"/>
    <w:autoRedefine/>
    <w:uiPriority w:val="39"/>
    <w:unhideWhenUsed/>
    <w:rsid w:val="00C9451F"/>
    <w:pPr>
      <w:tabs>
        <w:tab w:val="left" w:pos="1418"/>
        <w:tab w:val="right" w:leader="dot" w:pos="9962"/>
      </w:tabs>
      <w:spacing w:after="100"/>
    </w:pPr>
    <w:rPr>
      <w:noProof/>
    </w:rPr>
  </w:style>
  <w:style w:type="table" w:styleId="Lentelstinklelis">
    <w:name w:val="Table Grid"/>
    <w:basedOn w:val="prastojilentel"/>
    <w:uiPriority w:val="39"/>
    <w:rsid w:val="00AE2E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basedOn w:val="Numatytasispastraiposriftas"/>
    <w:uiPriority w:val="22"/>
    <w:qFormat/>
    <w:rsid w:val="00060118"/>
    <w:rPr>
      <w:b/>
      <w:bCs/>
    </w:rPr>
  </w:style>
  <w:style w:type="character" w:styleId="Rykuspabraukimas">
    <w:name w:val="Intense Emphasis"/>
    <w:basedOn w:val="Numatytasispastraiposriftas"/>
    <w:uiPriority w:val="21"/>
    <w:qFormat/>
    <w:rsid w:val="00060118"/>
    <w:rPr>
      <w:i/>
      <w:iCs/>
      <w:color w:val="4472C4" w:themeColor="accent1"/>
    </w:rPr>
  </w:style>
  <w:style w:type="character" w:styleId="Emfaz">
    <w:name w:val="Emphasis"/>
    <w:basedOn w:val="Numatytasispastraiposriftas"/>
    <w:uiPriority w:val="20"/>
    <w:qFormat/>
    <w:rsid w:val="00060118"/>
    <w:rPr>
      <w:i/>
      <w:iCs/>
    </w:rPr>
  </w:style>
  <w:style w:type="character" w:styleId="Nerykuspabraukimas">
    <w:name w:val="Subtle Emphasis"/>
    <w:basedOn w:val="Numatytasispastraiposriftas"/>
    <w:uiPriority w:val="19"/>
    <w:qFormat/>
    <w:rsid w:val="00060118"/>
    <w:rPr>
      <w:i/>
      <w:iCs/>
      <w:color w:val="404040" w:themeColor="text1" w:themeTint="BF"/>
    </w:rPr>
  </w:style>
  <w:style w:type="character" w:styleId="Nerykinuoroda">
    <w:name w:val="Subtle Reference"/>
    <w:basedOn w:val="Numatytasispastraiposriftas"/>
    <w:uiPriority w:val="31"/>
    <w:qFormat/>
    <w:rsid w:val="00060118"/>
    <w:rPr>
      <w:smallCaps/>
      <w:color w:val="5A5A5A" w:themeColor="text1" w:themeTint="A5"/>
    </w:rPr>
  </w:style>
  <w:style w:type="character" w:styleId="Rykinuoroda">
    <w:name w:val="Intense Reference"/>
    <w:basedOn w:val="Numatytasispastraiposriftas"/>
    <w:uiPriority w:val="32"/>
    <w:qFormat/>
    <w:rsid w:val="00060118"/>
    <w:rPr>
      <w:b/>
      <w:bCs/>
      <w:smallCaps/>
      <w:color w:val="4472C4" w:themeColor="accent1"/>
      <w:spacing w:val="5"/>
    </w:rPr>
  </w:style>
  <w:style w:type="paragraph" w:styleId="Sraopastraipa">
    <w:name w:val="List Paragraph"/>
    <w:basedOn w:val="prastasis"/>
    <w:uiPriority w:val="34"/>
    <w:qFormat/>
    <w:rsid w:val="00733567"/>
    <w:pPr>
      <w:numPr>
        <w:numId w:val="5"/>
      </w:numPr>
      <w:ind w:left="284" w:hanging="284"/>
      <w:contextualSpacing/>
    </w:pPr>
  </w:style>
  <w:style w:type="paragraph" w:customStyle="1" w:styleId="Punktairaidemis">
    <w:name w:val="Punktai raidemis"/>
    <w:basedOn w:val="Sraopastraipa"/>
    <w:qFormat/>
    <w:rsid w:val="001A61FB"/>
    <w:pPr>
      <w:numPr>
        <w:numId w:val="0"/>
      </w:numPr>
    </w:pPr>
  </w:style>
  <w:style w:type="paragraph" w:styleId="Literatrossraoantrat">
    <w:name w:val="toa heading"/>
    <w:basedOn w:val="prastasis"/>
    <w:next w:val="prastasis"/>
    <w:uiPriority w:val="99"/>
    <w:semiHidden/>
    <w:unhideWhenUsed/>
    <w:rsid w:val="001A61FB"/>
    <w:pPr>
      <w:spacing w:before="120"/>
    </w:pPr>
    <w:rPr>
      <w:rFonts w:asciiTheme="majorHAnsi" w:eastAsiaTheme="majorEastAsia" w:hAnsiTheme="majorHAnsi" w:cstheme="majorBidi"/>
      <w:b/>
      <w:bCs/>
      <w:sz w:val="24"/>
      <w:szCs w:val="24"/>
    </w:rPr>
  </w:style>
  <w:style w:type="paragraph" w:customStyle="1" w:styleId="PunktaiTaskais">
    <w:name w:val="Punktai Taskais"/>
    <w:basedOn w:val="Punktairaidemis"/>
    <w:qFormat/>
    <w:rsid w:val="00472861"/>
    <w:pPr>
      <w:numPr>
        <w:ilvl w:val="1"/>
        <w:numId w:val="9"/>
      </w:numPr>
      <w:ind w:left="284" w:hanging="284"/>
    </w:pPr>
  </w:style>
  <w:style w:type="character" w:customStyle="1" w:styleId="Antrat4Diagrama">
    <w:name w:val="Antraštė 4 Diagrama"/>
    <w:basedOn w:val="Numatytasispastraiposriftas"/>
    <w:link w:val="Antrat4"/>
    <w:uiPriority w:val="9"/>
    <w:rsid w:val="002D7F72"/>
    <w:rPr>
      <w:rFonts w:ascii="Arial" w:eastAsiaTheme="majorEastAsia" w:hAnsi="Arial" w:cs="Arial"/>
      <w:b/>
      <w:bCs/>
      <w:color w:val="000000" w:themeColor="text1"/>
      <w:lang w:eastAsia="ru-RU"/>
    </w:rPr>
  </w:style>
  <w:style w:type="paragraph" w:customStyle="1" w:styleId="prastas">
    <w:name w:val="Įprastas"/>
    <w:link w:val="prastasDiagrama"/>
    <w:qFormat/>
    <w:rsid w:val="00D01817"/>
    <w:pPr>
      <w:spacing w:before="100" w:after="100" w:line="276" w:lineRule="auto"/>
      <w:ind w:left="426"/>
      <w:contextualSpacing/>
      <w:jc w:val="both"/>
    </w:pPr>
    <w:rPr>
      <w:rFonts w:ascii="Arial" w:eastAsia="Times New Roman" w:hAnsi="Arial" w:cs="Arial"/>
      <w:sz w:val="20"/>
      <w:szCs w:val="20"/>
    </w:rPr>
  </w:style>
  <w:style w:type="character" w:customStyle="1" w:styleId="prastasDiagrama">
    <w:name w:val="Įprastas Diagrama"/>
    <w:link w:val="prastas"/>
    <w:rsid w:val="00D01817"/>
    <w:rPr>
      <w:rFonts w:ascii="Arial" w:eastAsia="Times New Roman" w:hAnsi="Arial" w:cs="Arial"/>
      <w:sz w:val="20"/>
      <w:szCs w:val="20"/>
    </w:rPr>
  </w:style>
  <w:style w:type="paragraph" w:customStyle="1" w:styleId="Tekstas">
    <w:name w:val="Tekstas"/>
    <w:basedOn w:val="prastasis"/>
    <w:rsid w:val="00AD2AB0"/>
    <w:pPr>
      <w:spacing w:line="312" w:lineRule="auto"/>
      <w:ind w:left="284" w:firstLine="567"/>
      <w:jc w:val="both"/>
    </w:pPr>
    <w:rPr>
      <w:rFonts w:eastAsia="Times New Roman" w:cs="Times New Roman"/>
      <w:sz w:val="24"/>
      <w:szCs w:val="24"/>
      <w:lang w:eastAsia="lt-LT"/>
    </w:rPr>
  </w:style>
  <w:style w:type="paragraph" w:customStyle="1" w:styleId="xmsonormal">
    <w:name w:val="x_msonormal"/>
    <w:basedOn w:val="prastasis"/>
    <w:rsid w:val="00A00506"/>
    <w:pPr>
      <w:spacing w:line="240" w:lineRule="auto"/>
      <w:ind w:firstLine="0"/>
    </w:pPr>
    <w:rPr>
      <w:rFonts w:ascii="Calibri" w:hAnsi="Calibri" w:cs="Calibri"/>
      <w:lang w:eastAsia="lt-LT"/>
    </w:rPr>
  </w:style>
  <w:style w:type="paragraph" w:customStyle="1" w:styleId="BodyText21">
    <w:name w:val="Body Text 21"/>
    <w:basedOn w:val="prastasis"/>
    <w:rsid w:val="0060543D"/>
    <w:pPr>
      <w:autoSpaceDE w:val="0"/>
      <w:autoSpaceDN w:val="0"/>
      <w:adjustRightInd w:val="0"/>
      <w:spacing w:line="240" w:lineRule="auto"/>
      <w:ind w:firstLine="0"/>
    </w:pPr>
    <w:rPr>
      <w:rFonts w:ascii="Times New Roman" w:eastAsia="Times New Roman" w:hAnsi="Times New Roman" w:cs="Times New Roman"/>
      <w:sz w:val="24"/>
      <w:szCs w:val="24"/>
      <w:u w:val="single"/>
    </w:rPr>
  </w:style>
  <w:style w:type="character" w:customStyle="1" w:styleId="Antrat7Diagrama">
    <w:name w:val="Antraštė 7 Diagrama"/>
    <w:basedOn w:val="Numatytasispastraiposriftas"/>
    <w:link w:val="Antrat7"/>
    <w:uiPriority w:val="9"/>
    <w:semiHidden/>
    <w:rsid w:val="002137A1"/>
    <w:rPr>
      <w:rFonts w:asciiTheme="majorHAnsi" w:eastAsiaTheme="majorEastAsia" w:hAnsiTheme="majorHAnsi" w:cstheme="majorBidi"/>
      <w:i/>
      <w:iCs/>
      <w:color w:val="1F3763" w:themeColor="accent1" w:themeShade="7F"/>
    </w:rPr>
  </w:style>
  <w:style w:type="paragraph" w:styleId="Pagrindinistekstas3">
    <w:name w:val="Body Text 3"/>
    <w:basedOn w:val="prastasis"/>
    <w:link w:val="Pagrindinistekstas3Diagrama"/>
    <w:uiPriority w:val="99"/>
    <w:semiHidden/>
    <w:unhideWhenUsed/>
    <w:rsid w:val="002137A1"/>
    <w:pPr>
      <w:overflowPunct w:val="0"/>
      <w:autoSpaceDE w:val="0"/>
      <w:autoSpaceDN w:val="0"/>
      <w:adjustRightInd w:val="0"/>
      <w:spacing w:after="120"/>
      <w:ind w:left="284" w:firstLine="142"/>
      <w:textAlignment w:val="baseline"/>
    </w:pPr>
    <w:rPr>
      <w:rFonts w:eastAsia="Times New Roman" w:cs="Times New Roman"/>
      <w:sz w:val="16"/>
      <w:szCs w:val="16"/>
    </w:rPr>
  </w:style>
  <w:style w:type="character" w:customStyle="1" w:styleId="Pagrindinistekstas3Diagrama">
    <w:name w:val="Pagrindinis tekstas 3 Diagrama"/>
    <w:basedOn w:val="Numatytasispastraiposriftas"/>
    <w:link w:val="Pagrindinistekstas3"/>
    <w:uiPriority w:val="99"/>
    <w:semiHidden/>
    <w:rsid w:val="002137A1"/>
    <w:rPr>
      <w:rFonts w:ascii="Arial" w:eastAsia="Times New Roman" w:hAnsi="Arial" w:cs="Times New Roman"/>
      <w:sz w:val="16"/>
      <w:szCs w:val="16"/>
    </w:rPr>
  </w:style>
  <w:style w:type="paragraph" w:customStyle="1" w:styleId="blue">
    <w:name w:val="blue"/>
    <w:basedOn w:val="prastasis"/>
    <w:rsid w:val="00CA375F"/>
    <w:pPr>
      <w:overflowPunct w:val="0"/>
      <w:autoSpaceDE w:val="0"/>
      <w:autoSpaceDN w:val="0"/>
      <w:adjustRightInd w:val="0"/>
      <w:spacing w:line="240" w:lineRule="auto"/>
      <w:ind w:firstLine="0"/>
      <w:textAlignment w:val="baseline"/>
    </w:pPr>
    <w:rPr>
      <w:rFonts w:ascii="TimesLT" w:eastAsia="Times New Roman" w:hAnsi="TimesLT" w:cs="Times New Roman"/>
      <w:color w:val="0000FF"/>
      <w:sz w:val="20"/>
      <w:szCs w:val="20"/>
      <w:lang w:val="en-GB"/>
    </w:rPr>
  </w:style>
  <w:style w:type="paragraph" w:styleId="Pataisymai">
    <w:name w:val="Revision"/>
    <w:hidden/>
    <w:uiPriority w:val="99"/>
    <w:semiHidden/>
    <w:rsid w:val="00D44E33"/>
    <w:pPr>
      <w:spacing w:after="0" w:line="240" w:lineRule="auto"/>
    </w:pPr>
    <w:rPr>
      <w:rFonts w:ascii="Arial" w:hAnsi="Arial"/>
    </w:rPr>
  </w:style>
  <w:style w:type="character" w:styleId="Komentaronuoroda">
    <w:name w:val="annotation reference"/>
    <w:basedOn w:val="Numatytasispastraiposriftas"/>
    <w:uiPriority w:val="99"/>
    <w:semiHidden/>
    <w:unhideWhenUsed/>
    <w:rsid w:val="006A08D7"/>
    <w:rPr>
      <w:sz w:val="16"/>
      <w:szCs w:val="16"/>
    </w:rPr>
  </w:style>
  <w:style w:type="paragraph" w:styleId="Komentarotekstas">
    <w:name w:val="annotation text"/>
    <w:basedOn w:val="prastasis"/>
    <w:link w:val="KomentarotekstasDiagrama"/>
    <w:uiPriority w:val="99"/>
    <w:semiHidden/>
    <w:unhideWhenUsed/>
    <w:rsid w:val="006A08D7"/>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6A08D7"/>
    <w:rPr>
      <w:rFonts w:ascii="Arial" w:hAnsi="Arial"/>
      <w:sz w:val="20"/>
      <w:szCs w:val="20"/>
    </w:rPr>
  </w:style>
  <w:style w:type="paragraph" w:styleId="Komentarotema">
    <w:name w:val="annotation subject"/>
    <w:basedOn w:val="Komentarotekstas"/>
    <w:next w:val="Komentarotekstas"/>
    <w:link w:val="KomentarotemaDiagrama"/>
    <w:uiPriority w:val="99"/>
    <w:semiHidden/>
    <w:unhideWhenUsed/>
    <w:rsid w:val="006A08D7"/>
    <w:rPr>
      <w:b/>
      <w:bCs/>
    </w:rPr>
  </w:style>
  <w:style w:type="character" w:customStyle="1" w:styleId="KomentarotemaDiagrama">
    <w:name w:val="Komentaro tema Diagrama"/>
    <w:basedOn w:val="KomentarotekstasDiagrama"/>
    <w:link w:val="Komentarotema"/>
    <w:uiPriority w:val="99"/>
    <w:semiHidden/>
    <w:rsid w:val="006A08D7"/>
    <w:rPr>
      <w:rFonts w:ascii="Arial" w:hAnsi="Arial"/>
      <w:b/>
      <w:bCs/>
      <w:sz w:val="20"/>
      <w:szCs w:val="20"/>
    </w:rPr>
  </w:style>
  <w:style w:type="paragraph" w:styleId="Debesliotekstas">
    <w:name w:val="Balloon Text"/>
    <w:basedOn w:val="prastasis"/>
    <w:link w:val="DebesliotekstasDiagrama"/>
    <w:uiPriority w:val="99"/>
    <w:semiHidden/>
    <w:unhideWhenUsed/>
    <w:rsid w:val="005D51A1"/>
    <w:pPr>
      <w:spacing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5D51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9606">
      <w:bodyDiv w:val="1"/>
      <w:marLeft w:val="0"/>
      <w:marRight w:val="0"/>
      <w:marTop w:val="0"/>
      <w:marBottom w:val="0"/>
      <w:divBdr>
        <w:top w:val="none" w:sz="0" w:space="0" w:color="auto"/>
        <w:left w:val="none" w:sz="0" w:space="0" w:color="auto"/>
        <w:bottom w:val="none" w:sz="0" w:space="0" w:color="auto"/>
        <w:right w:val="none" w:sz="0" w:space="0" w:color="auto"/>
      </w:divBdr>
    </w:div>
    <w:div w:id="84083034">
      <w:bodyDiv w:val="1"/>
      <w:marLeft w:val="0"/>
      <w:marRight w:val="0"/>
      <w:marTop w:val="0"/>
      <w:marBottom w:val="0"/>
      <w:divBdr>
        <w:top w:val="none" w:sz="0" w:space="0" w:color="auto"/>
        <w:left w:val="none" w:sz="0" w:space="0" w:color="auto"/>
        <w:bottom w:val="none" w:sz="0" w:space="0" w:color="auto"/>
        <w:right w:val="none" w:sz="0" w:space="0" w:color="auto"/>
      </w:divBdr>
    </w:div>
    <w:div w:id="110177041">
      <w:bodyDiv w:val="1"/>
      <w:marLeft w:val="0"/>
      <w:marRight w:val="0"/>
      <w:marTop w:val="0"/>
      <w:marBottom w:val="0"/>
      <w:divBdr>
        <w:top w:val="none" w:sz="0" w:space="0" w:color="auto"/>
        <w:left w:val="none" w:sz="0" w:space="0" w:color="auto"/>
        <w:bottom w:val="none" w:sz="0" w:space="0" w:color="auto"/>
        <w:right w:val="none" w:sz="0" w:space="0" w:color="auto"/>
      </w:divBdr>
    </w:div>
    <w:div w:id="124466772">
      <w:bodyDiv w:val="1"/>
      <w:marLeft w:val="0"/>
      <w:marRight w:val="0"/>
      <w:marTop w:val="0"/>
      <w:marBottom w:val="0"/>
      <w:divBdr>
        <w:top w:val="none" w:sz="0" w:space="0" w:color="auto"/>
        <w:left w:val="none" w:sz="0" w:space="0" w:color="auto"/>
        <w:bottom w:val="none" w:sz="0" w:space="0" w:color="auto"/>
        <w:right w:val="none" w:sz="0" w:space="0" w:color="auto"/>
      </w:divBdr>
    </w:div>
    <w:div w:id="186793239">
      <w:bodyDiv w:val="1"/>
      <w:marLeft w:val="0"/>
      <w:marRight w:val="0"/>
      <w:marTop w:val="0"/>
      <w:marBottom w:val="0"/>
      <w:divBdr>
        <w:top w:val="none" w:sz="0" w:space="0" w:color="auto"/>
        <w:left w:val="none" w:sz="0" w:space="0" w:color="auto"/>
        <w:bottom w:val="none" w:sz="0" w:space="0" w:color="auto"/>
        <w:right w:val="none" w:sz="0" w:space="0" w:color="auto"/>
      </w:divBdr>
      <w:divsChild>
        <w:div w:id="335233632">
          <w:marLeft w:val="0"/>
          <w:marRight w:val="0"/>
          <w:marTop w:val="0"/>
          <w:marBottom w:val="0"/>
          <w:divBdr>
            <w:top w:val="none" w:sz="0" w:space="0" w:color="auto"/>
            <w:left w:val="none" w:sz="0" w:space="0" w:color="auto"/>
            <w:bottom w:val="none" w:sz="0" w:space="0" w:color="auto"/>
            <w:right w:val="none" w:sz="0" w:space="0" w:color="auto"/>
          </w:divBdr>
        </w:div>
      </w:divsChild>
    </w:div>
    <w:div w:id="201678087">
      <w:bodyDiv w:val="1"/>
      <w:marLeft w:val="0"/>
      <w:marRight w:val="0"/>
      <w:marTop w:val="0"/>
      <w:marBottom w:val="0"/>
      <w:divBdr>
        <w:top w:val="none" w:sz="0" w:space="0" w:color="auto"/>
        <w:left w:val="none" w:sz="0" w:space="0" w:color="auto"/>
        <w:bottom w:val="none" w:sz="0" w:space="0" w:color="auto"/>
        <w:right w:val="none" w:sz="0" w:space="0" w:color="auto"/>
      </w:divBdr>
      <w:divsChild>
        <w:div w:id="279149211">
          <w:marLeft w:val="0"/>
          <w:marRight w:val="0"/>
          <w:marTop w:val="0"/>
          <w:marBottom w:val="300"/>
          <w:divBdr>
            <w:top w:val="none" w:sz="0" w:space="0" w:color="auto"/>
            <w:left w:val="none" w:sz="0" w:space="0" w:color="auto"/>
            <w:bottom w:val="none" w:sz="0" w:space="0" w:color="auto"/>
            <w:right w:val="none" w:sz="0" w:space="0" w:color="auto"/>
          </w:divBdr>
          <w:divsChild>
            <w:div w:id="1707754831">
              <w:marLeft w:val="0"/>
              <w:marRight w:val="0"/>
              <w:marTop w:val="0"/>
              <w:marBottom w:val="0"/>
              <w:divBdr>
                <w:top w:val="none" w:sz="0" w:space="0" w:color="auto"/>
                <w:left w:val="none" w:sz="0" w:space="0" w:color="auto"/>
                <w:bottom w:val="none" w:sz="0" w:space="0" w:color="auto"/>
                <w:right w:val="none" w:sz="0" w:space="0" w:color="auto"/>
              </w:divBdr>
            </w:div>
          </w:divsChild>
        </w:div>
        <w:div w:id="965433108">
          <w:marLeft w:val="0"/>
          <w:marRight w:val="0"/>
          <w:marTop w:val="0"/>
          <w:marBottom w:val="300"/>
          <w:divBdr>
            <w:top w:val="none" w:sz="0" w:space="0" w:color="auto"/>
            <w:left w:val="none" w:sz="0" w:space="0" w:color="auto"/>
            <w:bottom w:val="none" w:sz="0" w:space="0" w:color="auto"/>
            <w:right w:val="none" w:sz="0" w:space="0" w:color="auto"/>
          </w:divBdr>
          <w:divsChild>
            <w:div w:id="920674329">
              <w:marLeft w:val="0"/>
              <w:marRight w:val="0"/>
              <w:marTop w:val="0"/>
              <w:marBottom w:val="0"/>
              <w:divBdr>
                <w:top w:val="none" w:sz="0" w:space="0" w:color="auto"/>
                <w:left w:val="none" w:sz="0" w:space="0" w:color="auto"/>
                <w:bottom w:val="none" w:sz="0" w:space="0" w:color="auto"/>
                <w:right w:val="none" w:sz="0" w:space="0" w:color="auto"/>
              </w:divBdr>
            </w:div>
          </w:divsChild>
        </w:div>
        <w:div w:id="2137601972">
          <w:marLeft w:val="0"/>
          <w:marRight w:val="0"/>
          <w:marTop w:val="0"/>
          <w:marBottom w:val="300"/>
          <w:divBdr>
            <w:top w:val="none" w:sz="0" w:space="0" w:color="auto"/>
            <w:left w:val="none" w:sz="0" w:space="0" w:color="auto"/>
            <w:bottom w:val="none" w:sz="0" w:space="0" w:color="auto"/>
            <w:right w:val="none" w:sz="0" w:space="0" w:color="auto"/>
          </w:divBdr>
          <w:divsChild>
            <w:div w:id="95217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41800">
      <w:bodyDiv w:val="1"/>
      <w:marLeft w:val="0"/>
      <w:marRight w:val="0"/>
      <w:marTop w:val="0"/>
      <w:marBottom w:val="0"/>
      <w:divBdr>
        <w:top w:val="none" w:sz="0" w:space="0" w:color="auto"/>
        <w:left w:val="none" w:sz="0" w:space="0" w:color="auto"/>
        <w:bottom w:val="none" w:sz="0" w:space="0" w:color="auto"/>
        <w:right w:val="none" w:sz="0" w:space="0" w:color="auto"/>
      </w:divBdr>
    </w:div>
    <w:div w:id="431896029">
      <w:bodyDiv w:val="1"/>
      <w:marLeft w:val="0"/>
      <w:marRight w:val="0"/>
      <w:marTop w:val="0"/>
      <w:marBottom w:val="0"/>
      <w:divBdr>
        <w:top w:val="none" w:sz="0" w:space="0" w:color="auto"/>
        <w:left w:val="none" w:sz="0" w:space="0" w:color="auto"/>
        <w:bottom w:val="none" w:sz="0" w:space="0" w:color="auto"/>
        <w:right w:val="none" w:sz="0" w:space="0" w:color="auto"/>
      </w:divBdr>
    </w:div>
    <w:div w:id="537936166">
      <w:bodyDiv w:val="1"/>
      <w:marLeft w:val="0"/>
      <w:marRight w:val="0"/>
      <w:marTop w:val="0"/>
      <w:marBottom w:val="0"/>
      <w:divBdr>
        <w:top w:val="none" w:sz="0" w:space="0" w:color="auto"/>
        <w:left w:val="none" w:sz="0" w:space="0" w:color="auto"/>
        <w:bottom w:val="none" w:sz="0" w:space="0" w:color="auto"/>
        <w:right w:val="none" w:sz="0" w:space="0" w:color="auto"/>
      </w:divBdr>
    </w:div>
    <w:div w:id="551620134">
      <w:bodyDiv w:val="1"/>
      <w:marLeft w:val="0"/>
      <w:marRight w:val="0"/>
      <w:marTop w:val="0"/>
      <w:marBottom w:val="0"/>
      <w:divBdr>
        <w:top w:val="none" w:sz="0" w:space="0" w:color="auto"/>
        <w:left w:val="none" w:sz="0" w:space="0" w:color="auto"/>
        <w:bottom w:val="none" w:sz="0" w:space="0" w:color="auto"/>
        <w:right w:val="none" w:sz="0" w:space="0" w:color="auto"/>
      </w:divBdr>
    </w:div>
    <w:div w:id="713627467">
      <w:bodyDiv w:val="1"/>
      <w:marLeft w:val="0"/>
      <w:marRight w:val="0"/>
      <w:marTop w:val="0"/>
      <w:marBottom w:val="0"/>
      <w:divBdr>
        <w:top w:val="none" w:sz="0" w:space="0" w:color="auto"/>
        <w:left w:val="none" w:sz="0" w:space="0" w:color="auto"/>
        <w:bottom w:val="none" w:sz="0" w:space="0" w:color="auto"/>
        <w:right w:val="none" w:sz="0" w:space="0" w:color="auto"/>
      </w:divBdr>
      <w:divsChild>
        <w:div w:id="1533612504">
          <w:marLeft w:val="0"/>
          <w:marRight w:val="0"/>
          <w:marTop w:val="0"/>
          <w:marBottom w:val="300"/>
          <w:divBdr>
            <w:top w:val="none" w:sz="0" w:space="0" w:color="auto"/>
            <w:left w:val="none" w:sz="0" w:space="0" w:color="auto"/>
            <w:bottom w:val="none" w:sz="0" w:space="0" w:color="auto"/>
            <w:right w:val="none" w:sz="0" w:space="0" w:color="auto"/>
          </w:divBdr>
          <w:divsChild>
            <w:div w:id="1438909322">
              <w:marLeft w:val="0"/>
              <w:marRight w:val="0"/>
              <w:marTop w:val="0"/>
              <w:marBottom w:val="0"/>
              <w:divBdr>
                <w:top w:val="none" w:sz="0" w:space="0" w:color="auto"/>
                <w:left w:val="none" w:sz="0" w:space="0" w:color="auto"/>
                <w:bottom w:val="none" w:sz="0" w:space="0" w:color="auto"/>
                <w:right w:val="none" w:sz="0" w:space="0" w:color="auto"/>
              </w:divBdr>
            </w:div>
          </w:divsChild>
        </w:div>
        <w:div w:id="1710640906">
          <w:marLeft w:val="0"/>
          <w:marRight w:val="0"/>
          <w:marTop w:val="0"/>
          <w:marBottom w:val="300"/>
          <w:divBdr>
            <w:top w:val="none" w:sz="0" w:space="0" w:color="auto"/>
            <w:left w:val="none" w:sz="0" w:space="0" w:color="auto"/>
            <w:bottom w:val="none" w:sz="0" w:space="0" w:color="auto"/>
            <w:right w:val="none" w:sz="0" w:space="0" w:color="auto"/>
          </w:divBdr>
          <w:divsChild>
            <w:div w:id="607854877">
              <w:marLeft w:val="0"/>
              <w:marRight w:val="0"/>
              <w:marTop w:val="0"/>
              <w:marBottom w:val="0"/>
              <w:divBdr>
                <w:top w:val="none" w:sz="0" w:space="0" w:color="auto"/>
                <w:left w:val="none" w:sz="0" w:space="0" w:color="auto"/>
                <w:bottom w:val="none" w:sz="0" w:space="0" w:color="auto"/>
                <w:right w:val="none" w:sz="0" w:space="0" w:color="auto"/>
              </w:divBdr>
            </w:div>
          </w:divsChild>
        </w:div>
        <w:div w:id="644891897">
          <w:marLeft w:val="0"/>
          <w:marRight w:val="0"/>
          <w:marTop w:val="0"/>
          <w:marBottom w:val="300"/>
          <w:divBdr>
            <w:top w:val="none" w:sz="0" w:space="0" w:color="auto"/>
            <w:left w:val="none" w:sz="0" w:space="0" w:color="auto"/>
            <w:bottom w:val="none" w:sz="0" w:space="0" w:color="auto"/>
            <w:right w:val="none" w:sz="0" w:space="0" w:color="auto"/>
          </w:divBdr>
          <w:divsChild>
            <w:div w:id="146580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12973">
      <w:bodyDiv w:val="1"/>
      <w:marLeft w:val="0"/>
      <w:marRight w:val="0"/>
      <w:marTop w:val="0"/>
      <w:marBottom w:val="0"/>
      <w:divBdr>
        <w:top w:val="none" w:sz="0" w:space="0" w:color="auto"/>
        <w:left w:val="none" w:sz="0" w:space="0" w:color="auto"/>
        <w:bottom w:val="none" w:sz="0" w:space="0" w:color="auto"/>
        <w:right w:val="none" w:sz="0" w:space="0" w:color="auto"/>
      </w:divBdr>
    </w:div>
    <w:div w:id="1037005769">
      <w:bodyDiv w:val="1"/>
      <w:marLeft w:val="0"/>
      <w:marRight w:val="0"/>
      <w:marTop w:val="0"/>
      <w:marBottom w:val="0"/>
      <w:divBdr>
        <w:top w:val="none" w:sz="0" w:space="0" w:color="auto"/>
        <w:left w:val="none" w:sz="0" w:space="0" w:color="auto"/>
        <w:bottom w:val="none" w:sz="0" w:space="0" w:color="auto"/>
        <w:right w:val="none" w:sz="0" w:space="0" w:color="auto"/>
      </w:divBdr>
    </w:div>
    <w:div w:id="1094089536">
      <w:bodyDiv w:val="1"/>
      <w:marLeft w:val="0"/>
      <w:marRight w:val="0"/>
      <w:marTop w:val="0"/>
      <w:marBottom w:val="0"/>
      <w:divBdr>
        <w:top w:val="none" w:sz="0" w:space="0" w:color="auto"/>
        <w:left w:val="none" w:sz="0" w:space="0" w:color="auto"/>
        <w:bottom w:val="none" w:sz="0" w:space="0" w:color="auto"/>
        <w:right w:val="none" w:sz="0" w:space="0" w:color="auto"/>
      </w:divBdr>
    </w:div>
    <w:div w:id="1161239250">
      <w:bodyDiv w:val="1"/>
      <w:marLeft w:val="0"/>
      <w:marRight w:val="0"/>
      <w:marTop w:val="0"/>
      <w:marBottom w:val="0"/>
      <w:divBdr>
        <w:top w:val="none" w:sz="0" w:space="0" w:color="auto"/>
        <w:left w:val="none" w:sz="0" w:space="0" w:color="auto"/>
        <w:bottom w:val="none" w:sz="0" w:space="0" w:color="auto"/>
        <w:right w:val="none" w:sz="0" w:space="0" w:color="auto"/>
      </w:divBdr>
    </w:div>
    <w:div w:id="1236208267">
      <w:bodyDiv w:val="1"/>
      <w:marLeft w:val="0"/>
      <w:marRight w:val="0"/>
      <w:marTop w:val="0"/>
      <w:marBottom w:val="0"/>
      <w:divBdr>
        <w:top w:val="none" w:sz="0" w:space="0" w:color="auto"/>
        <w:left w:val="none" w:sz="0" w:space="0" w:color="auto"/>
        <w:bottom w:val="none" w:sz="0" w:space="0" w:color="auto"/>
        <w:right w:val="none" w:sz="0" w:space="0" w:color="auto"/>
      </w:divBdr>
    </w:div>
    <w:div w:id="1236434547">
      <w:bodyDiv w:val="1"/>
      <w:marLeft w:val="0"/>
      <w:marRight w:val="0"/>
      <w:marTop w:val="0"/>
      <w:marBottom w:val="0"/>
      <w:divBdr>
        <w:top w:val="none" w:sz="0" w:space="0" w:color="auto"/>
        <w:left w:val="none" w:sz="0" w:space="0" w:color="auto"/>
        <w:bottom w:val="none" w:sz="0" w:space="0" w:color="auto"/>
        <w:right w:val="none" w:sz="0" w:space="0" w:color="auto"/>
      </w:divBdr>
    </w:div>
    <w:div w:id="1243635589">
      <w:bodyDiv w:val="1"/>
      <w:marLeft w:val="0"/>
      <w:marRight w:val="0"/>
      <w:marTop w:val="0"/>
      <w:marBottom w:val="0"/>
      <w:divBdr>
        <w:top w:val="none" w:sz="0" w:space="0" w:color="auto"/>
        <w:left w:val="none" w:sz="0" w:space="0" w:color="auto"/>
        <w:bottom w:val="none" w:sz="0" w:space="0" w:color="auto"/>
        <w:right w:val="none" w:sz="0" w:space="0" w:color="auto"/>
      </w:divBdr>
    </w:div>
    <w:div w:id="1265305690">
      <w:bodyDiv w:val="1"/>
      <w:marLeft w:val="0"/>
      <w:marRight w:val="0"/>
      <w:marTop w:val="0"/>
      <w:marBottom w:val="0"/>
      <w:divBdr>
        <w:top w:val="none" w:sz="0" w:space="0" w:color="auto"/>
        <w:left w:val="none" w:sz="0" w:space="0" w:color="auto"/>
        <w:bottom w:val="none" w:sz="0" w:space="0" w:color="auto"/>
        <w:right w:val="none" w:sz="0" w:space="0" w:color="auto"/>
      </w:divBdr>
    </w:div>
    <w:div w:id="1269388975">
      <w:bodyDiv w:val="1"/>
      <w:marLeft w:val="0"/>
      <w:marRight w:val="0"/>
      <w:marTop w:val="0"/>
      <w:marBottom w:val="0"/>
      <w:divBdr>
        <w:top w:val="none" w:sz="0" w:space="0" w:color="auto"/>
        <w:left w:val="none" w:sz="0" w:space="0" w:color="auto"/>
        <w:bottom w:val="none" w:sz="0" w:space="0" w:color="auto"/>
        <w:right w:val="none" w:sz="0" w:space="0" w:color="auto"/>
      </w:divBdr>
    </w:div>
    <w:div w:id="1280917656">
      <w:bodyDiv w:val="1"/>
      <w:marLeft w:val="0"/>
      <w:marRight w:val="0"/>
      <w:marTop w:val="0"/>
      <w:marBottom w:val="0"/>
      <w:divBdr>
        <w:top w:val="none" w:sz="0" w:space="0" w:color="auto"/>
        <w:left w:val="none" w:sz="0" w:space="0" w:color="auto"/>
        <w:bottom w:val="none" w:sz="0" w:space="0" w:color="auto"/>
        <w:right w:val="none" w:sz="0" w:space="0" w:color="auto"/>
      </w:divBdr>
    </w:div>
    <w:div w:id="1284726956">
      <w:bodyDiv w:val="1"/>
      <w:marLeft w:val="0"/>
      <w:marRight w:val="0"/>
      <w:marTop w:val="0"/>
      <w:marBottom w:val="0"/>
      <w:divBdr>
        <w:top w:val="none" w:sz="0" w:space="0" w:color="auto"/>
        <w:left w:val="none" w:sz="0" w:space="0" w:color="auto"/>
        <w:bottom w:val="none" w:sz="0" w:space="0" w:color="auto"/>
        <w:right w:val="none" w:sz="0" w:space="0" w:color="auto"/>
      </w:divBdr>
    </w:div>
    <w:div w:id="1285848440">
      <w:bodyDiv w:val="1"/>
      <w:marLeft w:val="0"/>
      <w:marRight w:val="0"/>
      <w:marTop w:val="0"/>
      <w:marBottom w:val="0"/>
      <w:divBdr>
        <w:top w:val="none" w:sz="0" w:space="0" w:color="auto"/>
        <w:left w:val="none" w:sz="0" w:space="0" w:color="auto"/>
        <w:bottom w:val="none" w:sz="0" w:space="0" w:color="auto"/>
        <w:right w:val="none" w:sz="0" w:space="0" w:color="auto"/>
      </w:divBdr>
    </w:div>
    <w:div w:id="1348098141">
      <w:bodyDiv w:val="1"/>
      <w:marLeft w:val="0"/>
      <w:marRight w:val="0"/>
      <w:marTop w:val="0"/>
      <w:marBottom w:val="0"/>
      <w:divBdr>
        <w:top w:val="none" w:sz="0" w:space="0" w:color="auto"/>
        <w:left w:val="none" w:sz="0" w:space="0" w:color="auto"/>
        <w:bottom w:val="none" w:sz="0" w:space="0" w:color="auto"/>
        <w:right w:val="none" w:sz="0" w:space="0" w:color="auto"/>
      </w:divBdr>
    </w:div>
    <w:div w:id="1351030958">
      <w:bodyDiv w:val="1"/>
      <w:marLeft w:val="0"/>
      <w:marRight w:val="0"/>
      <w:marTop w:val="0"/>
      <w:marBottom w:val="0"/>
      <w:divBdr>
        <w:top w:val="none" w:sz="0" w:space="0" w:color="auto"/>
        <w:left w:val="none" w:sz="0" w:space="0" w:color="auto"/>
        <w:bottom w:val="none" w:sz="0" w:space="0" w:color="auto"/>
        <w:right w:val="none" w:sz="0" w:space="0" w:color="auto"/>
      </w:divBdr>
    </w:div>
    <w:div w:id="1378698599">
      <w:bodyDiv w:val="1"/>
      <w:marLeft w:val="0"/>
      <w:marRight w:val="0"/>
      <w:marTop w:val="0"/>
      <w:marBottom w:val="0"/>
      <w:divBdr>
        <w:top w:val="none" w:sz="0" w:space="0" w:color="auto"/>
        <w:left w:val="none" w:sz="0" w:space="0" w:color="auto"/>
        <w:bottom w:val="none" w:sz="0" w:space="0" w:color="auto"/>
        <w:right w:val="none" w:sz="0" w:space="0" w:color="auto"/>
      </w:divBdr>
    </w:div>
    <w:div w:id="1549490287">
      <w:bodyDiv w:val="1"/>
      <w:marLeft w:val="0"/>
      <w:marRight w:val="0"/>
      <w:marTop w:val="0"/>
      <w:marBottom w:val="0"/>
      <w:divBdr>
        <w:top w:val="none" w:sz="0" w:space="0" w:color="auto"/>
        <w:left w:val="none" w:sz="0" w:space="0" w:color="auto"/>
        <w:bottom w:val="none" w:sz="0" w:space="0" w:color="auto"/>
        <w:right w:val="none" w:sz="0" w:space="0" w:color="auto"/>
      </w:divBdr>
    </w:div>
    <w:div w:id="1743135091">
      <w:bodyDiv w:val="1"/>
      <w:marLeft w:val="0"/>
      <w:marRight w:val="0"/>
      <w:marTop w:val="0"/>
      <w:marBottom w:val="0"/>
      <w:divBdr>
        <w:top w:val="none" w:sz="0" w:space="0" w:color="auto"/>
        <w:left w:val="none" w:sz="0" w:space="0" w:color="auto"/>
        <w:bottom w:val="none" w:sz="0" w:space="0" w:color="auto"/>
        <w:right w:val="none" w:sz="0" w:space="0" w:color="auto"/>
      </w:divBdr>
    </w:div>
    <w:div w:id="1784031318">
      <w:bodyDiv w:val="1"/>
      <w:marLeft w:val="0"/>
      <w:marRight w:val="0"/>
      <w:marTop w:val="0"/>
      <w:marBottom w:val="0"/>
      <w:divBdr>
        <w:top w:val="none" w:sz="0" w:space="0" w:color="auto"/>
        <w:left w:val="none" w:sz="0" w:space="0" w:color="auto"/>
        <w:bottom w:val="none" w:sz="0" w:space="0" w:color="auto"/>
        <w:right w:val="none" w:sz="0" w:space="0" w:color="auto"/>
      </w:divBdr>
    </w:div>
    <w:div w:id="1801145051">
      <w:bodyDiv w:val="1"/>
      <w:marLeft w:val="0"/>
      <w:marRight w:val="0"/>
      <w:marTop w:val="0"/>
      <w:marBottom w:val="0"/>
      <w:divBdr>
        <w:top w:val="none" w:sz="0" w:space="0" w:color="auto"/>
        <w:left w:val="none" w:sz="0" w:space="0" w:color="auto"/>
        <w:bottom w:val="none" w:sz="0" w:space="0" w:color="auto"/>
        <w:right w:val="none" w:sz="0" w:space="0" w:color="auto"/>
      </w:divBdr>
    </w:div>
    <w:div w:id="1866675695">
      <w:bodyDiv w:val="1"/>
      <w:marLeft w:val="0"/>
      <w:marRight w:val="0"/>
      <w:marTop w:val="0"/>
      <w:marBottom w:val="0"/>
      <w:divBdr>
        <w:top w:val="none" w:sz="0" w:space="0" w:color="auto"/>
        <w:left w:val="none" w:sz="0" w:space="0" w:color="auto"/>
        <w:bottom w:val="none" w:sz="0" w:space="0" w:color="auto"/>
        <w:right w:val="none" w:sz="0" w:space="0" w:color="auto"/>
      </w:divBdr>
    </w:div>
    <w:div w:id="1877354436">
      <w:bodyDiv w:val="1"/>
      <w:marLeft w:val="0"/>
      <w:marRight w:val="0"/>
      <w:marTop w:val="0"/>
      <w:marBottom w:val="0"/>
      <w:divBdr>
        <w:top w:val="none" w:sz="0" w:space="0" w:color="auto"/>
        <w:left w:val="none" w:sz="0" w:space="0" w:color="auto"/>
        <w:bottom w:val="none" w:sz="0" w:space="0" w:color="auto"/>
        <w:right w:val="none" w:sz="0" w:space="0" w:color="auto"/>
      </w:divBdr>
      <w:divsChild>
        <w:div w:id="1355612514">
          <w:marLeft w:val="0"/>
          <w:marRight w:val="0"/>
          <w:marTop w:val="0"/>
          <w:marBottom w:val="300"/>
          <w:divBdr>
            <w:top w:val="none" w:sz="0" w:space="0" w:color="auto"/>
            <w:left w:val="none" w:sz="0" w:space="0" w:color="auto"/>
            <w:bottom w:val="none" w:sz="0" w:space="0" w:color="auto"/>
            <w:right w:val="none" w:sz="0" w:space="0" w:color="auto"/>
          </w:divBdr>
          <w:divsChild>
            <w:div w:id="1398816975">
              <w:marLeft w:val="0"/>
              <w:marRight w:val="0"/>
              <w:marTop w:val="0"/>
              <w:marBottom w:val="0"/>
              <w:divBdr>
                <w:top w:val="none" w:sz="0" w:space="0" w:color="auto"/>
                <w:left w:val="none" w:sz="0" w:space="0" w:color="auto"/>
                <w:bottom w:val="none" w:sz="0" w:space="0" w:color="auto"/>
                <w:right w:val="none" w:sz="0" w:space="0" w:color="auto"/>
              </w:divBdr>
            </w:div>
          </w:divsChild>
        </w:div>
        <w:div w:id="250091390">
          <w:marLeft w:val="0"/>
          <w:marRight w:val="0"/>
          <w:marTop w:val="0"/>
          <w:marBottom w:val="300"/>
          <w:divBdr>
            <w:top w:val="none" w:sz="0" w:space="0" w:color="auto"/>
            <w:left w:val="none" w:sz="0" w:space="0" w:color="auto"/>
            <w:bottom w:val="none" w:sz="0" w:space="0" w:color="auto"/>
            <w:right w:val="none" w:sz="0" w:space="0" w:color="auto"/>
          </w:divBdr>
          <w:divsChild>
            <w:div w:id="234706507">
              <w:marLeft w:val="0"/>
              <w:marRight w:val="0"/>
              <w:marTop w:val="0"/>
              <w:marBottom w:val="0"/>
              <w:divBdr>
                <w:top w:val="none" w:sz="0" w:space="0" w:color="auto"/>
                <w:left w:val="none" w:sz="0" w:space="0" w:color="auto"/>
                <w:bottom w:val="none" w:sz="0" w:space="0" w:color="auto"/>
                <w:right w:val="none" w:sz="0" w:space="0" w:color="auto"/>
              </w:divBdr>
            </w:div>
          </w:divsChild>
        </w:div>
        <w:div w:id="1076240492">
          <w:marLeft w:val="0"/>
          <w:marRight w:val="0"/>
          <w:marTop w:val="0"/>
          <w:marBottom w:val="300"/>
          <w:divBdr>
            <w:top w:val="none" w:sz="0" w:space="0" w:color="auto"/>
            <w:left w:val="none" w:sz="0" w:space="0" w:color="auto"/>
            <w:bottom w:val="none" w:sz="0" w:space="0" w:color="auto"/>
            <w:right w:val="none" w:sz="0" w:space="0" w:color="auto"/>
          </w:divBdr>
          <w:divsChild>
            <w:div w:id="97263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68053">
      <w:bodyDiv w:val="1"/>
      <w:marLeft w:val="0"/>
      <w:marRight w:val="0"/>
      <w:marTop w:val="0"/>
      <w:marBottom w:val="0"/>
      <w:divBdr>
        <w:top w:val="none" w:sz="0" w:space="0" w:color="auto"/>
        <w:left w:val="none" w:sz="0" w:space="0" w:color="auto"/>
        <w:bottom w:val="none" w:sz="0" w:space="0" w:color="auto"/>
        <w:right w:val="none" w:sz="0" w:space="0" w:color="auto"/>
      </w:divBdr>
    </w:div>
    <w:div w:id="2008626238">
      <w:bodyDiv w:val="1"/>
      <w:marLeft w:val="0"/>
      <w:marRight w:val="0"/>
      <w:marTop w:val="0"/>
      <w:marBottom w:val="0"/>
      <w:divBdr>
        <w:top w:val="none" w:sz="0" w:space="0" w:color="auto"/>
        <w:left w:val="none" w:sz="0" w:space="0" w:color="auto"/>
        <w:bottom w:val="none" w:sz="0" w:space="0" w:color="auto"/>
        <w:right w:val="none" w:sz="0" w:space="0" w:color="auto"/>
      </w:divBdr>
    </w:div>
    <w:div w:id="2014212676">
      <w:bodyDiv w:val="1"/>
      <w:marLeft w:val="0"/>
      <w:marRight w:val="0"/>
      <w:marTop w:val="0"/>
      <w:marBottom w:val="0"/>
      <w:divBdr>
        <w:top w:val="none" w:sz="0" w:space="0" w:color="auto"/>
        <w:left w:val="none" w:sz="0" w:space="0" w:color="auto"/>
        <w:bottom w:val="none" w:sz="0" w:space="0" w:color="auto"/>
        <w:right w:val="none" w:sz="0" w:space="0" w:color="auto"/>
      </w:divBdr>
    </w:div>
    <w:div w:id="2101757607">
      <w:bodyDiv w:val="1"/>
      <w:marLeft w:val="0"/>
      <w:marRight w:val="0"/>
      <w:marTop w:val="0"/>
      <w:marBottom w:val="0"/>
      <w:divBdr>
        <w:top w:val="none" w:sz="0" w:space="0" w:color="auto"/>
        <w:left w:val="none" w:sz="0" w:space="0" w:color="auto"/>
        <w:bottom w:val="none" w:sz="0" w:space="0" w:color="auto"/>
        <w:right w:val="none" w:sz="0" w:space="0" w:color="auto"/>
      </w:divBdr>
    </w:div>
    <w:div w:id="2102992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https://www.voniaplius.lt/images/uploader/po/potinkinio-wc-remo-geberit-komplektas-su-laikikliais-ir-baltu-mygtuku-1.jpg"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3.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X. XXX</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D5B515-33C4-47E0-99C8-3D1384A49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51409</Words>
  <Characters>29304</Characters>
  <Application>Microsoft Office Word</Application>
  <DocSecurity>0</DocSecurity>
  <Lines>244</Lines>
  <Paragraphs>161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SA-TS</vt:lpstr>
      <vt:lpstr>SA-TS</vt:lpstr>
    </vt:vector>
  </TitlesOfParts>
  <Company/>
  <LinksUpToDate>false</LinksUpToDate>
  <CharactersWithSpaces>80552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SA-TS</dc:title>
  <dc:subject/>
  <dc:creator>Inga Repšienė</dc:creator>
  <cp:keywords>Statinys</cp:keywords>
  <cp:lastModifiedBy>service10@panevezys.lt</cp:lastModifiedBy>
  <cp:revision>3</cp:revision>
  <cp:lastPrinted>2024-10-02T07:36:00Z</cp:lastPrinted>
  <dcterms:created xsi:type="dcterms:W3CDTF">2025-01-29T05:57:00Z</dcterms:created>
  <dcterms:modified xsi:type="dcterms:W3CDTF">2025-01-29T05:58:00Z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kto autoriai" linkTarget="_Hlk509844344">
    <vt:lpwstr>0..Statybos leidimui gauti..Laida.Data.Keitimų priežastis..Šis dokumentas yra AB "Panevėžio statybos trestas" ir Užsakovo nuosavybė. Naudoti tikslams nesusijusiems su projektuojamu objektu, be AB "PST" ir Užsakovo žinios DRAUDŽIAMA...KVAL..PATV..DOK. NR.</vt:lpwstr>
  </property>
</Properties>
</file>