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C87D" w14:textId="07B0D1BA" w:rsidR="00354720" w:rsidRPr="0045396D" w:rsidRDefault="009342D5" w:rsidP="00301D18">
      <w:pPr>
        <w:jc w:val="right"/>
      </w:pPr>
      <w:bookmarkStart w:id="0" w:name="_Hlk202167743"/>
      <w:r w:rsidRPr="0045396D">
        <w:t xml:space="preserve">Pirkimo sąlygų priedas Nr. </w:t>
      </w:r>
      <w:r w:rsidR="00354720" w:rsidRPr="0045396D">
        <w:t xml:space="preserve"> 1 </w:t>
      </w:r>
    </w:p>
    <w:bookmarkEnd w:id="0"/>
    <w:p w14:paraId="399F1EFD" w14:textId="77777777" w:rsidR="00092B72" w:rsidRPr="0045396D" w:rsidRDefault="00092B72" w:rsidP="00301D18">
      <w:pPr>
        <w:jc w:val="center"/>
        <w:rPr>
          <w:b/>
        </w:rPr>
      </w:pPr>
    </w:p>
    <w:p w14:paraId="3FEF7DDD" w14:textId="77777777" w:rsidR="00385630" w:rsidRPr="0045396D" w:rsidRDefault="00385630" w:rsidP="00301D18">
      <w:pPr>
        <w:rPr>
          <w:b/>
        </w:rPr>
      </w:pPr>
      <w:bookmarkStart w:id="1" w:name="_Hlk201928849"/>
    </w:p>
    <w:p w14:paraId="3D177F9F" w14:textId="695A9B8F" w:rsidR="00F76F5C" w:rsidRPr="0045396D" w:rsidRDefault="00385630" w:rsidP="00301D18">
      <w:pPr>
        <w:jc w:val="center"/>
        <w:rPr>
          <w:b/>
        </w:rPr>
      </w:pPr>
      <w:r w:rsidRPr="0045396D">
        <w:rPr>
          <w:b/>
        </w:rPr>
        <w:tab/>
        <w:t xml:space="preserve">DRAUDIMO PASLAUGŲ </w:t>
      </w:r>
      <w:r w:rsidR="00F76F5C" w:rsidRPr="0045396D">
        <w:rPr>
          <w:b/>
        </w:rPr>
        <w:t xml:space="preserve">TECHNINĖ SPECIFIKACIJA </w:t>
      </w:r>
    </w:p>
    <w:p w14:paraId="4987C7C2" w14:textId="77777777" w:rsidR="00F76F5C" w:rsidRPr="0045396D" w:rsidRDefault="00F76F5C" w:rsidP="00301D18">
      <w:pPr>
        <w:ind w:firstLine="709"/>
      </w:pPr>
    </w:p>
    <w:p w14:paraId="721933E3" w14:textId="77777777" w:rsidR="003D6E74" w:rsidRPr="0045396D" w:rsidRDefault="003D6E74" w:rsidP="00301D18"/>
    <w:tbl>
      <w:tblPr>
        <w:tblW w:w="9498" w:type="dxa"/>
        <w:tblInd w:w="-5" w:type="dxa"/>
        <w:tblLayout w:type="fixed"/>
        <w:tblCellMar>
          <w:left w:w="10" w:type="dxa"/>
          <w:right w:w="10" w:type="dxa"/>
        </w:tblCellMar>
        <w:tblLook w:val="04A0" w:firstRow="1" w:lastRow="0" w:firstColumn="1" w:lastColumn="0" w:noHBand="0" w:noVBand="1"/>
      </w:tblPr>
      <w:tblGrid>
        <w:gridCol w:w="3828"/>
        <w:gridCol w:w="850"/>
        <w:gridCol w:w="1843"/>
        <w:gridCol w:w="2977"/>
      </w:tblGrid>
      <w:tr w:rsidR="006B1B06" w:rsidRPr="0045396D" w14:paraId="311829C1" w14:textId="58DF77FD" w:rsidTr="0088478C">
        <w:tc>
          <w:tcPr>
            <w:tcW w:w="94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AF756" w14:textId="60FD0627" w:rsidR="006B1B06" w:rsidRPr="0045396D" w:rsidRDefault="006B1B06">
            <w:pPr>
              <w:numPr>
                <w:ilvl w:val="0"/>
                <w:numId w:val="2"/>
              </w:numPr>
              <w:ind w:left="0"/>
              <w:rPr>
                <w:b/>
                <w:bCs/>
              </w:rPr>
            </w:pPr>
            <w:r w:rsidRPr="0045396D">
              <w:rPr>
                <w:b/>
                <w:bCs/>
              </w:rPr>
              <w:t>BENDROSIOS NUOSTATOS</w:t>
            </w:r>
          </w:p>
        </w:tc>
      </w:tr>
      <w:tr w:rsidR="006B1B06" w:rsidRPr="0045396D" w14:paraId="7CFDC415" w14:textId="0FBF4A3A" w:rsidTr="008B5E9C">
        <w:tc>
          <w:tcPr>
            <w:tcW w:w="467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6A03E" w14:textId="2F7022E5" w:rsidR="006B1B06" w:rsidRPr="0045396D" w:rsidRDefault="006A6F0A" w:rsidP="00301D18">
            <w:pPr>
              <w:rPr>
                <w:b/>
                <w:bCs/>
              </w:rPr>
            </w:pPr>
            <w:r w:rsidRPr="0045396D">
              <w:rPr>
                <w:b/>
                <w:bCs/>
                <w:iCs/>
              </w:rPr>
              <w:t>Draudėjas (pirkėjas)</w:t>
            </w: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F5E73" w14:textId="5AE17CCE" w:rsidR="00A020D0" w:rsidRPr="0045396D" w:rsidRDefault="006B1B06" w:rsidP="00301D18">
            <w:r w:rsidRPr="0045396D">
              <w:rPr>
                <w:bCs/>
              </w:rPr>
              <w:t>Biudžetinė įstaiga</w:t>
            </w:r>
            <w:r w:rsidRPr="0045396D">
              <w:rPr>
                <w:b/>
              </w:rPr>
              <w:t xml:space="preserve"> </w:t>
            </w:r>
            <w:r w:rsidRPr="0045396D">
              <w:t xml:space="preserve">Kauno rajono savivaldybės administracija (toliau tekste – Draudėjas), juridinio asmens kodas </w:t>
            </w:r>
            <w:r w:rsidRPr="0045396D">
              <w:t>1</w:t>
            </w:r>
            <w:r w:rsidR="000540F7">
              <w:t>88756386</w:t>
            </w:r>
            <w:r w:rsidRPr="0045396D">
              <w:t>, buveinės adresas Savanorių pr. 371, LT-49386 Kaunas.</w:t>
            </w:r>
          </w:p>
        </w:tc>
      </w:tr>
      <w:tr w:rsidR="006B1B06" w:rsidRPr="0045396D" w14:paraId="1035BE36" w14:textId="6F273146" w:rsidTr="0088478C">
        <w:tc>
          <w:tcPr>
            <w:tcW w:w="94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A3FEB" w14:textId="53E8EA1A" w:rsidR="006B1B06" w:rsidRPr="0045396D" w:rsidRDefault="006B1B06">
            <w:pPr>
              <w:numPr>
                <w:ilvl w:val="0"/>
                <w:numId w:val="2"/>
              </w:numPr>
              <w:ind w:left="0"/>
              <w:rPr>
                <w:b/>
                <w:bCs/>
              </w:rPr>
            </w:pPr>
            <w:r w:rsidRPr="0045396D">
              <w:rPr>
                <w:b/>
                <w:bCs/>
              </w:rPr>
              <w:t>PIRKIMO OBJEKTAS</w:t>
            </w:r>
          </w:p>
        </w:tc>
      </w:tr>
      <w:tr w:rsidR="006B1B06" w:rsidRPr="0045396D" w14:paraId="1FC837B3" w14:textId="3192ED05" w:rsidTr="008B5E9C">
        <w:tc>
          <w:tcPr>
            <w:tcW w:w="467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EE924" w14:textId="6F0503F5" w:rsidR="006B1B06" w:rsidRPr="0045396D" w:rsidRDefault="006A6F0A" w:rsidP="00301D18">
            <w:pPr>
              <w:rPr>
                <w:b/>
                <w:bCs/>
                <w:iCs/>
              </w:rPr>
            </w:pPr>
            <w:r w:rsidRPr="0045396D">
              <w:rPr>
                <w:b/>
                <w:iCs/>
              </w:rPr>
              <w:t>Pirkimo objekto pavadinimas</w:t>
            </w:r>
          </w:p>
        </w:tc>
        <w:tc>
          <w:tcPr>
            <w:tcW w:w="48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B99B4" w14:textId="43E94571" w:rsidR="006B1B06" w:rsidRPr="0045396D" w:rsidRDefault="00BE00AA" w:rsidP="00301D18">
            <w:r w:rsidRPr="0045396D">
              <w:t>D</w:t>
            </w:r>
            <w:r w:rsidR="006B1B06" w:rsidRPr="0045396D">
              <w:t>raudimo paslaugos</w:t>
            </w:r>
          </w:p>
        </w:tc>
      </w:tr>
      <w:tr w:rsidR="006B1B06" w:rsidRPr="0045396D" w14:paraId="244222A2" w14:textId="286473C5" w:rsidTr="0088478C">
        <w:tc>
          <w:tcPr>
            <w:tcW w:w="94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A1D44" w14:textId="1213F635" w:rsidR="006B1B06" w:rsidRPr="0045396D" w:rsidRDefault="006B1B06">
            <w:pPr>
              <w:numPr>
                <w:ilvl w:val="0"/>
                <w:numId w:val="2"/>
              </w:numPr>
              <w:ind w:left="0"/>
              <w:rPr>
                <w:b/>
                <w:bCs/>
              </w:rPr>
            </w:pPr>
            <w:r w:rsidRPr="0045396D">
              <w:rPr>
                <w:b/>
                <w:bCs/>
              </w:rPr>
              <w:t xml:space="preserve">REIKALAVIMAI PASLAUGOMS </w:t>
            </w:r>
          </w:p>
        </w:tc>
      </w:tr>
      <w:tr w:rsidR="006B1B06" w:rsidRPr="0045396D" w14:paraId="607BD398" w14:textId="6F01853A" w:rsidTr="008B5E9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75D65" w14:textId="728D066D" w:rsidR="006B1B06" w:rsidRPr="0045396D" w:rsidRDefault="006B1B06" w:rsidP="00301D18">
            <w:pPr>
              <w:rPr>
                <w:b/>
              </w:rPr>
            </w:pPr>
            <w:r w:rsidRPr="0045396D">
              <w:rPr>
                <w:b/>
              </w:rPr>
              <w:t xml:space="preserve">Draudimo </w:t>
            </w:r>
            <w:r w:rsidR="0088478C" w:rsidRPr="0045396D">
              <w:rPr>
                <w:b/>
              </w:rPr>
              <w:t xml:space="preserve">galiojimo </w:t>
            </w:r>
            <w:r w:rsidRPr="0045396D">
              <w:rPr>
                <w:b/>
              </w:rPr>
              <w:t>teritorija</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105DF" w14:textId="2EA75D9A" w:rsidR="006B1B06" w:rsidRPr="0045396D" w:rsidRDefault="006B1B06" w:rsidP="00BE00AA">
            <w:pPr>
              <w:jc w:val="both"/>
            </w:pPr>
            <w:r w:rsidRPr="0045396D">
              <w:t>Lietuvos Respublika</w:t>
            </w:r>
            <w:r w:rsidR="00BE00AA" w:rsidRPr="0045396D">
              <w:t>, o komandiruočių metu - Geografinė Europa, išskyrus Rusijos Federaciją, Baltarusijos Respubliką ir Ukrainą.</w:t>
            </w:r>
          </w:p>
        </w:tc>
      </w:tr>
      <w:tr w:rsidR="006B1B06" w:rsidRPr="0045396D" w14:paraId="47F05673" w14:textId="2D2B02F8" w:rsidTr="008B5E9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169C7" w14:textId="77777777" w:rsidR="006B1B06" w:rsidRPr="0045396D" w:rsidRDefault="006B1B06" w:rsidP="00301D18">
            <w:pPr>
              <w:rPr>
                <w:b/>
              </w:rPr>
            </w:pPr>
            <w:r w:rsidRPr="0045396D">
              <w:rPr>
                <w:b/>
              </w:rPr>
              <w:t>Draudimo laikotarpis</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DBE75" w14:textId="05BC489A" w:rsidR="006B1B06" w:rsidRPr="0045396D" w:rsidRDefault="006B1B06" w:rsidP="00301D18">
            <w:pPr>
              <w:jc w:val="both"/>
            </w:pPr>
            <w:r w:rsidRPr="0045396D">
              <w:t>12 mėn.</w:t>
            </w:r>
            <w:r w:rsidR="0088478C" w:rsidRPr="0045396D">
              <w:t xml:space="preserve"> nuo draudimo sutarties įsigaliojimo</w:t>
            </w:r>
          </w:p>
        </w:tc>
      </w:tr>
      <w:tr w:rsidR="00BE00AA" w:rsidRPr="0045396D" w14:paraId="35E6C08B" w14:textId="77777777" w:rsidTr="008B5E9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2CBD7" w14:textId="04E718A6" w:rsidR="00BE00AA" w:rsidRPr="0045396D" w:rsidRDefault="00BE00AA" w:rsidP="00301D18">
            <w:pPr>
              <w:rPr>
                <w:b/>
              </w:rPr>
            </w:pPr>
            <w:r w:rsidRPr="0045396D">
              <w:rPr>
                <w:b/>
              </w:rPr>
              <w:t>Darbuotojai</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2D3DE" w14:textId="7652C68F" w:rsidR="00BE00AA" w:rsidRPr="0045396D" w:rsidRDefault="00BE00AA" w:rsidP="00301D18">
            <w:pPr>
              <w:jc w:val="both"/>
            </w:pPr>
            <w:r w:rsidRPr="0045396D">
              <w:rPr>
                <w:i/>
                <w:iCs/>
              </w:rPr>
              <w:t xml:space="preserve">apie </w:t>
            </w:r>
            <w:r w:rsidRPr="0045396D">
              <w:t>5</w:t>
            </w:r>
            <w:r w:rsidR="005D784D">
              <w:t>85</w:t>
            </w:r>
            <w:r w:rsidRPr="0045396D">
              <w:t xml:space="preserve"> </w:t>
            </w:r>
            <w:r w:rsidRPr="00250B37">
              <w:t>(pareigybių sąraš</w:t>
            </w:r>
            <w:r w:rsidR="00250B37" w:rsidRPr="00250B37">
              <w:t>ai</w:t>
            </w:r>
            <w:r w:rsidRPr="00250B37">
              <w:t xml:space="preserve"> pateikiam</w:t>
            </w:r>
            <w:r w:rsidR="00250B37" w:rsidRPr="00250B37">
              <w:t>i</w:t>
            </w:r>
            <w:r w:rsidRPr="00250B37">
              <w:t xml:space="preserve"> prie Techninės specifikacijos).</w:t>
            </w:r>
            <w:r w:rsidR="00250B37">
              <w:t xml:space="preserve"> Darbuotojų skaičius nuolatos kintantis.</w:t>
            </w:r>
          </w:p>
        </w:tc>
      </w:tr>
      <w:tr w:rsidR="00A020D0" w:rsidRPr="0045396D" w14:paraId="4FFCB667" w14:textId="77777777" w:rsidTr="008B5E9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A8FA5" w14:textId="68E64AC9" w:rsidR="00A020D0" w:rsidRPr="0045396D" w:rsidRDefault="00BE00AA" w:rsidP="00301D18">
            <w:pPr>
              <w:rPr>
                <w:b/>
              </w:rPr>
            </w:pPr>
            <w:r w:rsidRPr="0045396D">
              <w:rPr>
                <w:b/>
              </w:rPr>
              <w:t>Draudėjo vykdoma veikla</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562D0" w14:textId="3F3A6027" w:rsidR="00A020D0" w:rsidRPr="0045396D" w:rsidRDefault="00A020D0" w:rsidP="006A6F0A">
            <w:pPr>
              <w:jc w:val="both"/>
            </w:pPr>
            <w:r w:rsidRPr="0045396D">
              <w:t>Draudėjas vykdo Lietuvos Respublikos savivaldybių veiklą: savarankiškąsias ir jai valstybės perduotas funkcijas</w:t>
            </w:r>
            <w:r w:rsidR="00BE00AA" w:rsidRPr="0045396D">
              <w:t>. Savivaldybių funkcijos pagal veiklos pobūdį skirstomos į vietos valdžios, viešojo administravimo ir viešųjų paslaugų teikimo (LR Vietos savivaldos įstatymo 5 str.)</w:t>
            </w:r>
          </w:p>
        </w:tc>
      </w:tr>
      <w:tr w:rsidR="0088478C" w:rsidRPr="0045396D" w14:paraId="2CF5D1DB" w14:textId="1E206A98" w:rsidTr="008B5E9C">
        <w:trPr>
          <w:trHeight w:val="1193"/>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CD07E" w14:textId="55EDD3E8" w:rsidR="0088478C" w:rsidRPr="0045396D" w:rsidRDefault="006A6F0A" w:rsidP="00301D18">
            <w:r w:rsidRPr="0045396D">
              <w:rPr>
                <w:b/>
              </w:rPr>
              <w:t>Draudimo objektai</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73F79" w14:textId="768DE3FF" w:rsidR="0088478C" w:rsidRPr="0045396D" w:rsidRDefault="0088478C" w:rsidP="00301D18">
            <w:pPr>
              <w:rPr>
                <w:b/>
                <w:bCs/>
              </w:rPr>
            </w:pPr>
            <w:r w:rsidRPr="0045396D">
              <w:rPr>
                <w:b/>
                <w:bCs/>
              </w:rPr>
              <w:t xml:space="preserve">Draudimo suma vienam įvykiui </w:t>
            </w:r>
          </w:p>
        </w:tc>
        <w:tc>
          <w:tcPr>
            <w:tcW w:w="2977" w:type="dxa"/>
            <w:tcBorders>
              <w:top w:val="single" w:sz="4" w:space="0" w:color="000000"/>
              <w:left w:val="single" w:sz="4" w:space="0" w:color="000000"/>
              <w:bottom w:val="single" w:sz="4" w:space="0" w:color="000000"/>
              <w:right w:val="single" w:sz="4" w:space="0" w:color="000000"/>
            </w:tcBorders>
            <w:vAlign w:val="center"/>
          </w:tcPr>
          <w:p w14:paraId="1D1AECA9" w14:textId="52563D3A" w:rsidR="0088478C" w:rsidRPr="0045396D" w:rsidRDefault="0088478C" w:rsidP="00301D18">
            <w:pPr>
              <w:rPr>
                <w:b/>
                <w:bCs/>
              </w:rPr>
            </w:pPr>
            <w:r w:rsidRPr="0045396D">
              <w:rPr>
                <w:b/>
              </w:rPr>
              <w:t>Draudimo suma visam laikotarpiui</w:t>
            </w:r>
          </w:p>
        </w:tc>
      </w:tr>
      <w:tr w:rsidR="0088478C" w:rsidRPr="0045396D" w14:paraId="4263FAFE" w14:textId="6837DAAF"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CB4AF" w14:textId="6FCD915E" w:rsidR="0088478C" w:rsidRPr="0045396D" w:rsidRDefault="00BF5A39" w:rsidP="00BE00AA">
            <w:pPr>
              <w:jc w:val="both"/>
              <w:rPr>
                <w:bCs/>
              </w:rPr>
            </w:pPr>
            <w:r w:rsidRPr="0045396D">
              <w:rPr>
                <w:bCs/>
              </w:rPr>
              <w:t xml:space="preserve">1. </w:t>
            </w:r>
            <w:r w:rsidR="0088478C" w:rsidRPr="0045396D">
              <w:rPr>
                <w:bCs/>
              </w:rPr>
              <w:t>Profesinės civilinės atsakomybės draudimas</w:t>
            </w:r>
            <w:r w:rsidR="00FE7983" w:rsidRPr="0045396D">
              <w:rPr>
                <w:bCs/>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C777E" w14:textId="10014909" w:rsidR="0088478C" w:rsidRPr="0045396D" w:rsidRDefault="00C00026" w:rsidP="00301D18">
            <w:r w:rsidRPr="0045396D">
              <w:t>3</w:t>
            </w:r>
            <w:r w:rsidR="0088478C" w:rsidRPr="0045396D">
              <w:t>00 000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0490CF0E" w14:textId="51D0867F" w:rsidR="0088478C" w:rsidRPr="0045396D" w:rsidRDefault="001D08FA" w:rsidP="00301D18">
            <w:r w:rsidRPr="0045396D">
              <w:t>8</w:t>
            </w:r>
            <w:r w:rsidR="0088478C" w:rsidRPr="0045396D">
              <w:t>00 000 Eur</w:t>
            </w:r>
          </w:p>
        </w:tc>
      </w:tr>
      <w:tr w:rsidR="0088478C" w:rsidRPr="0045396D" w14:paraId="2091B01D" w14:textId="009E239E"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791D4" w14:textId="7476C07F" w:rsidR="0088478C" w:rsidRPr="0045396D" w:rsidRDefault="00BF5A39" w:rsidP="00301D18">
            <w:pPr>
              <w:jc w:val="both"/>
              <w:rPr>
                <w:bCs/>
              </w:rPr>
            </w:pPr>
            <w:r w:rsidRPr="0045396D">
              <w:rPr>
                <w:bCs/>
              </w:rPr>
              <w:t xml:space="preserve">2. </w:t>
            </w:r>
            <w:r w:rsidR="0088478C" w:rsidRPr="0045396D">
              <w:rPr>
                <w:bCs/>
              </w:rPr>
              <w:t>Darbdavio civilinės atsakomybės draudimas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23BE5" w14:textId="2C45C050" w:rsidR="0088478C" w:rsidRPr="0045396D" w:rsidRDefault="0055130F" w:rsidP="00301D18">
            <w:r w:rsidRPr="0045396D">
              <w:t>1</w:t>
            </w:r>
            <w:r w:rsidR="00BF5A39" w:rsidRPr="0045396D">
              <w:t>0</w:t>
            </w:r>
            <w:r w:rsidRPr="0045396D">
              <w:t>0</w:t>
            </w:r>
            <w:r w:rsidR="0088478C" w:rsidRPr="0045396D">
              <w:t>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07609DC8" w14:textId="1FC2C40A" w:rsidR="0088478C" w:rsidRPr="0045396D" w:rsidRDefault="00BF5A39" w:rsidP="00301D18">
            <w:r w:rsidRPr="0045396D">
              <w:t>100</w:t>
            </w:r>
            <w:r w:rsidR="0088478C" w:rsidRPr="0045396D">
              <w:t> 000 Eur</w:t>
            </w:r>
          </w:p>
        </w:tc>
      </w:tr>
      <w:tr w:rsidR="0088478C" w:rsidRPr="0045396D" w14:paraId="68A1E1BA" w14:textId="33EB3D7A"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192C7" w14:textId="0194DADE" w:rsidR="0088478C" w:rsidRPr="0045396D" w:rsidRDefault="00BF5A39" w:rsidP="00301D18">
            <w:pPr>
              <w:jc w:val="both"/>
              <w:rPr>
                <w:bCs/>
                <w:highlight w:val="yellow"/>
              </w:rPr>
            </w:pPr>
            <w:r w:rsidRPr="0045396D">
              <w:rPr>
                <w:bCs/>
              </w:rPr>
              <w:t xml:space="preserve">3. </w:t>
            </w:r>
            <w:r w:rsidR="0088478C" w:rsidRPr="0045396D">
              <w:rPr>
                <w:bCs/>
              </w:rPr>
              <w:t>Atsakomybės dėl darbo ir/ar valstybės tarnybos santykių draudimas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8BCE1" w14:textId="1988E4A1" w:rsidR="0088478C" w:rsidRPr="0045396D" w:rsidRDefault="0088478C" w:rsidP="00301D18">
            <w:r w:rsidRPr="0045396D">
              <w:t>1</w:t>
            </w:r>
            <w:r w:rsidR="00BF5A39" w:rsidRPr="0045396D">
              <w:t>0</w:t>
            </w:r>
            <w:r w:rsidRPr="0045396D">
              <w:t>0 000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6D22BC62" w14:textId="28DB9315" w:rsidR="0088478C" w:rsidRPr="0045396D" w:rsidRDefault="00BC5A07" w:rsidP="00301D18">
            <w:r w:rsidRPr="0045396D">
              <w:t>1</w:t>
            </w:r>
            <w:r w:rsidR="00BF5A39" w:rsidRPr="0045396D">
              <w:t>0</w:t>
            </w:r>
            <w:r w:rsidR="0088478C" w:rsidRPr="0045396D">
              <w:t>0 000 Eur</w:t>
            </w:r>
          </w:p>
        </w:tc>
      </w:tr>
      <w:tr w:rsidR="0088478C" w:rsidRPr="0045396D" w14:paraId="42B41638" w14:textId="03A95DEC"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A4FAB" w14:textId="5C3BE1CE" w:rsidR="0088478C" w:rsidRPr="0045396D" w:rsidRDefault="00BF5A39" w:rsidP="00301D18">
            <w:pPr>
              <w:jc w:val="both"/>
              <w:rPr>
                <w:bCs/>
              </w:rPr>
            </w:pPr>
            <w:r w:rsidRPr="0045396D">
              <w:rPr>
                <w:bCs/>
              </w:rPr>
              <w:t xml:space="preserve">4. </w:t>
            </w:r>
            <w:r w:rsidR="0088478C" w:rsidRPr="0045396D">
              <w:rPr>
                <w:bCs/>
              </w:rPr>
              <w:t>Civilinės atsakomybės, kylančios dėl viešųjų pirkimų draudimas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F3EA5" w14:textId="72AF9C19" w:rsidR="0088478C" w:rsidRPr="0045396D" w:rsidRDefault="0088478C" w:rsidP="00301D18">
            <w:pPr>
              <w:rPr>
                <w:bCs/>
              </w:rPr>
            </w:pPr>
            <w:r w:rsidRPr="0045396D">
              <w:rPr>
                <w:bCs/>
              </w:rPr>
              <w:t>1</w:t>
            </w:r>
            <w:r w:rsidR="00BF5A39" w:rsidRPr="0045396D">
              <w:rPr>
                <w:bCs/>
              </w:rPr>
              <w:t>0</w:t>
            </w:r>
            <w:r w:rsidRPr="0045396D">
              <w:rPr>
                <w:bCs/>
              </w:rPr>
              <w:t>0 000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72730C84" w14:textId="7EF70AE8" w:rsidR="0088478C" w:rsidRPr="0045396D" w:rsidRDefault="0088478C" w:rsidP="00301D18">
            <w:pPr>
              <w:rPr>
                <w:bCs/>
              </w:rPr>
            </w:pPr>
            <w:r w:rsidRPr="0045396D">
              <w:rPr>
                <w:bCs/>
              </w:rPr>
              <w:t>1</w:t>
            </w:r>
            <w:r w:rsidR="00BF5A39" w:rsidRPr="0045396D">
              <w:rPr>
                <w:bCs/>
              </w:rPr>
              <w:t>0</w:t>
            </w:r>
            <w:r w:rsidRPr="0045396D">
              <w:rPr>
                <w:bCs/>
              </w:rPr>
              <w:t>0 000 Eur</w:t>
            </w:r>
          </w:p>
        </w:tc>
      </w:tr>
      <w:tr w:rsidR="0088478C" w:rsidRPr="0045396D" w14:paraId="57909925" w14:textId="67D9FC23"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1C0ED" w14:textId="29075B53" w:rsidR="0088478C" w:rsidRPr="0045396D" w:rsidRDefault="00BF5A39" w:rsidP="00301D18">
            <w:pPr>
              <w:jc w:val="both"/>
              <w:rPr>
                <w:bCs/>
              </w:rPr>
            </w:pPr>
            <w:r w:rsidRPr="0045396D">
              <w:rPr>
                <w:bCs/>
              </w:rPr>
              <w:t xml:space="preserve">5. </w:t>
            </w:r>
            <w:r w:rsidR="0088478C" w:rsidRPr="0045396D">
              <w:rPr>
                <w:bCs/>
              </w:rPr>
              <w:t>Valstybės tarnautojų  ir darbuotojų, dirbančių pagal darbo sutartis, atsakomybės draudimas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308CF" w14:textId="41B12329" w:rsidR="0088478C" w:rsidRPr="0045396D" w:rsidRDefault="00BF5A39" w:rsidP="00301D18">
            <w:pPr>
              <w:rPr>
                <w:bCs/>
              </w:rPr>
            </w:pPr>
            <w:r w:rsidRPr="0045396D">
              <w:rPr>
                <w:bCs/>
              </w:rPr>
              <w:t>2</w:t>
            </w:r>
            <w:r w:rsidR="0088478C" w:rsidRPr="0045396D">
              <w:rPr>
                <w:bCs/>
              </w:rPr>
              <w:t>00 000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10E5B655" w14:textId="398F4BE7" w:rsidR="0088478C" w:rsidRPr="0045396D" w:rsidRDefault="00BF5A39" w:rsidP="00301D18">
            <w:pPr>
              <w:rPr>
                <w:bCs/>
              </w:rPr>
            </w:pPr>
            <w:r w:rsidRPr="0045396D">
              <w:rPr>
                <w:bCs/>
              </w:rPr>
              <w:t>2</w:t>
            </w:r>
            <w:r w:rsidR="0088478C" w:rsidRPr="0045396D">
              <w:rPr>
                <w:bCs/>
              </w:rPr>
              <w:t>00 000 Eur</w:t>
            </w:r>
          </w:p>
        </w:tc>
      </w:tr>
      <w:tr w:rsidR="00A7420D" w:rsidRPr="0045396D" w14:paraId="475AE994" w14:textId="77777777"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AB84A" w14:textId="0F8CC873" w:rsidR="00A7420D" w:rsidRPr="0045396D" w:rsidRDefault="00A7420D" w:rsidP="00301D18">
            <w:pPr>
              <w:jc w:val="both"/>
              <w:rPr>
                <w:bCs/>
              </w:rPr>
            </w:pPr>
            <w:r w:rsidRPr="0045396D">
              <w:rPr>
                <w:bCs/>
              </w:rPr>
              <w:t>6. Turto valdytojo civilinės atsakomybės draudimas</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CE533" w14:textId="6A772F46" w:rsidR="00A7420D" w:rsidRPr="0045396D" w:rsidRDefault="00AC55B0" w:rsidP="00301D18">
            <w:pPr>
              <w:rPr>
                <w:bCs/>
              </w:rPr>
            </w:pPr>
            <w:r>
              <w:rPr>
                <w:bCs/>
                <w:lang w:val="en-US"/>
              </w:rPr>
              <w:t>1 0</w:t>
            </w:r>
            <w:r w:rsidR="00A7420D" w:rsidRPr="0045396D">
              <w:rPr>
                <w:bCs/>
              </w:rPr>
              <w:t>00 000 Eur</w:t>
            </w:r>
          </w:p>
        </w:tc>
        <w:tc>
          <w:tcPr>
            <w:tcW w:w="2977" w:type="dxa"/>
            <w:tcBorders>
              <w:top w:val="single" w:sz="4" w:space="0" w:color="000000"/>
              <w:left w:val="single" w:sz="4" w:space="0" w:color="000000"/>
              <w:bottom w:val="single" w:sz="4" w:space="0" w:color="000000"/>
              <w:right w:val="single" w:sz="4" w:space="0" w:color="000000"/>
            </w:tcBorders>
            <w:vAlign w:val="center"/>
          </w:tcPr>
          <w:p w14:paraId="148181BD" w14:textId="68CF5BC7" w:rsidR="00A7420D" w:rsidRPr="0045396D" w:rsidRDefault="00AC55B0" w:rsidP="00301D18">
            <w:pPr>
              <w:rPr>
                <w:bCs/>
              </w:rPr>
            </w:pPr>
            <w:r>
              <w:rPr>
                <w:bCs/>
              </w:rPr>
              <w:t>1 0</w:t>
            </w:r>
            <w:r w:rsidR="00A7420D" w:rsidRPr="0045396D">
              <w:rPr>
                <w:bCs/>
              </w:rPr>
              <w:t>00 000 Eur</w:t>
            </w:r>
          </w:p>
        </w:tc>
      </w:tr>
      <w:tr w:rsidR="001D08FA" w:rsidRPr="0045396D" w14:paraId="2671C913" w14:textId="77777777" w:rsidTr="000153F8">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0F1AF" w14:textId="09F6DB8E" w:rsidR="001D08FA" w:rsidRPr="0045396D" w:rsidRDefault="001D08FA" w:rsidP="00301D18">
            <w:pPr>
              <w:jc w:val="both"/>
              <w:rPr>
                <w:bCs/>
              </w:rPr>
            </w:pPr>
            <w:r w:rsidRPr="0045396D">
              <w:rPr>
                <w:bCs/>
              </w:rPr>
              <w:lastRenderedPageBreak/>
              <w:t>Bendra draudimo suma visam sutarties laikotarpiui</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F0E3B" w14:textId="74F379C0" w:rsidR="001D08FA" w:rsidRPr="0045396D" w:rsidRDefault="00AC55B0" w:rsidP="00301D18">
            <w:pPr>
              <w:rPr>
                <w:bCs/>
              </w:rPr>
            </w:pPr>
            <w:r>
              <w:rPr>
                <w:bCs/>
              </w:rPr>
              <w:t>1 0</w:t>
            </w:r>
            <w:r w:rsidR="001D08FA" w:rsidRPr="0045396D">
              <w:rPr>
                <w:bCs/>
              </w:rPr>
              <w:t>00 000 Eur</w:t>
            </w:r>
          </w:p>
        </w:tc>
      </w:tr>
      <w:tr w:rsidR="002F6029" w:rsidRPr="0045396D" w14:paraId="04BAC7E6" w14:textId="77777777" w:rsidTr="008B5E9C">
        <w:trPr>
          <w:trHeight w:val="857"/>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5807E" w14:textId="20497382" w:rsidR="002F6029" w:rsidRPr="0045396D" w:rsidRDefault="002F6029" w:rsidP="00301D18">
            <w:pPr>
              <w:rPr>
                <w:b/>
              </w:rPr>
            </w:pPr>
            <w:r w:rsidRPr="0045396D">
              <w:rPr>
                <w:b/>
              </w:rPr>
              <w:t>K</w:t>
            </w:r>
            <w:r w:rsidR="001D08FA" w:rsidRPr="0045396D">
              <w:rPr>
                <w:b/>
              </w:rPr>
              <w:t>itos s</w:t>
            </w:r>
            <w:r w:rsidR="00550AD2" w:rsidRPr="0045396D">
              <w:rPr>
                <w:b/>
              </w:rPr>
              <w:t>ą</w:t>
            </w:r>
            <w:r w:rsidR="001D08FA" w:rsidRPr="0045396D">
              <w:rPr>
                <w:b/>
              </w:rPr>
              <w:t>lygos</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61DBF" w14:textId="10FFD297" w:rsidR="006A6C32" w:rsidRPr="0045396D" w:rsidRDefault="006A6C32" w:rsidP="00301D18">
            <w:pPr>
              <w:jc w:val="both"/>
              <w:rPr>
                <w:bCs/>
              </w:rPr>
            </w:pPr>
            <w:r w:rsidRPr="0045396D">
              <w:rPr>
                <w:bCs/>
              </w:rPr>
              <w:t>Sudarius viešojo pirkimo sutartį, tiekėjas privalo per nustatytą terminą (</w:t>
            </w:r>
            <w:r w:rsidR="00BF5A39" w:rsidRPr="0045396D">
              <w:rPr>
                <w:bCs/>
              </w:rPr>
              <w:t>5</w:t>
            </w:r>
            <w:r w:rsidRPr="0045396D">
              <w:rPr>
                <w:bCs/>
              </w:rPr>
              <w:t xml:space="preserve"> darbo dien</w:t>
            </w:r>
            <w:r w:rsidR="00BF5A39" w:rsidRPr="0045396D">
              <w:rPr>
                <w:bCs/>
              </w:rPr>
              <w:t>as</w:t>
            </w:r>
            <w:r w:rsidRPr="0045396D">
              <w:rPr>
                <w:bCs/>
              </w:rPr>
              <w:t xml:space="preserve">) pateikti Kauno rajono savivaldybės administracijai draudimo liudijimą (-us) (polisą (-us)) ir visus draudimo taisyklių dokumentus. </w:t>
            </w:r>
          </w:p>
          <w:p w14:paraId="136A74C9" w14:textId="77777777" w:rsidR="006A6C32" w:rsidRPr="0045396D" w:rsidRDefault="006A6C32" w:rsidP="00301D18">
            <w:pPr>
              <w:jc w:val="both"/>
              <w:rPr>
                <w:bCs/>
              </w:rPr>
            </w:pPr>
          </w:p>
          <w:p w14:paraId="16940881" w14:textId="36587282" w:rsidR="006A6C32" w:rsidRPr="0045396D" w:rsidRDefault="006A6C32" w:rsidP="00301D18">
            <w:pPr>
              <w:jc w:val="both"/>
              <w:rPr>
                <w:bCs/>
              </w:rPr>
            </w:pPr>
            <w:r w:rsidRPr="0045396D">
              <w:rPr>
                <w:bCs/>
              </w:rPr>
              <w:t xml:space="preserve">Tiekėjas (draudikas) įsipareigoja operatyviai ir skaidriai administruoti draudžiamuosius įvykius. Įvykus galimai draudžiamajam įvykiui ir </w:t>
            </w:r>
            <w:r w:rsidR="00BF5A39" w:rsidRPr="0045396D">
              <w:rPr>
                <w:bCs/>
              </w:rPr>
              <w:t>pirkėjui</w:t>
            </w:r>
            <w:r w:rsidRPr="0045396D">
              <w:rPr>
                <w:bCs/>
              </w:rPr>
              <w:t xml:space="preserve"> pateikus pretenziją ar pranešimą, draudikas privalo nedelsdamas (per VPĮ nustatytas protingas ribas) pradėti žalos tyrimą. Vadovaujantis Draudimo įstatymo 98 str., draudikas privalo išnagrinėti pretenziją ir priimti sprendimą dėl draudimo išmokos mokėjimo per 30 dienų nuo visos informacijos apie įvykį gavimo. Jei atvejis sudėtingas ir reikia ilgesnio tyrimo, tiekėjas privalo informuoti Pirkėją raštu, nurodydamas papildomą terminą pagal galiojančius teisės aktus. Visos išmokos nukentėjusiems tretiesiems asmenims turi būti mokamos teisės aktų nustatyta tvarka tiesiogiai jiems (ar </w:t>
            </w:r>
            <w:r w:rsidR="00BF5A39" w:rsidRPr="0045396D">
              <w:rPr>
                <w:bCs/>
              </w:rPr>
              <w:t>pirkėjui</w:t>
            </w:r>
            <w:r w:rsidRPr="0045396D">
              <w:rPr>
                <w:bCs/>
              </w:rPr>
              <w:t>, jei ji</w:t>
            </w:r>
            <w:r w:rsidR="00BF5A39" w:rsidRPr="0045396D">
              <w:rPr>
                <w:bCs/>
              </w:rPr>
              <w:t>s</w:t>
            </w:r>
            <w:r w:rsidRPr="0045396D">
              <w:rPr>
                <w:bCs/>
              </w:rPr>
              <w:t xml:space="preserve"> jau atlygino žalą), o atsisakymas mokėti išmoką turi būti pagrįstas teisės aktų ir draudimo sutarties nuostatomis.</w:t>
            </w:r>
          </w:p>
          <w:p w14:paraId="7C6290E7" w14:textId="77777777" w:rsidR="006A6C32" w:rsidRPr="0045396D" w:rsidRDefault="006A6C32" w:rsidP="00301D18">
            <w:pPr>
              <w:jc w:val="both"/>
              <w:rPr>
                <w:bCs/>
              </w:rPr>
            </w:pPr>
          </w:p>
          <w:p w14:paraId="481701B9" w14:textId="0D0E942B" w:rsidR="006A6C32" w:rsidRPr="0045396D" w:rsidRDefault="006A6C32" w:rsidP="00301D18">
            <w:pPr>
              <w:jc w:val="both"/>
              <w:rPr>
                <w:bCs/>
              </w:rPr>
            </w:pPr>
            <w:r w:rsidRPr="0045396D">
              <w:rPr>
                <w:bCs/>
              </w:rPr>
              <w:t xml:space="preserve">Teikiant paslaugas ir vykdant sudarytą sutartį, tiekėjas privalo laikytis visų galiojančių teisės aktų, reglamentuojančių draudimo paslaugų teikimą. Tai apima (bet neapsiriboja) Lietuvos Respublikos draudimo įstatymą, Civilinį kodeksą, Viešųjų pirkimų įstatymą, taip pat poįstatyminius aktus, susijusius su privalomuoju civilinės atsakomybės draudimu (jei tokie būtų taikomi specifiniais atvejais). </w:t>
            </w:r>
          </w:p>
          <w:p w14:paraId="43B4DF1B" w14:textId="77777777" w:rsidR="00A7420D" w:rsidRPr="0045396D" w:rsidRDefault="00A7420D" w:rsidP="00301D18">
            <w:pPr>
              <w:jc w:val="both"/>
              <w:rPr>
                <w:bCs/>
              </w:rPr>
            </w:pPr>
          </w:p>
          <w:p w14:paraId="03D90665" w14:textId="391705FE" w:rsidR="00A7420D" w:rsidRPr="0045396D" w:rsidRDefault="00A7420D" w:rsidP="00301D18">
            <w:pPr>
              <w:jc w:val="both"/>
              <w:rPr>
                <w:bCs/>
              </w:rPr>
            </w:pPr>
            <w:r w:rsidRPr="0045396D">
              <w:rPr>
                <w:bCs/>
              </w:rPr>
              <w:t>Tiekėjas privalo savo pasiūlyme patvirtinti, kad siūlomos draudimo paslaugos visiškai atitinka šioje techninėje specifikacijoje nustatytus reikalavimus. Bet kokie nukrypimai ar neatitikimai turi būti aiškiai išdėstyti (jeigu būtų siūlomos alternatyvos ar papildomos sąlygos, Pirkėjas pasilieka teisę vertinti, ar jos priimtinos ir ar atitinka minimalius reikalavimus). Pasiūlyme rekomenduojama pateikti lentelę ar sąrašą, kuriame tiekėjas nurodo, kaip jo siūloma paslauga atitinka kiekvieną techninės specifikacijos punktą (pvz., draudimo sumą, franšizę, retroaktyvumą, teritoriją ir t.t.).</w:t>
            </w:r>
          </w:p>
          <w:p w14:paraId="5B4EBC44" w14:textId="77777777" w:rsidR="005A629F" w:rsidRPr="0045396D" w:rsidRDefault="005A629F" w:rsidP="00301D18">
            <w:pPr>
              <w:jc w:val="both"/>
              <w:rPr>
                <w:bCs/>
              </w:rPr>
            </w:pPr>
          </w:p>
          <w:p w14:paraId="35A9ED46" w14:textId="434DC5FA" w:rsidR="006A6C32" w:rsidRPr="0045396D" w:rsidRDefault="006A6C32" w:rsidP="00301D18">
            <w:pPr>
              <w:jc w:val="both"/>
              <w:rPr>
                <w:bCs/>
              </w:rPr>
            </w:pPr>
            <w:r w:rsidRPr="0045396D">
              <w:rPr>
                <w:bCs/>
              </w:rPr>
              <w:t xml:space="preserve">Jei kyla neaiškumų, </w:t>
            </w:r>
            <w:r w:rsidR="005A629F" w:rsidRPr="0045396D">
              <w:rPr>
                <w:bCs/>
              </w:rPr>
              <w:t>perkančioji organizacija</w:t>
            </w:r>
            <w:r w:rsidRPr="0045396D">
              <w:rPr>
                <w:bCs/>
              </w:rPr>
              <w:t xml:space="preserve"> pasilieka teisę prašyti papildomų paaiškinimų arba patikslinimų.</w:t>
            </w:r>
          </w:p>
          <w:p w14:paraId="735D86E2" w14:textId="77777777" w:rsidR="005A629F" w:rsidRPr="0045396D" w:rsidRDefault="005A629F" w:rsidP="00301D18">
            <w:pPr>
              <w:jc w:val="both"/>
              <w:rPr>
                <w:bCs/>
              </w:rPr>
            </w:pPr>
          </w:p>
          <w:p w14:paraId="740C2E45" w14:textId="4B4932BE" w:rsidR="006A6C32" w:rsidRPr="0045396D" w:rsidRDefault="006A6C32" w:rsidP="00301D18">
            <w:pPr>
              <w:jc w:val="both"/>
              <w:rPr>
                <w:bCs/>
              </w:rPr>
            </w:pPr>
            <w:r w:rsidRPr="0045396D">
              <w:rPr>
                <w:bCs/>
              </w:rPr>
              <w:t xml:space="preserve">Ši techninė specifikacija yra neatskiriama pirkimo dokumentų dalis ir nustato minimalius paslaugos teikimo reikalavimus. Tiekėjas, laimėjęs viešąjį pirkimą, privalės </w:t>
            </w:r>
            <w:r w:rsidRPr="0045396D">
              <w:rPr>
                <w:bCs/>
              </w:rPr>
              <w:lastRenderedPageBreak/>
              <w:t>pasirašyti paslaugų teikimo sutartį ir vykdyti ją vadovaudamasis šios</w:t>
            </w:r>
            <w:r w:rsidR="00BD1FE2" w:rsidRPr="0045396D">
              <w:rPr>
                <w:bCs/>
              </w:rPr>
              <w:t xml:space="preserve"> techninės</w:t>
            </w:r>
            <w:r w:rsidRPr="0045396D">
              <w:rPr>
                <w:bCs/>
              </w:rPr>
              <w:t xml:space="preserve"> specifikacijos sąlygomis bei savo pasiūlyme nurodytais įsipareigojimais.</w:t>
            </w:r>
          </w:p>
          <w:p w14:paraId="13C5A32F" w14:textId="77777777" w:rsidR="002F6029" w:rsidRPr="0045396D" w:rsidRDefault="002F6029" w:rsidP="00301D18">
            <w:pPr>
              <w:jc w:val="both"/>
              <w:rPr>
                <w:bCs/>
              </w:rPr>
            </w:pPr>
          </w:p>
          <w:p w14:paraId="48FAEFC1" w14:textId="7689B380" w:rsidR="005A629F" w:rsidRPr="0045396D" w:rsidRDefault="002F6029" w:rsidP="00301D18">
            <w:pPr>
              <w:jc w:val="both"/>
              <w:rPr>
                <w:bCs/>
              </w:rPr>
            </w:pPr>
            <w:r w:rsidRPr="0045396D">
              <w:rPr>
                <w:bCs/>
              </w:rPr>
              <w:t>Tiekėjai, teikdami pasiūlymus, patvirtina, kad susipažino su visomis pirkimo sąlygomis ir</w:t>
            </w:r>
            <w:r w:rsidR="00BD1FE2" w:rsidRPr="0045396D">
              <w:rPr>
                <w:bCs/>
              </w:rPr>
              <w:t xml:space="preserve"> techninės</w:t>
            </w:r>
            <w:r w:rsidRPr="0045396D">
              <w:rPr>
                <w:bCs/>
              </w:rPr>
              <w:t xml:space="preserve"> specifikacijos reikalavimais, ir į tai pilnai atsižvelgė nustatydami pasiūlymo kainą. </w:t>
            </w:r>
          </w:p>
          <w:p w14:paraId="677555F2" w14:textId="38117053" w:rsidR="00AE033A" w:rsidRPr="0045396D" w:rsidRDefault="0099455D" w:rsidP="00301D18">
            <w:pPr>
              <w:jc w:val="both"/>
              <w:rPr>
                <w:bCs/>
              </w:rPr>
            </w:pPr>
            <w:r w:rsidRPr="0045396D">
              <w:rPr>
                <w:bCs/>
              </w:rPr>
              <w:t>Tiekėjas</w:t>
            </w:r>
            <w:r w:rsidR="00AE033A" w:rsidRPr="0045396D">
              <w:rPr>
                <w:bCs/>
              </w:rPr>
              <w:t xml:space="preserve"> kartu su pa</w:t>
            </w:r>
            <w:r w:rsidR="00A7420D" w:rsidRPr="0045396D">
              <w:rPr>
                <w:bCs/>
              </w:rPr>
              <w:t>siūlymu</w:t>
            </w:r>
            <w:r w:rsidR="00AE033A" w:rsidRPr="0045396D">
              <w:rPr>
                <w:bCs/>
              </w:rPr>
              <w:t xml:space="preserve"> privalo pateikti galiojančias civilinės atsakomybės draudimo taisykles arba jų išrašą (-us)</w:t>
            </w:r>
            <w:r w:rsidRPr="0045396D">
              <w:rPr>
                <w:bCs/>
              </w:rPr>
              <w:t xml:space="preserve"> ir individualių sąlygų projektą</w:t>
            </w:r>
            <w:r w:rsidR="00AE033A" w:rsidRPr="0045396D">
              <w:rPr>
                <w:bCs/>
              </w:rPr>
              <w:t>, kuri</w:t>
            </w:r>
            <w:r w:rsidRPr="0045396D">
              <w:rPr>
                <w:bCs/>
              </w:rPr>
              <w:t>uose</w:t>
            </w:r>
            <w:r w:rsidR="00AE033A" w:rsidRPr="0045396D">
              <w:rPr>
                <w:bCs/>
              </w:rPr>
              <w:t xml:space="preserve"> išvardytos esminės nedraudžiamos rizikos. Jeigu draudimo taisyklėse yra nuostatų, kurios riboja perkančiosios organizacijos reikalaujamą apsaugą labiau, nei leistų </w:t>
            </w:r>
            <w:r w:rsidR="00BD1FE2" w:rsidRPr="0045396D">
              <w:rPr>
                <w:bCs/>
              </w:rPr>
              <w:t xml:space="preserve">techninė </w:t>
            </w:r>
            <w:r w:rsidR="00AE033A" w:rsidRPr="0045396D">
              <w:rPr>
                <w:bCs/>
              </w:rPr>
              <w:t>specifikacija, tiekėjas privalo atkreipti dėmesį į tokias nuostatas pasiūlyme (ar pateikti atskirą raštą su paaiškinimais).</w:t>
            </w:r>
            <w:r w:rsidR="00A7420D" w:rsidRPr="0045396D">
              <w:rPr>
                <w:bCs/>
              </w:rPr>
              <w:t xml:space="preserve"> </w:t>
            </w:r>
            <w:r w:rsidR="00AE033A" w:rsidRPr="0045396D">
              <w:rPr>
                <w:bCs/>
              </w:rPr>
              <w:t>Nepaaiškintos ir perkančiosios organizacijos nepriimtos sąlygos bus laikomos neatitinkančiomis reikalavimų.</w:t>
            </w:r>
          </w:p>
          <w:p w14:paraId="6082F18C" w14:textId="77777777" w:rsidR="00AE033A" w:rsidRPr="0045396D" w:rsidRDefault="00AE033A" w:rsidP="00301D18">
            <w:pPr>
              <w:jc w:val="both"/>
              <w:rPr>
                <w:bCs/>
              </w:rPr>
            </w:pPr>
          </w:p>
          <w:p w14:paraId="4ECF60A0" w14:textId="06D72E25" w:rsidR="0099455D" w:rsidRPr="0045396D" w:rsidRDefault="00AE033A" w:rsidP="00301D18">
            <w:pPr>
              <w:jc w:val="both"/>
              <w:rPr>
                <w:bCs/>
              </w:rPr>
            </w:pPr>
            <w:r w:rsidRPr="0045396D">
              <w:rPr>
                <w:bCs/>
              </w:rPr>
              <w:t>Perkančioji organizacija pasilieka teisę atmesti</w:t>
            </w:r>
            <w:r w:rsidR="00BF5A39" w:rsidRPr="0045396D">
              <w:rPr>
                <w:bCs/>
              </w:rPr>
              <w:t xml:space="preserve"> pasiūlymą</w:t>
            </w:r>
            <w:r w:rsidRPr="0045396D">
              <w:rPr>
                <w:bCs/>
              </w:rPr>
              <w:t>, jei jame nurodytos sąlygos  susiaurina draudimo apsaugą</w:t>
            </w:r>
            <w:r w:rsidR="0099455D" w:rsidRPr="0045396D">
              <w:rPr>
                <w:bCs/>
              </w:rPr>
              <w:t xml:space="preserve"> ir/ar prieštarauja techninės specifikacijos reikalavimams, jų neatitinka</w:t>
            </w:r>
            <w:r w:rsidR="00BF5A39" w:rsidRPr="0045396D">
              <w:rPr>
                <w:bCs/>
              </w:rPr>
              <w:t>, nepriklausomai nuo to, ar tiekėjas dėl tokių sąlygų pateikė paaiškinimą ar ne</w:t>
            </w:r>
            <w:r w:rsidRPr="0045396D">
              <w:rPr>
                <w:bCs/>
              </w:rPr>
              <w:t xml:space="preserve">. </w:t>
            </w:r>
          </w:p>
        </w:tc>
      </w:tr>
    </w:tbl>
    <w:p w14:paraId="0D5A7C60" w14:textId="77777777" w:rsidR="0088478C" w:rsidRPr="0045396D" w:rsidRDefault="0088478C" w:rsidP="00301D18"/>
    <w:p w14:paraId="0BEDBE6D" w14:textId="77777777" w:rsidR="00975304" w:rsidRPr="0045396D" w:rsidRDefault="00975304" w:rsidP="00301D18">
      <w:pPr>
        <w:ind w:firstLine="851"/>
        <w:jc w:val="center"/>
        <w:rPr>
          <w:b/>
          <w:bCs/>
        </w:rPr>
      </w:pPr>
    </w:p>
    <w:p w14:paraId="48BB121F" w14:textId="0E166357" w:rsidR="0088478C" w:rsidRPr="0045396D" w:rsidRDefault="0088478C" w:rsidP="00301D18">
      <w:pPr>
        <w:ind w:firstLine="851"/>
        <w:jc w:val="center"/>
        <w:rPr>
          <w:b/>
          <w:bCs/>
        </w:rPr>
      </w:pPr>
      <w:r w:rsidRPr="0045396D">
        <w:rPr>
          <w:b/>
          <w:bCs/>
        </w:rPr>
        <w:t>PROFESINĖS CIVILINĖS ATSAKOMYBĖS DRAUDIMAS</w:t>
      </w:r>
    </w:p>
    <w:p w14:paraId="4ACE31B1" w14:textId="77777777" w:rsidR="00253D87" w:rsidRPr="0045396D" w:rsidRDefault="00253D87" w:rsidP="00301D18">
      <w:pPr>
        <w:ind w:firstLine="851"/>
        <w:rPr>
          <w:b/>
          <w:bCs/>
        </w:rPr>
      </w:pPr>
    </w:p>
    <w:p w14:paraId="3114BD7A" w14:textId="77777777" w:rsidR="00FE7983" w:rsidRPr="0045396D" w:rsidRDefault="00FE7983" w:rsidP="00301D18">
      <w:pPr>
        <w:ind w:firstLine="851"/>
        <w:jc w:val="both"/>
        <w:rPr>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FE7983" w:rsidRPr="0045396D" w14:paraId="3A544948" w14:textId="77777777" w:rsidTr="00FE7983">
        <w:trPr>
          <w:trHeight w:val="557"/>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D442534" w14:textId="5DB80185" w:rsidR="00FE7983" w:rsidRPr="0045396D" w:rsidRDefault="00FE7983" w:rsidP="00055A07">
            <w:pPr>
              <w:spacing w:line="254" w:lineRule="auto"/>
              <w:ind w:left="29"/>
              <w:jc w:val="center"/>
              <w:rPr>
                <w:b/>
                <w:bCs/>
                <w:lang w:eastAsia="lt-LT"/>
              </w:rPr>
            </w:pPr>
            <w:r w:rsidRPr="0045396D">
              <w:rPr>
                <w:b/>
                <w:bCs/>
                <w:lang w:eastAsia="lt-LT"/>
              </w:rPr>
              <w:t>Draudžiamasis įvykis</w:t>
            </w:r>
          </w:p>
        </w:tc>
      </w:tr>
      <w:tr w:rsidR="00FE7983" w:rsidRPr="00FE7983" w14:paraId="468E082A" w14:textId="77777777" w:rsidTr="00F86092">
        <w:trPr>
          <w:trHeight w:val="557"/>
        </w:trPr>
        <w:tc>
          <w:tcPr>
            <w:tcW w:w="9781" w:type="dxa"/>
            <w:tcBorders>
              <w:top w:val="single" w:sz="4" w:space="0" w:color="auto"/>
              <w:left w:val="single" w:sz="4" w:space="0" w:color="auto"/>
              <w:bottom w:val="single" w:sz="4" w:space="0" w:color="auto"/>
              <w:right w:val="single" w:sz="4" w:space="0" w:color="auto"/>
            </w:tcBorders>
            <w:hideMark/>
          </w:tcPr>
          <w:p w14:paraId="365846D7" w14:textId="39543A2D" w:rsidR="00A461E3" w:rsidRPr="00BB14BA" w:rsidRDefault="00550AD2" w:rsidP="00550AD2">
            <w:pPr>
              <w:spacing w:line="254" w:lineRule="auto"/>
              <w:jc w:val="both"/>
              <w:rPr>
                <w:lang w:eastAsia="lt-LT"/>
              </w:rPr>
            </w:pPr>
            <w:bookmarkStart w:id="2" w:name="_Hlk70021295"/>
            <w:r w:rsidRPr="0045396D">
              <w:rPr>
                <w:lang w:eastAsia="lt-LT"/>
              </w:rPr>
              <w:t xml:space="preserve">1. </w:t>
            </w:r>
            <w:r w:rsidR="00055A07" w:rsidRPr="0045396D">
              <w:rPr>
                <w:lang w:eastAsia="lt-LT"/>
              </w:rPr>
              <w:t xml:space="preserve">Draudėjo </w:t>
            </w:r>
            <w:r w:rsidRPr="0045396D">
              <w:rPr>
                <w:lang w:eastAsia="lt-LT"/>
              </w:rPr>
              <w:t xml:space="preserve">profesinė </w:t>
            </w:r>
            <w:r w:rsidR="00055A07" w:rsidRPr="0045396D">
              <w:rPr>
                <w:lang w:eastAsia="lt-LT"/>
              </w:rPr>
              <w:t xml:space="preserve">civilinė atsakomybė trečiajam asmeniui už žalą, padarytą </w:t>
            </w:r>
            <w:r w:rsidR="0024005D" w:rsidRPr="0045396D">
              <w:rPr>
                <w:lang w:eastAsia="lt-LT"/>
              </w:rPr>
              <w:t>D</w:t>
            </w:r>
            <w:r w:rsidR="00055A07" w:rsidRPr="0045396D">
              <w:rPr>
                <w:lang w:eastAsia="lt-LT"/>
              </w:rPr>
              <w:t xml:space="preserve">raudėjui </w:t>
            </w:r>
            <w:r w:rsidR="0024005D" w:rsidRPr="0045396D">
              <w:rPr>
                <w:lang w:eastAsia="lt-LT"/>
              </w:rPr>
              <w:t xml:space="preserve">netinkamai vykdant ar nevykdant </w:t>
            </w:r>
            <w:r w:rsidR="00055A07" w:rsidRPr="0045396D">
              <w:rPr>
                <w:lang w:eastAsia="lt-LT"/>
              </w:rPr>
              <w:t>savivaldyb</w:t>
            </w:r>
            <w:r w:rsidRPr="0045396D">
              <w:rPr>
                <w:lang w:eastAsia="lt-LT"/>
              </w:rPr>
              <w:t>ės</w:t>
            </w:r>
            <w:r w:rsidR="00055A07" w:rsidRPr="0045396D">
              <w:rPr>
                <w:lang w:eastAsia="lt-LT"/>
              </w:rPr>
              <w:t xml:space="preserve"> funkcij</w:t>
            </w:r>
            <w:r w:rsidR="00A81A35">
              <w:rPr>
                <w:lang w:eastAsia="lt-LT"/>
              </w:rPr>
              <w:t>ų</w:t>
            </w:r>
            <w:r w:rsidR="00055A07" w:rsidRPr="0045396D">
              <w:rPr>
                <w:lang w:eastAsia="lt-LT"/>
              </w:rPr>
              <w:t xml:space="preserve"> numatyt</w:t>
            </w:r>
            <w:r w:rsidR="00A81A35">
              <w:rPr>
                <w:lang w:eastAsia="lt-LT"/>
              </w:rPr>
              <w:t>ų</w:t>
            </w:r>
            <w:r w:rsidR="00055A07" w:rsidRPr="0045396D">
              <w:rPr>
                <w:lang w:eastAsia="lt-LT"/>
              </w:rPr>
              <w:t xml:space="preserve"> Lietuvos Respublikos vietos savivaldos įstatymo  5 str.</w:t>
            </w:r>
            <w:r w:rsidR="0024005D" w:rsidRPr="0045396D">
              <w:rPr>
                <w:lang w:eastAsia="lt-LT"/>
              </w:rPr>
              <w:t xml:space="preserve"> (apdraust</w:t>
            </w:r>
            <w:r w:rsidR="00A81A35">
              <w:rPr>
                <w:lang w:eastAsia="lt-LT"/>
              </w:rPr>
              <w:t>a</w:t>
            </w:r>
            <w:r w:rsidR="0024005D" w:rsidRPr="0045396D">
              <w:rPr>
                <w:lang w:eastAsia="lt-LT"/>
              </w:rPr>
              <w:t xml:space="preserve"> veikl</w:t>
            </w:r>
            <w:r w:rsidR="00A81A35">
              <w:rPr>
                <w:lang w:eastAsia="lt-LT"/>
              </w:rPr>
              <w:t>a</w:t>
            </w:r>
            <w:r w:rsidR="0024005D" w:rsidRPr="00A82D1A">
              <w:t>)</w:t>
            </w:r>
            <w:r w:rsidR="00A81A35" w:rsidRPr="00A82D1A">
              <w:t>.</w:t>
            </w:r>
            <w:r w:rsidR="00A461E3" w:rsidRPr="00A82D1A">
              <w:rPr>
                <w:lang w:eastAsia="lt-LT"/>
              </w:rPr>
              <w:t xml:space="preserve"> Apdrausta veikla laikomos visos Kauno rajono savivaldybės administracijos vykdomos savarankiškosios ir valstybės perduotos funkcijos bei su jų vykdymu susijęs viešasis ir vidaus administravimas.</w:t>
            </w:r>
          </w:p>
          <w:p w14:paraId="07C01DDD" w14:textId="001802A8" w:rsidR="00FE7983" w:rsidRPr="00FE7983" w:rsidRDefault="00055A07" w:rsidP="00055A07">
            <w:pPr>
              <w:spacing w:line="254" w:lineRule="auto"/>
              <w:ind w:left="29"/>
              <w:jc w:val="both"/>
              <w:rPr>
                <w:lang w:eastAsia="lt-LT"/>
              </w:rPr>
            </w:pPr>
            <w:r w:rsidRPr="0045396D">
              <w:rPr>
                <w:lang w:eastAsia="lt-LT"/>
              </w:rPr>
              <w:t xml:space="preserve">2. </w:t>
            </w:r>
            <w:r w:rsidR="00FE7983" w:rsidRPr="0045396D">
              <w:rPr>
                <w:lang w:eastAsia="lt-LT"/>
              </w:rPr>
              <w:t>Profesinės</w:t>
            </w:r>
            <w:r w:rsidR="00FE7983" w:rsidRPr="00FE7983">
              <w:rPr>
                <w:lang w:eastAsia="lt-LT"/>
              </w:rPr>
              <w:t xml:space="preserve"> civilinės atsakomybės draudimo atveju trečiojo asmens pareikštas reikalavimas atlyginti žalą, kai nustatomos visos šios sąlygos:</w:t>
            </w:r>
          </w:p>
          <w:p w14:paraId="70466AA5" w14:textId="77777777" w:rsidR="00FE7983" w:rsidRPr="00FE7983" w:rsidRDefault="00FE7983">
            <w:pPr>
              <w:numPr>
                <w:ilvl w:val="0"/>
                <w:numId w:val="5"/>
              </w:numPr>
              <w:spacing w:line="254" w:lineRule="auto"/>
              <w:contextualSpacing/>
              <w:jc w:val="both"/>
              <w:rPr>
                <w:lang w:eastAsia="lt-LT"/>
              </w:rPr>
            </w:pPr>
            <w:r w:rsidRPr="00FE7983">
              <w:rPr>
                <w:lang w:eastAsia="lt-LT"/>
              </w:rPr>
              <w:t>Reikalavimas pateiktas per draudimo laikotarpį (ar per papildomą reikalavimo pateikimo terminą) ir Draudikui apie jį yra pranešta per draudimo laikotarpį ar per papildomą reikalavimo pateikimo terminą;</w:t>
            </w:r>
          </w:p>
          <w:p w14:paraId="58762118" w14:textId="25540C06" w:rsidR="00FE7983" w:rsidRPr="00FE7983" w:rsidRDefault="00FE7983">
            <w:pPr>
              <w:numPr>
                <w:ilvl w:val="0"/>
                <w:numId w:val="5"/>
              </w:numPr>
              <w:spacing w:line="254" w:lineRule="auto"/>
              <w:contextualSpacing/>
              <w:jc w:val="both"/>
              <w:rPr>
                <w:lang w:eastAsia="lt-LT"/>
              </w:rPr>
            </w:pPr>
            <w:r w:rsidRPr="00FE7983">
              <w:rPr>
                <w:lang w:eastAsia="lt-LT"/>
              </w:rPr>
              <w:t>Žala padaryta draudimo teritorijoje</w:t>
            </w:r>
            <w:r w:rsidRPr="0045396D">
              <w:rPr>
                <w:lang w:eastAsia="lt-LT"/>
              </w:rPr>
              <w:t>;</w:t>
            </w:r>
          </w:p>
          <w:p w14:paraId="46E077CD" w14:textId="77777777" w:rsidR="00FE7983" w:rsidRPr="00FE7983" w:rsidRDefault="00FE7983">
            <w:pPr>
              <w:numPr>
                <w:ilvl w:val="0"/>
                <w:numId w:val="5"/>
              </w:numPr>
              <w:spacing w:line="254" w:lineRule="auto"/>
              <w:contextualSpacing/>
              <w:jc w:val="both"/>
              <w:rPr>
                <w:lang w:eastAsia="lt-LT"/>
              </w:rPr>
            </w:pPr>
            <w:r w:rsidRPr="00FE7983">
              <w:rPr>
                <w:lang w:eastAsia="lt-LT"/>
              </w:rPr>
              <w:t>Žala padaryta draudimo laikotarpiu ir/ar retroaktyviu laikotarpiu su sąlyga, kad Draudėjas prieš sudarydamas draudimo sutartį apie retroaktyviu laikotarpiu padarytą žalą nežino;</w:t>
            </w:r>
          </w:p>
          <w:p w14:paraId="2C60C466" w14:textId="77777777" w:rsidR="00FE7983" w:rsidRPr="00FE7983" w:rsidRDefault="00FE7983">
            <w:pPr>
              <w:numPr>
                <w:ilvl w:val="0"/>
                <w:numId w:val="5"/>
              </w:numPr>
              <w:spacing w:line="254" w:lineRule="auto"/>
              <w:contextualSpacing/>
              <w:jc w:val="both"/>
              <w:rPr>
                <w:lang w:eastAsia="lt-LT"/>
              </w:rPr>
            </w:pPr>
            <w:r w:rsidRPr="00FE7983">
              <w:rPr>
                <w:lang w:eastAsia="lt-LT"/>
              </w:rPr>
              <w:t>Draudėjas pagal galiojančius teisės aktus atsako už žalą;</w:t>
            </w:r>
          </w:p>
          <w:p w14:paraId="175B3720" w14:textId="77777777" w:rsidR="00FE7983" w:rsidRPr="00FE7983" w:rsidRDefault="00FE7983">
            <w:pPr>
              <w:numPr>
                <w:ilvl w:val="0"/>
                <w:numId w:val="5"/>
              </w:numPr>
              <w:spacing w:line="254" w:lineRule="auto"/>
              <w:contextualSpacing/>
              <w:jc w:val="both"/>
              <w:rPr>
                <w:lang w:eastAsia="lt-LT"/>
              </w:rPr>
            </w:pPr>
            <w:r w:rsidRPr="00FE7983">
              <w:rPr>
                <w:lang w:eastAsia="lt-LT"/>
              </w:rPr>
              <w:t>Draudėjo veiksmai (veikimas arba neveikimas) buvo atlikti per retroaktyvųjį draudimo laikotarpį arba per draudimo laikotarpį;</w:t>
            </w:r>
          </w:p>
          <w:p w14:paraId="215E97B3" w14:textId="77777777" w:rsidR="00FE7983" w:rsidRPr="00FE7983" w:rsidRDefault="00FE7983">
            <w:pPr>
              <w:numPr>
                <w:ilvl w:val="0"/>
                <w:numId w:val="5"/>
              </w:numPr>
              <w:spacing w:line="254" w:lineRule="auto"/>
              <w:contextualSpacing/>
              <w:jc w:val="both"/>
              <w:rPr>
                <w:lang w:eastAsia="lt-LT"/>
              </w:rPr>
            </w:pPr>
            <w:r w:rsidRPr="00FE7983">
              <w:rPr>
                <w:lang w:eastAsia="lt-LT"/>
              </w:rPr>
              <w:t>Draudėjo veiksmai (veikimas arba neveikimas) buvo atlikti draudimo teritorijoje.</w:t>
            </w:r>
          </w:p>
          <w:p w14:paraId="44EE7609" w14:textId="27966023" w:rsidR="00FE7983" w:rsidRPr="00FE7983" w:rsidRDefault="00FE7983" w:rsidP="00FE7983">
            <w:pPr>
              <w:spacing w:line="254" w:lineRule="auto"/>
              <w:ind w:left="389"/>
              <w:contextualSpacing/>
              <w:jc w:val="both"/>
              <w:rPr>
                <w:lang w:eastAsia="lt-LT"/>
              </w:rPr>
            </w:pPr>
            <w:r w:rsidRPr="00FE7983">
              <w:rPr>
                <w:lang w:eastAsia="lt-LT"/>
              </w:rPr>
              <w:lastRenderedPageBreak/>
              <w:t xml:space="preserve">Sužinojimu apie padarytą žalą laikomas faktas, kai </w:t>
            </w:r>
            <w:r w:rsidR="00550AD2" w:rsidRPr="0045396D">
              <w:rPr>
                <w:lang w:eastAsia="lt-LT"/>
              </w:rPr>
              <w:t>D</w:t>
            </w:r>
            <w:r w:rsidRPr="00FE7983">
              <w:rPr>
                <w:lang w:eastAsia="lt-LT"/>
              </w:rPr>
              <w:t>raudėj</w:t>
            </w:r>
            <w:r w:rsidR="00550AD2" w:rsidRPr="0045396D">
              <w:rPr>
                <w:lang w:eastAsia="lt-LT"/>
              </w:rPr>
              <w:t xml:space="preserve">as </w:t>
            </w:r>
            <w:r w:rsidRPr="00FE7983">
              <w:rPr>
                <w:lang w:eastAsia="lt-LT"/>
              </w:rPr>
              <w:t>gauna pretenziją ir/ar ieškinį dėl žalos atlyginimo.</w:t>
            </w:r>
            <w:bookmarkEnd w:id="2"/>
          </w:p>
          <w:p w14:paraId="41C891CC" w14:textId="5F00BB38" w:rsidR="00FE7983" w:rsidRPr="00FE7983" w:rsidRDefault="00055A07" w:rsidP="00FE7983">
            <w:pPr>
              <w:spacing w:line="254" w:lineRule="auto"/>
              <w:ind w:left="29"/>
              <w:jc w:val="both"/>
              <w:rPr>
                <w:lang w:eastAsia="lt-LT"/>
              </w:rPr>
            </w:pPr>
            <w:r w:rsidRPr="0045396D">
              <w:rPr>
                <w:lang w:eastAsia="lt-LT"/>
              </w:rPr>
              <w:t>3</w:t>
            </w:r>
            <w:r w:rsidR="00FE7983" w:rsidRPr="00FE7983">
              <w:rPr>
                <w:lang w:eastAsia="lt-LT"/>
              </w:rPr>
              <w:t>. Vienu įvykiu laikoma trečiųjų asmenų patirta žala, kilusi dėl tos pačios priežasties ir tomis pačiomis aplinkybėmis, neatsižvelgiant į tai, ar dėl jos atlyginimo buvo pareikštas vienas ar keli reikalavimai.</w:t>
            </w:r>
          </w:p>
        </w:tc>
      </w:tr>
      <w:tr w:rsidR="00FE7983" w:rsidRPr="00FE7983" w14:paraId="0281E32A" w14:textId="77777777" w:rsidTr="00055A07">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1DC10EB" w14:textId="77777777" w:rsidR="00FE7983" w:rsidRPr="00FE7983" w:rsidRDefault="00FE7983" w:rsidP="00FE7983">
            <w:pPr>
              <w:autoSpaceDE w:val="0"/>
              <w:autoSpaceDN w:val="0"/>
              <w:adjustRightInd w:val="0"/>
              <w:spacing w:line="254" w:lineRule="auto"/>
              <w:jc w:val="center"/>
              <w:rPr>
                <w:b/>
                <w:lang w:eastAsia="lt-LT"/>
              </w:rPr>
            </w:pPr>
            <w:r w:rsidRPr="00FE7983">
              <w:rPr>
                <w:b/>
                <w:color w:val="000000"/>
                <w:lang w:eastAsia="lt-LT"/>
              </w:rPr>
              <w:lastRenderedPageBreak/>
              <w:t>Žala</w:t>
            </w:r>
          </w:p>
        </w:tc>
      </w:tr>
      <w:tr w:rsidR="00FE7983" w:rsidRPr="00FE7983" w14:paraId="6F823DBF"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3BE7958A" w14:textId="77777777" w:rsidR="0024005D" w:rsidRPr="00BB14BA" w:rsidRDefault="0024005D">
            <w:pPr>
              <w:numPr>
                <w:ilvl w:val="0"/>
                <w:numId w:val="8"/>
              </w:numPr>
              <w:autoSpaceDE w:val="0"/>
              <w:autoSpaceDN w:val="0"/>
              <w:adjustRightInd w:val="0"/>
              <w:spacing w:line="254" w:lineRule="auto"/>
              <w:ind w:left="38" w:firstLine="284"/>
              <w:jc w:val="both"/>
            </w:pPr>
            <w:r w:rsidRPr="00A82D1A">
              <w:t>Žala apibrėžiama kaip trečiojo asmens sužalojimas (lengvas, sunkus, mirtinas) ir dėl to patirtos išlaidos, neturtinė žala bei negautos pajamos, kurias trečiasis būtų gavęs, jei nebūtų padaryta žala, taip pat trečiojo asmens turto sugadinimas ar sunaikinimas.</w:t>
            </w:r>
          </w:p>
          <w:p w14:paraId="57EB0DEE" w14:textId="43009DE8" w:rsidR="00A461E3" w:rsidRPr="00BB14BA" w:rsidRDefault="0024005D" w:rsidP="00A82D1A">
            <w:pPr>
              <w:numPr>
                <w:ilvl w:val="0"/>
                <w:numId w:val="8"/>
              </w:numPr>
              <w:autoSpaceDE w:val="0"/>
              <w:autoSpaceDN w:val="0"/>
              <w:adjustRightInd w:val="0"/>
              <w:spacing w:line="254" w:lineRule="auto"/>
              <w:ind w:left="38" w:firstLine="284"/>
              <w:jc w:val="both"/>
            </w:pPr>
            <w:r w:rsidRPr="00A82D1A">
              <w:t>Žalos padarymas suprantamas kaip žalos atsiradimas (pasireiškimas, paaiškėjimas).</w:t>
            </w:r>
          </w:p>
        </w:tc>
      </w:tr>
      <w:tr w:rsidR="00FE7983" w:rsidRPr="00FE7983" w14:paraId="08FB3121" w14:textId="77777777" w:rsidTr="00055A07">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8B37E26" w14:textId="77777777" w:rsidR="00FE7983" w:rsidRPr="00BB14BA" w:rsidRDefault="00FE7983" w:rsidP="00FE7983">
            <w:pPr>
              <w:autoSpaceDE w:val="0"/>
              <w:autoSpaceDN w:val="0"/>
              <w:adjustRightInd w:val="0"/>
              <w:spacing w:line="254" w:lineRule="auto"/>
              <w:jc w:val="center"/>
              <w:rPr>
                <w:lang w:eastAsia="lt-LT"/>
              </w:rPr>
            </w:pPr>
            <w:r w:rsidRPr="00A82D1A">
              <w:rPr>
                <w:b/>
              </w:rPr>
              <w:t>Nedraudžiamieji įvykiai</w:t>
            </w:r>
          </w:p>
        </w:tc>
      </w:tr>
      <w:tr w:rsidR="00FE7983" w:rsidRPr="00FE7983" w14:paraId="48762146"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279870BE" w14:textId="77777777" w:rsidR="00FE7983" w:rsidRPr="00BB14BA" w:rsidRDefault="00FE7983" w:rsidP="00550AD2">
            <w:pPr>
              <w:autoSpaceDE w:val="0"/>
              <w:autoSpaceDN w:val="0"/>
              <w:adjustRightInd w:val="0"/>
              <w:spacing w:line="252" w:lineRule="auto"/>
              <w:jc w:val="both"/>
              <w:rPr>
                <w:lang w:eastAsia="lt-LT"/>
              </w:rPr>
            </w:pPr>
            <w:r w:rsidRPr="00BB14BA">
              <w:rPr>
                <w:lang w:eastAsia="lt-LT"/>
              </w:rPr>
              <w:t>Nedraudžiama Draudėjo atsakomybė už žalą:</w:t>
            </w:r>
          </w:p>
          <w:p w14:paraId="1E29F3E1" w14:textId="03E93E94" w:rsidR="00FE7983" w:rsidRPr="00BB14BA" w:rsidRDefault="00A81A35">
            <w:pPr>
              <w:numPr>
                <w:ilvl w:val="0"/>
                <w:numId w:val="6"/>
              </w:numPr>
              <w:autoSpaceDE w:val="0"/>
              <w:autoSpaceDN w:val="0"/>
              <w:adjustRightInd w:val="0"/>
              <w:spacing w:line="252" w:lineRule="auto"/>
              <w:ind w:left="0"/>
              <w:jc w:val="both"/>
              <w:rPr>
                <w:lang w:eastAsia="lt-LT"/>
              </w:rPr>
            </w:pPr>
            <w:r w:rsidRPr="00BB14BA">
              <w:rPr>
                <w:lang w:eastAsia="lt-LT"/>
              </w:rPr>
              <w:t>–</w:t>
            </w:r>
            <w:r w:rsidR="00550AD2" w:rsidRPr="00BB14BA">
              <w:rPr>
                <w:lang w:eastAsia="lt-LT"/>
              </w:rPr>
              <w:t xml:space="preserve"> </w:t>
            </w:r>
            <w:r w:rsidRPr="00BB14BA">
              <w:rPr>
                <w:lang w:eastAsia="lt-LT"/>
              </w:rPr>
              <w:t xml:space="preserve">kuri </w:t>
            </w:r>
            <w:r w:rsidR="00FE7983" w:rsidRPr="00BB14BA">
              <w:rPr>
                <w:lang w:eastAsia="lt-LT"/>
              </w:rPr>
              <w:t>nesusijusi su draudimo sutartyje nurodyta apdrausta veikla</w:t>
            </w:r>
            <w:r w:rsidR="00D96673" w:rsidRPr="00BB14BA">
              <w:rPr>
                <w:lang w:eastAsia="lt-LT"/>
              </w:rPr>
              <w:t xml:space="preserve"> – funkcijomis</w:t>
            </w:r>
            <w:r w:rsidR="00992273" w:rsidRPr="00BB14BA">
              <w:rPr>
                <w:rStyle w:val="Puslapioinaosnuoroda"/>
                <w:lang w:eastAsia="lt-LT"/>
              </w:rPr>
              <w:footnoteReference w:id="1"/>
            </w:r>
            <w:r w:rsidR="00D96673" w:rsidRPr="00BB14BA">
              <w:rPr>
                <w:lang w:eastAsia="lt-LT"/>
              </w:rPr>
              <w:t>;</w:t>
            </w:r>
          </w:p>
          <w:p w14:paraId="23ACA251" w14:textId="30BC9277" w:rsidR="00FE7983" w:rsidRPr="00BB14BA" w:rsidRDefault="00550AD2">
            <w:pPr>
              <w:numPr>
                <w:ilvl w:val="0"/>
                <w:numId w:val="6"/>
              </w:numPr>
              <w:autoSpaceDE w:val="0"/>
              <w:autoSpaceDN w:val="0"/>
              <w:adjustRightInd w:val="0"/>
              <w:spacing w:line="252" w:lineRule="auto"/>
              <w:ind w:left="0"/>
              <w:jc w:val="both"/>
              <w:rPr>
                <w:lang w:eastAsia="lt-LT"/>
              </w:rPr>
            </w:pPr>
            <w:r w:rsidRPr="00BB14BA">
              <w:rPr>
                <w:lang w:eastAsia="lt-LT"/>
              </w:rPr>
              <w:t xml:space="preserve">- </w:t>
            </w:r>
            <w:r w:rsidR="00FE7983" w:rsidRPr="00BB14BA">
              <w:rPr>
                <w:lang w:eastAsia="lt-LT"/>
              </w:rPr>
              <w:t xml:space="preserve">dėl </w:t>
            </w:r>
            <w:r w:rsidR="0045396D" w:rsidRPr="00BB14BA">
              <w:rPr>
                <w:lang w:eastAsia="lt-LT"/>
              </w:rPr>
              <w:t>D</w:t>
            </w:r>
            <w:r w:rsidR="00D96673" w:rsidRPr="00BB14BA">
              <w:rPr>
                <w:lang w:eastAsia="lt-LT"/>
              </w:rPr>
              <w:t>raudėjui kylančių prievolių sumokėti</w:t>
            </w:r>
            <w:r w:rsidR="00FE7983" w:rsidRPr="00BB14BA">
              <w:rPr>
                <w:lang w:eastAsia="lt-LT"/>
              </w:rPr>
              <w:t xml:space="preserve"> baud</w:t>
            </w:r>
            <w:r w:rsidR="00D96673" w:rsidRPr="00BB14BA">
              <w:rPr>
                <w:lang w:eastAsia="lt-LT"/>
              </w:rPr>
              <w:t>as</w:t>
            </w:r>
            <w:r w:rsidR="00FE7983" w:rsidRPr="00BB14BA">
              <w:rPr>
                <w:lang w:eastAsia="lt-LT"/>
              </w:rPr>
              <w:t>, nuobaud</w:t>
            </w:r>
            <w:r w:rsidR="00D96673" w:rsidRPr="00BB14BA">
              <w:rPr>
                <w:lang w:eastAsia="lt-LT"/>
              </w:rPr>
              <w:t>as</w:t>
            </w:r>
            <w:r w:rsidR="00FE7983" w:rsidRPr="00BB14BA">
              <w:rPr>
                <w:lang w:eastAsia="lt-LT"/>
              </w:rPr>
              <w:t>, netesyb</w:t>
            </w:r>
            <w:r w:rsidR="00D96673" w:rsidRPr="00BB14BA">
              <w:rPr>
                <w:lang w:eastAsia="lt-LT"/>
              </w:rPr>
              <w:t>as</w:t>
            </w:r>
            <w:r w:rsidR="00FE7983" w:rsidRPr="00BB14BA">
              <w:rPr>
                <w:lang w:eastAsia="lt-LT"/>
              </w:rPr>
              <w:t xml:space="preserve"> arba kit</w:t>
            </w:r>
            <w:r w:rsidR="00D96673" w:rsidRPr="00BB14BA">
              <w:rPr>
                <w:lang w:eastAsia="lt-LT"/>
              </w:rPr>
              <w:t>as</w:t>
            </w:r>
            <w:r w:rsidR="00FE7983" w:rsidRPr="00BB14BA">
              <w:rPr>
                <w:lang w:eastAsia="lt-LT"/>
              </w:rPr>
              <w:t xml:space="preserve"> panašaus pobūdžio sankcij</w:t>
            </w:r>
            <w:r w:rsidR="00D96673" w:rsidRPr="00BB14BA">
              <w:rPr>
                <w:lang w:eastAsia="lt-LT"/>
              </w:rPr>
              <w:t>as</w:t>
            </w:r>
            <w:r w:rsidR="00FE7983" w:rsidRPr="00BB14BA">
              <w:rPr>
                <w:lang w:eastAsia="lt-LT"/>
              </w:rPr>
              <w:t xml:space="preserve">; </w:t>
            </w:r>
          </w:p>
          <w:p w14:paraId="29CE32D2" w14:textId="40D30BEE" w:rsidR="00FE7983" w:rsidRPr="00BB14BA" w:rsidRDefault="00550AD2">
            <w:pPr>
              <w:numPr>
                <w:ilvl w:val="0"/>
                <w:numId w:val="6"/>
              </w:numPr>
              <w:autoSpaceDE w:val="0"/>
              <w:autoSpaceDN w:val="0"/>
              <w:adjustRightInd w:val="0"/>
              <w:spacing w:after="13" w:line="252" w:lineRule="auto"/>
              <w:ind w:left="0"/>
              <w:jc w:val="both"/>
              <w:rPr>
                <w:lang w:eastAsia="lt-LT"/>
              </w:rPr>
            </w:pPr>
            <w:r w:rsidRPr="00BB14BA">
              <w:rPr>
                <w:lang w:eastAsia="lt-LT"/>
              </w:rPr>
              <w:t xml:space="preserve">- </w:t>
            </w:r>
            <w:r w:rsidR="00FE7983" w:rsidRPr="00BB14BA">
              <w:rPr>
                <w:lang w:eastAsia="lt-LT"/>
              </w:rPr>
              <w:t>kuri susijusi arba kurios atsiradimo priežastis yra epidemija ar pandemija;</w:t>
            </w:r>
          </w:p>
          <w:p w14:paraId="4E48C46D" w14:textId="08473D74" w:rsidR="00FE7983" w:rsidRPr="00BB14BA" w:rsidRDefault="00550AD2">
            <w:pPr>
              <w:numPr>
                <w:ilvl w:val="0"/>
                <w:numId w:val="6"/>
              </w:numPr>
              <w:autoSpaceDE w:val="0"/>
              <w:autoSpaceDN w:val="0"/>
              <w:adjustRightInd w:val="0"/>
              <w:spacing w:after="13" w:line="252" w:lineRule="auto"/>
              <w:ind w:left="0"/>
              <w:jc w:val="both"/>
              <w:rPr>
                <w:lang w:eastAsia="lt-LT"/>
              </w:rPr>
            </w:pPr>
            <w:r w:rsidRPr="00BB14BA">
              <w:rPr>
                <w:lang w:eastAsia="lt-LT"/>
              </w:rPr>
              <w:t xml:space="preserve">- </w:t>
            </w:r>
            <w:r w:rsidR="00FE7983" w:rsidRPr="00BB14BA">
              <w:rPr>
                <w:lang w:eastAsia="lt-LT"/>
              </w:rPr>
              <w:t>tiesiogiai ar netiesiogiai atsiradusi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r w:rsidR="00D96673" w:rsidRPr="00BB14BA">
              <w:rPr>
                <w:lang w:eastAsia="lt-LT"/>
              </w:rPr>
              <w:t>;</w:t>
            </w:r>
          </w:p>
          <w:p w14:paraId="68268C81" w14:textId="06A6AAE5" w:rsidR="00D96673" w:rsidRPr="00BB14BA" w:rsidRDefault="00550AD2">
            <w:pPr>
              <w:numPr>
                <w:ilvl w:val="0"/>
                <w:numId w:val="6"/>
              </w:numPr>
              <w:autoSpaceDE w:val="0"/>
              <w:autoSpaceDN w:val="0"/>
              <w:adjustRightInd w:val="0"/>
              <w:spacing w:after="13" w:line="252" w:lineRule="auto"/>
              <w:ind w:left="0"/>
              <w:jc w:val="both"/>
              <w:rPr>
                <w:lang w:eastAsia="lt-LT"/>
              </w:rPr>
            </w:pPr>
            <w:r w:rsidRPr="00BB14BA">
              <w:rPr>
                <w:lang w:eastAsia="lt-LT"/>
              </w:rPr>
              <w:t xml:space="preserve">- </w:t>
            </w:r>
            <w:r w:rsidR="00D96673" w:rsidRPr="00BB14BA">
              <w:rPr>
                <w:lang w:eastAsia="lt-LT"/>
              </w:rPr>
              <w:t>kuri  tiesiogiai ar netiesiogiai susijusi su kibernetinėmis atakomis;</w:t>
            </w:r>
          </w:p>
          <w:p w14:paraId="69AF1FBF" w14:textId="77777777" w:rsidR="00D96673" w:rsidRPr="00BB14BA" w:rsidRDefault="00550AD2">
            <w:pPr>
              <w:numPr>
                <w:ilvl w:val="0"/>
                <w:numId w:val="6"/>
              </w:numPr>
              <w:autoSpaceDE w:val="0"/>
              <w:autoSpaceDN w:val="0"/>
              <w:adjustRightInd w:val="0"/>
              <w:spacing w:after="13" w:line="252" w:lineRule="auto"/>
              <w:ind w:left="0"/>
              <w:jc w:val="both"/>
              <w:rPr>
                <w:lang w:eastAsia="lt-LT"/>
              </w:rPr>
            </w:pPr>
            <w:r w:rsidRPr="00BB14BA">
              <w:rPr>
                <w:lang w:eastAsia="lt-LT"/>
              </w:rPr>
              <w:t xml:space="preserve">- </w:t>
            </w:r>
            <w:r w:rsidR="00D96673" w:rsidRPr="00BB14BA">
              <w:rPr>
                <w:lang w:eastAsia="lt-LT"/>
              </w:rPr>
              <w:t>kuri susijusi su Bendrojo duomenų apsaugos reglamento (BDAR) pažeidimais</w:t>
            </w:r>
            <w:r w:rsidR="00992273" w:rsidRPr="00BB14BA">
              <w:rPr>
                <w:lang w:eastAsia="lt-LT"/>
              </w:rPr>
              <w:t>.</w:t>
            </w:r>
          </w:p>
          <w:p w14:paraId="374AB7B3" w14:textId="04463505" w:rsidR="0045396D" w:rsidRPr="00BB14BA" w:rsidRDefault="0045396D">
            <w:pPr>
              <w:numPr>
                <w:ilvl w:val="0"/>
                <w:numId w:val="6"/>
              </w:numPr>
              <w:autoSpaceDE w:val="0"/>
              <w:autoSpaceDN w:val="0"/>
              <w:adjustRightInd w:val="0"/>
              <w:spacing w:after="13" w:line="252" w:lineRule="auto"/>
              <w:ind w:left="0"/>
              <w:jc w:val="both"/>
              <w:rPr>
                <w:lang w:eastAsia="lt-LT"/>
              </w:rPr>
            </w:pPr>
            <w:r w:rsidRPr="00BB14BA">
              <w:rPr>
                <w:lang w:eastAsia="lt-LT"/>
              </w:rPr>
              <w:t>- taikomi kiti Draudiko taisyklėse nurodyti nedraudžiamieji įvykiai, bet tik tiek, kiek jie neprieštarauja šioje techninėje specifikacijoje nurodytoms sąlygoms.</w:t>
            </w:r>
          </w:p>
        </w:tc>
      </w:tr>
      <w:tr w:rsidR="00FE7983" w:rsidRPr="00FE7983" w14:paraId="227659CD" w14:textId="77777777" w:rsidTr="00055A07">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6E74CB3" w14:textId="77777777" w:rsidR="00FE7983" w:rsidRPr="00BB14BA" w:rsidRDefault="00FE7983" w:rsidP="00FE7983">
            <w:pPr>
              <w:autoSpaceDE w:val="0"/>
              <w:autoSpaceDN w:val="0"/>
              <w:adjustRightInd w:val="0"/>
              <w:spacing w:line="254" w:lineRule="auto"/>
              <w:jc w:val="center"/>
              <w:rPr>
                <w:lang w:eastAsia="lt-LT"/>
              </w:rPr>
            </w:pPr>
            <w:r w:rsidRPr="00A82D1A">
              <w:rPr>
                <w:b/>
              </w:rPr>
              <w:t>Papildomos sąlygos (draudimo apsaugos išplėtimai)</w:t>
            </w:r>
          </w:p>
        </w:tc>
      </w:tr>
      <w:tr w:rsidR="00FE7983" w:rsidRPr="00FE7983" w14:paraId="6A0C1264"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464E0457" w14:textId="1CB8BDB2" w:rsidR="00FE7983" w:rsidRPr="00BB14BA" w:rsidRDefault="00FE7983">
            <w:pPr>
              <w:numPr>
                <w:ilvl w:val="0"/>
                <w:numId w:val="7"/>
              </w:numPr>
              <w:autoSpaceDE w:val="0"/>
              <w:autoSpaceDN w:val="0"/>
              <w:adjustRightInd w:val="0"/>
              <w:spacing w:line="254" w:lineRule="auto"/>
              <w:ind w:left="313"/>
              <w:contextualSpacing/>
              <w:jc w:val="both"/>
              <w:rPr>
                <w:lang w:eastAsia="lt-LT"/>
              </w:rPr>
            </w:pPr>
            <w:r w:rsidRPr="00BB14BA">
              <w:rPr>
                <w:lang w:eastAsia="lt-LT"/>
              </w:rPr>
              <w:t xml:space="preserve">Retroaktyvus laikotarpis – </w:t>
            </w:r>
            <w:r w:rsidR="00992273" w:rsidRPr="00BB14BA">
              <w:rPr>
                <w:lang w:eastAsia="lt-LT"/>
              </w:rPr>
              <w:t>netaikomas</w:t>
            </w:r>
            <w:r w:rsidRPr="00BB14BA">
              <w:rPr>
                <w:lang w:eastAsia="lt-LT"/>
              </w:rPr>
              <w:t>.</w:t>
            </w:r>
          </w:p>
          <w:p w14:paraId="2AD6298F" w14:textId="338DFB50" w:rsidR="00992273" w:rsidRPr="00BB14BA" w:rsidRDefault="00992273">
            <w:pPr>
              <w:numPr>
                <w:ilvl w:val="0"/>
                <w:numId w:val="7"/>
              </w:numPr>
              <w:autoSpaceDE w:val="0"/>
              <w:autoSpaceDN w:val="0"/>
              <w:adjustRightInd w:val="0"/>
              <w:spacing w:line="254" w:lineRule="auto"/>
              <w:ind w:left="313"/>
              <w:contextualSpacing/>
              <w:jc w:val="both"/>
              <w:rPr>
                <w:lang w:eastAsia="lt-LT"/>
              </w:rPr>
            </w:pPr>
            <w:r w:rsidRPr="00BB14BA">
              <w:rPr>
                <w:lang w:eastAsia="lt-LT"/>
              </w:rPr>
              <w:t>Išskaita (franšizės dydis) –</w:t>
            </w:r>
            <w:r w:rsidR="00550AD2" w:rsidRPr="00BB14BA">
              <w:rPr>
                <w:lang w:eastAsia="lt-LT"/>
              </w:rPr>
              <w:t xml:space="preserve"> </w:t>
            </w:r>
            <w:r w:rsidRPr="00A82D1A">
              <w:rPr>
                <w:lang w:eastAsia="lt-LT"/>
              </w:rPr>
              <w:t>100</w:t>
            </w:r>
            <w:r w:rsidR="00C739D2" w:rsidRPr="00A82D1A">
              <w:rPr>
                <w:lang w:eastAsia="lt-LT"/>
              </w:rPr>
              <w:t>0</w:t>
            </w:r>
            <w:r w:rsidRPr="00A82D1A">
              <w:t xml:space="preserve"> Eur vienam įvykiui.</w:t>
            </w:r>
            <w:ins w:id="3" w:author="Renata Vasaitienė" w:date="2026-09-14T10:28:00Z" w16du:dateUtc="2026-09-14T07:28:00Z">
              <w:r w:rsidR="00D842A8" w:rsidRPr="00BB14BA">
                <w:rPr>
                  <w:lang w:eastAsia="lt-LT"/>
                </w:rPr>
                <w:t xml:space="preserve"> </w:t>
              </w:r>
            </w:ins>
          </w:p>
          <w:p w14:paraId="58A26BBD" w14:textId="0467F5A1" w:rsidR="00FE7983" w:rsidRPr="00BB14BA" w:rsidRDefault="00FE7983">
            <w:pPr>
              <w:numPr>
                <w:ilvl w:val="0"/>
                <w:numId w:val="7"/>
              </w:numPr>
              <w:autoSpaceDE w:val="0"/>
              <w:autoSpaceDN w:val="0"/>
              <w:adjustRightInd w:val="0"/>
              <w:spacing w:line="254" w:lineRule="auto"/>
              <w:ind w:left="313"/>
              <w:contextualSpacing/>
              <w:jc w:val="both"/>
              <w:rPr>
                <w:lang w:eastAsia="lt-LT"/>
              </w:rPr>
            </w:pPr>
            <w:r w:rsidRPr="00BB14BA">
              <w:rPr>
                <w:lang w:eastAsia="lt-LT"/>
              </w:rPr>
              <w:t xml:space="preserve">Draudimo sutarčiai nustatomas papildomas reikalavimo pateikimo terminas – </w:t>
            </w:r>
            <w:r w:rsidR="00992273" w:rsidRPr="00BB14BA">
              <w:rPr>
                <w:lang w:eastAsia="lt-LT"/>
              </w:rPr>
              <w:t xml:space="preserve">3 mėnesiai po draudimo sutarties galiojimo laikotarpio pabaigos. </w:t>
            </w:r>
          </w:p>
        </w:tc>
      </w:tr>
      <w:tr w:rsidR="00FE7983" w:rsidRPr="00FE7983" w14:paraId="33952251" w14:textId="77777777" w:rsidTr="00055A07">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2A7346" w14:textId="77777777" w:rsidR="00FE7983" w:rsidRPr="00FE7983" w:rsidRDefault="00FE7983" w:rsidP="00FE7983">
            <w:pPr>
              <w:autoSpaceDE w:val="0"/>
              <w:autoSpaceDN w:val="0"/>
              <w:adjustRightInd w:val="0"/>
              <w:spacing w:line="254" w:lineRule="auto"/>
              <w:jc w:val="center"/>
              <w:rPr>
                <w:lang w:eastAsia="lt-LT"/>
              </w:rPr>
            </w:pPr>
            <w:r w:rsidRPr="00FE7983">
              <w:rPr>
                <w:b/>
                <w:lang w:eastAsia="lt-LT"/>
              </w:rPr>
              <w:t>Kitos sąlygos</w:t>
            </w:r>
          </w:p>
        </w:tc>
      </w:tr>
      <w:tr w:rsidR="00FE7983" w:rsidRPr="00FE7983" w14:paraId="19662E12"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6518A83B" w14:textId="77777777" w:rsidR="00992273" w:rsidRPr="0045396D" w:rsidRDefault="00FE7983">
            <w:pPr>
              <w:numPr>
                <w:ilvl w:val="0"/>
                <w:numId w:val="4"/>
              </w:numPr>
              <w:autoSpaceDE w:val="0"/>
              <w:autoSpaceDN w:val="0"/>
              <w:adjustRightInd w:val="0"/>
              <w:spacing w:line="254" w:lineRule="auto"/>
              <w:ind w:left="288"/>
              <w:contextualSpacing/>
              <w:jc w:val="both"/>
              <w:rPr>
                <w:lang w:eastAsia="lt-LT"/>
              </w:rPr>
            </w:pPr>
            <w:r w:rsidRPr="00FE7983">
              <w:rPr>
                <w:lang w:eastAsia="lt-LT"/>
              </w:rPr>
              <w:t>Nedraudžiamųjų įvykių sąrašas yra baigtinis.</w:t>
            </w:r>
          </w:p>
          <w:p w14:paraId="71D2B378" w14:textId="134DDCDC" w:rsidR="00992273" w:rsidRPr="00FE7983" w:rsidRDefault="00992273">
            <w:pPr>
              <w:numPr>
                <w:ilvl w:val="0"/>
                <w:numId w:val="4"/>
              </w:numPr>
              <w:autoSpaceDE w:val="0"/>
              <w:autoSpaceDN w:val="0"/>
              <w:adjustRightInd w:val="0"/>
              <w:spacing w:line="254" w:lineRule="auto"/>
              <w:ind w:left="288"/>
              <w:contextualSpacing/>
              <w:jc w:val="both"/>
              <w:rPr>
                <w:lang w:eastAsia="lt-LT"/>
              </w:rPr>
            </w:pPr>
            <w:r w:rsidRPr="0045396D">
              <w:t xml:space="preserve">Draudikas taip pat įsipareigoja atlyginti </w:t>
            </w:r>
            <w:r w:rsidR="00550AD2" w:rsidRPr="0045396D">
              <w:t>D</w:t>
            </w:r>
            <w:r w:rsidRPr="0045396D">
              <w:t xml:space="preserve">raudėjo teisines išlaidas (paslaugas) dėl trečiojo asmens pareikšto reikalavimo ir/ar ieškinio. Teisinės išlaidos taip pat apima pagrįstus bei su draudiku suderintus mokėjimus ir sąnaudas (ekspertizės, </w:t>
            </w:r>
            <w:r w:rsidR="00550AD2" w:rsidRPr="0045396D">
              <w:t>i</w:t>
            </w:r>
            <w:r w:rsidR="00250B37">
              <w:t>š</w:t>
            </w:r>
            <w:r w:rsidR="00550AD2" w:rsidRPr="0045396D">
              <w:t xml:space="preserve">laidos advokatams </w:t>
            </w:r>
            <w:r w:rsidRPr="0045396D">
              <w:t xml:space="preserve">ir kt.), susijusius su reikalavimo/ieškinio nagrinėjimu kompetentingoje ikiteisminio nagrinėjimo institucijoje ir/ar teisme (visuose teismuose) nepriklausomai nuo teismo proceso ar ikiteisminio nagrinėjimo procedūrų baigties ar reikalavimo tenkinimo. </w:t>
            </w:r>
          </w:p>
          <w:p w14:paraId="529AD83B" w14:textId="146CBF16" w:rsidR="00FE7983" w:rsidRPr="00FE7983" w:rsidRDefault="00FE7983">
            <w:pPr>
              <w:numPr>
                <w:ilvl w:val="0"/>
                <w:numId w:val="4"/>
              </w:numPr>
              <w:autoSpaceDE w:val="0"/>
              <w:autoSpaceDN w:val="0"/>
              <w:adjustRightInd w:val="0"/>
              <w:spacing w:line="254" w:lineRule="auto"/>
              <w:ind w:left="288"/>
              <w:contextualSpacing/>
              <w:jc w:val="both"/>
              <w:rPr>
                <w:lang w:eastAsia="lt-LT"/>
              </w:rPr>
            </w:pPr>
            <w:r w:rsidRPr="00FE7983">
              <w:rPr>
                <w:lang w:eastAsia="lt-LT"/>
              </w:rPr>
              <w:t>Esant prieštaravimams tarp šioje</w:t>
            </w:r>
            <w:r w:rsidR="00550AD2" w:rsidRPr="0045396D">
              <w:rPr>
                <w:lang w:eastAsia="lt-LT"/>
              </w:rPr>
              <w:t xml:space="preserve"> techninėje</w:t>
            </w:r>
            <w:r w:rsidRPr="00FE7983">
              <w:rPr>
                <w:lang w:eastAsia="lt-LT"/>
              </w:rPr>
              <w:t xml:space="preserve"> specifikacijoje numatytų sąlygų ir Draudiko draudimo taisyklių, vadovaujamasi </w:t>
            </w:r>
            <w:r w:rsidR="00550AD2" w:rsidRPr="0045396D">
              <w:rPr>
                <w:lang w:eastAsia="lt-LT"/>
              </w:rPr>
              <w:t xml:space="preserve">techninėje </w:t>
            </w:r>
            <w:r w:rsidRPr="00FE7983">
              <w:rPr>
                <w:lang w:eastAsia="lt-LT"/>
              </w:rPr>
              <w:t xml:space="preserve">specifikacijoje numatytomis sąlygomis. Neaptartos </w:t>
            </w:r>
            <w:r w:rsidRPr="00FE7983">
              <w:rPr>
                <w:lang w:eastAsia="lt-LT"/>
              </w:rPr>
              <w:lastRenderedPageBreak/>
              <w:t>nuostatos, darančios įtaką esminėms šalių teisėms ir pareigoms, galioja su sąlyga, kad nekeičia techninės specifikacijos nuostatų, nes priešingu atveju jos laikomos negaliojančiomis.</w:t>
            </w:r>
          </w:p>
        </w:tc>
      </w:tr>
    </w:tbl>
    <w:p w14:paraId="6C3AA3DD" w14:textId="77777777" w:rsidR="00FE7983" w:rsidRPr="0045396D" w:rsidRDefault="00FE7983" w:rsidP="00301D18">
      <w:pPr>
        <w:ind w:firstLine="851"/>
        <w:jc w:val="both"/>
        <w:rPr>
          <w:b/>
          <w:bCs/>
        </w:rPr>
      </w:pPr>
    </w:p>
    <w:p w14:paraId="6C85BD25" w14:textId="77777777" w:rsidR="000F19F1" w:rsidRPr="0045396D" w:rsidRDefault="000F19F1" w:rsidP="00301D18">
      <w:pPr>
        <w:rPr>
          <w:b/>
          <w:bCs/>
        </w:rPr>
      </w:pPr>
    </w:p>
    <w:p w14:paraId="45B64A5A" w14:textId="7E1C0139" w:rsidR="00981D99" w:rsidRPr="0045396D" w:rsidRDefault="00981D99" w:rsidP="00301D18">
      <w:pPr>
        <w:ind w:firstLine="851"/>
        <w:jc w:val="center"/>
        <w:rPr>
          <w:b/>
          <w:bCs/>
        </w:rPr>
      </w:pPr>
      <w:r w:rsidRPr="0045396D">
        <w:rPr>
          <w:b/>
          <w:bCs/>
        </w:rPr>
        <w:t>DARBDAVIO</w:t>
      </w:r>
      <w:r w:rsidRPr="0045396D">
        <w:t xml:space="preserve"> </w:t>
      </w:r>
      <w:r w:rsidRPr="0045396D">
        <w:rPr>
          <w:b/>
          <w:bCs/>
        </w:rPr>
        <w:t>CIVILINĖS ATSAKOMYBĖS DRAUDIMAS</w:t>
      </w:r>
    </w:p>
    <w:p w14:paraId="7FF0409A" w14:textId="77777777" w:rsidR="00055A07" w:rsidRPr="0045396D" w:rsidRDefault="00055A07" w:rsidP="00BD1FE2">
      <w:pPr>
        <w:jc w:val="both"/>
        <w:rPr>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055A07" w:rsidRPr="00055A07" w14:paraId="6A3852DE" w14:textId="77777777" w:rsidTr="009B57CC">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8D2CE12" w14:textId="77777777" w:rsidR="00055A07" w:rsidRPr="00055A07" w:rsidRDefault="00055A07" w:rsidP="00055A07">
            <w:pPr>
              <w:autoSpaceDE w:val="0"/>
              <w:autoSpaceDN w:val="0"/>
              <w:adjustRightInd w:val="0"/>
              <w:spacing w:line="254" w:lineRule="auto"/>
              <w:jc w:val="center"/>
              <w:rPr>
                <w:lang w:eastAsia="lt-LT"/>
              </w:rPr>
            </w:pPr>
            <w:r w:rsidRPr="00055A07">
              <w:rPr>
                <w:b/>
                <w:color w:val="000000"/>
                <w:lang w:eastAsia="lt-LT"/>
              </w:rPr>
              <w:t>Draudžiamasis įvykis</w:t>
            </w:r>
          </w:p>
        </w:tc>
      </w:tr>
      <w:tr w:rsidR="00055A07" w:rsidRPr="00055A07" w14:paraId="7052155F" w14:textId="77777777" w:rsidTr="00F86092">
        <w:trPr>
          <w:trHeight w:val="416"/>
        </w:trPr>
        <w:tc>
          <w:tcPr>
            <w:tcW w:w="9781" w:type="dxa"/>
            <w:tcBorders>
              <w:top w:val="single" w:sz="4" w:space="0" w:color="auto"/>
              <w:left w:val="single" w:sz="4" w:space="0" w:color="auto"/>
              <w:bottom w:val="single" w:sz="4" w:space="0" w:color="auto"/>
              <w:right w:val="single" w:sz="4" w:space="0" w:color="auto"/>
            </w:tcBorders>
            <w:hideMark/>
          </w:tcPr>
          <w:p w14:paraId="55FA596B" w14:textId="023FDAD3" w:rsidR="00055A07" w:rsidRPr="0045396D" w:rsidRDefault="00055A07" w:rsidP="009B57CC">
            <w:pPr>
              <w:spacing w:line="254" w:lineRule="auto"/>
              <w:ind w:left="29"/>
              <w:jc w:val="both"/>
              <w:rPr>
                <w:lang w:eastAsia="lt-LT"/>
              </w:rPr>
            </w:pPr>
            <w:r w:rsidRPr="0045396D">
              <w:rPr>
                <w:lang w:eastAsia="lt-LT"/>
              </w:rPr>
              <w:t xml:space="preserve">Draudžiama </w:t>
            </w:r>
            <w:r w:rsidR="00550AD2" w:rsidRPr="0045396D">
              <w:rPr>
                <w:lang w:eastAsia="lt-LT"/>
              </w:rPr>
              <w:t>D</w:t>
            </w:r>
            <w:r w:rsidRPr="0045396D">
              <w:rPr>
                <w:lang w:eastAsia="lt-LT"/>
              </w:rPr>
              <w:t>raudėjo kaip darbdavio civilinė atsakomybė dėl nelaimingo atsitikimo, įvykusio darbe ir pakeliui į darbą ar iš darbo, pagal draudžiamojo įvykio metu galiojusius Lietuvos Respublikos įstatymus.</w:t>
            </w:r>
          </w:p>
          <w:p w14:paraId="5E860276" w14:textId="77777777" w:rsidR="00055A07" w:rsidRPr="0045396D" w:rsidRDefault="00055A07" w:rsidP="00055A07">
            <w:pPr>
              <w:spacing w:line="254" w:lineRule="auto"/>
              <w:ind w:left="29"/>
              <w:jc w:val="both"/>
              <w:rPr>
                <w:lang w:eastAsia="lt-LT"/>
              </w:rPr>
            </w:pPr>
            <w:r w:rsidRPr="0045396D">
              <w:rPr>
                <w:lang w:eastAsia="lt-LT"/>
              </w:rPr>
              <w:t xml:space="preserve">Nelaimingas atsitikimas apima: </w:t>
            </w:r>
          </w:p>
          <w:p w14:paraId="5619409B" w14:textId="41F29A4E" w:rsidR="00055A07" w:rsidRPr="0045396D" w:rsidRDefault="00055A07" w:rsidP="00055A07">
            <w:pPr>
              <w:spacing w:line="254" w:lineRule="auto"/>
              <w:ind w:left="29"/>
              <w:jc w:val="both"/>
              <w:rPr>
                <w:lang w:eastAsia="lt-LT"/>
              </w:rPr>
            </w:pPr>
            <w:r w:rsidRPr="0045396D">
              <w:rPr>
                <w:lang w:eastAsia="lt-LT"/>
              </w:rPr>
              <w:t xml:space="preserve">- </w:t>
            </w:r>
            <w:r w:rsidR="00550AD2" w:rsidRPr="0045396D">
              <w:rPr>
                <w:lang w:eastAsia="lt-LT"/>
              </w:rPr>
              <w:t>n</w:t>
            </w:r>
            <w:r w:rsidRPr="0045396D">
              <w:rPr>
                <w:lang w:eastAsia="lt-LT"/>
              </w:rPr>
              <w:t xml:space="preserve">elaimingą atsitikimą darbe - įvykis darbe, įskaitant eismo įvykį darbo laiku, nustatyta tvarka ištirtas ir pripažintas nelaimingu atsitikimu darbe, kurio padarinys – darbuotojo kūno sužalojimas (lengvas, sunkus, mirtinas). </w:t>
            </w:r>
          </w:p>
          <w:p w14:paraId="21D06F0D" w14:textId="5EA1334C" w:rsidR="00055A07" w:rsidRPr="0045396D" w:rsidRDefault="00055A07" w:rsidP="00055A07">
            <w:pPr>
              <w:spacing w:line="254" w:lineRule="auto"/>
              <w:ind w:left="29"/>
              <w:jc w:val="both"/>
              <w:rPr>
                <w:lang w:eastAsia="lt-LT"/>
              </w:rPr>
            </w:pPr>
            <w:r w:rsidRPr="0045396D">
              <w:rPr>
                <w:lang w:eastAsia="lt-LT"/>
              </w:rPr>
              <w:t xml:space="preserve">- </w:t>
            </w:r>
            <w:r w:rsidR="00550AD2" w:rsidRPr="0045396D">
              <w:rPr>
                <w:lang w:eastAsia="lt-LT"/>
              </w:rPr>
              <w:t>n</w:t>
            </w:r>
            <w:r w:rsidRPr="0045396D">
              <w:rPr>
                <w:lang w:eastAsia="lt-LT"/>
              </w:rPr>
              <w:t xml:space="preserve">elaimingą atsitikimą pakeliui į darbą ar iš darbo – įvykis, įskaitant eismo įvykį darbuotojui vykstant į darbą ar iš darbo, įvykęs darbuotojo darbo dienomis kelyje tarp darbovietės ir: </w:t>
            </w:r>
          </w:p>
          <w:p w14:paraId="5440F90C" w14:textId="77777777" w:rsidR="00055A07" w:rsidRPr="0045396D" w:rsidRDefault="00055A07" w:rsidP="00055A07">
            <w:pPr>
              <w:spacing w:line="254" w:lineRule="auto"/>
              <w:ind w:left="29"/>
              <w:jc w:val="both"/>
              <w:rPr>
                <w:lang w:eastAsia="lt-LT"/>
              </w:rPr>
            </w:pPr>
            <w:r w:rsidRPr="0045396D">
              <w:rPr>
                <w:lang w:eastAsia="lt-LT"/>
              </w:rPr>
              <w:t xml:space="preserve">(a) gyvenamosios vietos; </w:t>
            </w:r>
          </w:p>
          <w:p w14:paraId="5B9F2B75" w14:textId="77777777" w:rsidR="00055A07" w:rsidRPr="0045396D" w:rsidRDefault="00055A07" w:rsidP="00055A07">
            <w:pPr>
              <w:spacing w:line="254" w:lineRule="auto"/>
              <w:ind w:left="29"/>
              <w:jc w:val="both"/>
              <w:rPr>
                <w:lang w:eastAsia="lt-LT"/>
              </w:rPr>
            </w:pPr>
            <w:r w:rsidRPr="0045396D">
              <w:rPr>
                <w:lang w:eastAsia="lt-LT"/>
              </w:rPr>
              <w:t xml:space="preserve">(b) ne darbovietėje esančios vietos, kurioje darbuotojui išmokamas darbo užmokestis; </w:t>
            </w:r>
          </w:p>
          <w:p w14:paraId="04530924" w14:textId="77777777" w:rsidR="00055A07" w:rsidRPr="0045396D" w:rsidRDefault="00055A07" w:rsidP="00055A07">
            <w:pPr>
              <w:spacing w:line="254" w:lineRule="auto"/>
              <w:ind w:left="29"/>
              <w:jc w:val="both"/>
              <w:rPr>
                <w:lang w:eastAsia="lt-LT"/>
              </w:rPr>
            </w:pPr>
            <w:r w:rsidRPr="0045396D">
              <w:rPr>
                <w:lang w:eastAsia="lt-LT"/>
              </w:rPr>
              <w:t>(c) vietos ne darbovietės teritorijoje, kurioje darbuotojas gali būti pertraukos pailsėti ir / ar pavalgyti metu, kurio padarinys darbuotojo kūno sužalojimas (lengvas, sunkus, mirtinas).</w:t>
            </w:r>
          </w:p>
          <w:p w14:paraId="00925132" w14:textId="77777777" w:rsidR="00055A07" w:rsidRPr="0045396D" w:rsidRDefault="00055A07" w:rsidP="00055A07">
            <w:pPr>
              <w:spacing w:line="254" w:lineRule="auto"/>
              <w:ind w:left="29"/>
              <w:jc w:val="both"/>
              <w:rPr>
                <w:lang w:eastAsia="lt-LT"/>
              </w:rPr>
            </w:pPr>
            <w:r w:rsidRPr="0045396D">
              <w:rPr>
                <w:lang w:eastAsia="lt-LT"/>
              </w:rPr>
              <w:t>Draudėjo turtiniai interesai, susiję su Draudėjo atsakomybe, kylančia pagal LR nelaimingų atsitikimų darbe ir profesinių ligų socialinio draudimo įstatymą ar kitą panašų teisės aktą, reguliuojantį žalos (turtinės ir neturtinės) atlyginimo santykius dėl susirgimo profesine liga.</w:t>
            </w:r>
          </w:p>
          <w:p w14:paraId="70E028BE" w14:textId="178CD40C" w:rsidR="00055A07" w:rsidRPr="0045396D" w:rsidRDefault="00055A07" w:rsidP="009B57CC">
            <w:pPr>
              <w:spacing w:line="254" w:lineRule="auto"/>
              <w:ind w:left="29"/>
              <w:jc w:val="both"/>
              <w:rPr>
                <w:lang w:eastAsia="lt-LT"/>
              </w:rPr>
            </w:pPr>
            <w:r w:rsidRPr="0045396D">
              <w:rPr>
                <w:lang w:eastAsia="lt-LT"/>
              </w:rPr>
              <w:t>Profesinė liga – ūmus ar lėtinis darbuotojo sveikatos sutrikimas, kurį sukėlė vienas ar daugiau kenksmingų ir (ar) pavojingų darbo aplinkos veiksnių, nustatyta tvarka pripažintas profesine liga.</w:t>
            </w:r>
          </w:p>
          <w:p w14:paraId="0DCFEFAF" w14:textId="52DFDAF7" w:rsidR="00055A07" w:rsidRPr="00055A07" w:rsidRDefault="00055A07" w:rsidP="00055A07">
            <w:pPr>
              <w:spacing w:line="254" w:lineRule="auto"/>
              <w:ind w:left="29"/>
              <w:jc w:val="both"/>
              <w:rPr>
                <w:lang w:eastAsia="lt-LT"/>
              </w:rPr>
            </w:pPr>
            <w:r w:rsidRPr="00055A07">
              <w:rPr>
                <w:lang w:eastAsia="lt-LT"/>
              </w:rPr>
              <w:t>Draudėjo darbuotojo pareikštas reikalavimas atlyginti žalą, kai nustatomos visos šios sąlygos:</w:t>
            </w:r>
          </w:p>
          <w:p w14:paraId="7D2AC8AA" w14:textId="77777777" w:rsidR="00055A07" w:rsidRPr="00055A07" w:rsidRDefault="00055A07">
            <w:pPr>
              <w:numPr>
                <w:ilvl w:val="0"/>
                <w:numId w:val="5"/>
              </w:numPr>
              <w:spacing w:line="254" w:lineRule="auto"/>
              <w:contextualSpacing/>
              <w:jc w:val="both"/>
              <w:rPr>
                <w:lang w:eastAsia="lt-LT"/>
              </w:rPr>
            </w:pPr>
            <w:r w:rsidRPr="00055A07">
              <w:rPr>
                <w:lang w:eastAsia="lt-LT"/>
              </w:rPr>
              <w:t>Reikalavimas pateiktas per draudimo laikotarpį (ar per papildomą reikalavimo pateikimo terminą) ir Draudikui apie jį yra pranešta per draudimo laikotarpį ar per papildomą reikalavimo pateikimo terminą;</w:t>
            </w:r>
          </w:p>
          <w:p w14:paraId="6D611585" w14:textId="77777777" w:rsidR="00055A07" w:rsidRPr="00055A07" w:rsidRDefault="00055A07">
            <w:pPr>
              <w:numPr>
                <w:ilvl w:val="0"/>
                <w:numId w:val="5"/>
              </w:numPr>
              <w:spacing w:line="254" w:lineRule="auto"/>
              <w:contextualSpacing/>
              <w:jc w:val="both"/>
              <w:rPr>
                <w:lang w:eastAsia="lt-LT"/>
              </w:rPr>
            </w:pPr>
            <w:r w:rsidRPr="00055A07">
              <w:rPr>
                <w:lang w:eastAsia="lt-LT"/>
              </w:rPr>
              <w:t>Žala padaryta draudimo laikotarpiu ir draudimo teritorijoje;</w:t>
            </w:r>
          </w:p>
          <w:p w14:paraId="40838195" w14:textId="77777777" w:rsidR="00055A07" w:rsidRPr="00055A07" w:rsidRDefault="00055A07">
            <w:pPr>
              <w:numPr>
                <w:ilvl w:val="0"/>
                <w:numId w:val="5"/>
              </w:numPr>
              <w:spacing w:line="254" w:lineRule="auto"/>
              <w:contextualSpacing/>
              <w:jc w:val="both"/>
              <w:rPr>
                <w:lang w:eastAsia="lt-LT"/>
              </w:rPr>
            </w:pPr>
            <w:r w:rsidRPr="00055A07">
              <w:rPr>
                <w:lang w:eastAsia="lt-LT"/>
              </w:rPr>
              <w:t>Draudėjas pagal galiojančius teisės aktus atsako už žalą;</w:t>
            </w:r>
          </w:p>
          <w:p w14:paraId="100F0B1F" w14:textId="77777777" w:rsidR="00055A07" w:rsidRPr="00055A07" w:rsidRDefault="00055A07">
            <w:pPr>
              <w:numPr>
                <w:ilvl w:val="0"/>
                <w:numId w:val="5"/>
              </w:numPr>
              <w:spacing w:line="254" w:lineRule="auto"/>
              <w:contextualSpacing/>
              <w:jc w:val="both"/>
              <w:rPr>
                <w:lang w:eastAsia="lt-LT"/>
              </w:rPr>
            </w:pPr>
            <w:r w:rsidRPr="00055A07">
              <w:rPr>
                <w:lang w:eastAsia="lt-LT"/>
              </w:rPr>
              <w:t>Draudėjo veiksmai (veikimas arba neveikimas) buvo atlikti per retroaktyvųjį draudimo laikotarpį arba per draudimo  laikotarpį;</w:t>
            </w:r>
          </w:p>
          <w:p w14:paraId="2C2A5D82" w14:textId="77777777" w:rsidR="00055A07" w:rsidRPr="00055A07" w:rsidRDefault="00055A07">
            <w:pPr>
              <w:numPr>
                <w:ilvl w:val="0"/>
                <w:numId w:val="5"/>
              </w:numPr>
              <w:spacing w:line="254" w:lineRule="auto"/>
              <w:contextualSpacing/>
              <w:jc w:val="both"/>
              <w:rPr>
                <w:lang w:eastAsia="lt-LT"/>
              </w:rPr>
            </w:pPr>
            <w:r w:rsidRPr="00055A07">
              <w:rPr>
                <w:lang w:eastAsia="lt-LT"/>
              </w:rPr>
              <w:t>Draudėjo veiksmai (veikimas arba neveikimas) buvo atlikti draudimo teritorijoje.</w:t>
            </w:r>
          </w:p>
        </w:tc>
      </w:tr>
      <w:tr w:rsidR="00055A07" w:rsidRPr="00055A07" w14:paraId="7247B9E7" w14:textId="77777777" w:rsidTr="009B57CC">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80AD2DA" w14:textId="77777777" w:rsidR="00055A07" w:rsidRPr="00055A07" w:rsidRDefault="00055A07" w:rsidP="00055A07">
            <w:pPr>
              <w:autoSpaceDE w:val="0"/>
              <w:autoSpaceDN w:val="0"/>
              <w:adjustRightInd w:val="0"/>
              <w:spacing w:line="254" w:lineRule="auto"/>
              <w:jc w:val="center"/>
              <w:rPr>
                <w:b/>
                <w:color w:val="FF0000"/>
                <w:lang w:eastAsia="lt-LT"/>
              </w:rPr>
            </w:pPr>
            <w:r w:rsidRPr="00055A07">
              <w:rPr>
                <w:b/>
                <w:color w:val="000000"/>
                <w:lang w:eastAsia="lt-LT"/>
              </w:rPr>
              <w:t>Žala</w:t>
            </w:r>
          </w:p>
        </w:tc>
      </w:tr>
      <w:tr w:rsidR="00055A07" w:rsidRPr="00055A07" w14:paraId="41B3B5FD"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6F2A9D2C" w14:textId="77777777" w:rsidR="007B6066" w:rsidRDefault="007B6066" w:rsidP="007B6066">
            <w:pPr>
              <w:autoSpaceDE w:val="0"/>
              <w:autoSpaceDN w:val="0"/>
              <w:adjustRightInd w:val="0"/>
              <w:spacing w:line="254" w:lineRule="auto"/>
              <w:ind w:left="360"/>
              <w:jc w:val="both"/>
              <w:rPr>
                <w:lang w:eastAsia="lt-LT"/>
              </w:rPr>
            </w:pPr>
            <w:r w:rsidRPr="00250B37">
              <w:rPr>
                <w:color w:val="000000"/>
                <w:lang w:eastAsia="lt-LT"/>
              </w:rPr>
              <w:t xml:space="preserve">1. </w:t>
            </w:r>
            <w:r w:rsidR="00055A07" w:rsidRPr="00055A07">
              <w:rPr>
                <w:color w:val="000000"/>
                <w:lang w:eastAsia="lt-LT"/>
              </w:rPr>
              <w:t>Žala apibrėžiama kaip Draudėjo darbuotojo kūno sužalojimas (lengvas, sunkus, mirtinas) ir dėl to patirtos išlaidos, neturtinė žala bei negautos pajamos, kurias Draudėjo darbuotojas būtų gavęs, jei nebūtų padaryta žala, taip pat darbuotojo turto sugadinimas ar sunaikinimas.</w:t>
            </w:r>
          </w:p>
          <w:p w14:paraId="57083B1E" w14:textId="77777777" w:rsidR="007B6066" w:rsidRDefault="007B6066" w:rsidP="007B6066">
            <w:pPr>
              <w:autoSpaceDE w:val="0"/>
              <w:autoSpaceDN w:val="0"/>
              <w:adjustRightInd w:val="0"/>
              <w:spacing w:line="254" w:lineRule="auto"/>
              <w:ind w:left="360"/>
              <w:jc w:val="both"/>
              <w:rPr>
                <w:lang w:eastAsia="lt-LT"/>
              </w:rPr>
            </w:pPr>
            <w:r>
              <w:rPr>
                <w:lang w:eastAsia="lt-LT"/>
              </w:rPr>
              <w:t xml:space="preserve">2. </w:t>
            </w:r>
            <w:r w:rsidR="00055A07" w:rsidRPr="00055A07">
              <w:rPr>
                <w:color w:val="000000"/>
                <w:lang w:eastAsia="lt-LT"/>
              </w:rPr>
              <w:t>Žalos sąvoka taip pat apima žalą, susijusią su profesine liga.</w:t>
            </w:r>
          </w:p>
          <w:p w14:paraId="19ADF599" w14:textId="1FB9B50E" w:rsidR="00055A07" w:rsidRPr="00055A07" w:rsidRDefault="007B6066" w:rsidP="007B6066">
            <w:pPr>
              <w:autoSpaceDE w:val="0"/>
              <w:autoSpaceDN w:val="0"/>
              <w:adjustRightInd w:val="0"/>
              <w:spacing w:line="254" w:lineRule="auto"/>
              <w:ind w:left="360"/>
              <w:jc w:val="both"/>
              <w:rPr>
                <w:lang w:eastAsia="lt-LT"/>
              </w:rPr>
            </w:pPr>
            <w:r>
              <w:rPr>
                <w:lang w:eastAsia="lt-LT"/>
              </w:rPr>
              <w:t xml:space="preserve">3. </w:t>
            </w:r>
            <w:r w:rsidR="00055A07" w:rsidRPr="00055A07">
              <w:rPr>
                <w:color w:val="000000"/>
                <w:lang w:eastAsia="lt-LT"/>
              </w:rPr>
              <w:t>Žalos padarymas suprantamas kaip žalos atsiradimas (pasireiškimas, paaiškėjimas).</w:t>
            </w:r>
          </w:p>
        </w:tc>
      </w:tr>
      <w:tr w:rsidR="00055A07" w:rsidRPr="00055A07" w14:paraId="53DEE491" w14:textId="77777777" w:rsidTr="009B57CC">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65988B9" w14:textId="77777777" w:rsidR="00055A07" w:rsidRPr="00055A07" w:rsidRDefault="00055A07" w:rsidP="00055A07">
            <w:pPr>
              <w:autoSpaceDE w:val="0"/>
              <w:autoSpaceDN w:val="0"/>
              <w:adjustRightInd w:val="0"/>
              <w:spacing w:line="254" w:lineRule="auto"/>
              <w:jc w:val="center"/>
              <w:rPr>
                <w:b/>
                <w:lang w:eastAsia="lt-LT"/>
              </w:rPr>
            </w:pPr>
            <w:r w:rsidRPr="00055A07">
              <w:rPr>
                <w:b/>
                <w:color w:val="000000"/>
                <w:lang w:eastAsia="lt-LT"/>
              </w:rPr>
              <w:t>Nedraudžiamieji įvykiai</w:t>
            </w:r>
          </w:p>
        </w:tc>
      </w:tr>
      <w:tr w:rsidR="00055A07" w:rsidRPr="00055A07" w14:paraId="053CE335"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28F373D5" w14:textId="77777777" w:rsidR="00055A07" w:rsidRPr="00055A07" w:rsidRDefault="00055A07" w:rsidP="00055A07">
            <w:pPr>
              <w:autoSpaceDE w:val="0"/>
              <w:autoSpaceDN w:val="0"/>
              <w:adjustRightInd w:val="0"/>
              <w:spacing w:line="252" w:lineRule="auto"/>
              <w:jc w:val="both"/>
              <w:rPr>
                <w:lang w:eastAsia="lt-LT"/>
              </w:rPr>
            </w:pPr>
            <w:r w:rsidRPr="00055A07">
              <w:rPr>
                <w:lang w:eastAsia="lt-LT"/>
              </w:rPr>
              <w:t>Nedraudžiama Draudėjo atsakomybė už žalą:</w:t>
            </w:r>
          </w:p>
          <w:p w14:paraId="1EAF6E19"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Nesusijusią su draudimo sutartyje nurodyta apdrausta veikla (kai darbuotojas patyrė žalą, vykdydamas nenurodytą veiklą, nesusijusią su darbo funkcijų atlikimu); </w:t>
            </w:r>
          </w:p>
          <w:p w14:paraId="4B1F8601"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dėl sutartyse ir įstatymuose numatytų baudų, nuobaudų, netesybų arba kitų panašaus pobūdžio sankcijų; </w:t>
            </w:r>
          </w:p>
          <w:p w14:paraId="1364B4CD"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susijusią su bet kokio laivo ar orlaivio valdymu, nuosavybe; bet kokio laivo ar orlaivio, vandens ar oro transporto priemonės pakrovimu arba iškrovimu; oro arba jūros uosto valdymu, nuosavybe arba bet kokia veikla jų teritorijoje;</w:t>
            </w:r>
          </w:p>
          <w:p w14:paraId="1978C72F"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lastRenderedPageBreak/>
              <w:t xml:space="preserve">kilusią dėl ilgalaikio (tęstinio) temperatūros, dujų, garų, dūmų, suodžių, drėgmės ar kritulių, grunto suslūgimo ar nuošliaužos, potvynio ar užpylimo kilusio dėl lietaus ar sniego (ledo) tirpsmo vandens poveikio; </w:t>
            </w:r>
          </w:p>
          <w:p w14:paraId="497E1E14"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kilusią dėl ilgalaikio oro, vandens, dirvožemio užteršimo poveikio; radioaktyvaus užteršimo;</w:t>
            </w:r>
          </w:p>
          <w:p w14:paraId="0654D477"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kilusią dėl sprogmenų, fejerverkų gamybos, valdymo, saugojimo; </w:t>
            </w:r>
          </w:p>
          <w:p w14:paraId="7F677B9E"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kilusią dėl asmens įžeidimo, garbės ir orumo žeminimo, dalykinės reputacijos, teisės į privatų gyvenimą ir jo slaptumą pažeidimo; </w:t>
            </w:r>
          </w:p>
          <w:p w14:paraId="3FFE6AEA"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sąlygotos, padarytos dėl bet kokios formos ir kiekio silicio dioksido nurijimo, įkvėpimo, absorbcijos ar buvimo silicio dioksido poveikyje; </w:t>
            </w:r>
          </w:p>
          <w:p w14:paraId="1E5858EB"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sąlygotos, padarytos, kylančios dėl bet kokių „grybelių“ ir / ar „sporų“ buvimo, įkvėpimo ar buvimo jų poveikyje, taip pat kaštams ar išlaidoms, bet kokiu būdu susijusioms ar kylančioms iš panaikinimo, sušvelninimo, pašalinimo, sulaikymo, detoksikacijos, neutralizacijos, stebėsenos, kontroliavimo, atsikratymo, ar bet kokio įsipareigojimo ištirti ar įvertinti bet kokių „grybelį“ ir / ar „sporų“ buvimą ar efektą; Sąvoka „Grybeliai“ apima, bet neapsiriboja, bet kokios formos ar tipo pelėsius, grybus, mieles, ar bioteršalus; Sąvoka „Sporos“ apima, bet neapsiriboja, bet kokią medžiagą, atsirandančią, kylančią iš bet kokių „grybelių“; </w:t>
            </w:r>
          </w:p>
          <w:p w14:paraId="3E57F4E8"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dėl genetiškai modifikuoto organizmų; </w:t>
            </w:r>
          </w:p>
          <w:p w14:paraId="4F5B3156"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kuri susijusi su arba kurios atsiradimo priežastis yra epidemija ar pandemija </w:t>
            </w:r>
            <w:del w:id="4" w:author="Renata Vasaitienė" w:date="2026-09-14T10:28:00Z" w16du:dateUtc="2026-09-14T07:28:00Z">
              <w:r w:rsidR="00C6593C">
                <w:rPr>
                  <w:lang w:eastAsia="en-US"/>
                </w:rPr>
                <w:delText>;</w:delText>
              </w:r>
            </w:del>
          </w:p>
          <w:p w14:paraId="78808DE6"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už žalą, kurią darbuotojas patyrė dėl gydytojo nustatyto gydymo režimo pažeidimo; </w:t>
            </w:r>
          </w:p>
          <w:p w14:paraId="76D0B2B4"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sukeltą, susijusią arba atsiradusią dėl ilgalaikio karbamido formaldehidinių dervų, dioksinų, polichlorinto bifenilo (PCB) ir kitų ilgalaikių organinių teršalų poveikio; </w:t>
            </w:r>
          </w:p>
          <w:p w14:paraId="3F6490DC"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dėl asbesto, asbesto dulkių ir / ar asbesto turinčių savo sudėtyje medžiagų; </w:t>
            </w:r>
          </w:p>
          <w:p w14:paraId="1016304D"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atsiradusią dėl pernešamos (užkrečiamos) spongiforminės encefalopatijos (TSE), įskaitant, bet neapsiribojant spongiformine galvijų encefalopatija (BSE) ar nauja Jakobo-Kreutzfeld ligos atmaina; </w:t>
            </w:r>
          </w:p>
          <w:p w14:paraId="3E47AE6C"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atsiradusią dėl DES (dietilstibestrolio ar jo darinių) kontraceptinių preparatų aktyvaus ir pasyvaus vartojimo ar naudojimo; </w:t>
            </w:r>
          </w:p>
          <w:p w14:paraId="5EFB44C4"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atsiradusią dėl žmogaus imunodeficito viruso (ŽIV) arba šio viruso mutavusių derivantų ir / arba atmainų, taip pat tiesiogiai atsiradusią dėl būklės, bet kokiu būdu susijusios su įgytu imunodeficito sindromu (AIDS) ar kitu panašaus pobūdžio sindromu; </w:t>
            </w:r>
          </w:p>
          <w:p w14:paraId="688A03BE"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dėl elektromagnetinių laukų ir / ar bet kokio pobūdžio elektromagnetinės radiacijos poveikio; </w:t>
            </w:r>
          </w:p>
          <w:p w14:paraId="11BE897C"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atsiradusią tiesiogiai dėl tabako produktų aktyvaus ar pasyvaus vartojimo ar naudojimo; </w:t>
            </w:r>
          </w:p>
          <w:p w14:paraId="55AD1E61"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tiesiogiai ar netiesiogiai susijusią su terorizmu ar (ir) apribojimais bei terorizmo prevencinėmis priemonėmis (įskaitant, bet neapsiribojant, eismo apribojimą ar sustabdymą, papildomą kontrolę, tam tikrų gaminių transportavimo uždraudimą). Sąvoka „terorizmas“ reiškia asmens ar asmenų grupės (-ių), veikiančių savarankiškai ar kokios nors organizacijos vardu / užsakymu, bet kokį neteisėtą veiksmą arba neveikimą, įskaitant, bet neapsiribojant, jėgos ar smurto panaudojimą, kėsinantis į žmonių sveikatą ir (arba) gyvybę, taip pat turtą, turtinius interesus ir (arba) teises, įvykdytą dėl politinių, religinių ar ideologinių priežasčių, įskaitant, bet neapsiribojant, ketinimą daryti įtaką bet kokiai valdžiai ir (ar) sukelti visuomenėje baimę dėl minėtų priežasčių; </w:t>
            </w:r>
          </w:p>
          <w:p w14:paraId="6D736240" w14:textId="690A4D61"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tiesiogiai ar netiesiogiai atsiradusią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r w:rsidR="0093654A" w:rsidRPr="0045396D">
              <w:rPr>
                <w:lang w:eastAsia="en-US"/>
              </w:rPr>
              <w:t>;</w:t>
            </w:r>
          </w:p>
          <w:p w14:paraId="7E8D2A7B"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atsiradusią dėl to, kad Draudėjo darbuotojas įvykio metu buvo neblaivus ar apsvaigęs nuo psichotropinių medžiagų ir tai turėjo tiesioginį priežastinį ryšį įvykio atsitikimui. Ši nuostata </w:t>
            </w:r>
            <w:r w:rsidRPr="00055A07">
              <w:rPr>
                <w:lang w:eastAsia="en-US"/>
              </w:rPr>
              <w:lastRenderedPageBreak/>
              <w:t>netaikoma, kai darbuotojo apsvaigimas kyla dėl jam pavesto darbo technologinių ypatybių ar nelaimingo atsitikimo, arba kai apsvaigimas neturėjo tiesioginio priežastinio ryšio su įvykio atsitikimu. Draudėjo darbuotojas nelaikomas neblaiviu, kai alkoholio koncentracija neviršija 0,6 promilės ir tai yra patvirtinta medicininiais dokumentais;</w:t>
            </w:r>
          </w:p>
          <w:p w14:paraId="08A3ACD8"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kurią Draudėjas ar jo darbuotojas padarė tyčia;</w:t>
            </w:r>
          </w:p>
          <w:p w14:paraId="0A2A8D33"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kai prieš Draudėjo darbuotoją Darbdavys panaudoja fizinę prievartą, smurtą, jeigu smurto aplinkybės ir motyvai nesusiję su darbu;</w:t>
            </w:r>
          </w:p>
          <w:p w14:paraId="1D778FE2"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kai Draudėjo darbuotojas sąmoningai siekė, kad įvyktų nelaimingas atsitikimas;</w:t>
            </w:r>
          </w:p>
          <w:p w14:paraId="0ED786FA"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 xml:space="preserve">kai Draudėjo darbuotojas sirgo liga ir dėl šios ligos įvyko nelaimingas atsitikimas, jei Draudėjas žinojo apie darbuotojo ligą ir nenušalino jo nuo darbo; </w:t>
            </w:r>
          </w:p>
          <w:p w14:paraId="7D61EF4C"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kai žala padaryta nelegaliai Draudėjo naudai dirbančiam darbuotojui;</w:t>
            </w:r>
          </w:p>
          <w:p w14:paraId="31262594"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gryniesiems pinigams ir juvelyrikai;</w:t>
            </w:r>
          </w:p>
          <w:p w14:paraId="1F7C790E" w14:textId="77777777" w:rsidR="00055A07" w:rsidRPr="00055A07" w:rsidRDefault="00055A07">
            <w:pPr>
              <w:numPr>
                <w:ilvl w:val="0"/>
                <w:numId w:val="9"/>
              </w:numPr>
              <w:tabs>
                <w:tab w:val="left" w:pos="882"/>
              </w:tabs>
              <w:autoSpaceDE w:val="0"/>
              <w:autoSpaceDN w:val="0"/>
              <w:adjustRightInd w:val="0"/>
              <w:spacing w:after="13" w:line="252" w:lineRule="auto"/>
              <w:ind w:left="30" w:firstLine="426"/>
              <w:contextualSpacing/>
              <w:jc w:val="both"/>
              <w:rPr>
                <w:lang w:eastAsia="en-US"/>
              </w:rPr>
            </w:pPr>
            <w:r w:rsidRPr="00055A07">
              <w:rPr>
                <w:lang w:eastAsia="en-US"/>
              </w:rPr>
              <w:t>kuri atlyginama pensija ar kitokia socialinio draudimo išmoka, pašalpa, mokama atitinkamų institucijų, taip pat pagal transporto priemonių valdytojų civilinės atsakomybės privalomojo draudimo sutartį. Ši nuostata netaikoma, kai socialinio draudimo įstaiga ar transporto priemonių valdytojų civilinės atsakomybės draudikas įgyja regreso teisę į Draudėją.</w:t>
            </w:r>
          </w:p>
        </w:tc>
      </w:tr>
      <w:tr w:rsidR="00055A07" w:rsidRPr="00055A07" w14:paraId="715F8FD7" w14:textId="77777777" w:rsidTr="009B57CC">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BE528EC" w14:textId="77777777" w:rsidR="00055A07" w:rsidRPr="00055A07" w:rsidRDefault="00055A07" w:rsidP="00055A07">
            <w:pPr>
              <w:autoSpaceDE w:val="0"/>
              <w:autoSpaceDN w:val="0"/>
              <w:adjustRightInd w:val="0"/>
              <w:spacing w:line="254" w:lineRule="auto"/>
              <w:jc w:val="center"/>
              <w:rPr>
                <w:lang w:eastAsia="lt-LT"/>
              </w:rPr>
            </w:pPr>
            <w:r w:rsidRPr="00055A07">
              <w:rPr>
                <w:b/>
                <w:color w:val="000000"/>
                <w:lang w:eastAsia="lt-LT"/>
              </w:rPr>
              <w:lastRenderedPageBreak/>
              <w:t>Papildomos sąlygos (draudimo apsaugos išplėtimai)</w:t>
            </w:r>
          </w:p>
        </w:tc>
      </w:tr>
      <w:tr w:rsidR="00055A07" w:rsidRPr="00055A07" w14:paraId="1E7304E5"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7A1E2E74"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Draudimo objektu taip pat laikoma Draudėjo (kaip darbdavio) civilinė atsakomybė už žalą, padarytą Draudėjo darbuotojui, kai ikiteisminio tyrimo institucija arba teismas nustatė asmens nusikalstamos veikos požymius, tačiau Draudikas turi teisę atidėti draudimo išmokos mokėjimą iki teismo sprendimo įsiteisėjimo arba baudžiamosios bylos nutraukimo dienos.</w:t>
            </w:r>
          </w:p>
          <w:p w14:paraId="72E90203"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bookmarkStart w:id="5" w:name="_Hlk116568930"/>
            <w:r w:rsidRPr="00055A07">
              <w:rPr>
                <w:lang w:eastAsia="lt-LT"/>
              </w:rPr>
              <w:t>Draudimo objektu taip pat laikoma ir Draudėjo (kaip darbdavio) civilinė atsakomybė už žalą, padarytą Draudėjo darbuotojui dėl veikos, susijusios su administraciniais teisės pažeidimais (įskaitant, bet neapsiribojant darbo saugos ar darbo higienos norminių teisės aktų pažeidimais bei kelių eismo taisyklių pažeidimais).</w:t>
            </w:r>
            <w:bookmarkEnd w:id="5"/>
          </w:p>
          <w:p w14:paraId="6FFF2041"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Draudimo apsauga galioja tarnybinių komandiruočių metu Europos geografinėje teritorijoje.</w:t>
            </w:r>
          </w:p>
          <w:p w14:paraId="474D6DED" w14:textId="77777777" w:rsidR="00055A07" w:rsidRPr="0045396D"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Vienu draudžiamuoju įvykiu laikomas įvykis, kilęs dėl tos pačios priežasties, nepaisant to, kad dėl tokio įvykio gali būti pareikšti kelių asmenų reikalavimai.</w:t>
            </w:r>
          </w:p>
          <w:p w14:paraId="77BB62BA"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Didelis neatsargumas nėra laikomas nedraudžiamuoju įvykiu.</w:t>
            </w:r>
          </w:p>
          <w:p w14:paraId="6AC77C8B"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Atlyginama žala, padaryta praktikantams ir/arba mokiniams, už kuriuos darbdavys neprivalo mokėti socialinio draudimo įmokų, tačiau jie veikia Draudėjo naudai.</w:t>
            </w:r>
          </w:p>
          <w:p w14:paraId="0201CDD2" w14:textId="77777777" w:rsidR="00055A07" w:rsidRPr="00055A07"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Retroaktyvus laikotarpis – 3 mėnesiai iki draudimo sutarties įsigaliojimo datos, o dėl susirgimo profesine liga – neribotas. Pagal šią sąlygą Draudikas atlygina už tokius faktiniu pagrindu reikalauti atlyginti nuostolius tapusius Draudėjo veiksmus (veikimas arba neveikimas), kurie buvo atlikti per retroaktyvųjį draudimo sutarties terminą ir draudimo teritorijoje, o reikalavimas atlyginti žalą Draudėjui yra pareikštas draudimo laikotarpiu ar per papildomą reikalavimo pateikimo terminą ir draudimo teritorijoje dėl žalos, kuri atsirado draudimo laikotarpiu.</w:t>
            </w:r>
          </w:p>
          <w:p w14:paraId="3DC891AA" w14:textId="6C78A44C" w:rsidR="0093654A" w:rsidRPr="0045396D" w:rsidRDefault="00055A07">
            <w:pPr>
              <w:numPr>
                <w:ilvl w:val="0"/>
                <w:numId w:val="10"/>
              </w:numPr>
              <w:autoSpaceDE w:val="0"/>
              <w:autoSpaceDN w:val="0"/>
              <w:adjustRightInd w:val="0"/>
              <w:spacing w:line="254" w:lineRule="auto"/>
              <w:ind w:left="38" w:firstLine="426"/>
              <w:jc w:val="both"/>
              <w:rPr>
                <w:lang w:eastAsia="lt-LT"/>
              </w:rPr>
            </w:pPr>
            <w:r w:rsidRPr="00055A07">
              <w:rPr>
                <w:lang w:eastAsia="lt-LT"/>
              </w:rPr>
              <w:t>Draudimo sutarčiai nustatomas papildomas reikalavimo pateikimo terminas – 3 mėnesiai. Per šį terminą Draudėjas turi teisę pranešti apie jam per šį terminą ar per draudimo laikotarpį pareikštą reikalavimą atlyginti žalą, atsiradusią draudimo laikotarpiu ir draudimo teritorijoje dėl Draudėjo veiksmų, t. y. veikimo ar neveikimo, atliktų draudimo laikotarpiu ir / ar retroaktyviu draudimo laikotarpiu ir draudimo teritorijoje</w:t>
            </w:r>
            <w:r w:rsidR="0093654A" w:rsidRPr="0045396D">
              <w:rPr>
                <w:lang w:eastAsia="lt-LT"/>
              </w:rPr>
              <w:t>.</w:t>
            </w:r>
          </w:p>
          <w:p w14:paraId="6371C3D7" w14:textId="6242F547" w:rsidR="00055A07" w:rsidRPr="00055A07" w:rsidRDefault="00055A07">
            <w:pPr>
              <w:numPr>
                <w:ilvl w:val="0"/>
                <w:numId w:val="10"/>
              </w:numPr>
              <w:autoSpaceDE w:val="0"/>
              <w:autoSpaceDN w:val="0"/>
              <w:adjustRightInd w:val="0"/>
              <w:spacing w:line="254" w:lineRule="auto"/>
              <w:ind w:left="38" w:firstLine="284"/>
              <w:jc w:val="both"/>
              <w:rPr>
                <w:lang w:eastAsia="lt-LT"/>
              </w:rPr>
            </w:pPr>
            <w:r w:rsidRPr="00055A07">
              <w:rPr>
                <w:lang w:eastAsia="lt-LT"/>
              </w:rPr>
              <w:t>Draudimo rizikos padidėjimu nelaikomi atvejai, kai draudimo apsaugos laikotarpiu Draudėjo darbuotojų skaičius ir / ar darbo užmokesčio fondas padidėja.</w:t>
            </w:r>
          </w:p>
        </w:tc>
      </w:tr>
      <w:tr w:rsidR="00055A07" w:rsidRPr="00055A07" w14:paraId="472E6619" w14:textId="77777777" w:rsidTr="009B57CC">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D8F8D59" w14:textId="77777777" w:rsidR="00055A07" w:rsidRPr="00055A07" w:rsidRDefault="00055A07" w:rsidP="00055A07">
            <w:pPr>
              <w:autoSpaceDE w:val="0"/>
              <w:autoSpaceDN w:val="0"/>
              <w:adjustRightInd w:val="0"/>
              <w:spacing w:line="254" w:lineRule="auto"/>
              <w:jc w:val="center"/>
              <w:rPr>
                <w:b/>
                <w:lang w:eastAsia="lt-LT"/>
              </w:rPr>
            </w:pPr>
            <w:r w:rsidRPr="00055A07">
              <w:rPr>
                <w:b/>
                <w:lang w:eastAsia="lt-LT"/>
              </w:rPr>
              <w:t>Kitos sąlygos</w:t>
            </w:r>
          </w:p>
        </w:tc>
      </w:tr>
      <w:tr w:rsidR="00055A07" w:rsidRPr="00055A07" w14:paraId="52584735"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5A0FB3F5" w14:textId="77777777" w:rsidR="00055A07" w:rsidRDefault="00055A07">
            <w:pPr>
              <w:numPr>
                <w:ilvl w:val="0"/>
                <w:numId w:val="11"/>
              </w:numPr>
              <w:autoSpaceDE w:val="0"/>
              <w:autoSpaceDN w:val="0"/>
              <w:adjustRightInd w:val="0"/>
              <w:spacing w:line="254" w:lineRule="auto"/>
              <w:ind w:left="0" w:firstLine="322"/>
              <w:contextualSpacing/>
              <w:jc w:val="both"/>
              <w:rPr>
                <w:lang w:eastAsia="lt-LT"/>
              </w:rPr>
            </w:pPr>
            <w:r w:rsidRPr="00055A07">
              <w:rPr>
                <w:lang w:eastAsia="lt-LT"/>
              </w:rPr>
              <w:t>Nedraudžiamųjų įvykių sąrašas yra baigtinis.</w:t>
            </w:r>
          </w:p>
          <w:p w14:paraId="7635627A" w14:textId="68EEFABC" w:rsidR="00A461E3" w:rsidRPr="00C739D2" w:rsidRDefault="00A461E3">
            <w:pPr>
              <w:numPr>
                <w:ilvl w:val="0"/>
                <w:numId w:val="11"/>
              </w:numPr>
              <w:autoSpaceDE w:val="0"/>
              <w:autoSpaceDN w:val="0"/>
              <w:adjustRightInd w:val="0"/>
              <w:spacing w:line="254" w:lineRule="auto"/>
              <w:ind w:left="0" w:firstLine="322"/>
              <w:contextualSpacing/>
              <w:jc w:val="both"/>
              <w:rPr>
                <w:lang w:eastAsia="lt-LT"/>
              </w:rPr>
            </w:pPr>
            <w:r w:rsidRPr="00C739D2">
              <w:rPr>
                <w:lang w:eastAsia="lt-LT"/>
              </w:rPr>
              <w:t>Išskaita (franšizė) – 100</w:t>
            </w:r>
            <w:r w:rsidR="00C739D2" w:rsidRPr="00C739D2">
              <w:rPr>
                <w:lang w:eastAsia="lt-LT"/>
              </w:rPr>
              <w:t>0</w:t>
            </w:r>
            <w:r w:rsidRPr="00C739D2">
              <w:rPr>
                <w:lang w:eastAsia="lt-LT"/>
              </w:rPr>
              <w:t xml:space="preserve"> Eur kiekvienam draudžiamajam įvykiui.</w:t>
            </w:r>
            <w:r w:rsidR="00D842A8" w:rsidRPr="00C739D2">
              <w:rPr>
                <w:lang w:eastAsia="lt-LT"/>
              </w:rPr>
              <w:t xml:space="preserve"> </w:t>
            </w:r>
          </w:p>
          <w:p w14:paraId="6816EB93" w14:textId="2AEB604C" w:rsidR="00055A07" w:rsidRPr="00055A07" w:rsidRDefault="00055A07">
            <w:pPr>
              <w:numPr>
                <w:ilvl w:val="0"/>
                <w:numId w:val="11"/>
              </w:numPr>
              <w:autoSpaceDE w:val="0"/>
              <w:autoSpaceDN w:val="0"/>
              <w:adjustRightInd w:val="0"/>
              <w:spacing w:line="254" w:lineRule="auto"/>
              <w:ind w:left="0" w:firstLine="322"/>
              <w:contextualSpacing/>
              <w:jc w:val="both"/>
              <w:rPr>
                <w:lang w:eastAsia="lt-LT"/>
              </w:rPr>
            </w:pPr>
            <w:r w:rsidRPr="00055A07">
              <w:rPr>
                <w:lang w:eastAsia="lt-LT"/>
              </w:rPr>
              <w:t>Esant prieštaravimams tarp šioje</w:t>
            </w:r>
            <w:r w:rsidR="00BD1FE2" w:rsidRPr="0045396D">
              <w:rPr>
                <w:lang w:eastAsia="lt-LT"/>
              </w:rPr>
              <w:t xml:space="preserve"> techninėje</w:t>
            </w:r>
            <w:r w:rsidRPr="00055A07">
              <w:rPr>
                <w:lang w:eastAsia="lt-LT"/>
              </w:rPr>
              <w:t xml:space="preserve"> specifikacijoje numatytų sąlygų ir Draudiko draudimo taisyklių, vadovaujamasi </w:t>
            </w:r>
            <w:r w:rsidR="0093654A" w:rsidRPr="0045396D">
              <w:rPr>
                <w:lang w:eastAsia="lt-LT"/>
              </w:rPr>
              <w:t xml:space="preserve">techninėje </w:t>
            </w:r>
            <w:r w:rsidRPr="00055A07">
              <w:rPr>
                <w:lang w:eastAsia="lt-LT"/>
              </w:rPr>
              <w:t xml:space="preserve">specifikacijoje numatytomis sąlygomis. Neaptartos </w:t>
            </w:r>
            <w:r w:rsidRPr="00055A07">
              <w:rPr>
                <w:lang w:eastAsia="lt-LT"/>
              </w:rPr>
              <w:lastRenderedPageBreak/>
              <w:t xml:space="preserve">nuostatos, darančios įtaką esminėms šalių teisėms ir pareigoms, galioja su sąlyga, kad nekeičia techninės specifikacijos nuostatų, nes priešingu atveju jos laikomos negaliojančiomis. </w:t>
            </w:r>
          </w:p>
        </w:tc>
      </w:tr>
    </w:tbl>
    <w:p w14:paraId="1FB0B02C" w14:textId="77777777" w:rsidR="00055A07" w:rsidRPr="00055A07" w:rsidRDefault="00055A07" w:rsidP="00055A07">
      <w:pPr>
        <w:tabs>
          <w:tab w:val="left" w:pos="567"/>
        </w:tabs>
        <w:spacing w:before="60"/>
        <w:contextualSpacing/>
        <w:jc w:val="both"/>
        <w:rPr>
          <w:lang w:eastAsia="lt-LT"/>
        </w:rPr>
      </w:pPr>
    </w:p>
    <w:p w14:paraId="3B619C51" w14:textId="77777777" w:rsidR="00E5534A" w:rsidRPr="0045396D" w:rsidRDefault="00E5534A" w:rsidP="009B57CC">
      <w:pPr>
        <w:jc w:val="both"/>
      </w:pPr>
    </w:p>
    <w:p w14:paraId="7A49EFD0" w14:textId="3EC5AD05" w:rsidR="006D4D6B" w:rsidRPr="0045396D" w:rsidRDefault="00677249" w:rsidP="00301D18">
      <w:pPr>
        <w:ind w:firstLine="851"/>
        <w:jc w:val="center"/>
        <w:rPr>
          <w:b/>
          <w:bCs/>
        </w:rPr>
      </w:pPr>
      <w:r w:rsidRPr="0045396D">
        <w:rPr>
          <w:b/>
          <w:bCs/>
        </w:rPr>
        <w:t xml:space="preserve">ATSAKOMYBĖS DĖL </w:t>
      </w:r>
      <w:r w:rsidR="00281BB0" w:rsidRPr="0045396D">
        <w:rPr>
          <w:b/>
          <w:bCs/>
        </w:rPr>
        <w:t>DARBO IR</w:t>
      </w:r>
      <w:r w:rsidRPr="0045396D">
        <w:rPr>
          <w:b/>
          <w:bCs/>
        </w:rPr>
        <w:t>/AR</w:t>
      </w:r>
      <w:r w:rsidR="00281BB0" w:rsidRPr="0045396D">
        <w:rPr>
          <w:b/>
          <w:bCs/>
        </w:rPr>
        <w:t xml:space="preserve"> VALSTYBĖS TARNYBOS SANTYKIŲ DRAUDIMAS</w:t>
      </w:r>
    </w:p>
    <w:p w14:paraId="56763984" w14:textId="77777777" w:rsidR="00281BB0" w:rsidRPr="0045396D" w:rsidRDefault="00281BB0" w:rsidP="00301D18">
      <w:pPr>
        <w:ind w:firstLine="851"/>
      </w:pPr>
    </w:p>
    <w:p w14:paraId="7F340B17" w14:textId="77777777" w:rsidR="009B57CC" w:rsidRPr="0045396D" w:rsidRDefault="009B57CC" w:rsidP="009B57CC">
      <w:pPr>
        <w:jc w:val="both"/>
        <w:rPr>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9B57CC" w:rsidRPr="00055A07" w14:paraId="4F280FF8"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13B6896" w14:textId="77777777" w:rsidR="009B57CC" w:rsidRPr="00055A07" w:rsidRDefault="009B57CC" w:rsidP="00F86092">
            <w:pPr>
              <w:autoSpaceDE w:val="0"/>
              <w:autoSpaceDN w:val="0"/>
              <w:adjustRightInd w:val="0"/>
              <w:spacing w:line="254" w:lineRule="auto"/>
              <w:jc w:val="center"/>
              <w:rPr>
                <w:lang w:eastAsia="lt-LT"/>
              </w:rPr>
            </w:pPr>
            <w:r w:rsidRPr="00055A07">
              <w:rPr>
                <w:b/>
                <w:color w:val="000000"/>
                <w:lang w:eastAsia="lt-LT"/>
              </w:rPr>
              <w:t>Draudžiamasis įvykis</w:t>
            </w:r>
          </w:p>
        </w:tc>
      </w:tr>
      <w:tr w:rsidR="009B57CC" w:rsidRPr="00055A07" w14:paraId="5CA5CF37" w14:textId="77777777" w:rsidTr="00F86092">
        <w:trPr>
          <w:trHeight w:val="416"/>
        </w:trPr>
        <w:tc>
          <w:tcPr>
            <w:tcW w:w="9781" w:type="dxa"/>
            <w:tcBorders>
              <w:top w:val="single" w:sz="4" w:space="0" w:color="auto"/>
              <w:left w:val="single" w:sz="4" w:space="0" w:color="auto"/>
              <w:bottom w:val="single" w:sz="4" w:space="0" w:color="auto"/>
              <w:right w:val="single" w:sz="4" w:space="0" w:color="auto"/>
            </w:tcBorders>
            <w:hideMark/>
          </w:tcPr>
          <w:p w14:paraId="15D14F71" w14:textId="7E56CEDD" w:rsidR="00782EEC" w:rsidRPr="0045396D" w:rsidRDefault="00782EEC" w:rsidP="0093654A">
            <w:pPr>
              <w:spacing w:line="254" w:lineRule="auto"/>
              <w:ind w:left="29" w:firstLine="293"/>
              <w:jc w:val="both"/>
              <w:rPr>
                <w:lang w:eastAsia="lt-LT"/>
              </w:rPr>
            </w:pPr>
            <w:r w:rsidRPr="0045396D">
              <w:rPr>
                <w:lang w:eastAsia="lt-LT"/>
              </w:rPr>
              <w:t xml:space="preserve">1. </w:t>
            </w:r>
            <w:r w:rsidR="00C0010F" w:rsidRPr="0045396D">
              <w:rPr>
                <w:lang w:eastAsia="lt-LT"/>
              </w:rPr>
              <w:t>Draudikas įsipareigoja atlyginti žalą (nuostolius)</w:t>
            </w:r>
            <w:r w:rsidR="004B60AE">
              <w:rPr>
                <w:lang w:eastAsia="lt-LT"/>
              </w:rPr>
              <w:t>, kurią</w:t>
            </w:r>
            <w:r w:rsidR="0085289C" w:rsidRPr="0045396D">
              <w:rPr>
                <w:lang w:eastAsia="lt-LT"/>
              </w:rPr>
              <w:t xml:space="preserve"> </w:t>
            </w:r>
            <w:r w:rsidR="00C0010F" w:rsidRPr="0045396D">
              <w:rPr>
                <w:lang w:eastAsia="lt-LT"/>
              </w:rPr>
              <w:t>Draudėj</w:t>
            </w:r>
            <w:r w:rsidR="004B60AE">
              <w:rPr>
                <w:lang w:eastAsia="lt-LT"/>
              </w:rPr>
              <w:t>as</w:t>
            </w:r>
            <w:r w:rsidR="00C0010F" w:rsidRPr="0045396D">
              <w:rPr>
                <w:lang w:eastAsia="lt-LT"/>
              </w:rPr>
              <w:t xml:space="preserve"> (</w:t>
            </w:r>
            <w:r w:rsidR="009C7242" w:rsidRPr="0045396D">
              <w:rPr>
                <w:lang w:eastAsia="lt-LT"/>
              </w:rPr>
              <w:t>Apdraust</w:t>
            </w:r>
            <w:r w:rsidR="00C0010F" w:rsidRPr="0045396D">
              <w:rPr>
                <w:lang w:eastAsia="lt-LT"/>
              </w:rPr>
              <w:t>asis)</w:t>
            </w:r>
            <w:r w:rsidR="0085289C" w:rsidRPr="0045396D">
              <w:rPr>
                <w:lang w:eastAsia="lt-LT"/>
              </w:rPr>
              <w:t xml:space="preserve"> pagal teisės aktus</w:t>
            </w:r>
            <w:r w:rsidR="00C0010F" w:rsidRPr="0045396D">
              <w:rPr>
                <w:lang w:eastAsia="lt-LT"/>
              </w:rPr>
              <w:t xml:space="preserve"> </w:t>
            </w:r>
            <w:r w:rsidR="004B60AE">
              <w:rPr>
                <w:lang w:eastAsia="lt-LT"/>
              </w:rPr>
              <w:t xml:space="preserve"> privalo atlyginti </w:t>
            </w:r>
            <w:r w:rsidR="0093654A" w:rsidRPr="0045396D">
              <w:rPr>
                <w:lang w:eastAsia="lt-LT"/>
              </w:rPr>
              <w:t xml:space="preserve">dėl </w:t>
            </w:r>
            <w:r w:rsidR="004B60AE">
              <w:rPr>
                <w:lang w:eastAsia="lt-LT"/>
              </w:rPr>
              <w:t xml:space="preserve">savo </w:t>
            </w:r>
            <w:r w:rsidR="0093654A" w:rsidRPr="0045396D">
              <w:rPr>
                <w:lang w:eastAsia="lt-LT"/>
              </w:rPr>
              <w:t>neteisėtų veiksmų</w:t>
            </w:r>
            <w:r w:rsidR="00C0010F" w:rsidRPr="0045396D">
              <w:rPr>
                <w:lang w:eastAsia="lt-LT"/>
              </w:rPr>
              <w:t xml:space="preserve"> </w:t>
            </w:r>
            <w:r w:rsidR="004B60AE">
              <w:rPr>
                <w:lang w:eastAsia="lt-LT"/>
              </w:rPr>
              <w:t>dėl</w:t>
            </w:r>
            <w:r w:rsidR="0093654A" w:rsidRPr="0045396D">
              <w:rPr>
                <w:lang w:eastAsia="lt-LT"/>
              </w:rPr>
              <w:t xml:space="preserve"> reikalavimų susijusių su darbo santykiais </w:t>
            </w:r>
            <w:r w:rsidR="00C0010F" w:rsidRPr="0045396D">
              <w:rPr>
                <w:lang w:eastAsia="lt-LT"/>
              </w:rPr>
              <w:t>ir/ar</w:t>
            </w:r>
            <w:r w:rsidR="009B57CC" w:rsidRPr="0045396D">
              <w:rPr>
                <w:lang w:eastAsia="lt-LT"/>
              </w:rPr>
              <w:t xml:space="preserve"> valstybės tarnybos</w:t>
            </w:r>
            <w:r w:rsidR="00C0010F" w:rsidRPr="0045396D">
              <w:rPr>
                <w:rStyle w:val="Puslapioinaosnuoroda"/>
                <w:lang w:eastAsia="lt-LT"/>
              </w:rPr>
              <w:footnoteReference w:id="2"/>
            </w:r>
            <w:r w:rsidR="009B57CC" w:rsidRPr="0045396D">
              <w:rPr>
                <w:lang w:eastAsia="lt-LT"/>
              </w:rPr>
              <w:t xml:space="preserve"> santyki</w:t>
            </w:r>
            <w:r w:rsidR="0093654A" w:rsidRPr="0045396D">
              <w:rPr>
                <w:lang w:eastAsia="lt-LT"/>
              </w:rPr>
              <w:t>ais</w:t>
            </w:r>
            <w:r w:rsidR="009B57CC" w:rsidRPr="0045396D">
              <w:rPr>
                <w:lang w:eastAsia="lt-LT"/>
              </w:rPr>
              <w:t>.</w:t>
            </w:r>
          </w:p>
          <w:p w14:paraId="70A07C74" w14:textId="2016AF4A" w:rsidR="009B57CC" w:rsidRPr="0045396D" w:rsidRDefault="00C0010F" w:rsidP="0093654A">
            <w:pPr>
              <w:spacing w:line="254" w:lineRule="auto"/>
              <w:ind w:left="29" w:firstLine="293"/>
              <w:jc w:val="both"/>
              <w:rPr>
                <w:lang w:eastAsia="lt-LT"/>
              </w:rPr>
            </w:pPr>
            <w:r w:rsidRPr="0045396D">
              <w:rPr>
                <w:lang w:eastAsia="lt-LT"/>
              </w:rPr>
              <w:t>2</w:t>
            </w:r>
            <w:r w:rsidR="00782EEC" w:rsidRPr="0045396D">
              <w:rPr>
                <w:lang w:eastAsia="lt-LT"/>
              </w:rPr>
              <w:t xml:space="preserve">. </w:t>
            </w:r>
            <w:r w:rsidR="009B57CC" w:rsidRPr="0045396D">
              <w:rPr>
                <w:lang w:eastAsia="lt-LT"/>
              </w:rPr>
              <w:t>Draudžiamieji įvykiai:</w:t>
            </w:r>
          </w:p>
          <w:p w14:paraId="57D3541E" w14:textId="06C2ED25" w:rsidR="009B57CC" w:rsidRPr="0045396D" w:rsidRDefault="009B57CC" w:rsidP="0093654A">
            <w:pPr>
              <w:spacing w:line="254" w:lineRule="auto"/>
              <w:ind w:left="29" w:firstLine="293"/>
              <w:jc w:val="both"/>
              <w:rPr>
                <w:lang w:eastAsia="lt-LT"/>
              </w:rPr>
            </w:pPr>
            <w:r w:rsidRPr="0045396D">
              <w:rPr>
                <w:lang w:eastAsia="lt-LT"/>
              </w:rPr>
              <w:t>- darbdavio civilinė atsakomybė už neteisėtą darbo sutarties</w:t>
            </w:r>
            <w:r w:rsidR="009C7242" w:rsidRPr="0045396D">
              <w:rPr>
                <w:lang w:eastAsia="lt-LT"/>
              </w:rPr>
              <w:t xml:space="preserve"> nutraukimą</w:t>
            </w:r>
            <w:r w:rsidRPr="0045396D">
              <w:rPr>
                <w:lang w:eastAsia="lt-LT"/>
              </w:rPr>
              <w:t xml:space="preserve"> </w:t>
            </w:r>
            <w:r w:rsidR="009C7242" w:rsidRPr="0045396D">
              <w:rPr>
                <w:lang w:eastAsia="lt-LT"/>
              </w:rPr>
              <w:t>ir/</w:t>
            </w:r>
            <w:r w:rsidRPr="0045396D">
              <w:rPr>
                <w:lang w:eastAsia="lt-LT"/>
              </w:rPr>
              <w:t>ar atleidimą</w:t>
            </w:r>
            <w:r w:rsidR="009C7242" w:rsidRPr="0045396D">
              <w:rPr>
                <w:lang w:eastAsia="lt-LT"/>
              </w:rPr>
              <w:t xml:space="preserve"> iš darbo</w:t>
            </w:r>
            <w:r w:rsidRPr="0045396D">
              <w:rPr>
                <w:lang w:eastAsia="lt-LT"/>
              </w:rPr>
              <w:t xml:space="preserve"> ir/ar nušalinimą nuo pareigų</w:t>
            </w:r>
            <w:r w:rsidR="009C7242" w:rsidRPr="0045396D">
              <w:rPr>
                <w:lang w:eastAsia="lt-LT"/>
              </w:rPr>
              <w:t>, neteisėtą ir neteisingą nuobaudos paskyrimą</w:t>
            </w:r>
            <w:r w:rsidRPr="0045396D">
              <w:rPr>
                <w:lang w:eastAsia="lt-LT"/>
              </w:rPr>
              <w:t>;</w:t>
            </w:r>
          </w:p>
          <w:p w14:paraId="614EE4FA" w14:textId="1B2A1181" w:rsidR="009B57CC" w:rsidRPr="0045396D" w:rsidRDefault="009B57CC" w:rsidP="0093654A">
            <w:pPr>
              <w:spacing w:line="254" w:lineRule="auto"/>
              <w:ind w:left="29" w:firstLine="293"/>
              <w:jc w:val="both"/>
              <w:rPr>
                <w:lang w:eastAsia="lt-LT"/>
              </w:rPr>
            </w:pPr>
            <w:r w:rsidRPr="0045396D">
              <w:rPr>
                <w:lang w:eastAsia="lt-LT"/>
              </w:rPr>
              <w:t>-  atsakomybė už neįdarbinimą,</w:t>
            </w:r>
            <w:r w:rsidR="009C7242" w:rsidRPr="0045396D">
              <w:rPr>
                <w:lang w:eastAsia="lt-LT"/>
              </w:rPr>
              <w:t xml:space="preserve"> pažeminimą pareigose,</w:t>
            </w:r>
            <w:r w:rsidRPr="0045396D">
              <w:rPr>
                <w:lang w:eastAsia="lt-LT"/>
              </w:rPr>
              <w:t xml:space="preserve"> nesuteikimą darbo vietos, nesuteikimą ar sumažinimą darbo krūvio ir/ar aplaidų, atsainų apdraustojo veiklos įvertinimą ir kt.; </w:t>
            </w:r>
          </w:p>
          <w:p w14:paraId="2AB3421C" w14:textId="77777777" w:rsidR="009B57CC" w:rsidRPr="0045396D" w:rsidRDefault="009B57CC" w:rsidP="0093654A">
            <w:pPr>
              <w:spacing w:line="254" w:lineRule="auto"/>
              <w:ind w:left="29" w:firstLine="293"/>
              <w:jc w:val="both"/>
              <w:rPr>
                <w:lang w:eastAsia="lt-LT"/>
              </w:rPr>
            </w:pPr>
            <w:r w:rsidRPr="0045396D">
              <w:rPr>
                <w:lang w:eastAsia="lt-LT"/>
              </w:rPr>
              <w:t xml:space="preserve">- atsakomybė už apdraustojo patirtą mobingą, psichologinį spaudimą ar seksualinį priekabiavimą darbovietėje; </w:t>
            </w:r>
          </w:p>
          <w:p w14:paraId="39FBE63E" w14:textId="77777777" w:rsidR="009B57CC" w:rsidRPr="0045396D" w:rsidRDefault="009B57CC" w:rsidP="0093654A">
            <w:pPr>
              <w:spacing w:line="254" w:lineRule="auto"/>
              <w:ind w:left="29" w:firstLine="293"/>
              <w:jc w:val="both"/>
              <w:rPr>
                <w:lang w:eastAsia="lt-LT"/>
              </w:rPr>
            </w:pPr>
            <w:r w:rsidRPr="0045396D">
              <w:rPr>
                <w:lang w:eastAsia="lt-LT"/>
              </w:rPr>
              <w:t xml:space="preserve">- atsakomybė už apdraustojo diskriminaciją (įdarbinimo, darbo sąlygų, pareigų paaukštinimo, sumažinto darbo krūvio ar pan. srityse); </w:t>
            </w:r>
          </w:p>
          <w:p w14:paraId="0FBCA999" w14:textId="6FD9E388" w:rsidR="009B57CC" w:rsidRPr="0045396D" w:rsidRDefault="009B57CC" w:rsidP="0093654A">
            <w:pPr>
              <w:spacing w:line="254" w:lineRule="auto"/>
              <w:ind w:left="29" w:firstLine="293"/>
              <w:jc w:val="both"/>
              <w:rPr>
                <w:lang w:eastAsia="lt-LT"/>
              </w:rPr>
            </w:pPr>
            <w:r w:rsidRPr="0045396D">
              <w:rPr>
                <w:lang w:eastAsia="lt-LT"/>
              </w:rPr>
              <w:t>- atsakomybė už apdraustojo diskriminavimą (dėl amžiaus, lyties, rasės, odos spalvos, tautinės kilmės, religijos,</w:t>
            </w:r>
            <w:r w:rsidR="00C0010F" w:rsidRPr="0045396D">
              <w:rPr>
                <w:lang w:eastAsia="lt-LT"/>
              </w:rPr>
              <w:t xml:space="preserve"> </w:t>
            </w:r>
            <w:r w:rsidRPr="0045396D">
              <w:rPr>
                <w:lang w:eastAsia="lt-LT"/>
              </w:rPr>
              <w:t>seksualinės orientacijos, nėštumo ar neįgalumo);</w:t>
            </w:r>
          </w:p>
          <w:p w14:paraId="53C31A96" w14:textId="39A6EEFF" w:rsidR="009B57CC" w:rsidRPr="0045396D" w:rsidRDefault="009B57CC" w:rsidP="0093654A">
            <w:pPr>
              <w:spacing w:line="254" w:lineRule="auto"/>
              <w:ind w:left="29" w:firstLine="293"/>
              <w:jc w:val="both"/>
              <w:rPr>
                <w:lang w:eastAsia="lt-LT"/>
              </w:rPr>
            </w:pPr>
            <w:r w:rsidRPr="0045396D">
              <w:rPr>
                <w:lang w:eastAsia="lt-LT"/>
              </w:rPr>
              <w:t xml:space="preserve">- atsakomybė už kitus darbo įstatymų pažeidimus, dėl kurių apdraustajam padaroma turtinė </w:t>
            </w:r>
            <w:r w:rsidR="009C7242" w:rsidRPr="0045396D">
              <w:rPr>
                <w:lang w:eastAsia="lt-LT"/>
              </w:rPr>
              <w:t>ir/</w:t>
            </w:r>
            <w:r w:rsidRPr="0045396D">
              <w:rPr>
                <w:lang w:eastAsia="lt-LT"/>
              </w:rPr>
              <w:t xml:space="preserve">ar neturtinė žala; </w:t>
            </w:r>
          </w:p>
          <w:p w14:paraId="4672B46D" w14:textId="23A3D94F" w:rsidR="009C7242" w:rsidRPr="0045396D" w:rsidRDefault="009B57CC" w:rsidP="0093654A">
            <w:pPr>
              <w:spacing w:line="254" w:lineRule="auto"/>
              <w:ind w:left="29" w:firstLine="293"/>
              <w:jc w:val="both"/>
              <w:rPr>
                <w:lang w:eastAsia="lt-LT"/>
              </w:rPr>
            </w:pPr>
            <w:r w:rsidRPr="0045396D">
              <w:rPr>
                <w:lang w:eastAsia="lt-LT"/>
              </w:rPr>
              <w:t>- atsakomybė už žalas, kylančias iš valstybės tarnybos santykių (pvz., neteisėtas nušalinimas, neteisėtas ar neteisingas nuobaudos paskyrimas ir pan.)</w:t>
            </w:r>
            <w:r w:rsidR="009C7242" w:rsidRPr="0045396D">
              <w:rPr>
                <w:lang w:eastAsia="lt-LT"/>
              </w:rPr>
              <w:t>;</w:t>
            </w:r>
          </w:p>
          <w:p w14:paraId="21A76BA1" w14:textId="0F8F9125" w:rsidR="00782EEC" w:rsidRPr="0045396D" w:rsidRDefault="00C0010F" w:rsidP="00C0010F">
            <w:pPr>
              <w:spacing w:line="254" w:lineRule="auto"/>
              <w:ind w:left="29" w:firstLine="293"/>
              <w:jc w:val="both"/>
              <w:rPr>
                <w:lang w:eastAsia="lt-LT"/>
              </w:rPr>
            </w:pPr>
            <w:r w:rsidRPr="0045396D">
              <w:rPr>
                <w:lang w:eastAsia="lt-LT"/>
              </w:rPr>
              <w:t>- fizinė ir psichologinė prievarta prieš darbuotoją ir / ar valstybės tarnautoją remiantis tuo, kad toks darbuotojas ir / ar valstybės tarnautojas naudojasi ar mėgina naudotis savo teisėmis pagal įstatymą.</w:t>
            </w:r>
          </w:p>
          <w:p w14:paraId="1709BED6" w14:textId="677A5F46" w:rsidR="009B57CC" w:rsidRPr="0045396D" w:rsidRDefault="00782EEC" w:rsidP="0093654A">
            <w:pPr>
              <w:spacing w:line="254" w:lineRule="auto"/>
              <w:ind w:firstLine="322"/>
              <w:jc w:val="both"/>
              <w:rPr>
                <w:lang w:eastAsia="lt-LT"/>
              </w:rPr>
            </w:pPr>
            <w:r w:rsidRPr="0045396D">
              <w:rPr>
                <w:lang w:eastAsia="lt-LT"/>
              </w:rPr>
              <w:t xml:space="preserve">4. </w:t>
            </w:r>
            <w:r w:rsidR="00C0010F" w:rsidRPr="0045396D">
              <w:rPr>
                <w:lang w:eastAsia="lt-LT"/>
              </w:rPr>
              <w:t>Draudėjo darbuotojo ir/ar valstybės tarnautojo pareikštas reikalavimas atlyginti žalą, kai nustatomos visos šios sąlygos</w:t>
            </w:r>
            <w:r w:rsidR="009B57CC" w:rsidRPr="0045396D">
              <w:rPr>
                <w:lang w:eastAsia="lt-LT"/>
              </w:rPr>
              <w:t>:</w:t>
            </w:r>
          </w:p>
          <w:p w14:paraId="6BEAC885" w14:textId="77777777" w:rsidR="009B57CC" w:rsidRPr="00055A07" w:rsidRDefault="009B57CC">
            <w:pPr>
              <w:numPr>
                <w:ilvl w:val="0"/>
                <w:numId w:val="5"/>
              </w:numPr>
              <w:spacing w:line="254" w:lineRule="auto"/>
              <w:ind w:left="38" w:firstLine="284"/>
              <w:contextualSpacing/>
              <w:jc w:val="both"/>
              <w:rPr>
                <w:lang w:eastAsia="lt-LT"/>
              </w:rPr>
            </w:pPr>
            <w:r w:rsidRPr="00055A07">
              <w:rPr>
                <w:lang w:eastAsia="lt-LT"/>
              </w:rPr>
              <w:t>Reikalavimas pateiktas per draudimo laikotarpį (ar per papildomą reikalavimo pateikimo terminą) ir Draudikui apie jį yra pranešta per draudimo laikotarpį ar per papildomą reikalavimo pateikimo terminą;</w:t>
            </w:r>
          </w:p>
          <w:p w14:paraId="291B79AC" w14:textId="77777777" w:rsidR="009B57CC" w:rsidRPr="00055A07" w:rsidRDefault="009B57CC">
            <w:pPr>
              <w:numPr>
                <w:ilvl w:val="0"/>
                <w:numId w:val="5"/>
              </w:numPr>
              <w:spacing w:line="254" w:lineRule="auto"/>
              <w:ind w:left="38" w:firstLine="284"/>
              <w:contextualSpacing/>
              <w:jc w:val="both"/>
              <w:rPr>
                <w:lang w:eastAsia="lt-LT"/>
              </w:rPr>
            </w:pPr>
            <w:r w:rsidRPr="00055A07">
              <w:rPr>
                <w:lang w:eastAsia="lt-LT"/>
              </w:rPr>
              <w:t>Žala padaryta draudimo laikotarpiu ir draudimo teritorijoje;</w:t>
            </w:r>
          </w:p>
          <w:p w14:paraId="1E178FC8" w14:textId="77777777" w:rsidR="009B57CC" w:rsidRPr="00055A07" w:rsidRDefault="009B57CC">
            <w:pPr>
              <w:numPr>
                <w:ilvl w:val="0"/>
                <w:numId w:val="5"/>
              </w:numPr>
              <w:spacing w:line="254" w:lineRule="auto"/>
              <w:ind w:left="38" w:firstLine="284"/>
              <w:contextualSpacing/>
              <w:jc w:val="both"/>
              <w:rPr>
                <w:lang w:eastAsia="lt-LT"/>
              </w:rPr>
            </w:pPr>
            <w:r w:rsidRPr="00055A07">
              <w:rPr>
                <w:lang w:eastAsia="lt-LT"/>
              </w:rPr>
              <w:t>Draudėjas pagal galiojančius teisės aktus atsako už žalą;</w:t>
            </w:r>
          </w:p>
          <w:p w14:paraId="08F3AC66" w14:textId="77777777" w:rsidR="009B57CC" w:rsidRPr="00055A07" w:rsidRDefault="009B57CC">
            <w:pPr>
              <w:numPr>
                <w:ilvl w:val="0"/>
                <w:numId w:val="5"/>
              </w:numPr>
              <w:spacing w:line="254" w:lineRule="auto"/>
              <w:ind w:left="38" w:firstLine="284"/>
              <w:contextualSpacing/>
              <w:jc w:val="both"/>
              <w:rPr>
                <w:lang w:eastAsia="lt-LT"/>
              </w:rPr>
            </w:pPr>
            <w:r w:rsidRPr="00055A07">
              <w:rPr>
                <w:lang w:eastAsia="lt-LT"/>
              </w:rPr>
              <w:t>Draudėjo veiksmai (veikimas arba neveikimas) buvo atlikti per retroaktyvųjį draudimo laikotarpį arba per draudimo  laikotarpį;</w:t>
            </w:r>
          </w:p>
          <w:p w14:paraId="07297623" w14:textId="77777777" w:rsidR="009B57CC" w:rsidRPr="00055A07" w:rsidRDefault="009B57CC">
            <w:pPr>
              <w:numPr>
                <w:ilvl w:val="0"/>
                <w:numId w:val="5"/>
              </w:numPr>
              <w:spacing w:line="254" w:lineRule="auto"/>
              <w:contextualSpacing/>
              <w:jc w:val="both"/>
              <w:rPr>
                <w:lang w:eastAsia="lt-LT"/>
              </w:rPr>
            </w:pPr>
            <w:r w:rsidRPr="00055A07">
              <w:rPr>
                <w:lang w:eastAsia="lt-LT"/>
              </w:rPr>
              <w:t>Draudėjo veiksmai (veikimas arba neveikimas) buvo atlikti draudimo teritorijoje.</w:t>
            </w:r>
          </w:p>
        </w:tc>
      </w:tr>
      <w:tr w:rsidR="009B57CC" w:rsidRPr="00055A07" w14:paraId="2EB4CFC5"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00B5B27" w14:textId="77777777" w:rsidR="009B57CC" w:rsidRPr="00055A07" w:rsidRDefault="009B57CC" w:rsidP="00F86092">
            <w:pPr>
              <w:autoSpaceDE w:val="0"/>
              <w:autoSpaceDN w:val="0"/>
              <w:adjustRightInd w:val="0"/>
              <w:spacing w:line="254" w:lineRule="auto"/>
              <w:jc w:val="center"/>
              <w:rPr>
                <w:b/>
                <w:color w:val="FF0000"/>
                <w:lang w:eastAsia="lt-LT"/>
              </w:rPr>
            </w:pPr>
            <w:r w:rsidRPr="00055A07">
              <w:rPr>
                <w:b/>
                <w:color w:val="000000"/>
                <w:lang w:eastAsia="lt-LT"/>
              </w:rPr>
              <w:t>Žala</w:t>
            </w:r>
          </w:p>
        </w:tc>
      </w:tr>
      <w:tr w:rsidR="009B57CC" w:rsidRPr="00055A07" w14:paraId="66936B05"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2CDE4896" w14:textId="09B6A21B" w:rsidR="009B57CC" w:rsidRPr="00055A07" w:rsidRDefault="009B57CC" w:rsidP="00BF0C2F">
            <w:pPr>
              <w:autoSpaceDE w:val="0"/>
              <w:autoSpaceDN w:val="0"/>
              <w:adjustRightInd w:val="0"/>
              <w:spacing w:line="254" w:lineRule="auto"/>
              <w:ind w:firstLine="322"/>
              <w:jc w:val="both"/>
              <w:rPr>
                <w:color w:val="FF0000"/>
                <w:lang w:eastAsia="lt-LT"/>
              </w:rPr>
            </w:pPr>
            <w:r w:rsidRPr="00055A07">
              <w:rPr>
                <w:color w:val="000000"/>
                <w:lang w:eastAsia="lt-LT"/>
              </w:rPr>
              <w:t xml:space="preserve">Žala apibrėžiama kaip </w:t>
            </w:r>
            <w:r w:rsidR="00782EEC" w:rsidRPr="0045396D">
              <w:rPr>
                <w:color w:val="000000"/>
                <w:lang w:eastAsia="lt-LT"/>
              </w:rPr>
              <w:t>teisinio atstovavimo išlaidos, reputacijos atstatymo išlaidos, baudos ir/ar nuobaudos paskirtos apdraustajam, teismo sprendimu priteistos sumokėti procesinės palūkanos, susitarimas dėl žalos atlyginimo (gavus draudiko sutikimą), kitos sumos, kurias</w:t>
            </w:r>
            <w:r w:rsidR="009C7242" w:rsidRPr="0045396D">
              <w:rPr>
                <w:color w:val="000000"/>
                <w:lang w:eastAsia="lt-LT"/>
              </w:rPr>
              <w:t xml:space="preserve"> ikiteisminio nagrinėjimo institucija ar teismas priteisė sumokėti kaip kompensacines išmokas, už priverstinės </w:t>
            </w:r>
            <w:r w:rsidR="009C7242" w:rsidRPr="0045396D">
              <w:rPr>
                <w:color w:val="000000"/>
                <w:lang w:eastAsia="lt-LT"/>
              </w:rPr>
              <w:lastRenderedPageBreak/>
              <w:t>pravaikštos laiką, patirtą turtinę ir neturtinę žalą, bei nuostolius ar išlaidas dėl pareikšto reikalavimo susijusio su neteisėtais veiksmais dėl darbo santykių ir/ar valstybės tarnybos santykių</w:t>
            </w:r>
            <w:r w:rsidR="00C0010F" w:rsidRPr="0045396D">
              <w:rPr>
                <w:color w:val="000000"/>
                <w:lang w:eastAsia="lt-LT"/>
              </w:rPr>
              <w:t xml:space="preserve"> ir kt</w:t>
            </w:r>
            <w:r w:rsidR="009C7242" w:rsidRPr="0045396D">
              <w:rPr>
                <w:color w:val="000000"/>
                <w:lang w:eastAsia="lt-LT"/>
              </w:rPr>
              <w:t>.</w:t>
            </w:r>
          </w:p>
        </w:tc>
      </w:tr>
      <w:tr w:rsidR="009B57CC" w:rsidRPr="00055A07" w14:paraId="2D4D5FDF"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07D986D" w14:textId="77777777" w:rsidR="009B57CC" w:rsidRPr="00055A07" w:rsidRDefault="009B57CC" w:rsidP="00F86092">
            <w:pPr>
              <w:autoSpaceDE w:val="0"/>
              <w:autoSpaceDN w:val="0"/>
              <w:adjustRightInd w:val="0"/>
              <w:spacing w:line="254" w:lineRule="auto"/>
              <w:jc w:val="center"/>
              <w:rPr>
                <w:b/>
                <w:lang w:eastAsia="lt-LT"/>
              </w:rPr>
            </w:pPr>
            <w:r w:rsidRPr="00055A07">
              <w:rPr>
                <w:b/>
                <w:color w:val="000000"/>
                <w:lang w:eastAsia="lt-LT"/>
              </w:rPr>
              <w:lastRenderedPageBreak/>
              <w:t>Nedraudžiamieji įvykiai</w:t>
            </w:r>
          </w:p>
        </w:tc>
      </w:tr>
      <w:tr w:rsidR="009B57CC" w:rsidRPr="00055A07" w14:paraId="540FB065"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3E8F3DB0" w14:textId="77777777" w:rsidR="00C0010F" w:rsidRPr="0045396D" w:rsidRDefault="009B57CC" w:rsidP="00C0010F">
            <w:pPr>
              <w:autoSpaceDE w:val="0"/>
              <w:autoSpaceDN w:val="0"/>
              <w:adjustRightInd w:val="0"/>
              <w:spacing w:line="252" w:lineRule="auto"/>
              <w:ind w:firstLine="322"/>
              <w:jc w:val="both"/>
              <w:rPr>
                <w:lang w:eastAsia="lt-LT"/>
              </w:rPr>
            </w:pPr>
            <w:r w:rsidRPr="00055A07">
              <w:rPr>
                <w:lang w:eastAsia="lt-LT"/>
              </w:rPr>
              <w:t>Nedraudžiama Draudėjo atsakomybė</w:t>
            </w:r>
            <w:r w:rsidR="009C7242" w:rsidRPr="0045396D">
              <w:rPr>
                <w:lang w:eastAsia="lt-LT"/>
              </w:rPr>
              <w:t xml:space="preserve"> kai</w:t>
            </w:r>
            <w:r w:rsidR="00C7215A" w:rsidRPr="0045396D">
              <w:rPr>
                <w:lang w:eastAsia="lt-LT"/>
              </w:rPr>
              <w:t>:</w:t>
            </w:r>
          </w:p>
          <w:p w14:paraId="225392F6" w14:textId="7FD408D8"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w:t>
            </w:r>
            <w:r w:rsidR="00CF3B0B" w:rsidRPr="0045396D">
              <w:rPr>
                <w:lang w:eastAsia="lt-LT"/>
              </w:rPr>
              <w:t xml:space="preserve"> nuostolių atsiradimą lėmė Draudėjo nesąžiningumas, siekimas asmeninės naudos, jeigu tai yra konstatuota galutiniu, neskundžiamu ir įsiteisėjusiu teismo ir/ar kitos kompetentingos ikiteisminio nagrinėjimo institucijos sprendimu ir/ar nutartimi</w:t>
            </w:r>
            <w:r w:rsidRPr="0045396D">
              <w:rPr>
                <w:lang w:eastAsia="lt-LT"/>
              </w:rPr>
              <w:t>;</w:t>
            </w:r>
          </w:p>
          <w:p w14:paraId="389769ED" w14:textId="79633869"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C7215A" w:rsidRPr="0045396D">
              <w:rPr>
                <w:lang w:eastAsia="lt-LT"/>
              </w:rPr>
              <w:t>reikalaujama atlyginti žalą turtui;</w:t>
            </w:r>
          </w:p>
          <w:p w14:paraId="1D949227" w14:textId="0FD29DD8"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C7215A" w:rsidRPr="0045396D">
              <w:rPr>
                <w:lang w:eastAsia="lt-LT"/>
              </w:rPr>
              <w:t xml:space="preserve">reikalaujama atlyginti žala (nuostoliai) </w:t>
            </w:r>
            <w:r w:rsidRPr="0045396D">
              <w:rPr>
                <w:lang w:eastAsia="lt-LT"/>
              </w:rPr>
              <w:t xml:space="preserve">yra </w:t>
            </w:r>
            <w:r w:rsidR="00C7215A" w:rsidRPr="0045396D">
              <w:rPr>
                <w:lang w:eastAsia="lt-LT"/>
              </w:rPr>
              <w:t>susi</w:t>
            </w:r>
            <w:r w:rsidRPr="0045396D">
              <w:rPr>
                <w:lang w:eastAsia="lt-LT"/>
              </w:rPr>
              <w:t>jusi</w:t>
            </w:r>
            <w:r w:rsidR="00C7215A" w:rsidRPr="0045396D">
              <w:rPr>
                <w:lang w:eastAsia="lt-LT"/>
              </w:rPr>
              <w:t xml:space="preserve"> arba atsirad</w:t>
            </w:r>
            <w:r w:rsidRPr="0045396D">
              <w:rPr>
                <w:lang w:eastAsia="lt-LT"/>
              </w:rPr>
              <w:t xml:space="preserve">o dėl </w:t>
            </w:r>
            <w:r w:rsidR="00C7215A" w:rsidRPr="0045396D">
              <w:rPr>
                <w:lang w:eastAsia="lt-LT"/>
              </w:rPr>
              <w:t>epidemij</w:t>
            </w:r>
            <w:r w:rsidRPr="0045396D">
              <w:rPr>
                <w:lang w:eastAsia="lt-LT"/>
              </w:rPr>
              <w:t>os</w:t>
            </w:r>
            <w:r w:rsidR="00C7215A" w:rsidRPr="0045396D">
              <w:rPr>
                <w:lang w:eastAsia="lt-LT"/>
              </w:rPr>
              <w:t xml:space="preserve"> ar pandemij</w:t>
            </w:r>
            <w:r w:rsidRPr="0045396D">
              <w:rPr>
                <w:lang w:eastAsia="lt-LT"/>
              </w:rPr>
              <w:t>os</w:t>
            </w:r>
            <w:r w:rsidR="00C7215A" w:rsidRPr="0045396D">
              <w:rPr>
                <w:lang w:eastAsia="lt-LT"/>
              </w:rPr>
              <w:t>;</w:t>
            </w:r>
          </w:p>
          <w:p w14:paraId="14B5208E" w14:textId="77777777"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C7215A" w:rsidRPr="0045396D">
              <w:rPr>
                <w:lang w:eastAsia="lt-LT"/>
              </w:rPr>
              <w:t>reikalaujama atlyginti žala (nuostoliai)</w:t>
            </w:r>
            <w:r w:rsidRPr="0045396D">
              <w:rPr>
                <w:lang w:eastAsia="lt-LT"/>
              </w:rPr>
              <w:t xml:space="preserve"> yra</w:t>
            </w:r>
            <w:r w:rsidR="00C7215A" w:rsidRPr="0045396D">
              <w:rPr>
                <w:lang w:eastAsia="lt-LT"/>
              </w:rPr>
              <w:t xml:space="preserve"> tiesiogiai ar netiesiogiai atsiradusi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p>
          <w:p w14:paraId="120D5932" w14:textId="77777777"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C7215A" w:rsidRPr="0045396D">
              <w:rPr>
                <w:lang w:eastAsia="lt-LT"/>
              </w:rPr>
              <w:t>reikalaujama atlyginti žala (nuostoliai)</w:t>
            </w:r>
            <w:r w:rsidRPr="0045396D">
              <w:rPr>
                <w:lang w:eastAsia="lt-LT"/>
              </w:rPr>
              <w:t xml:space="preserve"> yra</w:t>
            </w:r>
            <w:r w:rsidR="00C7215A" w:rsidRPr="0045396D">
              <w:rPr>
                <w:lang w:eastAsia="lt-LT"/>
              </w:rPr>
              <w:t xml:space="preserve"> tiesiogiai ar netiesiogiai susijusi su kibernetinėmis atakomis;</w:t>
            </w:r>
          </w:p>
          <w:p w14:paraId="05CCD222" w14:textId="71D37145" w:rsidR="00C0010F"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C7215A" w:rsidRPr="0045396D">
              <w:rPr>
                <w:lang w:eastAsia="lt-LT"/>
              </w:rPr>
              <w:t>reikalaujama atlyginti žala (nuostoliai)</w:t>
            </w:r>
            <w:r w:rsidRPr="0045396D">
              <w:rPr>
                <w:lang w:eastAsia="lt-LT"/>
              </w:rPr>
              <w:t xml:space="preserve"> </w:t>
            </w:r>
            <w:r w:rsidR="007E66BD">
              <w:rPr>
                <w:lang w:eastAsia="lt-LT"/>
              </w:rPr>
              <w:t>y</w:t>
            </w:r>
            <w:r w:rsidRPr="0045396D">
              <w:rPr>
                <w:lang w:eastAsia="lt-LT"/>
              </w:rPr>
              <w:t>ra</w:t>
            </w:r>
            <w:r w:rsidR="00C7215A" w:rsidRPr="0045396D">
              <w:rPr>
                <w:lang w:eastAsia="lt-LT"/>
              </w:rPr>
              <w:t xml:space="preserve"> susijusi su Bendrojo duomenų apsaugos reglamento (BDAR) pažeidimais</w:t>
            </w:r>
            <w:r w:rsidR="00A5447E" w:rsidRPr="0045396D">
              <w:rPr>
                <w:lang w:eastAsia="lt-LT"/>
              </w:rPr>
              <w:t>;</w:t>
            </w:r>
          </w:p>
          <w:p w14:paraId="32FDF794" w14:textId="44B9B651" w:rsidR="00A5447E" w:rsidRPr="0045396D" w:rsidRDefault="00C0010F" w:rsidP="00C0010F">
            <w:pPr>
              <w:autoSpaceDE w:val="0"/>
              <w:autoSpaceDN w:val="0"/>
              <w:adjustRightInd w:val="0"/>
              <w:spacing w:line="252" w:lineRule="auto"/>
              <w:ind w:firstLine="322"/>
              <w:jc w:val="both"/>
              <w:rPr>
                <w:lang w:eastAsia="lt-LT"/>
              </w:rPr>
            </w:pPr>
            <w:r w:rsidRPr="0045396D">
              <w:rPr>
                <w:lang w:eastAsia="lt-LT"/>
              </w:rPr>
              <w:t xml:space="preserve">- </w:t>
            </w:r>
            <w:r w:rsidR="00A5447E" w:rsidRPr="0045396D">
              <w:t xml:space="preserve">taikomi kiti </w:t>
            </w:r>
            <w:r w:rsidRPr="0045396D">
              <w:t>D</w:t>
            </w:r>
            <w:r w:rsidR="00A5447E" w:rsidRPr="0045396D">
              <w:t>raudiko taisyklėse nurodyti nedraudžiamieji įvykiai, bet tik tiek, kiek jie neprieštarauja šioje techninėje specifikacijoje nurodytoms sąlygoms.</w:t>
            </w:r>
          </w:p>
        </w:tc>
      </w:tr>
      <w:tr w:rsidR="009B57CC" w:rsidRPr="00055A07" w14:paraId="04AF4425"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8EF0567" w14:textId="77777777" w:rsidR="009B57CC" w:rsidRPr="00055A07" w:rsidRDefault="009B57CC" w:rsidP="00F86092">
            <w:pPr>
              <w:autoSpaceDE w:val="0"/>
              <w:autoSpaceDN w:val="0"/>
              <w:adjustRightInd w:val="0"/>
              <w:spacing w:line="254" w:lineRule="auto"/>
              <w:jc w:val="center"/>
              <w:rPr>
                <w:lang w:eastAsia="lt-LT"/>
              </w:rPr>
            </w:pPr>
            <w:r w:rsidRPr="00055A07">
              <w:rPr>
                <w:b/>
                <w:color w:val="000000"/>
                <w:lang w:eastAsia="lt-LT"/>
              </w:rPr>
              <w:t>Papildomos sąlygos (draudimo apsaugos išplėtimai)</w:t>
            </w:r>
          </w:p>
        </w:tc>
      </w:tr>
      <w:tr w:rsidR="009B57CC" w:rsidRPr="00055A07" w14:paraId="5B1220C5"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34B7038B" w14:textId="77777777" w:rsidR="00C7215A" w:rsidRPr="0045396D" w:rsidRDefault="00C7215A" w:rsidP="003A47A7">
            <w:pPr>
              <w:autoSpaceDE w:val="0"/>
              <w:autoSpaceDN w:val="0"/>
              <w:adjustRightInd w:val="0"/>
              <w:spacing w:line="254" w:lineRule="auto"/>
              <w:ind w:firstLine="322"/>
              <w:jc w:val="both"/>
              <w:rPr>
                <w:lang w:eastAsia="lt-LT"/>
              </w:rPr>
            </w:pPr>
            <w:r w:rsidRPr="0045396D">
              <w:rPr>
                <w:lang w:eastAsia="lt-LT"/>
              </w:rPr>
              <w:t xml:space="preserve">1. </w:t>
            </w:r>
            <w:r w:rsidR="009B57CC" w:rsidRPr="00055A07">
              <w:rPr>
                <w:lang w:eastAsia="lt-LT"/>
              </w:rPr>
              <w:t>Didelis neatsargumas nėra laikomas nedraudžiamuoju įvykiu.</w:t>
            </w:r>
          </w:p>
          <w:p w14:paraId="261B854A" w14:textId="77777777" w:rsidR="00C7215A" w:rsidRPr="0045396D" w:rsidRDefault="00C7215A" w:rsidP="003A47A7">
            <w:pPr>
              <w:autoSpaceDE w:val="0"/>
              <w:autoSpaceDN w:val="0"/>
              <w:adjustRightInd w:val="0"/>
              <w:spacing w:line="254" w:lineRule="auto"/>
              <w:ind w:firstLine="322"/>
              <w:jc w:val="both"/>
              <w:rPr>
                <w:lang w:eastAsia="lt-LT"/>
              </w:rPr>
            </w:pPr>
            <w:r w:rsidRPr="0045396D">
              <w:rPr>
                <w:lang w:eastAsia="lt-LT"/>
              </w:rPr>
              <w:t xml:space="preserve">2. </w:t>
            </w:r>
            <w:r w:rsidR="009B57CC" w:rsidRPr="00055A07">
              <w:rPr>
                <w:lang w:eastAsia="lt-LT"/>
              </w:rPr>
              <w:t>Retroaktyvus laikotarpis – 3 mėnesiai iki draudimo sutarties įsigaliojimo datos</w:t>
            </w:r>
            <w:r w:rsidRPr="0045396D">
              <w:rPr>
                <w:lang w:eastAsia="lt-LT"/>
              </w:rPr>
              <w:t>.</w:t>
            </w:r>
            <w:r w:rsidR="009B57CC" w:rsidRPr="00055A07">
              <w:rPr>
                <w:lang w:eastAsia="lt-LT"/>
              </w:rPr>
              <w:t xml:space="preserve"> Pagal šią sąlygą Draudikas atlygina už tokius faktiniu pagrindu reikalauti atlyginti nuostolius tapusius Draudėjo veiksmus (veikimas arba neveikimas), kurie buvo atlikti per retroaktyvųjį draudimo sutarties terminą ir draudimo teritorijoje, o reikalavimas atlyginti žalą Draudėjui yra pareikštas draudimo laikotarpiu ar per papildomą reikalavimo pateikimo terminą ir draudimo teritorijoje dėl žalos, kuri atsirado draudimo laikotarpiu.</w:t>
            </w:r>
          </w:p>
          <w:p w14:paraId="62B77B23" w14:textId="77777777" w:rsidR="00C7215A" w:rsidRPr="0045396D" w:rsidRDefault="00C7215A" w:rsidP="003A47A7">
            <w:pPr>
              <w:autoSpaceDE w:val="0"/>
              <w:autoSpaceDN w:val="0"/>
              <w:adjustRightInd w:val="0"/>
              <w:spacing w:line="254" w:lineRule="auto"/>
              <w:ind w:firstLine="322"/>
              <w:jc w:val="both"/>
              <w:rPr>
                <w:lang w:eastAsia="lt-LT"/>
              </w:rPr>
            </w:pPr>
            <w:r w:rsidRPr="0045396D">
              <w:rPr>
                <w:lang w:eastAsia="lt-LT"/>
              </w:rPr>
              <w:t xml:space="preserve">3. </w:t>
            </w:r>
            <w:r w:rsidR="009B57CC" w:rsidRPr="00055A07">
              <w:rPr>
                <w:lang w:eastAsia="lt-LT"/>
              </w:rPr>
              <w:t>Draudimo sutarčiai nustatomas papildomas reikalavimo pateikimo terminas – 3 mėnesiai. Per šį terminą Draudėjas turi teisę pranešti apie jam per šį terminą ar per draudimo laikotarpį pareikštą reikalavimą atlyginti žalą, atsiradusią draudimo laikotarpiu ir draudimo teritorijoje dėl Draudėjo veiksmų, t. y. veikimo ar neveikimo, atliktų draudimo laikotarpiu ir / ar retroaktyviu draudimo laikotarpiu ir draudimo teritorijoje.</w:t>
            </w:r>
          </w:p>
          <w:p w14:paraId="772B8173" w14:textId="60E4D02E" w:rsidR="009B57CC" w:rsidRPr="00055A07" w:rsidRDefault="00C7215A" w:rsidP="003A47A7">
            <w:pPr>
              <w:autoSpaceDE w:val="0"/>
              <w:autoSpaceDN w:val="0"/>
              <w:adjustRightInd w:val="0"/>
              <w:spacing w:line="254" w:lineRule="auto"/>
              <w:ind w:firstLine="322"/>
              <w:jc w:val="both"/>
              <w:rPr>
                <w:lang w:eastAsia="lt-LT"/>
              </w:rPr>
            </w:pPr>
            <w:r w:rsidRPr="0045396D">
              <w:rPr>
                <w:lang w:eastAsia="lt-LT"/>
              </w:rPr>
              <w:t xml:space="preserve">4. </w:t>
            </w:r>
            <w:r w:rsidR="009B57CC" w:rsidRPr="00055A07">
              <w:rPr>
                <w:lang w:eastAsia="lt-LT"/>
              </w:rPr>
              <w:t>Draudimo rizikos padidėjimu nelaikomi atvejai, kai draudimo apsaugos laikotarpiu Draudėjo darbuotojų skaičius ir / ar darbo užmokesčio fondas padidėja.</w:t>
            </w:r>
          </w:p>
        </w:tc>
      </w:tr>
      <w:tr w:rsidR="009B57CC" w:rsidRPr="00055A07" w14:paraId="0A5E5D74"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180197B" w14:textId="77777777" w:rsidR="009B57CC" w:rsidRPr="00055A07" w:rsidRDefault="009B57CC" w:rsidP="00F86092">
            <w:pPr>
              <w:autoSpaceDE w:val="0"/>
              <w:autoSpaceDN w:val="0"/>
              <w:adjustRightInd w:val="0"/>
              <w:spacing w:line="254" w:lineRule="auto"/>
              <w:jc w:val="center"/>
              <w:rPr>
                <w:b/>
                <w:lang w:eastAsia="lt-LT"/>
              </w:rPr>
            </w:pPr>
            <w:r w:rsidRPr="00055A07">
              <w:rPr>
                <w:b/>
                <w:lang w:eastAsia="lt-LT"/>
              </w:rPr>
              <w:t>Kitos sąlygos</w:t>
            </w:r>
          </w:p>
        </w:tc>
      </w:tr>
      <w:tr w:rsidR="009B57CC" w:rsidRPr="00055A07" w14:paraId="1D3B6F04"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694F233E" w14:textId="091B8347" w:rsidR="00C7215A" w:rsidRPr="0045396D" w:rsidRDefault="003A47A7" w:rsidP="003A47A7">
            <w:pPr>
              <w:autoSpaceDE w:val="0"/>
              <w:autoSpaceDN w:val="0"/>
              <w:adjustRightInd w:val="0"/>
              <w:spacing w:line="254" w:lineRule="auto"/>
              <w:ind w:firstLine="322"/>
              <w:contextualSpacing/>
              <w:jc w:val="both"/>
              <w:rPr>
                <w:lang w:eastAsia="lt-LT"/>
              </w:rPr>
            </w:pPr>
            <w:r w:rsidRPr="0045396D">
              <w:rPr>
                <w:lang w:eastAsia="lt-LT"/>
              </w:rPr>
              <w:t>1</w:t>
            </w:r>
            <w:r w:rsidR="00C7215A" w:rsidRPr="0045396D">
              <w:rPr>
                <w:lang w:eastAsia="lt-LT"/>
              </w:rPr>
              <w:t xml:space="preserve">. Išskaita (franšizės dydis) - </w:t>
            </w:r>
            <w:r w:rsidR="00C7215A" w:rsidRPr="00C739D2">
              <w:rPr>
                <w:lang w:eastAsia="lt-LT"/>
              </w:rPr>
              <w:t>100</w:t>
            </w:r>
            <w:r w:rsidR="00C739D2">
              <w:rPr>
                <w:lang w:eastAsia="lt-LT"/>
              </w:rPr>
              <w:t>0</w:t>
            </w:r>
            <w:r w:rsidR="00C7215A" w:rsidRPr="00C739D2">
              <w:t xml:space="preserve"> Eur kiekvienam draudžiamajam įvykiui.</w:t>
            </w:r>
            <w:ins w:id="6" w:author="Renata Vasaitienė" w:date="2026-09-14T10:28:00Z" w16du:dateUtc="2026-09-14T07:28:00Z">
              <w:r w:rsidR="00D842A8" w:rsidRPr="00BB14BA">
                <w:rPr>
                  <w:lang w:eastAsia="lt-LT"/>
                </w:rPr>
                <w:t xml:space="preserve"> </w:t>
              </w:r>
            </w:ins>
          </w:p>
          <w:p w14:paraId="1BAB7F32" w14:textId="1D8D3613" w:rsidR="009B57CC" w:rsidRPr="00055A07" w:rsidRDefault="003A47A7" w:rsidP="003A47A7">
            <w:pPr>
              <w:autoSpaceDE w:val="0"/>
              <w:autoSpaceDN w:val="0"/>
              <w:adjustRightInd w:val="0"/>
              <w:spacing w:line="254" w:lineRule="auto"/>
              <w:ind w:firstLine="322"/>
              <w:contextualSpacing/>
              <w:jc w:val="both"/>
              <w:rPr>
                <w:lang w:eastAsia="lt-LT"/>
              </w:rPr>
            </w:pPr>
            <w:r w:rsidRPr="0045396D">
              <w:rPr>
                <w:lang w:eastAsia="lt-LT"/>
              </w:rPr>
              <w:t>2</w:t>
            </w:r>
            <w:r w:rsidR="00C7215A" w:rsidRPr="0045396D">
              <w:rPr>
                <w:lang w:eastAsia="lt-LT"/>
              </w:rPr>
              <w:t xml:space="preserve">. </w:t>
            </w:r>
            <w:r w:rsidR="009B57CC" w:rsidRPr="00055A07">
              <w:rPr>
                <w:lang w:eastAsia="lt-LT"/>
              </w:rPr>
              <w:t xml:space="preserve">Esant prieštaravimams tarp šioje </w:t>
            </w:r>
            <w:r w:rsidRPr="0045396D">
              <w:rPr>
                <w:lang w:eastAsia="lt-LT"/>
              </w:rPr>
              <w:t xml:space="preserve">techninėje </w:t>
            </w:r>
            <w:r w:rsidR="009B57CC" w:rsidRPr="00055A07">
              <w:rPr>
                <w:lang w:eastAsia="lt-LT"/>
              </w:rPr>
              <w:t xml:space="preserve">specifikacijoje numatytų sąlygų ir draudimo taisyklių, vadovaujamasi </w:t>
            </w:r>
            <w:r w:rsidR="00C739D2" w:rsidRPr="0045396D">
              <w:rPr>
                <w:lang w:eastAsia="lt-LT"/>
              </w:rPr>
              <w:t>techninėje</w:t>
            </w:r>
            <w:r w:rsidRPr="0045396D">
              <w:rPr>
                <w:lang w:eastAsia="lt-LT"/>
              </w:rPr>
              <w:t xml:space="preserve"> </w:t>
            </w:r>
            <w:r w:rsidR="009B57CC" w:rsidRPr="00055A07">
              <w:rPr>
                <w:lang w:eastAsia="lt-LT"/>
              </w:rPr>
              <w:t xml:space="preserve">specifikacijoje numatytomis sąlygomis. Neaptartos nuostatos, darančios įtaką esminėms šalių teisėms ir pareigoms, galioja su sąlyga, kad nekeičia techninės specifikacijos nuostatų, nes priešingu atveju jos laikomos negaliojančiomis. </w:t>
            </w:r>
          </w:p>
        </w:tc>
      </w:tr>
    </w:tbl>
    <w:p w14:paraId="2C70114B" w14:textId="77777777" w:rsidR="00216DB7" w:rsidRPr="0045396D" w:rsidRDefault="00216DB7" w:rsidP="00A5447E">
      <w:pPr>
        <w:jc w:val="both"/>
      </w:pPr>
    </w:p>
    <w:p w14:paraId="362C1C30" w14:textId="05E859BD" w:rsidR="002E734F" w:rsidRPr="0045396D" w:rsidRDefault="002E734F" w:rsidP="00301D18">
      <w:pPr>
        <w:ind w:firstLine="851"/>
        <w:jc w:val="center"/>
        <w:rPr>
          <w:b/>
          <w:bCs/>
        </w:rPr>
      </w:pPr>
      <w:r w:rsidRPr="0045396D">
        <w:rPr>
          <w:b/>
          <w:bCs/>
        </w:rPr>
        <w:t>VIEŠŲJŲ PIRKIMŲ CIVILINĖS ATSAKOMYBĖS DRAUDIMAS</w:t>
      </w:r>
    </w:p>
    <w:p w14:paraId="7371676C" w14:textId="77777777" w:rsidR="002E734F" w:rsidRPr="0045396D" w:rsidRDefault="002E734F" w:rsidP="00301D18">
      <w:pPr>
        <w:ind w:firstLine="851"/>
      </w:pPr>
    </w:p>
    <w:p w14:paraId="2C8061AC" w14:textId="77777777" w:rsidR="003A47A7" w:rsidRPr="0045396D" w:rsidRDefault="003A47A7" w:rsidP="003A47A7">
      <w:pPr>
        <w:jc w:val="both"/>
        <w:rPr>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3A47A7" w:rsidRPr="00055A07" w14:paraId="47766DED"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42FC3C6" w14:textId="77777777" w:rsidR="003A47A7" w:rsidRPr="00055A07" w:rsidRDefault="003A47A7" w:rsidP="00F86092">
            <w:pPr>
              <w:autoSpaceDE w:val="0"/>
              <w:autoSpaceDN w:val="0"/>
              <w:adjustRightInd w:val="0"/>
              <w:spacing w:line="254" w:lineRule="auto"/>
              <w:jc w:val="center"/>
              <w:rPr>
                <w:lang w:eastAsia="lt-LT"/>
              </w:rPr>
            </w:pPr>
            <w:r w:rsidRPr="00055A07">
              <w:rPr>
                <w:b/>
                <w:color w:val="000000"/>
                <w:lang w:eastAsia="lt-LT"/>
              </w:rPr>
              <w:t>Draudžiamasis įvykis</w:t>
            </w:r>
          </w:p>
        </w:tc>
      </w:tr>
      <w:tr w:rsidR="003A47A7" w:rsidRPr="00055A07" w14:paraId="470E9E37" w14:textId="77777777" w:rsidTr="00F86092">
        <w:trPr>
          <w:trHeight w:val="416"/>
        </w:trPr>
        <w:tc>
          <w:tcPr>
            <w:tcW w:w="9781" w:type="dxa"/>
            <w:tcBorders>
              <w:top w:val="single" w:sz="4" w:space="0" w:color="auto"/>
              <w:left w:val="single" w:sz="4" w:space="0" w:color="auto"/>
              <w:bottom w:val="single" w:sz="4" w:space="0" w:color="auto"/>
              <w:right w:val="single" w:sz="4" w:space="0" w:color="auto"/>
            </w:tcBorders>
            <w:hideMark/>
          </w:tcPr>
          <w:p w14:paraId="73E1EDAC" w14:textId="5CB9EEA5" w:rsidR="003A47A7" w:rsidRPr="0045396D" w:rsidRDefault="003A47A7" w:rsidP="003A47A7">
            <w:pPr>
              <w:jc w:val="both"/>
            </w:pPr>
            <w:r w:rsidRPr="0045396D">
              <w:t>Draudėjo</w:t>
            </w:r>
            <w:r w:rsidRPr="0045396D">
              <w:rPr>
                <w:b/>
                <w:bCs/>
              </w:rPr>
              <w:t xml:space="preserve"> </w:t>
            </w:r>
            <w:r w:rsidRPr="0045396D">
              <w:t xml:space="preserve">civilinė atsakomybė dėl neteisėtų veiksmų vykdant viešųjų pirkimų procedūras. Draudimo apsauga apima Draudėjo pareigą atlyginti žalą, padarytą tretiesiems asmenims (pvz., tiekėjams, </w:t>
            </w:r>
            <w:r w:rsidRPr="0045396D">
              <w:lastRenderedPageBreak/>
              <w:t xml:space="preserve">kitoms įmonėms ar net valstybei) dėl netinkamo viešųjų pirkimų planavimo, pasirengimo, organizavimo ir/ar vykdymo. </w:t>
            </w:r>
          </w:p>
          <w:p w14:paraId="4930D5D6" w14:textId="77777777" w:rsidR="003A47A7" w:rsidRPr="0045396D" w:rsidRDefault="003A47A7" w:rsidP="003A47A7">
            <w:pPr>
              <w:jc w:val="both"/>
            </w:pPr>
          </w:p>
          <w:p w14:paraId="1495A5D0" w14:textId="28FFE87D" w:rsidR="003A47A7" w:rsidRPr="0045396D" w:rsidRDefault="003A47A7" w:rsidP="003A47A7">
            <w:pPr>
              <w:jc w:val="both"/>
            </w:pPr>
            <w:r w:rsidRPr="0045396D">
              <w:t>Neteisėti veiksmai</w:t>
            </w:r>
            <w:r w:rsidR="00CF3B0B" w:rsidRPr="0045396D">
              <w:t xml:space="preserve"> reiškia</w:t>
            </w:r>
            <w:r w:rsidRPr="0045396D">
              <w:t>:</w:t>
            </w:r>
          </w:p>
          <w:p w14:paraId="25A371FE" w14:textId="78DEFD79" w:rsidR="003A47A7" w:rsidRPr="0045396D" w:rsidRDefault="00CF3B0B" w:rsidP="003A47A7">
            <w:pPr>
              <w:jc w:val="both"/>
            </w:pPr>
            <w:r w:rsidRPr="0045396D">
              <w:t xml:space="preserve">Bet kokią klaidą, veikimą ir/ar neveikimą, neatsargumą (tame tarpe ir didelį neatsargumą), pareigos pažeidimą, konfidencialumo, viešųjų pirkimų principų pažeidimą, įgaliojimų viršijimą dėl </w:t>
            </w:r>
            <w:r w:rsidR="003A47A7" w:rsidRPr="0045396D">
              <w:t>Viešųjų pirkimų procedūrų</w:t>
            </w:r>
            <w:r w:rsidRPr="0045396D">
              <w:t xml:space="preserve"> planavimo, iniciavimo, organizavimo ir vykdymo, bei viešųjų sutarčių sudarymo.  </w:t>
            </w:r>
          </w:p>
          <w:p w14:paraId="5F12783A" w14:textId="77777777" w:rsidR="00CF3B0B" w:rsidRPr="0045396D" w:rsidRDefault="00CF3B0B" w:rsidP="003A47A7">
            <w:pPr>
              <w:jc w:val="both"/>
            </w:pPr>
          </w:p>
          <w:p w14:paraId="52511377" w14:textId="569E7481" w:rsidR="003A47A7" w:rsidRPr="0045396D" w:rsidRDefault="003A47A7" w:rsidP="003A47A7">
            <w:pPr>
              <w:jc w:val="both"/>
            </w:pPr>
            <w:r w:rsidRPr="0045396D">
              <w:t xml:space="preserve">Draudikas atlygina žalą tretiesiems asmenims tokia apimtimi, kokia Draudėjas būtų teisiškai atsakingas pagal galiojančius įstatymus (pvz., teismo priteistą tiekėjo patirtą žalą ar negautą pelną dėl neteisėtai vykdytos procedūros). </w:t>
            </w:r>
          </w:p>
          <w:p w14:paraId="4F63C601" w14:textId="77777777" w:rsidR="00CF3B0B" w:rsidRPr="0045396D" w:rsidRDefault="00CF3B0B" w:rsidP="003A47A7">
            <w:pPr>
              <w:jc w:val="both"/>
            </w:pPr>
          </w:p>
          <w:p w14:paraId="529876FE" w14:textId="1F97F6E1" w:rsidR="00CF3B0B" w:rsidRPr="0045396D" w:rsidRDefault="00CF3B0B" w:rsidP="00CF3B0B">
            <w:pPr>
              <w:jc w:val="both"/>
            </w:pPr>
            <w:r w:rsidRPr="0045396D">
              <w:t>Draudėjo civilinės atsakomybės, kylančios iš viešųjų pirkimų, atveju trečiojo asmens pareikštas reikalavimas atlyginti žalą, kai nustatomos visos šios sąlygos:</w:t>
            </w:r>
          </w:p>
          <w:p w14:paraId="3E19CD48" w14:textId="77777777" w:rsidR="00CF3B0B" w:rsidRPr="0045396D" w:rsidRDefault="00CF3B0B" w:rsidP="00CF3B0B">
            <w:pPr>
              <w:jc w:val="both"/>
            </w:pPr>
            <w:r w:rsidRPr="0045396D">
              <w:t>•</w:t>
            </w:r>
            <w:r w:rsidRPr="0045396D">
              <w:tab/>
              <w:t>Reikalavimas pateiktas per draudimo laikotarpį (ar per papildomą reikalavimo pateikimo terminą) ir Draudikui apie jį yra pranešta per draudimo laikotarpį ar per papildomą reikalavimo pateikimo terminą;</w:t>
            </w:r>
          </w:p>
          <w:p w14:paraId="7EE52948" w14:textId="77777777" w:rsidR="00CF3B0B" w:rsidRPr="0045396D" w:rsidRDefault="00CF3B0B" w:rsidP="00CF3B0B">
            <w:pPr>
              <w:jc w:val="both"/>
            </w:pPr>
            <w:r w:rsidRPr="0045396D">
              <w:t>•</w:t>
            </w:r>
            <w:r w:rsidRPr="0045396D">
              <w:tab/>
              <w:t>Žala padaryta draudimo teritorijoje;</w:t>
            </w:r>
          </w:p>
          <w:p w14:paraId="386D9F1A" w14:textId="77777777" w:rsidR="00CF3B0B" w:rsidRPr="0045396D" w:rsidRDefault="00CF3B0B" w:rsidP="00CF3B0B">
            <w:pPr>
              <w:jc w:val="both"/>
            </w:pPr>
            <w:r w:rsidRPr="0045396D">
              <w:t>•</w:t>
            </w:r>
            <w:r w:rsidRPr="0045396D">
              <w:tab/>
              <w:t>Žala padaryta draudimo laikotarpiu ir/ar retroaktyviu laikotarpiu su sąlyga, kad Draudėjas prieš sudarydamas draudimo sutartį apie retroaktyviu laikotarpiu padarytą žalą nežino;</w:t>
            </w:r>
          </w:p>
          <w:p w14:paraId="607D6A28" w14:textId="77777777" w:rsidR="00CF3B0B" w:rsidRPr="0045396D" w:rsidRDefault="00CF3B0B" w:rsidP="00CF3B0B">
            <w:pPr>
              <w:jc w:val="both"/>
            </w:pPr>
            <w:r w:rsidRPr="0045396D">
              <w:t>•</w:t>
            </w:r>
            <w:r w:rsidRPr="0045396D">
              <w:tab/>
              <w:t>Draudėjas pagal galiojančius teisės aktus atsako už žalą;</w:t>
            </w:r>
          </w:p>
          <w:p w14:paraId="465E65D6" w14:textId="77777777" w:rsidR="00CF3B0B" w:rsidRPr="0045396D" w:rsidRDefault="00CF3B0B" w:rsidP="00CF3B0B">
            <w:pPr>
              <w:jc w:val="both"/>
            </w:pPr>
            <w:r w:rsidRPr="0045396D">
              <w:t>•</w:t>
            </w:r>
            <w:r w:rsidRPr="0045396D">
              <w:tab/>
              <w:t>Draudėjo veiksmai (veikimas arba neveikimas) buvo atlikti per retroaktyvųjį draudimo laikotarpį arba per draudimo laikotarpį;</w:t>
            </w:r>
          </w:p>
          <w:p w14:paraId="2E758C66" w14:textId="77777777" w:rsidR="00CF3B0B" w:rsidRPr="0045396D" w:rsidRDefault="00CF3B0B" w:rsidP="00CF3B0B">
            <w:pPr>
              <w:jc w:val="both"/>
            </w:pPr>
            <w:r w:rsidRPr="0045396D">
              <w:t>•</w:t>
            </w:r>
            <w:r w:rsidRPr="0045396D">
              <w:tab/>
              <w:t>Draudėjo veiksmai (veikimas arba neveikimas) buvo atlikti draudimo teritorijoje.</w:t>
            </w:r>
          </w:p>
          <w:p w14:paraId="68E46797" w14:textId="77777777" w:rsidR="00CF3B0B" w:rsidRPr="0045396D" w:rsidRDefault="00CF3B0B" w:rsidP="00CF3B0B">
            <w:pPr>
              <w:jc w:val="both"/>
            </w:pPr>
          </w:p>
          <w:p w14:paraId="03BB6497" w14:textId="1052C628" w:rsidR="003A47A7" w:rsidRPr="00055A07" w:rsidRDefault="00CF3B0B" w:rsidP="00CF3B0B">
            <w:pPr>
              <w:jc w:val="both"/>
            </w:pPr>
            <w:r w:rsidRPr="0045396D">
              <w:t>Sužinojimu apie padarytą žalą laikomas faktas, kai Draudėjas gauna pretenziją ir/ar ieškinį dėl žalos atlyginimo.</w:t>
            </w:r>
          </w:p>
        </w:tc>
      </w:tr>
      <w:tr w:rsidR="003A47A7" w:rsidRPr="00055A07" w14:paraId="0BE6A160"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6D88803" w14:textId="77777777" w:rsidR="003A47A7" w:rsidRPr="00055A07" w:rsidRDefault="003A47A7" w:rsidP="00F86092">
            <w:pPr>
              <w:autoSpaceDE w:val="0"/>
              <w:autoSpaceDN w:val="0"/>
              <w:adjustRightInd w:val="0"/>
              <w:spacing w:line="254" w:lineRule="auto"/>
              <w:jc w:val="center"/>
              <w:rPr>
                <w:b/>
                <w:color w:val="FF0000"/>
                <w:lang w:eastAsia="lt-LT"/>
              </w:rPr>
            </w:pPr>
            <w:r w:rsidRPr="00055A07">
              <w:rPr>
                <w:b/>
                <w:color w:val="000000"/>
                <w:lang w:eastAsia="lt-LT"/>
              </w:rPr>
              <w:lastRenderedPageBreak/>
              <w:t>Žala</w:t>
            </w:r>
          </w:p>
        </w:tc>
      </w:tr>
      <w:tr w:rsidR="003A47A7" w:rsidRPr="00055A07" w14:paraId="3A64EF54"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29C9A1E3" w14:textId="3D2AAE73" w:rsidR="003A47A7" w:rsidRPr="0045396D" w:rsidRDefault="003A47A7" w:rsidP="00CF3B0B">
            <w:pPr>
              <w:autoSpaceDE w:val="0"/>
              <w:autoSpaceDN w:val="0"/>
              <w:adjustRightInd w:val="0"/>
              <w:spacing w:line="254" w:lineRule="auto"/>
              <w:ind w:firstLine="322"/>
              <w:jc w:val="both"/>
            </w:pPr>
            <w:r w:rsidRPr="00055A07">
              <w:rPr>
                <w:color w:val="000000"/>
                <w:lang w:eastAsia="lt-LT"/>
              </w:rPr>
              <w:t>Žala</w:t>
            </w:r>
            <w:r w:rsidR="00CF3B0B" w:rsidRPr="0045396D">
              <w:rPr>
                <w:color w:val="000000"/>
                <w:lang w:eastAsia="lt-LT"/>
              </w:rPr>
              <w:t xml:space="preserve"> reiškia nuostolių sumą, kurią pagal teisės aktus privalo atlyginti Draudėjas dėl pareikšto reikalavimo dėl sumų </w:t>
            </w:r>
            <w:r w:rsidR="00CF3B0B" w:rsidRPr="0045396D">
              <w:t xml:space="preserve">kurias teismas ar ikiteisminio nagrinėjimo institucija paskyrė kaip žalos atlyginimą, ir/ar kaip bylinėjimosi išlaidas, ir/ar  palūkanas, ir/ar netesybas ir/ar teisinio </w:t>
            </w:r>
            <w:r w:rsidR="00CF3B0B" w:rsidRPr="0045396D">
              <w:t>ats</w:t>
            </w:r>
            <w:r w:rsidR="00DA0011">
              <w:t>t</w:t>
            </w:r>
            <w:r w:rsidR="00CF3B0B" w:rsidRPr="0045396D">
              <w:t>ovavimo</w:t>
            </w:r>
            <w:r w:rsidR="00CF3B0B" w:rsidRPr="0045396D">
              <w:t xml:space="preserve"> išlaidas.</w:t>
            </w:r>
          </w:p>
          <w:p w14:paraId="37545C47" w14:textId="77777777" w:rsidR="003A47A7" w:rsidRPr="00055A07" w:rsidRDefault="003A47A7" w:rsidP="00F86092">
            <w:pPr>
              <w:autoSpaceDE w:val="0"/>
              <w:autoSpaceDN w:val="0"/>
              <w:adjustRightInd w:val="0"/>
              <w:spacing w:line="254" w:lineRule="auto"/>
              <w:jc w:val="both"/>
              <w:rPr>
                <w:color w:val="FF0000"/>
                <w:lang w:eastAsia="lt-LT"/>
              </w:rPr>
            </w:pPr>
          </w:p>
        </w:tc>
      </w:tr>
      <w:tr w:rsidR="003A47A7" w:rsidRPr="00055A07" w14:paraId="665206C2"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3E33B2" w14:textId="77777777" w:rsidR="003A47A7" w:rsidRPr="00055A07" w:rsidRDefault="003A47A7" w:rsidP="00F86092">
            <w:pPr>
              <w:autoSpaceDE w:val="0"/>
              <w:autoSpaceDN w:val="0"/>
              <w:adjustRightInd w:val="0"/>
              <w:spacing w:line="254" w:lineRule="auto"/>
              <w:jc w:val="center"/>
              <w:rPr>
                <w:b/>
                <w:lang w:eastAsia="lt-LT"/>
              </w:rPr>
            </w:pPr>
            <w:r w:rsidRPr="00055A07">
              <w:rPr>
                <w:b/>
                <w:color w:val="000000"/>
                <w:lang w:eastAsia="lt-LT"/>
              </w:rPr>
              <w:t>Nedraudžiamieji įvykiai</w:t>
            </w:r>
          </w:p>
        </w:tc>
      </w:tr>
      <w:tr w:rsidR="003A47A7" w:rsidRPr="00055A07" w14:paraId="2A4D6209"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73DA2B2C" w14:textId="77777777" w:rsidR="003A47A7" w:rsidRPr="0045396D" w:rsidRDefault="003A47A7" w:rsidP="00F86092">
            <w:pPr>
              <w:autoSpaceDE w:val="0"/>
              <w:autoSpaceDN w:val="0"/>
              <w:adjustRightInd w:val="0"/>
              <w:spacing w:line="252" w:lineRule="auto"/>
              <w:ind w:firstLine="322"/>
              <w:jc w:val="both"/>
              <w:rPr>
                <w:lang w:eastAsia="lt-LT"/>
              </w:rPr>
            </w:pPr>
            <w:r w:rsidRPr="00055A07">
              <w:rPr>
                <w:lang w:eastAsia="lt-LT"/>
              </w:rPr>
              <w:t>Nedraudžiama Draudėjo atsakomybė</w:t>
            </w:r>
            <w:r w:rsidRPr="0045396D">
              <w:rPr>
                <w:lang w:eastAsia="lt-LT"/>
              </w:rPr>
              <w:t xml:space="preserve"> kai:</w:t>
            </w:r>
          </w:p>
          <w:p w14:paraId="13B72A01" w14:textId="00F0BA0C" w:rsidR="003A47A7" w:rsidRPr="0045396D" w:rsidRDefault="003A47A7" w:rsidP="00F86092">
            <w:pPr>
              <w:autoSpaceDE w:val="0"/>
              <w:autoSpaceDN w:val="0"/>
              <w:adjustRightInd w:val="0"/>
              <w:spacing w:line="252" w:lineRule="auto"/>
              <w:ind w:firstLine="322"/>
              <w:jc w:val="both"/>
              <w:rPr>
                <w:lang w:eastAsia="lt-LT"/>
              </w:rPr>
            </w:pPr>
            <w:r w:rsidRPr="0045396D">
              <w:rPr>
                <w:lang w:eastAsia="lt-LT"/>
              </w:rPr>
              <w:t xml:space="preserve">- </w:t>
            </w:r>
            <w:r w:rsidR="00CF3B0B" w:rsidRPr="0045396D">
              <w:rPr>
                <w:lang w:eastAsia="lt-LT"/>
              </w:rPr>
              <w:t xml:space="preserve">nuostolių atsiradimą lėmė Draudėjo nesąžiningumas, siekimas asmeninės naudos, jeigu tai yra konstatuota </w:t>
            </w:r>
            <w:r w:rsidRPr="0045396D">
              <w:rPr>
                <w:lang w:eastAsia="lt-LT"/>
              </w:rPr>
              <w:t>galutiniu, neskundžiamu ir įsiteisėjusiu teismo ir/ar kitos kompetentingos ikiteisminio nagrinėjimo institucijos sprendimu ir/ar nutartimi;</w:t>
            </w:r>
          </w:p>
          <w:p w14:paraId="74D314F1" w14:textId="46EC3758" w:rsidR="003A47A7" w:rsidRPr="0045396D" w:rsidRDefault="003A47A7" w:rsidP="00F86092">
            <w:pPr>
              <w:autoSpaceDE w:val="0"/>
              <w:autoSpaceDN w:val="0"/>
              <w:adjustRightInd w:val="0"/>
              <w:spacing w:line="252" w:lineRule="auto"/>
              <w:ind w:firstLine="322"/>
              <w:jc w:val="both"/>
              <w:rPr>
                <w:lang w:eastAsia="lt-LT"/>
              </w:rPr>
            </w:pPr>
            <w:r w:rsidRPr="0045396D">
              <w:rPr>
                <w:lang w:eastAsia="lt-LT"/>
              </w:rPr>
              <w:t>- reikalaujama atlyginti žalą turtui</w:t>
            </w:r>
            <w:r w:rsidR="00CF3B0B" w:rsidRPr="0045396D">
              <w:rPr>
                <w:lang w:eastAsia="lt-LT"/>
              </w:rPr>
              <w:t xml:space="preserve"> ir/ar sveikatai</w:t>
            </w:r>
            <w:r w:rsidRPr="0045396D">
              <w:rPr>
                <w:lang w:eastAsia="lt-LT"/>
              </w:rPr>
              <w:t>;</w:t>
            </w:r>
          </w:p>
          <w:p w14:paraId="60D764AC" w14:textId="77777777" w:rsidR="003A47A7" w:rsidRPr="0045396D" w:rsidRDefault="003A47A7" w:rsidP="00F86092">
            <w:pPr>
              <w:autoSpaceDE w:val="0"/>
              <w:autoSpaceDN w:val="0"/>
              <w:adjustRightInd w:val="0"/>
              <w:spacing w:line="252" w:lineRule="auto"/>
              <w:ind w:firstLine="322"/>
              <w:jc w:val="both"/>
              <w:rPr>
                <w:lang w:eastAsia="lt-LT"/>
              </w:rPr>
            </w:pPr>
            <w:r w:rsidRPr="0045396D">
              <w:rPr>
                <w:lang w:eastAsia="lt-LT"/>
              </w:rPr>
              <w:t>- reikalaujama atlyginti žala (nuostoliai) yra susijusi arba atsirado dėl epidemijos ar pandemijos;</w:t>
            </w:r>
          </w:p>
          <w:p w14:paraId="423E15BE" w14:textId="77777777" w:rsidR="003A47A7" w:rsidRPr="0045396D" w:rsidRDefault="003A47A7" w:rsidP="00F86092">
            <w:pPr>
              <w:autoSpaceDE w:val="0"/>
              <w:autoSpaceDN w:val="0"/>
              <w:adjustRightInd w:val="0"/>
              <w:spacing w:line="252" w:lineRule="auto"/>
              <w:ind w:firstLine="322"/>
              <w:jc w:val="both"/>
              <w:rPr>
                <w:lang w:eastAsia="lt-LT"/>
              </w:rPr>
            </w:pPr>
            <w:r w:rsidRPr="0045396D">
              <w:rPr>
                <w:lang w:eastAsia="lt-LT"/>
              </w:rPr>
              <w:t>- reikalaujama atlyginti žala (nuostoliai) yra tiesiogiai ar netiesiogiai atsiradusi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p>
          <w:p w14:paraId="62D4EC25" w14:textId="77777777" w:rsidR="003A47A7" w:rsidRPr="0045396D" w:rsidRDefault="003A47A7" w:rsidP="00F86092">
            <w:pPr>
              <w:autoSpaceDE w:val="0"/>
              <w:autoSpaceDN w:val="0"/>
              <w:adjustRightInd w:val="0"/>
              <w:spacing w:line="252" w:lineRule="auto"/>
              <w:ind w:firstLine="322"/>
              <w:jc w:val="both"/>
              <w:rPr>
                <w:lang w:eastAsia="lt-LT"/>
              </w:rPr>
            </w:pPr>
            <w:r w:rsidRPr="0045396D">
              <w:rPr>
                <w:lang w:eastAsia="lt-LT"/>
              </w:rPr>
              <w:t>- reikalaujama atlyginti žala (nuostoliai) yra tiesiogiai ar netiesiogiai susijusi su kibernetinėmis atakomis;</w:t>
            </w:r>
          </w:p>
          <w:p w14:paraId="0BA093A9" w14:textId="2AD0C3A9" w:rsidR="003A47A7" w:rsidRPr="0045396D" w:rsidRDefault="003A47A7" w:rsidP="00CF3B0B">
            <w:pPr>
              <w:autoSpaceDE w:val="0"/>
              <w:autoSpaceDN w:val="0"/>
              <w:adjustRightInd w:val="0"/>
              <w:spacing w:line="252" w:lineRule="auto"/>
              <w:ind w:firstLine="322"/>
              <w:jc w:val="both"/>
              <w:rPr>
                <w:lang w:eastAsia="lt-LT"/>
              </w:rPr>
            </w:pPr>
            <w:r w:rsidRPr="0045396D">
              <w:rPr>
                <w:lang w:eastAsia="lt-LT"/>
              </w:rPr>
              <w:t xml:space="preserve">- reikalaujama atlyginti žala (nuostoliai) </w:t>
            </w:r>
            <w:r w:rsidR="007E66BD">
              <w:rPr>
                <w:lang w:eastAsia="lt-LT"/>
              </w:rPr>
              <w:t>y</w:t>
            </w:r>
            <w:r w:rsidRPr="0045396D">
              <w:rPr>
                <w:lang w:eastAsia="lt-LT"/>
              </w:rPr>
              <w:t>ra</w:t>
            </w:r>
            <w:r w:rsidRPr="0045396D">
              <w:rPr>
                <w:lang w:eastAsia="lt-LT"/>
              </w:rPr>
              <w:t xml:space="preserve"> susijusi su Bendrojo duomenų apsaugos reglamento (BDAR) pažeidimais</w:t>
            </w:r>
            <w:r w:rsidR="00CF3B0B" w:rsidRPr="0045396D">
              <w:rPr>
                <w:lang w:eastAsia="lt-LT"/>
              </w:rPr>
              <w:t>.</w:t>
            </w:r>
          </w:p>
        </w:tc>
      </w:tr>
      <w:tr w:rsidR="003A47A7" w:rsidRPr="00055A07" w14:paraId="7BA9193C"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5B6AA1D" w14:textId="77777777" w:rsidR="003A47A7" w:rsidRPr="00055A07" w:rsidRDefault="003A47A7" w:rsidP="00F86092">
            <w:pPr>
              <w:autoSpaceDE w:val="0"/>
              <w:autoSpaceDN w:val="0"/>
              <w:adjustRightInd w:val="0"/>
              <w:spacing w:line="254" w:lineRule="auto"/>
              <w:jc w:val="center"/>
              <w:rPr>
                <w:lang w:eastAsia="lt-LT"/>
              </w:rPr>
            </w:pPr>
            <w:r w:rsidRPr="00055A07">
              <w:rPr>
                <w:b/>
                <w:color w:val="000000"/>
                <w:lang w:eastAsia="lt-LT"/>
              </w:rPr>
              <w:t>Papildomos sąlygos (draudimo apsaugos išplėtimai)</w:t>
            </w:r>
          </w:p>
        </w:tc>
      </w:tr>
      <w:tr w:rsidR="003A47A7" w:rsidRPr="00055A07" w14:paraId="13F26F80"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213A18FF" w14:textId="77777777" w:rsidR="003A47A7" w:rsidRPr="0045396D" w:rsidRDefault="003A47A7" w:rsidP="00F86092">
            <w:pPr>
              <w:autoSpaceDE w:val="0"/>
              <w:autoSpaceDN w:val="0"/>
              <w:adjustRightInd w:val="0"/>
              <w:spacing w:line="254" w:lineRule="auto"/>
              <w:ind w:firstLine="322"/>
              <w:jc w:val="both"/>
              <w:rPr>
                <w:lang w:eastAsia="lt-LT"/>
              </w:rPr>
            </w:pPr>
            <w:r w:rsidRPr="0045396D">
              <w:rPr>
                <w:lang w:eastAsia="lt-LT"/>
              </w:rPr>
              <w:lastRenderedPageBreak/>
              <w:t xml:space="preserve">1. </w:t>
            </w:r>
            <w:r w:rsidRPr="00055A07">
              <w:rPr>
                <w:lang w:eastAsia="lt-LT"/>
              </w:rPr>
              <w:t>Didelis neatsargumas nėra laikomas nedraudžiamuoju įvykiu.</w:t>
            </w:r>
          </w:p>
          <w:p w14:paraId="4CDDAE66" w14:textId="77777777" w:rsidR="003A47A7" w:rsidRPr="0045396D" w:rsidRDefault="003A47A7" w:rsidP="00F86092">
            <w:pPr>
              <w:autoSpaceDE w:val="0"/>
              <w:autoSpaceDN w:val="0"/>
              <w:adjustRightInd w:val="0"/>
              <w:spacing w:line="254" w:lineRule="auto"/>
              <w:ind w:firstLine="322"/>
              <w:jc w:val="both"/>
              <w:rPr>
                <w:lang w:eastAsia="lt-LT"/>
              </w:rPr>
            </w:pPr>
            <w:r w:rsidRPr="0045396D">
              <w:rPr>
                <w:lang w:eastAsia="lt-LT"/>
              </w:rPr>
              <w:t xml:space="preserve">2. </w:t>
            </w:r>
            <w:r w:rsidRPr="00055A07">
              <w:rPr>
                <w:lang w:eastAsia="lt-LT"/>
              </w:rPr>
              <w:t>Retroaktyvus laikotarpis – 3 mėnesiai iki draudimo sutarties įsigaliojimo datos</w:t>
            </w:r>
            <w:r w:rsidRPr="0045396D">
              <w:rPr>
                <w:lang w:eastAsia="lt-LT"/>
              </w:rPr>
              <w:t>.</w:t>
            </w:r>
            <w:r w:rsidRPr="00055A07">
              <w:rPr>
                <w:lang w:eastAsia="lt-LT"/>
              </w:rPr>
              <w:t xml:space="preserve"> Pagal šią sąlygą Draudikas atlygina už tokius faktiniu pagrindu reikalauti atlyginti nuostolius tapusius Draudėjo veiksmus (veikimas arba neveikimas), kurie buvo atlikti per retroaktyvųjį draudimo sutarties terminą ir draudimo teritorijoje, o reikalavimas atlyginti žalą Draudėjui yra pareikštas draudimo laikotarpiu ar per papildomą reikalavimo pateikimo terminą ir draudimo teritorijoje dėl žalos, kuri atsirado draudimo laikotarpiu.</w:t>
            </w:r>
          </w:p>
          <w:p w14:paraId="7A4714B5" w14:textId="03AFE2A1" w:rsidR="003A47A7" w:rsidRPr="00055A07" w:rsidRDefault="003A47A7" w:rsidP="00CF3B0B">
            <w:pPr>
              <w:autoSpaceDE w:val="0"/>
              <w:autoSpaceDN w:val="0"/>
              <w:adjustRightInd w:val="0"/>
              <w:spacing w:line="254" w:lineRule="auto"/>
              <w:ind w:firstLine="322"/>
              <w:jc w:val="both"/>
              <w:rPr>
                <w:lang w:eastAsia="lt-LT"/>
              </w:rPr>
            </w:pPr>
            <w:r w:rsidRPr="0045396D">
              <w:rPr>
                <w:lang w:eastAsia="lt-LT"/>
              </w:rPr>
              <w:t xml:space="preserve">3. </w:t>
            </w:r>
            <w:r w:rsidRPr="00055A07">
              <w:rPr>
                <w:lang w:eastAsia="lt-LT"/>
              </w:rPr>
              <w:t>Draudimo sutarčiai nustatomas papildomas reikalavimo pateikimo terminas – 3 mėnesiai. Per šį terminą Draudėjas turi teisę pranešti apie jam per šį terminą ar per draudimo laikotarpį pareikštą reikalavimą atlyginti žalą, atsiradusią draudimo laikotarpiu ir draudimo teritorijoje dėl Draudėjo veiksmų, t. y. veikimo ar neveikimo, atliktų draudimo laikotarpiu ir / ar retroaktyviu draudimo laikotarpiu ir draudimo teritorijoje.</w:t>
            </w:r>
          </w:p>
        </w:tc>
      </w:tr>
      <w:tr w:rsidR="003A47A7" w:rsidRPr="00055A07" w14:paraId="261A7C46"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6AC2BD5" w14:textId="77777777" w:rsidR="003A47A7" w:rsidRPr="00055A07" w:rsidRDefault="003A47A7" w:rsidP="00F86092">
            <w:pPr>
              <w:autoSpaceDE w:val="0"/>
              <w:autoSpaceDN w:val="0"/>
              <w:adjustRightInd w:val="0"/>
              <w:spacing w:line="254" w:lineRule="auto"/>
              <w:jc w:val="center"/>
              <w:rPr>
                <w:b/>
                <w:lang w:eastAsia="lt-LT"/>
              </w:rPr>
            </w:pPr>
            <w:r w:rsidRPr="00055A07">
              <w:rPr>
                <w:b/>
                <w:lang w:eastAsia="lt-LT"/>
              </w:rPr>
              <w:t>Kitos sąlygos</w:t>
            </w:r>
          </w:p>
        </w:tc>
      </w:tr>
      <w:tr w:rsidR="003A47A7" w:rsidRPr="00055A07" w14:paraId="0FD581C9"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5A9E6B54" w14:textId="607FA9FB" w:rsidR="00C739D2" w:rsidRDefault="003A47A7" w:rsidP="00C739D2">
            <w:pPr>
              <w:autoSpaceDE w:val="0"/>
              <w:autoSpaceDN w:val="0"/>
              <w:adjustRightInd w:val="0"/>
              <w:spacing w:line="254" w:lineRule="auto"/>
              <w:ind w:firstLine="322"/>
              <w:contextualSpacing/>
              <w:jc w:val="both"/>
              <w:rPr>
                <w:lang w:eastAsia="lt-LT"/>
              </w:rPr>
            </w:pPr>
            <w:r w:rsidRPr="0045396D">
              <w:rPr>
                <w:lang w:eastAsia="lt-LT"/>
              </w:rPr>
              <w:t xml:space="preserve">1. Išskaita (franšizės dydis) - </w:t>
            </w:r>
            <w:r w:rsidRPr="00C739D2">
              <w:rPr>
                <w:lang w:eastAsia="lt-LT"/>
              </w:rPr>
              <w:t>10</w:t>
            </w:r>
            <w:r w:rsidR="00E26953">
              <w:rPr>
                <w:lang w:eastAsia="lt-LT"/>
              </w:rPr>
              <w:t>0</w:t>
            </w:r>
            <w:r w:rsidRPr="00C739D2">
              <w:rPr>
                <w:lang w:eastAsia="lt-LT"/>
              </w:rPr>
              <w:t>0</w:t>
            </w:r>
            <w:r w:rsidRPr="00C739D2">
              <w:t xml:space="preserve"> Eur kiekvienam draudžiamajam įvykiui.</w:t>
            </w:r>
          </w:p>
          <w:p w14:paraId="609D5BBE" w14:textId="3ABF5EA3" w:rsidR="003A47A7" w:rsidRPr="00055A07" w:rsidRDefault="003A47A7" w:rsidP="00C739D2">
            <w:pPr>
              <w:autoSpaceDE w:val="0"/>
              <w:autoSpaceDN w:val="0"/>
              <w:adjustRightInd w:val="0"/>
              <w:spacing w:line="254" w:lineRule="auto"/>
              <w:ind w:firstLine="322"/>
              <w:contextualSpacing/>
              <w:jc w:val="both"/>
              <w:rPr>
                <w:lang w:eastAsia="lt-LT"/>
              </w:rPr>
            </w:pPr>
            <w:r w:rsidRPr="0045396D">
              <w:rPr>
                <w:lang w:eastAsia="lt-LT"/>
              </w:rPr>
              <w:t xml:space="preserve">2. </w:t>
            </w:r>
            <w:r w:rsidRPr="00055A07">
              <w:rPr>
                <w:lang w:eastAsia="lt-LT"/>
              </w:rPr>
              <w:t xml:space="preserve">Esant prieštaravimams tarp šioje </w:t>
            </w:r>
            <w:r w:rsidRPr="0045396D">
              <w:rPr>
                <w:lang w:eastAsia="lt-LT"/>
              </w:rPr>
              <w:t xml:space="preserve">techninėje </w:t>
            </w:r>
            <w:r w:rsidRPr="00055A07">
              <w:rPr>
                <w:lang w:eastAsia="lt-LT"/>
              </w:rPr>
              <w:t xml:space="preserve">specifikacijoje numatytų sąlygų ir draudimo taisyklių, vadovaujamasi </w:t>
            </w:r>
            <w:r w:rsidRPr="0045396D">
              <w:rPr>
                <w:lang w:eastAsia="lt-LT"/>
              </w:rPr>
              <w:t>techninėj</w:t>
            </w:r>
            <w:r w:rsidR="00CF3B0B" w:rsidRPr="0045396D">
              <w:rPr>
                <w:lang w:eastAsia="lt-LT"/>
              </w:rPr>
              <w:t>e</w:t>
            </w:r>
            <w:r w:rsidRPr="0045396D">
              <w:rPr>
                <w:lang w:eastAsia="lt-LT"/>
              </w:rPr>
              <w:t xml:space="preserve"> </w:t>
            </w:r>
            <w:r w:rsidRPr="00055A07">
              <w:rPr>
                <w:lang w:eastAsia="lt-LT"/>
              </w:rPr>
              <w:t xml:space="preserve">specifikacijoje numatytomis sąlygomis. Neaptartos nuostatos, darančios įtaką esminėms šalių teisėms ir pareigoms, galioja su sąlyga, kad nekeičia techninės specifikacijos nuostatų, nes priešingu atveju jos laikomos negaliojančiomis. </w:t>
            </w:r>
          </w:p>
        </w:tc>
      </w:tr>
    </w:tbl>
    <w:p w14:paraId="16184218" w14:textId="77777777" w:rsidR="00281BB0" w:rsidRPr="0045396D" w:rsidRDefault="00281BB0" w:rsidP="00301D18"/>
    <w:p w14:paraId="50908375" w14:textId="57128336" w:rsidR="00281BB0" w:rsidRPr="0045396D" w:rsidRDefault="00176720" w:rsidP="00301D18">
      <w:pPr>
        <w:ind w:firstLine="851"/>
        <w:jc w:val="center"/>
        <w:rPr>
          <w:b/>
          <w:bCs/>
        </w:rPr>
      </w:pPr>
      <w:r w:rsidRPr="0045396D">
        <w:rPr>
          <w:b/>
          <w:bCs/>
        </w:rPr>
        <w:t>VALSTYBĖS TARNAUTOJŲ IR DARBUOTOJŲ</w:t>
      </w:r>
      <w:r w:rsidR="00E67634" w:rsidRPr="0045396D">
        <w:rPr>
          <w:b/>
          <w:bCs/>
        </w:rPr>
        <w:t>, DIRBANČIŲ PAGAL DARBO SUTARTIS,</w:t>
      </w:r>
      <w:r w:rsidRPr="0045396D">
        <w:rPr>
          <w:b/>
          <w:bCs/>
        </w:rPr>
        <w:t xml:space="preserve"> ATSAKOMYBĖS DRAUDIMAS</w:t>
      </w:r>
    </w:p>
    <w:p w14:paraId="024F29A4" w14:textId="77777777" w:rsidR="00BD1FE2" w:rsidRPr="0045396D" w:rsidRDefault="00BD1FE2" w:rsidP="00BD1FE2">
      <w:pPr>
        <w:jc w:val="both"/>
        <w:rPr>
          <w:b/>
          <w:bCs/>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D1FE2" w:rsidRPr="00BD1FE2" w14:paraId="3A4C5D06"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CA9D490" w14:textId="77777777" w:rsidR="00BD1FE2" w:rsidRPr="00BD1FE2" w:rsidRDefault="00BD1FE2" w:rsidP="00BD1FE2">
            <w:pPr>
              <w:autoSpaceDE w:val="0"/>
              <w:autoSpaceDN w:val="0"/>
              <w:adjustRightInd w:val="0"/>
              <w:spacing w:line="254" w:lineRule="auto"/>
              <w:jc w:val="center"/>
              <w:rPr>
                <w:lang w:eastAsia="lt-LT"/>
              </w:rPr>
            </w:pPr>
            <w:r w:rsidRPr="00BD1FE2">
              <w:rPr>
                <w:b/>
                <w:color w:val="000000"/>
                <w:lang w:eastAsia="lt-LT"/>
              </w:rPr>
              <w:t>Draudžiamasis įvykis</w:t>
            </w:r>
          </w:p>
        </w:tc>
      </w:tr>
      <w:tr w:rsidR="00BD1FE2" w:rsidRPr="00BD1FE2" w14:paraId="59A7F316" w14:textId="77777777" w:rsidTr="00F86092">
        <w:trPr>
          <w:trHeight w:val="416"/>
        </w:trPr>
        <w:tc>
          <w:tcPr>
            <w:tcW w:w="9781" w:type="dxa"/>
            <w:tcBorders>
              <w:top w:val="single" w:sz="4" w:space="0" w:color="auto"/>
              <w:left w:val="single" w:sz="4" w:space="0" w:color="auto"/>
              <w:bottom w:val="single" w:sz="4" w:space="0" w:color="auto"/>
              <w:right w:val="single" w:sz="4" w:space="0" w:color="auto"/>
            </w:tcBorders>
            <w:hideMark/>
          </w:tcPr>
          <w:p w14:paraId="48CC077B" w14:textId="5D2ACB4B" w:rsidR="004B2215" w:rsidRPr="00BB14BA" w:rsidRDefault="00BD1FE2" w:rsidP="004B2215">
            <w:pPr>
              <w:spacing w:line="254" w:lineRule="auto"/>
              <w:ind w:left="29" w:firstLine="293"/>
              <w:jc w:val="both"/>
              <w:rPr>
                <w:lang w:eastAsia="lt-LT"/>
              </w:rPr>
            </w:pPr>
            <w:r w:rsidRPr="00BB14BA">
              <w:rPr>
                <w:lang w:eastAsia="lt-LT"/>
              </w:rPr>
              <w:t>1. Draudikas įsipareigoja</w:t>
            </w:r>
            <w:r w:rsidR="007E66BD" w:rsidRPr="00BB14BA">
              <w:rPr>
                <w:lang w:eastAsia="lt-LT"/>
              </w:rPr>
              <w:t xml:space="preserve"> mokėti draudimo išmoką dėl Apdraustajam asmeniui pareikšto reikalavimo atlyginti žalą, kilusią dėl jo neteisėtų veiksmų</w:t>
            </w:r>
            <w:r w:rsidR="004B2215" w:rsidRPr="00C739D2">
              <w:rPr>
                <w:strike/>
              </w:rPr>
              <w:t>,</w:t>
            </w:r>
            <w:r w:rsidR="004B2215" w:rsidRPr="00BB14BA">
              <w:rPr>
                <w:lang w:eastAsia="lt-LT"/>
              </w:rPr>
              <w:t xml:space="preserve"> pateiktą Apdraustam asmeniui, ar bet kokį baudžiamąjį, administracinį, civilinį, arbitražo ar mediacijos procesą ar kitą oficialų tyrimą prieš Apdraustąjį, taip pat nuostolius dėl reikalavimo, kurį pateikia pats Draudėjas Apdraustam asmeniui dėl žalos atlyginimo, kurią atlygino </w:t>
            </w:r>
            <w:r w:rsidR="004B2215" w:rsidRPr="00C739D2">
              <w:t>Draudėjas,</w:t>
            </w:r>
            <w:r w:rsidR="004B2215" w:rsidRPr="00BB14BA">
              <w:rPr>
                <w:lang w:eastAsia="lt-LT"/>
              </w:rPr>
              <w:t xml:space="preserve"> nors pagal teisės aktų reikalavimus atsakingas už nuostolius yra Apdraustas asmuo.</w:t>
            </w:r>
          </w:p>
          <w:p w14:paraId="03C2E5A0" w14:textId="7B447DC6" w:rsidR="0085289C" w:rsidRPr="00BB14BA" w:rsidRDefault="0085289C" w:rsidP="00BD1FE2">
            <w:pPr>
              <w:spacing w:line="254" w:lineRule="auto"/>
              <w:ind w:left="29" w:firstLine="293"/>
              <w:jc w:val="both"/>
              <w:rPr>
                <w:lang w:eastAsia="lt-LT"/>
              </w:rPr>
            </w:pPr>
            <w:r w:rsidRPr="00BB14BA">
              <w:rPr>
                <w:lang w:eastAsia="lt-LT"/>
              </w:rPr>
              <w:t>2. Draudimas galioja tiek viešajam administravimui, tiek vidaus administravimo procesams (pvz., dokumentų tvarkymui, turimų mate</w:t>
            </w:r>
            <w:r w:rsidR="002B62C9" w:rsidRPr="00BB14BA">
              <w:rPr>
                <w:lang w:eastAsia="lt-LT"/>
              </w:rPr>
              <w:t>rialinių ir finansinių išteklių valdymui</w:t>
            </w:r>
            <w:r w:rsidRPr="00BB14BA">
              <w:rPr>
                <w:lang w:eastAsia="lt-LT"/>
              </w:rPr>
              <w:t xml:space="preserve">), jeigu dėl jų kiltų žala. </w:t>
            </w:r>
          </w:p>
          <w:p w14:paraId="0879227F" w14:textId="2F8E569F" w:rsidR="0085289C" w:rsidRPr="00BB14BA" w:rsidRDefault="0085289C" w:rsidP="0085289C">
            <w:pPr>
              <w:spacing w:line="254" w:lineRule="auto"/>
              <w:ind w:left="29" w:firstLine="293"/>
              <w:jc w:val="both"/>
              <w:rPr>
                <w:lang w:eastAsia="lt-LT"/>
              </w:rPr>
            </w:pPr>
            <w:r w:rsidRPr="00BB14BA">
              <w:rPr>
                <w:lang w:eastAsia="lt-LT"/>
              </w:rPr>
              <w:t>3. Apdraustasis asmuo - bet kuris fizinis asmuo, kuris buvo, yra ar taps: valstybės tarnautoju, einančiu pareigas valstybės tarnyboje; darbuotoju, dirbančiu pagal darbo sutartį; Savivaldybės meru; Savivaldybės vicemerais; Savivaldybės mero patarėjais; Savivaldybės tarybos sekretoriumi.</w:t>
            </w:r>
          </w:p>
          <w:p w14:paraId="4D871084" w14:textId="0A441704" w:rsidR="0085289C" w:rsidRPr="00BB14BA" w:rsidRDefault="0085289C" w:rsidP="0085289C">
            <w:pPr>
              <w:spacing w:line="254" w:lineRule="auto"/>
              <w:ind w:left="29" w:firstLine="293"/>
              <w:jc w:val="both"/>
              <w:rPr>
                <w:lang w:eastAsia="lt-LT"/>
              </w:rPr>
            </w:pPr>
            <w:r w:rsidRPr="00BB14BA">
              <w:rPr>
                <w:lang w:eastAsia="lt-LT"/>
              </w:rPr>
              <w:t>4. Draudiko apsauga galioja  visiems esamiems ir/ar prireikus, naujai priimtiems darbuotojams ir/ar valstybės tarnautojams ir kt. asmenims.</w:t>
            </w:r>
          </w:p>
          <w:p w14:paraId="7E508C25" w14:textId="06D94142" w:rsidR="00BD1FE2" w:rsidRPr="00BB14BA" w:rsidRDefault="007E66BD" w:rsidP="00BD1FE2">
            <w:pPr>
              <w:spacing w:line="254" w:lineRule="auto"/>
              <w:ind w:firstLine="322"/>
              <w:jc w:val="both"/>
              <w:rPr>
                <w:lang w:eastAsia="lt-LT"/>
              </w:rPr>
            </w:pPr>
            <w:r w:rsidRPr="00C739D2">
              <w:rPr>
                <w:lang w:eastAsia="lt-LT"/>
              </w:rPr>
              <w:t>5</w:t>
            </w:r>
            <w:r w:rsidR="00BD1FE2" w:rsidRPr="00BB14BA">
              <w:rPr>
                <w:lang w:eastAsia="lt-LT"/>
              </w:rPr>
              <w:t xml:space="preserve">. </w:t>
            </w:r>
            <w:r w:rsidR="004B2215" w:rsidRPr="00BB14BA">
              <w:rPr>
                <w:lang w:eastAsia="lt-LT"/>
              </w:rPr>
              <w:t>P</w:t>
            </w:r>
            <w:r w:rsidR="00BD1FE2" w:rsidRPr="00BB14BA">
              <w:rPr>
                <w:lang w:eastAsia="lt-LT"/>
              </w:rPr>
              <w:t>areikštas reikalavimas atlyginti žalą, kai nustatomos visos šios sąlygos:</w:t>
            </w:r>
          </w:p>
          <w:p w14:paraId="731D738E" w14:textId="416855D7" w:rsidR="00BD1FE2" w:rsidRPr="00BB14BA" w:rsidRDefault="00BD1FE2">
            <w:pPr>
              <w:numPr>
                <w:ilvl w:val="0"/>
                <w:numId w:val="5"/>
              </w:numPr>
              <w:spacing w:line="254" w:lineRule="auto"/>
              <w:ind w:left="38" w:firstLine="284"/>
              <w:contextualSpacing/>
              <w:jc w:val="both"/>
              <w:rPr>
                <w:lang w:eastAsia="lt-LT"/>
              </w:rPr>
            </w:pPr>
            <w:r w:rsidRPr="00BB14BA">
              <w:rPr>
                <w:lang w:eastAsia="lt-LT"/>
              </w:rPr>
              <w:t>Reikalavimas pateiktas</w:t>
            </w:r>
            <w:r w:rsidR="004B2215" w:rsidRPr="00BB14BA">
              <w:rPr>
                <w:lang w:eastAsia="lt-LT"/>
              </w:rPr>
              <w:t xml:space="preserve"> dėl neteisėtų veiksmų</w:t>
            </w:r>
            <w:r w:rsidRPr="00BB14BA">
              <w:rPr>
                <w:lang w:eastAsia="lt-LT"/>
              </w:rPr>
              <w:t xml:space="preserve"> per draudimo laikotarpį (ar per papildomą reikalavimo pateikimo terminą) ir Draudikui apie jį yra pranešta per draudimo laikotarpį ar per papildomą reikalavimo pateikimo terminą;</w:t>
            </w:r>
          </w:p>
          <w:p w14:paraId="4BE7020D" w14:textId="77777777" w:rsidR="00BD1FE2" w:rsidRPr="00BB14BA" w:rsidRDefault="00BD1FE2">
            <w:pPr>
              <w:numPr>
                <w:ilvl w:val="0"/>
                <w:numId w:val="5"/>
              </w:numPr>
              <w:spacing w:line="254" w:lineRule="auto"/>
              <w:ind w:left="38" w:firstLine="284"/>
              <w:contextualSpacing/>
              <w:jc w:val="both"/>
              <w:rPr>
                <w:lang w:eastAsia="lt-LT"/>
              </w:rPr>
            </w:pPr>
            <w:r w:rsidRPr="00BB14BA">
              <w:rPr>
                <w:lang w:eastAsia="lt-LT"/>
              </w:rPr>
              <w:t>Žala padaryta draudimo laikotarpiu ir draudimo teritorijoje;</w:t>
            </w:r>
          </w:p>
          <w:p w14:paraId="7846831D" w14:textId="35274EC9" w:rsidR="00BD1FE2" w:rsidRPr="00C739D2" w:rsidRDefault="007E66BD">
            <w:pPr>
              <w:numPr>
                <w:ilvl w:val="0"/>
                <w:numId w:val="5"/>
              </w:numPr>
              <w:spacing w:line="254" w:lineRule="auto"/>
              <w:ind w:left="38" w:firstLine="284"/>
              <w:contextualSpacing/>
              <w:jc w:val="both"/>
            </w:pPr>
            <w:r w:rsidRPr="00C739D2">
              <w:t xml:space="preserve">pagal galiojančius teisės aktus </w:t>
            </w:r>
            <w:r w:rsidRPr="00C739D2">
              <w:rPr>
                <w:lang w:eastAsia="lt-LT"/>
              </w:rPr>
              <w:t>dėl žalos atlyginimo yra pareikštas arba gali būti pareikštas reikalavimas Apdraustajam asmeniui ir (ar) Draudėjui dėl Apdraustojo asmens veiksmų</w:t>
            </w:r>
            <w:r w:rsidR="00BD1FE2" w:rsidRPr="00C739D2">
              <w:t>;</w:t>
            </w:r>
          </w:p>
          <w:p w14:paraId="4420D9EF" w14:textId="041C61CA" w:rsidR="00BD1FE2" w:rsidRPr="00BB14BA" w:rsidRDefault="00250B37">
            <w:pPr>
              <w:numPr>
                <w:ilvl w:val="0"/>
                <w:numId w:val="5"/>
              </w:numPr>
              <w:spacing w:line="254" w:lineRule="auto"/>
              <w:ind w:left="38" w:firstLine="284"/>
              <w:contextualSpacing/>
              <w:jc w:val="both"/>
              <w:rPr>
                <w:lang w:eastAsia="lt-LT"/>
              </w:rPr>
            </w:pPr>
            <w:r w:rsidRPr="00BB14BA">
              <w:rPr>
                <w:lang w:eastAsia="lt-LT"/>
              </w:rPr>
              <w:t xml:space="preserve">Apdraustojo asmens </w:t>
            </w:r>
            <w:r w:rsidR="00BD1FE2" w:rsidRPr="00BB14BA">
              <w:rPr>
                <w:lang w:eastAsia="lt-LT"/>
              </w:rPr>
              <w:t>veiksmai (veikimas arba neveikimas) buvo atlikti per retroaktyvųjį draudimo laikotarpį arba per draudimo  laikotarpį;</w:t>
            </w:r>
          </w:p>
          <w:p w14:paraId="456A3D99" w14:textId="18EEF983" w:rsidR="00BD1FE2" w:rsidRPr="00BB14BA" w:rsidRDefault="00250B37">
            <w:pPr>
              <w:numPr>
                <w:ilvl w:val="0"/>
                <w:numId w:val="5"/>
              </w:numPr>
              <w:spacing w:line="254" w:lineRule="auto"/>
              <w:contextualSpacing/>
              <w:jc w:val="both"/>
              <w:rPr>
                <w:lang w:eastAsia="lt-LT"/>
              </w:rPr>
            </w:pPr>
            <w:r w:rsidRPr="00BB14BA">
              <w:rPr>
                <w:lang w:eastAsia="lt-LT"/>
              </w:rPr>
              <w:t xml:space="preserve">Apdraustojo asmens </w:t>
            </w:r>
            <w:r w:rsidR="00BD1FE2" w:rsidRPr="00BB14BA">
              <w:rPr>
                <w:lang w:eastAsia="lt-LT"/>
              </w:rPr>
              <w:t>veiksmai (veikimas arba neveikimas) buvo atlikti draudimo teritorijoje.</w:t>
            </w:r>
          </w:p>
          <w:p w14:paraId="3B557CF7" w14:textId="1E435D45" w:rsidR="00FE3E44" w:rsidRPr="00BB14BA" w:rsidRDefault="00FE3E44" w:rsidP="00FE3E44">
            <w:pPr>
              <w:ind w:firstLine="464"/>
              <w:jc w:val="both"/>
              <w:rPr>
                <w:lang w:eastAsia="lt-LT"/>
              </w:rPr>
            </w:pPr>
            <w:r w:rsidRPr="00BB14BA">
              <w:rPr>
                <w:lang w:eastAsia="lt-LT"/>
              </w:rPr>
              <w:t>Neteisėti veiksmai</w:t>
            </w:r>
            <w:r w:rsidRPr="00BB14BA">
              <w:rPr>
                <w:lang w:eastAsia="en-US"/>
              </w:rPr>
              <w:t xml:space="preserve"> reiškia klaidą, klaidinantį pareiškimą, veikimą, neveikimą, neatsargumą (įskaitant didelį neatsargumą), pareigos pažeidimą (numatytą teisės aktais ar kitaip reglamentuotą), </w:t>
            </w:r>
            <w:r w:rsidRPr="00BB14BA">
              <w:rPr>
                <w:lang w:eastAsia="en-US"/>
              </w:rPr>
              <w:lastRenderedPageBreak/>
              <w:t xml:space="preserve">pažeidus sutartį, piktnaudžiavimą pasitikėjimu, konfidencialumo pažeidimą, įgaliojimų viršijimą, pasinaudojimą ne vieša informacija, kurią apdrausti asmenys įgijo einant savo pareigas. </w:t>
            </w:r>
          </w:p>
        </w:tc>
      </w:tr>
      <w:tr w:rsidR="00BD1FE2" w:rsidRPr="00BD1FE2" w14:paraId="04F842A0"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B25674A" w14:textId="77777777" w:rsidR="00BD1FE2" w:rsidRPr="00C739D2" w:rsidRDefault="00BD1FE2" w:rsidP="00BD1FE2">
            <w:pPr>
              <w:autoSpaceDE w:val="0"/>
              <w:autoSpaceDN w:val="0"/>
              <w:adjustRightInd w:val="0"/>
              <w:spacing w:line="254" w:lineRule="auto"/>
              <w:jc w:val="center"/>
              <w:rPr>
                <w:b/>
              </w:rPr>
            </w:pPr>
            <w:r w:rsidRPr="00C739D2">
              <w:rPr>
                <w:b/>
              </w:rPr>
              <w:lastRenderedPageBreak/>
              <w:t>Žala</w:t>
            </w:r>
          </w:p>
        </w:tc>
      </w:tr>
      <w:tr w:rsidR="00BD1FE2" w:rsidRPr="00BD1FE2" w14:paraId="6B4D9A49"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566E94C1" w14:textId="6A7D76A0" w:rsidR="00BD1FE2" w:rsidRPr="00C739D2" w:rsidRDefault="00BD1FE2" w:rsidP="004B2215">
            <w:pPr>
              <w:autoSpaceDE w:val="0"/>
              <w:autoSpaceDN w:val="0"/>
              <w:adjustRightInd w:val="0"/>
              <w:spacing w:line="254" w:lineRule="auto"/>
              <w:ind w:firstLine="322"/>
              <w:jc w:val="both"/>
            </w:pPr>
            <w:r w:rsidRPr="00C739D2">
              <w:t xml:space="preserve">Žala </w:t>
            </w:r>
            <w:r w:rsidR="004B2215" w:rsidRPr="00C739D2">
              <w:t>reiškia nuostolių sumą, kurią Apdraustas asmuo pagal teisės aktus privalo atlyginti</w:t>
            </w:r>
            <w:r w:rsidR="00A15922" w:rsidRPr="00C739D2">
              <w:t xml:space="preserve"> dėl sumų kurias teismas ar ikiteisminio nagrinėjimo institucija paskyrė kaip žalos atlyginimą, ir/ar kaip bylinėjimosi išlaidas, ir/ar  palūkanas, ir/ar netesybas ir/ar teisinio atstovavimo išlaidas, reputacijos atstatymo išlaidas, administracines baudas, nuobaudas,</w:t>
            </w:r>
            <w:r w:rsidR="007E66BD" w:rsidRPr="00C739D2">
              <w:t xml:space="preserve"> </w:t>
            </w:r>
            <w:r w:rsidR="00A15922" w:rsidRPr="00C739D2">
              <w:t xml:space="preserve">asmenines </w:t>
            </w:r>
            <w:r w:rsidR="007E66BD" w:rsidRPr="00BB14BA">
              <w:rPr>
                <w:lang w:eastAsia="lt-LT"/>
              </w:rPr>
              <w:t>A</w:t>
            </w:r>
            <w:r w:rsidR="00A15922" w:rsidRPr="00BB14BA">
              <w:rPr>
                <w:lang w:eastAsia="lt-LT"/>
              </w:rPr>
              <w:t>pdrausto</w:t>
            </w:r>
            <w:r w:rsidR="007E66BD" w:rsidRPr="00BB14BA">
              <w:rPr>
                <w:lang w:eastAsia="lt-LT"/>
              </w:rPr>
              <w:t>jo</w:t>
            </w:r>
            <w:r w:rsidR="00A15922" w:rsidRPr="00C739D2">
              <w:t xml:space="preserve"> asmens išlaidas ir kt.</w:t>
            </w:r>
          </w:p>
        </w:tc>
      </w:tr>
      <w:tr w:rsidR="00BD1FE2" w:rsidRPr="00BD1FE2" w14:paraId="6D912D9D"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B24CB1F" w14:textId="64CFFDC9" w:rsidR="00BD1FE2" w:rsidRPr="00BB14BA" w:rsidRDefault="00DF57F8" w:rsidP="00BD1FE2">
            <w:pPr>
              <w:autoSpaceDE w:val="0"/>
              <w:autoSpaceDN w:val="0"/>
              <w:adjustRightInd w:val="0"/>
              <w:spacing w:line="254" w:lineRule="auto"/>
              <w:jc w:val="center"/>
              <w:rPr>
                <w:b/>
                <w:lang w:eastAsia="lt-LT"/>
              </w:rPr>
            </w:pPr>
            <w:r w:rsidRPr="00C739D2">
              <w:rPr>
                <w:b/>
              </w:rPr>
              <w:t>Nedraudžiama Draudėjo atsakomybė kai</w:t>
            </w:r>
          </w:p>
        </w:tc>
      </w:tr>
      <w:tr w:rsidR="00BD1FE2" w:rsidRPr="00BD1FE2" w14:paraId="1DB81EF0"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2E7AA8FE" w14:textId="4B1093C4" w:rsidR="00C739D2" w:rsidRDefault="00DF57F8" w:rsidP="00BD1FE2">
            <w:pPr>
              <w:autoSpaceDE w:val="0"/>
              <w:autoSpaceDN w:val="0"/>
              <w:adjustRightInd w:val="0"/>
              <w:spacing w:line="252" w:lineRule="auto"/>
              <w:ind w:firstLine="322"/>
              <w:jc w:val="both"/>
              <w:rPr>
                <w:lang w:eastAsia="lt-LT"/>
              </w:rPr>
            </w:pPr>
            <w:r w:rsidRPr="00C739D2">
              <w:rPr>
                <w:lang w:eastAsia="lt-LT"/>
              </w:rPr>
              <w:t xml:space="preserve">Nedraudžiamaisiais įvykiais laikomi atvejai, kai reikalavimas atlyginti žalą kyla dėl </w:t>
            </w:r>
            <w:r w:rsidRPr="00C739D2">
              <w:rPr>
                <w:b/>
                <w:bCs/>
                <w:lang w:eastAsia="lt-LT"/>
              </w:rPr>
              <w:t>Apdraustojo asmens veiksmų (veikimo ar neveikimo)</w:t>
            </w:r>
            <w:r w:rsidRPr="00C739D2">
              <w:rPr>
                <w:lang w:eastAsia="lt-LT"/>
              </w:rPr>
              <w:t xml:space="preserve"> ir egzistuoja bent viena iš šių aplinkybių</w:t>
            </w:r>
            <w:r w:rsidR="00C739D2" w:rsidRPr="00C739D2">
              <w:rPr>
                <w:lang w:eastAsia="lt-LT"/>
              </w:rPr>
              <w:t>:</w:t>
            </w:r>
          </w:p>
          <w:p w14:paraId="2A9A8158" w14:textId="136BED48"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xml:space="preserve">- nuostolių atsiradimą lėmė </w:t>
            </w:r>
            <w:r w:rsidR="00A15922" w:rsidRPr="00BB14BA">
              <w:rPr>
                <w:lang w:eastAsia="lt-LT"/>
              </w:rPr>
              <w:t>Apdraustojo asmens</w:t>
            </w:r>
            <w:r w:rsidRPr="00BB14BA">
              <w:rPr>
                <w:lang w:eastAsia="lt-LT"/>
              </w:rPr>
              <w:t xml:space="preserve"> nesąžiningumas, siekimas asmeninės naudos, jeigu tai yra konstatuota galutiniu, neskundžiamu ir įsiteisėjusiu teismo ir/ar kitos kompetentingos ikiteisminio nagrinėjimo institucijos sprendimu ir/ar nutartimi;</w:t>
            </w:r>
          </w:p>
          <w:p w14:paraId="0460D594" w14:textId="545BE303"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xml:space="preserve">- reikalaujama atlyginti žalą </w:t>
            </w:r>
            <w:r w:rsidR="00A15922" w:rsidRPr="00BB14BA">
              <w:rPr>
                <w:lang w:eastAsia="lt-LT"/>
              </w:rPr>
              <w:t>aplinkai ir/ar turtui</w:t>
            </w:r>
            <w:r w:rsidRPr="00BB14BA">
              <w:rPr>
                <w:lang w:eastAsia="lt-LT"/>
              </w:rPr>
              <w:t>;</w:t>
            </w:r>
          </w:p>
          <w:p w14:paraId="11EE429F" w14:textId="77777777"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reikalaujama atlyginti žala (nuostoliai) yra susijusi arba atsirado dėl epidemijos ar pandemijos;</w:t>
            </w:r>
          </w:p>
          <w:p w14:paraId="7C7E758C" w14:textId="77777777"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reikalaujama atlyginti žala (nuostoliai) yra tiesiogiai ar netiesiogiai atsiradusi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p>
          <w:p w14:paraId="1A706702" w14:textId="77777777"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reikalaujama atlyginti žala (nuostoliai) yra tiesiogiai ar netiesiogiai susijusi su kibernetinėmis atakomis;</w:t>
            </w:r>
          </w:p>
          <w:p w14:paraId="78638A28" w14:textId="77777777" w:rsidR="00BD1FE2" w:rsidRPr="00BB14BA" w:rsidRDefault="00BD1FE2" w:rsidP="00BD1FE2">
            <w:pPr>
              <w:autoSpaceDE w:val="0"/>
              <w:autoSpaceDN w:val="0"/>
              <w:adjustRightInd w:val="0"/>
              <w:spacing w:line="252" w:lineRule="auto"/>
              <w:ind w:firstLine="322"/>
              <w:jc w:val="both"/>
              <w:rPr>
                <w:lang w:eastAsia="lt-LT"/>
              </w:rPr>
            </w:pPr>
            <w:r w:rsidRPr="00BB14BA">
              <w:rPr>
                <w:lang w:eastAsia="lt-LT"/>
              </w:rPr>
              <w:t xml:space="preserve">- </w:t>
            </w:r>
            <w:r w:rsidRPr="00BB14BA">
              <w:t>taikomi kiti Draudiko taisyklėse nurodyti nedraudžiamieji įvykiai, bet tik tiek, kiek jie neprieštarauja šioje techninėje specifikacijoje nurodytoms sąlygoms.</w:t>
            </w:r>
          </w:p>
        </w:tc>
      </w:tr>
      <w:tr w:rsidR="00BD1FE2" w:rsidRPr="00BD1FE2" w14:paraId="5D3DFEFA"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B87A126" w14:textId="77777777" w:rsidR="00BD1FE2" w:rsidRPr="00BB14BA" w:rsidRDefault="00BD1FE2" w:rsidP="00BD1FE2">
            <w:pPr>
              <w:autoSpaceDE w:val="0"/>
              <w:autoSpaceDN w:val="0"/>
              <w:adjustRightInd w:val="0"/>
              <w:spacing w:line="254" w:lineRule="auto"/>
              <w:jc w:val="center"/>
              <w:rPr>
                <w:lang w:eastAsia="lt-LT"/>
              </w:rPr>
            </w:pPr>
            <w:r w:rsidRPr="00C739D2">
              <w:rPr>
                <w:b/>
              </w:rPr>
              <w:t>Papildomos sąlygos (draudimo apsaugos išplėtimai)</w:t>
            </w:r>
          </w:p>
        </w:tc>
      </w:tr>
      <w:tr w:rsidR="00BD1FE2" w:rsidRPr="00BD1FE2" w14:paraId="07C44AB4"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2E6BA44C" w14:textId="77777777" w:rsidR="00BD1FE2" w:rsidRPr="00BB14BA" w:rsidRDefault="00BD1FE2" w:rsidP="00BD1FE2">
            <w:pPr>
              <w:autoSpaceDE w:val="0"/>
              <w:autoSpaceDN w:val="0"/>
              <w:adjustRightInd w:val="0"/>
              <w:spacing w:line="254" w:lineRule="auto"/>
              <w:ind w:firstLine="322"/>
              <w:jc w:val="both"/>
              <w:rPr>
                <w:lang w:eastAsia="lt-LT"/>
              </w:rPr>
            </w:pPr>
            <w:r w:rsidRPr="00BB14BA">
              <w:rPr>
                <w:lang w:eastAsia="lt-LT"/>
              </w:rPr>
              <w:t>1. Didelis neatsargumas nėra laikomas nedraudžiamuoju įvykiu.</w:t>
            </w:r>
          </w:p>
          <w:p w14:paraId="728ACB87" w14:textId="61E2C1A3" w:rsidR="00BD1FE2" w:rsidRPr="00BB14BA" w:rsidRDefault="00BD1FE2" w:rsidP="00A15922">
            <w:pPr>
              <w:autoSpaceDE w:val="0"/>
              <w:autoSpaceDN w:val="0"/>
              <w:adjustRightInd w:val="0"/>
              <w:spacing w:line="254" w:lineRule="auto"/>
              <w:ind w:firstLine="322"/>
              <w:jc w:val="both"/>
              <w:rPr>
                <w:lang w:eastAsia="lt-LT"/>
              </w:rPr>
            </w:pPr>
            <w:r w:rsidRPr="00BB14BA">
              <w:rPr>
                <w:lang w:eastAsia="lt-LT"/>
              </w:rPr>
              <w:t>2. Retroaktyvus laikotarpis –</w:t>
            </w:r>
            <w:r w:rsidR="00306F9E" w:rsidRPr="00BB14BA">
              <w:rPr>
                <w:lang w:eastAsia="lt-LT"/>
              </w:rPr>
              <w:t xml:space="preserve"> 12</w:t>
            </w:r>
            <w:r w:rsidRPr="00BB14BA">
              <w:rPr>
                <w:lang w:eastAsia="lt-LT"/>
              </w:rPr>
              <w:t xml:space="preserve"> mėnesi</w:t>
            </w:r>
            <w:r w:rsidR="00306F9E" w:rsidRPr="00BB14BA">
              <w:rPr>
                <w:lang w:eastAsia="lt-LT"/>
              </w:rPr>
              <w:t>ų</w:t>
            </w:r>
            <w:r w:rsidRPr="00BB14BA">
              <w:rPr>
                <w:lang w:eastAsia="lt-LT"/>
              </w:rPr>
              <w:t xml:space="preserve"> iki draudimo sutarties įsigaliojimo datos. Pagal šią sąlygą Draudikas atlygina už tokius faktiniu pagrindu reikalauti atlyginti nuostolius tapusius </w:t>
            </w:r>
            <w:r w:rsidR="00A15922" w:rsidRPr="00BB14BA">
              <w:rPr>
                <w:lang w:eastAsia="lt-LT"/>
              </w:rPr>
              <w:t>Apdraustojo</w:t>
            </w:r>
            <w:r w:rsidRPr="00BB14BA">
              <w:rPr>
                <w:lang w:eastAsia="lt-LT"/>
              </w:rPr>
              <w:t xml:space="preserve"> veiksmus (veikimas arba neveikimas), kurie buvo atlikti per retroaktyvųjį draudimo sutarties terminą ir draudimo teritorijoje, o reikalavimas atlyginti žalą </w:t>
            </w:r>
            <w:r w:rsidR="00A15922" w:rsidRPr="00BB14BA">
              <w:rPr>
                <w:lang w:eastAsia="lt-LT"/>
              </w:rPr>
              <w:t>Apdraustajam asmeniui</w:t>
            </w:r>
            <w:r w:rsidRPr="00BB14BA">
              <w:rPr>
                <w:lang w:eastAsia="lt-LT"/>
              </w:rPr>
              <w:t xml:space="preserve"> yra pareikštas draudimo laikotarpiu ar per papildomą reikalavimo pateikimo terminą ir draudimo teritorijoje dėl žalos, kuri atsirado draudimo laikotarpiu.</w:t>
            </w:r>
          </w:p>
          <w:p w14:paraId="51AEE4AA" w14:textId="32A9A060" w:rsidR="00BD1FE2" w:rsidRPr="00BB14BA" w:rsidRDefault="00BD1FE2" w:rsidP="00BD1FE2">
            <w:pPr>
              <w:autoSpaceDE w:val="0"/>
              <w:autoSpaceDN w:val="0"/>
              <w:adjustRightInd w:val="0"/>
              <w:spacing w:line="254" w:lineRule="auto"/>
              <w:ind w:firstLine="322"/>
              <w:jc w:val="both"/>
              <w:rPr>
                <w:lang w:eastAsia="lt-LT"/>
              </w:rPr>
            </w:pPr>
            <w:r w:rsidRPr="00BB14BA">
              <w:rPr>
                <w:lang w:eastAsia="lt-LT"/>
              </w:rPr>
              <w:t xml:space="preserve">3. Draudimo sutarčiai nustatomas papildomas reikalavimo pateikimo terminas – 3 mėnesiai. Per šį terminą </w:t>
            </w:r>
            <w:r w:rsidR="00A15922" w:rsidRPr="00BB14BA">
              <w:rPr>
                <w:lang w:eastAsia="lt-LT"/>
              </w:rPr>
              <w:t>Apdraustas asmuo</w:t>
            </w:r>
            <w:r w:rsidRPr="00BB14BA">
              <w:rPr>
                <w:lang w:eastAsia="lt-LT"/>
              </w:rPr>
              <w:t xml:space="preserve"> turi teisę pranešti apie jam per šį terminą ar per draudimo laikotarpį pareikštą reikalavimą atlyginti žalą, atsiradusią draudimo laikotarpiu ir draudimo teritorijoje dėl </w:t>
            </w:r>
            <w:r w:rsidR="00A15922" w:rsidRPr="00BB14BA">
              <w:rPr>
                <w:lang w:eastAsia="lt-LT"/>
              </w:rPr>
              <w:t>Apdrausto</w:t>
            </w:r>
            <w:r w:rsidR="007E66BD" w:rsidRPr="00BB14BA">
              <w:rPr>
                <w:lang w:eastAsia="lt-LT"/>
              </w:rPr>
              <w:t>jo</w:t>
            </w:r>
            <w:r w:rsidRPr="00BB14BA">
              <w:rPr>
                <w:lang w:eastAsia="lt-LT"/>
              </w:rPr>
              <w:t xml:space="preserve"> </w:t>
            </w:r>
            <w:r w:rsidR="00A15922" w:rsidRPr="00BB14BA">
              <w:rPr>
                <w:lang w:eastAsia="lt-LT"/>
              </w:rPr>
              <w:t xml:space="preserve"> asmens </w:t>
            </w:r>
            <w:r w:rsidRPr="00BB14BA">
              <w:rPr>
                <w:lang w:eastAsia="lt-LT"/>
              </w:rPr>
              <w:t>veiksmų, t. y. veikimo ar neveikimo, atliktų draudimo laikotarpiu ir / ar retroaktyviu draudimo laikotarpiu ir draudimo teritorijoje.</w:t>
            </w:r>
          </w:p>
          <w:p w14:paraId="3D8739E1" w14:textId="42789FE8" w:rsidR="00BD1FE2" w:rsidRPr="00BB14BA" w:rsidRDefault="00BD1FE2" w:rsidP="00BD1FE2">
            <w:pPr>
              <w:autoSpaceDE w:val="0"/>
              <w:autoSpaceDN w:val="0"/>
              <w:adjustRightInd w:val="0"/>
              <w:spacing w:line="254" w:lineRule="auto"/>
              <w:ind w:firstLine="322"/>
              <w:jc w:val="both"/>
              <w:rPr>
                <w:lang w:eastAsia="lt-LT"/>
              </w:rPr>
            </w:pPr>
            <w:r w:rsidRPr="00BB14BA">
              <w:rPr>
                <w:lang w:eastAsia="lt-LT"/>
              </w:rPr>
              <w:t>4. Draudimo rizikos padidėjimu nelaikomi atvejai, kai draudimo apsaugos laikotarpiu</w:t>
            </w:r>
            <w:r w:rsidR="00A461E3" w:rsidRPr="00BB14BA">
              <w:rPr>
                <w:lang w:eastAsia="lt-LT"/>
              </w:rPr>
              <w:t xml:space="preserve"> </w:t>
            </w:r>
            <w:r w:rsidRPr="00BB14BA">
              <w:rPr>
                <w:lang w:eastAsia="lt-LT"/>
              </w:rPr>
              <w:t>Draudėjo darbuotojų skaičius ir / ar darbo užmokesčio fondas padidėja.</w:t>
            </w:r>
          </w:p>
        </w:tc>
      </w:tr>
      <w:tr w:rsidR="00BD1FE2" w:rsidRPr="00BD1FE2" w14:paraId="1497FB11"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0728654" w14:textId="77777777" w:rsidR="00BD1FE2" w:rsidRPr="00BB14BA" w:rsidRDefault="00BD1FE2" w:rsidP="00BD1FE2">
            <w:pPr>
              <w:autoSpaceDE w:val="0"/>
              <w:autoSpaceDN w:val="0"/>
              <w:adjustRightInd w:val="0"/>
              <w:spacing w:line="254" w:lineRule="auto"/>
              <w:jc w:val="center"/>
              <w:rPr>
                <w:b/>
                <w:lang w:eastAsia="lt-LT"/>
              </w:rPr>
            </w:pPr>
            <w:r w:rsidRPr="00BB14BA">
              <w:rPr>
                <w:b/>
                <w:lang w:eastAsia="lt-LT"/>
              </w:rPr>
              <w:t>Kitos sąlygos</w:t>
            </w:r>
          </w:p>
        </w:tc>
      </w:tr>
      <w:tr w:rsidR="00BD1FE2" w:rsidRPr="00BD1FE2" w14:paraId="4C765BE0"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258777A5" w14:textId="3DABBA65" w:rsidR="00BD1FE2" w:rsidRPr="00BB14BA" w:rsidRDefault="00BD1FE2" w:rsidP="00BD1FE2">
            <w:pPr>
              <w:autoSpaceDE w:val="0"/>
              <w:autoSpaceDN w:val="0"/>
              <w:adjustRightInd w:val="0"/>
              <w:spacing w:line="254" w:lineRule="auto"/>
              <w:ind w:firstLine="322"/>
              <w:contextualSpacing/>
              <w:jc w:val="both"/>
              <w:rPr>
                <w:lang w:eastAsia="lt-LT"/>
              </w:rPr>
            </w:pPr>
            <w:r w:rsidRPr="00BB14BA">
              <w:rPr>
                <w:lang w:eastAsia="lt-LT"/>
              </w:rPr>
              <w:t xml:space="preserve">1. Išskaita (franšizės dydis) </w:t>
            </w:r>
            <w:r w:rsidRPr="00E26953">
              <w:t>-</w:t>
            </w:r>
            <w:r w:rsidR="00C739D2" w:rsidRPr="00E26953">
              <w:t xml:space="preserve"> </w:t>
            </w:r>
            <w:r w:rsidRPr="00E26953">
              <w:rPr>
                <w:lang w:eastAsia="lt-LT"/>
              </w:rPr>
              <w:t>100</w:t>
            </w:r>
            <w:r w:rsidR="00C739D2" w:rsidRPr="00E26953">
              <w:rPr>
                <w:lang w:eastAsia="lt-LT"/>
              </w:rPr>
              <w:t>0</w:t>
            </w:r>
            <w:r w:rsidRPr="00E26953">
              <w:t xml:space="preserve"> Eur kiekvienam draudžiamajam įvykiui.</w:t>
            </w:r>
            <w:ins w:id="7" w:author="Renata Vasaitienė" w:date="2026-09-14T10:28:00Z" w16du:dateUtc="2026-09-14T07:28:00Z">
              <w:r w:rsidR="00D842A8" w:rsidRPr="00BB14BA">
                <w:rPr>
                  <w:lang w:eastAsia="lt-LT"/>
                </w:rPr>
                <w:t xml:space="preserve"> </w:t>
              </w:r>
            </w:ins>
          </w:p>
          <w:p w14:paraId="5905BED2" w14:textId="09B1A7AB" w:rsidR="00BD1FE2" w:rsidRPr="00BB14BA" w:rsidRDefault="00BD1FE2" w:rsidP="00BD1FE2">
            <w:pPr>
              <w:autoSpaceDE w:val="0"/>
              <w:autoSpaceDN w:val="0"/>
              <w:adjustRightInd w:val="0"/>
              <w:spacing w:line="254" w:lineRule="auto"/>
              <w:ind w:firstLine="322"/>
              <w:contextualSpacing/>
              <w:jc w:val="both"/>
              <w:rPr>
                <w:lang w:eastAsia="lt-LT"/>
              </w:rPr>
            </w:pPr>
            <w:r w:rsidRPr="00BB14BA">
              <w:rPr>
                <w:lang w:eastAsia="lt-LT"/>
              </w:rPr>
              <w:t>2. Esant prieštaravimams tarp šioje techninėje specifikacijoje numatytų sąlygų ir draudimo taisyklių, vadovaujamasi techninėj</w:t>
            </w:r>
            <w:r w:rsidR="00A15922" w:rsidRPr="00BB14BA">
              <w:rPr>
                <w:lang w:eastAsia="lt-LT"/>
              </w:rPr>
              <w:t>e</w:t>
            </w:r>
            <w:r w:rsidRPr="00BB14BA">
              <w:rPr>
                <w:lang w:eastAsia="lt-LT"/>
              </w:rPr>
              <w:t xml:space="preserve"> specifikacijoje numatytomis sąlygomis. Neaptartos nuostatos, darančios įtaką esminėms šalių teisėms ir pareigoms, galioja su sąlyga, kad nekeičia techninės specifikacijos nuostatų, nes priešingu atveju jos laikomos negaliojančiomis. </w:t>
            </w:r>
          </w:p>
        </w:tc>
      </w:tr>
    </w:tbl>
    <w:p w14:paraId="33F753DE" w14:textId="71F2AC5D" w:rsidR="001C6066" w:rsidRPr="0045396D" w:rsidRDefault="001C6066" w:rsidP="00975304"/>
    <w:p w14:paraId="3FE4BDD4" w14:textId="32752EC6" w:rsidR="00975304" w:rsidRPr="00D842A8" w:rsidRDefault="00975304" w:rsidP="00D842A8">
      <w:pPr>
        <w:jc w:val="center"/>
        <w:rPr>
          <w:b/>
          <w:bCs/>
        </w:rPr>
      </w:pPr>
      <w:r w:rsidRPr="0045396D">
        <w:rPr>
          <w:b/>
          <w:bCs/>
        </w:rPr>
        <w:t>TURTO VALDYTOJO CIVILINĖS ATSAKOMYBĖS DRAUDIMAS</w:t>
      </w:r>
    </w:p>
    <w:p w14:paraId="0676BC41" w14:textId="77777777" w:rsidR="00975304" w:rsidRPr="0045396D" w:rsidRDefault="00975304" w:rsidP="00975304">
      <w:pPr>
        <w:jc w:val="center"/>
        <w:rPr>
          <w:del w:id="8" w:author="Renata Vasaitienė" w:date="2026-09-14T10:28:00Z" w16du:dateUtc="2026-09-14T07:28:00Z"/>
        </w:rPr>
      </w:pPr>
    </w:p>
    <w:p w14:paraId="0C8B49FD" w14:textId="77777777" w:rsidR="00306F9E" w:rsidRPr="0045396D" w:rsidRDefault="00306F9E" w:rsidP="00306F9E">
      <w:pPr>
        <w:jc w:val="both"/>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306F9E" w:rsidRPr="00306F9E" w14:paraId="5880891E" w14:textId="77777777" w:rsidTr="00306F9E">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CB8617B" w14:textId="77777777" w:rsidR="00306F9E" w:rsidRPr="00306F9E" w:rsidRDefault="00306F9E" w:rsidP="00306F9E">
            <w:pPr>
              <w:autoSpaceDE w:val="0"/>
              <w:autoSpaceDN w:val="0"/>
              <w:adjustRightInd w:val="0"/>
              <w:spacing w:line="254" w:lineRule="auto"/>
              <w:jc w:val="center"/>
              <w:rPr>
                <w:lang w:eastAsia="lt-LT"/>
              </w:rPr>
            </w:pPr>
            <w:r w:rsidRPr="00306F9E">
              <w:rPr>
                <w:b/>
                <w:color w:val="000000"/>
                <w:lang w:eastAsia="lt-LT"/>
              </w:rPr>
              <w:lastRenderedPageBreak/>
              <w:t>Draudžiamasis įvykis</w:t>
            </w:r>
          </w:p>
        </w:tc>
      </w:tr>
      <w:tr w:rsidR="00306F9E" w:rsidRPr="00306F9E" w14:paraId="7295A963" w14:textId="77777777" w:rsidTr="00F86092">
        <w:trPr>
          <w:trHeight w:val="557"/>
        </w:trPr>
        <w:tc>
          <w:tcPr>
            <w:tcW w:w="9781" w:type="dxa"/>
            <w:tcBorders>
              <w:top w:val="single" w:sz="4" w:space="0" w:color="auto"/>
              <w:left w:val="single" w:sz="4" w:space="0" w:color="auto"/>
              <w:bottom w:val="single" w:sz="4" w:space="0" w:color="auto"/>
              <w:right w:val="single" w:sz="4" w:space="0" w:color="auto"/>
            </w:tcBorders>
            <w:hideMark/>
          </w:tcPr>
          <w:p w14:paraId="41F7E1D2" w14:textId="19934936" w:rsidR="006A5FD1" w:rsidRPr="006A5FD1" w:rsidRDefault="00306F9E" w:rsidP="006A5FD1">
            <w:pPr>
              <w:jc w:val="both"/>
            </w:pPr>
            <w:r w:rsidRPr="00306F9E">
              <w:rPr>
                <w:lang w:eastAsia="lt-LT"/>
              </w:rPr>
              <w:t xml:space="preserve">1. </w:t>
            </w:r>
            <w:r w:rsidRPr="0045396D">
              <w:t xml:space="preserve">Turto valdytojo atsakomybė - Draudėjo civilinė atsakomybė trečiajam asmeniui </w:t>
            </w:r>
            <w:r w:rsidR="005C7497">
              <w:t xml:space="preserve">dėl staigaus ir netikėto žalos (turtinės ir neturtinės) trečiajam asmeniui atsiradimo </w:t>
            </w:r>
            <w:r w:rsidR="006A5FD1">
              <w:t>(</w:t>
            </w:r>
            <w:r w:rsidR="006A5FD1" w:rsidRPr="00312F02">
              <w:t>dėl trečiojo asmens turto sunaikinimo, sugadinimo, trečiojo asmens sveikatos</w:t>
            </w:r>
            <w:r w:rsidR="006A5FD1">
              <w:t xml:space="preserve"> </w:t>
            </w:r>
            <w:r w:rsidR="006A5FD1" w:rsidRPr="00312F02">
              <w:t>sutrikdymo ir/ar mirties</w:t>
            </w:r>
            <w:r w:rsidR="006A5FD1">
              <w:t>)</w:t>
            </w:r>
            <w:r w:rsidR="006A5FD1" w:rsidRPr="0045396D">
              <w:t xml:space="preserve"> </w:t>
            </w:r>
            <w:r w:rsidRPr="0045396D">
              <w:t xml:space="preserve">dėl </w:t>
            </w:r>
            <w:r w:rsidR="005C7497">
              <w:t>D</w:t>
            </w:r>
            <w:r w:rsidRPr="0045396D">
              <w:t>raudėjo nuosavybėje ir /ar valdyme esančio turto (taip pat ir nenaudojamo ir/ar išsinuomoto iš trečiųjų asmenų) - statinių, teritorijos ar kitų objektų trūkumų (įskaitant patalpose esantį kilnojamąjį turtą), kai LR teisės aktų nustatyta tvarka Draudėjui kyla atsakomybė už tokią žalą</w:t>
            </w:r>
            <w:r w:rsidR="006A5FD1" w:rsidRPr="006A5FD1">
              <w:t>, kai nustatomos visos šios sąlygos:</w:t>
            </w:r>
          </w:p>
          <w:p w14:paraId="5D9F1126" w14:textId="2874F8A1" w:rsidR="006A5FD1" w:rsidRPr="006A5FD1" w:rsidRDefault="006A5FD1" w:rsidP="006A5FD1">
            <w:pPr>
              <w:jc w:val="both"/>
            </w:pPr>
            <w:r w:rsidRPr="006A5FD1">
              <w:t>•</w:t>
            </w:r>
            <w:r w:rsidRPr="006A5FD1">
              <w:tab/>
              <w:t>Reikalavimas pateiktas</w:t>
            </w:r>
            <w:r w:rsidR="005C7497">
              <w:t xml:space="preserve"> </w:t>
            </w:r>
            <w:r w:rsidRPr="006A5FD1">
              <w:t>per draudimo laikotarpį (ar per papildomą reikalavimo pateikimo terminą) ir Draudikui apie jį yra pranešta per draudimo laikotarpį ar per papildomą reikalavimo pateikimo terminą;</w:t>
            </w:r>
          </w:p>
          <w:p w14:paraId="3A61D32B" w14:textId="77777777" w:rsidR="006A5FD1" w:rsidRPr="006A5FD1" w:rsidRDefault="006A5FD1" w:rsidP="006A5FD1">
            <w:pPr>
              <w:jc w:val="both"/>
            </w:pPr>
            <w:r w:rsidRPr="006A5FD1">
              <w:t>•</w:t>
            </w:r>
            <w:r w:rsidRPr="006A5FD1">
              <w:tab/>
              <w:t>Žala padaryta draudimo laikotarpiu ir draudimo teritorijoje;</w:t>
            </w:r>
          </w:p>
          <w:p w14:paraId="55EEF5D5" w14:textId="77777777" w:rsidR="006A5FD1" w:rsidRPr="006A5FD1" w:rsidRDefault="006A5FD1" w:rsidP="006A5FD1">
            <w:pPr>
              <w:jc w:val="both"/>
            </w:pPr>
            <w:r w:rsidRPr="006A5FD1">
              <w:t>•</w:t>
            </w:r>
            <w:r w:rsidRPr="006A5FD1">
              <w:tab/>
              <w:t>Draudėjas pagal galiojančius teisės aktus atsako už žalą;</w:t>
            </w:r>
          </w:p>
          <w:p w14:paraId="4B59C4B8" w14:textId="77777777" w:rsidR="006A5FD1" w:rsidRPr="006A5FD1" w:rsidRDefault="006A5FD1" w:rsidP="006A5FD1">
            <w:pPr>
              <w:jc w:val="both"/>
            </w:pPr>
            <w:r w:rsidRPr="006A5FD1">
              <w:t>•</w:t>
            </w:r>
            <w:r w:rsidRPr="006A5FD1">
              <w:tab/>
              <w:t>Draudėjo veiksmai (veikimas arba neveikimas) buvo atlikti per retroaktyvųjį draudimo laikotarpį arba per draudimo  laikotarpį;</w:t>
            </w:r>
          </w:p>
          <w:p w14:paraId="65791E8B" w14:textId="0BD8AFD3" w:rsidR="00306F9E" w:rsidRPr="00306F9E" w:rsidRDefault="006A5FD1" w:rsidP="006A5FD1">
            <w:pPr>
              <w:jc w:val="both"/>
            </w:pPr>
            <w:r w:rsidRPr="006A5FD1">
              <w:t>•</w:t>
            </w:r>
            <w:r w:rsidRPr="006A5FD1">
              <w:tab/>
              <w:t>Draudėjo veiksmai (veikimas arba neveikimas) buvo atlikti draudimo teritorijoje.</w:t>
            </w:r>
          </w:p>
        </w:tc>
      </w:tr>
      <w:tr w:rsidR="00306F9E" w:rsidRPr="00306F9E" w14:paraId="22F589E4" w14:textId="77777777" w:rsidTr="006A5FD1">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2904009" w14:textId="77777777" w:rsidR="00306F9E" w:rsidRPr="00306F9E" w:rsidRDefault="00306F9E" w:rsidP="00306F9E">
            <w:pPr>
              <w:autoSpaceDE w:val="0"/>
              <w:autoSpaceDN w:val="0"/>
              <w:adjustRightInd w:val="0"/>
              <w:spacing w:line="254" w:lineRule="auto"/>
              <w:jc w:val="center"/>
              <w:rPr>
                <w:b/>
                <w:lang w:eastAsia="lt-LT"/>
              </w:rPr>
            </w:pPr>
            <w:r w:rsidRPr="00306F9E">
              <w:rPr>
                <w:b/>
                <w:color w:val="000000"/>
                <w:lang w:eastAsia="lt-LT"/>
              </w:rPr>
              <w:t>Žala</w:t>
            </w:r>
          </w:p>
        </w:tc>
      </w:tr>
      <w:tr w:rsidR="00306F9E" w:rsidRPr="00306F9E" w14:paraId="5FD39CEF" w14:textId="77777777" w:rsidTr="00F86092">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3DBF04EF" w14:textId="120606C4" w:rsidR="00AC55B0" w:rsidRPr="00BB14BA" w:rsidRDefault="0045396D">
            <w:pPr>
              <w:numPr>
                <w:ilvl w:val="0"/>
                <w:numId w:val="12"/>
              </w:numPr>
              <w:autoSpaceDE w:val="0"/>
              <w:autoSpaceDN w:val="0"/>
              <w:adjustRightInd w:val="0"/>
              <w:spacing w:line="254" w:lineRule="auto"/>
              <w:jc w:val="both"/>
            </w:pPr>
            <w:r w:rsidRPr="00A82D1A">
              <w:t xml:space="preserve"> </w:t>
            </w:r>
            <w:r w:rsidR="00306F9E" w:rsidRPr="00A82D1A">
              <w:t xml:space="preserve">Žala </w:t>
            </w:r>
            <w:r w:rsidR="00AC55B0" w:rsidRPr="00A82D1A">
              <w:t>apibrėžiama kaip trečiojo asm</w:t>
            </w:r>
            <w:r w:rsidR="006A5FD1" w:rsidRPr="00A82D1A">
              <w:t>ens</w:t>
            </w:r>
            <w:r w:rsidR="00AC55B0" w:rsidRPr="00A82D1A">
              <w:t xml:space="preserve"> kūno sužalojimas (lengvas, sunkus, mirtinas) ir dėl to patirtos išlaidos, neturtinė žala bei negautos pajamos, kurias Draudėjo darbuotojas būtų gavęs, jei nebūtų padaryta žala, taip pat </w:t>
            </w:r>
            <w:r w:rsidR="006A07E1" w:rsidRPr="00A82D1A">
              <w:t xml:space="preserve">trečiojo asmens </w:t>
            </w:r>
            <w:r w:rsidR="00AC55B0" w:rsidRPr="00A82D1A">
              <w:t>turto sugadinimas ar sunaikinimas.</w:t>
            </w:r>
          </w:p>
          <w:p w14:paraId="4FE002AE" w14:textId="27E85E75" w:rsidR="00A461E3" w:rsidRPr="00BB14BA" w:rsidRDefault="00AC55B0" w:rsidP="00A82D1A">
            <w:pPr>
              <w:numPr>
                <w:ilvl w:val="0"/>
                <w:numId w:val="12"/>
              </w:numPr>
              <w:autoSpaceDE w:val="0"/>
              <w:autoSpaceDN w:val="0"/>
              <w:adjustRightInd w:val="0"/>
              <w:spacing w:line="254" w:lineRule="auto"/>
              <w:jc w:val="both"/>
            </w:pPr>
            <w:r w:rsidRPr="00A82D1A">
              <w:t>Žalos padarymas suprantamas kaip žalos atsiradimas (pasireiškimas, paaiškėjimas).</w:t>
            </w:r>
          </w:p>
        </w:tc>
      </w:tr>
      <w:tr w:rsidR="00306F9E" w:rsidRPr="00306F9E" w14:paraId="288C8B12" w14:textId="77777777" w:rsidTr="0045396D">
        <w:trPr>
          <w:trHeight w:val="222"/>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0397D66" w14:textId="77777777" w:rsidR="00306F9E" w:rsidRPr="00306F9E" w:rsidRDefault="00306F9E" w:rsidP="00306F9E">
            <w:pPr>
              <w:autoSpaceDE w:val="0"/>
              <w:autoSpaceDN w:val="0"/>
              <w:adjustRightInd w:val="0"/>
              <w:spacing w:line="254" w:lineRule="auto"/>
              <w:jc w:val="center"/>
              <w:rPr>
                <w:lang w:eastAsia="lt-LT"/>
              </w:rPr>
            </w:pPr>
            <w:r w:rsidRPr="00306F9E">
              <w:rPr>
                <w:b/>
                <w:color w:val="000000"/>
                <w:lang w:eastAsia="lt-LT"/>
              </w:rPr>
              <w:t>Nedraudžiamieji įvykiai</w:t>
            </w:r>
          </w:p>
        </w:tc>
      </w:tr>
      <w:tr w:rsidR="00306F9E" w:rsidRPr="00306F9E" w14:paraId="53B1D332" w14:textId="77777777" w:rsidTr="00F86092">
        <w:trPr>
          <w:trHeight w:val="222"/>
        </w:trPr>
        <w:tc>
          <w:tcPr>
            <w:tcW w:w="9781" w:type="dxa"/>
            <w:tcBorders>
              <w:top w:val="single" w:sz="4" w:space="0" w:color="auto"/>
              <w:left w:val="single" w:sz="4" w:space="0" w:color="auto"/>
              <w:bottom w:val="single" w:sz="4" w:space="0" w:color="auto"/>
              <w:right w:val="single" w:sz="4" w:space="0" w:color="auto"/>
            </w:tcBorders>
            <w:hideMark/>
          </w:tcPr>
          <w:p w14:paraId="63C87613"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Nedraudžiama Draudėjo atsakomybė už žalą:</w:t>
            </w:r>
          </w:p>
          <w:p w14:paraId="1C66ADE4" w14:textId="58951959"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Pr="001D589D">
              <w:rPr>
                <w:lang w:eastAsia="lt-LT"/>
              </w:rPr>
              <w:tab/>
              <w:t>Nesusijusią su draudimo sutartyje nurodyta apdrausta veikla (kai darbuotojas patyrė žalą, vykdydamas nenurodytą veiklą, nesusijusią su darbo funkcijų atlikimu)</w:t>
            </w:r>
            <w:r>
              <w:rPr>
                <w:lang w:eastAsia="lt-LT"/>
              </w:rPr>
              <w:t xml:space="preserve">, </w:t>
            </w:r>
            <w:r w:rsidR="006A5FD1">
              <w:rPr>
                <w:lang w:eastAsia="lt-LT"/>
              </w:rPr>
              <w:t>padarytą Draudėjui</w:t>
            </w:r>
            <w:r w:rsidRPr="001D589D">
              <w:rPr>
                <w:lang w:eastAsia="lt-LT"/>
              </w:rPr>
              <w:t xml:space="preserve">; </w:t>
            </w:r>
          </w:p>
          <w:p w14:paraId="2A29C864"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2.</w:t>
            </w:r>
            <w:r w:rsidRPr="001D589D">
              <w:rPr>
                <w:lang w:eastAsia="lt-LT"/>
              </w:rPr>
              <w:tab/>
              <w:t xml:space="preserve">dėl sutartyse ir įstatymuose numatytų baudų, nuobaudų, netesybų arba kitų panašaus pobūdžio sankcijų; </w:t>
            </w:r>
          </w:p>
          <w:p w14:paraId="1FF95F86"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3.</w:t>
            </w:r>
            <w:r w:rsidRPr="001D589D">
              <w:rPr>
                <w:lang w:eastAsia="lt-LT"/>
              </w:rPr>
              <w:tab/>
              <w:t>susijusią su bet kokio laivo ar orlaivio valdymu, nuosavybe; bet kokio laivo ar orlaivio, vandens ar oro transporto priemonės pakrovimu arba iškrovimu; oro arba jūros uosto valdymu, nuosavybe arba bet kokia veikla jų teritorijoje;</w:t>
            </w:r>
          </w:p>
          <w:p w14:paraId="3CD25E30"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4.</w:t>
            </w:r>
            <w:r w:rsidRPr="001D589D">
              <w:rPr>
                <w:lang w:eastAsia="lt-LT"/>
              </w:rPr>
              <w:tab/>
              <w:t xml:space="preserve">kilusią dėl ilgalaikio (tęstinio) temperatūros, dujų, garų, dūmų, suodžių, drėgmės ar kritulių, grunto suslūgimo ar nuošliaužos, potvynio ar užpylimo kilusio dėl lietaus ar sniego (ledo) tirpsmo vandens poveikio; </w:t>
            </w:r>
          </w:p>
          <w:p w14:paraId="6D742E5A"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5.</w:t>
            </w:r>
            <w:r w:rsidRPr="001D589D">
              <w:rPr>
                <w:lang w:eastAsia="lt-LT"/>
              </w:rPr>
              <w:tab/>
              <w:t>kilusią dėl ilgalaikio oro, vandens, dirvožemio užteršimo poveikio; radioaktyvaus užteršimo;</w:t>
            </w:r>
          </w:p>
          <w:p w14:paraId="1D232783"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6.</w:t>
            </w:r>
            <w:r w:rsidRPr="001D589D">
              <w:rPr>
                <w:lang w:eastAsia="lt-LT"/>
              </w:rPr>
              <w:tab/>
              <w:t xml:space="preserve">kilusią dėl sprogmenų, fejerverkų gamybos, valdymo, saugojimo; </w:t>
            </w:r>
          </w:p>
          <w:p w14:paraId="68AF86F5"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7.</w:t>
            </w:r>
            <w:r w:rsidRPr="001D589D">
              <w:rPr>
                <w:lang w:eastAsia="lt-LT"/>
              </w:rPr>
              <w:tab/>
              <w:t xml:space="preserve">kilusią dėl asmens įžeidimo, garbės ir orumo žeminimo, dalykinės reputacijos, teisės į privatų gyvenimą ir jo slaptumą pažeidimo; </w:t>
            </w:r>
          </w:p>
          <w:p w14:paraId="30D951F3"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8.</w:t>
            </w:r>
            <w:r w:rsidRPr="001D589D">
              <w:rPr>
                <w:lang w:eastAsia="lt-LT"/>
              </w:rPr>
              <w:tab/>
              <w:t xml:space="preserve">tiesiogiai sąlygotos, padarytos dėl bet kokios formos ir kiekio silicio dioksido nurijimo, įkvėpimo, absorbcijos ar buvimo silicio dioksido poveikyje; </w:t>
            </w:r>
          </w:p>
          <w:p w14:paraId="1C29B52A"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9.</w:t>
            </w:r>
            <w:r w:rsidRPr="001D589D">
              <w:rPr>
                <w:lang w:eastAsia="lt-LT"/>
              </w:rPr>
              <w:tab/>
              <w:t xml:space="preserve">tiesiogiai sąlygotos, padarytos, kylančios dėl bet kokių „grybelių“ ir / ar „sporų“ buvimo, įkvėpimo ar buvimo jų poveikyje, taip pat kaštams ar išlaidoms, bet kokiu būdu susijusioms ar kylančioms iš panaikinimo, sušvelninimo, pašalinimo, sulaikymo, detoksikacijos, neutralizacijos, stebėsenos, kontroliavimo, atsikratymo, ar bet kokio įsipareigojimo ištirti ar įvertinti bet kokių „grybelį“ ir / ar „sporų“ buvimą ar efektą; Sąvoka „Grybeliai“ apima, bet neapsiriboja, bet kokios formos ar tipo pelėsius, grybus, mieles, ar bioteršalus; Sąvoka „Sporos“ apima, bet neapsiriboja, bet kokią medžiagą, atsirandančią, kylančią iš bet kokių „grybelių“; </w:t>
            </w:r>
          </w:p>
          <w:p w14:paraId="0717D697" w14:textId="77777777" w:rsidR="001D589D" w:rsidRPr="001D589D" w:rsidRDefault="001D589D" w:rsidP="001D589D">
            <w:pPr>
              <w:autoSpaceDE w:val="0"/>
              <w:autoSpaceDN w:val="0"/>
              <w:adjustRightInd w:val="0"/>
              <w:spacing w:line="252" w:lineRule="auto"/>
              <w:jc w:val="both"/>
              <w:rPr>
                <w:lang w:eastAsia="lt-LT"/>
              </w:rPr>
            </w:pPr>
            <w:r w:rsidRPr="001D589D">
              <w:rPr>
                <w:lang w:eastAsia="lt-LT"/>
              </w:rPr>
              <w:t>10.</w:t>
            </w:r>
            <w:r w:rsidRPr="001D589D">
              <w:rPr>
                <w:lang w:eastAsia="lt-LT"/>
              </w:rPr>
              <w:tab/>
              <w:t xml:space="preserve">dėl genetiškai modifikuoto organizmų; </w:t>
            </w:r>
          </w:p>
          <w:p w14:paraId="38901986" w14:textId="3ECF6D3F" w:rsidR="001D589D" w:rsidRDefault="001D589D" w:rsidP="001D589D">
            <w:pPr>
              <w:autoSpaceDE w:val="0"/>
              <w:autoSpaceDN w:val="0"/>
              <w:adjustRightInd w:val="0"/>
              <w:spacing w:line="252" w:lineRule="auto"/>
              <w:jc w:val="both"/>
              <w:rPr>
                <w:lang w:eastAsia="lt-LT"/>
              </w:rPr>
            </w:pPr>
            <w:r w:rsidRPr="001D589D">
              <w:rPr>
                <w:lang w:eastAsia="lt-LT"/>
              </w:rPr>
              <w:t>11.</w:t>
            </w:r>
            <w:r w:rsidRPr="001D589D">
              <w:rPr>
                <w:lang w:eastAsia="lt-LT"/>
              </w:rPr>
              <w:tab/>
              <w:t>kuri susijusi su arba kurios atsiradimo priežastis yra epidemija ar pandemija</w:t>
            </w:r>
            <w:ins w:id="9" w:author="Renata Vasaitienė" w:date="2026-09-14T10:28:00Z" w16du:dateUtc="2026-09-14T07:28:00Z">
              <w:r w:rsidRPr="001D589D">
                <w:rPr>
                  <w:lang w:eastAsia="lt-LT"/>
                </w:rPr>
                <w:t xml:space="preserve"> </w:t>
              </w:r>
            </w:ins>
            <w:r w:rsidR="00BB14BA">
              <w:rPr>
                <w:lang w:eastAsia="lt-LT"/>
              </w:rPr>
              <w:t>;</w:t>
            </w:r>
          </w:p>
          <w:p w14:paraId="4D4E681E" w14:textId="08D0D3A8" w:rsidR="001D589D" w:rsidRPr="00BB14BA" w:rsidRDefault="00BB14BA" w:rsidP="001D589D">
            <w:pPr>
              <w:autoSpaceDE w:val="0"/>
              <w:autoSpaceDN w:val="0"/>
              <w:adjustRightInd w:val="0"/>
              <w:spacing w:line="252" w:lineRule="auto"/>
              <w:jc w:val="both"/>
              <w:rPr>
                <w:lang w:eastAsia="lt-LT"/>
              </w:rPr>
            </w:pPr>
            <w:r>
              <w:rPr>
                <w:lang w:eastAsia="lt-LT"/>
              </w:rPr>
              <w:t xml:space="preserve">12. </w:t>
            </w:r>
            <w:r w:rsidR="001D589D" w:rsidRPr="001D589D">
              <w:rPr>
                <w:lang w:eastAsia="lt-LT"/>
              </w:rPr>
              <w:t xml:space="preserve">sukeltą, susijusią arba atsiradusią dėl ilgalaikio karbamido formaldehidinių dervų, dioksinų, polichlorinto bifenilo (PCB) ir kitų ilgalaikių organinių teršalų poveikio; </w:t>
            </w:r>
          </w:p>
          <w:p w14:paraId="53FD12BA" w14:textId="26BBBF59" w:rsidR="001D589D" w:rsidRPr="001D589D" w:rsidRDefault="001D589D" w:rsidP="001D589D">
            <w:pPr>
              <w:autoSpaceDE w:val="0"/>
              <w:autoSpaceDN w:val="0"/>
              <w:adjustRightInd w:val="0"/>
              <w:spacing w:line="252" w:lineRule="auto"/>
              <w:jc w:val="both"/>
              <w:rPr>
                <w:lang w:eastAsia="lt-LT"/>
              </w:rPr>
            </w:pPr>
            <w:r w:rsidRPr="001D589D">
              <w:rPr>
                <w:lang w:eastAsia="lt-LT"/>
              </w:rPr>
              <w:lastRenderedPageBreak/>
              <w:t>1</w:t>
            </w:r>
            <w:r w:rsidR="00BB14BA">
              <w:rPr>
                <w:lang w:eastAsia="lt-LT"/>
              </w:rPr>
              <w:t>3</w:t>
            </w:r>
            <w:r w:rsidRPr="001D589D">
              <w:rPr>
                <w:lang w:eastAsia="lt-LT"/>
              </w:rPr>
              <w:t>.</w:t>
            </w:r>
            <w:r w:rsidRPr="001D589D">
              <w:rPr>
                <w:lang w:eastAsia="lt-LT"/>
              </w:rPr>
              <w:tab/>
              <w:t xml:space="preserve">dėl asbesto, asbesto dulkių ir / ar asbesto turinčių savo sudėtyje medžiagų; </w:t>
            </w:r>
          </w:p>
          <w:p w14:paraId="2EC43C84" w14:textId="3310E5EB"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00BB14BA">
              <w:rPr>
                <w:lang w:eastAsia="lt-LT"/>
              </w:rPr>
              <w:t>4</w:t>
            </w:r>
            <w:r w:rsidRPr="001D589D">
              <w:rPr>
                <w:lang w:eastAsia="lt-LT"/>
              </w:rPr>
              <w:t>.</w:t>
            </w:r>
            <w:r w:rsidRPr="001D589D">
              <w:rPr>
                <w:lang w:eastAsia="lt-LT"/>
              </w:rPr>
              <w:tab/>
              <w:t xml:space="preserve">tiesiogiai atsiradusią dėl pernešamos (užkrečiamos) spongiforminės encefalopatijos (TSE), įskaitant, bet neapsiribojant spongiformine galvijų encefalopatija (BSE) ar nauja Jakobo-Kreutzfeld ligos atmaina; </w:t>
            </w:r>
          </w:p>
          <w:p w14:paraId="395270B7" w14:textId="57979F8A"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00BB14BA">
              <w:rPr>
                <w:lang w:eastAsia="lt-LT"/>
              </w:rPr>
              <w:t>5</w:t>
            </w:r>
            <w:r w:rsidRPr="001D589D">
              <w:rPr>
                <w:lang w:eastAsia="lt-LT"/>
              </w:rPr>
              <w:t>.</w:t>
            </w:r>
            <w:r w:rsidRPr="001D589D">
              <w:rPr>
                <w:lang w:eastAsia="lt-LT"/>
              </w:rPr>
              <w:tab/>
              <w:t xml:space="preserve">tiesiogiai atsiradusią dėl DES (dietilstibestrolio ar jo darinių) kontraceptinių preparatų aktyvaus ir pasyvaus vartojimo ar naudojimo; </w:t>
            </w:r>
          </w:p>
          <w:p w14:paraId="2ABAF160" w14:textId="25F72ABC"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00BB14BA">
              <w:rPr>
                <w:lang w:eastAsia="lt-LT"/>
              </w:rPr>
              <w:t>6</w:t>
            </w:r>
            <w:r w:rsidRPr="001D589D">
              <w:rPr>
                <w:lang w:eastAsia="lt-LT"/>
              </w:rPr>
              <w:t>.</w:t>
            </w:r>
            <w:r w:rsidRPr="001D589D">
              <w:rPr>
                <w:lang w:eastAsia="lt-LT"/>
              </w:rPr>
              <w:tab/>
              <w:t xml:space="preserve">tiesiogiai atsiradusią dėl žmogaus imunodeficito viruso (ŽIV) arba šio viruso mutavusių derivantų ir / arba atmainų, taip pat tiesiogiai atsiradusią dėl būklės, bet kokiu būdu susijusios su įgytu imunodeficito sindromu (AIDS) ar kitu panašaus pobūdžio sindromu; </w:t>
            </w:r>
          </w:p>
          <w:p w14:paraId="60CAC1FF" w14:textId="1A5A4E8E"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00BB14BA">
              <w:rPr>
                <w:lang w:eastAsia="lt-LT"/>
              </w:rPr>
              <w:t>7</w:t>
            </w:r>
            <w:r w:rsidRPr="001D589D">
              <w:rPr>
                <w:lang w:eastAsia="lt-LT"/>
              </w:rPr>
              <w:t>.</w:t>
            </w:r>
            <w:r w:rsidRPr="001D589D">
              <w:rPr>
                <w:lang w:eastAsia="lt-LT"/>
              </w:rPr>
              <w:tab/>
              <w:t xml:space="preserve">dėl elektromagnetinių laukų ir / ar bet kokio pobūdžio elektromagnetinės radiacijos poveikio; </w:t>
            </w:r>
          </w:p>
          <w:p w14:paraId="5D813079" w14:textId="05504164" w:rsidR="001D589D" w:rsidRPr="001D589D" w:rsidRDefault="001D589D" w:rsidP="001D589D">
            <w:pPr>
              <w:autoSpaceDE w:val="0"/>
              <w:autoSpaceDN w:val="0"/>
              <w:adjustRightInd w:val="0"/>
              <w:spacing w:line="252" w:lineRule="auto"/>
              <w:jc w:val="both"/>
              <w:rPr>
                <w:lang w:eastAsia="lt-LT"/>
              </w:rPr>
            </w:pPr>
            <w:r w:rsidRPr="001D589D">
              <w:rPr>
                <w:lang w:eastAsia="lt-LT"/>
              </w:rPr>
              <w:t>1</w:t>
            </w:r>
            <w:r w:rsidR="00BB14BA">
              <w:rPr>
                <w:lang w:eastAsia="lt-LT"/>
              </w:rPr>
              <w:t>8</w:t>
            </w:r>
            <w:r w:rsidRPr="001D589D">
              <w:rPr>
                <w:lang w:eastAsia="lt-LT"/>
              </w:rPr>
              <w:t>.</w:t>
            </w:r>
            <w:r w:rsidRPr="001D589D">
              <w:rPr>
                <w:lang w:eastAsia="lt-LT"/>
              </w:rPr>
              <w:tab/>
              <w:t xml:space="preserve">atsiradusią tiesiogiai dėl tabako produktų aktyvaus ar pasyvaus vartojimo ar naudojimo; </w:t>
            </w:r>
          </w:p>
          <w:p w14:paraId="402D6DD2" w14:textId="691CB8C8" w:rsidR="001D589D" w:rsidRPr="001D589D" w:rsidRDefault="00BB14BA" w:rsidP="001D589D">
            <w:pPr>
              <w:autoSpaceDE w:val="0"/>
              <w:autoSpaceDN w:val="0"/>
              <w:adjustRightInd w:val="0"/>
              <w:spacing w:line="252" w:lineRule="auto"/>
              <w:jc w:val="both"/>
              <w:rPr>
                <w:lang w:eastAsia="lt-LT"/>
              </w:rPr>
            </w:pPr>
            <w:r>
              <w:rPr>
                <w:lang w:eastAsia="lt-LT"/>
              </w:rPr>
              <w:t>19</w:t>
            </w:r>
            <w:r w:rsidR="001D589D" w:rsidRPr="001D589D">
              <w:rPr>
                <w:lang w:eastAsia="lt-LT"/>
              </w:rPr>
              <w:t>.</w:t>
            </w:r>
            <w:r w:rsidR="001D589D" w:rsidRPr="001D589D">
              <w:rPr>
                <w:lang w:eastAsia="lt-LT"/>
              </w:rPr>
              <w:tab/>
              <w:t xml:space="preserve">tiesiogiai ar netiesiogiai susijusią su terorizmu ar (ir) apribojimais bei terorizmo prevencinėmis priemonėmis (įskaitant, bet neapsiribojant, eismo apribojimą ar sustabdymą, papildomą kontrolę, tam tikrų gaminių transportavimo uždraudimą). Sąvoka „terorizmas“ reiškia asmens ar asmenų grupės (-ių), veikiančių savarankiškai ar kokios nors organizacijos vardu / užsakymu, bet kokį neteisėtą veiksmą arba neveikimą, įskaitant, bet neapsiribojant, jėgos ar smurto panaudojimą, kėsinantis į žmonių sveikatą ir (arba) gyvybę, taip pat turtą, turtinius interesus ir (arba) teises, įvykdytą dėl politinių, religinių ar ideologinių priežasčių, įskaitant, bet neapsiribojant, ketinimą daryti įtaką bet kokiai valdžiai ir (ar) sukelti visuomenėje baimę dėl minėtų priežasčių; </w:t>
            </w:r>
          </w:p>
          <w:p w14:paraId="29DADF4B" w14:textId="3F44F5C1" w:rsidR="001D589D" w:rsidRPr="001D589D" w:rsidRDefault="001D589D" w:rsidP="001D589D">
            <w:pPr>
              <w:autoSpaceDE w:val="0"/>
              <w:autoSpaceDN w:val="0"/>
              <w:adjustRightInd w:val="0"/>
              <w:spacing w:line="252" w:lineRule="auto"/>
              <w:jc w:val="both"/>
              <w:rPr>
                <w:lang w:eastAsia="lt-LT"/>
              </w:rPr>
            </w:pPr>
            <w:r w:rsidRPr="001D589D">
              <w:rPr>
                <w:lang w:eastAsia="lt-LT"/>
              </w:rPr>
              <w:t>2</w:t>
            </w:r>
            <w:r w:rsidR="00BB14BA">
              <w:rPr>
                <w:lang w:eastAsia="lt-LT"/>
              </w:rPr>
              <w:t>0</w:t>
            </w:r>
            <w:r w:rsidRPr="001D589D">
              <w:rPr>
                <w:lang w:eastAsia="lt-LT"/>
              </w:rPr>
              <w:t>.</w:t>
            </w:r>
            <w:r w:rsidRPr="001D589D">
              <w:rPr>
                <w:lang w:eastAsia="lt-LT"/>
              </w:rPr>
              <w:tab/>
              <w:t>tiesiogiai ar netiesiogiai atsiradusią dėl karo, pilietinio karo, karinių veiksmų, karinio įsiveržimo, revoliucijos, riaušių, maišto, pilietinio judėjimo, sukilimo, streiko, lokauto, branduolinės energijos (įskaitant branduolinį ginklą ar branduolinį kurą) ar radiacijos, cheminio ginklo, biocheminio ginklo ar elektromagnetinio ginklo panaudojimo, turto nacionalizavimo, nusavinimo ar konfiskavimo, taip pat kitokių valdžios ar jos atstovų veiksmų;</w:t>
            </w:r>
          </w:p>
          <w:p w14:paraId="55782C0F" w14:textId="770B2AC5" w:rsidR="001D589D" w:rsidRPr="001D589D" w:rsidRDefault="001D589D" w:rsidP="001D589D">
            <w:pPr>
              <w:autoSpaceDE w:val="0"/>
              <w:autoSpaceDN w:val="0"/>
              <w:adjustRightInd w:val="0"/>
              <w:spacing w:line="252" w:lineRule="auto"/>
              <w:jc w:val="both"/>
              <w:rPr>
                <w:lang w:eastAsia="lt-LT"/>
              </w:rPr>
            </w:pPr>
            <w:r w:rsidRPr="001D589D">
              <w:rPr>
                <w:lang w:eastAsia="lt-LT"/>
              </w:rPr>
              <w:t>2</w:t>
            </w:r>
            <w:r w:rsidR="00BB14BA">
              <w:rPr>
                <w:lang w:eastAsia="lt-LT"/>
              </w:rPr>
              <w:t>1</w:t>
            </w:r>
            <w:r w:rsidRPr="001D589D">
              <w:rPr>
                <w:lang w:eastAsia="lt-LT"/>
              </w:rPr>
              <w:t>.</w:t>
            </w:r>
            <w:r w:rsidRPr="001D589D">
              <w:rPr>
                <w:lang w:eastAsia="lt-LT"/>
              </w:rPr>
              <w:tab/>
              <w:t>kurią Draudėjas ar jo darbuotojas padarė tyčia;</w:t>
            </w:r>
          </w:p>
          <w:p w14:paraId="4B8E5627" w14:textId="6DFB8675" w:rsidR="001D589D" w:rsidRDefault="001D589D" w:rsidP="001D589D">
            <w:pPr>
              <w:autoSpaceDE w:val="0"/>
              <w:autoSpaceDN w:val="0"/>
              <w:adjustRightInd w:val="0"/>
              <w:spacing w:line="252" w:lineRule="auto"/>
              <w:jc w:val="both"/>
              <w:rPr>
                <w:lang w:eastAsia="lt-LT"/>
              </w:rPr>
            </w:pPr>
            <w:r w:rsidRPr="001D589D">
              <w:rPr>
                <w:lang w:eastAsia="lt-LT"/>
              </w:rPr>
              <w:t>2</w:t>
            </w:r>
            <w:r w:rsidR="00BB14BA">
              <w:rPr>
                <w:lang w:eastAsia="lt-LT"/>
              </w:rPr>
              <w:t>2</w:t>
            </w:r>
            <w:r w:rsidRPr="001D589D">
              <w:rPr>
                <w:lang w:eastAsia="lt-LT"/>
              </w:rPr>
              <w:t>.</w:t>
            </w:r>
            <w:r w:rsidRPr="001D589D">
              <w:rPr>
                <w:lang w:eastAsia="lt-LT"/>
              </w:rPr>
              <w:tab/>
            </w:r>
            <w:r w:rsidRPr="001D589D">
              <w:rPr>
                <w:lang w:eastAsia="lt-LT"/>
              </w:rPr>
              <w:t>gryniesiems pinigams ir juvelyrikai;</w:t>
            </w:r>
          </w:p>
          <w:p w14:paraId="222DD785" w14:textId="78033E67" w:rsidR="00306F9E" w:rsidRPr="00306F9E" w:rsidRDefault="00BB14BA" w:rsidP="00A82D1A">
            <w:pPr>
              <w:autoSpaceDE w:val="0"/>
              <w:autoSpaceDN w:val="0"/>
              <w:adjustRightInd w:val="0"/>
              <w:spacing w:line="252" w:lineRule="auto"/>
              <w:jc w:val="both"/>
              <w:rPr>
                <w:lang w:eastAsia="lt-LT"/>
              </w:rPr>
            </w:pPr>
            <w:r>
              <w:rPr>
                <w:lang w:eastAsia="lt-LT"/>
              </w:rPr>
              <w:t>23.</w:t>
            </w:r>
            <w:r>
              <w:rPr>
                <w:lang w:eastAsia="lt-LT"/>
              </w:rPr>
              <w:t xml:space="preserve"> </w:t>
            </w:r>
            <w:r w:rsidR="001D589D" w:rsidRPr="00250B37">
              <w:rPr>
                <w:lang w:eastAsia="lt-LT"/>
              </w:rPr>
              <w:t>Draudimas netaikomas Draudėjo atsakomybei dėl sutartyse ir įstatymuose numatytų baudų, nuobaudų, netesybų arba kitų</w:t>
            </w:r>
            <w:r w:rsidR="006A5FD1" w:rsidRPr="00250B37">
              <w:rPr>
                <w:lang w:eastAsia="lt-LT"/>
              </w:rPr>
              <w:t xml:space="preserve"> </w:t>
            </w:r>
            <w:r w:rsidR="001D589D" w:rsidRPr="00250B37">
              <w:rPr>
                <w:lang w:eastAsia="lt-LT"/>
              </w:rPr>
              <w:t>panašaus pobūdžio sankcijų;</w:t>
            </w:r>
            <w:r w:rsidR="006A5FD1" w:rsidRPr="00250B37">
              <w:rPr>
                <w:lang w:eastAsia="lt-LT"/>
              </w:rPr>
              <w:t xml:space="preserve"> </w:t>
            </w:r>
            <w:r w:rsidR="001D589D" w:rsidRPr="00250B37">
              <w:rPr>
                <w:lang w:eastAsia="lt-LT"/>
              </w:rPr>
              <w:t xml:space="preserve"> </w:t>
            </w:r>
            <w:r w:rsidR="006A5FD1" w:rsidRPr="00250B37">
              <w:rPr>
                <w:lang w:eastAsia="lt-LT"/>
              </w:rPr>
              <w:t>p</w:t>
            </w:r>
            <w:r w:rsidR="001D589D" w:rsidRPr="00250B37">
              <w:rPr>
                <w:lang w:eastAsia="lt-LT"/>
              </w:rPr>
              <w:t>aties Draudėjo patirtiems nuostoliams arba išlaidoms patirtoms taisant veiklos rezultatą arba iš naujo</w:t>
            </w:r>
            <w:r w:rsidR="006A5FD1" w:rsidRPr="00250B37">
              <w:rPr>
                <w:lang w:eastAsia="lt-LT"/>
              </w:rPr>
              <w:t xml:space="preserve"> </w:t>
            </w:r>
            <w:r w:rsidR="001D589D" w:rsidRPr="00250B37">
              <w:rPr>
                <w:lang w:eastAsia="lt-LT"/>
              </w:rPr>
              <w:t>atliekant blogai padarytą darbą.</w:t>
            </w:r>
          </w:p>
        </w:tc>
      </w:tr>
      <w:tr w:rsidR="00306F9E" w:rsidRPr="00306F9E" w14:paraId="63765491" w14:textId="77777777" w:rsidTr="0045396D">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80002BF" w14:textId="77777777" w:rsidR="00306F9E" w:rsidRPr="00306F9E" w:rsidRDefault="00306F9E" w:rsidP="00306F9E">
            <w:pPr>
              <w:autoSpaceDE w:val="0"/>
              <w:autoSpaceDN w:val="0"/>
              <w:adjustRightInd w:val="0"/>
              <w:spacing w:line="254" w:lineRule="auto"/>
              <w:jc w:val="center"/>
              <w:rPr>
                <w:lang w:eastAsia="lt-LT"/>
              </w:rPr>
            </w:pPr>
            <w:r w:rsidRPr="00306F9E">
              <w:rPr>
                <w:b/>
                <w:color w:val="000000"/>
                <w:lang w:eastAsia="lt-LT"/>
              </w:rPr>
              <w:lastRenderedPageBreak/>
              <w:t>Papildomos sąlygos (draudimo apsaugos išplėtimai)</w:t>
            </w:r>
          </w:p>
        </w:tc>
      </w:tr>
      <w:tr w:rsidR="00306F9E" w:rsidRPr="00306F9E" w14:paraId="5DB0DDF1"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670EEB47" w14:textId="42B56D1B" w:rsidR="00306F9E" w:rsidRPr="0045396D" w:rsidRDefault="00306F9E" w:rsidP="00306F9E">
            <w:pPr>
              <w:autoSpaceDE w:val="0"/>
              <w:autoSpaceDN w:val="0"/>
              <w:adjustRightInd w:val="0"/>
              <w:spacing w:line="254" w:lineRule="auto"/>
              <w:ind w:left="38" w:firstLine="284"/>
              <w:contextualSpacing/>
              <w:jc w:val="both"/>
              <w:rPr>
                <w:lang w:eastAsia="lt-LT"/>
              </w:rPr>
            </w:pPr>
            <w:r w:rsidRPr="0045396D">
              <w:rPr>
                <w:lang w:eastAsia="lt-LT"/>
              </w:rPr>
              <w:t>1.</w:t>
            </w:r>
            <w:r w:rsidR="005C7497">
              <w:rPr>
                <w:lang w:eastAsia="lt-LT"/>
              </w:rPr>
              <w:t xml:space="preserve"> </w:t>
            </w:r>
            <w:r w:rsidRPr="00306F9E">
              <w:rPr>
                <w:lang w:eastAsia="lt-LT"/>
              </w:rPr>
              <w:t>Retroaktyvus laikotarpis – 3 mėnesi</w:t>
            </w:r>
            <w:r w:rsidR="005C7497">
              <w:rPr>
                <w:lang w:eastAsia="lt-LT"/>
              </w:rPr>
              <w:t>ai</w:t>
            </w:r>
            <w:r w:rsidRPr="00306F9E">
              <w:rPr>
                <w:lang w:eastAsia="lt-LT"/>
              </w:rPr>
              <w:t xml:space="preserve"> iki draudimo sutarties įsigaliojimo datos. Pagal šią sąlygą Draudikas atlygina už tokius faktiniu pagrindu reikalauti atlyginti nuostolius tapusius Draudėjo veiksmus (veikimas arba neveikimas), kurie buvo atlikti per retroaktyvųjį draudimo sutarties terminą ir draudimo teritorijoje, o reikalavimas atlyginti žalą Draudėjui yra pareikštas draudimo laikotarpiu ar per papildomą reikalavimo pateikimo terminą ir draudimo teritorijoje dėl žalos, kuri atsirado draudimo laikotarpiu ir /ar retroaktyviu laikotarpiu su sąlyga, kad Draudėjas prieš sudarydamas draudimo sutartį apie retroaktyviu laikotarpiu padarytą žalą nežino.</w:t>
            </w:r>
          </w:p>
          <w:p w14:paraId="34312DA5" w14:textId="05641EBA" w:rsidR="00306F9E" w:rsidRPr="00306F9E" w:rsidRDefault="005C7497" w:rsidP="005C7497">
            <w:pPr>
              <w:autoSpaceDE w:val="0"/>
              <w:autoSpaceDN w:val="0"/>
              <w:adjustRightInd w:val="0"/>
              <w:spacing w:line="254" w:lineRule="auto"/>
              <w:ind w:left="38" w:firstLine="284"/>
              <w:contextualSpacing/>
              <w:jc w:val="both"/>
              <w:rPr>
                <w:lang w:eastAsia="lt-LT"/>
              </w:rPr>
            </w:pPr>
            <w:r>
              <w:rPr>
                <w:lang w:eastAsia="lt-LT"/>
              </w:rPr>
              <w:t>2</w:t>
            </w:r>
            <w:r w:rsidR="00306F9E" w:rsidRPr="0045396D">
              <w:rPr>
                <w:lang w:eastAsia="lt-LT"/>
              </w:rPr>
              <w:t xml:space="preserve">. </w:t>
            </w:r>
            <w:r w:rsidR="00306F9E" w:rsidRPr="00306F9E">
              <w:rPr>
                <w:lang w:eastAsia="lt-LT"/>
              </w:rPr>
              <w:t xml:space="preserve">Draudimo sutarčiai nustatomas papildomas reikalavimo pateikimo terminas – </w:t>
            </w:r>
            <w:r>
              <w:rPr>
                <w:lang w:eastAsia="lt-LT"/>
              </w:rPr>
              <w:t>6</w:t>
            </w:r>
            <w:r w:rsidR="00306F9E" w:rsidRPr="00306F9E">
              <w:rPr>
                <w:lang w:eastAsia="lt-LT"/>
              </w:rPr>
              <w:t xml:space="preserve"> mėnesių. Per šį terminą Draudėjas turi teisę pranešti apie jam per šį terminą ar per draudimo laikotarpį pareikštą reikalavimą atlyginti žalą, atsiradusią draudimo laikotarpiu ir /ar retroaktyviu laikotarpiu (su sąlyga, kad Draudėjas prieš sudarydamas draudimo sutartį apie retroaktyviu laikotarpiu padarytą žalą nežino) ir draudimo teritorijoje dėl Draudėjo veiksmų, t. y. veikimo ar neveikimo, atliktų draudimo laikotarpiu ir / ar retroaktyviu draudimo laikotarpiu ir draudimo teritorijoje.</w:t>
            </w:r>
          </w:p>
        </w:tc>
      </w:tr>
      <w:tr w:rsidR="00306F9E" w:rsidRPr="00306F9E" w14:paraId="4B50378E" w14:textId="77777777" w:rsidTr="0045396D">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53F5FEF" w14:textId="77777777" w:rsidR="00306F9E" w:rsidRPr="00306F9E" w:rsidRDefault="00306F9E" w:rsidP="00306F9E">
            <w:pPr>
              <w:autoSpaceDE w:val="0"/>
              <w:autoSpaceDN w:val="0"/>
              <w:adjustRightInd w:val="0"/>
              <w:spacing w:line="254" w:lineRule="auto"/>
              <w:jc w:val="center"/>
              <w:rPr>
                <w:lang w:eastAsia="lt-LT"/>
              </w:rPr>
            </w:pPr>
            <w:r w:rsidRPr="00306F9E">
              <w:rPr>
                <w:b/>
                <w:lang w:eastAsia="lt-LT"/>
              </w:rPr>
              <w:t>Kitos sąlygos</w:t>
            </w:r>
          </w:p>
        </w:tc>
      </w:tr>
      <w:tr w:rsidR="00306F9E" w:rsidRPr="00306F9E" w14:paraId="08B08C35" w14:textId="77777777" w:rsidTr="00F86092">
        <w:trPr>
          <w:trHeight w:val="86"/>
        </w:trPr>
        <w:tc>
          <w:tcPr>
            <w:tcW w:w="9781" w:type="dxa"/>
            <w:tcBorders>
              <w:top w:val="single" w:sz="4" w:space="0" w:color="auto"/>
              <w:left w:val="single" w:sz="4" w:space="0" w:color="auto"/>
              <w:bottom w:val="single" w:sz="4" w:space="0" w:color="auto"/>
              <w:right w:val="single" w:sz="4" w:space="0" w:color="auto"/>
            </w:tcBorders>
            <w:shd w:val="clear" w:color="auto" w:fill="FFFFFF"/>
            <w:hideMark/>
          </w:tcPr>
          <w:p w14:paraId="645D81B9" w14:textId="77777777" w:rsidR="00306F9E" w:rsidRPr="0045396D" w:rsidRDefault="00306F9E" w:rsidP="00306F9E">
            <w:pPr>
              <w:autoSpaceDE w:val="0"/>
              <w:autoSpaceDN w:val="0"/>
              <w:adjustRightInd w:val="0"/>
              <w:spacing w:line="254" w:lineRule="auto"/>
              <w:ind w:left="38" w:firstLine="284"/>
              <w:contextualSpacing/>
              <w:jc w:val="both"/>
              <w:rPr>
                <w:lang w:eastAsia="lt-LT"/>
              </w:rPr>
            </w:pPr>
            <w:r w:rsidRPr="0045396D">
              <w:rPr>
                <w:lang w:eastAsia="lt-LT"/>
              </w:rPr>
              <w:t xml:space="preserve">1. </w:t>
            </w:r>
            <w:r w:rsidRPr="00306F9E">
              <w:rPr>
                <w:lang w:eastAsia="lt-LT"/>
              </w:rPr>
              <w:t>Nedraudžiamųjų įvykių sąrašas yra baigtinis.</w:t>
            </w:r>
          </w:p>
          <w:p w14:paraId="67C3224A" w14:textId="2A8C23DD" w:rsidR="00306F9E" w:rsidRPr="00BB14BA" w:rsidRDefault="00306F9E" w:rsidP="00306F9E">
            <w:pPr>
              <w:autoSpaceDE w:val="0"/>
              <w:autoSpaceDN w:val="0"/>
              <w:adjustRightInd w:val="0"/>
              <w:spacing w:line="254" w:lineRule="auto"/>
              <w:ind w:left="38" w:firstLine="284"/>
              <w:contextualSpacing/>
              <w:jc w:val="both"/>
              <w:rPr>
                <w:lang w:eastAsia="lt-LT"/>
              </w:rPr>
            </w:pPr>
            <w:r w:rsidRPr="00BB14BA">
              <w:rPr>
                <w:lang w:eastAsia="lt-LT"/>
              </w:rPr>
              <w:t xml:space="preserve">2. </w:t>
            </w:r>
            <w:r w:rsidRPr="00A82D1A">
              <w:t xml:space="preserve">Išskaita (franšizės dydis) – </w:t>
            </w:r>
            <w:r w:rsidRPr="00A82D1A">
              <w:rPr>
                <w:lang w:eastAsia="lt-LT"/>
              </w:rPr>
              <w:t>100</w:t>
            </w:r>
            <w:r w:rsidR="00A82D1A" w:rsidRPr="00A82D1A">
              <w:rPr>
                <w:lang w:eastAsia="lt-LT"/>
              </w:rPr>
              <w:t>0</w:t>
            </w:r>
            <w:r w:rsidRPr="00A82D1A">
              <w:t xml:space="preserve"> Eur kiekvienam draudiminiam įvykiui.</w:t>
            </w:r>
          </w:p>
          <w:p w14:paraId="1228B3C8" w14:textId="77777777" w:rsidR="005C7497" w:rsidRPr="005C7497" w:rsidRDefault="005C7497" w:rsidP="005C7497">
            <w:pPr>
              <w:autoSpaceDE w:val="0"/>
              <w:autoSpaceDN w:val="0"/>
              <w:adjustRightInd w:val="0"/>
              <w:spacing w:line="254" w:lineRule="auto"/>
              <w:ind w:left="38" w:firstLine="284"/>
              <w:contextualSpacing/>
              <w:jc w:val="both"/>
              <w:rPr>
                <w:lang w:eastAsia="lt-LT"/>
              </w:rPr>
            </w:pPr>
            <w:r>
              <w:rPr>
                <w:lang w:eastAsia="lt-LT"/>
              </w:rPr>
              <w:t>3.</w:t>
            </w:r>
            <w:r w:rsidRPr="005C7497">
              <w:rPr>
                <w:lang w:eastAsia="lt-LT"/>
              </w:rPr>
              <w:t xml:space="preserve"> Įvykusio įvykio tyrimo, teismo išlaidos, taip pat išlaidos susijusios su trečiojo asmens pareikšto</w:t>
            </w:r>
          </w:p>
          <w:p w14:paraId="04EFA397" w14:textId="3E85AA97" w:rsidR="005C7497" w:rsidRDefault="005C7497" w:rsidP="005C7497">
            <w:pPr>
              <w:autoSpaceDE w:val="0"/>
              <w:autoSpaceDN w:val="0"/>
              <w:adjustRightInd w:val="0"/>
              <w:spacing w:line="254" w:lineRule="auto"/>
              <w:ind w:left="38" w:firstLine="284"/>
              <w:contextualSpacing/>
              <w:jc w:val="both"/>
              <w:rPr>
                <w:lang w:eastAsia="lt-LT"/>
              </w:rPr>
            </w:pPr>
            <w:r w:rsidRPr="005C7497">
              <w:rPr>
                <w:lang w:eastAsia="lt-LT"/>
              </w:rPr>
              <w:t>reikalavimo nagrinėjimu ir atsikirtimu į jį atlyginamos neviršijant draudimo sumos.</w:t>
            </w:r>
          </w:p>
          <w:p w14:paraId="6CE39BCE" w14:textId="06112AC2" w:rsidR="006A07E1" w:rsidRPr="0045396D" w:rsidRDefault="005C7497" w:rsidP="006A07E1">
            <w:pPr>
              <w:autoSpaceDE w:val="0"/>
              <w:autoSpaceDN w:val="0"/>
              <w:adjustRightInd w:val="0"/>
              <w:spacing w:line="254" w:lineRule="auto"/>
              <w:ind w:left="38" w:firstLine="284"/>
              <w:contextualSpacing/>
              <w:jc w:val="both"/>
              <w:rPr>
                <w:lang w:eastAsia="lt-LT"/>
              </w:rPr>
            </w:pPr>
            <w:r>
              <w:rPr>
                <w:lang w:eastAsia="lt-LT"/>
              </w:rPr>
              <w:lastRenderedPageBreak/>
              <w:t xml:space="preserve">4. </w:t>
            </w:r>
            <w:r w:rsidRPr="005C7497">
              <w:rPr>
                <w:lang w:eastAsia="lt-LT"/>
              </w:rPr>
              <w:t xml:space="preserve">Draudikas atlygina pagrįstas ir būtinas išlaidas patirtas dėl to, kad draudėjas ėmėsi jam prieinamų protingų priemonių žalai sumažinti, </w:t>
            </w:r>
            <w:r w:rsidR="006A07E1">
              <w:rPr>
                <w:lang w:eastAsia="lt-LT"/>
              </w:rPr>
              <w:t xml:space="preserve">padariniams pašalinti, </w:t>
            </w:r>
            <w:r w:rsidR="006A07E1" w:rsidRPr="006A07E1">
              <w:rPr>
                <w:lang w:eastAsia="lt-LT"/>
              </w:rPr>
              <w:t>įskaitant šalies teisės aktų pagrindu aplinkos apsaugos pareigūnų apskaičiuotas</w:t>
            </w:r>
            <w:r w:rsidR="006A07E1">
              <w:rPr>
                <w:lang w:eastAsia="lt-LT"/>
              </w:rPr>
              <w:t xml:space="preserve"> </w:t>
            </w:r>
            <w:r w:rsidR="006A07E1" w:rsidRPr="006A07E1">
              <w:rPr>
                <w:lang w:eastAsia="lt-LT"/>
              </w:rPr>
              <w:t>sumas</w:t>
            </w:r>
            <w:r w:rsidR="006A07E1">
              <w:rPr>
                <w:lang w:eastAsia="lt-LT"/>
              </w:rPr>
              <w:t xml:space="preserve">, </w:t>
            </w:r>
            <w:r w:rsidRPr="005C7497">
              <w:rPr>
                <w:lang w:eastAsia="lt-LT"/>
              </w:rPr>
              <w:t>bei</w:t>
            </w:r>
            <w:r>
              <w:rPr>
                <w:lang w:eastAsia="lt-LT"/>
              </w:rPr>
              <w:t xml:space="preserve"> </w:t>
            </w:r>
            <w:r w:rsidRPr="005C7497">
              <w:rPr>
                <w:lang w:eastAsia="lt-LT"/>
              </w:rPr>
              <w:t>išlaidas patirtas dėl to, kad Draudėjas laikėsi Draudiko nurodymų. Šiame punkte išvardintos</w:t>
            </w:r>
            <w:r>
              <w:rPr>
                <w:lang w:eastAsia="lt-LT"/>
              </w:rPr>
              <w:t xml:space="preserve"> </w:t>
            </w:r>
            <w:r w:rsidRPr="005C7497">
              <w:rPr>
                <w:lang w:eastAsia="lt-LT"/>
              </w:rPr>
              <w:t>išlaidos atlyginamos neatsižvelgiant į tai, ar atitinkamos priemonės davė teigiamą rezultatą.</w:t>
            </w:r>
          </w:p>
          <w:p w14:paraId="53C6B23C" w14:textId="413D7D75" w:rsidR="00306F9E" w:rsidRPr="00306F9E" w:rsidRDefault="006A07E1" w:rsidP="006A07E1">
            <w:pPr>
              <w:autoSpaceDE w:val="0"/>
              <w:autoSpaceDN w:val="0"/>
              <w:adjustRightInd w:val="0"/>
              <w:spacing w:line="254" w:lineRule="auto"/>
              <w:ind w:left="38" w:firstLine="284"/>
              <w:contextualSpacing/>
              <w:jc w:val="both"/>
              <w:rPr>
                <w:lang w:eastAsia="lt-LT"/>
              </w:rPr>
            </w:pPr>
            <w:r w:rsidRPr="00250B37">
              <w:rPr>
                <w:lang w:eastAsia="lt-LT"/>
              </w:rPr>
              <w:t>5</w:t>
            </w:r>
            <w:r w:rsidR="00306F9E" w:rsidRPr="0045396D">
              <w:rPr>
                <w:lang w:eastAsia="lt-LT"/>
              </w:rPr>
              <w:t xml:space="preserve">. </w:t>
            </w:r>
            <w:r w:rsidR="00306F9E" w:rsidRPr="00306F9E">
              <w:rPr>
                <w:lang w:eastAsia="lt-LT"/>
              </w:rPr>
              <w:t>Esant prieštaravimams tarp šioje</w:t>
            </w:r>
            <w:r w:rsidR="00306F9E" w:rsidRPr="0045396D">
              <w:rPr>
                <w:lang w:eastAsia="lt-LT"/>
              </w:rPr>
              <w:t xml:space="preserve"> techninėje</w:t>
            </w:r>
            <w:r w:rsidR="00306F9E" w:rsidRPr="00306F9E">
              <w:rPr>
                <w:lang w:eastAsia="lt-LT"/>
              </w:rPr>
              <w:t xml:space="preserve"> specifikacijoje numatytų sąlygų ir Draudiko Bendrosios civilinės atsakomybės draudimo taisyklių, vadovaujamasi </w:t>
            </w:r>
            <w:r w:rsidR="00306F9E" w:rsidRPr="0045396D">
              <w:rPr>
                <w:lang w:eastAsia="lt-LT"/>
              </w:rPr>
              <w:t xml:space="preserve">techninėje </w:t>
            </w:r>
            <w:r w:rsidR="00306F9E" w:rsidRPr="00306F9E">
              <w:rPr>
                <w:lang w:eastAsia="lt-LT"/>
              </w:rPr>
              <w:t>specifikacijoje numatytomis sąlygomis. Neaptartos nuostatos, darančios įtaką esminėms šalių teisėms ir pareigoms, galioja su sąlyga, kad nekeičia techninės specifikacijos nuostatų, nes priešingu atveju jos laikomos negaliojančiomis.</w:t>
            </w:r>
          </w:p>
        </w:tc>
      </w:tr>
    </w:tbl>
    <w:p w14:paraId="77FF7809" w14:textId="77777777" w:rsidR="00306F9E" w:rsidRPr="00306F9E" w:rsidRDefault="00306F9E" w:rsidP="00306F9E">
      <w:pPr>
        <w:rPr>
          <w:lang w:eastAsia="lt-LT"/>
        </w:rPr>
      </w:pPr>
    </w:p>
    <w:p w14:paraId="1EACE69C" w14:textId="77777777" w:rsidR="00306F9E" w:rsidRPr="00306F9E" w:rsidRDefault="00306F9E" w:rsidP="00306F9E">
      <w:pPr>
        <w:rPr>
          <w:lang w:eastAsia="lt-LT"/>
        </w:rPr>
      </w:pPr>
    </w:p>
    <w:p w14:paraId="54D5CEBA" w14:textId="77777777" w:rsidR="001C6066" w:rsidRPr="0045396D" w:rsidRDefault="001C6066" w:rsidP="00301D18">
      <w:pPr>
        <w:jc w:val="both"/>
      </w:pPr>
    </w:p>
    <w:p w14:paraId="2E82DC17" w14:textId="77777777" w:rsidR="001C6066" w:rsidRPr="0045396D" w:rsidRDefault="001C6066" w:rsidP="00301D18">
      <w:pPr>
        <w:jc w:val="both"/>
      </w:pPr>
    </w:p>
    <w:p w14:paraId="1D760A3D" w14:textId="77777777" w:rsidR="001C6066" w:rsidRPr="0045396D" w:rsidRDefault="001C6066" w:rsidP="00301D18">
      <w:pPr>
        <w:jc w:val="both"/>
      </w:pPr>
    </w:p>
    <w:p w14:paraId="704A0EA3" w14:textId="77777777" w:rsidR="001C6066" w:rsidRPr="0045396D" w:rsidRDefault="001C6066" w:rsidP="00301D18">
      <w:pPr>
        <w:jc w:val="both"/>
      </w:pPr>
    </w:p>
    <w:p w14:paraId="4EA92E41" w14:textId="77777777" w:rsidR="001C6066" w:rsidRPr="0045396D" w:rsidRDefault="001C6066" w:rsidP="00301D18">
      <w:pPr>
        <w:jc w:val="both"/>
      </w:pPr>
    </w:p>
    <w:p w14:paraId="4AB2F3DA" w14:textId="77777777" w:rsidR="001C6066" w:rsidRPr="0045396D" w:rsidRDefault="001C6066" w:rsidP="00301D18">
      <w:pPr>
        <w:jc w:val="both"/>
      </w:pPr>
    </w:p>
    <w:p w14:paraId="3F3855AC" w14:textId="77777777" w:rsidR="0045396D" w:rsidRPr="0045396D" w:rsidRDefault="0045396D" w:rsidP="00301D18">
      <w:pPr>
        <w:jc w:val="both"/>
      </w:pPr>
    </w:p>
    <w:p w14:paraId="55E36118" w14:textId="77777777" w:rsidR="0045396D" w:rsidRPr="0045396D" w:rsidRDefault="0045396D" w:rsidP="00301D18">
      <w:pPr>
        <w:jc w:val="both"/>
      </w:pPr>
    </w:p>
    <w:p w14:paraId="10CC745D" w14:textId="77777777" w:rsidR="0045396D" w:rsidRPr="0045396D" w:rsidRDefault="0045396D" w:rsidP="00301D18">
      <w:pPr>
        <w:jc w:val="both"/>
      </w:pPr>
    </w:p>
    <w:p w14:paraId="1546B0D8" w14:textId="77777777" w:rsidR="0045396D" w:rsidRPr="0045396D" w:rsidRDefault="0045396D" w:rsidP="00301D18">
      <w:pPr>
        <w:jc w:val="both"/>
      </w:pPr>
    </w:p>
    <w:p w14:paraId="6066A87F" w14:textId="77777777" w:rsidR="0045396D" w:rsidRPr="0045396D" w:rsidRDefault="0045396D" w:rsidP="00301D18">
      <w:pPr>
        <w:jc w:val="both"/>
      </w:pPr>
    </w:p>
    <w:p w14:paraId="074FC525" w14:textId="77777777" w:rsidR="0045396D" w:rsidRPr="0045396D" w:rsidRDefault="0045396D" w:rsidP="00301D18">
      <w:pPr>
        <w:jc w:val="both"/>
      </w:pPr>
    </w:p>
    <w:p w14:paraId="45CEDCBF" w14:textId="77777777" w:rsidR="0045396D" w:rsidRPr="0045396D" w:rsidRDefault="0045396D" w:rsidP="00301D18">
      <w:pPr>
        <w:jc w:val="both"/>
      </w:pPr>
    </w:p>
    <w:bookmarkEnd w:id="1"/>
    <w:p w14:paraId="6A6D0A1E" w14:textId="77777777" w:rsidR="00A82D1A" w:rsidRDefault="00A82D1A" w:rsidP="00BB14BA"/>
    <w:p w14:paraId="0BD51BB2" w14:textId="77777777" w:rsidR="00A82D1A" w:rsidRDefault="00A82D1A" w:rsidP="00BB14BA"/>
    <w:p w14:paraId="14125310" w14:textId="77777777" w:rsidR="00A82D1A" w:rsidRDefault="00A82D1A" w:rsidP="00BB14BA"/>
    <w:p w14:paraId="681BB8B4" w14:textId="77777777" w:rsidR="00A82D1A" w:rsidRDefault="00A82D1A" w:rsidP="00BB14BA"/>
    <w:p w14:paraId="5FDF3811" w14:textId="77777777" w:rsidR="00A82D1A" w:rsidRDefault="00A82D1A" w:rsidP="00BB14BA"/>
    <w:p w14:paraId="173B84E6" w14:textId="77777777" w:rsidR="00A82D1A" w:rsidRDefault="00A82D1A" w:rsidP="00BB14BA"/>
    <w:p w14:paraId="27313707" w14:textId="77777777" w:rsidR="00A82D1A" w:rsidRDefault="00A82D1A" w:rsidP="00BB14BA"/>
    <w:p w14:paraId="1F2A30B6" w14:textId="77777777" w:rsidR="00A82D1A" w:rsidRDefault="00A82D1A" w:rsidP="00BB14BA"/>
    <w:p w14:paraId="5A42036F" w14:textId="77777777" w:rsidR="00A82D1A" w:rsidRDefault="00A82D1A" w:rsidP="00BB14BA"/>
    <w:p w14:paraId="2EBAA738" w14:textId="77777777" w:rsidR="00A82D1A" w:rsidRDefault="00A82D1A" w:rsidP="00BB14BA"/>
    <w:p w14:paraId="30A67870" w14:textId="77777777" w:rsidR="00A82D1A" w:rsidRDefault="00A82D1A" w:rsidP="00BB14BA"/>
    <w:p w14:paraId="77F3101D" w14:textId="77777777" w:rsidR="00A82D1A" w:rsidRDefault="00A82D1A" w:rsidP="00BB14BA"/>
    <w:p w14:paraId="14502ADC" w14:textId="77777777" w:rsidR="00A82D1A" w:rsidRDefault="00A82D1A" w:rsidP="00BB14BA"/>
    <w:p w14:paraId="3958DB9E" w14:textId="77777777" w:rsidR="00A82D1A" w:rsidRDefault="00A82D1A" w:rsidP="00BB14BA"/>
    <w:p w14:paraId="66347239" w14:textId="77777777" w:rsidR="00A82D1A" w:rsidRDefault="00A82D1A" w:rsidP="00BB14BA"/>
    <w:p w14:paraId="256CB325" w14:textId="77777777" w:rsidR="00A82D1A" w:rsidRDefault="00A82D1A" w:rsidP="00BB14BA"/>
    <w:p w14:paraId="56B1EC76" w14:textId="77777777" w:rsidR="00A82D1A" w:rsidRDefault="00A82D1A" w:rsidP="00BB14BA"/>
    <w:p w14:paraId="0271167C" w14:textId="77777777" w:rsidR="00A82D1A" w:rsidRDefault="00A82D1A" w:rsidP="00BB14BA"/>
    <w:p w14:paraId="6C2DCBBC" w14:textId="77777777" w:rsidR="00A82D1A" w:rsidRDefault="00A82D1A" w:rsidP="00BB14BA"/>
    <w:p w14:paraId="6E8366B6" w14:textId="77777777" w:rsidR="00A82D1A" w:rsidRDefault="00A82D1A" w:rsidP="00BB14BA"/>
    <w:p w14:paraId="517B636F" w14:textId="77777777" w:rsidR="00A82D1A" w:rsidRDefault="00A82D1A" w:rsidP="00BB14BA"/>
    <w:p w14:paraId="44C6FCD1" w14:textId="77777777" w:rsidR="00A82D1A" w:rsidRDefault="00A82D1A" w:rsidP="00BB14BA"/>
    <w:p w14:paraId="75558692" w14:textId="77777777" w:rsidR="00A82D1A" w:rsidRDefault="00A82D1A" w:rsidP="00BB14BA"/>
    <w:p w14:paraId="5FD7CAE4" w14:textId="77777777" w:rsidR="00A82D1A" w:rsidRDefault="00A82D1A" w:rsidP="00BB14BA"/>
    <w:p w14:paraId="48B86786" w14:textId="77777777" w:rsidR="00A82D1A" w:rsidRDefault="00A82D1A" w:rsidP="00BB14BA"/>
    <w:p w14:paraId="6F813203" w14:textId="77777777" w:rsidR="00A82D1A" w:rsidRDefault="00A82D1A" w:rsidP="00BB14BA"/>
    <w:p w14:paraId="739D11B4" w14:textId="65685B3D" w:rsidR="004E1910" w:rsidRDefault="00BB14BA" w:rsidP="00BB14BA">
      <w:r w:rsidRPr="00A82D1A">
        <w:lastRenderedPageBreak/>
        <w:t>KVALIFIKACIJOS REIKALAVIMAI</w:t>
      </w:r>
    </w:p>
    <w:p w14:paraId="4EF20FD5" w14:textId="77777777" w:rsidR="004E1910" w:rsidRPr="00A82D1A" w:rsidRDefault="004E1910" w:rsidP="00A82D1A">
      <w:pPr>
        <w:jc w:val="right"/>
      </w:pPr>
    </w:p>
    <w:p w14:paraId="2FD71E01" w14:textId="77777777" w:rsidR="00301D18" w:rsidRPr="0045396D" w:rsidRDefault="00301D18" w:rsidP="00301D18">
      <w:pPr>
        <w:jc w:val="right"/>
      </w:pPr>
    </w:p>
    <w:p w14:paraId="1B34201B" w14:textId="77777777" w:rsidR="00301D18" w:rsidRPr="0045396D" w:rsidRDefault="00301D18" w:rsidP="00301D18">
      <w:pPr>
        <w:jc w:val="right"/>
      </w:pPr>
    </w:p>
    <w:p w14:paraId="79719D35" w14:textId="27D108E9" w:rsidR="00A0289C" w:rsidRPr="0045396D" w:rsidRDefault="00A0289C" w:rsidP="006030F7"/>
    <w:p w14:paraId="6EA3331E" w14:textId="16A8FEA8" w:rsidR="00622522" w:rsidRPr="0045396D" w:rsidRDefault="00622522" w:rsidP="00301D18">
      <w:pPr>
        <w:rPr>
          <w:b/>
          <w:bCs/>
        </w:rPr>
      </w:pPr>
    </w:p>
    <w:p w14:paraId="6F84D7D2" w14:textId="77777777" w:rsidR="00A0289C" w:rsidRPr="0045396D" w:rsidRDefault="00A0289C" w:rsidP="00301D18">
      <w:pPr>
        <w:jc w:val="right"/>
      </w:pPr>
    </w:p>
    <w:tbl>
      <w:tblPr>
        <w:tblStyle w:val="TableGrid3"/>
        <w:tblpPr w:leftFromText="180" w:rightFromText="180" w:horzAnchor="margin" w:tblpY="770"/>
        <w:tblW w:w="5000" w:type="pct"/>
        <w:tblLayout w:type="fixed"/>
        <w:tblLook w:val="04A0" w:firstRow="1" w:lastRow="0" w:firstColumn="1" w:lastColumn="0" w:noHBand="0" w:noVBand="1"/>
      </w:tblPr>
      <w:tblGrid>
        <w:gridCol w:w="649"/>
        <w:gridCol w:w="2180"/>
        <w:gridCol w:w="3545"/>
        <w:gridCol w:w="142"/>
        <w:gridCol w:w="2688"/>
      </w:tblGrid>
      <w:tr w:rsidR="00622522" w:rsidRPr="0045396D" w14:paraId="1AF19C5E" w14:textId="77777777" w:rsidTr="00A0289C">
        <w:trPr>
          <w:cantSplit/>
          <w:tblHeader/>
        </w:trPr>
        <w:tc>
          <w:tcPr>
            <w:tcW w:w="353"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hideMark/>
          </w:tcPr>
          <w:p w14:paraId="2EC54594" w14:textId="09AFB928" w:rsidR="00622522" w:rsidRPr="0045396D" w:rsidRDefault="00622522" w:rsidP="00301D18">
            <w:pPr>
              <w:jc w:val="center"/>
              <w:rPr>
                <w:b/>
                <w:bCs/>
                <w:sz w:val="20"/>
                <w:szCs w:val="20"/>
                <w:lang w:eastAsia="lt-LT"/>
              </w:rPr>
            </w:pPr>
            <w:r w:rsidRPr="0045396D">
              <w:rPr>
                <w:rFonts w:eastAsia="Calibri"/>
                <w:b/>
                <w:bCs/>
                <w:sz w:val="20"/>
                <w:szCs w:val="20"/>
                <w:lang w:eastAsia="lt-LT"/>
              </w:rPr>
              <w:t>E</w:t>
            </w:r>
            <w:r w:rsidR="001C6066" w:rsidRPr="0045396D">
              <w:rPr>
                <w:rFonts w:eastAsia="Calibri"/>
                <w:b/>
                <w:bCs/>
                <w:sz w:val="20"/>
                <w:szCs w:val="20"/>
                <w:lang w:eastAsia="lt-LT"/>
              </w:rPr>
              <w:t>E</w:t>
            </w:r>
            <w:r w:rsidRPr="0045396D">
              <w:rPr>
                <w:rFonts w:eastAsia="Calibri"/>
                <w:b/>
                <w:bCs/>
                <w:sz w:val="20"/>
                <w:szCs w:val="20"/>
                <w:lang w:eastAsia="lt-LT"/>
              </w:rPr>
              <w:t>il. Nr.</w:t>
            </w:r>
          </w:p>
        </w:tc>
        <w:tc>
          <w:tcPr>
            <w:tcW w:w="1184" w:type="pct"/>
            <w:tcBorders>
              <w:top w:val="single" w:sz="4" w:space="0" w:color="000000"/>
              <w:left w:val="single" w:sz="4" w:space="0" w:color="000000"/>
              <w:bottom w:val="single" w:sz="4" w:space="0" w:color="000000"/>
              <w:right w:val="single" w:sz="4" w:space="0" w:color="auto"/>
            </w:tcBorders>
            <w:shd w:val="clear" w:color="auto" w:fill="B8CCE4" w:themeFill="accent1" w:themeFillTint="66"/>
            <w:vAlign w:val="center"/>
            <w:hideMark/>
          </w:tcPr>
          <w:p w14:paraId="610AFFA7" w14:textId="14FB46D1" w:rsidR="00622522" w:rsidRPr="0045396D" w:rsidRDefault="00622522" w:rsidP="00301D18">
            <w:pPr>
              <w:ind w:firstLine="0"/>
              <w:jc w:val="center"/>
              <w:rPr>
                <w:rFonts w:eastAsia="Calibri"/>
                <w:b/>
                <w:bCs/>
                <w:sz w:val="22"/>
                <w:szCs w:val="22"/>
                <w:lang w:eastAsia="lt-LT"/>
              </w:rPr>
            </w:pPr>
            <w:r w:rsidRPr="0045396D">
              <w:rPr>
                <w:b/>
                <w:bCs/>
                <w:color w:val="000000"/>
                <w:sz w:val="22"/>
                <w:szCs w:val="22"/>
                <w:lang w:eastAsia="lt-LT"/>
              </w:rPr>
              <w:t>Kvalifikacijos reikalavimas</w:t>
            </w:r>
          </w:p>
        </w:tc>
        <w:tc>
          <w:tcPr>
            <w:tcW w:w="2003" w:type="pct"/>
            <w:gridSpan w:val="2"/>
            <w:tcBorders>
              <w:top w:val="single" w:sz="4" w:space="0" w:color="000000"/>
              <w:left w:val="single" w:sz="4" w:space="0" w:color="auto"/>
              <w:bottom w:val="single" w:sz="4" w:space="0" w:color="000000"/>
              <w:right w:val="single" w:sz="4" w:space="0" w:color="000000"/>
            </w:tcBorders>
            <w:shd w:val="clear" w:color="auto" w:fill="B8CCE4" w:themeFill="accent1" w:themeFillTint="66"/>
            <w:vAlign w:val="center"/>
          </w:tcPr>
          <w:p w14:paraId="7DFE8F0B" w14:textId="7464A317" w:rsidR="00622522" w:rsidRPr="0045396D" w:rsidRDefault="00622522" w:rsidP="00301D18">
            <w:pPr>
              <w:autoSpaceDE w:val="0"/>
              <w:autoSpaceDN w:val="0"/>
              <w:adjustRightInd w:val="0"/>
              <w:ind w:firstLine="0"/>
              <w:jc w:val="center"/>
              <w:rPr>
                <w:b/>
                <w:bCs/>
                <w:color w:val="000000"/>
                <w:sz w:val="22"/>
                <w:szCs w:val="22"/>
                <w:lang w:eastAsia="lt-LT"/>
              </w:rPr>
            </w:pPr>
            <w:r w:rsidRPr="0045396D">
              <w:rPr>
                <w:b/>
                <w:bCs/>
                <w:color w:val="000000"/>
                <w:sz w:val="22"/>
                <w:szCs w:val="22"/>
                <w:lang w:eastAsia="lt-LT"/>
              </w:rPr>
              <w:t>Atitiktį reikalavimui įrodantys</w:t>
            </w:r>
            <w:r w:rsidR="00A0289C" w:rsidRPr="0045396D">
              <w:rPr>
                <w:b/>
                <w:bCs/>
                <w:color w:val="000000"/>
                <w:sz w:val="22"/>
                <w:szCs w:val="22"/>
                <w:lang w:eastAsia="lt-LT"/>
              </w:rPr>
              <w:t xml:space="preserve"> </w:t>
            </w:r>
            <w:r w:rsidRPr="0045396D">
              <w:rPr>
                <w:b/>
                <w:bCs/>
                <w:color w:val="000000"/>
                <w:sz w:val="22"/>
                <w:szCs w:val="22"/>
                <w:lang w:eastAsia="lt-LT"/>
              </w:rPr>
              <w:t>dokumentai</w:t>
            </w:r>
          </w:p>
        </w:tc>
        <w:tc>
          <w:tcPr>
            <w:tcW w:w="1460"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29C28FFC" w14:textId="77777777" w:rsidR="00622522" w:rsidRPr="0045396D" w:rsidRDefault="00622522" w:rsidP="00301D18">
            <w:pPr>
              <w:autoSpaceDE w:val="0"/>
              <w:autoSpaceDN w:val="0"/>
              <w:adjustRightInd w:val="0"/>
              <w:ind w:firstLine="34"/>
              <w:jc w:val="center"/>
              <w:rPr>
                <w:b/>
                <w:bCs/>
                <w:color w:val="000000"/>
                <w:sz w:val="22"/>
                <w:szCs w:val="22"/>
                <w:lang w:eastAsia="lt-LT"/>
              </w:rPr>
            </w:pPr>
            <w:r w:rsidRPr="0045396D">
              <w:rPr>
                <w:b/>
                <w:bCs/>
                <w:color w:val="000000"/>
                <w:sz w:val="22"/>
                <w:szCs w:val="22"/>
                <w:lang w:eastAsia="lt-LT"/>
              </w:rPr>
              <w:t>Subjektas, kuris turi atitikti reikalavimą</w:t>
            </w:r>
          </w:p>
          <w:p w14:paraId="281A7B1C" w14:textId="77777777" w:rsidR="00622522" w:rsidRPr="0045396D" w:rsidRDefault="00622522" w:rsidP="00301D18">
            <w:pPr>
              <w:autoSpaceDE w:val="0"/>
              <w:autoSpaceDN w:val="0"/>
              <w:adjustRightInd w:val="0"/>
              <w:jc w:val="center"/>
              <w:rPr>
                <w:b/>
                <w:bCs/>
                <w:color w:val="000000"/>
                <w:sz w:val="22"/>
                <w:szCs w:val="22"/>
                <w:lang w:eastAsia="lt-LT"/>
              </w:rPr>
            </w:pPr>
          </w:p>
        </w:tc>
      </w:tr>
      <w:tr w:rsidR="00622522" w:rsidRPr="0045396D" w14:paraId="398D17BA" w14:textId="77777777" w:rsidTr="00622522">
        <w:tc>
          <w:tcPr>
            <w:tcW w:w="353" w:type="pct"/>
            <w:tcBorders>
              <w:top w:val="single" w:sz="4" w:space="0" w:color="000000"/>
              <w:left w:val="single" w:sz="4" w:space="0" w:color="000000"/>
              <w:bottom w:val="single" w:sz="4" w:space="0" w:color="000000"/>
              <w:right w:val="single" w:sz="4" w:space="0" w:color="000000"/>
            </w:tcBorders>
          </w:tcPr>
          <w:p w14:paraId="420888A8" w14:textId="77777777" w:rsidR="00622522" w:rsidRPr="0045396D" w:rsidRDefault="00622522">
            <w:pPr>
              <w:numPr>
                <w:ilvl w:val="0"/>
                <w:numId w:val="3"/>
              </w:numPr>
              <w:ind w:left="0" w:firstLine="0"/>
              <w:contextualSpacing/>
              <w:rPr>
                <w:rFonts w:eastAsia="Calibri"/>
                <w:sz w:val="20"/>
                <w:szCs w:val="20"/>
                <w:lang w:eastAsia="lt-LT"/>
              </w:rPr>
            </w:pPr>
          </w:p>
        </w:tc>
        <w:tc>
          <w:tcPr>
            <w:tcW w:w="4647" w:type="pct"/>
            <w:gridSpan w:val="4"/>
            <w:tcBorders>
              <w:top w:val="single" w:sz="4" w:space="0" w:color="000000"/>
              <w:left w:val="single" w:sz="4" w:space="0" w:color="000000"/>
              <w:bottom w:val="single" w:sz="4" w:space="0" w:color="000000"/>
              <w:right w:val="single" w:sz="4" w:space="0" w:color="000000"/>
            </w:tcBorders>
          </w:tcPr>
          <w:p w14:paraId="5C6F6BF2" w14:textId="77777777" w:rsidR="00622522" w:rsidRPr="0045396D" w:rsidRDefault="00622522" w:rsidP="00301D18">
            <w:pPr>
              <w:autoSpaceDE w:val="0"/>
              <w:autoSpaceDN w:val="0"/>
              <w:adjustRightInd w:val="0"/>
              <w:rPr>
                <w:b/>
                <w:bCs/>
                <w:color w:val="000000"/>
                <w:sz w:val="22"/>
                <w:szCs w:val="22"/>
                <w:lang w:eastAsia="lt-LT"/>
              </w:rPr>
            </w:pPr>
            <w:r w:rsidRPr="0045396D">
              <w:rPr>
                <w:b/>
                <w:bCs/>
                <w:color w:val="000000"/>
                <w:sz w:val="22"/>
                <w:szCs w:val="22"/>
                <w:lang w:eastAsia="lt-LT"/>
              </w:rPr>
              <w:t>Teisė verstis veikla</w:t>
            </w:r>
          </w:p>
        </w:tc>
      </w:tr>
      <w:tr w:rsidR="00622522" w:rsidRPr="0045396D" w14:paraId="6259DB6E" w14:textId="77777777" w:rsidTr="008B5E9C">
        <w:tc>
          <w:tcPr>
            <w:tcW w:w="353" w:type="pct"/>
            <w:tcBorders>
              <w:top w:val="single" w:sz="4" w:space="0" w:color="000000"/>
              <w:left w:val="single" w:sz="4" w:space="0" w:color="000000"/>
              <w:bottom w:val="single" w:sz="4" w:space="0" w:color="000000"/>
              <w:right w:val="single" w:sz="4" w:space="0" w:color="000000"/>
            </w:tcBorders>
          </w:tcPr>
          <w:p w14:paraId="74D41B3A" w14:textId="6370FEA6" w:rsidR="00622522" w:rsidRPr="0045396D" w:rsidRDefault="00622522" w:rsidP="009E63CE">
            <w:pPr>
              <w:ind w:left="-1079"/>
              <w:contextualSpacing/>
              <w:jc w:val="right"/>
              <w:rPr>
                <w:rFonts w:eastAsia="Calibri"/>
                <w:sz w:val="20"/>
                <w:szCs w:val="20"/>
                <w:lang w:eastAsia="lt-LT"/>
              </w:rPr>
            </w:pPr>
            <w:r w:rsidRPr="0045396D">
              <w:rPr>
                <w:rFonts w:eastAsia="Calibri"/>
                <w:sz w:val="20"/>
                <w:szCs w:val="20"/>
                <w:lang w:eastAsia="lt-LT"/>
              </w:rPr>
              <w:t>1</w:t>
            </w:r>
            <w:r w:rsidR="009E63CE" w:rsidRPr="0045396D">
              <w:rPr>
                <w:rFonts w:eastAsia="Calibri"/>
                <w:sz w:val="20"/>
                <w:szCs w:val="20"/>
                <w:lang w:eastAsia="lt-LT"/>
              </w:rPr>
              <w:t>.</w:t>
            </w:r>
            <w:r w:rsidRPr="0045396D">
              <w:rPr>
                <w:rFonts w:eastAsia="Calibri"/>
                <w:sz w:val="20"/>
                <w:szCs w:val="20"/>
                <w:lang w:eastAsia="lt-LT"/>
              </w:rPr>
              <w:t xml:space="preserve"> </w:t>
            </w:r>
          </w:p>
        </w:tc>
        <w:tc>
          <w:tcPr>
            <w:tcW w:w="1184" w:type="pct"/>
            <w:tcBorders>
              <w:top w:val="single" w:sz="4" w:space="0" w:color="000000"/>
              <w:left w:val="single" w:sz="4" w:space="0" w:color="000000"/>
              <w:bottom w:val="single" w:sz="4" w:space="0" w:color="000000"/>
              <w:right w:val="single" w:sz="4" w:space="0" w:color="auto"/>
            </w:tcBorders>
          </w:tcPr>
          <w:p w14:paraId="0825660D" w14:textId="77777777" w:rsidR="00622522" w:rsidRPr="0045396D" w:rsidRDefault="00622522" w:rsidP="00301D18">
            <w:pPr>
              <w:ind w:firstLine="0"/>
              <w:rPr>
                <w:sz w:val="22"/>
                <w:szCs w:val="22"/>
                <w:u w:color="000000"/>
                <w14:textOutline w14:w="12700" w14:cap="flat" w14:cmpd="sng" w14:algn="ctr">
                  <w14:noFill/>
                  <w14:prstDash w14:val="solid"/>
                  <w14:miter w14:lim="100000"/>
                </w14:textOutline>
              </w:rPr>
            </w:pPr>
            <w:r w:rsidRPr="0045396D">
              <w:rPr>
                <w:sz w:val="22"/>
                <w:szCs w:val="22"/>
                <w:u w:color="000000"/>
                <w14:textOutline w14:w="12700" w14:cap="flat" w14:cmpd="sng" w14:algn="ctr">
                  <w14:noFill/>
                  <w14:prstDash w14:val="solid"/>
                  <w14:miter w14:lim="100000"/>
                </w14:textOutline>
              </w:rPr>
              <w:t xml:space="preserve">Tiekėjas turi teisę verstis bendrosios civilinės atsakomybės draudimo veikla. Reikalaujamos veiklos teisinis pagrindas – Lietuvos Respublikos draudimo </w:t>
            </w:r>
            <w:r w:rsidRPr="0045396D">
              <w:rPr>
                <w:rFonts w:eastAsia="Helvetica Neue Light"/>
                <w:color w:val="000000"/>
                <w:sz w:val="22"/>
                <w:szCs w:val="22"/>
                <w:u w:color="000000"/>
                <w14:textOutline w14:w="12700" w14:cap="flat" w14:cmpd="sng" w14:algn="ctr">
                  <w14:noFill/>
                  <w14:prstDash w14:val="solid"/>
                  <w14:miter w14:lim="100000"/>
                </w14:textOutline>
              </w:rPr>
              <w:t>įstatymo 3 str. 1 d.</w:t>
            </w:r>
          </w:p>
        </w:tc>
        <w:tc>
          <w:tcPr>
            <w:tcW w:w="1926" w:type="pct"/>
            <w:tcBorders>
              <w:top w:val="single" w:sz="4" w:space="0" w:color="000000"/>
              <w:left w:val="single" w:sz="4" w:space="0" w:color="auto"/>
              <w:bottom w:val="single" w:sz="4" w:space="0" w:color="000000"/>
              <w:right w:val="single" w:sz="4" w:space="0" w:color="000000"/>
            </w:tcBorders>
          </w:tcPr>
          <w:p w14:paraId="1DC8BC71" w14:textId="26F9D035" w:rsidR="00622522" w:rsidRPr="0045396D" w:rsidRDefault="00622522" w:rsidP="000D5B87">
            <w:pPr>
              <w:snapToGrid w:val="0"/>
              <w:ind w:firstLine="0"/>
              <w:rPr>
                <w:sz w:val="22"/>
                <w:szCs w:val="22"/>
                <w:lang w:eastAsia="lt-LT"/>
              </w:rPr>
            </w:pPr>
            <w:r w:rsidRPr="0045396D">
              <w:rPr>
                <w:sz w:val="22"/>
                <w:szCs w:val="22"/>
                <w:lang w:eastAsia="lt-LT"/>
              </w:rPr>
              <w:t>Lietuvos Respubliko</w:t>
            </w:r>
            <w:r w:rsidR="000D5B87" w:rsidRPr="0045396D">
              <w:rPr>
                <w:sz w:val="22"/>
                <w:szCs w:val="22"/>
                <w:lang w:eastAsia="lt-LT"/>
              </w:rPr>
              <w:t>je draudimo veiklą vykdantis</w:t>
            </w:r>
            <w:r w:rsidRPr="0045396D">
              <w:rPr>
                <w:sz w:val="22"/>
                <w:szCs w:val="22"/>
                <w:lang w:eastAsia="lt-LT"/>
              </w:rPr>
              <w:t xml:space="preserve"> tiekėj</w:t>
            </w:r>
            <w:r w:rsidR="000D5B87" w:rsidRPr="0045396D">
              <w:rPr>
                <w:sz w:val="22"/>
                <w:szCs w:val="22"/>
                <w:lang w:eastAsia="lt-LT"/>
              </w:rPr>
              <w:t>as pateikia</w:t>
            </w:r>
            <w:r w:rsidRPr="0045396D">
              <w:rPr>
                <w:sz w:val="22"/>
                <w:szCs w:val="22"/>
                <w:lang w:eastAsia="lt-LT"/>
              </w:rPr>
              <w:t xml:space="preserve">  Lietuvos banko išduota draudimo veiklos licencija, suteikianti teisę vykdyti civilinės atsakomybės draudimo veiklą, kurią perkančioji organizacija patikrins naudodamasi Lietuvos banko (http://www.lb.lt) registrais. </w:t>
            </w:r>
          </w:p>
          <w:p w14:paraId="3E77B048" w14:textId="77777777" w:rsidR="000D5B87" w:rsidRPr="0045396D" w:rsidRDefault="000D5B87" w:rsidP="000D5B87">
            <w:pPr>
              <w:snapToGrid w:val="0"/>
              <w:ind w:firstLine="0"/>
              <w:rPr>
                <w:sz w:val="22"/>
                <w:szCs w:val="22"/>
                <w:lang w:eastAsia="lt-LT"/>
              </w:rPr>
            </w:pPr>
          </w:p>
          <w:p w14:paraId="38F20BF9" w14:textId="58B54DD4" w:rsidR="00622522" w:rsidRPr="0045396D" w:rsidRDefault="00622522" w:rsidP="000D5B87">
            <w:pPr>
              <w:snapToGrid w:val="0"/>
              <w:ind w:firstLine="0"/>
              <w:rPr>
                <w:sz w:val="22"/>
                <w:szCs w:val="22"/>
                <w:lang w:eastAsia="lt-LT"/>
              </w:rPr>
            </w:pPr>
            <w:r w:rsidRPr="0045396D">
              <w:rPr>
                <w:sz w:val="22"/>
                <w:szCs w:val="22"/>
                <w:lang w:eastAsia="lt-LT"/>
              </w:rPr>
              <w:t xml:space="preserve">Užsienio tiekėjas pateikia lygiaverčius dokumentus. </w:t>
            </w:r>
          </w:p>
          <w:p w14:paraId="2DE74F2E" w14:textId="77777777" w:rsidR="000D5B87" w:rsidRPr="0045396D" w:rsidRDefault="000D5B87" w:rsidP="000D5B87">
            <w:pPr>
              <w:snapToGrid w:val="0"/>
              <w:ind w:firstLine="0"/>
              <w:rPr>
                <w:sz w:val="22"/>
                <w:szCs w:val="22"/>
                <w:lang w:eastAsia="lt-LT"/>
              </w:rPr>
            </w:pPr>
          </w:p>
          <w:p w14:paraId="38C22FE4" w14:textId="10B29413" w:rsidR="00622522" w:rsidRPr="0045396D" w:rsidRDefault="00622522" w:rsidP="000D5B87">
            <w:pPr>
              <w:snapToGrid w:val="0"/>
              <w:ind w:firstLine="0"/>
              <w:rPr>
                <w:sz w:val="22"/>
                <w:szCs w:val="22"/>
                <w:lang w:eastAsia="lt-LT"/>
              </w:rPr>
            </w:pPr>
            <w:r w:rsidRPr="0045396D">
              <w:rPr>
                <w:sz w:val="22"/>
                <w:szCs w:val="22"/>
                <w:lang w:eastAsia="lt-LT"/>
              </w:rPr>
              <w:t xml:space="preserve">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w:t>
            </w:r>
          </w:p>
          <w:p w14:paraId="1FC2A7C9" w14:textId="77777777" w:rsidR="000D5B87" w:rsidRPr="0045396D" w:rsidRDefault="000D5B87" w:rsidP="000D5B87">
            <w:pPr>
              <w:snapToGrid w:val="0"/>
              <w:ind w:firstLine="0"/>
              <w:rPr>
                <w:sz w:val="22"/>
                <w:szCs w:val="22"/>
                <w:lang w:eastAsia="lt-LT"/>
              </w:rPr>
            </w:pPr>
          </w:p>
          <w:p w14:paraId="0CB40EE7" w14:textId="1DD56CFB" w:rsidR="00622522" w:rsidRPr="0045396D" w:rsidRDefault="00622522" w:rsidP="000D5B87">
            <w:pPr>
              <w:snapToGrid w:val="0"/>
              <w:ind w:firstLine="0"/>
              <w:rPr>
                <w:sz w:val="22"/>
                <w:szCs w:val="22"/>
                <w:lang w:eastAsia="lt-LT"/>
              </w:rPr>
            </w:pPr>
            <w:r w:rsidRPr="0045396D">
              <w:rPr>
                <w:sz w:val="22"/>
                <w:szCs w:val="22"/>
                <w:lang w:eastAsia="lt-LT"/>
              </w:rPr>
              <w:t>Užsienio tiekėjo turimos kvalifikacijos patvirtinimo dokumentai Lietuvoje gali būti išduoti ir po galutinės pasiūlymų pateikimo datos iki pirkimo sutarties sudarymo dienos.</w:t>
            </w:r>
            <w:r w:rsidRPr="0045396D">
              <w:rPr>
                <w:rFonts w:eastAsia="Arial Unicode MS"/>
                <w:sz w:val="22"/>
                <w:szCs w:val="22"/>
                <w:lang w:eastAsia="en-US"/>
              </w:rPr>
              <w:t xml:space="preserve"> </w:t>
            </w:r>
            <w:r w:rsidRPr="0045396D">
              <w:rPr>
                <w:sz w:val="22"/>
                <w:szCs w:val="22"/>
                <w:lang w:eastAsia="lt-LT"/>
              </w:rPr>
              <w:t>Tokiu atveju, tiekėjai turi pateikti kilmės šalyje išduoto dokumento kopiją ir prašymo išduoti teisės pripažinimo dokumentą kopiją, o iki pasirašant sutartį turės pateikti ir patį teisės pripažinimo dokumentą.</w:t>
            </w:r>
          </w:p>
          <w:p w14:paraId="16167EFD" w14:textId="77777777" w:rsidR="000D5B87" w:rsidRPr="0045396D" w:rsidRDefault="000D5B87" w:rsidP="000D5B87">
            <w:pPr>
              <w:ind w:firstLine="0"/>
              <w:rPr>
                <w:rFonts w:eastAsia="Arial Unicode MS"/>
                <w:i/>
                <w:iCs/>
                <w:sz w:val="22"/>
                <w:szCs w:val="22"/>
                <w:u w:val="single"/>
                <w:shd w:val="clear" w:color="auto" w:fill="FFFFFF"/>
                <w:lang w:eastAsia="lt-LT"/>
              </w:rPr>
            </w:pPr>
          </w:p>
          <w:p w14:paraId="4C3FA237" w14:textId="09AB9241" w:rsidR="00622522" w:rsidRPr="0045396D" w:rsidRDefault="00622522" w:rsidP="000D5B87">
            <w:pPr>
              <w:ind w:firstLine="0"/>
              <w:rPr>
                <w:i/>
                <w:iCs/>
                <w:sz w:val="22"/>
                <w:szCs w:val="22"/>
                <w:lang w:eastAsia="lt-LT"/>
              </w:rPr>
            </w:pPr>
            <w:r w:rsidRPr="0045396D">
              <w:rPr>
                <w:rFonts w:eastAsia="Arial Unicode MS"/>
                <w:i/>
                <w:iCs/>
                <w:sz w:val="22"/>
                <w:szCs w:val="22"/>
                <w:u w:val="single"/>
                <w:shd w:val="clear" w:color="auto" w:fill="FFFFFF"/>
                <w:lang w:eastAsia="lt-LT"/>
              </w:rPr>
              <w:t>Pateikiami skenuoti dokumentai elektroninėje formoje.</w:t>
            </w:r>
          </w:p>
        </w:tc>
        <w:tc>
          <w:tcPr>
            <w:tcW w:w="1537" w:type="pct"/>
            <w:gridSpan w:val="2"/>
            <w:tcBorders>
              <w:top w:val="single" w:sz="4" w:space="0" w:color="000000"/>
              <w:left w:val="single" w:sz="4" w:space="0" w:color="000000"/>
              <w:bottom w:val="single" w:sz="4" w:space="0" w:color="000000"/>
              <w:right w:val="single" w:sz="4" w:space="0" w:color="000000"/>
            </w:tcBorders>
          </w:tcPr>
          <w:p w14:paraId="403F0022" w14:textId="77777777" w:rsidR="00622522" w:rsidRPr="0045396D" w:rsidRDefault="00622522" w:rsidP="000D5B87">
            <w:pPr>
              <w:autoSpaceDE w:val="0"/>
              <w:autoSpaceDN w:val="0"/>
              <w:adjustRightInd w:val="0"/>
              <w:ind w:firstLine="0"/>
              <w:rPr>
                <w:sz w:val="22"/>
                <w:szCs w:val="22"/>
                <w:lang w:eastAsia="lt-LT"/>
              </w:rPr>
            </w:pPr>
            <w:r w:rsidRPr="0045396D">
              <w:rPr>
                <w:sz w:val="22"/>
                <w:szCs w:val="22"/>
                <w:lang w:eastAsia="lt-LT"/>
              </w:rPr>
              <w:t>Tiekėjas, kiekvienas tiekėjų grupės narys, jeigu pasiūlymą teikia ūkio subjektų grupė, ūkio subjektas, kurio pajėgumais remiasi tiekėjas, pagal jų prisiimamus įsipareigojimus pirkimo sutarčiai vykdyti.</w:t>
            </w:r>
          </w:p>
          <w:p w14:paraId="43B9A3E2" w14:textId="77777777" w:rsidR="000D5B87" w:rsidRPr="0045396D" w:rsidRDefault="000D5B87" w:rsidP="000D5B87">
            <w:pPr>
              <w:autoSpaceDE w:val="0"/>
              <w:autoSpaceDN w:val="0"/>
              <w:adjustRightInd w:val="0"/>
              <w:ind w:firstLine="0"/>
              <w:rPr>
                <w:sz w:val="22"/>
                <w:szCs w:val="22"/>
                <w:lang w:eastAsia="lt-LT"/>
              </w:rPr>
            </w:pPr>
          </w:p>
          <w:p w14:paraId="4BF4DE42" w14:textId="152190B8" w:rsidR="00622522" w:rsidRPr="0045396D" w:rsidRDefault="00622522" w:rsidP="000D5B87">
            <w:pPr>
              <w:autoSpaceDE w:val="0"/>
              <w:autoSpaceDN w:val="0"/>
              <w:adjustRightInd w:val="0"/>
              <w:ind w:firstLine="0"/>
              <w:rPr>
                <w:sz w:val="22"/>
                <w:szCs w:val="22"/>
                <w:lang w:eastAsia="lt-LT"/>
              </w:rPr>
            </w:pPr>
            <w:r w:rsidRPr="0045396D">
              <w:rPr>
                <w:sz w:val="22"/>
                <w:szCs w:val="22"/>
                <w:lang w:eastAsia="lt-LT"/>
              </w:rPr>
              <w:t>Tiekėjas gali remtis kitų ūkio subjektų pajėgumais tik tuomet, kai tie subjektai, kurių pajėgumais buvo pasiremta, patys tieks prekes, teiks paslaugas ar atliks darbus, kuriems reikia jų pajėgumų.</w:t>
            </w:r>
          </w:p>
          <w:p w14:paraId="694B4B6E" w14:textId="77777777" w:rsidR="000D5B87" w:rsidRPr="0045396D" w:rsidRDefault="000D5B87" w:rsidP="000D5B87">
            <w:pPr>
              <w:autoSpaceDE w:val="0"/>
              <w:autoSpaceDN w:val="0"/>
              <w:adjustRightInd w:val="0"/>
              <w:ind w:firstLine="0"/>
              <w:rPr>
                <w:sz w:val="22"/>
                <w:szCs w:val="22"/>
                <w:lang w:eastAsia="lt-LT"/>
              </w:rPr>
            </w:pPr>
          </w:p>
          <w:p w14:paraId="0BFF75E0" w14:textId="38C7EFE7" w:rsidR="00622522" w:rsidRPr="0045396D" w:rsidRDefault="00622522" w:rsidP="000D5B87">
            <w:pPr>
              <w:autoSpaceDE w:val="0"/>
              <w:autoSpaceDN w:val="0"/>
              <w:adjustRightInd w:val="0"/>
              <w:ind w:firstLine="0"/>
              <w:rPr>
                <w:color w:val="000000"/>
                <w:sz w:val="22"/>
                <w:szCs w:val="22"/>
                <w:lang w:eastAsia="lt-LT"/>
              </w:rPr>
            </w:pPr>
            <w:r w:rsidRPr="0045396D">
              <w:rPr>
                <w:sz w:val="22"/>
                <w:szCs w:val="22"/>
                <w:lang w:eastAsia="lt-LT"/>
              </w:rPr>
              <w:t xml:space="preserve">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 </w:t>
            </w:r>
          </w:p>
        </w:tc>
      </w:tr>
    </w:tbl>
    <w:p w14:paraId="57BB42BA" w14:textId="77777777" w:rsidR="00622522" w:rsidRPr="0045396D" w:rsidRDefault="00622522" w:rsidP="00301D18">
      <w:pPr>
        <w:jc w:val="both"/>
      </w:pPr>
    </w:p>
    <w:sectPr w:rsidR="00622522" w:rsidRPr="0045396D" w:rsidSect="00236F7F">
      <w:headerReference w:type="default" r:id="rId8"/>
      <w:footerReference w:type="default" r:id="rId9"/>
      <w:pgSz w:w="11906" w:h="16838" w:code="9"/>
      <w:pgMar w:top="1418" w:right="849" w:bottom="993" w:left="184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0FB5" w14:textId="77777777" w:rsidR="00A22390" w:rsidRDefault="00A22390">
      <w:r>
        <w:separator/>
      </w:r>
    </w:p>
  </w:endnote>
  <w:endnote w:type="continuationSeparator" w:id="0">
    <w:p w14:paraId="5D7DB5CB" w14:textId="77777777" w:rsidR="00A22390" w:rsidRDefault="00A22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HelveticaLT">
    <w:altName w:val="Arial"/>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Light">
    <w:altName w:val="HELVETICA NEUE LIGHT"/>
    <w:charset w:val="00"/>
    <w:family w:val="auto"/>
    <w:pitch w:val="variable"/>
    <w:sig w:usb0="A00002FF" w:usb1="5000205B" w:usb2="00000002" w:usb3="00000000" w:csb0="00000007"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E197" w14:textId="77777777" w:rsidR="00A9428C" w:rsidRDefault="00A9428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BA9D" w14:textId="77777777" w:rsidR="00A22390" w:rsidRDefault="00A22390">
      <w:r>
        <w:separator/>
      </w:r>
    </w:p>
  </w:footnote>
  <w:footnote w:type="continuationSeparator" w:id="0">
    <w:p w14:paraId="26F0FB08" w14:textId="77777777" w:rsidR="00A22390" w:rsidRDefault="00A22390">
      <w:r>
        <w:continuationSeparator/>
      </w:r>
    </w:p>
  </w:footnote>
  <w:footnote w:id="1">
    <w:p w14:paraId="535163BB" w14:textId="0F08BEB9" w:rsidR="00992273" w:rsidRDefault="00992273" w:rsidP="00992273">
      <w:pPr>
        <w:pStyle w:val="Puslapioinaostekstas"/>
      </w:pPr>
      <w:r>
        <w:rPr>
          <w:rStyle w:val="Puslapioinaosnuoroda"/>
        </w:rPr>
        <w:footnoteRef/>
      </w:r>
      <w:r>
        <w:t xml:space="preserve"> Draudimo apsauga apima Kauno rajono savivaldybės, jos vadovų ir darbuotojų bei valstybės tarnautojų turtinius interesus – pareigą atlyginti tretiesiems asmenims padarytą žalą dėl netinkamo profesinių pareigų atlikimo (nevykdymo).</w:t>
      </w:r>
    </w:p>
    <w:p w14:paraId="17BBE0F3" w14:textId="7E070979" w:rsidR="00992273" w:rsidRPr="00992273" w:rsidRDefault="00992273" w:rsidP="00992273">
      <w:pPr>
        <w:pStyle w:val="Puslapioinaostekstas"/>
      </w:pPr>
      <w:r>
        <w:t>Atsakomybė taikoma bet kokiems viešojo administravimo veiksmams (aktams), kurie daro tiesioginę įtaką asmenų teisėms ar interesams (dėl bet kokių vėlavimų, terminų nesilaikymo, dėl pasikartojančių pretenzijų, kai žala kilo dėl tų pačių nepašalintų priežasčių, dėl draudėjo teikiamų patarimų, rekomendacijų ar konsultacijų).</w:t>
      </w:r>
    </w:p>
  </w:footnote>
  <w:footnote w:id="2">
    <w:p w14:paraId="7FDF6002" w14:textId="41AF4C0C" w:rsidR="00C0010F" w:rsidRPr="00250B37" w:rsidRDefault="00C0010F">
      <w:pPr>
        <w:pStyle w:val="Puslapioinaostekstas"/>
        <w:rPr>
          <w:sz w:val="20"/>
          <w:szCs w:val="20"/>
        </w:rPr>
      </w:pPr>
      <w:r w:rsidRPr="00C0010F">
        <w:rPr>
          <w:rStyle w:val="Puslapioinaosnuoroda"/>
          <w:sz w:val="20"/>
          <w:szCs w:val="20"/>
        </w:rPr>
        <w:footnoteRef/>
      </w:r>
      <w:r w:rsidRPr="00C0010F">
        <w:rPr>
          <w:sz w:val="20"/>
          <w:szCs w:val="20"/>
        </w:rPr>
        <w:t xml:space="preserve"> Valstybės tarnautojas – fizinis asmuo, einantis pareigas valstybės tarnyboje ir atliekantis šio straipsnio 1 dalyje nurodytą viešojo administravimo veiklą.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B174" w14:textId="77777777" w:rsidR="006053C5" w:rsidRDefault="006053C5">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sidR="000B0A44">
      <w:rPr>
        <w:rStyle w:val="Puslapionumeris"/>
        <w:noProof/>
      </w:rPr>
      <w:t>12</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7"/>
    <w:lvl w:ilvl="0">
      <w:start w:val="1"/>
      <w:numFmt w:val="decimal"/>
      <w:lvlText w:val="%1."/>
      <w:lvlJc w:val="left"/>
      <w:pPr>
        <w:tabs>
          <w:tab w:val="num" w:pos="360"/>
        </w:tabs>
        <w:ind w:left="360" w:hanging="360"/>
      </w:pPr>
      <w:rPr>
        <w:rFonts w:ascii="Calibri" w:eastAsia="Calibri" w:hAnsi="Calibri" w:cs="Calibri"/>
        <w:b/>
        <w:bCs/>
        <w:i w:val="0"/>
        <w:iCs w:val="0"/>
        <w:sz w:val="22"/>
        <w:szCs w:val="22"/>
      </w:rPr>
    </w:lvl>
    <w:lvl w:ilvl="1">
      <w:start w:val="1"/>
      <w:numFmt w:val="decimal"/>
      <w:lvlText w:val="%1.%2."/>
      <w:lvlJc w:val="left"/>
      <w:pPr>
        <w:tabs>
          <w:tab w:val="num" w:pos="1008"/>
        </w:tabs>
        <w:ind w:left="1008" w:hanging="576"/>
      </w:pPr>
      <w:rPr>
        <w:rFonts w:cs="Times New Roman"/>
        <w:b w:val="0"/>
        <w:bCs w:val="0"/>
        <w:i w:val="0"/>
        <w:iCs w:val="0"/>
      </w:rPr>
    </w:lvl>
    <w:lvl w:ilvl="2">
      <w:start w:val="1"/>
      <w:numFmt w:val="decimal"/>
      <w:lvlText w:val="%1.%2.%3."/>
      <w:lvlJc w:val="left"/>
      <w:pPr>
        <w:tabs>
          <w:tab w:val="num" w:pos="1356"/>
        </w:tabs>
        <w:ind w:left="1356" w:hanging="504"/>
      </w:pPr>
      <w:rPr>
        <w:rFonts w:cs="Times New Roman"/>
        <w:b w:val="0"/>
        <w:bCs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sz w:val="22"/>
        <w:szCs w:val="22"/>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540" w:hanging="540"/>
      </w:pPr>
    </w:lvl>
    <w:lvl w:ilvl="1">
      <w:start w:val="4"/>
      <w:numFmt w:val="decimal"/>
      <w:lvlText w:val="%1.%2."/>
      <w:lvlJc w:val="left"/>
      <w:pPr>
        <w:tabs>
          <w:tab w:val="num" w:pos="0"/>
        </w:tabs>
        <w:ind w:left="900" w:hanging="540"/>
      </w:pPr>
    </w:lvl>
    <w:lvl w:ilvl="2">
      <w:start w:val="1"/>
      <w:numFmt w:val="decimal"/>
      <w:lvlText w:val="%1.%2.%3."/>
      <w:lvlJc w:val="left"/>
      <w:pPr>
        <w:tabs>
          <w:tab w:val="num" w:pos="-10"/>
        </w:tabs>
        <w:ind w:left="143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00000006"/>
    <w:multiLevelType w:val="multilevel"/>
    <w:tmpl w:val="0AFCC5CC"/>
    <w:name w:val="WW8Num6"/>
    <w:lvl w:ilvl="0">
      <w:start w:val="1"/>
      <w:numFmt w:val="decimal"/>
      <w:lvlText w:val="%1."/>
      <w:lvlJc w:val="left"/>
      <w:pPr>
        <w:tabs>
          <w:tab w:val="num" w:pos="0"/>
        </w:tabs>
        <w:ind w:left="540" w:hanging="540"/>
      </w:pPr>
      <w:rPr>
        <w:rFonts w:ascii="Times New Roman" w:eastAsia="Times New Roman" w:hAnsi="Times New Roman" w:cs="Times New Roman"/>
      </w:rPr>
    </w:lvl>
    <w:lvl w:ilvl="1">
      <w:start w:val="4"/>
      <w:numFmt w:val="decimal"/>
      <w:lvlText w:val="%1.%2."/>
      <w:lvlJc w:val="left"/>
      <w:pPr>
        <w:tabs>
          <w:tab w:val="num" w:pos="0"/>
        </w:tabs>
        <w:ind w:left="922" w:hanging="540"/>
      </w:pPr>
    </w:lvl>
    <w:lvl w:ilvl="2">
      <w:start w:val="7"/>
      <w:numFmt w:val="decimal"/>
      <w:lvlText w:val="%1.%2.%3."/>
      <w:lvlJc w:val="left"/>
      <w:pPr>
        <w:tabs>
          <w:tab w:val="num" w:pos="0"/>
        </w:tabs>
        <w:ind w:left="1484" w:hanging="720"/>
      </w:pPr>
    </w:lvl>
    <w:lvl w:ilvl="3">
      <w:start w:val="1"/>
      <w:numFmt w:val="decimal"/>
      <w:lvlText w:val="%1.%2.%3.%4."/>
      <w:lvlJc w:val="left"/>
      <w:pPr>
        <w:tabs>
          <w:tab w:val="num" w:pos="0"/>
        </w:tabs>
        <w:ind w:left="1866" w:hanging="720"/>
      </w:pPr>
    </w:lvl>
    <w:lvl w:ilvl="4">
      <w:start w:val="1"/>
      <w:numFmt w:val="decimal"/>
      <w:lvlText w:val="%1.%2.%3.%4.%5."/>
      <w:lvlJc w:val="left"/>
      <w:pPr>
        <w:tabs>
          <w:tab w:val="num" w:pos="0"/>
        </w:tabs>
        <w:ind w:left="2608" w:hanging="1080"/>
      </w:pPr>
    </w:lvl>
    <w:lvl w:ilvl="5">
      <w:start w:val="1"/>
      <w:numFmt w:val="decimal"/>
      <w:lvlText w:val="%1.%2.%3.%4.%5.%6."/>
      <w:lvlJc w:val="left"/>
      <w:pPr>
        <w:tabs>
          <w:tab w:val="num" w:pos="0"/>
        </w:tabs>
        <w:ind w:left="2990" w:hanging="1080"/>
      </w:pPr>
    </w:lvl>
    <w:lvl w:ilvl="6">
      <w:start w:val="1"/>
      <w:numFmt w:val="decimal"/>
      <w:lvlText w:val="%1.%2.%3.%4.%5.%6.%7."/>
      <w:lvlJc w:val="left"/>
      <w:pPr>
        <w:tabs>
          <w:tab w:val="num" w:pos="0"/>
        </w:tabs>
        <w:ind w:left="3732" w:hanging="1440"/>
      </w:pPr>
    </w:lvl>
    <w:lvl w:ilvl="7">
      <w:start w:val="1"/>
      <w:numFmt w:val="decimal"/>
      <w:lvlText w:val="%1.%2.%3.%4.%5.%6.%7.%8."/>
      <w:lvlJc w:val="left"/>
      <w:pPr>
        <w:tabs>
          <w:tab w:val="num" w:pos="0"/>
        </w:tabs>
        <w:ind w:left="4114" w:hanging="1440"/>
      </w:pPr>
    </w:lvl>
    <w:lvl w:ilvl="8">
      <w:start w:val="1"/>
      <w:numFmt w:val="decimal"/>
      <w:lvlText w:val="%1.%2.%3.%4.%5.%6.%7.%8.%9."/>
      <w:lvlJc w:val="left"/>
      <w:pPr>
        <w:tabs>
          <w:tab w:val="num" w:pos="0"/>
        </w:tabs>
        <w:ind w:left="4856" w:hanging="1800"/>
      </w:pPr>
    </w:lvl>
  </w:abstractNum>
  <w:abstractNum w:abstractNumId="4" w15:restartNumberingAfterBreak="0">
    <w:nsid w:val="03FE54DA"/>
    <w:multiLevelType w:val="hybridMultilevel"/>
    <w:tmpl w:val="FF4829A8"/>
    <w:lvl w:ilvl="0" w:tplc="651E98E8">
      <w:start w:val="1"/>
      <w:numFmt w:val="decimal"/>
      <w:lvlText w:val="%1."/>
      <w:lvlJc w:val="left"/>
      <w:pPr>
        <w:ind w:left="1287" w:hanging="360"/>
      </w:pPr>
      <w:rPr>
        <w:b/>
        <w:bCs/>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207B38EF"/>
    <w:multiLevelType w:val="hybridMultilevel"/>
    <w:tmpl w:val="EF5EB39E"/>
    <w:lvl w:ilvl="0" w:tplc="35125726">
      <w:start w:val="1"/>
      <w:numFmt w:val="decimal"/>
      <w:lvlText w:val="%1."/>
      <w:lvlJc w:val="left"/>
      <w:pPr>
        <w:ind w:left="1205" w:hanging="360"/>
      </w:pPr>
      <w:rPr>
        <w:b w:val="0"/>
      </w:r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6" w15:restartNumberingAfterBreak="0">
    <w:nsid w:val="2AD43190"/>
    <w:multiLevelType w:val="hybridMultilevel"/>
    <w:tmpl w:val="4A306F2C"/>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D0128BC"/>
    <w:multiLevelType w:val="hybridMultilevel"/>
    <w:tmpl w:val="09B6D1C2"/>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F4F6E71"/>
    <w:multiLevelType w:val="hybridMultilevel"/>
    <w:tmpl w:val="6644CF2C"/>
    <w:lvl w:ilvl="0" w:tplc="7BA296D4">
      <w:start w:val="1"/>
      <w:numFmt w:val="upperRoman"/>
      <w:pStyle w:val="Paantrat"/>
      <w:lvlText w:val="%1."/>
      <w:lvlJc w:val="left"/>
      <w:pPr>
        <w:tabs>
          <w:tab w:val="num" w:pos="1080"/>
        </w:tabs>
        <w:ind w:left="1080" w:hanging="720"/>
      </w:pPr>
      <w:rPr>
        <w:rFonts w:hint="default"/>
      </w:rPr>
    </w:lvl>
    <w:lvl w:ilvl="1" w:tplc="3E328BD4">
      <w:start w:val="1"/>
      <w:numFmt w:val="decimal"/>
      <w:lvlText w:val="%2."/>
      <w:lvlJc w:val="left"/>
      <w:pPr>
        <w:tabs>
          <w:tab w:val="num" w:pos="1440"/>
        </w:tabs>
        <w:ind w:left="1440" w:hanging="360"/>
      </w:pPr>
      <w:rPr>
        <w:rFonts w:hint="default"/>
      </w:rPr>
    </w:lvl>
    <w:lvl w:ilvl="2" w:tplc="F78EC514">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46B0930"/>
    <w:multiLevelType w:val="hybridMultilevel"/>
    <w:tmpl w:val="3FE6BD7A"/>
    <w:lvl w:ilvl="0" w:tplc="0427000F">
      <w:start w:val="1"/>
      <w:numFmt w:val="decimal"/>
      <w:lvlText w:val="%1."/>
      <w:lvlJc w:val="left"/>
      <w:pPr>
        <w:ind w:left="786"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490D3B5F"/>
    <w:multiLevelType w:val="hybridMultilevel"/>
    <w:tmpl w:val="54E8D788"/>
    <w:lvl w:ilvl="0" w:tplc="35125726">
      <w:start w:val="1"/>
      <w:numFmt w:val="decimal"/>
      <w:lvlText w:val="%1."/>
      <w:lvlJc w:val="left"/>
      <w:pPr>
        <w:ind w:left="780" w:hanging="360"/>
      </w:pPr>
      <w:rPr>
        <w:b w:val="0"/>
      </w:rPr>
    </w:lvl>
    <w:lvl w:ilvl="1" w:tplc="04270019">
      <w:start w:val="1"/>
      <w:numFmt w:val="lowerLetter"/>
      <w:lvlText w:val="%2."/>
      <w:lvlJc w:val="left"/>
      <w:pPr>
        <w:ind w:left="1500" w:hanging="360"/>
      </w:pPr>
    </w:lvl>
    <w:lvl w:ilvl="2" w:tplc="0427001B">
      <w:start w:val="1"/>
      <w:numFmt w:val="lowerRoman"/>
      <w:lvlText w:val="%3."/>
      <w:lvlJc w:val="right"/>
      <w:pPr>
        <w:ind w:left="2220" w:hanging="180"/>
      </w:pPr>
    </w:lvl>
    <w:lvl w:ilvl="3" w:tplc="0427000F">
      <w:start w:val="1"/>
      <w:numFmt w:val="decimal"/>
      <w:lvlText w:val="%4."/>
      <w:lvlJc w:val="left"/>
      <w:pPr>
        <w:ind w:left="2940" w:hanging="360"/>
      </w:pPr>
    </w:lvl>
    <w:lvl w:ilvl="4" w:tplc="04270019">
      <w:start w:val="1"/>
      <w:numFmt w:val="lowerLetter"/>
      <w:lvlText w:val="%5."/>
      <w:lvlJc w:val="left"/>
      <w:pPr>
        <w:ind w:left="3660" w:hanging="360"/>
      </w:pPr>
    </w:lvl>
    <w:lvl w:ilvl="5" w:tplc="0427001B">
      <w:start w:val="1"/>
      <w:numFmt w:val="lowerRoman"/>
      <w:lvlText w:val="%6."/>
      <w:lvlJc w:val="right"/>
      <w:pPr>
        <w:ind w:left="4380" w:hanging="180"/>
      </w:pPr>
    </w:lvl>
    <w:lvl w:ilvl="6" w:tplc="0427000F">
      <w:start w:val="1"/>
      <w:numFmt w:val="decimal"/>
      <w:lvlText w:val="%7."/>
      <w:lvlJc w:val="left"/>
      <w:pPr>
        <w:ind w:left="5100" w:hanging="360"/>
      </w:pPr>
    </w:lvl>
    <w:lvl w:ilvl="7" w:tplc="04270019">
      <w:start w:val="1"/>
      <w:numFmt w:val="lowerLetter"/>
      <w:lvlText w:val="%8."/>
      <w:lvlJc w:val="left"/>
      <w:pPr>
        <w:ind w:left="5820" w:hanging="360"/>
      </w:pPr>
    </w:lvl>
    <w:lvl w:ilvl="8" w:tplc="0427001B">
      <w:start w:val="1"/>
      <w:numFmt w:val="lowerRoman"/>
      <w:lvlText w:val="%9."/>
      <w:lvlJc w:val="right"/>
      <w:pPr>
        <w:ind w:left="6540" w:hanging="180"/>
      </w:pPr>
    </w:lvl>
  </w:abstractNum>
  <w:abstractNum w:abstractNumId="11" w15:restartNumberingAfterBreak="0">
    <w:nsid w:val="4B023EE1"/>
    <w:multiLevelType w:val="hybridMultilevel"/>
    <w:tmpl w:val="09B6D1C2"/>
    <w:lvl w:ilvl="0" w:tplc="8048B03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5C927FE"/>
    <w:multiLevelType w:val="hybridMultilevel"/>
    <w:tmpl w:val="AE30F8BC"/>
    <w:lvl w:ilvl="0" w:tplc="04270001">
      <w:numFmt w:val="decimal"/>
      <w:lvlText w:val=""/>
      <w:lvlJc w:val="left"/>
      <w:pPr>
        <w:ind w:left="749" w:hanging="360"/>
      </w:pPr>
      <w:rPr>
        <w:rFonts w:ascii="Symbol" w:hAnsi="Symbol" w:hint="default"/>
      </w:rPr>
    </w:lvl>
    <w:lvl w:ilvl="1" w:tplc="04270019">
      <w:start w:val="1"/>
      <w:numFmt w:val="lowerLetter"/>
      <w:lvlText w:val="%2."/>
      <w:lvlJc w:val="left"/>
      <w:pPr>
        <w:ind w:left="1469" w:hanging="360"/>
      </w:pPr>
    </w:lvl>
    <w:lvl w:ilvl="2" w:tplc="0427001B">
      <w:start w:val="1"/>
      <w:numFmt w:val="lowerRoman"/>
      <w:lvlText w:val="%3."/>
      <w:lvlJc w:val="right"/>
      <w:pPr>
        <w:ind w:left="2189" w:hanging="180"/>
      </w:pPr>
    </w:lvl>
    <w:lvl w:ilvl="3" w:tplc="0427000F">
      <w:start w:val="1"/>
      <w:numFmt w:val="decimal"/>
      <w:lvlText w:val="%4."/>
      <w:lvlJc w:val="left"/>
      <w:pPr>
        <w:ind w:left="2909" w:hanging="360"/>
      </w:pPr>
    </w:lvl>
    <w:lvl w:ilvl="4" w:tplc="04270019">
      <w:start w:val="1"/>
      <w:numFmt w:val="lowerLetter"/>
      <w:lvlText w:val="%5."/>
      <w:lvlJc w:val="left"/>
      <w:pPr>
        <w:ind w:left="3629" w:hanging="360"/>
      </w:pPr>
    </w:lvl>
    <w:lvl w:ilvl="5" w:tplc="0427001B">
      <w:start w:val="1"/>
      <w:numFmt w:val="lowerRoman"/>
      <w:lvlText w:val="%6."/>
      <w:lvlJc w:val="right"/>
      <w:pPr>
        <w:ind w:left="4349" w:hanging="180"/>
      </w:pPr>
    </w:lvl>
    <w:lvl w:ilvl="6" w:tplc="0427000F">
      <w:start w:val="1"/>
      <w:numFmt w:val="decimal"/>
      <w:lvlText w:val="%7."/>
      <w:lvlJc w:val="left"/>
      <w:pPr>
        <w:ind w:left="5069" w:hanging="360"/>
      </w:pPr>
    </w:lvl>
    <w:lvl w:ilvl="7" w:tplc="04270019">
      <w:start w:val="1"/>
      <w:numFmt w:val="lowerLetter"/>
      <w:lvlText w:val="%8."/>
      <w:lvlJc w:val="left"/>
      <w:pPr>
        <w:ind w:left="5789" w:hanging="360"/>
      </w:pPr>
    </w:lvl>
    <w:lvl w:ilvl="8" w:tplc="0427001B">
      <w:start w:val="1"/>
      <w:numFmt w:val="lowerRoman"/>
      <w:lvlText w:val="%9."/>
      <w:lvlJc w:val="right"/>
      <w:pPr>
        <w:ind w:left="6509" w:hanging="180"/>
      </w:pPr>
    </w:lvl>
  </w:abstractNum>
  <w:abstractNum w:abstractNumId="13" w15:restartNumberingAfterBreak="0">
    <w:nsid w:val="67F153F0"/>
    <w:multiLevelType w:val="hybridMultilevel"/>
    <w:tmpl w:val="CAB06448"/>
    <w:lvl w:ilvl="0" w:tplc="0427000F">
      <w:start w:val="1"/>
      <w:numFmt w:val="decimal"/>
      <w:lvlText w:val="%1."/>
      <w:lvlJc w:val="left"/>
      <w:pPr>
        <w:ind w:left="1778" w:hanging="360"/>
      </w:pPr>
    </w:lvl>
    <w:lvl w:ilvl="1" w:tplc="04270019">
      <w:start w:val="1"/>
      <w:numFmt w:val="lowerLetter"/>
      <w:lvlText w:val="%2."/>
      <w:lvlJc w:val="left"/>
      <w:pPr>
        <w:ind w:left="2498" w:hanging="360"/>
      </w:pPr>
    </w:lvl>
    <w:lvl w:ilvl="2" w:tplc="72BE7058">
      <w:start w:val="1"/>
      <w:numFmt w:val="lowerLetter"/>
      <w:lvlText w:val="%3)"/>
      <w:lvlJc w:val="left"/>
      <w:pPr>
        <w:ind w:left="3398" w:hanging="36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F437555"/>
    <w:multiLevelType w:val="hybridMultilevel"/>
    <w:tmpl w:val="1BA4D4B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796633836">
    <w:abstractNumId w:val="8"/>
  </w:num>
  <w:num w:numId="2" w16cid:durableId="1653482565">
    <w:abstractNumId w:val="4"/>
  </w:num>
  <w:num w:numId="3" w16cid:durableId="1415740606">
    <w:abstractNumId w:val="14"/>
  </w:num>
  <w:num w:numId="4" w16cid:durableId="104930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2889346">
    <w:abstractNumId w:val="12"/>
  </w:num>
  <w:num w:numId="6" w16cid:durableId="727991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99388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09143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89146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42869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77777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476394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F84"/>
    <w:rsid w:val="000013BC"/>
    <w:rsid w:val="0000799A"/>
    <w:rsid w:val="000110ED"/>
    <w:rsid w:val="000224D9"/>
    <w:rsid w:val="00022BD5"/>
    <w:rsid w:val="00023087"/>
    <w:rsid w:val="00024F82"/>
    <w:rsid w:val="00026718"/>
    <w:rsid w:val="00027721"/>
    <w:rsid w:val="0003008A"/>
    <w:rsid w:val="000315FF"/>
    <w:rsid w:val="000346C6"/>
    <w:rsid w:val="00034930"/>
    <w:rsid w:val="0003666F"/>
    <w:rsid w:val="00041005"/>
    <w:rsid w:val="00041278"/>
    <w:rsid w:val="00041AD3"/>
    <w:rsid w:val="0004361A"/>
    <w:rsid w:val="00043752"/>
    <w:rsid w:val="0004442B"/>
    <w:rsid w:val="00051995"/>
    <w:rsid w:val="00052E14"/>
    <w:rsid w:val="00052EC7"/>
    <w:rsid w:val="000540F7"/>
    <w:rsid w:val="00055A07"/>
    <w:rsid w:val="00055E1A"/>
    <w:rsid w:val="000605B6"/>
    <w:rsid w:val="000610A4"/>
    <w:rsid w:val="00061287"/>
    <w:rsid w:val="0006359D"/>
    <w:rsid w:val="00064105"/>
    <w:rsid w:val="000661F6"/>
    <w:rsid w:val="000662B5"/>
    <w:rsid w:val="00066943"/>
    <w:rsid w:val="000700BB"/>
    <w:rsid w:val="00070AD6"/>
    <w:rsid w:val="00071597"/>
    <w:rsid w:val="00073839"/>
    <w:rsid w:val="00073C74"/>
    <w:rsid w:val="00074DE0"/>
    <w:rsid w:val="00075D45"/>
    <w:rsid w:val="00077820"/>
    <w:rsid w:val="000849C7"/>
    <w:rsid w:val="00087773"/>
    <w:rsid w:val="00090B0C"/>
    <w:rsid w:val="00092B72"/>
    <w:rsid w:val="00095E5C"/>
    <w:rsid w:val="00095FB7"/>
    <w:rsid w:val="000A2046"/>
    <w:rsid w:val="000A5561"/>
    <w:rsid w:val="000A64A7"/>
    <w:rsid w:val="000B0A44"/>
    <w:rsid w:val="000B0EBD"/>
    <w:rsid w:val="000B0F30"/>
    <w:rsid w:val="000B2F9B"/>
    <w:rsid w:val="000B5E5A"/>
    <w:rsid w:val="000C0519"/>
    <w:rsid w:val="000C1475"/>
    <w:rsid w:val="000C2B16"/>
    <w:rsid w:val="000D5B87"/>
    <w:rsid w:val="000D62CA"/>
    <w:rsid w:val="000D7161"/>
    <w:rsid w:val="000E4BB0"/>
    <w:rsid w:val="000E7DBE"/>
    <w:rsid w:val="000E7DDB"/>
    <w:rsid w:val="000F025D"/>
    <w:rsid w:val="000F19F1"/>
    <w:rsid w:val="000F1DC6"/>
    <w:rsid w:val="000F3BDD"/>
    <w:rsid w:val="000F6BAE"/>
    <w:rsid w:val="00100549"/>
    <w:rsid w:val="00100649"/>
    <w:rsid w:val="001010BE"/>
    <w:rsid w:val="00101F41"/>
    <w:rsid w:val="0010593D"/>
    <w:rsid w:val="00106995"/>
    <w:rsid w:val="00112835"/>
    <w:rsid w:val="001138FA"/>
    <w:rsid w:val="00114624"/>
    <w:rsid w:val="0012011A"/>
    <w:rsid w:val="00120FBB"/>
    <w:rsid w:val="0012194C"/>
    <w:rsid w:val="0012268B"/>
    <w:rsid w:val="0012284C"/>
    <w:rsid w:val="001274D3"/>
    <w:rsid w:val="00131C45"/>
    <w:rsid w:val="00132C6F"/>
    <w:rsid w:val="00142257"/>
    <w:rsid w:val="0014378B"/>
    <w:rsid w:val="00144775"/>
    <w:rsid w:val="001468A4"/>
    <w:rsid w:val="00151C99"/>
    <w:rsid w:val="00155169"/>
    <w:rsid w:val="001564F2"/>
    <w:rsid w:val="0016062F"/>
    <w:rsid w:val="0016359B"/>
    <w:rsid w:val="00166D16"/>
    <w:rsid w:val="00167703"/>
    <w:rsid w:val="00170D4C"/>
    <w:rsid w:val="001722C1"/>
    <w:rsid w:val="00174630"/>
    <w:rsid w:val="001752D3"/>
    <w:rsid w:val="00176720"/>
    <w:rsid w:val="001830DC"/>
    <w:rsid w:val="00186BD1"/>
    <w:rsid w:val="00187C0D"/>
    <w:rsid w:val="001902C8"/>
    <w:rsid w:val="001919A5"/>
    <w:rsid w:val="001964BB"/>
    <w:rsid w:val="00196936"/>
    <w:rsid w:val="00196B78"/>
    <w:rsid w:val="00196DA2"/>
    <w:rsid w:val="001975ED"/>
    <w:rsid w:val="00197A90"/>
    <w:rsid w:val="00197ABD"/>
    <w:rsid w:val="00197D8C"/>
    <w:rsid w:val="001A024B"/>
    <w:rsid w:val="001A0730"/>
    <w:rsid w:val="001A10E4"/>
    <w:rsid w:val="001A1E39"/>
    <w:rsid w:val="001A2797"/>
    <w:rsid w:val="001A2DC3"/>
    <w:rsid w:val="001B049C"/>
    <w:rsid w:val="001B0F76"/>
    <w:rsid w:val="001B32CD"/>
    <w:rsid w:val="001B5CCA"/>
    <w:rsid w:val="001B69B5"/>
    <w:rsid w:val="001C0CF9"/>
    <w:rsid w:val="001C10C0"/>
    <w:rsid w:val="001C12D0"/>
    <w:rsid w:val="001C19E6"/>
    <w:rsid w:val="001C4E43"/>
    <w:rsid w:val="001C59CD"/>
    <w:rsid w:val="001C5B6F"/>
    <w:rsid w:val="001C6066"/>
    <w:rsid w:val="001C6242"/>
    <w:rsid w:val="001D08FA"/>
    <w:rsid w:val="001D1CC5"/>
    <w:rsid w:val="001D21CF"/>
    <w:rsid w:val="001D2B59"/>
    <w:rsid w:val="001D4581"/>
    <w:rsid w:val="001D589D"/>
    <w:rsid w:val="001D6912"/>
    <w:rsid w:val="001D785D"/>
    <w:rsid w:val="001E05C9"/>
    <w:rsid w:val="001E14C2"/>
    <w:rsid w:val="001E2E5C"/>
    <w:rsid w:val="001E48F5"/>
    <w:rsid w:val="001E67C5"/>
    <w:rsid w:val="001E6A37"/>
    <w:rsid w:val="001F2BF8"/>
    <w:rsid w:val="001F444B"/>
    <w:rsid w:val="001F565F"/>
    <w:rsid w:val="00201166"/>
    <w:rsid w:val="00201C7D"/>
    <w:rsid w:val="0021063F"/>
    <w:rsid w:val="00211C36"/>
    <w:rsid w:val="00213E1E"/>
    <w:rsid w:val="002145C8"/>
    <w:rsid w:val="00216DB7"/>
    <w:rsid w:val="00217FC8"/>
    <w:rsid w:val="002213BB"/>
    <w:rsid w:val="00222D9E"/>
    <w:rsid w:val="00225A25"/>
    <w:rsid w:val="00225B1E"/>
    <w:rsid w:val="00225EC2"/>
    <w:rsid w:val="002274CC"/>
    <w:rsid w:val="002278AA"/>
    <w:rsid w:val="00227C3A"/>
    <w:rsid w:val="002367C7"/>
    <w:rsid w:val="00236F7F"/>
    <w:rsid w:val="00237B62"/>
    <w:rsid w:val="0024005D"/>
    <w:rsid w:val="0024170E"/>
    <w:rsid w:val="0024356B"/>
    <w:rsid w:val="0024421E"/>
    <w:rsid w:val="00246755"/>
    <w:rsid w:val="00247264"/>
    <w:rsid w:val="00250B37"/>
    <w:rsid w:val="00251975"/>
    <w:rsid w:val="00251D5B"/>
    <w:rsid w:val="00252A23"/>
    <w:rsid w:val="00253D87"/>
    <w:rsid w:val="0025430E"/>
    <w:rsid w:val="0025593E"/>
    <w:rsid w:val="00255BDC"/>
    <w:rsid w:val="002621E4"/>
    <w:rsid w:val="002625BF"/>
    <w:rsid w:val="002641CD"/>
    <w:rsid w:val="0027065D"/>
    <w:rsid w:val="00270D70"/>
    <w:rsid w:val="00271058"/>
    <w:rsid w:val="00271B14"/>
    <w:rsid w:val="00271FA2"/>
    <w:rsid w:val="00273CF4"/>
    <w:rsid w:val="00274837"/>
    <w:rsid w:val="0027545E"/>
    <w:rsid w:val="00275FDD"/>
    <w:rsid w:val="00276426"/>
    <w:rsid w:val="00281BB0"/>
    <w:rsid w:val="00281D0E"/>
    <w:rsid w:val="00282817"/>
    <w:rsid w:val="00283F37"/>
    <w:rsid w:val="00285480"/>
    <w:rsid w:val="0028604D"/>
    <w:rsid w:val="00287F7F"/>
    <w:rsid w:val="00290998"/>
    <w:rsid w:val="00292D08"/>
    <w:rsid w:val="00293269"/>
    <w:rsid w:val="002943CB"/>
    <w:rsid w:val="00294400"/>
    <w:rsid w:val="00295AC9"/>
    <w:rsid w:val="002968A6"/>
    <w:rsid w:val="00296A35"/>
    <w:rsid w:val="002A07D1"/>
    <w:rsid w:val="002A2ECC"/>
    <w:rsid w:val="002A419A"/>
    <w:rsid w:val="002B3D5C"/>
    <w:rsid w:val="002B3E2F"/>
    <w:rsid w:val="002B62C9"/>
    <w:rsid w:val="002C34C8"/>
    <w:rsid w:val="002C3E20"/>
    <w:rsid w:val="002C4866"/>
    <w:rsid w:val="002C508B"/>
    <w:rsid w:val="002C71E8"/>
    <w:rsid w:val="002D288B"/>
    <w:rsid w:val="002D2A8C"/>
    <w:rsid w:val="002D2FF6"/>
    <w:rsid w:val="002D3ADF"/>
    <w:rsid w:val="002D5B73"/>
    <w:rsid w:val="002E0AAF"/>
    <w:rsid w:val="002E6851"/>
    <w:rsid w:val="002E734F"/>
    <w:rsid w:val="002F00D3"/>
    <w:rsid w:val="002F3214"/>
    <w:rsid w:val="002F4B10"/>
    <w:rsid w:val="002F6029"/>
    <w:rsid w:val="002F6632"/>
    <w:rsid w:val="002F674C"/>
    <w:rsid w:val="002F749A"/>
    <w:rsid w:val="00301D18"/>
    <w:rsid w:val="00302809"/>
    <w:rsid w:val="0030335D"/>
    <w:rsid w:val="0030457B"/>
    <w:rsid w:val="00304D6F"/>
    <w:rsid w:val="00306051"/>
    <w:rsid w:val="003060AD"/>
    <w:rsid w:val="00306F9E"/>
    <w:rsid w:val="00307A60"/>
    <w:rsid w:val="00307EB6"/>
    <w:rsid w:val="003100B7"/>
    <w:rsid w:val="003102DE"/>
    <w:rsid w:val="00312F02"/>
    <w:rsid w:val="00313846"/>
    <w:rsid w:val="003142DF"/>
    <w:rsid w:val="003144D0"/>
    <w:rsid w:val="003163EC"/>
    <w:rsid w:val="00316626"/>
    <w:rsid w:val="003177CC"/>
    <w:rsid w:val="00317A95"/>
    <w:rsid w:val="0032016A"/>
    <w:rsid w:val="00323CB2"/>
    <w:rsid w:val="00331770"/>
    <w:rsid w:val="00331F0B"/>
    <w:rsid w:val="00335942"/>
    <w:rsid w:val="00341C8D"/>
    <w:rsid w:val="0034218E"/>
    <w:rsid w:val="003434C9"/>
    <w:rsid w:val="003455D2"/>
    <w:rsid w:val="003458B4"/>
    <w:rsid w:val="00346EB7"/>
    <w:rsid w:val="0035462D"/>
    <w:rsid w:val="00354720"/>
    <w:rsid w:val="003560E4"/>
    <w:rsid w:val="003616DB"/>
    <w:rsid w:val="00361CFA"/>
    <w:rsid w:val="00362D5F"/>
    <w:rsid w:val="00363C66"/>
    <w:rsid w:val="00366F35"/>
    <w:rsid w:val="00367ACF"/>
    <w:rsid w:val="00373596"/>
    <w:rsid w:val="00374595"/>
    <w:rsid w:val="003761A9"/>
    <w:rsid w:val="00376E39"/>
    <w:rsid w:val="0037790B"/>
    <w:rsid w:val="00377985"/>
    <w:rsid w:val="00380B66"/>
    <w:rsid w:val="003811D9"/>
    <w:rsid w:val="00381924"/>
    <w:rsid w:val="003854BA"/>
    <w:rsid w:val="0038560D"/>
    <w:rsid w:val="00385630"/>
    <w:rsid w:val="00385992"/>
    <w:rsid w:val="0038606E"/>
    <w:rsid w:val="00386299"/>
    <w:rsid w:val="00386610"/>
    <w:rsid w:val="00390D38"/>
    <w:rsid w:val="003914F0"/>
    <w:rsid w:val="00391788"/>
    <w:rsid w:val="00391D2C"/>
    <w:rsid w:val="003925F2"/>
    <w:rsid w:val="00395C5F"/>
    <w:rsid w:val="00396E00"/>
    <w:rsid w:val="003A0A74"/>
    <w:rsid w:val="003A2BA9"/>
    <w:rsid w:val="003A47A7"/>
    <w:rsid w:val="003A6AD2"/>
    <w:rsid w:val="003B06C5"/>
    <w:rsid w:val="003B0F98"/>
    <w:rsid w:val="003B137C"/>
    <w:rsid w:val="003B350D"/>
    <w:rsid w:val="003C451F"/>
    <w:rsid w:val="003C6003"/>
    <w:rsid w:val="003D39D3"/>
    <w:rsid w:val="003D401D"/>
    <w:rsid w:val="003D65F1"/>
    <w:rsid w:val="003D666B"/>
    <w:rsid w:val="003D6E74"/>
    <w:rsid w:val="003E3ACB"/>
    <w:rsid w:val="003E4946"/>
    <w:rsid w:val="003E5539"/>
    <w:rsid w:val="003F19FF"/>
    <w:rsid w:val="003F481B"/>
    <w:rsid w:val="003F5138"/>
    <w:rsid w:val="0040339E"/>
    <w:rsid w:val="004063BC"/>
    <w:rsid w:val="0040679F"/>
    <w:rsid w:val="0041029F"/>
    <w:rsid w:val="00412ADD"/>
    <w:rsid w:val="00415814"/>
    <w:rsid w:val="004160B6"/>
    <w:rsid w:val="00417861"/>
    <w:rsid w:val="00422F89"/>
    <w:rsid w:val="004303F6"/>
    <w:rsid w:val="00433D7A"/>
    <w:rsid w:val="00433F1F"/>
    <w:rsid w:val="00436CEC"/>
    <w:rsid w:val="00436EF6"/>
    <w:rsid w:val="004377D2"/>
    <w:rsid w:val="00440B00"/>
    <w:rsid w:val="00440E8C"/>
    <w:rsid w:val="004432FD"/>
    <w:rsid w:val="00444E83"/>
    <w:rsid w:val="004465E9"/>
    <w:rsid w:val="004466C4"/>
    <w:rsid w:val="0044721C"/>
    <w:rsid w:val="0045396D"/>
    <w:rsid w:val="00453F1F"/>
    <w:rsid w:val="00455262"/>
    <w:rsid w:val="004618C4"/>
    <w:rsid w:val="00462901"/>
    <w:rsid w:val="00466593"/>
    <w:rsid w:val="00470114"/>
    <w:rsid w:val="0047034F"/>
    <w:rsid w:val="0047117C"/>
    <w:rsid w:val="004719D3"/>
    <w:rsid w:val="0047234C"/>
    <w:rsid w:val="004723BD"/>
    <w:rsid w:val="00472775"/>
    <w:rsid w:val="0047320B"/>
    <w:rsid w:val="00473838"/>
    <w:rsid w:val="0047416E"/>
    <w:rsid w:val="0047443D"/>
    <w:rsid w:val="00475CAB"/>
    <w:rsid w:val="004779F6"/>
    <w:rsid w:val="00482CD1"/>
    <w:rsid w:val="004873CF"/>
    <w:rsid w:val="004874D6"/>
    <w:rsid w:val="00487CF4"/>
    <w:rsid w:val="0049224B"/>
    <w:rsid w:val="004938ED"/>
    <w:rsid w:val="004943B1"/>
    <w:rsid w:val="00497DC5"/>
    <w:rsid w:val="004A01A5"/>
    <w:rsid w:val="004A03F2"/>
    <w:rsid w:val="004A289D"/>
    <w:rsid w:val="004A3C34"/>
    <w:rsid w:val="004A6713"/>
    <w:rsid w:val="004B01EC"/>
    <w:rsid w:val="004B055C"/>
    <w:rsid w:val="004B1BBC"/>
    <w:rsid w:val="004B2215"/>
    <w:rsid w:val="004B2FDB"/>
    <w:rsid w:val="004B60AE"/>
    <w:rsid w:val="004B682C"/>
    <w:rsid w:val="004B6BBA"/>
    <w:rsid w:val="004C19E8"/>
    <w:rsid w:val="004C4750"/>
    <w:rsid w:val="004C5665"/>
    <w:rsid w:val="004D485E"/>
    <w:rsid w:val="004D5BAE"/>
    <w:rsid w:val="004E0085"/>
    <w:rsid w:val="004E00F3"/>
    <w:rsid w:val="004E14EA"/>
    <w:rsid w:val="004E1910"/>
    <w:rsid w:val="004E1D40"/>
    <w:rsid w:val="004E2D93"/>
    <w:rsid w:val="004E3A68"/>
    <w:rsid w:val="004E3B41"/>
    <w:rsid w:val="004E724F"/>
    <w:rsid w:val="004F1957"/>
    <w:rsid w:val="005026D4"/>
    <w:rsid w:val="00503A93"/>
    <w:rsid w:val="0050670E"/>
    <w:rsid w:val="00510233"/>
    <w:rsid w:val="00511B73"/>
    <w:rsid w:val="00512AF9"/>
    <w:rsid w:val="00515EB5"/>
    <w:rsid w:val="00516FDE"/>
    <w:rsid w:val="00517675"/>
    <w:rsid w:val="00517F38"/>
    <w:rsid w:val="00521235"/>
    <w:rsid w:val="00524D52"/>
    <w:rsid w:val="00524EA5"/>
    <w:rsid w:val="005258B3"/>
    <w:rsid w:val="00530DE2"/>
    <w:rsid w:val="00531AC1"/>
    <w:rsid w:val="0053575B"/>
    <w:rsid w:val="00535824"/>
    <w:rsid w:val="0053613A"/>
    <w:rsid w:val="00536B88"/>
    <w:rsid w:val="00537C5A"/>
    <w:rsid w:val="005423F8"/>
    <w:rsid w:val="005446ED"/>
    <w:rsid w:val="005446FA"/>
    <w:rsid w:val="00547B34"/>
    <w:rsid w:val="00550AD2"/>
    <w:rsid w:val="00550B25"/>
    <w:rsid w:val="0055130F"/>
    <w:rsid w:val="005515B0"/>
    <w:rsid w:val="00551B4D"/>
    <w:rsid w:val="00553801"/>
    <w:rsid w:val="005555D6"/>
    <w:rsid w:val="00555645"/>
    <w:rsid w:val="005559B0"/>
    <w:rsid w:val="005611B8"/>
    <w:rsid w:val="005614BC"/>
    <w:rsid w:val="00565D83"/>
    <w:rsid w:val="005703A8"/>
    <w:rsid w:val="0057099D"/>
    <w:rsid w:val="00572599"/>
    <w:rsid w:val="0057302C"/>
    <w:rsid w:val="005732D8"/>
    <w:rsid w:val="0057347A"/>
    <w:rsid w:val="0057693D"/>
    <w:rsid w:val="0058164F"/>
    <w:rsid w:val="00582034"/>
    <w:rsid w:val="005825A9"/>
    <w:rsid w:val="00583815"/>
    <w:rsid w:val="00585BA8"/>
    <w:rsid w:val="00586F5B"/>
    <w:rsid w:val="005969D2"/>
    <w:rsid w:val="00597B5F"/>
    <w:rsid w:val="00597E58"/>
    <w:rsid w:val="005A1D8D"/>
    <w:rsid w:val="005A2326"/>
    <w:rsid w:val="005A2773"/>
    <w:rsid w:val="005A46F2"/>
    <w:rsid w:val="005A4889"/>
    <w:rsid w:val="005A5F78"/>
    <w:rsid w:val="005A629F"/>
    <w:rsid w:val="005A62FF"/>
    <w:rsid w:val="005A699E"/>
    <w:rsid w:val="005A7CBF"/>
    <w:rsid w:val="005B002D"/>
    <w:rsid w:val="005B345F"/>
    <w:rsid w:val="005B685A"/>
    <w:rsid w:val="005B6DC6"/>
    <w:rsid w:val="005C1739"/>
    <w:rsid w:val="005C4C05"/>
    <w:rsid w:val="005C5576"/>
    <w:rsid w:val="005C7497"/>
    <w:rsid w:val="005D0474"/>
    <w:rsid w:val="005D1753"/>
    <w:rsid w:val="005D3D0A"/>
    <w:rsid w:val="005D784D"/>
    <w:rsid w:val="005E13C4"/>
    <w:rsid w:val="005E22FD"/>
    <w:rsid w:val="005E49AC"/>
    <w:rsid w:val="005E4E66"/>
    <w:rsid w:val="005E7AAF"/>
    <w:rsid w:val="005F06F1"/>
    <w:rsid w:val="005F0CD6"/>
    <w:rsid w:val="005F0D72"/>
    <w:rsid w:val="005F1A81"/>
    <w:rsid w:val="005F1B86"/>
    <w:rsid w:val="005F1C74"/>
    <w:rsid w:val="005F3C9C"/>
    <w:rsid w:val="005F4DA5"/>
    <w:rsid w:val="005F7318"/>
    <w:rsid w:val="006030F7"/>
    <w:rsid w:val="00603EE0"/>
    <w:rsid w:val="006053C5"/>
    <w:rsid w:val="0060552F"/>
    <w:rsid w:val="0060732D"/>
    <w:rsid w:val="00610FA5"/>
    <w:rsid w:val="00611955"/>
    <w:rsid w:val="006146BB"/>
    <w:rsid w:val="00616848"/>
    <w:rsid w:val="00620FA6"/>
    <w:rsid w:val="00622522"/>
    <w:rsid w:val="006236A0"/>
    <w:rsid w:val="0062438E"/>
    <w:rsid w:val="00624620"/>
    <w:rsid w:val="00624661"/>
    <w:rsid w:val="00630972"/>
    <w:rsid w:val="00637950"/>
    <w:rsid w:val="00646A04"/>
    <w:rsid w:val="00647695"/>
    <w:rsid w:val="00653891"/>
    <w:rsid w:val="006552C1"/>
    <w:rsid w:val="006555B5"/>
    <w:rsid w:val="0065566F"/>
    <w:rsid w:val="00657F76"/>
    <w:rsid w:val="0066210A"/>
    <w:rsid w:val="00663865"/>
    <w:rsid w:val="00665D32"/>
    <w:rsid w:val="00666DEB"/>
    <w:rsid w:val="00667B0A"/>
    <w:rsid w:val="00671028"/>
    <w:rsid w:val="00671629"/>
    <w:rsid w:val="006729AE"/>
    <w:rsid w:val="0067427D"/>
    <w:rsid w:val="00674376"/>
    <w:rsid w:val="00677249"/>
    <w:rsid w:val="00680156"/>
    <w:rsid w:val="006810AA"/>
    <w:rsid w:val="00683D48"/>
    <w:rsid w:val="00684CDE"/>
    <w:rsid w:val="00686461"/>
    <w:rsid w:val="006907C4"/>
    <w:rsid w:val="006912FD"/>
    <w:rsid w:val="00693F02"/>
    <w:rsid w:val="00695BAA"/>
    <w:rsid w:val="006963C6"/>
    <w:rsid w:val="006972F4"/>
    <w:rsid w:val="006A07E1"/>
    <w:rsid w:val="006A26FE"/>
    <w:rsid w:val="006A5FD1"/>
    <w:rsid w:val="006A6C32"/>
    <w:rsid w:val="006A6F0A"/>
    <w:rsid w:val="006B029F"/>
    <w:rsid w:val="006B1652"/>
    <w:rsid w:val="006B16A7"/>
    <w:rsid w:val="006B1B06"/>
    <w:rsid w:val="006B3956"/>
    <w:rsid w:val="006B3D3F"/>
    <w:rsid w:val="006B4054"/>
    <w:rsid w:val="006B4AF8"/>
    <w:rsid w:val="006B4DF8"/>
    <w:rsid w:val="006B65E5"/>
    <w:rsid w:val="006B6D54"/>
    <w:rsid w:val="006C166F"/>
    <w:rsid w:val="006C1E4C"/>
    <w:rsid w:val="006C2784"/>
    <w:rsid w:val="006C3F30"/>
    <w:rsid w:val="006C48FE"/>
    <w:rsid w:val="006C6CB7"/>
    <w:rsid w:val="006D33C1"/>
    <w:rsid w:val="006D39C8"/>
    <w:rsid w:val="006D4D6B"/>
    <w:rsid w:val="006D613C"/>
    <w:rsid w:val="006D6ECA"/>
    <w:rsid w:val="006E1869"/>
    <w:rsid w:val="006E230B"/>
    <w:rsid w:val="006E3537"/>
    <w:rsid w:val="006E3A7B"/>
    <w:rsid w:val="006E654D"/>
    <w:rsid w:val="006E67E0"/>
    <w:rsid w:val="006F0410"/>
    <w:rsid w:val="006F1DAC"/>
    <w:rsid w:val="006F221B"/>
    <w:rsid w:val="006F236F"/>
    <w:rsid w:val="006F3478"/>
    <w:rsid w:val="006F618A"/>
    <w:rsid w:val="00702540"/>
    <w:rsid w:val="00704A88"/>
    <w:rsid w:val="00710577"/>
    <w:rsid w:val="00711C3A"/>
    <w:rsid w:val="00711C73"/>
    <w:rsid w:val="00713A78"/>
    <w:rsid w:val="007149B0"/>
    <w:rsid w:val="00714F53"/>
    <w:rsid w:val="00714FB8"/>
    <w:rsid w:val="00717558"/>
    <w:rsid w:val="007205BC"/>
    <w:rsid w:val="007233AB"/>
    <w:rsid w:val="00723DAF"/>
    <w:rsid w:val="00725D4B"/>
    <w:rsid w:val="00727A8E"/>
    <w:rsid w:val="00731485"/>
    <w:rsid w:val="007319D6"/>
    <w:rsid w:val="00733F47"/>
    <w:rsid w:val="0073629E"/>
    <w:rsid w:val="00740AC0"/>
    <w:rsid w:val="007419D9"/>
    <w:rsid w:val="00741C12"/>
    <w:rsid w:val="00741C1B"/>
    <w:rsid w:val="00742DBF"/>
    <w:rsid w:val="00743236"/>
    <w:rsid w:val="007438E0"/>
    <w:rsid w:val="0074398A"/>
    <w:rsid w:val="00745938"/>
    <w:rsid w:val="007467ED"/>
    <w:rsid w:val="00746D92"/>
    <w:rsid w:val="00747E6C"/>
    <w:rsid w:val="007505F9"/>
    <w:rsid w:val="00750724"/>
    <w:rsid w:val="00751A2E"/>
    <w:rsid w:val="00751CA1"/>
    <w:rsid w:val="00752963"/>
    <w:rsid w:val="007547B1"/>
    <w:rsid w:val="00754900"/>
    <w:rsid w:val="00757231"/>
    <w:rsid w:val="00761D24"/>
    <w:rsid w:val="00764383"/>
    <w:rsid w:val="00766288"/>
    <w:rsid w:val="00766A31"/>
    <w:rsid w:val="00766FDA"/>
    <w:rsid w:val="00774EC2"/>
    <w:rsid w:val="0077512A"/>
    <w:rsid w:val="007752B8"/>
    <w:rsid w:val="0077646C"/>
    <w:rsid w:val="00777906"/>
    <w:rsid w:val="00780B4A"/>
    <w:rsid w:val="00781A4E"/>
    <w:rsid w:val="00782EEC"/>
    <w:rsid w:val="00785975"/>
    <w:rsid w:val="00790108"/>
    <w:rsid w:val="00790532"/>
    <w:rsid w:val="00795661"/>
    <w:rsid w:val="00795CE8"/>
    <w:rsid w:val="00795E12"/>
    <w:rsid w:val="0079642D"/>
    <w:rsid w:val="007975BB"/>
    <w:rsid w:val="00797D81"/>
    <w:rsid w:val="007A045B"/>
    <w:rsid w:val="007A0763"/>
    <w:rsid w:val="007A19E2"/>
    <w:rsid w:val="007B1DC1"/>
    <w:rsid w:val="007B2009"/>
    <w:rsid w:val="007B3189"/>
    <w:rsid w:val="007B6066"/>
    <w:rsid w:val="007B6BF4"/>
    <w:rsid w:val="007C4FA8"/>
    <w:rsid w:val="007D2C56"/>
    <w:rsid w:val="007D69F0"/>
    <w:rsid w:val="007E018A"/>
    <w:rsid w:val="007E1E53"/>
    <w:rsid w:val="007E46C5"/>
    <w:rsid w:val="007E5260"/>
    <w:rsid w:val="007E66BD"/>
    <w:rsid w:val="007F02EF"/>
    <w:rsid w:val="007F0D12"/>
    <w:rsid w:val="007F1EE0"/>
    <w:rsid w:val="007F2D01"/>
    <w:rsid w:val="007F3C2F"/>
    <w:rsid w:val="007F53D8"/>
    <w:rsid w:val="007F6DBF"/>
    <w:rsid w:val="00800B96"/>
    <w:rsid w:val="00801B81"/>
    <w:rsid w:val="00803371"/>
    <w:rsid w:val="00806980"/>
    <w:rsid w:val="00810406"/>
    <w:rsid w:val="00812774"/>
    <w:rsid w:val="00812D0B"/>
    <w:rsid w:val="0081360A"/>
    <w:rsid w:val="00814870"/>
    <w:rsid w:val="0082054B"/>
    <w:rsid w:val="00821B1E"/>
    <w:rsid w:val="00823662"/>
    <w:rsid w:val="00823EFB"/>
    <w:rsid w:val="00832461"/>
    <w:rsid w:val="00834D69"/>
    <w:rsid w:val="00837B46"/>
    <w:rsid w:val="008410A7"/>
    <w:rsid w:val="00842671"/>
    <w:rsid w:val="00846D23"/>
    <w:rsid w:val="008501C2"/>
    <w:rsid w:val="00850A3D"/>
    <w:rsid w:val="008520C8"/>
    <w:rsid w:val="0085289C"/>
    <w:rsid w:val="00852B41"/>
    <w:rsid w:val="0085505B"/>
    <w:rsid w:val="00860290"/>
    <w:rsid w:val="008636C1"/>
    <w:rsid w:val="00864AA9"/>
    <w:rsid w:val="00871940"/>
    <w:rsid w:val="00872C0B"/>
    <w:rsid w:val="008737ED"/>
    <w:rsid w:val="0088109A"/>
    <w:rsid w:val="00881C03"/>
    <w:rsid w:val="008839EE"/>
    <w:rsid w:val="00884437"/>
    <w:rsid w:val="0088478C"/>
    <w:rsid w:val="008860F2"/>
    <w:rsid w:val="008867AC"/>
    <w:rsid w:val="00887F10"/>
    <w:rsid w:val="00890B11"/>
    <w:rsid w:val="008926E1"/>
    <w:rsid w:val="008928EA"/>
    <w:rsid w:val="00895288"/>
    <w:rsid w:val="008A0570"/>
    <w:rsid w:val="008A479C"/>
    <w:rsid w:val="008A63C6"/>
    <w:rsid w:val="008B0A47"/>
    <w:rsid w:val="008B37A9"/>
    <w:rsid w:val="008B5E9C"/>
    <w:rsid w:val="008B637E"/>
    <w:rsid w:val="008C1482"/>
    <w:rsid w:val="008C2921"/>
    <w:rsid w:val="008C6DAA"/>
    <w:rsid w:val="008D0046"/>
    <w:rsid w:val="008D0191"/>
    <w:rsid w:val="008D02AE"/>
    <w:rsid w:val="008D04F8"/>
    <w:rsid w:val="008D1D50"/>
    <w:rsid w:val="008D45EF"/>
    <w:rsid w:val="008D68D5"/>
    <w:rsid w:val="008D6902"/>
    <w:rsid w:val="008D702A"/>
    <w:rsid w:val="008E2130"/>
    <w:rsid w:val="008E3EF1"/>
    <w:rsid w:val="008F1533"/>
    <w:rsid w:val="008F408D"/>
    <w:rsid w:val="008F454B"/>
    <w:rsid w:val="008F5A54"/>
    <w:rsid w:val="009009A5"/>
    <w:rsid w:val="00901783"/>
    <w:rsid w:val="0090298B"/>
    <w:rsid w:val="00903B5F"/>
    <w:rsid w:val="00905549"/>
    <w:rsid w:val="00906CD7"/>
    <w:rsid w:val="00914409"/>
    <w:rsid w:val="00915940"/>
    <w:rsid w:val="00916781"/>
    <w:rsid w:val="009200F3"/>
    <w:rsid w:val="00921F75"/>
    <w:rsid w:val="00922AAD"/>
    <w:rsid w:val="00923B8A"/>
    <w:rsid w:val="00925D3F"/>
    <w:rsid w:val="00926100"/>
    <w:rsid w:val="00931072"/>
    <w:rsid w:val="0093213E"/>
    <w:rsid w:val="009321E0"/>
    <w:rsid w:val="00932396"/>
    <w:rsid w:val="0093429B"/>
    <w:rsid w:val="009342D5"/>
    <w:rsid w:val="009351D8"/>
    <w:rsid w:val="00935CB2"/>
    <w:rsid w:val="0093654A"/>
    <w:rsid w:val="009367AE"/>
    <w:rsid w:val="00937CE6"/>
    <w:rsid w:val="00943AF4"/>
    <w:rsid w:val="00943F3C"/>
    <w:rsid w:val="009442F9"/>
    <w:rsid w:val="00945048"/>
    <w:rsid w:val="009451CB"/>
    <w:rsid w:val="00945AEB"/>
    <w:rsid w:val="009543FE"/>
    <w:rsid w:val="0095639C"/>
    <w:rsid w:val="00957ADB"/>
    <w:rsid w:val="009614BD"/>
    <w:rsid w:val="0096297E"/>
    <w:rsid w:val="00966C98"/>
    <w:rsid w:val="00975304"/>
    <w:rsid w:val="00976926"/>
    <w:rsid w:val="0097707A"/>
    <w:rsid w:val="00977220"/>
    <w:rsid w:val="00980005"/>
    <w:rsid w:val="00980A9B"/>
    <w:rsid w:val="0098126D"/>
    <w:rsid w:val="00981D99"/>
    <w:rsid w:val="00982713"/>
    <w:rsid w:val="00983B36"/>
    <w:rsid w:val="00986C9D"/>
    <w:rsid w:val="00987C01"/>
    <w:rsid w:val="00992273"/>
    <w:rsid w:val="0099332E"/>
    <w:rsid w:val="009935C6"/>
    <w:rsid w:val="009939BA"/>
    <w:rsid w:val="0099455D"/>
    <w:rsid w:val="00994D91"/>
    <w:rsid w:val="009968B7"/>
    <w:rsid w:val="0099699C"/>
    <w:rsid w:val="0099774E"/>
    <w:rsid w:val="009A0C92"/>
    <w:rsid w:val="009A2926"/>
    <w:rsid w:val="009A2FDD"/>
    <w:rsid w:val="009A418C"/>
    <w:rsid w:val="009A521C"/>
    <w:rsid w:val="009A5EF0"/>
    <w:rsid w:val="009A6ECC"/>
    <w:rsid w:val="009A7AA5"/>
    <w:rsid w:val="009A7CCE"/>
    <w:rsid w:val="009B11E8"/>
    <w:rsid w:val="009B1BB0"/>
    <w:rsid w:val="009B2F67"/>
    <w:rsid w:val="009B5100"/>
    <w:rsid w:val="009B57CC"/>
    <w:rsid w:val="009B5A5E"/>
    <w:rsid w:val="009B71D5"/>
    <w:rsid w:val="009B78E4"/>
    <w:rsid w:val="009C0CB7"/>
    <w:rsid w:val="009C1E9F"/>
    <w:rsid w:val="009C5703"/>
    <w:rsid w:val="009C6153"/>
    <w:rsid w:val="009C6827"/>
    <w:rsid w:val="009C7242"/>
    <w:rsid w:val="009D0735"/>
    <w:rsid w:val="009D40EF"/>
    <w:rsid w:val="009D5908"/>
    <w:rsid w:val="009D73FA"/>
    <w:rsid w:val="009D79DE"/>
    <w:rsid w:val="009E2D80"/>
    <w:rsid w:val="009E3A50"/>
    <w:rsid w:val="009E3D6E"/>
    <w:rsid w:val="009E57C1"/>
    <w:rsid w:val="009E5C14"/>
    <w:rsid w:val="009E63CE"/>
    <w:rsid w:val="009F0CFD"/>
    <w:rsid w:val="009F0FB5"/>
    <w:rsid w:val="009F2FB8"/>
    <w:rsid w:val="009F367B"/>
    <w:rsid w:val="009F4396"/>
    <w:rsid w:val="009F694E"/>
    <w:rsid w:val="009F7104"/>
    <w:rsid w:val="00A020D0"/>
    <w:rsid w:val="00A0289C"/>
    <w:rsid w:val="00A02A13"/>
    <w:rsid w:val="00A03B22"/>
    <w:rsid w:val="00A065DA"/>
    <w:rsid w:val="00A07259"/>
    <w:rsid w:val="00A106D4"/>
    <w:rsid w:val="00A11AF0"/>
    <w:rsid w:val="00A129C3"/>
    <w:rsid w:val="00A129EE"/>
    <w:rsid w:val="00A15922"/>
    <w:rsid w:val="00A17BE2"/>
    <w:rsid w:val="00A22390"/>
    <w:rsid w:val="00A229BA"/>
    <w:rsid w:val="00A22AD9"/>
    <w:rsid w:val="00A2435C"/>
    <w:rsid w:val="00A24BD3"/>
    <w:rsid w:val="00A26CA8"/>
    <w:rsid w:val="00A27787"/>
    <w:rsid w:val="00A30547"/>
    <w:rsid w:val="00A319CB"/>
    <w:rsid w:val="00A33740"/>
    <w:rsid w:val="00A33757"/>
    <w:rsid w:val="00A36BCA"/>
    <w:rsid w:val="00A37E31"/>
    <w:rsid w:val="00A40CF8"/>
    <w:rsid w:val="00A423A2"/>
    <w:rsid w:val="00A42524"/>
    <w:rsid w:val="00A44CEE"/>
    <w:rsid w:val="00A45D5B"/>
    <w:rsid w:val="00A461E3"/>
    <w:rsid w:val="00A47BCF"/>
    <w:rsid w:val="00A50D43"/>
    <w:rsid w:val="00A53F31"/>
    <w:rsid w:val="00A5447E"/>
    <w:rsid w:val="00A545AA"/>
    <w:rsid w:val="00A61571"/>
    <w:rsid w:val="00A632A3"/>
    <w:rsid w:val="00A63FF3"/>
    <w:rsid w:val="00A7263C"/>
    <w:rsid w:val="00A73355"/>
    <w:rsid w:val="00A7420D"/>
    <w:rsid w:val="00A74E0A"/>
    <w:rsid w:val="00A75C01"/>
    <w:rsid w:val="00A76D11"/>
    <w:rsid w:val="00A76FE6"/>
    <w:rsid w:val="00A81232"/>
    <w:rsid w:val="00A81A35"/>
    <w:rsid w:val="00A82D1A"/>
    <w:rsid w:val="00A84BD2"/>
    <w:rsid w:val="00A84FC6"/>
    <w:rsid w:val="00A86688"/>
    <w:rsid w:val="00A87DFA"/>
    <w:rsid w:val="00A90633"/>
    <w:rsid w:val="00A914EC"/>
    <w:rsid w:val="00A91A76"/>
    <w:rsid w:val="00A92362"/>
    <w:rsid w:val="00A9398C"/>
    <w:rsid w:val="00A9428C"/>
    <w:rsid w:val="00A9474E"/>
    <w:rsid w:val="00A97D90"/>
    <w:rsid w:val="00AA423B"/>
    <w:rsid w:val="00AA6E30"/>
    <w:rsid w:val="00AB2334"/>
    <w:rsid w:val="00AB2A00"/>
    <w:rsid w:val="00AB41B7"/>
    <w:rsid w:val="00AB5555"/>
    <w:rsid w:val="00AB69E5"/>
    <w:rsid w:val="00AB7EBE"/>
    <w:rsid w:val="00AC0D98"/>
    <w:rsid w:val="00AC2409"/>
    <w:rsid w:val="00AC55B0"/>
    <w:rsid w:val="00AD1282"/>
    <w:rsid w:val="00AD1C41"/>
    <w:rsid w:val="00AD4AD4"/>
    <w:rsid w:val="00AD552F"/>
    <w:rsid w:val="00AD7C0C"/>
    <w:rsid w:val="00AE033A"/>
    <w:rsid w:val="00AE15AE"/>
    <w:rsid w:val="00AE296E"/>
    <w:rsid w:val="00AE4119"/>
    <w:rsid w:val="00AE4FAC"/>
    <w:rsid w:val="00AE5ABD"/>
    <w:rsid w:val="00AE61BD"/>
    <w:rsid w:val="00AE7F54"/>
    <w:rsid w:val="00AF155C"/>
    <w:rsid w:val="00AF1932"/>
    <w:rsid w:val="00AF4FB6"/>
    <w:rsid w:val="00AF531C"/>
    <w:rsid w:val="00AF7B8B"/>
    <w:rsid w:val="00B0191F"/>
    <w:rsid w:val="00B02EBC"/>
    <w:rsid w:val="00B02F21"/>
    <w:rsid w:val="00B04894"/>
    <w:rsid w:val="00B05902"/>
    <w:rsid w:val="00B05C8F"/>
    <w:rsid w:val="00B07747"/>
    <w:rsid w:val="00B13361"/>
    <w:rsid w:val="00B14CC8"/>
    <w:rsid w:val="00B17704"/>
    <w:rsid w:val="00B17A84"/>
    <w:rsid w:val="00B23B4F"/>
    <w:rsid w:val="00B24E4D"/>
    <w:rsid w:val="00B24F1E"/>
    <w:rsid w:val="00B2525A"/>
    <w:rsid w:val="00B264B6"/>
    <w:rsid w:val="00B26FFE"/>
    <w:rsid w:val="00B3017B"/>
    <w:rsid w:val="00B30590"/>
    <w:rsid w:val="00B30788"/>
    <w:rsid w:val="00B3428F"/>
    <w:rsid w:val="00B34E4C"/>
    <w:rsid w:val="00B353B4"/>
    <w:rsid w:val="00B354C5"/>
    <w:rsid w:val="00B371FB"/>
    <w:rsid w:val="00B42661"/>
    <w:rsid w:val="00B47D64"/>
    <w:rsid w:val="00B54638"/>
    <w:rsid w:val="00B5539E"/>
    <w:rsid w:val="00B5677D"/>
    <w:rsid w:val="00B57943"/>
    <w:rsid w:val="00B664C5"/>
    <w:rsid w:val="00B72553"/>
    <w:rsid w:val="00B7678D"/>
    <w:rsid w:val="00B812F5"/>
    <w:rsid w:val="00B84425"/>
    <w:rsid w:val="00B847FC"/>
    <w:rsid w:val="00B84F84"/>
    <w:rsid w:val="00B85C30"/>
    <w:rsid w:val="00B86362"/>
    <w:rsid w:val="00B92167"/>
    <w:rsid w:val="00B936E4"/>
    <w:rsid w:val="00B93943"/>
    <w:rsid w:val="00B97D88"/>
    <w:rsid w:val="00BA026E"/>
    <w:rsid w:val="00BA0322"/>
    <w:rsid w:val="00BA3D8A"/>
    <w:rsid w:val="00BA7264"/>
    <w:rsid w:val="00BA7DEC"/>
    <w:rsid w:val="00BB1201"/>
    <w:rsid w:val="00BB14BA"/>
    <w:rsid w:val="00BB2819"/>
    <w:rsid w:val="00BB4827"/>
    <w:rsid w:val="00BB4AF3"/>
    <w:rsid w:val="00BC004B"/>
    <w:rsid w:val="00BC0F1B"/>
    <w:rsid w:val="00BC14B2"/>
    <w:rsid w:val="00BC1AA3"/>
    <w:rsid w:val="00BC2289"/>
    <w:rsid w:val="00BC24B7"/>
    <w:rsid w:val="00BC5A07"/>
    <w:rsid w:val="00BC639E"/>
    <w:rsid w:val="00BC77C0"/>
    <w:rsid w:val="00BD0901"/>
    <w:rsid w:val="00BD141B"/>
    <w:rsid w:val="00BD179D"/>
    <w:rsid w:val="00BD1FE2"/>
    <w:rsid w:val="00BD499E"/>
    <w:rsid w:val="00BD5A1D"/>
    <w:rsid w:val="00BD7E93"/>
    <w:rsid w:val="00BE00AA"/>
    <w:rsid w:val="00BE198A"/>
    <w:rsid w:val="00BE1B16"/>
    <w:rsid w:val="00BF0C2F"/>
    <w:rsid w:val="00BF0FCA"/>
    <w:rsid w:val="00BF16D5"/>
    <w:rsid w:val="00BF18B5"/>
    <w:rsid w:val="00BF2953"/>
    <w:rsid w:val="00BF5A39"/>
    <w:rsid w:val="00BF5E2D"/>
    <w:rsid w:val="00BF6A16"/>
    <w:rsid w:val="00BF7045"/>
    <w:rsid w:val="00C00026"/>
    <w:rsid w:val="00C0010F"/>
    <w:rsid w:val="00C02DBB"/>
    <w:rsid w:val="00C033EB"/>
    <w:rsid w:val="00C04D66"/>
    <w:rsid w:val="00C06837"/>
    <w:rsid w:val="00C06967"/>
    <w:rsid w:val="00C06D7A"/>
    <w:rsid w:val="00C1000A"/>
    <w:rsid w:val="00C12687"/>
    <w:rsid w:val="00C172CF"/>
    <w:rsid w:val="00C1780C"/>
    <w:rsid w:val="00C2017A"/>
    <w:rsid w:val="00C21C90"/>
    <w:rsid w:val="00C22294"/>
    <w:rsid w:val="00C250F6"/>
    <w:rsid w:val="00C268B4"/>
    <w:rsid w:val="00C26ACC"/>
    <w:rsid w:val="00C26FC6"/>
    <w:rsid w:val="00C30347"/>
    <w:rsid w:val="00C30DC5"/>
    <w:rsid w:val="00C31FFD"/>
    <w:rsid w:val="00C32712"/>
    <w:rsid w:val="00C33452"/>
    <w:rsid w:val="00C34537"/>
    <w:rsid w:val="00C36250"/>
    <w:rsid w:val="00C367A6"/>
    <w:rsid w:val="00C3725F"/>
    <w:rsid w:val="00C37A86"/>
    <w:rsid w:val="00C41D71"/>
    <w:rsid w:val="00C43AD3"/>
    <w:rsid w:val="00C474E5"/>
    <w:rsid w:val="00C52236"/>
    <w:rsid w:val="00C53A6A"/>
    <w:rsid w:val="00C560EF"/>
    <w:rsid w:val="00C56761"/>
    <w:rsid w:val="00C64909"/>
    <w:rsid w:val="00C64BF0"/>
    <w:rsid w:val="00C6593C"/>
    <w:rsid w:val="00C71265"/>
    <w:rsid w:val="00C71395"/>
    <w:rsid w:val="00C7178F"/>
    <w:rsid w:val="00C7215A"/>
    <w:rsid w:val="00C739D2"/>
    <w:rsid w:val="00C73C71"/>
    <w:rsid w:val="00C74DC4"/>
    <w:rsid w:val="00C75D31"/>
    <w:rsid w:val="00C778B5"/>
    <w:rsid w:val="00C846F4"/>
    <w:rsid w:val="00C86AAD"/>
    <w:rsid w:val="00C86E10"/>
    <w:rsid w:val="00C90F08"/>
    <w:rsid w:val="00C91F0A"/>
    <w:rsid w:val="00C92F2A"/>
    <w:rsid w:val="00C931D4"/>
    <w:rsid w:val="00C93384"/>
    <w:rsid w:val="00C946B2"/>
    <w:rsid w:val="00C9594D"/>
    <w:rsid w:val="00C97CA2"/>
    <w:rsid w:val="00C97FEE"/>
    <w:rsid w:val="00CA08DF"/>
    <w:rsid w:val="00CA1BB6"/>
    <w:rsid w:val="00CA239D"/>
    <w:rsid w:val="00CA2AA8"/>
    <w:rsid w:val="00CA2E80"/>
    <w:rsid w:val="00CA31E2"/>
    <w:rsid w:val="00CA54C6"/>
    <w:rsid w:val="00CA5D90"/>
    <w:rsid w:val="00CA68BA"/>
    <w:rsid w:val="00CA72F8"/>
    <w:rsid w:val="00CA73E9"/>
    <w:rsid w:val="00CB00FB"/>
    <w:rsid w:val="00CB28B7"/>
    <w:rsid w:val="00CB3D29"/>
    <w:rsid w:val="00CB3E7D"/>
    <w:rsid w:val="00CB79F0"/>
    <w:rsid w:val="00CC0069"/>
    <w:rsid w:val="00CC11C0"/>
    <w:rsid w:val="00CC29E9"/>
    <w:rsid w:val="00CC61C5"/>
    <w:rsid w:val="00CC7E83"/>
    <w:rsid w:val="00CD114A"/>
    <w:rsid w:val="00CD1D69"/>
    <w:rsid w:val="00CD34D9"/>
    <w:rsid w:val="00CD39A6"/>
    <w:rsid w:val="00CD5747"/>
    <w:rsid w:val="00CE1420"/>
    <w:rsid w:val="00CE164B"/>
    <w:rsid w:val="00CE1DB8"/>
    <w:rsid w:val="00CE2286"/>
    <w:rsid w:val="00CE2454"/>
    <w:rsid w:val="00CE38B7"/>
    <w:rsid w:val="00CE3990"/>
    <w:rsid w:val="00CE5483"/>
    <w:rsid w:val="00CE5CD0"/>
    <w:rsid w:val="00CE5F71"/>
    <w:rsid w:val="00CE654C"/>
    <w:rsid w:val="00CF03FE"/>
    <w:rsid w:val="00CF0A75"/>
    <w:rsid w:val="00CF1CE8"/>
    <w:rsid w:val="00CF3B0B"/>
    <w:rsid w:val="00CF4308"/>
    <w:rsid w:val="00CF49FB"/>
    <w:rsid w:val="00CF60EA"/>
    <w:rsid w:val="00D00326"/>
    <w:rsid w:val="00D01E0E"/>
    <w:rsid w:val="00D020A1"/>
    <w:rsid w:val="00D03121"/>
    <w:rsid w:val="00D044FC"/>
    <w:rsid w:val="00D06AA1"/>
    <w:rsid w:val="00D07202"/>
    <w:rsid w:val="00D07BFE"/>
    <w:rsid w:val="00D1047B"/>
    <w:rsid w:val="00D116B6"/>
    <w:rsid w:val="00D12234"/>
    <w:rsid w:val="00D131FE"/>
    <w:rsid w:val="00D24BF3"/>
    <w:rsid w:val="00D24BF9"/>
    <w:rsid w:val="00D251CE"/>
    <w:rsid w:val="00D30932"/>
    <w:rsid w:val="00D34024"/>
    <w:rsid w:val="00D35240"/>
    <w:rsid w:val="00D400EE"/>
    <w:rsid w:val="00D40732"/>
    <w:rsid w:val="00D408A8"/>
    <w:rsid w:val="00D428AE"/>
    <w:rsid w:val="00D46737"/>
    <w:rsid w:val="00D46BD8"/>
    <w:rsid w:val="00D47A7B"/>
    <w:rsid w:val="00D50B16"/>
    <w:rsid w:val="00D52C7F"/>
    <w:rsid w:val="00D551AA"/>
    <w:rsid w:val="00D574A0"/>
    <w:rsid w:val="00D64FA5"/>
    <w:rsid w:val="00D65397"/>
    <w:rsid w:val="00D655E7"/>
    <w:rsid w:val="00D70DC7"/>
    <w:rsid w:val="00D73BA5"/>
    <w:rsid w:val="00D75061"/>
    <w:rsid w:val="00D75C52"/>
    <w:rsid w:val="00D809FF"/>
    <w:rsid w:val="00D81665"/>
    <w:rsid w:val="00D82866"/>
    <w:rsid w:val="00D842A8"/>
    <w:rsid w:val="00D8503C"/>
    <w:rsid w:val="00D859B9"/>
    <w:rsid w:val="00D86444"/>
    <w:rsid w:val="00D9528E"/>
    <w:rsid w:val="00D95D28"/>
    <w:rsid w:val="00D96024"/>
    <w:rsid w:val="00D96673"/>
    <w:rsid w:val="00DA0011"/>
    <w:rsid w:val="00DA2447"/>
    <w:rsid w:val="00DA54BF"/>
    <w:rsid w:val="00DA6990"/>
    <w:rsid w:val="00DB0A63"/>
    <w:rsid w:val="00DB3584"/>
    <w:rsid w:val="00DB628D"/>
    <w:rsid w:val="00DC1DEB"/>
    <w:rsid w:val="00DC1FBF"/>
    <w:rsid w:val="00DC3464"/>
    <w:rsid w:val="00DC3A15"/>
    <w:rsid w:val="00DC62F2"/>
    <w:rsid w:val="00DD26B7"/>
    <w:rsid w:val="00DD2A32"/>
    <w:rsid w:val="00DD2C02"/>
    <w:rsid w:val="00DD2F8A"/>
    <w:rsid w:val="00DD354A"/>
    <w:rsid w:val="00DD492F"/>
    <w:rsid w:val="00DD4CBD"/>
    <w:rsid w:val="00DD6AAB"/>
    <w:rsid w:val="00DE1065"/>
    <w:rsid w:val="00DE2C6D"/>
    <w:rsid w:val="00DE5391"/>
    <w:rsid w:val="00DF1829"/>
    <w:rsid w:val="00DF2E6E"/>
    <w:rsid w:val="00DF397F"/>
    <w:rsid w:val="00DF4332"/>
    <w:rsid w:val="00DF57F4"/>
    <w:rsid w:val="00DF57F8"/>
    <w:rsid w:val="00DF655B"/>
    <w:rsid w:val="00DF7500"/>
    <w:rsid w:val="00E01459"/>
    <w:rsid w:val="00E02A68"/>
    <w:rsid w:val="00E069F8"/>
    <w:rsid w:val="00E114F3"/>
    <w:rsid w:val="00E1424C"/>
    <w:rsid w:val="00E1459C"/>
    <w:rsid w:val="00E1487F"/>
    <w:rsid w:val="00E14A43"/>
    <w:rsid w:val="00E15535"/>
    <w:rsid w:val="00E16D92"/>
    <w:rsid w:val="00E17063"/>
    <w:rsid w:val="00E20C73"/>
    <w:rsid w:val="00E21016"/>
    <w:rsid w:val="00E21EA4"/>
    <w:rsid w:val="00E21F3D"/>
    <w:rsid w:val="00E22995"/>
    <w:rsid w:val="00E24DD7"/>
    <w:rsid w:val="00E2547C"/>
    <w:rsid w:val="00E256AC"/>
    <w:rsid w:val="00E258C1"/>
    <w:rsid w:val="00E26953"/>
    <w:rsid w:val="00E277AB"/>
    <w:rsid w:val="00E27892"/>
    <w:rsid w:val="00E30013"/>
    <w:rsid w:val="00E308F2"/>
    <w:rsid w:val="00E315BC"/>
    <w:rsid w:val="00E342D5"/>
    <w:rsid w:val="00E36686"/>
    <w:rsid w:val="00E370A4"/>
    <w:rsid w:val="00E37246"/>
    <w:rsid w:val="00E372E5"/>
    <w:rsid w:val="00E374A0"/>
    <w:rsid w:val="00E40E33"/>
    <w:rsid w:val="00E4370B"/>
    <w:rsid w:val="00E4376F"/>
    <w:rsid w:val="00E43FAC"/>
    <w:rsid w:val="00E4408B"/>
    <w:rsid w:val="00E455E9"/>
    <w:rsid w:val="00E50E56"/>
    <w:rsid w:val="00E5322F"/>
    <w:rsid w:val="00E534AE"/>
    <w:rsid w:val="00E5534A"/>
    <w:rsid w:val="00E558AE"/>
    <w:rsid w:val="00E55B53"/>
    <w:rsid w:val="00E61643"/>
    <w:rsid w:val="00E6166B"/>
    <w:rsid w:val="00E618D4"/>
    <w:rsid w:val="00E63F53"/>
    <w:rsid w:val="00E64210"/>
    <w:rsid w:val="00E66338"/>
    <w:rsid w:val="00E6691A"/>
    <w:rsid w:val="00E67634"/>
    <w:rsid w:val="00E67B94"/>
    <w:rsid w:val="00E67D04"/>
    <w:rsid w:val="00E72F7B"/>
    <w:rsid w:val="00E744D6"/>
    <w:rsid w:val="00E744E1"/>
    <w:rsid w:val="00E7682D"/>
    <w:rsid w:val="00E77688"/>
    <w:rsid w:val="00E85DB5"/>
    <w:rsid w:val="00E873D1"/>
    <w:rsid w:val="00E90686"/>
    <w:rsid w:val="00E90878"/>
    <w:rsid w:val="00E9120D"/>
    <w:rsid w:val="00E95944"/>
    <w:rsid w:val="00EA1563"/>
    <w:rsid w:val="00EA2B93"/>
    <w:rsid w:val="00EA5205"/>
    <w:rsid w:val="00EB2302"/>
    <w:rsid w:val="00EB3093"/>
    <w:rsid w:val="00EB5CFB"/>
    <w:rsid w:val="00EB5F0D"/>
    <w:rsid w:val="00EB649B"/>
    <w:rsid w:val="00EB734D"/>
    <w:rsid w:val="00EC0BD3"/>
    <w:rsid w:val="00EC1147"/>
    <w:rsid w:val="00EC1D53"/>
    <w:rsid w:val="00ED1311"/>
    <w:rsid w:val="00ED2E8D"/>
    <w:rsid w:val="00EE286A"/>
    <w:rsid w:val="00EE6813"/>
    <w:rsid w:val="00EF2528"/>
    <w:rsid w:val="00EF4215"/>
    <w:rsid w:val="00EF4431"/>
    <w:rsid w:val="00EF596A"/>
    <w:rsid w:val="00EF64D3"/>
    <w:rsid w:val="00EF6D11"/>
    <w:rsid w:val="00EF6E37"/>
    <w:rsid w:val="00F0014E"/>
    <w:rsid w:val="00F00BB4"/>
    <w:rsid w:val="00F00C2E"/>
    <w:rsid w:val="00F02D98"/>
    <w:rsid w:val="00F04185"/>
    <w:rsid w:val="00F06474"/>
    <w:rsid w:val="00F0687A"/>
    <w:rsid w:val="00F07E72"/>
    <w:rsid w:val="00F10AD0"/>
    <w:rsid w:val="00F12D32"/>
    <w:rsid w:val="00F135F9"/>
    <w:rsid w:val="00F13CD4"/>
    <w:rsid w:val="00F14C38"/>
    <w:rsid w:val="00F1613E"/>
    <w:rsid w:val="00F1627C"/>
    <w:rsid w:val="00F16323"/>
    <w:rsid w:val="00F165BA"/>
    <w:rsid w:val="00F212A5"/>
    <w:rsid w:val="00F22694"/>
    <w:rsid w:val="00F22C71"/>
    <w:rsid w:val="00F2384E"/>
    <w:rsid w:val="00F23E9E"/>
    <w:rsid w:val="00F2491F"/>
    <w:rsid w:val="00F27676"/>
    <w:rsid w:val="00F3163D"/>
    <w:rsid w:val="00F33841"/>
    <w:rsid w:val="00F34D2A"/>
    <w:rsid w:val="00F44943"/>
    <w:rsid w:val="00F450ED"/>
    <w:rsid w:val="00F468E1"/>
    <w:rsid w:val="00F505A4"/>
    <w:rsid w:val="00F5607B"/>
    <w:rsid w:val="00F5709C"/>
    <w:rsid w:val="00F60B17"/>
    <w:rsid w:val="00F63F76"/>
    <w:rsid w:val="00F643E6"/>
    <w:rsid w:val="00F668A5"/>
    <w:rsid w:val="00F702EF"/>
    <w:rsid w:val="00F71DCD"/>
    <w:rsid w:val="00F725FA"/>
    <w:rsid w:val="00F73AFD"/>
    <w:rsid w:val="00F747C1"/>
    <w:rsid w:val="00F75FB4"/>
    <w:rsid w:val="00F76F5C"/>
    <w:rsid w:val="00F81272"/>
    <w:rsid w:val="00F84089"/>
    <w:rsid w:val="00F841C9"/>
    <w:rsid w:val="00F84729"/>
    <w:rsid w:val="00F8533C"/>
    <w:rsid w:val="00F8679B"/>
    <w:rsid w:val="00F90255"/>
    <w:rsid w:val="00F92132"/>
    <w:rsid w:val="00F94004"/>
    <w:rsid w:val="00FA07CB"/>
    <w:rsid w:val="00FA3976"/>
    <w:rsid w:val="00FA3D2A"/>
    <w:rsid w:val="00FA490D"/>
    <w:rsid w:val="00FA49E1"/>
    <w:rsid w:val="00FA65CB"/>
    <w:rsid w:val="00FA6B8B"/>
    <w:rsid w:val="00FB03BE"/>
    <w:rsid w:val="00FB2CF4"/>
    <w:rsid w:val="00FB2F87"/>
    <w:rsid w:val="00FB4428"/>
    <w:rsid w:val="00FB4D27"/>
    <w:rsid w:val="00FB5B27"/>
    <w:rsid w:val="00FC0D3D"/>
    <w:rsid w:val="00FC22EC"/>
    <w:rsid w:val="00FC29E6"/>
    <w:rsid w:val="00FC799A"/>
    <w:rsid w:val="00FD27DE"/>
    <w:rsid w:val="00FD5455"/>
    <w:rsid w:val="00FD562D"/>
    <w:rsid w:val="00FD675A"/>
    <w:rsid w:val="00FD77CE"/>
    <w:rsid w:val="00FE280E"/>
    <w:rsid w:val="00FE3CFF"/>
    <w:rsid w:val="00FE3E44"/>
    <w:rsid w:val="00FE6427"/>
    <w:rsid w:val="00FE6C6D"/>
    <w:rsid w:val="00FE7983"/>
    <w:rsid w:val="00FF10A8"/>
    <w:rsid w:val="00FF2CFA"/>
    <w:rsid w:val="00FF32BD"/>
    <w:rsid w:val="00FF3AA4"/>
    <w:rsid w:val="00FF50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CAF28"/>
  <w15:docId w15:val="{BCE5F9FD-24B8-4271-8794-C0EB04C7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D589D"/>
    <w:rPr>
      <w:sz w:val="24"/>
      <w:szCs w:val="24"/>
      <w:lang w:eastAsia="en-GB"/>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qFormat/>
    <w:pPr>
      <w:keepNext/>
      <w:spacing w:before="260"/>
      <w:jc w:val="center"/>
      <w:outlineLvl w:val="0"/>
    </w:pPr>
    <w:rPr>
      <w:b/>
      <w:bCs/>
      <w:noProof/>
      <w:color w:val="000000"/>
    </w:rPr>
  </w:style>
  <w:style w:type="paragraph" w:styleId="Antrat2">
    <w:name w:val="heading 2"/>
    <w:aliases w:val="Title Header2"/>
    <w:basedOn w:val="prastasis"/>
    <w:next w:val="prastasis"/>
    <w:qFormat/>
    <w:pPr>
      <w:keepNext/>
      <w:jc w:val="center"/>
      <w:outlineLvl w:val="1"/>
    </w:pPr>
    <w:rPr>
      <w:b/>
      <w:bCs/>
      <w:noProof/>
    </w:rPr>
  </w:style>
  <w:style w:type="paragraph" w:styleId="Antrat3">
    <w:name w:val="heading 3"/>
    <w:basedOn w:val="prastasis"/>
    <w:next w:val="prastasis"/>
    <w:qFormat/>
    <w:pPr>
      <w:keepNext/>
      <w:spacing w:before="240" w:after="60"/>
      <w:outlineLvl w:val="2"/>
    </w:pPr>
    <w:rPr>
      <w:rFonts w:ascii="Arial" w:hAnsi="Arial" w:cs="Arial"/>
      <w:b/>
      <w:bCs/>
      <w:sz w:val="26"/>
      <w:szCs w:val="26"/>
    </w:rPr>
  </w:style>
  <w:style w:type="paragraph" w:styleId="Antrat4">
    <w:name w:val="heading 4"/>
    <w:aliases w:val="Heading 4 Char Char Char Char,Heading 4 Char Char Char Char Char,Sub-Clause Sub-paragraph, Sub-Clause Sub-paragraph"/>
    <w:basedOn w:val="prastasis"/>
    <w:next w:val="prastasis"/>
    <w:qFormat/>
    <w:pPr>
      <w:keepNext/>
      <w:tabs>
        <w:tab w:val="num" w:pos="1584"/>
      </w:tabs>
      <w:ind w:left="1584" w:hanging="864"/>
      <w:outlineLvl w:val="3"/>
    </w:pPr>
    <w:rPr>
      <w:b/>
      <w:sz w:val="44"/>
      <w:szCs w:val="20"/>
      <w:lang w:eastAsia="lt-LT"/>
    </w:rPr>
  </w:style>
  <w:style w:type="paragraph" w:styleId="Antrat5">
    <w:name w:val="heading 5"/>
    <w:basedOn w:val="prastasis"/>
    <w:next w:val="prastasis"/>
    <w:qFormat/>
    <w:pPr>
      <w:keepNext/>
      <w:tabs>
        <w:tab w:val="num" w:pos="1728"/>
      </w:tabs>
      <w:ind w:left="1728" w:hanging="1008"/>
      <w:outlineLvl w:val="4"/>
    </w:pPr>
    <w:rPr>
      <w:b/>
      <w:sz w:val="40"/>
      <w:szCs w:val="20"/>
      <w:lang w:eastAsia="lt-LT"/>
    </w:rPr>
  </w:style>
  <w:style w:type="paragraph" w:styleId="Antrat6">
    <w:name w:val="heading 6"/>
    <w:basedOn w:val="prastasis"/>
    <w:next w:val="prastasis"/>
    <w:qFormat/>
    <w:pPr>
      <w:keepNext/>
      <w:tabs>
        <w:tab w:val="num" w:pos="1872"/>
      </w:tabs>
      <w:ind w:left="1872" w:hanging="1152"/>
      <w:outlineLvl w:val="5"/>
    </w:pPr>
    <w:rPr>
      <w:b/>
      <w:sz w:val="36"/>
      <w:szCs w:val="20"/>
      <w:lang w:eastAsia="lt-LT"/>
    </w:rPr>
  </w:style>
  <w:style w:type="paragraph" w:styleId="Antrat7">
    <w:name w:val="heading 7"/>
    <w:basedOn w:val="prastasis"/>
    <w:next w:val="prastasis"/>
    <w:qFormat/>
    <w:pPr>
      <w:keepNext/>
      <w:tabs>
        <w:tab w:val="num" w:pos="2016"/>
      </w:tabs>
      <w:ind w:left="2016" w:hanging="1296"/>
      <w:outlineLvl w:val="6"/>
    </w:pPr>
    <w:rPr>
      <w:sz w:val="48"/>
      <w:szCs w:val="20"/>
      <w:lang w:eastAsia="lt-LT"/>
    </w:rPr>
  </w:style>
  <w:style w:type="paragraph" w:styleId="Antrat8">
    <w:name w:val="heading 8"/>
    <w:basedOn w:val="prastasis"/>
    <w:next w:val="prastasis"/>
    <w:qFormat/>
    <w:pPr>
      <w:keepNext/>
      <w:tabs>
        <w:tab w:val="num" w:pos="2160"/>
      </w:tabs>
      <w:ind w:left="2160" w:hanging="1440"/>
      <w:outlineLvl w:val="7"/>
    </w:pPr>
    <w:rPr>
      <w:b/>
      <w:sz w:val="18"/>
      <w:szCs w:val="20"/>
      <w:lang w:eastAsia="lt-LT"/>
    </w:rPr>
  </w:style>
  <w:style w:type="paragraph" w:styleId="Antrat9">
    <w:name w:val="heading 9"/>
    <w:basedOn w:val="prastasis"/>
    <w:next w:val="prastasis"/>
    <w:qFormat/>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rPr>
      <w:b/>
      <w:bCs/>
      <w:noProof/>
      <w:color w:val="000000"/>
      <w:sz w:val="24"/>
      <w:szCs w:val="24"/>
      <w:lang w:val="lt-LT" w:eastAsia="en-US" w:bidi="ar-SA"/>
    </w:rPr>
  </w:style>
  <w:style w:type="character" w:customStyle="1" w:styleId="Heading2Char">
    <w:name w:val="Heading 2 Char"/>
    <w:rPr>
      <w:b/>
      <w:bCs/>
      <w:noProof/>
      <w:sz w:val="24"/>
      <w:szCs w:val="24"/>
      <w:lang w:val="lt-LT" w:eastAsia="en-US" w:bidi="ar-SA"/>
    </w:rPr>
  </w:style>
  <w:style w:type="character" w:customStyle="1" w:styleId="Heading3Char">
    <w:name w:val="Heading 3 Char"/>
    <w:rPr>
      <w:rFonts w:ascii="Arial" w:hAnsi="Arial" w:cs="Arial"/>
      <w:b/>
      <w:bCs/>
      <w:sz w:val="26"/>
      <w:szCs w:val="26"/>
      <w:lang w:val="lt-LT" w:eastAsia="en-US" w:bidi="ar-SA"/>
    </w:rPr>
  </w:style>
  <w:style w:type="character" w:customStyle="1" w:styleId="Heading4Char">
    <w:name w:val="Heading 4 Char"/>
    <w:rPr>
      <w:b/>
      <w:sz w:val="44"/>
      <w:lang w:val="lt-LT" w:eastAsia="lt-LT" w:bidi="ar-SA"/>
    </w:rPr>
  </w:style>
  <w:style w:type="character" w:customStyle="1" w:styleId="Heading5Char">
    <w:name w:val="Heading 5 Char"/>
    <w:rPr>
      <w:b/>
      <w:sz w:val="40"/>
      <w:lang w:val="lt-LT" w:eastAsia="lt-LT" w:bidi="ar-SA"/>
    </w:rPr>
  </w:style>
  <w:style w:type="character" w:customStyle="1" w:styleId="Heading6Char">
    <w:name w:val="Heading 6 Char"/>
    <w:rPr>
      <w:b/>
      <w:sz w:val="36"/>
      <w:lang w:val="lt-LT" w:eastAsia="lt-LT" w:bidi="ar-SA"/>
    </w:rPr>
  </w:style>
  <w:style w:type="character" w:customStyle="1" w:styleId="Heading7Char">
    <w:name w:val="Heading 7 Char"/>
    <w:rPr>
      <w:sz w:val="48"/>
      <w:lang w:val="lt-LT" w:eastAsia="lt-LT" w:bidi="ar-SA"/>
    </w:rPr>
  </w:style>
  <w:style w:type="character" w:customStyle="1" w:styleId="Heading8Char">
    <w:name w:val="Heading 8 Char"/>
    <w:rPr>
      <w:b/>
      <w:sz w:val="18"/>
      <w:lang w:val="lt-LT" w:eastAsia="lt-LT" w:bidi="ar-SA"/>
    </w:rPr>
  </w:style>
  <w:style w:type="character" w:customStyle="1" w:styleId="Heading9Char">
    <w:name w:val="Heading 9 Char"/>
    <w:rPr>
      <w:sz w:val="40"/>
      <w:lang w:val="lt-LT" w:eastAsia="lt-LT" w:bidi="ar-SA"/>
    </w:rPr>
  </w:style>
  <w:style w:type="paragraph" w:styleId="Pavadinimas">
    <w:name w:val="Title"/>
    <w:basedOn w:val="prastasis"/>
    <w:link w:val="PavadinimasDiagrama"/>
    <w:qFormat/>
    <w:pPr>
      <w:widowControl w:val="0"/>
      <w:autoSpaceDE w:val="0"/>
      <w:autoSpaceDN w:val="0"/>
      <w:adjustRightInd w:val="0"/>
      <w:jc w:val="center"/>
    </w:pPr>
    <w:rPr>
      <w:b/>
      <w:bCs/>
      <w:noProof/>
      <w:szCs w:val="22"/>
    </w:rPr>
  </w:style>
  <w:style w:type="paragraph" w:styleId="Pagrindinistekstas">
    <w:name w:val="Body Text"/>
    <w:basedOn w:val="prastasis"/>
    <w:pPr>
      <w:widowControl w:val="0"/>
      <w:tabs>
        <w:tab w:val="left" w:pos="9356"/>
      </w:tabs>
      <w:autoSpaceDE w:val="0"/>
      <w:autoSpaceDN w:val="0"/>
      <w:adjustRightInd w:val="0"/>
      <w:spacing w:line="260" w:lineRule="auto"/>
      <w:ind w:right="-23"/>
      <w:jc w:val="center"/>
    </w:pPr>
    <w:rPr>
      <w:b/>
      <w:bCs/>
      <w:noProof/>
      <w:szCs w:val="22"/>
    </w:rPr>
  </w:style>
  <w:style w:type="character" w:customStyle="1" w:styleId="BodyTextChar">
    <w:name w:val="Body Text Char"/>
    <w:semiHidden/>
    <w:rPr>
      <w:b/>
      <w:bCs/>
      <w:noProof/>
      <w:sz w:val="24"/>
      <w:szCs w:val="22"/>
      <w:lang w:val="lt-LT" w:eastAsia="en-US" w:bidi="ar-SA"/>
    </w:rPr>
  </w:style>
  <w:style w:type="paragraph" w:styleId="Antrats">
    <w:name w:val="header"/>
    <w:basedOn w:val="prastasis"/>
    <w:pPr>
      <w:tabs>
        <w:tab w:val="center" w:pos="4153"/>
        <w:tab w:val="right" w:pos="8306"/>
      </w:tabs>
    </w:pPr>
  </w:style>
  <w:style w:type="character" w:customStyle="1" w:styleId="HeaderChar">
    <w:name w:val="Header Char"/>
    <w:rPr>
      <w:sz w:val="24"/>
      <w:szCs w:val="24"/>
      <w:lang w:val="lt-LT" w:eastAsia="en-US" w:bidi="ar-SA"/>
    </w:rPr>
  </w:style>
  <w:style w:type="paragraph" w:styleId="Porat">
    <w:name w:val="footer"/>
    <w:basedOn w:val="prastasis"/>
    <w:link w:val="PoratDiagrama"/>
    <w:pPr>
      <w:tabs>
        <w:tab w:val="center" w:pos="4153"/>
        <w:tab w:val="right" w:pos="8306"/>
      </w:tabs>
    </w:pPr>
  </w:style>
  <w:style w:type="character" w:customStyle="1" w:styleId="FooterChar">
    <w:name w:val="Footer Char"/>
    <w:rPr>
      <w:sz w:val="24"/>
      <w:szCs w:val="24"/>
      <w:lang w:val="lt-LT" w:eastAsia="en-US" w:bidi="ar-SA"/>
    </w:rPr>
  </w:style>
  <w:style w:type="character" w:styleId="Puslapionumeris">
    <w:name w:val="page number"/>
    <w:basedOn w:val="Numatytasispastraiposriftas"/>
  </w:style>
  <w:style w:type="paragraph" w:styleId="Pagrindiniotekstotrauka">
    <w:name w:val="Body Text Indent"/>
    <w:basedOn w:val="prastasis"/>
    <w:link w:val="PagrindiniotekstotraukaDiagrama"/>
    <w:uiPriority w:val="99"/>
    <w:pPr>
      <w:ind w:left="360"/>
    </w:pPr>
    <w:rPr>
      <w:rFonts w:cs="Arial Unicode MS"/>
      <w:lang w:eastAsia="x-none" w:bidi="km-KH"/>
    </w:rPr>
  </w:style>
  <w:style w:type="paragraph" w:styleId="Pagrindiniotekstotrauka2">
    <w:name w:val="Body Text Indent 2"/>
    <w:basedOn w:val="prastasis"/>
    <w:link w:val="Pagrindiniotekstotrauka2Diagrama"/>
    <w:pPr>
      <w:ind w:firstLine="360"/>
      <w:jc w:val="both"/>
    </w:pPr>
    <w:rPr>
      <w:color w:val="000000"/>
    </w:rPr>
  </w:style>
  <w:style w:type="paragraph" w:styleId="Pagrindiniotekstotrauka3">
    <w:name w:val="Body Text Indent 3"/>
    <w:basedOn w:val="prastasis"/>
    <w:link w:val="Pagrindiniotekstotrauka3Diagrama"/>
    <w:pPr>
      <w:ind w:left="360" w:firstLine="360"/>
    </w:pPr>
  </w:style>
  <w:style w:type="character" w:customStyle="1" w:styleId="BodyTextIndent3Char">
    <w:name w:val="Body Text Indent 3 Char"/>
    <w:semiHidden/>
    <w:rPr>
      <w:sz w:val="24"/>
      <w:szCs w:val="24"/>
      <w:lang w:val="lt-LT" w:eastAsia="en-US" w:bidi="ar-SA"/>
    </w:rPr>
  </w:style>
  <w:style w:type="paragraph" w:styleId="Pagrindinistekstas2">
    <w:name w:val="Body Text 2"/>
    <w:basedOn w:val="prastasis"/>
    <w:link w:val="Pagrindinistekstas2Diagrama"/>
    <w:pPr>
      <w:jc w:val="both"/>
    </w:pPr>
    <w:rPr>
      <w:b/>
      <w:bCs/>
      <w:lang w:val="en-US"/>
    </w:rPr>
  </w:style>
  <w:style w:type="paragraph" w:styleId="Pagrindinistekstas3">
    <w:name w:val="Body Text 3"/>
    <w:basedOn w:val="prastasis"/>
    <w:link w:val="Pagrindinistekstas3Diagrama"/>
    <w:pPr>
      <w:jc w:val="center"/>
    </w:pPr>
  </w:style>
  <w:style w:type="character" w:styleId="Hipersaitas">
    <w:name w:val="Hyperlink"/>
    <w:aliases w:val="Alna"/>
    <w:uiPriority w:val="99"/>
    <w:rPr>
      <w:color w:val="0000FF"/>
      <w:u w:val="single"/>
    </w:rPr>
  </w:style>
  <w:style w:type="paragraph" w:customStyle="1" w:styleId="Point1">
    <w:name w:val="Point 1"/>
    <w:basedOn w:val="prastasis"/>
    <w:pPr>
      <w:spacing w:before="120" w:after="120"/>
      <w:ind w:left="1418" w:hanging="567"/>
      <w:jc w:val="both"/>
    </w:pPr>
    <w:rPr>
      <w:szCs w:val="20"/>
      <w:lang w:val="en-GB"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FR"/>
    <w:qFormat/>
    <w:rPr>
      <w:vertAlign w:val="superscript"/>
    </w:rPr>
  </w:style>
  <w:style w:type="character" w:customStyle="1" w:styleId="CharChar5">
    <w:name w:val="Char Char5"/>
    <w:semiHidden/>
    <w:rPr>
      <w:rFonts w:eastAsia="Times New Roman" w:cs="Times New Roman"/>
      <w:szCs w:val="20"/>
      <w:lang w:eastAsia="lt-LT"/>
    </w:rPr>
  </w:style>
  <w:style w:type="paragraph" w:styleId="Komentarotekstas">
    <w:name w:val="annotation text"/>
    <w:basedOn w:val="prastasis"/>
    <w:link w:val="KomentarotekstasDiagrama"/>
    <w:pPr>
      <w:spacing w:after="200" w:line="276" w:lineRule="auto"/>
    </w:pPr>
    <w:rPr>
      <w:rFonts w:eastAsia="Calibri"/>
      <w:sz w:val="20"/>
      <w:szCs w:val="20"/>
    </w:rPr>
  </w:style>
  <w:style w:type="character" w:customStyle="1" w:styleId="CommentTextChar">
    <w:name w:val="Comment Text Char"/>
    <w:rPr>
      <w:rFonts w:eastAsia="Calibri"/>
      <w:lang w:val="lt-LT" w:eastAsia="en-US" w:bidi="ar-SA"/>
    </w:rPr>
  </w:style>
  <w:style w:type="character" w:customStyle="1" w:styleId="PlainTextChar">
    <w:name w:val="Plain Text Char"/>
    <w:semiHidden/>
    <w:rPr>
      <w:rFonts w:ascii="Courier New" w:eastAsia="Calibri" w:hAnsi="Courier New"/>
      <w:lang w:bidi="ar-SA"/>
    </w:rPr>
  </w:style>
  <w:style w:type="paragraph" w:styleId="Paprastasistekstas">
    <w:name w:val="Plain Text"/>
    <w:basedOn w:val="prastasis"/>
    <w:link w:val="PaprastasistekstasDiagrama"/>
    <w:rPr>
      <w:rFonts w:ascii="Courier New" w:eastAsia="Calibri" w:hAnsi="Courier New"/>
      <w:sz w:val="20"/>
      <w:szCs w:val="20"/>
      <w:lang w:eastAsia="lt-LT"/>
    </w:rPr>
  </w:style>
  <w:style w:type="character" w:customStyle="1" w:styleId="CommentSubjectChar">
    <w:name w:val="Comment Subject Char"/>
    <w:basedOn w:val="Heading1Char"/>
    <w:uiPriority w:val="99"/>
    <w:semiHidden/>
    <w:rPr>
      <w:b/>
      <w:bCs/>
      <w:noProof/>
      <w:color w:val="000000"/>
      <w:sz w:val="24"/>
      <w:szCs w:val="24"/>
      <w:lang w:val="lt-LT" w:eastAsia="en-US" w:bidi="ar-SA"/>
    </w:rPr>
  </w:style>
  <w:style w:type="paragraph" w:styleId="Komentarotema">
    <w:name w:val="annotation subject"/>
    <w:basedOn w:val="Komentarotekstas"/>
    <w:next w:val="Komentarotekstas"/>
    <w:link w:val="KomentarotemaDiagrama"/>
    <w:uiPriority w:val="99"/>
    <w:semiHidden/>
    <w:rPr>
      <w:rFonts w:eastAsia="Times New Roman"/>
      <w:b/>
      <w:bCs/>
      <w:noProof/>
      <w:color w:val="000000"/>
      <w:sz w:val="24"/>
      <w:szCs w:val="24"/>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prastasis"/>
    <w:pPr>
      <w:autoSpaceDE w:val="0"/>
      <w:autoSpaceDN w:val="0"/>
      <w:adjustRightInd w:val="0"/>
      <w:jc w:val="center"/>
    </w:pPr>
    <w:rPr>
      <w:rFonts w:ascii="TimesLT" w:hAnsi="TimesLT"/>
      <w:b/>
      <w:bCs/>
      <w:sz w:val="20"/>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uiPriority w:val="99"/>
    <w:semiHidden/>
    <w:rPr>
      <w:rFonts w:ascii="Tahoma" w:eastAsia="Calibri" w:hAnsi="Tahoma" w:cs="Tahoma"/>
      <w:sz w:val="16"/>
      <w:szCs w:val="16"/>
      <w:lang w:val="lt-LT" w:eastAsia="en-US" w:bidi="ar-SA"/>
    </w:rPr>
  </w:style>
  <w:style w:type="paragraph" w:styleId="Debesliotekstas">
    <w:name w:val="Balloon Text"/>
    <w:basedOn w:val="prastasis"/>
    <w:link w:val="DebesliotekstasDiagrama"/>
    <w:uiPriority w:val="99"/>
    <w:semiHidden/>
    <w:pPr>
      <w:spacing w:after="200" w:line="276" w:lineRule="auto"/>
    </w:pPr>
    <w:rPr>
      <w:rFonts w:ascii="Tahoma" w:eastAsia="Calibri" w:hAnsi="Tahoma" w:cs="Tahoma"/>
      <w:sz w:val="16"/>
      <w:szCs w:val="16"/>
    </w:rPr>
  </w:style>
  <w:style w:type="paragraph" w:customStyle="1" w:styleId="linija">
    <w:name w:val="linija"/>
    <w:basedOn w:val="prastasis"/>
    <w:pPr>
      <w:spacing w:before="100" w:beforeAutospacing="1" w:after="100" w:afterAutospacing="1"/>
    </w:pPr>
    <w:rPr>
      <w:lang w:eastAsia="lt-LT"/>
    </w:rPr>
  </w:style>
  <w:style w:type="paragraph" w:styleId="Puslapioinaostekstas">
    <w:name w:val="footnote text"/>
    <w:basedOn w:val="prastasis"/>
    <w:link w:val="PuslapioinaostekstasDiagrama"/>
    <w:semiHidden/>
    <w:rsid w:val="00704A88"/>
    <w:pPr>
      <w:keepNext/>
      <w:spacing w:before="60" w:after="60"/>
      <w:jc w:val="both"/>
    </w:pPr>
    <w:rPr>
      <w:sz w:val="22"/>
      <w:szCs w:val="22"/>
      <w:lang w:eastAsia="fi-FI"/>
    </w:rPr>
  </w:style>
  <w:style w:type="paragraph" w:customStyle="1" w:styleId="Bodytxt">
    <w:name w:val="Bodytxt"/>
    <w:basedOn w:val="prastasis"/>
    <w:pPr>
      <w:keepNext/>
      <w:jc w:val="both"/>
    </w:pPr>
    <w:rPr>
      <w:sz w:val="22"/>
      <w:szCs w:val="22"/>
      <w:lang w:eastAsia="fi-FI"/>
    </w:rPr>
  </w:style>
  <w:style w:type="paragraph" w:styleId="Paantrat">
    <w:name w:val="Subtitle"/>
    <w:basedOn w:val="prastasis"/>
    <w:link w:val="PaantratDiagrama"/>
    <w:qFormat/>
    <w:pPr>
      <w:numPr>
        <w:numId w:val="1"/>
      </w:numPr>
      <w:tabs>
        <w:tab w:val="left" w:pos="3060"/>
      </w:tabs>
      <w:jc w:val="center"/>
    </w:pPr>
    <w:rPr>
      <w:b/>
      <w:bCs/>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customStyle="1" w:styleId="msolistparagraph0">
    <w:name w:val="msolistparagraph"/>
    <w:basedOn w:val="prastasis"/>
    <w:pPr>
      <w:spacing w:before="100" w:beforeAutospacing="1" w:after="100" w:afterAutospacing="1"/>
    </w:pPr>
    <w:rPr>
      <w:lang w:eastAsia="lt-LT"/>
    </w:rPr>
  </w:style>
  <w:style w:type="paragraph" w:customStyle="1" w:styleId="msolistparagraphcxspmiddle">
    <w:name w:val="msolistparagraphcxspmiddle"/>
    <w:basedOn w:val="prastasis"/>
    <w:pPr>
      <w:spacing w:before="100" w:beforeAutospacing="1" w:after="100" w:afterAutospacing="1"/>
    </w:pPr>
    <w:rPr>
      <w:lang w:eastAsia="lt-LT"/>
    </w:rPr>
  </w:style>
  <w:style w:type="paragraph" w:styleId="prastasiniatinklio">
    <w:name w:val="Normal (Web)"/>
    <w:basedOn w:val="prastasis"/>
    <w:pPr>
      <w:spacing w:before="100" w:beforeAutospacing="1" w:after="100" w:afterAutospacing="1"/>
    </w:pPr>
    <w:rPr>
      <w:lang w:eastAsia="lt-LT"/>
    </w:rPr>
  </w:style>
  <w:style w:type="paragraph" w:customStyle="1" w:styleId="CharCharDiagramaDiagrama">
    <w:name w:val="Char Char Diagrama Diagrama"/>
    <w:basedOn w:val="prastasis"/>
    <w:pPr>
      <w:spacing w:after="160" w:line="240" w:lineRule="exact"/>
    </w:pPr>
    <w:rPr>
      <w:rFonts w:ascii="Tahoma" w:hAnsi="Tahoma"/>
      <w:sz w:val="20"/>
      <w:szCs w:val="20"/>
      <w:lang w:val="en-US"/>
    </w:rPr>
  </w:style>
  <w:style w:type="character" w:customStyle="1" w:styleId="TitleHeader2CharChar">
    <w:name w:val="Title Header2 Char Char"/>
    <w:locked/>
    <w:rPr>
      <w:b/>
      <w:bCs/>
      <w:noProof/>
      <w:sz w:val="24"/>
      <w:szCs w:val="24"/>
      <w:lang w:val="lt-LT" w:eastAsia="en-US" w:bidi="ar-SA"/>
    </w:rPr>
  </w:style>
  <w:style w:type="paragraph" w:customStyle="1" w:styleId="Antrat31">
    <w:name w:val="Antraštė 31"/>
    <w:basedOn w:val="prastasis"/>
    <w:pPr>
      <w:keepNext/>
      <w:spacing w:before="240" w:after="60"/>
      <w:outlineLvl w:val="2"/>
    </w:pPr>
    <w:rPr>
      <w:rFonts w:ascii="Arial" w:eastAsia="Arial" w:hAnsi="Arial" w:cs="Arial"/>
      <w:b/>
      <w:bCs/>
      <w:sz w:val="26"/>
      <w:szCs w:val="26"/>
      <w:lang w:val="en-US"/>
    </w:rPr>
  </w:style>
  <w:style w:type="paragraph" w:customStyle="1" w:styleId="Porat1">
    <w:name w:val="Poraštė1"/>
    <w:basedOn w:val="prastasis"/>
    <w:semiHidden/>
    <w:pPr>
      <w:tabs>
        <w:tab w:val="center" w:pos="4153"/>
        <w:tab w:val="right" w:pos="8306"/>
      </w:tabs>
    </w:pPr>
    <w:rPr>
      <w:lang w:val="en-US"/>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pPr>
      <w:spacing w:after="200" w:line="276" w:lineRule="auto"/>
      <w:ind w:left="720"/>
    </w:pPr>
    <w:rPr>
      <w:rFonts w:ascii="Calibri" w:hAnsi="Calibri" w:cs="Arial Unicode MS"/>
      <w:sz w:val="22"/>
      <w:szCs w:val="22"/>
      <w:lang w:val="x-none" w:eastAsia="x-none" w:bidi="km-KH"/>
    </w:rPr>
  </w:style>
  <w:style w:type="paragraph" w:customStyle="1" w:styleId="NoSpacing2">
    <w:name w:val="No Spacing2"/>
    <w:pPr>
      <w:suppressAutoHyphens/>
    </w:pPr>
    <w:rPr>
      <w:sz w:val="24"/>
      <w:lang w:eastAsia="ar-SA"/>
    </w:rPr>
  </w:style>
  <w:style w:type="paragraph" w:customStyle="1" w:styleId="CharCharCharDiagramaDiagramaDiagrama1Diagrama">
    <w:name w:val="Char Char Char Diagrama Diagrama Diagrama1 Diagrama"/>
    <w:basedOn w:val="prastasis"/>
    <w:semiHidden/>
    <w:pPr>
      <w:spacing w:after="160" w:line="240" w:lineRule="exact"/>
    </w:pPr>
    <w:rPr>
      <w:rFonts w:ascii="Verdana" w:hAnsi="Verdana" w:cs="Verdana"/>
      <w:sz w:val="20"/>
      <w:szCs w:val="20"/>
      <w:lang w:eastAsia="lt-LT"/>
    </w:rPr>
  </w:style>
  <w:style w:type="character" w:customStyle="1" w:styleId="parahead1">
    <w:name w:val="parahead1"/>
    <w:rsid w:val="00F5607B"/>
    <w:rPr>
      <w:rFonts w:ascii="Verdana" w:hAnsi="Verdana" w:hint="default"/>
      <w:b/>
      <w:bCs/>
      <w:color w:val="000000"/>
      <w:sz w:val="17"/>
      <w:szCs w:val="17"/>
    </w:rPr>
  </w:style>
  <w:style w:type="character" w:customStyle="1" w:styleId="PagrindiniotekstotraukaDiagrama">
    <w:name w:val="Pagrindinio teksto įtrauka Diagrama"/>
    <w:link w:val="Pagrindiniotekstotrauka"/>
    <w:uiPriority w:val="99"/>
    <w:rsid w:val="005E13C4"/>
    <w:rPr>
      <w:sz w:val="24"/>
      <w:szCs w:val="24"/>
      <w:lang w:val="lt-LT"/>
    </w:rPr>
  </w:style>
  <w:style w:type="paragraph" w:customStyle="1" w:styleId="Alnostext">
    <w:name w:val="Alnos text"/>
    <w:basedOn w:val="prastasis"/>
    <w:link w:val="AlnostextChar"/>
    <w:rsid w:val="00530DE2"/>
    <w:pPr>
      <w:spacing w:before="120" w:after="120"/>
      <w:jc w:val="both"/>
    </w:pPr>
    <w:rPr>
      <w:rFonts w:ascii="Arial" w:hAnsi="Arial" w:cs="Arial Unicode MS"/>
      <w:sz w:val="20"/>
      <w:lang w:val="x-none" w:bidi="km-KH"/>
    </w:rPr>
  </w:style>
  <w:style w:type="character" w:customStyle="1" w:styleId="AlnostextChar">
    <w:name w:val="Alnos text Char"/>
    <w:link w:val="Alnostext"/>
    <w:rsid w:val="00530DE2"/>
    <w:rPr>
      <w:rFonts w:ascii="Arial" w:hAnsi="Arial"/>
      <w:szCs w:val="24"/>
      <w:lang w:val="x-none" w:eastAsia="en-US"/>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6146BB"/>
    <w:rPr>
      <w:rFonts w:ascii="Calibri" w:hAnsi="Calibri"/>
      <w:sz w:val="22"/>
      <w:szCs w:val="22"/>
    </w:rPr>
  </w:style>
  <w:style w:type="paragraph" w:customStyle="1" w:styleId="Sraopastraipa2">
    <w:name w:val="Sąrašo pastraipa2"/>
    <w:basedOn w:val="prastasis"/>
    <w:rsid w:val="00E315BC"/>
    <w:pPr>
      <w:suppressAutoHyphens/>
      <w:spacing w:after="200" w:line="276" w:lineRule="auto"/>
      <w:ind w:left="720"/>
    </w:pPr>
    <w:rPr>
      <w:rFonts w:ascii="Calibri" w:hAnsi="Calibri" w:cs="Calibri"/>
      <w:sz w:val="22"/>
      <w:szCs w:val="22"/>
      <w:lang w:eastAsia="zh-CN"/>
    </w:rPr>
  </w:style>
  <w:style w:type="paragraph" w:customStyle="1" w:styleId="Sraopastraipa1">
    <w:name w:val="Sąrašo pastraipa1"/>
    <w:basedOn w:val="prastasis"/>
    <w:rsid w:val="00CE1420"/>
    <w:pPr>
      <w:suppressAutoHyphens/>
      <w:spacing w:after="200" w:line="276" w:lineRule="auto"/>
      <w:ind w:left="720"/>
    </w:pPr>
    <w:rPr>
      <w:rFonts w:ascii="Calibri" w:hAnsi="Calibri" w:cs="Calibri"/>
      <w:sz w:val="22"/>
      <w:szCs w:val="22"/>
      <w:lang w:eastAsia="zh-CN"/>
    </w:rPr>
  </w:style>
  <w:style w:type="character" w:customStyle="1" w:styleId="HTMLiankstoformatuotasDiagrama">
    <w:name w:val="HTML iš anksto formatuotas Diagrama"/>
    <w:link w:val="HTMLiankstoformatuotas"/>
    <w:uiPriority w:val="99"/>
    <w:rsid w:val="0032016A"/>
    <w:rPr>
      <w:rFonts w:ascii="Courier New" w:hAnsi="Courier New" w:cs="Courier New"/>
    </w:rPr>
  </w:style>
  <w:style w:type="paragraph" w:customStyle="1" w:styleId="textas">
    <w:name w:val="textas"/>
    <w:rsid w:val="00823EFB"/>
    <w:pPr>
      <w:tabs>
        <w:tab w:val="left" w:pos="1871"/>
        <w:tab w:val="right" w:pos="6520"/>
        <w:tab w:val="right" w:pos="7200"/>
      </w:tabs>
      <w:autoSpaceDE w:val="0"/>
      <w:autoSpaceDN w:val="0"/>
      <w:adjustRightInd w:val="0"/>
      <w:spacing w:line="196" w:lineRule="atLeast"/>
    </w:pPr>
    <w:rPr>
      <w:rFonts w:ascii="HelveticaLT" w:hAnsi="HelveticaLT"/>
      <w:color w:val="000000"/>
      <w:sz w:val="16"/>
      <w:szCs w:val="16"/>
      <w:lang w:val="en-US" w:eastAsia="en-US"/>
    </w:rPr>
  </w:style>
  <w:style w:type="paragraph" w:customStyle="1" w:styleId="x">
    <w:name w:val="x"/>
    <w:rsid w:val="00746D92"/>
    <w:rPr>
      <w:rFonts w:ascii="Arial" w:hAnsi="Arial" w:cs="Arial"/>
      <w:lang w:val="en-GB" w:eastAsia="en-US"/>
    </w:rPr>
  </w:style>
  <w:style w:type="character" w:styleId="Komentaronuoroda">
    <w:name w:val="annotation reference"/>
    <w:rsid w:val="003811D9"/>
    <w:rPr>
      <w:sz w:val="16"/>
      <w:szCs w:val="16"/>
    </w:rPr>
  </w:style>
  <w:style w:type="paragraph" w:customStyle="1" w:styleId="Body2">
    <w:name w:val="Body 2"/>
    <w:rsid w:val="000605B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tilius1">
    <w:name w:val="Stilius1"/>
    <w:rsid w:val="00565D83"/>
    <w:pPr>
      <w:suppressAutoHyphens/>
      <w:spacing w:before="200" w:line="300" w:lineRule="exact"/>
      <w:ind w:left="851"/>
      <w:jc w:val="both"/>
    </w:pPr>
    <w:rPr>
      <w:rFonts w:ascii="Arial" w:eastAsia="Arial" w:hAnsi="Arial" w:cs="Arial"/>
      <w:lang w:eastAsia="ar-SA"/>
    </w:rPr>
  </w:style>
  <w:style w:type="character" w:customStyle="1" w:styleId="Pagrindinistekstas2Diagrama">
    <w:name w:val="Pagrindinis tekstas 2 Diagrama"/>
    <w:link w:val="Pagrindinistekstas2"/>
    <w:rsid w:val="001F565F"/>
    <w:rPr>
      <w:b/>
      <w:bCs/>
      <w:sz w:val="24"/>
      <w:szCs w:val="24"/>
      <w:lang w:val="en-US" w:eastAsia="en-US"/>
    </w:rPr>
  </w:style>
  <w:style w:type="character" w:customStyle="1" w:styleId="UnresolvedMention1">
    <w:name w:val="Unresolved Mention1"/>
    <w:basedOn w:val="Numatytasispastraiposriftas"/>
    <w:uiPriority w:val="99"/>
    <w:semiHidden/>
    <w:unhideWhenUsed/>
    <w:rsid w:val="00D35240"/>
    <w:rPr>
      <w:color w:val="605E5C"/>
      <w:shd w:val="clear" w:color="auto" w:fill="E1DFDD"/>
    </w:rPr>
  </w:style>
  <w:style w:type="character" w:customStyle="1" w:styleId="PuslapioinaostekstasDiagrama">
    <w:name w:val="Puslapio išnašos tekstas Diagrama"/>
    <w:basedOn w:val="Numatytasispastraiposriftas"/>
    <w:link w:val="Puslapioinaostekstas"/>
    <w:semiHidden/>
    <w:rsid w:val="00A423A2"/>
    <w:rPr>
      <w:sz w:val="22"/>
      <w:szCs w:val="22"/>
      <w:lang w:eastAsia="fi-FI"/>
    </w:rPr>
  </w:style>
  <w:style w:type="character" w:customStyle="1" w:styleId="markedcontent">
    <w:name w:val="markedcontent"/>
    <w:basedOn w:val="Numatytasispastraiposriftas"/>
    <w:rsid w:val="004E0085"/>
  </w:style>
  <w:style w:type="table" w:customStyle="1" w:styleId="Lentelstinklelis3">
    <w:name w:val="Lentelės tinklelis3"/>
    <w:basedOn w:val="prastojilentel"/>
    <w:next w:val="Lentelstinklelis"/>
    <w:uiPriority w:val="39"/>
    <w:rsid w:val="00777906"/>
    <w:rPr>
      <w:rFonts w:eastAsia="Calibri" w:hAnsi="Calibri" w:cs="Arial"/>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777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besliotekstasDiagrama">
    <w:name w:val="Debesėlio tekstas Diagrama"/>
    <w:basedOn w:val="Numatytasispastraiposriftas"/>
    <w:link w:val="Debesliotekstas"/>
    <w:semiHidden/>
    <w:rsid w:val="00AE5ABD"/>
    <w:rPr>
      <w:rFonts w:ascii="Tahoma" w:eastAsia="Calibri" w:hAnsi="Tahoma" w:cs="Tahoma"/>
      <w:sz w:val="16"/>
      <w:szCs w:val="16"/>
      <w:lang w:eastAsia="en-US"/>
    </w:rPr>
  </w:style>
  <w:style w:type="character" w:customStyle="1" w:styleId="PoratDiagrama">
    <w:name w:val="Poraštė Diagrama"/>
    <w:link w:val="Porat"/>
    <w:rsid w:val="00AE5ABD"/>
    <w:rPr>
      <w:sz w:val="24"/>
      <w:szCs w:val="24"/>
      <w:lang w:eastAsia="en-US"/>
    </w:rPr>
  </w:style>
  <w:style w:type="character" w:customStyle="1" w:styleId="PavadinimasDiagrama">
    <w:name w:val="Pavadinimas Diagrama"/>
    <w:basedOn w:val="Numatytasispastraiposriftas"/>
    <w:link w:val="Pavadinimas"/>
    <w:rsid w:val="00AE5ABD"/>
    <w:rPr>
      <w:b/>
      <w:bCs/>
      <w:noProof/>
      <w:sz w:val="24"/>
      <w:szCs w:val="22"/>
      <w:lang w:eastAsia="en-US"/>
    </w:rPr>
  </w:style>
  <w:style w:type="character" w:customStyle="1" w:styleId="Pagrindiniotekstotrauka2Diagrama">
    <w:name w:val="Pagrindinio teksto įtrauka 2 Diagrama"/>
    <w:basedOn w:val="Numatytasispastraiposriftas"/>
    <w:link w:val="Pagrindiniotekstotrauka2"/>
    <w:rsid w:val="00AE5ABD"/>
    <w:rPr>
      <w:color w:val="000000"/>
      <w:sz w:val="24"/>
      <w:szCs w:val="24"/>
      <w:lang w:eastAsia="en-US"/>
    </w:rPr>
  </w:style>
  <w:style w:type="character" w:customStyle="1" w:styleId="Pagrindiniotekstotrauka3Diagrama">
    <w:name w:val="Pagrindinio teksto įtrauka 3 Diagrama"/>
    <w:basedOn w:val="Numatytasispastraiposriftas"/>
    <w:link w:val="Pagrindiniotekstotrauka3"/>
    <w:rsid w:val="00AE5ABD"/>
    <w:rPr>
      <w:sz w:val="24"/>
      <w:szCs w:val="24"/>
      <w:lang w:eastAsia="en-US"/>
    </w:rPr>
  </w:style>
  <w:style w:type="character" w:customStyle="1" w:styleId="Pagrindinistekstas3Diagrama">
    <w:name w:val="Pagrindinis tekstas 3 Diagrama"/>
    <w:basedOn w:val="Numatytasispastraiposriftas"/>
    <w:link w:val="Pagrindinistekstas3"/>
    <w:rsid w:val="00AE5ABD"/>
    <w:rPr>
      <w:sz w:val="24"/>
      <w:szCs w:val="24"/>
      <w:lang w:eastAsia="en-US"/>
    </w:rPr>
  </w:style>
  <w:style w:type="character" w:customStyle="1" w:styleId="KomentarotekstasDiagrama">
    <w:name w:val="Komentaro tekstas Diagrama"/>
    <w:basedOn w:val="Numatytasispastraiposriftas"/>
    <w:link w:val="Komentarotekstas"/>
    <w:semiHidden/>
    <w:rsid w:val="00AE5ABD"/>
    <w:rPr>
      <w:rFonts w:eastAsia="Calibri"/>
      <w:lang w:eastAsia="en-US"/>
    </w:rPr>
  </w:style>
  <w:style w:type="character" w:customStyle="1" w:styleId="PaprastasistekstasDiagrama">
    <w:name w:val="Paprastasis tekstas Diagrama"/>
    <w:basedOn w:val="Numatytasispastraiposriftas"/>
    <w:link w:val="Paprastasistekstas"/>
    <w:rsid w:val="00AE5ABD"/>
    <w:rPr>
      <w:rFonts w:ascii="Courier New" w:eastAsia="Calibri" w:hAnsi="Courier New"/>
    </w:rPr>
  </w:style>
  <w:style w:type="character" w:customStyle="1" w:styleId="KomentarotemaDiagrama">
    <w:name w:val="Komentaro tema Diagrama"/>
    <w:basedOn w:val="KomentarotekstasDiagrama"/>
    <w:link w:val="Komentarotema"/>
    <w:semiHidden/>
    <w:rsid w:val="00AE5ABD"/>
    <w:rPr>
      <w:rFonts w:eastAsia="Calibri"/>
      <w:b/>
      <w:bCs/>
      <w:noProof/>
      <w:color w:val="000000"/>
      <w:sz w:val="24"/>
      <w:szCs w:val="24"/>
      <w:lang w:eastAsia="en-US"/>
    </w:rPr>
  </w:style>
  <w:style w:type="character" w:customStyle="1" w:styleId="PaantratDiagrama">
    <w:name w:val="Paantraštė Diagrama"/>
    <w:basedOn w:val="Numatytasispastraiposriftas"/>
    <w:link w:val="Paantrat"/>
    <w:rsid w:val="00AE5ABD"/>
    <w:rPr>
      <w:b/>
      <w:bCs/>
      <w:sz w:val="24"/>
      <w:szCs w:val="24"/>
      <w:lang w:eastAsia="en-GB"/>
    </w:rPr>
  </w:style>
  <w:style w:type="paragraph" w:customStyle="1" w:styleId="Pagrindinistekstas20">
    <w:name w:val="Pagrindinis tekstas2"/>
    <w:rsid w:val="00AE5ABD"/>
    <w:pPr>
      <w:snapToGrid w:val="0"/>
      <w:ind w:firstLine="312"/>
      <w:jc w:val="both"/>
    </w:pPr>
    <w:rPr>
      <w:rFonts w:ascii="TimesLT" w:hAnsi="TimesLT"/>
      <w:lang w:val="en-US" w:eastAsia="en-US"/>
    </w:rPr>
  </w:style>
  <w:style w:type="paragraph" w:customStyle="1" w:styleId="Default">
    <w:name w:val="Default"/>
    <w:rsid w:val="00AE5ABD"/>
    <w:pPr>
      <w:widowControl w:val="0"/>
      <w:autoSpaceDE w:val="0"/>
      <w:autoSpaceDN w:val="0"/>
      <w:adjustRightInd w:val="0"/>
    </w:pPr>
    <w:rPr>
      <w:color w:val="000000"/>
      <w:sz w:val="24"/>
      <w:szCs w:val="24"/>
    </w:rPr>
  </w:style>
  <w:style w:type="paragraph" w:customStyle="1" w:styleId="Pagrindinistekstas30">
    <w:name w:val="Pagrindinis tekstas3"/>
    <w:rsid w:val="00AE5ABD"/>
    <w:pPr>
      <w:snapToGrid w:val="0"/>
      <w:ind w:firstLine="312"/>
      <w:jc w:val="both"/>
    </w:pPr>
    <w:rPr>
      <w:rFonts w:ascii="TimesLT" w:hAnsi="TimesLT"/>
      <w:lang w:val="en-US" w:eastAsia="en-US"/>
    </w:rPr>
  </w:style>
  <w:style w:type="paragraph" w:customStyle="1" w:styleId="bodytext">
    <w:name w:val="bodytext"/>
    <w:basedOn w:val="prastasis"/>
    <w:rsid w:val="00AE5ABD"/>
    <w:pPr>
      <w:spacing w:before="100" w:beforeAutospacing="1" w:after="100" w:afterAutospacing="1"/>
    </w:pPr>
    <w:rPr>
      <w:lang w:eastAsia="lt-LT"/>
    </w:rPr>
  </w:style>
  <w:style w:type="paragraph" w:customStyle="1" w:styleId="Antrat32">
    <w:name w:val="Antraštė 32"/>
    <w:basedOn w:val="prastasis"/>
    <w:rsid w:val="00AE5ABD"/>
    <w:pPr>
      <w:keepNext/>
      <w:spacing w:before="240" w:after="60"/>
      <w:outlineLvl w:val="2"/>
    </w:pPr>
    <w:rPr>
      <w:rFonts w:ascii="Arial" w:eastAsia="Arial" w:hAnsi="Arial" w:cs="Arial"/>
      <w:b/>
      <w:bCs/>
      <w:sz w:val="26"/>
      <w:szCs w:val="26"/>
      <w:lang w:val="en-US"/>
    </w:rPr>
  </w:style>
  <w:style w:type="character" w:customStyle="1" w:styleId="BodytextChar0">
    <w:name w:val="Body text Char"/>
    <w:rsid w:val="00AE5ABD"/>
    <w:rPr>
      <w:rFonts w:ascii="TimesLT" w:hAnsi="TimesLT"/>
      <w:lang w:val="en-US" w:eastAsia="en-US" w:bidi="ar-SA"/>
    </w:rPr>
  </w:style>
  <w:style w:type="character" w:customStyle="1" w:styleId="normal-h">
    <w:name w:val="normal-h"/>
    <w:rsid w:val="00AE5ABD"/>
  </w:style>
  <w:style w:type="paragraph" w:customStyle="1" w:styleId="BodyText1">
    <w:name w:val="Body Text1"/>
    <w:rsid w:val="00AE5ABD"/>
    <w:pPr>
      <w:snapToGrid w:val="0"/>
      <w:ind w:firstLine="312"/>
      <w:jc w:val="both"/>
    </w:pPr>
    <w:rPr>
      <w:rFonts w:ascii="TimesLT" w:hAnsi="TimesLT"/>
      <w:lang w:val="en-US" w:eastAsia="en-US"/>
    </w:rPr>
  </w:style>
  <w:style w:type="paragraph" w:styleId="Betarp">
    <w:name w:val="No Spacing"/>
    <w:uiPriority w:val="1"/>
    <w:qFormat/>
    <w:rsid w:val="00335942"/>
    <w:rPr>
      <w:sz w:val="24"/>
      <w:szCs w:val="24"/>
      <w:lang w:eastAsia="en-US"/>
    </w:rPr>
  </w:style>
  <w:style w:type="character" w:styleId="Neapdorotaspaminjimas">
    <w:name w:val="Unresolved Mention"/>
    <w:basedOn w:val="Numatytasispastraiposriftas"/>
    <w:uiPriority w:val="99"/>
    <w:semiHidden/>
    <w:unhideWhenUsed/>
    <w:rsid w:val="002621E4"/>
    <w:rPr>
      <w:color w:val="605E5C"/>
      <w:shd w:val="clear" w:color="auto" w:fill="E1DFDD"/>
    </w:rPr>
  </w:style>
  <w:style w:type="character" w:customStyle="1" w:styleId="highlight">
    <w:name w:val="highlight"/>
    <w:rsid w:val="003D6E74"/>
  </w:style>
  <w:style w:type="character" w:styleId="Perirtashipersaitas">
    <w:name w:val="FollowedHyperlink"/>
    <w:basedOn w:val="Numatytasispastraiposriftas"/>
    <w:semiHidden/>
    <w:unhideWhenUsed/>
    <w:rsid w:val="00281BB0"/>
    <w:rPr>
      <w:color w:val="800080" w:themeColor="followedHyperlink"/>
      <w:u w:val="single"/>
    </w:rPr>
  </w:style>
  <w:style w:type="table" w:customStyle="1" w:styleId="TableGrid3">
    <w:name w:val="Table Grid3"/>
    <w:basedOn w:val="prastojilentel"/>
    <w:next w:val="Lentelstinklelis"/>
    <w:uiPriority w:val="39"/>
    <w:rsid w:val="00622522"/>
    <w:pPr>
      <w:ind w:firstLine="697"/>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prastojilentel"/>
    <w:next w:val="Lentelstinklelis"/>
    <w:uiPriority w:val="59"/>
    <w:qFormat/>
    <w:rsid w:val="00E5322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E5322F"/>
    <w:pPr>
      <w:ind w:firstLine="697"/>
      <w:jc w:val="both"/>
    </w:pPr>
    <w:rPr>
      <w:rFonts w:eastAsia="Calibri" w:hAnsi="Aptos"/>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taisymai">
    <w:name w:val="Revision"/>
    <w:hidden/>
    <w:uiPriority w:val="99"/>
    <w:semiHidden/>
    <w:rsid w:val="00BE00AA"/>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4184">
      <w:bodyDiv w:val="1"/>
      <w:marLeft w:val="0"/>
      <w:marRight w:val="0"/>
      <w:marTop w:val="0"/>
      <w:marBottom w:val="0"/>
      <w:divBdr>
        <w:top w:val="none" w:sz="0" w:space="0" w:color="auto"/>
        <w:left w:val="none" w:sz="0" w:space="0" w:color="auto"/>
        <w:bottom w:val="none" w:sz="0" w:space="0" w:color="auto"/>
        <w:right w:val="none" w:sz="0" w:space="0" w:color="auto"/>
      </w:divBdr>
    </w:div>
    <w:div w:id="31463571">
      <w:bodyDiv w:val="1"/>
      <w:marLeft w:val="0"/>
      <w:marRight w:val="0"/>
      <w:marTop w:val="0"/>
      <w:marBottom w:val="0"/>
      <w:divBdr>
        <w:top w:val="none" w:sz="0" w:space="0" w:color="auto"/>
        <w:left w:val="none" w:sz="0" w:space="0" w:color="auto"/>
        <w:bottom w:val="none" w:sz="0" w:space="0" w:color="auto"/>
        <w:right w:val="none" w:sz="0" w:space="0" w:color="auto"/>
      </w:divBdr>
    </w:div>
    <w:div w:id="78333918">
      <w:bodyDiv w:val="1"/>
      <w:marLeft w:val="0"/>
      <w:marRight w:val="0"/>
      <w:marTop w:val="0"/>
      <w:marBottom w:val="0"/>
      <w:divBdr>
        <w:top w:val="none" w:sz="0" w:space="0" w:color="auto"/>
        <w:left w:val="none" w:sz="0" w:space="0" w:color="auto"/>
        <w:bottom w:val="none" w:sz="0" w:space="0" w:color="auto"/>
        <w:right w:val="none" w:sz="0" w:space="0" w:color="auto"/>
      </w:divBdr>
    </w:div>
    <w:div w:id="182670424">
      <w:bodyDiv w:val="1"/>
      <w:marLeft w:val="0"/>
      <w:marRight w:val="0"/>
      <w:marTop w:val="0"/>
      <w:marBottom w:val="0"/>
      <w:divBdr>
        <w:top w:val="none" w:sz="0" w:space="0" w:color="auto"/>
        <w:left w:val="none" w:sz="0" w:space="0" w:color="auto"/>
        <w:bottom w:val="none" w:sz="0" w:space="0" w:color="auto"/>
        <w:right w:val="none" w:sz="0" w:space="0" w:color="auto"/>
      </w:divBdr>
    </w:div>
    <w:div w:id="306279457">
      <w:bodyDiv w:val="1"/>
      <w:marLeft w:val="0"/>
      <w:marRight w:val="0"/>
      <w:marTop w:val="0"/>
      <w:marBottom w:val="0"/>
      <w:divBdr>
        <w:top w:val="none" w:sz="0" w:space="0" w:color="auto"/>
        <w:left w:val="none" w:sz="0" w:space="0" w:color="auto"/>
        <w:bottom w:val="none" w:sz="0" w:space="0" w:color="auto"/>
        <w:right w:val="none" w:sz="0" w:space="0" w:color="auto"/>
      </w:divBdr>
    </w:div>
    <w:div w:id="344862188">
      <w:bodyDiv w:val="1"/>
      <w:marLeft w:val="0"/>
      <w:marRight w:val="0"/>
      <w:marTop w:val="0"/>
      <w:marBottom w:val="0"/>
      <w:divBdr>
        <w:top w:val="none" w:sz="0" w:space="0" w:color="auto"/>
        <w:left w:val="none" w:sz="0" w:space="0" w:color="auto"/>
        <w:bottom w:val="none" w:sz="0" w:space="0" w:color="auto"/>
        <w:right w:val="none" w:sz="0" w:space="0" w:color="auto"/>
      </w:divBdr>
    </w:div>
    <w:div w:id="417141545">
      <w:bodyDiv w:val="1"/>
      <w:marLeft w:val="0"/>
      <w:marRight w:val="0"/>
      <w:marTop w:val="0"/>
      <w:marBottom w:val="0"/>
      <w:divBdr>
        <w:top w:val="none" w:sz="0" w:space="0" w:color="auto"/>
        <w:left w:val="none" w:sz="0" w:space="0" w:color="auto"/>
        <w:bottom w:val="none" w:sz="0" w:space="0" w:color="auto"/>
        <w:right w:val="none" w:sz="0" w:space="0" w:color="auto"/>
      </w:divBdr>
    </w:div>
    <w:div w:id="440344256">
      <w:bodyDiv w:val="1"/>
      <w:marLeft w:val="0"/>
      <w:marRight w:val="0"/>
      <w:marTop w:val="0"/>
      <w:marBottom w:val="0"/>
      <w:divBdr>
        <w:top w:val="none" w:sz="0" w:space="0" w:color="auto"/>
        <w:left w:val="none" w:sz="0" w:space="0" w:color="auto"/>
        <w:bottom w:val="none" w:sz="0" w:space="0" w:color="auto"/>
        <w:right w:val="none" w:sz="0" w:space="0" w:color="auto"/>
      </w:divBdr>
    </w:div>
    <w:div w:id="486289653">
      <w:bodyDiv w:val="1"/>
      <w:marLeft w:val="0"/>
      <w:marRight w:val="0"/>
      <w:marTop w:val="0"/>
      <w:marBottom w:val="0"/>
      <w:divBdr>
        <w:top w:val="none" w:sz="0" w:space="0" w:color="auto"/>
        <w:left w:val="none" w:sz="0" w:space="0" w:color="auto"/>
        <w:bottom w:val="none" w:sz="0" w:space="0" w:color="auto"/>
        <w:right w:val="none" w:sz="0" w:space="0" w:color="auto"/>
      </w:divBdr>
    </w:div>
    <w:div w:id="552473231">
      <w:bodyDiv w:val="1"/>
      <w:marLeft w:val="0"/>
      <w:marRight w:val="0"/>
      <w:marTop w:val="0"/>
      <w:marBottom w:val="0"/>
      <w:divBdr>
        <w:top w:val="none" w:sz="0" w:space="0" w:color="auto"/>
        <w:left w:val="none" w:sz="0" w:space="0" w:color="auto"/>
        <w:bottom w:val="none" w:sz="0" w:space="0" w:color="auto"/>
        <w:right w:val="none" w:sz="0" w:space="0" w:color="auto"/>
      </w:divBdr>
    </w:div>
    <w:div w:id="596713972">
      <w:bodyDiv w:val="1"/>
      <w:marLeft w:val="0"/>
      <w:marRight w:val="0"/>
      <w:marTop w:val="0"/>
      <w:marBottom w:val="0"/>
      <w:divBdr>
        <w:top w:val="none" w:sz="0" w:space="0" w:color="auto"/>
        <w:left w:val="none" w:sz="0" w:space="0" w:color="auto"/>
        <w:bottom w:val="none" w:sz="0" w:space="0" w:color="auto"/>
        <w:right w:val="none" w:sz="0" w:space="0" w:color="auto"/>
      </w:divBdr>
    </w:div>
    <w:div w:id="597909395">
      <w:bodyDiv w:val="1"/>
      <w:marLeft w:val="0"/>
      <w:marRight w:val="0"/>
      <w:marTop w:val="0"/>
      <w:marBottom w:val="0"/>
      <w:divBdr>
        <w:top w:val="none" w:sz="0" w:space="0" w:color="auto"/>
        <w:left w:val="none" w:sz="0" w:space="0" w:color="auto"/>
        <w:bottom w:val="none" w:sz="0" w:space="0" w:color="auto"/>
        <w:right w:val="none" w:sz="0" w:space="0" w:color="auto"/>
      </w:divBdr>
    </w:div>
    <w:div w:id="666784826">
      <w:bodyDiv w:val="1"/>
      <w:marLeft w:val="0"/>
      <w:marRight w:val="0"/>
      <w:marTop w:val="0"/>
      <w:marBottom w:val="0"/>
      <w:divBdr>
        <w:top w:val="none" w:sz="0" w:space="0" w:color="auto"/>
        <w:left w:val="none" w:sz="0" w:space="0" w:color="auto"/>
        <w:bottom w:val="none" w:sz="0" w:space="0" w:color="auto"/>
        <w:right w:val="none" w:sz="0" w:space="0" w:color="auto"/>
      </w:divBdr>
    </w:div>
    <w:div w:id="674528637">
      <w:bodyDiv w:val="1"/>
      <w:marLeft w:val="0"/>
      <w:marRight w:val="0"/>
      <w:marTop w:val="0"/>
      <w:marBottom w:val="0"/>
      <w:divBdr>
        <w:top w:val="none" w:sz="0" w:space="0" w:color="auto"/>
        <w:left w:val="none" w:sz="0" w:space="0" w:color="auto"/>
        <w:bottom w:val="none" w:sz="0" w:space="0" w:color="auto"/>
        <w:right w:val="none" w:sz="0" w:space="0" w:color="auto"/>
      </w:divBdr>
    </w:div>
    <w:div w:id="684601876">
      <w:bodyDiv w:val="1"/>
      <w:marLeft w:val="0"/>
      <w:marRight w:val="0"/>
      <w:marTop w:val="0"/>
      <w:marBottom w:val="0"/>
      <w:divBdr>
        <w:top w:val="none" w:sz="0" w:space="0" w:color="auto"/>
        <w:left w:val="none" w:sz="0" w:space="0" w:color="auto"/>
        <w:bottom w:val="none" w:sz="0" w:space="0" w:color="auto"/>
        <w:right w:val="none" w:sz="0" w:space="0" w:color="auto"/>
      </w:divBdr>
    </w:div>
    <w:div w:id="718407669">
      <w:bodyDiv w:val="1"/>
      <w:marLeft w:val="0"/>
      <w:marRight w:val="0"/>
      <w:marTop w:val="0"/>
      <w:marBottom w:val="0"/>
      <w:divBdr>
        <w:top w:val="none" w:sz="0" w:space="0" w:color="auto"/>
        <w:left w:val="none" w:sz="0" w:space="0" w:color="auto"/>
        <w:bottom w:val="none" w:sz="0" w:space="0" w:color="auto"/>
        <w:right w:val="none" w:sz="0" w:space="0" w:color="auto"/>
      </w:divBdr>
    </w:div>
    <w:div w:id="838931909">
      <w:bodyDiv w:val="1"/>
      <w:marLeft w:val="0"/>
      <w:marRight w:val="0"/>
      <w:marTop w:val="0"/>
      <w:marBottom w:val="0"/>
      <w:divBdr>
        <w:top w:val="none" w:sz="0" w:space="0" w:color="auto"/>
        <w:left w:val="none" w:sz="0" w:space="0" w:color="auto"/>
        <w:bottom w:val="none" w:sz="0" w:space="0" w:color="auto"/>
        <w:right w:val="none" w:sz="0" w:space="0" w:color="auto"/>
      </w:divBdr>
    </w:div>
    <w:div w:id="859582937">
      <w:bodyDiv w:val="1"/>
      <w:marLeft w:val="0"/>
      <w:marRight w:val="0"/>
      <w:marTop w:val="0"/>
      <w:marBottom w:val="0"/>
      <w:divBdr>
        <w:top w:val="none" w:sz="0" w:space="0" w:color="auto"/>
        <w:left w:val="none" w:sz="0" w:space="0" w:color="auto"/>
        <w:bottom w:val="none" w:sz="0" w:space="0" w:color="auto"/>
        <w:right w:val="none" w:sz="0" w:space="0" w:color="auto"/>
      </w:divBdr>
    </w:div>
    <w:div w:id="869689441">
      <w:bodyDiv w:val="1"/>
      <w:marLeft w:val="0"/>
      <w:marRight w:val="0"/>
      <w:marTop w:val="0"/>
      <w:marBottom w:val="0"/>
      <w:divBdr>
        <w:top w:val="none" w:sz="0" w:space="0" w:color="auto"/>
        <w:left w:val="none" w:sz="0" w:space="0" w:color="auto"/>
        <w:bottom w:val="none" w:sz="0" w:space="0" w:color="auto"/>
        <w:right w:val="none" w:sz="0" w:space="0" w:color="auto"/>
      </w:divBdr>
    </w:div>
    <w:div w:id="958757517">
      <w:bodyDiv w:val="1"/>
      <w:marLeft w:val="0"/>
      <w:marRight w:val="0"/>
      <w:marTop w:val="0"/>
      <w:marBottom w:val="0"/>
      <w:divBdr>
        <w:top w:val="none" w:sz="0" w:space="0" w:color="auto"/>
        <w:left w:val="none" w:sz="0" w:space="0" w:color="auto"/>
        <w:bottom w:val="none" w:sz="0" w:space="0" w:color="auto"/>
        <w:right w:val="none" w:sz="0" w:space="0" w:color="auto"/>
      </w:divBdr>
    </w:div>
    <w:div w:id="1012102857">
      <w:bodyDiv w:val="1"/>
      <w:marLeft w:val="0"/>
      <w:marRight w:val="0"/>
      <w:marTop w:val="0"/>
      <w:marBottom w:val="0"/>
      <w:divBdr>
        <w:top w:val="none" w:sz="0" w:space="0" w:color="auto"/>
        <w:left w:val="none" w:sz="0" w:space="0" w:color="auto"/>
        <w:bottom w:val="none" w:sz="0" w:space="0" w:color="auto"/>
        <w:right w:val="none" w:sz="0" w:space="0" w:color="auto"/>
      </w:divBdr>
    </w:div>
    <w:div w:id="1230919446">
      <w:bodyDiv w:val="1"/>
      <w:marLeft w:val="0"/>
      <w:marRight w:val="0"/>
      <w:marTop w:val="0"/>
      <w:marBottom w:val="0"/>
      <w:divBdr>
        <w:top w:val="none" w:sz="0" w:space="0" w:color="auto"/>
        <w:left w:val="none" w:sz="0" w:space="0" w:color="auto"/>
        <w:bottom w:val="none" w:sz="0" w:space="0" w:color="auto"/>
        <w:right w:val="none" w:sz="0" w:space="0" w:color="auto"/>
      </w:divBdr>
    </w:div>
    <w:div w:id="1232154599">
      <w:bodyDiv w:val="1"/>
      <w:marLeft w:val="0"/>
      <w:marRight w:val="0"/>
      <w:marTop w:val="0"/>
      <w:marBottom w:val="0"/>
      <w:divBdr>
        <w:top w:val="none" w:sz="0" w:space="0" w:color="auto"/>
        <w:left w:val="none" w:sz="0" w:space="0" w:color="auto"/>
        <w:bottom w:val="none" w:sz="0" w:space="0" w:color="auto"/>
        <w:right w:val="none" w:sz="0" w:space="0" w:color="auto"/>
      </w:divBdr>
    </w:div>
    <w:div w:id="1234704164">
      <w:bodyDiv w:val="1"/>
      <w:marLeft w:val="0"/>
      <w:marRight w:val="0"/>
      <w:marTop w:val="0"/>
      <w:marBottom w:val="0"/>
      <w:divBdr>
        <w:top w:val="none" w:sz="0" w:space="0" w:color="auto"/>
        <w:left w:val="none" w:sz="0" w:space="0" w:color="auto"/>
        <w:bottom w:val="none" w:sz="0" w:space="0" w:color="auto"/>
        <w:right w:val="none" w:sz="0" w:space="0" w:color="auto"/>
      </w:divBdr>
    </w:div>
    <w:div w:id="1250893281">
      <w:bodyDiv w:val="1"/>
      <w:marLeft w:val="0"/>
      <w:marRight w:val="0"/>
      <w:marTop w:val="0"/>
      <w:marBottom w:val="0"/>
      <w:divBdr>
        <w:top w:val="none" w:sz="0" w:space="0" w:color="auto"/>
        <w:left w:val="none" w:sz="0" w:space="0" w:color="auto"/>
        <w:bottom w:val="none" w:sz="0" w:space="0" w:color="auto"/>
        <w:right w:val="none" w:sz="0" w:space="0" w:color="auto"/>
      </w:divBdr>
    </w:div>
    <w:div w:id="1336499689">
      <w:bodyDiv w:val="1"/>
      <w:marLeft w:val="0"/>
      <w:marRight w:val="0"/>
      <w:marTop w:val="0"/>
      <w:marBottom w:val="0"/>
      <w:divBdr>
        <w:top w:val="none" w:sz="0" w:space="0" w:color="auto"/>
        <w:left w:val="none" w:sz="0" w:space="0" w:color="auto"/>
        <w:bottom w:val="none" w:sz="0" w:space="0" w:color="auto"/>
        <w:right w:val="none" w:sz="0" w:space="0" w:color="auto"/>
      </w:divBdr>
    </w:div>
    <w:div w:id="1490249406">
      <w:bodyDiv w:val="1"/>
      <w:marLeft w:val="0"/>
      <w:marRight w:val="0"/>
      <w:marTop w:val="0"/>
      <w:marBottom w:val="0"/>
      <w:divBdr>
        <w:top w:val="none" w:sz="0" w:space="0" w:color="auto"/>
        <w:left w:val="none" w:sz="0" w:space="0" w:color="auto"/>
        <w:bottom w:val="none" w:sz="0" w:space="0" w:color="auto"/>
        <w:right w:val="none" w:sz="0" w:space="0" w:color="auto"/>
      </w:divBdr>
    </w:div>
    <w:div w:id="1505318889">
      <w:bodyDiv w:val="1"/>
      <w:marLeft w:val="0"/>
      <w:marRight w:val="0"/>
      <w:marTop w:val="0"/>
      <w:marBottom w:val="0"/>
      <w:divBdr>
        <w:top w:val="none" w:sz="0" w:space="0" w:color="auto"/>
        <w:left w:val="none" w:sz="0" w:space="0" w:color="auto"/>
        <w:bottom w:val="none" w:sz="0" w:space="0" w:color="auto"/>
        <w:right w:val="none" w:sz="0" w:space="0" w:color="auto"/>
      </w:divBdr>
    </w:div>
    <w:div w:id="1506169085">
      <w:bodyDiv w:val="1"/>
      <w:marLeft w:val="0"/>
      <w:marRight w:val="0"/>
      <w:marTop w:val="0"/>
      <w:marBottom w:val="0"/>
      <w:divBdr>
        <w:top w:val="none" w:sz="0" w:space="0" w:color="auto"/>
        <w:left w:val="none" w:sz="0" w:space="0" w:color="auto"/>
        <w:bottom w:val="none" w:sz="0" w:space="0" w:color="auto"/>
        <w:right w:val="none" w:sz="0" w:space="0" w:color="auto"/>
      </w:divBdr>
    </w:div>
    <w:div w:id="1538660635">
      <w:bodyDiv w:val="1"/>
      <w:marLeft w:val="0"/>
      <w:marRight w:val="0"/>
      <w:marTop w:val="0"/>
      <w:marBottom w:val="0"/>
      <w:divBdr>
        <w:top w:val="none" w:sz="0" w:space="0" w:color="auto"/>
        <w:left w:val="none" w:sz="0" w:space="0" w:color="auto"/>
        <w:bottom w:val="none" w:sz="0" w:space="0" w:color="auto"/>
        <w:right w:val="none" w:sz="0" w:space="0" w:color="auto"/>
      </w:divBdr>
    </w:div>
    <w:div w:id="1559054495">
      <w:bodyDiv w:val="1"/>
      <w:marLeft w:val="0"/>
      <w:marRight w:val="0"/>
      <w:marTop w:val="0"/>
      <w:marBottom w:val="0"/>
      <w:divBdr>
        <w:top w:val="none" w:sz="0" w:space="0" w:color="auto"/>
        <w:left w:val="none" w:sz="0" w:space="0" w:color="auto"/>
        <w:bottom w:val="none" w:sz="0" w:space="0" w:color="auto"/>
        <w:right w:val="none" w:sz="0" w:space="0" w:color="auto"/>
      </w:divBdr>
    </w:div>
    <w:div w:id="1777598608">
      <w:bodyDiv w:val="1"/>
      <w:marLeft w:val="0"/>
      <w:marRight w:val="0"/>
      <w:marTop w:val="0"/>
      <w:marBottom w:val="0"/>
      <w:divBdr>
        <w:top w:val="none" w:sz="0" w:space="0" w:color="auto"/>
        <w:left w:val="none" w:sz="0" w:space="0" w:color="auto"/>
        <w:bottom w:val="none" w:sz="0" w:space="0" w:color="auto"/>
        <w:right w:val="none" w:sz="0" w:space="0" w:color="auto"/>
      </w:divBdr>
    </w:div>
    <w:div w:id="1819148960">
      <w:bodyDiv w:val="1"/>
      <w:marLeft w:val="0"/>
      <w:marRight w:val="0"/>
      <w:marTop w:val="0"/>
      <w:marBottom w:val="0"/>
      <w:divBdr>
        <w:top w:val="none" w:sz="0" w:space="0" w:color="auto"/>
        <w:left w:val="none" w:sz="0" w:space="0" w:color="auto"/>
        <w:bottom w:val="none" w:sz="0" w:space="0" w:color="auto"/>
        <w:right w:val="none" w:sz="0" w:space="0" w:color="auto"/>
      </w:divBdr>
    </w:div>
    <w:div w:id="1898516081">
      <w:bodyDiv w:val="1"/>
      <w:marLeft w:val="0"/>
      <w:marRight w:val="0"/>
      <w:marTop w:val="0"/>
      <w:marBottom w:val="0"/>
      <w:divBdr>
        <w:top w:val="none" w:sz="0" w:space="0" w:color="auto"/>
        <w:left w:val="none" w:sz="0" w:space="0" w:color="auto"/>
        <w:bottom w:val="none" w:sz="0" w:space="0" w:color="auto"/>
        <w:right w:val="none" w:sz="0" w:space="0" w:color="auto"/>
      </w:divBdr>
    </w:div>
    <w:div w:id="1955936451">
      <w:bodyDiv w:val="1"/>
      <w:marLeft w:val="0"/>
      <w:marRight w:val="0"/>
      <w:marTop w:val="0"/>
      <w:marBottom w:val="0"/>
      <w:divBdr>
        <w:top w:val="none" w:sz="0" w:space="0" w:color="auto"/>
        <w:left w:val="none" w:sz="0" w:space="0" w:color="auto"/>
        <w:bottom w:val="none" w:sz="0" w:space="0" w:color="auto"/>
        <w:right w:val="none" w:sz="0" w:space="0" w:color="auto"/>
      </w:divBdr>
    </w:div>
    <w:div w:id="204436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C5B71-E6B4-4048-A5B1-D0FC51747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31038</Words>
  <Characters>17692</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48633</CharactersWithSpaces>
  <SharedDoc>false</SharedDoc>
  <HyperlinkBase/>
  <HLinks>
    <vt:vector size="18" baseType="variant">
      <vt:variant>
        <vt:i4>2162724</vt:i4>
      </vt:variant>
      <vt:variant>
        <vt:i4>6</vt:i4>
      </vt:variant>
      <vt:variant>
        <vt:i4>0</vt:i4>
      </vt:variant>
      <vt:variant>
        <vt:i4>5</vt:i4>
      </vt:variant>
      <vt:variant>
        <vt:lpwstr>https://pirkimai.eviesiejipirkimai.lt/</vt:lpwstr>
      </vt:variant>
      <vt:variant>
        <vt:lpwstr/>
      </vt:variant>
      <vt:variant>
        <vt:i4>4587635</vt:i4>
      </vt:variant>
      <vt:variant>
        <vt:i4>3</vt:i4>
      </vt:variant>
      <vt:variant>
        <vt:i4>0</vt:i4>
      </vt:variant>
      <vt:variant>
        <vt:i4>5</vt:i4>
      </vt:variant>
      <vt:variant>
        <vt:lpwstr>mailto:dzilinskiene@vandenys.lt</vt:lpwstr>
      </vt:variant>
      <vt:variant>
        <vt:lpwstr/>
      </vt:variant>
      <vt:variant>
        <vt:i4>4784239</vt:i4>
      </vt:variant>
      <vt:variant>
        <vt:i4>0</vt:i4>
      </vt:variant>
      <vt:variant>
        <vt:i4>0</vt:i4>
      </vt:variant>
      <vt:variant>
        <vt:i4>5</vt:i4>
      </vt:variant>
      <vt:variant>
        <vt:lpwstr>mailto:tvalatka@vandenys.lt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KRSA</dc:creator>
  <cp:keywords/>
  <dc:description/>
  <cp:lastModifiedBy>Agnė Sluoksnaitienė</cp:lastModifiedBy>
  <cp:revision>3</cp:revision>
  <cp:lastPrinted>2025-06-18T05:30:00Z</cp:lastPrinted>
  <dcterms:created xsi:type="dcterms:W3CDTF">2026-09-16T08:31:00Z</dcterms:created>
  <dcterms:modified xsi:type="dcterms:W3CDTF">2026-09-16T08:33:00Z</dcterms:modified>
  <cp:category/>
</cp:coreProperties>
</file>