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6A675" w14:textId="77777777" w:rsidR="00635B72" w:rsidRDefault="00635B72">
      <w:pPr>
        <w:pStyle w:val="Heading1"/>
        <w:jc w:val="center"/>
        <w:rPr>
          <w:rFonts w:eastAsia="Times New Roman"/>
        </w:rPr>
      </w:pPr>
      <w:permStart w:id="1162704311" w:edGrp="everyone"/>
      <w:r>
        <w:rPr>
          <w:rFonts w:eastAsia="Times New Roman"/>
        </w:rPr>
        <w:t xml:space="preserve">C. TIEKĖJO PASIŪLYMAS </w:t>
      </w:r>
      <w:r>
        <w:rPr>
          <w:rStyle w:val="value"/>
          <w:rFonts w:eastAsia="Times New Roman"/>
        </w:rPr>
        <w:t>2</w:t>
      </w:r>
      <w:r>
        <w:rPr>
          <w:rFonts w:eastAsia="Times New Roman"/>
        </w:rPr>
        <w:t>-AI PIRKIMO DALIAI</w:t>
      </w:r>
    </w:p>
    <w:p w14:paraId="587CB0A4" w14:textId="77777777" w:rsidR="00635B72" w:rsidRDefault="00635B72">
      <w:pPr>
        <w:jc w:val="center"/>
        <w:divId w:val="1851606740"/>
        <w:rPr>
          <w:rFonts w:eastAsia="Times New Roman"/>
        </w:rPr>
      </w:pPr>
      <w:r>
        <w:rPr>
          <w:rStyle w:val="value"/>
          <w:rFonts w:eastAsia="Times New Roman"/>
        </w:rPr>
        <w:t>Viensijo pakabinamo tiltinio krano (A2-409/2) pirkimas</w:t>
      </w:r>
    </w:p>
    <w:tbl>
      <w:tblPr>
        <w:tblW w:w="5000" w:type="pct"/>
        <w:tblCellMar>
          <w:left w:w="0" w:type="dxa"/>
          <w:right w:w="0" w:type="dxa"/>
        </w:tblCellMar>
        <w:tblLook w:val="04A0" w:firstRow="1" w:lastRow="0" w:firstColumn="1" w:lastColumn="0" w:noHBand="0" w:noVBand="1"/>
      </w:tblPr>
      <w:tblGrid>
        <w:gridCol w:w="2987"/>
        <w:gridCol w:w="386"/>
        <w:gridCol w:w="2892"/>
        <w:gridCol w:w="386"/>
        <w:gridCol w:w="2988"/>
      </w:tblGrid>
      <w:tr w:rsidR="00000000" w14:paraId="4952CFD3" w14:textId="77777777">
        <w:tc>
          <w:tcPr>
            <w:tcW w:w="1550" w:type="pct"/>
            <w:vAlign w:val="center"/>
            <w:hideMark/>
          </w:tcPr>
          <w:p w14:paraId="42917120" w14:textId="77777777" w:rsidR="00635B72" w:rsidRDefault="00635B72">
            <w:pPr>
              <w:rPr>
                <w:rFonts w:eastAsia="Times New Roman"/>
              </w:rPr>
            </w:pPr>
            <w:r>
              <w:rPr>
                <w:rFonts w:eastAsia="Times New Roman"/>
              </w:rPr>
              <w:t> </w:t>
            </w:r>
          </w:p>
        </w:tc>
        <w:tc>
          <w:tcPr>
            <w:tcW w:w="200" w:type="pct"/>
            <w:vAlign w:val="center"/>
            <w:hideMark/>
          </w:tcPr>
          <w:p w14:paraId="60ADA187" w14:textId="77777777" w:rsidR="00635B72" w:rsidRDefault="00635B72">
            <w:pPr>
              <w:rPr>
                <w:rFonts w:eastAsia="Times New Roman"/>
              </w:rPr>
            </w:pPr>
            <w:r>
              <w:rPr>
                <w:rFonts w:eastAsia="Times New Roman"/>
              </w:rPr>
              <w:t> </w:t>
            </w:r>
          </w:p>
        </w:tc>
        <w:tc>
          <w:tcPr>
            <w:tcW w:w="1500" w:type="pct"/>
            <w:vAlign w:val="center"/>
            <w:hideMark/>
          </w:tcPr>
          <w:p w14:paraId="001AAE22" w14:textId="77777777" w:rsidR="00635B72" w:rsidRDefault="00635B72">
            <w:pPr>
              <w:rPr>
                <w:rFonts w:eastAsia="Times New Roman"/>
              </w:rPr>
            </w:pPr>
            <w:r>
              <w:rPr>
                <w:rFonts w:eastAsia="Times New Roman"/>
              </w:rPr>
              <w:t> </w:t>
            </w:r>
          </w:p>
        </w:tc>
        <w:tc>
          <w:tcPr>
            <w:tcW w:w="200" w:type="pct"/>
            <w:vAlign w:val="center"/>
            <w:hideMark/>
          </w:tcPr>
          <w:p w14:paraId="1A970C05" w14:textId="77777777" w:rsidR="00635B72" w:rsidRDefault="00635B72">
            <w:pPr>
              <w:rPr>
                <w:rFonts w:eastAsia="Times New Roman"/>
              </w:rPr>
            </w:pPr>
            <w:r>
              <w:rPr>
                <w:rFonts w:eastAsia="Times New Roman"/>
              </w:rPr>
              <w:t> </w:t>
            </w:r>
          </w:p>
        </w:tc>
        <w:tc>
          <w:tcPr>
            <w:tcW w:w="1550" w:type="pct"/>
            <w:vAlign w:val="center"/>
            <w:hideMark/>
          </w:tcPr>
          <w:p w14:paraId="2FB4E21A" w14:textId="77777777" w:rsidR="00635B72" w:rsidRDefault="00635B72">
            <w:pPr>
              <w:rPr>
                <w:rFonts w:eastAsia="Times New Roman"/>
              </w:rPr>
            </w:pPr>
            <w:r>
              <w:rPr>
                <w:rFonts w:eastAsia="Times New Roman"/>
              </w:rPr>
              <w:t> </w:t>
            </w:r>
          </w:p>
        </w:tc>
      </w:tr>
      <w:tr w:rsidR="00000000" w14:paraId="53805D9A" w14:textId="77777777">
        <w:tc>
          <w:tcPr>
            <w:tcW w:w="0" w:type="auto"/>
            <w:vAlign w:val="center"/>
            <w:hideMark/>
          </w:tcPr>
          <w:p w14:paraId="08FBAF8B" w14:textId="77777777" w:rsidR="00635B72" w:rsidRDefault="00635B72">
            <w:pPr>
              <w:rPr>
                <w:rFonts w:eastAsia="Times New Roman"/>
              </w:rPr>
            </w:pPr>
            <w:r>
              <w:rPr>
                <w:rFonts w:eastAsia="Times New Roman"/>
              </w:rPr>
              <w:t> </w:t>
            </w:r>
          </w:p>
        </w:tc>
        <w:tc>
          <w:tcPr>
            <w:tcW w:w="0" w:type="auto"/>
            <w:vAlign w:val="center"/>
            <w:hideMark/>
          </w:tcPr>
          <w:p w14:paraId="3A8A0B76" w14:textId="77777777" w:rsidR="00635B72" w:rsidRDefault="00635B72">
            <w:pPr>
              <w:rPr>
                <w:rFonts w:eastAsia="Times New Roman"/>
              </w:rPr>
            </w:pPr>
            <w:r>
              <w:rPr>
                <w:rFonts w:eastAsia="Times New Roman"/>
              </w:rPr>
              <w:t> </w:t>
            </w:r>
          </w:p>
        </w:tc>
        <w:tc>
          <w:tcPr>
            <w:tcW w:w="0" w:type="auto"/>
            <w:tcBorders>
              <w:top w:val="dashed" w:sz="6" w:space="0" w:color="auto"/>
            </w:tcBorders>
            <w:vAlign w:val="center"/>
            <w:hideMark/>
          </w:tcPr>
          <w:p w14:paraId="5CE68EE6" w14:textId="77777777" w:rsidR="00635B72" w:rsidRDefault="00635B72">
            <w:pPr>
              <w:jc w:val="center"/>
              <w:rPr>
                <w:rFonts w:eastAsia="Times New Roman"/>
              </w:rPr>
            </w:pPr>
            <w:r>
              <w:rPr>
                <w:rFonts w:eastAsia="Times New Roman"/>
                <w:sz w:val="20"/>
                <w:szCs w:val="20"/>
                <w:vertAlign w:val="superscript"/>
              </w:rPr>
              <w:t>(Data)</w:t>
            </w:r>
          </w:p>
        </w:tc>
        <w:tc>
          <w:tcPr>
            <w:tcW w:w="0" w:type="auto"/>
            <w:vAlign w:val="center"/>
            <w:hideMark/>
          </w:tcPr>
          <w:p w14:paraId="1404F003" w14:textId="77777777" w:rsidR="00635B72" w:rsidRDefault="00635B72">
            <w:pPr>
              <w:rPr>
                <w:rFonts w:eastAsia="Times New Roman"/>
              </w:rPr>
            </w:pPr>
            <w:r>
              <w:rPr>
                <w:rFonts w:eastAsia="Times New Roman"/>
              </w:rPr>
              <w:t> </w:t>
            </w:r>
          </w:p>
        </w:tc>
        <w:tc>
          <w:tcPr>
            <w:tcW w:w="0" w:type="auto"/>
            <w:vAlign w:val="center"/>
            <w:hideMark/>
          </w:tcPr>
          <w:p w14:paraId="1C78707E" w14:textId="77777777" w:rsidR="00635B72" w:rsidRDefault="00635B72">
            <w:pPr>
              <w:rPr>
                <w:rFonts w:eastAsia="Times New Roman"/>
              </w:rPr>
            </w:pPr>
            <w:r>
              <w:rPr>
                <w:rFonts w:eastAsia="Times New Roman"/>
              </w:rPr>
              <w:t> </w:t>
            </w:r>
          </w:p>
        </w:tc>
      </w:tr>
      <w:tr w:rsidR="00000000" w14:paraId="5143B644" w14:textId="77777777">
        <w:tc>
          <w:tcPr>
            <w:tcW w:w="0" w:type="auto"/>
            <w:vAlign w:val="center"/>
            <w:hideMark/>
          </w:tcPr>
          <w:p w14:paraId="7E93AFE3" w14:textId="77777777" w:rsidR="00635B72" w:rsidRDefault="00635B72">
            <w:pPr>
              <w:rPr>
                <w:rFonts w:eastAsia="Times New Roman"/>
              </w:rPr>
            </w:pPr>
            <w:r>
              <w:rPr>
                <w:rFonts w:eastAsia="Times New Roman"/>
              </w:rPr>
              <w:t> </w:t>
            </w:r>
          </w:p>
        </w:tc>
        <w:tc>
          <w:tcPr>
            <w:tcW w:w="0" w:type="auto"/>
            <w:vAlign w:val="center"/>
            <w:hideMark/>
          </w:tcPr>
          <w:p w14:paraId="02CF9A98" w14:textId="77777777" w:rsidR="00635B72" w:rsidRDefault="00635B72">
            <w:pPr>
              <w:rPr>
                <w:rFonts w:eastAsia="Times New Roman"/>
              </w:rPr>
            </w:pPr>
            <w:r>
              <w:rPr>
                <w:rFonts w:eastAsia="Times New Roman"/>
              </w:rPr>
              <w:t> </w:t>
            </w:r>
          </w:p>
        </w:tc>
        <w:tc>
          <w:tcPr>
            <w:tcW w:w="0" w:type="auto"/>
            <w:vAlign w:val="center"/>
            <w:hideMark/>
          </w:tcPr>
          <w:p w14:paraId="716A67E5" w14:textId="77777777" w:rsidR="00635B72" w:rsidRDefault="00635B72">
            <w:pPr>
              <w:rPr>
                <w:rFonts w:eastAsia="Times New Roman"/>
              </w:rPr>
            </w:pPr>
            <w:r>
              <w:rPr>
                <w:rFonts w:eastAsia="Times New Roman"/>
              </w:rPr>
              <w:t> </w:t>
            </w:r>
          </w:p>
        </w:tc>
        <w:tc>
          <w:tcPr>
            <w:tcW w:w="0" w:type="auto"/>
            <w:vAlign w:val="center"/>
            <w:hideMark/>
          </w:tcPr>
          <w:p w14:paraId="1A20C29E" w14:textId="77777777" w:rsidR="00635B72" w:rsidRDefault="00635B72">
            <w:pPr>
              <w:rPr>
                <w:rFonts w:eastAsia="Times New Roman"/>
              </w:rPr>
            </w:pPr>
            <w:r>
              <w:rPr>
                <w:rFonts w:eastAsia="Times New Roman"/>
              </w:rPr>
              <w:t> </w:t>
            </w:r>
          </w:p>
        </w:tc>
        <w:tc>
          <w:tcPr>
            <w:tcW w:w="0" w:type="auto"/>
            <w:vAlign w:val="center"/>
            <w:hideMark/>
          </w:tcPr>
          <w:p w14:paraId="75D6ECB4" w14:textId="77777777" w:rsidR="00635B72" w:rsidRDefault="00635B72">
            <w:pPr>
              <w:rPr>
                <w:rFonts w:eastAsia="Times New Roman"/>
              </w:rPr>
            </w:pPr>
            <w:r>
              <w:rPr>
                <w:rFonts w:eastAsia="Times New Roman"/>
              </w:rPr>
              <w:t> </w:t>
            </w:r>
          </w:p>
        </w:tc>
      </w:tr>
      <w:tr w:rsidR="00000000" w14:paraId="58F46F5E" w14:textId="77777777">
        <w:tc>
          <w:tcPr>
            <w:tcW w:w="0" w:type="auto"/>
            <w:vAlign w:val="center"/>
            <w:hideMark/>
          </w:tcPr>
          <w:p w14:paraId="2DB438BA" w14:textId="77777777" w:rsidR="00635B72" w:rsidRDefault="00635B72">
            <w:pPr>
              <w:rPr>
                <w:rFonts w:eastAsia="Times New Roman"/>
              </w:rPr>
            </w:pPr>
            <w:r>
              <w:rPr>
                <w:rFonts w:eastAsia="Times New Roman"/>
              </w:rPr>
              <w:t> </w:t>
            </w:r>
          </w:p>
        </w:tc>
        <w:tc>
          <w:tcPr>
            <w:tcW w:w="0" w:type="auto"/>
            <w:vAlign w:val="center"/>
            <w:hideMark/>
          </w:tcPr>
          <w:p w14:paraId="75F1123B" w14:textId="77777777" w:rsidR="00635B72" w:rsidRDefault="00635B72">
            <w:pPr>
              <w:rPr>
                <w:rFonts w:eastAsia="Times New Roman"/>
              </w:rPr>
            </w:pPr>
            <w:r>
              <w:rPr>
                <w:rFonts w:eastAsia="Times New Roman"/>
              </w:rPr>
              <w:t> </w:t>
            </w:r>
          </w:p>
        </w:tc>
        <w:tc>
          <w:tcPr>
            <w:tcW w:w="0" w:type="auto"/>
            <w:tcBorders>
              <w:top w:val="dashed" w:sz="6" w:space="0" w:color="auto"/>
            </w:tcBorders>
            <w:vAlign w:val="center"/>
            <w:hideMark/>
          </w:tcPr>
          <w:p w14:paraId="3C555965" w14:textId="77777777" w:rsidR="00635B72" w:rsidRDefault="00635B72">
            <w:pPr>
              <w:jc w:val="center"/>
              <w:rPr>
                <w:rFonts w:eastAsia="Times New Roman"/>
              </w:rPr>
            </w:pPr>
            <w:r>
              <w:rPr>
                <w:rFonts w:eastAsia="Times New Roman"/>
                <w:sz w:val="20"/>
                <w:szCs w:val="20"/>
                <w:vertAlign w:val="superscript"/>
              </w:rPr>
              <w:t>(Vieta)</w:t>
            </w:r>
          </w:p>
        </w:tc>
        <w:tc>
          <w:tcPr>
            <w:tcW w:w="0" w:type="auto"/>
            <w:vAlign w:val="center"/>
            <w:hideMark/>
          </w:tcPr>
          <w:p w14:paraId="31534A30" w14:textId="77777777" w:rsidR="00635B72" w:rsidRDefault="00635B72">
            <w:pPr>
              <w:rPr>
                <w:rFonts w:eastAsia="Times New Roman"/>
              </w:rPr>
            </w:pPr>
            <w:r>
              <w:rPr>
                <w:rFonts w:eastAsia="Times New Roman"/>
              </w:rPr>
              <w:t> </w:t>
            </w:r>
          </w:p>
        </w:tc>
        <w:tc>
          <w:tcPr>
            <w:tcW w:w="0" w:type="auto"/>
            <w:vAlign w:val="center"/>
            <w:hideMark/>
          </w:tcPr>
          <w:p w14:paraId="6351ECC0" w14:textId="77777777" w:rsidR="00635B72" w:rsidRDefault="00635B72">
            <w:pPr>
              <w:rPr>
                <w:rFonts w:eastAsia="Times New Roman"/>
              </w:rPr>
            </w:pPr>
            <w:r>
              <w:rPr>
                <w:rFonts w:eastAsia="Times New Roman"/>
              </w:rPr>
              <w:t> </w:t>
            </w:r>
          </w:p>
        </w:tc>
      </w:tr>
    </w:tbl>
    <w:p w14:paraId="34615F63" w14:textId="77777777" w:rsidR="00635B72" w:rsidRDefault="00635B72">
      <w:pPr>
        <w:pStyle w:val="NormalWeb"/>
        <w:jc w:val="center"/>
      </w:pPr>
      <w:r>
        <w:t> </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5774"/>
        <w:gridCol w:w="3849"/>
      </w:tblGrid>
      <w:tr w:rsidR="00000000" w14:paraId="4CEAEF6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6952492" w14:textId="77777777" w:rsidR="00635B72" w:rsidRDefault="00635B72">
            <w:pPr>
              <w:rPr>
                <w:rFonts w:eastAsia="Times New Roman"/>
              </w:rPr>
            </w:pPr>
            <w:r>
              <w:rPr>
                <w:rFonts w:eastAsia="Times New Roman"/>
              </w:rPr>
              <w:t>Tiekėjo pavadinimas [jei tai tiekėjų grupė, nurodyti: jungtinės veiklos sutarties pagrindu veikianti tiekėjų grupė, sudaryta iš: [nurodyti visų partnerių pavadinimus]]</w:t>
            </w:r>
          </w:p>
        </w:tc>
        <w:tc>
          <w:tcPr>
            <w:tcW w:w="2000" w:type="pct"/>
            <w:tcBorders>
              <w:top w:val="outset" w:sz="6" w:space="0" w:color="auto"/>
              <w:left w:val="outset" w:sz="6" w:space="0" w:color="auto"/>
              <w:bottom w:val="outset" w:sz="6" w:space="0" w:color="auto"/>
              <w:right w:val="outset" w:sz="6" w:space="0" w:color="auto"/>
            </w:tcBorders>
            <w:vAlign w:val="center"/>
            <w:hideMark/>
          </w:tcPr>
          <w:p w14:paraId="72A8B314" w14:textId="77777777" w:rsidR="00635B72" w:rsidRDefault="00635B72">
            <w:pPr>
              <w:rPr>
                <w:rFonts w:eastAsia="Times New Roman"/>
              </w:rPr>
            </w:pPr>
            <w:r>
              <w:rPr>
                <w:rFonts w:eastAsia="Times New Roman"/>
              </w:rPr>
              <w:t> </w:t>
            </w:r>
          </w:p>
        </w:tc>
      </w:tr>
      <w:tr w:rsidR="00000000" w14:paraId="5F30078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BEEA32C" w14:textId="77777777" w:rsidR="00635B72" w:rsidRDefault="00635B72">
            <w:pPr>
              <w:rPr>
                <w:rFonts w:eastAsia="Times New Roman"/>
              </w:rPr>
            </w:pPr>
            <w:r>
              <w:rPr>
                <w:rFonts w:eastAsia="Times New Roman"/>
              </w:rPr>
              <w:t>Atsakingasis partneris [nurodyti atsakingojo partnerio pavadinimą, jei pasiūlymą teikia tiekėjų grupė]</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6B2A4" w14:textId="77777777" w:rsidR="00635B72" w:rsidRDefault="00635B72">
            <w:pPr>
              <w:rPr>
                <w:rFonts w:eastAsia="Times New Roman"/>
              </w:rPr>
            </w:pPr>
            <w:r>
              <w:rPr>
                <w:rFonts w:eastAsia="Times New Roman"/>
              </w:rPr>
              <w:t> </w:t>
            </w:r>
          </w:p>
        </w:tc>
      </w:tr>
      <w:tr w:rsidR="00000000" w14:paraId="5A67DDB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09DD0F6" w14:textId="77777777" w:rsidR="00635B72" w:rsidRDefault="00635B72">
            <w:pPr>
              <w:rPr>
                <w:rFonts w:eastAsia="Times New Roman"/>
              </w:rPr>
            </w:pPr>
            <w:r>
              <w:rPr>
                <w:rFonts w:eastAsia="Times New Roman"/>
              </w:rPr>
              <w:t>Tiekėjo adresas [jei pasiūlymą teikia tiekėjų grupė, nurodyti visų partnerių adresus]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663E10" w14:textId="77777777" w:rsidR="00635B72" w:rsidRDefault="00635B72">
            <w:pPr>
              <w:rPr>
                <w:rFonts w:eastAsia="Times New Roman"/>
              </w:rPr>
            </w:pPr>
            <w:r>
              <w:rPr>
                <w:rFonts w:eastAsia="Times New Roman"/>
              </w:rPr>
              <w:t> </w:t>
            </w:r>
          </w:p>
        </w:tc>
      </w:tr>
      <w:tr w:rsidR="00000000" w14:paraId="0BF420F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DB11FD3" w14:textId="77777777" w:rsidR="00635B72" w:rsidRDefault="00635B72">
            <w:pPr>
              <w:rPr>
                <w:rFonts w:eastAsia="Times New Roman"/>
              </w:rPr>
            </w:pPr>
            <w:r>
              <w:rPr>
                <w:rFonts w:eastAsia="Times New Roman"/>
              </w:rPr>
              <w:t>Už pasiūlymą atsakingo asmens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6F1ECEE5" w14:textId="77777777" w:rsidR="00635B72" w:rsidRDefault="00635B72">
            <w:pPr>
              <w:rPr>
                <w:rFonts w:eastAsia="Times New Roman"/>
              </w:rPr>
            </w:pPr>
            <w:r>
              <w:rPr>
                <w:rFonts w:eastAsia="Times New Roman"/>
              </w:rPr>
              <w:t> </w:t>
            </w:r>
          </w:p>
        </w:tc>
      </w:tr>
      <w:tr w:rsidR="00000000" w14:paraId="579B610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FA0EA90" w14:textId="77777777" w:rsidR="00635B72" w:rsidRDefault="00635B72">
            <w:pPr>
              <w:rPr>
                <w:rFonts w:eastAsia="Times New Roman"/>
              </w:rPr>
            </w:pPr>
            <w:r>
              <w:rPr>
                <w:rFonts w:eastAsia="Times New Roman"/>
              </w:rPr>
              <w:t>Telefonas, el. pašto adresas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35973" w14:textId="77777777" w:rsidR="00635B72" w:rsidRDefault="00635B72">
            <w:pPr>
              <w:rPr>
                <w:rFonts w:eastAsia="Times New Roman"/>
              </w:rPr>
            </w:pPr>
            <w:r>
              <w:rPr>
                <w:rFonts w:eastAsia="Times New Roman"/>
              </w:rPr>
              <w:t> </w:t>
            </w:r>
          </w:p>
        </w:tc>
      </w:tr>
    </w:tbl>
    <w:p w14:paraId="7EE6119F" w14:textId="77777777" w:rsidR="00635B72" w:rsidRDefault="00635B72">
      <w:pPr>
        <w:pStyle w:val="NormalWeb"/>
        <w:jc w:val="both"/>
      </w:pPr>
      <w:r>
        <w:t>Šiuo pasiūlymu pažymime, kad sutinkame su visomis šio pirkimo sąlygomis, nustatytomis pirkimo dokumentuose.</w:t>
      </w:r>
    </w:p>
    <w:p w14:paraId="5B3EF6EC" w14:textId="77777777" w:rsidR="00635B72" w:rsidRDefault="00635B72">
      <w:pPr>
        <w:pStyle w:val="NormalWeb"/>
        <w:jc w:val="both"/>
        <w:rPr>
          <w:rStyle w:val="value"/>
        </w:rPr>
      </w:pPr>
      <w:r>
        <w:rPr>
          <w:rStyle w:val="value"/>
        </w:rPr>
        <w:t xml:space="preserve">Siūlomos šios prekės ir </w:t>
      </w:r>
    </w:p>
    <w:p w14:paraId="1993A6CF" w14:textId="77777777" w:rsidR="00635B72" w:rsidRDefault="00635B72">
      <w:pPr>
        <w:jc w:val="both"/>
        <w:rPr>
          <w:rFonts w:eastAsia="Times New Roman"/>
        </w:rPr>
      </w:pPr>
      <w:r>
        <w:rPr>
          <w:rStyle w:val="value"/>
          <w:rFonts w:eastAsia="Times New Roman"/>
        </w:rPr>
        <w:t>prekių pristatymą, išbandymą, personalo apmokymą</w:t>
      </w:r>
      <w:r>
        <w:rPr>
          <w:rFonts w:eastAsia="Times New Roman"/>
        </w:rPr>
        <w:t xml:space="preserve"> </w:t>
      </w:r>
      <w:r>
        <w:rPr>
          <w:rStyle w:val="value"/>
          <w:rFonts w:eastAsia="Times New Roman"/>
        </w:rPr>
        <w:t>bei numatytos projektinės konstravimo dokumentacijos parengimas</w:t>
      </w:r>
      <w:r>
        <w:rPr>
          <w:rFonts w:eastAsia="Times New Roman"/>
        </w:rPr>
        <w:t> (toliau vadinama – prekės)</w:t>
      </w:r>
    </w:p>
    <w:p w14:paraId="50731C54" w14:textId="77777777" w:rsidR="00635B72" w:rsidRDefault="00635B72">
      <w:pPr>
        <w:rPr>
          <w:rFonts w:eastAsia="Times New Roman"/>
        </w:rPr>
      </w:pPr>
      <w:r>
        <w:rPr>
          <w:rFonts w:eastAsia="Times New Roman"/>
        </w:rPr>
        <w:t>:</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374"/>
        <w:gridCol w:w="2574"/>
        <w:gridCol w:w="1424"/>
        <w:gridCol w:w="1077"/>
        <w:gridCol w:w="811"/>
        <w:gridCol w:w="1717"/>
        <w:gridCol w:w="674"/>
        <w:gridCol w:w="972"/>
      </w:tblGrid>
      <w:tr w:rsidR="00000000" w14:paraId="1B610FBB"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6B12A724" w14:textId="77777777" w:rsidR="00635B72" w:rsidRDefault="00635B72">
            <w:pPr>
              <w:jc w:val="right"/>
              <w:rPr>
                <w:rFonts w:eastAsia="Times New Roman"/>
              </w:rPr>
            </w:pPr>
            <w:r>
              <w:rPr>
                <w:rFonts w:eastAsia="Times New Roman"/>
              </w:rPr>
              <w:t>Valiuta:</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30E1C" w14:textId="77777777" w:rsidR="00635B72" w:rsidRDefault="00635B72">
            <w:pPr>
              <w:rPr>
                <w:rFonts w:eastAsia="Times New Roman"/>
              </w:rPr>
            </w:pPr>
            <w:r>
              <w:rPr>
                <w:rFonts w:eastAsia="Times New Roman"/>
              </w:rPr>
              <w:t>Eurai</w:t>
            </w:r>
          </w:p>
        </w:tc>
      </w:tr>
      <w:tr w:rsidR="00000000" w14:paraId="29B4944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75A53E50" w14:textId="77777777" w:rsidR="00635B72" w:rsidRDefault="00635B72">
            <w:pPr>
              <w:jc w:val="center"/>
              <w:rPr>
                <w:rFonts w:eastAsia="Times New Roman"/>
              </w:rPr>
            </w:pPr>
            <w:r>
              <w:rPr>
                <w:rStyle w:val="Strong"/>
                <w:rFonts w:eastAsia="Times New Roman"/>
              </w:rPr>
              <w:t>Eil.</w:t>
            </w:r>
            <w:r>
              <w:rPr>
                <w:rFonts w:eastAsia="Times New Roman"/>
                <w:b/>
                <w:bCs/>
              </w:rPr>
              <w:br/>
            </w:r>
            <w:r>
              <w:rPr>
                <w:rStyle w:val="Strong"/>
                <w:rFonts w:eastAsia="Times New Roman"/>
              </w:rPr>
              <w:t>Nr.</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48AE8" w14:textId="77777777" w:rsidR="00635B72" w:rsidRDefault="00635B72">
            <w:pPr>
              <w:jc w:val="center"/>
              <w:rPr>
                <w:rFonts w:eastAsia="Times New Roman"/>
              </w:rPr>
            </w:pPr>
            <w:r>
              <w:rPr>
                <w:rStyle w:val="Strong"/>
                <w:rFonts w:eastAsia="Times New Roman"/>
              </w:rPr>
              <w:t>Prekės pavadinimas</w:t>
            </w:r>
            <w:r>
              <w:rPr>
                <w:rStyle w:val="Strong"/>
                <w:rFonts w:eastAsia="Times New Roman"/>
                <w:sz w:val="20"/>
                <w:szCs w:val="20"/>
                <w:vertAlign w:val="superscript"/>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1CC42" w14:textId="77777777" w:rsidR="00635B72" w:rsidRDefault="00635B72">
            <w:pPr>
              <w:jc w:val="center"/>
              <w:rPr>
                <w:rFonts w:eastAsia="Times New Roman"/>
              </w:rPr>
            </w:pPr>
            <w:r>
              <w:rPr>
                <w:rStyle w:val="Strong"/>
                <w:rFonts w:eastAsia="Times New Roman"/>
              </w:rPr>
              <w:t>Prekės gamintojas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5E1FC" w14:textId="77777777" w:rsidR="00635B72" w:rsidRDefault="00635B72">
            <w:pPr>
              <w:jc w:val="center"/>
              <w:rPr>
                <w:rFonts w:eastAsia="Times New Roman"/>
              </w:rPr>
            </w:pPr>
            <w:r>
              <w:rPr>
                <w:rStyle w:val="Strong"/>
                <w:rFonts w:eastAsia="Times New Roman"/>
              </w:rPr>
              <w:t>Prekės modelis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91B4A80" w14:textId="77777777" w:rsidR="00635B72" w:rsidRDefault="00635B72">
            <w:pPr>
              <w:jc w:val="center"/>
              <w:rPr>
                <w:rFonts w:eastAsia="Times New Roman"/>
              </w:rPr>
            </w:pPr>
            <w:r>
              <w:rPr>
                <w:rStyle w:val="Strong"/>
                <w:rFonts w:eastAsia="Times New Roman"/>
              </w:rPr>
              <w:t>Mato vnt.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05F50F" w14:textId="77777777" w:rsidR="00635B72" w:rsidRDefault="00635B72">
            <w:pPr>
              <w:jc w:val="center"/>
              <w:rPr>
                <w:rFonts w:eastAsia="Times New Roman"/>
              </w:rPr>
            </w:pPr>
            <w:r>
              <w:rPr>
                <w:rStyle w:val="Strong"/>
                <w:rFonts w:eastAsia="Times New Roman"/>
              </w:rPr>
              <w:t>Vieneto kaina (įkainis) be PVM</w:t>
            </w:r>
          </w:p>
        </w:tc>
        <w:tc>
          <w:tcPr>
            <w:tcW w:w="0" w:type="auto"/>
            <w:tcBorders>
              <w:top w:val="outset" w:sz="6" w:space="0" w:color="auto"/>
              <w:left w:val="outset" w:sz="6" w:space="0" w:color="auto"/>
              <w:bottom w:val="outset" w:sz="6" w:space="0" w:color="auto"/>
              <w:right w:val="outset" w:sz="6" w:space="0" w:color="auto"/>
            </w:tcBorders>
            <w:vAlign w:val="center"/>
            <w:hideMark/>
          </w:tcPr>
          <w:p w14:paraId="0A96EACA" w14:textId="77777777" w:rsidR="00635B72" w:rsidRDefault="00635B72">
            <w:pPr>
              <w:jc w:val="center"/>
              <w:rPr>
                <w:rFonts w:eastAsia="Times New Roman"/>
              </w:rPr>
            </w:pPr>
            <w:r>
              <w:rPr>
                <w:rStyle w:val="Strong"/>
                <w:rFonts w:eastAsia="Times New Roman"/>
              </w:rPr>
              <w:t>Kiekis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B9EC8C" w14:textId="77777777" w:rsidR="00635B72" w:rsidRDefault="00635B72">
            <w:pPr>
              <w:jc w:val="center"/>
              <w:rPr>
                <w:rFonts w:eastAsia="Times New Roman"/>
              </w:rPr>
            </w:pPr>
            <w:r>
              <w:rPr>
                <w:rStyle w:val="Strong"/>
                <w:rFonts w:eastAsia="Times New Roman"/>
              </w:rPr>
              <w:t>Suma be PVM</w:t>
            </w:r>
            <w:r>
              <w:rPr>
                <w:rStyle w:val="Strong"/>
                <w:rFonts w:eastAsia="Times New Roman"/>
                <w:sz w:val="20"/>
                <w:szCs w:val="20"/>
                <w:vertAlign w:val="superscript"/>
              </w:rPr>
              <w:t>2</w:t>
            </w:r>
          </w:p>
        </w:tc>
      </w:tr>
      <w:tr w:rsidR="00000000" w14:paraId="7688460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FA9EE7F" w14:textId="77777777" w:rsidR="00635B72" w:rsidRDefault="00635B72">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52F2B2C" w14:textId="77777777" w:rsidR="00635B72" w:rsidRDefault="00635B72">
            <w:pPr>
              <w:rPr>
                <w:rFonts w:eastAsia="Times New Roman"/>
              </w:rPr>
            </w:pPr>
            <w:r>
              <w:rPr>
                <w:rFonts w:eastAsia="Times New Roman"/>
              </w:rPr>
              <w:t xml:space="preserve">Viensijis pakabinamas tiltinis kranas (A2-409/2)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97F0D3" w14:textId="77777777" w:rsidR="00635B72" w:rsidRDefault="00635B72">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FED78C" w14:textId="77777777" w:rsidR="00635B72" w:rsidRDefault="00635B72">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9FEA4D" w14:textId="77777777" w:rsidR="00635B72" w:rsidRDefault="00635B72">
            <w:pPr>
              <w:jc w:val="center"/>
              <w:rPr>
                <w:rFonts w:eastAsia="Times New Roman"/>
              </w:rPr>
            </w:pPr>
            <w:r>
              <w:rPr>
                <w:rFonts w:eastAsia="Times New Roman"/>
              </w:rPr>
              <w:t>kompl.</w:t>
            </w:r>
          </w:p>
        </w:tc>
        <w:tc>
          <w:tcPr>
            <w:tcW w:w="0" w:type="auto"/>
            <w:tcBorders>
              <w:top w:val="outset" w:sz="6" w:space="0" w:color="auto"/>
              <w:left w:val="outset" w:sz="6" w:space="0" w:color="auto"/>
              <w:bottom w:val="outset" w:sz="6" w:space="0" w:color="auto"/>
              <w:right w:val="outset" w:sz="6" w:space="0" w:color="auto"/>
            </w:tcBorders>
            <w:vAlign w:val="center"/>
            <w:hideMark/>
          </w:tcPr>
          <w:p w14:paraId="58EC8102" w14:textId="77777777" w:rsidR="00635B72" w:rsidRDefault="00635B72">
            <w:pPr>
              <w:jc w:val="cente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E1F71" w14:textId="77777777" w:rsidR="00635B72" w:rsidRDefault="00635B72">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2A8F33E" w14:textId="77777777" w:rsidR="00635B72" w:rsidRDefault="00635B72">
            <w:pPr>
              <w:jc w:val="center"/>
              <w:rPr>
                <w:rFonts w:eastAsia="Times New Roman"/>
              </w:rPr>
            </w:pPr>
            <w:r>
              <w:rPr>
                <w:rFonts w:eastAsia="Times New Roman"/>
              </w:rPr>
              <w:t> </w:t>
            </w:r>
          </w:p>
        </w:tc>
      </w:tr>
      <w:tr w:rsidR="00000000" w14:paraId="29EAF771"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64F420DC" w14:textId="77777777" w:rsidR="00635B72" w:rsidRDefault="00635B72">
            <w:pPr>
              <w:jc w:val="right"/>
              <w:rPr>
                <w:rFonts w:eastAsia="Times New Roman"/>
              </w:rPr>
            </w:pPr>
            <w:r>
              <w:rPr>
                <w:rStyle w:val="Strong"/>
                <w:rFonts w:eastAsia="Times New Roman"/>
              </w:rPr>
              <w:t>Bendra suma be PVM</w:t>
            </w:r>
            <w:r>
              <w:rPr>
                <w:rStyle w:val="Strong"/>
                <w:rFonts w:eastAsia="Times New Roman"/>
                <w:sz w:val="20"/>
                <w:szCs w:val="20"/>
                <w:vertAlign w:val="superscript"/>
              </w:rPr>
              <w:t>2</w:t>
            </w:r>
            <w:r>
              <w:rPr>
                <w:rStyle w:val="Strong"/>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49D8459" w14:textId="77777777" w:rsidR="00635B72" w:rsidRDefault="00635B72">
            <w:pPr>
              <w:jc w:val="center"/>
              <w:rPr>
                <w:rFonts w:eastAsia="Times New Roman"/>
              </w:rPr>
            </w:pPr>
            <w:r>
              <w:rPr>
                <w:rFonts w:eastAsia="Times New Roman"/>
              </w:rPr>
              <w:t> </w:t>
            </w:r>
          </w:p>
        </w:tc>
      </w:tr>
      <w:tr w:rsidR="00000000" w14:paraId="0B544769"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36236ADD" w14:textId="77777777" w:rsidR="00635B72" w:rsidRDefault="00635B72">
            <w:pPr>
              <w:jc w:val="right"/>
              <w:rPr>
                <w:rFonts w:eastAsia="Times New Roman"/>
              </w:rPr>
            </w:pPr>
            <w:r>
              <w:rPr>
                <w:rStyle w:val="Strong"/>
                <w:rFonts w:eastAsia="Times New Roman"/>
              </w:rPr>
              <w:t>PVM (</w:t>
            </w:r>
            <w:r>
              <w:rPr>
                <w:rStyle w:val="Emphasis"/>
                <w:rFonts w:eastAsia="Times New Roman"/>
                <w:b/>
                <w:bCs/>
                <w:color w:val="FF0000"/>
              </w:rPr>
              <w:t>įrašykite tarifą</w:t>
            </w:r>
            <w:r>
              <w:rPr>
                <w:rStyle w:val="Strong"/>
                <w:rFonts w:eastAsia="Times New Roman"/>
              </w:rPr>
              <w:t>) kaina</w:t>
            </w:r>
            <w:r>
              <w:rPr>
                <w:rStyle w:val="Strong"/>
                <w:rFonts w:eastAsia="Times New Roman"/>
                <w:sz w:val="20"/>
                <w:szCs w:val="20"/>
                <w:vertAlign w:val="superscript"/>
              </w:rPr>
              <w:t>3</w:t>
            </w:r>
            <w:r>
              <w:rPr>
                <w:rStyle w:val="Strong"/>
                <w:rFonts w:eastAsia="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C77EB3" w14:textId="77777777" w:rsidR="00635B72" w:rsidRDefault="00635B72">
            <w:pPr>
              <w:jc w:val="center"/>
              <w:rPr>
                <w:rFonts w:eastAsia="Times New Roman"/>
              </w:rPr>
            </w:pPr>
            <w:r>
              <w:rPr>
                <w:rFonts w:eastAsia="Times New Roman"/>
              </w:rPr>
              <w:t> </w:t>
            </w:r>
          </w:p>
        </w:tc>
      </w:tr>
      <w:tr w:rsidR="00000000" w14:paraId="24A53455" w14:textId="77777777">
        <w:tc>
          <w:tcPr>
            <w:tcW w:w="0" w:type="auto"/>
            <w:gridSpan w:val="7"/>
            <w:tcBorders>
              <w:top w:val="outset" w:sz="6" w:space="0" w:color="auto"/>
              <w:left w:val="outset" w:sz="6" w:space="0" w:color="auto"/>
              <w:bottom w:val="outset" w:sz="6" w:space="0" w:color="auto"/>
              <w:right w:val="outset" w:sz="6" w:space="0" w:color="auto"/>
            </w:tcBorders>
            <w:vAlign w:val="center"/>
            <w:hideMark/>
          </w:tcPr>
          <w:p w14:paraId="3B444B54" w14:textId="77777777" w:rsidR="00635B72" w:rsidRDefault="00635B72">
            <w:pPr>
              <w:jc w:val="right"/>
              <w:rPr>
                <w:rFonts w:eastAsia="Times New Roman"/>
              </w:rPr>
            </w:pPr>
            <w:r>
              <w:rPr>
                <w:rStyle w:val="Strong"/>
                <w:rFonts w:eastAsia="Times New Roman"/>
              </w:rPr>
              <w:t>Bendra kaina su PVM</w:t>
            </w:r>
            <w:r>
              <w:rPr>
                <w:rStyle w:val="Strong"/>
                <w:rFonts w:eastAsia="Times New Roman"/>
                <w:sz w:val="20"/>
                <w:szCs w:val="20"/>
                <w:vertAlign w:val="superscript"/>
              </w:rPr>
              <w:t>2</w:t>
            </w:r>
            <w:r>
              <w:rPr>
                <w:rStyle w:val="Strong"/>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ABA98" w14:textId="77777777" w:rsidR="00635B72" w:rsidRDefault="00635B72">
            <w:pPr>
              <w:jc w:val="center"/>
              <w:rPr>
                <w:rFonts w:eastAsia="Times New Roman"/>
              </w:rPr>
            </w:pPr>
            <w:r>
              <w:rPr>
                <w:rFonts w:eastAsia="Times New Roman"/>
              </w:rPr>
              <w:t> </w:t>
            </w:r>
          </w:p>
        </w:tc>
      </w:tr>
      <w:tr w:rsidR="00000000" w14:paraId="4819BECB" w14:textId="77777777">
        <w:tc>
          <w:tcPr>
            <w:tcW w:w="0" w:type="auto"/>
            <w:gridSpan w:val="8"/>
            <w:tcBorders>
              <w:top w:val="outset" w:sz="6" w:space="0" w:color="auto"/>
              <w:left w:val="outset" w:sz="6" w:space="0" w:color="auto"/>
              <w:bottom w:val="nil"/>
              <w:right w:val="outset" w:sz="6" w:space="0" w:color="auto"/>
            </w:tcBorders>
            <w:vAlign w:val="center"/>
            <w:hideMark/>
          </w:tcPr>
          <w:p w14:paraId="70D575EB" w14:textId="77777777" w:rsidR="00635B72" w:rsidRDefault="00635B72">
            <w:pPr>
              <w:jc w:val="center"/>
              <w:rPr>
                <w:rFonts w:eastAsia="Times New Roman"/>
              </w:rPr>
            </w:pPr>
            <w:r>
              <w:rPr>
                <w:rStyle w:val="Strong"/>
                <w:rFonts w:eastAsia="Times New Roman"/>
              </w:rPr>
              <w:t>Bendra kaina su PVM žodžiais:</w:t>
            </w:r>
          </w:p>
        </w:tc>
      </w:tr>
      <w:tr w:rsidR="00000000" w14:paraId="44D213F5" w14:textId="77777777">
        <w:tc>
          <w:tcPr>
            <w:tcW w:w="0" w:type="auto"/>
            <w:gridSpan w:val="8"/>
            <w:tcBorders>
              <w:top w:val="nil"/>
              <w:left w:val="outset" w:sz="6" w:space="0" w:color="auto"/>
              <w:bottom w:val="outset" w:sz="6" w:space="0" w:color="auto"/>
              <w:right w:val="outset" w:sz="6" w:space="0" w:color="auto"/>
            </w:tcBorders>
            <w:vAlign w:val="center"/>
            <w:hideMark/>
          </w:tcPr>
          <w:p w14:paraId="1EB9467E" w14:textId="77777777" w:rsidR="00635B72" w:rsidRDefault="00635B72">
            <w:pPr>
              <w:jc w:val="center"/>
              <w:rPr>
                <w:rFonts w:eastAsia="Times New Roman"/>
              </w:rPr>
            </w:pPr>
            <w:r>
              <w:rPr>
                <w:rFonts w:eastAsia="Times New Roman"/>
              </w:rPr>
              <w:t> </w:t>
            </w:r>
          </w:p>
        </w:tc>
      </w:tr>
    </w:tbl>
    <w:p w14:paraId="4A548315" w14:textId="77777777" w:rsidR="00635B72" w:rsidRDefault="00635B72">
      <w:pPr>
        <w:pStyle w:val="NormalWeb"/>
        <w:jc w:val="both"/>
      </w:pPr>
      <w:r>
        <w:t>Jei suma skaičiais neatitinka sumos žodžiais, teisinga laikoma suma žodžiais.</w:t>
      </w:r>
    </w:p>
    <w:tbl>
      <w:tblPr>
        <w:tblW w:w="5000" w:type="pct"/>
        <w:tblCellMar>
          <w:left w:w="0" w:type="dxa"/>
          <w:right w:w="0" w:type="dxa"/>
        </w:tblCellMar>
        <w:tblLook w:val="04A0" w:firstRow="1" w:lastRow="0" w:firstColumn="1" w:lastColumn="0" w:noHBand="0" w:noVBand="1"/>
      </w:tblPr>
      <w:tblGrid>
        <w:gridCol w:w="96"/>
        <w:gridCol w:w="193"/>
        <w:gridCol w:w="9350"/>
      </w:tblGrid>
      <w:tr w:rsidR="00000000" w14:paraId="54C03F64" w14:textId="77777777">
        <w:tc>
          <w:tcPr>
            <w:tcW w:w="50" w:type="pct"/>
            <w:hideMark/>
          </w:tcPr>
          <w:p w14:paraId="273597BE" w14:textId="77777777" w:rsidR="00635B72" w:rsidRDefault="00635B72">
            <w:pPr>
              <w:jc w:val="center"/>
              <w:rPr>
                <w:rFonts w:eastAsia="Times New Roman"/>
              </w:rPr>
            </w:pPr>
            <w:r>
              <w:rPr>
                <w:rFonts w:eastAsia="Times New Roman"/>
                <w:sz w:val="20"/>
                <w:szCs w:val="20"/>
                <w:vertAlign w:val="superscript"/>
              </w:rPr>
              <w:t>1</w:t>
            </w:r>
          </w:p>
        </w:tc>
        <w:tc>
          <w:tcPr>
            <w:tcW w:w="100" w:type="pct"/>
            <w:hideMark/>
          </w:tcPr>
          <w:p w14:paraId="4E0B2911" w14:textId="77777777" w:rsidR="00635B72" w:rsidRDefault="00635B72">
            <w:pPr>
              <w:jc w:val="center"/>
              <w:rPr>
                <w:rFonts w:eastAsia="Times New Roman"/>
              </w:rPr>
            </w:pPr>
            <w:r>
              <w:rPr>
                <w:rFonts w:eastAsia="Times New Roman"/>
              </w:rPr>
              <w:t>-</w:t>
            </w:r>
          </w:p>
        </w:tc>
        <w:tc>
          <w:tcPr>
            <w:tcW w:w="4850" w:type="pct"/>
            <w:vAlign w:val="center"/>
            <w:hideMark/>
          </w:tcPr>
          <w:p w14:paraId="1D33513C" w14:textId="77777777" w:rsidR="00635B72" w:rsidRDefault="00635B72">
            <w:pPr>
              <w:jc w:val="both"/>
              <w:rPr>
                <w:rFonts w:eastAsia="Times New Roman"/>
              </w:rPr>
            </w:pPr>
            <w:r>
              <w:rPr>
                <w:rFonts w:eastAsia="Times New Roman"/>
              </w:rPr>
              <w:t>prekės (-ių) pavadinimas turi atitikti techninėje specifikacijoje nurodytą prekės (-ių) pavadinimą.</w:t>
            </w:r>
          </w:p>
        </w:tc>
      </w:tr>
      <w:tr w:rsidR="00000000" w14:paraId="0AD1E8D1" w14:textId="77777777">
        <w:tc>
          <w:tcPr>
            <w:tcW w:w="0" w:type="auto"/>
            <w:hideMark/>
          </w:tcPr>
          <w:p w14:paraId="6E4CBBF0" w14:textId="77777777" w:rsidR="00635B72" w:rsidRDefault="00635B72">
            <w:pPr>
              <w:rPr>
                <w:rFonts w:eastAsia="Times New Roman"/>
              </w:rPr>
            </w:pPr>
            <w:r>
              <w:rPr>
                <w:rFonts w:eastAsia="Times New Roman"/>
                <w:sz w:val="20"/>
                <w:szCs w:val="20"/>
                <w:vertAlign w:val="superscript"/>
              </w:rPr>
              <w:t>2</w:t>
            </w:r>
          </w:p>
        </w:tc>
        <w:tc>
          <w:tcPr>
            <w:tcW w:w="0" w:type="auto"/>
            <w:hideMark/>
          </w:tcPr>
          <w:p w14:paraId="10D2D383" w14:textId="77777777" w:rsidR="00635B72" w:rsidRDefault="00635B72">
            <w:pPr>
              <w:jc w:val="center"/>
              <w:rPr>
                <w:rFonts w:eastAsia="Times New Roman"/>
              </w:rPr>
            </w:pPr>
            <w:r>
              <w:rPr>
                <w:rFonts w:eastAsia="Times New Roman"/>
              </w:rPr>
              <w:t>-</w:t>
            </w:r>
          </w:p>
        </w:tc>
        <w:tc>
          <w:tcPr>
            <w:tcW w:w="0" w:type="auto"/>
            <w:vAlign w:val="center"/>
            <w:hideMark/>
          </w:tcPr>
          <w:p w14:paraId="0308FCAB" w14:textId="77777777" w:rsidR="00635B72" w:rsidRDefault="00635B72">
            <w:pPr>
              <w:jc w:val="both"/>
              <w:rPr>
                <w:rFonts w:eastAsia="Times New Roman"/>
              </w:rPr>
            </w:pPr>
            <w:r>
              <w:rPr>
                <w:rFonts w:eastAsia="Times New Roman"/>
              </w:rPr>
              <w:t>kainos nurodomos suapvalintos, paliekant du skaitmenis po kablelio.</w:t>
            </w:r>
          </w:p>
        </w:tc>
      </w:tr>
      <w:tr w:rsidR="00000000" w14:paraId="5E326F2D" w14:textId="77777777">
        <w:tc>
          <w:tcPr>
            <w:tcW w:w="0" w:type="auto"/>
            <w:hideMark/>
          </w:tcPr>
          <w:p w14:paraId="31DD525A" w14:textId="77777777" w:rsidR="00635B72" w:rsidRDefault="00635B72">
            <w:pPr>
              <w:rPr>
                <w:rFonts w:eastAsia="Times New Roman"/>
              </w:rPr>
            </w:pPr>
            <w:r>
              <w:rPr>
                <w:rFonts w:eastAsia="Times New Roman"/>
                <w:sz w:val="20"/>
                <w:szCs w:val="20"/>
                <w:vertAlign w:val="superscript"/>
              </w:rPr>
              <w:lastRenderedPageBreak/>
              <w:t>3</w:t>
            </w:r>
          </w:p>
        </w:tc>
        <w:tc>
          <w:tcPr>
            <w:tcW w:w="0" w:type="auto"/>
            <w:hideMark/>
          </w:tcPr>
          <w:p w14:paraId="12AD088D" w14:textId="77777777" w:rsidR="00635B72" w:rsidRDefault="00635B72">
            <w:pPr>
              <w:jc w:val="center"/>
              <w:rPr>
                <w:rFonts w:eastAsia="Times New Roman"/>
              </w:rPr>
            </w:pPr>
            <w:r>
              <w:rPr>
                <w:rFonts w:eastAsia="Times New Roman"/>
              </w:rPr>
              <w:t>-</w:t>
            </w:r>
          </w:p>
        </w:tc>
        <w:tc>
          <w:tcPr>
            <w:tcW w:w="0" w:type="auto"/>
            <w:vAlign w:val="center"/>
            <w:hideMark/>
          </w:tcPr>
          <w:p w14:paraId="132DC6DB" w14:textId="77777777" w:rsidR="00635B72" w:rsidRDefault="00635B72">
            <w:pPr>
              <w:jc w:val="both"/>
              <w:rPr>
                <w:rFonts w:eastAsia="Times New Roman"/>
              </w:rPr>
            </w:pPr>
            <w:r>
              <w:rPr>
                <w:rFonts w:eastAsia="Times New Roman"/>
              </w:rPr>
              <w:t>tais atvejais, kai pagal galiojančius teisės aktus tiekėjui nereikia mokėti PVM, jis atitinkamų skilčių nepildo ir nurodo priežastis, dėl kurių PVM nemoka.</w:t>
            </w:r>
          </w:p>
        </w:tc>
      </w:tr>
    </w:tbl>
    <w:p w14:paraId="4FDFE89A" w14:textId="77777777" w:rsidR="00635B72" w:rsidRDefault="00635B72">
      <w:pPr>
        <w:rPr>
          <w:rFonts w:eastAsia="Times New Roman"/>
          <w:vanish/>
        </w:rPr>
      </w:pPr>
    </w:p>
    <w:tbl>
      <w:tblPr>
        <w:tblW w:w="5000" w:type="pct"/>
        <w:tblCellMar>
          <w:top w:w="10" w:type="dxa"/>
          <w:left w:w="10" w:type="dxa"/>
          <w:bottom w:w="10" w:type="dxa"/>
          <w:right w:w="10" w:type="dxa"/>
        </w:tblCellMar>
        <w:tblLook w:val="04A0" w:firstRow="1" w:lastRow="0" w:firstColumn="1" w:lastColumn="0" w:noHBand="0" w:noVBand="1"/>
      </w:tblPr>
      <w:tblGrid>
        <w:gridCol w:w="96"/>
        <w:gridCol w:w="193"/>
        <w:gridCol w:w="9350"/>
      </w:tblGrid>
      <w:tr w:rsidR="00000000" w14:paraId="48BCC2C2" w14:textId="77777777">
        <w:tc>
          <w:tcPr>
            <w:tcW w:w="50" w:type="pct"/>
            <w:hideMark/>
          </w:tcPr>
          <w:p w14:paraId="5BEB369B" w14:textId="77777777" w:rsidR="00635B72" w:rsidRDefault="00635B72">
            <w:pPr>
              <w:jc w:val="both"/>
              <w:rPr>
                <w:rFonts w:eastAsia="Times New Roman"/>
              </w:rPr>
            </w:pPr>
          </w:p>
        </w:tc>
        <w:tc>
          <w:tcPr>
            <w:tcW w:w="100" w:type="pct"/>
            <w:hideMark/>
          </w:tcPr>
          <w:p w14:paraId="699AD044" w14:textId="77777777" w:rsidR="00635B72" w:rsidRDefault="00635B72">
            <w:pPr>
              <w:jc w:val="both"/>
              <w:rPr>
                <w:rFonts w:eastAsia="Times New Roman"/>
                <w:sz w:val="20"/>
                <w:szCs w:val="20"/>
              </w:rPr>
            </w:pPr>
          </w:p>
        </w:tc>
        <w:tc>
          <w:tcPr>
            <w:tcW w:w="4850" w:type="pct"/>
            <w:hideMark/>
          </w:tcPr>
          <w:p w14:paraId="7334B97C" w14:textId="77777777" w:rsidR="00635B72" w:rsidRDefault="00635B72">
            <w:pPr>
              <w:rPr>
                <w:rFonts w:eastAsia="Times New Roman"/>
                <w:sz w:val="20"/>
                <w:szCs w:val="20"/>
              </w:rPr>
            </w:pPr>
          </w:p>
        </w:tc>
      </w:tr>
    </w:tbl>
    <w:p w14:paraId="0C8857EF" w14:textId="77777777" w:rsidR="00635B72" w:rsidRDefault="00635B72">
      <w:pPr>
        <w:pStyle w:val="NormalWeb"/>
        <w:jc w:val="both"/>
      </w:pPr>
      <w:r>
        <w:rPr>
          <w:rStyle w:val="value"/>
          <w:b/>
          <w:bCs/>
        </w:rPr>
        <w:t>Siūlomos prekės visiškai atitinka pirkimo dokumentuose nurodytus reikalavimus ir jų charakteristikos pateikiamos pasiūlymo priede Nr. 1.</w:t>
      </w:r>
    </w:p>
    <w:p w14:paraId="65A21BED" w14:textId="77777777" w:rsidR="00635B72" w:rsidRDefault="00635B72">
      <w:pPr>
        <w:pStyle w:val="NormalWeb"/>
        <w:jc w:val="both"/>
      </w:pPr>
      <w:r>
        <w:rPr>
          <w:rStyle w:val="Strong"/>
        </w:rPr>
        <w:t>Teikdami š</w:t>
      </w:r>
      <w:r>
        <w:rPr>
          <w:rStyle w:val="Strong"/>
        </w:rPr>
        <w:t>į pasiūlymą, mes patvirtiname, kad į mūsų siūlomą kainą įskaičiuoti visi mokesčiai bei visos sutarties vykdymo išlaidos ir kad mes prisiimame riziką už visas išlaidas, kurias, teikdami pasiūlymą ir laikydamiesi techninės specifikacijos sąlygų, privalėjome įskaičiuoti į pasiūlymo kainą.</w:t>
      </w:r>
    </w:p>
    <w:p w14:paraId="17164478" w14:textId="77777777" w:rsidR="00635B72" w:rsidRDefault="00635B72">
      <w:pPr>
        <w:pStyle w:val="NormalWeb"/>
        <w:jc w:val="both"/>
      </w:pPr>
      <w:r>
        <w:t xml:space="preserve">Informacija apie sutarties vykdymo metu numatomus pasitelkti subtiekėjus ar specialistus ir ekspertus: </w:t>
      </w:r>
      <w:r>
        <w:rPr>
          <w:rStyle w:val="Emphasis"/>
        </w:rPr>
        <w:t>(Pildoma, jei tiekėjas ketina sutarties vykdymui pasitelkti subtiekėją ar specialistus ir ekspertus, </w:t>
      </w:r>
      <w:r>
        <w:rPr>
          <w:rStyle w:val="Emphasis"/>
        </w:rPr>
        <w:t>kurie pasiūlymo pateikimo metu nėra tiekėjo ar jo pasitelkiamo (-ų) subtiekėjo (-ų), darbuotojai, tačiau laimėjimo atveju bus įdarbinti)</w:t>
      </w:r>
      <w:r>
        <w:t>:</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714"/>
        <w:gridCol w:w="3234"/>
        <w:gridCol w:w="5675"/>
      </w:tblGrid>
      <w:tr w:rsidR="00000000" w14:paraId="1CCBB88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C4D5C40" w14:textId="77777777" w:rsidR="00635B72" w:rsidRDefault="00635B72">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8E6FB" w14:textId="77777777" w:rsidR="00635B72" w:rsidRDefault="00635B72">
            <w:pPr>
              <w:jc w:val="center"/>
              <w:rPr>
                <w:rFonts w:eastAsia="Times New Roman"/>
              </w:rPr>
            </w:pPr>
            <w:r>
              <w:rPr>
                <w:rStyle w:val="Strong"/>
                <w:rFonts w:eastAsia="Times New Roman"/>
              </w:rPr>
              <w:t>Subtiekėjo pavadinimas, specialistų ir/ar ekspertų vardas, pavardė</w:t>
            </w:r>
          </w:p>
        </w:tc>
        <w:tc>
          <w:tcPr>
            <w:tcW w:w="0" w:type="auto"/>
            <w:tcBorders>
              <w:top w:val="outset" w:sz="6" w:space="0" w:color="auto"/>
              <w:left w:val="outset" w:sz="6" w:space="0" w:color="auto"/>
              <w:bottom w:val="outset" w:sz="6" w:space="0" w:color="auto"/>
              <w:right w:val="outset" w:sz="6" w:space="0" w:color="auto"/>
            </w:tcBorders>
            <w:vAlign w:val="center"/>
            <w:hideMark/>
          </w:tcPr>
          <w:p w14:paraId="7221FBF4" w14:textId="77777777" w:rsidR="00635B72" w:rsidRDefault="00635B72">
            <w:pPr>
              <w:jc w:val="center"/>
              <w:rPr>
                <w:rFonts w:eastAsia="Times New Roman"/>
              </w:rPr>
            </w:pPr>
            <w:r>
              <w:rPr>
                <w:rStyle w:val="Strong"/>
                <w:rFonts w:eastAsia="Times New Roman"/>
              </w:rPr>
              <w:t>Įsipareigojimų dalis, nurodant konkrečius pagal sutartį prisiimamus įsipareigojimus, kuriai ketinama pasitelkti subtiekėją, ir/ar kvalifikacijos reikalavimas (-ai), kuriam (-iems) pagrįsti bus remiamasi nurodytu subtiekėju, specialistu ir/ar ekspertu</w:t>
            </w:r>
          </w:p>
        </w:tc>
      </w:tr>
      <w:tr w:rsidR="00000000" w14:paraId="3D95B41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E71DFE4" w14:textId="77777777" w:rsidR="00635B72" w:rsidRDefault="00635B72">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6FC0F" w14:textId="77777777" w:rsidR="00635B72" w:rsidRDefault="00635B72">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070D6" w14:textId="77777777" w:rsidR="00635B72" w:rsidRDefault="00635B72">
            <w:pPr>
              <w:rPr>
                <w:rFonts w:eastAsia="Times New Roman"/>
              </w:rPr>
            </w:pPr>
            <w:r>
              <w:rPr>
                <w:rFonts w:eastAsia="Times New Roman"/>
              </w:rPr>
              <w:t> </w:t>
            </w:r>
          </w:p>
        </w:tc>
      </w:tr>
      <w:tr w:rsidR="00000000" w14:paraId="418C9F4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32A760D" w14:textId="77777777" w:rsidR="00635B72" w:rsidRDefault="00635B72">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FFA430" w14:textId="77777777" w:rsidR="00635B72" w:rsidRDefault="00635B72">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4AD2FA" w14:textId="77777777" w:rsidR="00635B72" w:rsidRDefault="00635B72">
            <w:pPr>
              <w:rPr>
                <w:rFonts w:eastAsia="Times New Roman"/>
              </w:rPr>
            </w:pPr>
            <w:r>
              <w:rPr>
                <w:rFonts w:eastAsia="Times New Roman"/>
              </w:rPr>
              <w:t> </w:t>
            </w:r>
          </w:p>
        </w:tc>
      </w:tr>
    </w:tbl>
    <w:p w14:paraId="4AC84F0C" w14:textId="77777777" w:rsidR="00635B72" w:rsidRDefault="00635B72">
      <w:pPr>
        <w:pStyle w:val="NormalWeb"/>
        <w:jc w:val="both"/>
      </w:pPr>
      <w:r>
        <w:t xml:space="preserve">Kartu su pasiūlymu pateikiami </w:t>
      </w:r>
      <w:r>
        <w:rPr>
          <w:rStyle w:val="value"/>
          <w:b/>
          <w:bCs/>
        </w:rPr>
        <w:t>pasiūlymo 1 priedas ir</w:t>
      </w:r>
      <w:r>
        <w:t> šie dokumentai:</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949"/>
        <w:gridCol w:w="4638"/>
        <w:gridCol w:w="4036"/>
      </w:tblGrid>
      <w:tr w:rsidR="00000000" w14:paraId="5EBD7F29"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18D65CA" w14:textId="77777777" w:rsidR="00635B72" w:rsidRDefault="00635B72">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2886B579" w14:textId="77777777" w:rsidR="00635B72" w:rsidRDefault="00635B72">
            <w:pPr>
              <w:jc w:val="center"/>
              <w:rPr>
                <w:rFonts w:eastAsia="Times New Roman"/>
              </w:rPr>
            </w:pPr>
            <w:r>
              <w:rPr>
                <w:rStyle w:val="Strong"/>
                <w:rFonts w:eastAsia="Times New Roman"/>
              </w:rPr>
              <w:t>Pateiktų dokumentų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CBA8C" w14:textId="77777777" w:rsidR="00635B72" w:rsidRDefault="00635B72">
            <w:pPr>
              <w:jc w:val="center"/>
              <w:rPr>
                <w:rFonts w:eastAsia="Times New Roman"/>
              </w:rPr>
            </w:pPr>
            <w:r>
              <w:rPr>
                <w:rStyle w:val="Strong"/>
                <w:rFonts w:eastAsia="Times New Roman"/>
              </w:rPr>
              <w:t>Dokumento puslapių skaičius</w:t>
            </w:r>
          </w:p>
        </w:tc>
      </w:tr>
      <w:tr w:rsidR="00000000" w14:paraId="57A3B1B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6C43870" w14:textId="77777777" w:rsidR="00635B72" w:rsidRDefault="00635B72">
            <w:pPr>
              <w:jc w:val="center"/>
              <w:rPr>
                <w:rFonts w:eastAsia="Times New Roman"/>
              </w:rPr>
            </w:pPr>
            <w:r>
              <w:rPr>
                <w:rFonts w:eastAsia="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5F3C8" w14:textId="77777777" w:rsidR="00635B72" w:rsidRDefault="00635B72">
            <w:pP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62A5A" w14:textId="77777777" w:rsidR="00635B72" w:rsidRDefault="00635B72">
            <w:pPr>
              <w:rPr>
                <w:rFonts w:eastAsia="Times New Roman"/>
              </w:rPr>
            </w:pPr>
            <w:r>
              <w:rPr>
                <w:rFonts w:eastAsia="Times New Roman"/>
              </w:rPr>
              <w:t>...</w:t>
            </w:r>
          </w:p>
        </w:tc>
      </w:tr>
      <w:tr w:rsidR="00000000" w14:paraId="6349F1B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DE56610" w14:textId="77777777" w:rsidR="00635B72" w:rsidRDefault="00635B72">
            <w:pPr>
              <w:jc w:val="cente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895093" w14:textId="77777777" w:rsidR="00635B72" w:rsidRDefault="00635B72">
            <w:pPr>
              <w:rPr>
                <w:rFonts w:eastAsia="Times New Roman"/>
              </w:rPr>
            </w:pPr>
            <w:r>
              <w:rPr>
                <w:rFonts w:eastAsia="Times New Roman"/>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4EC4C" w14:textId="77777777" w:rsidR="00635B72" w:rsidRDefault="00635B72">
            <w:pPr>
              <w:rPr>
                <w:rFonts w:eastAsia="Times New Roman"/>
              </w:rPr>
            </w:pPr>
            <w:r>
              <w:rPr>
                <w:rFonts w:eastAsia="Times New Roman"/>
              </w:rPr>
              <w:t>...</w:t>
            </w:r>
          </w:p>
        </w:tc>
      </w:tr>
    </w:tbl>
    <w:p w14:paraId="26CB6FC6" w14:textId="77777777" w:rsidR="00635B72" w:rsidRDefault="00635B72">
      <w:pPr>
        <w:pStyle w:val="NormalWeb"/>
      </w:pPr>
      <w:r>
        <w:t xml:space="preserve">Pasiūlymas galioja </w:t>
      </w:r>
      <w:r>
        <w:rPr>
          <w:rStyle w:val="value"/>
        </w:rPr>
        <w:t>180</w:t>
      </w:r>
      <w:r>
        <w:t xml:space="preserve"> kalendorinių dienų nuo pasiūlymų pateikimo termino pabaigos.</w:t>
      </w:r>
    </w:p>
    <w:p w14:paraId="658BB46D" w14:textId="77777777" w:rsidR="00635B72" w:rsidRDefault="00635B72">
      <w:pPr>
        <w:pStyle w:val="NormalWeb"/>
        <w:spacing w:after="0" w:afterAutospacing="0"/>
        <w:jc w:val="both"/>
      </w:pPr>
      <w:r>
        <w:t>Nurodome, kad šiose pasiūlymo dalyse (dokumentuose) yra pateikta konfidenciali informacija:</w:t>
      </w:r>
    </w:p>
    <w:tbl>
      <w:tblPr>
        <w:tblW w:w="5000" w:type="pct"/>
        <w:tblBorders>
          <w:top w:val="outset" w:sz="6" w:space="0" w:color="auto"/>
          <w:left w:val="outset" w:sz="6" w:space="0" w:color="auto"/>
          <w:bottom w:val="outset" w:sz="6" w:space="0" w:color="auto"/>
          <w:right w:val="outset" w:sz="6" w:space="0" w:color="auto"/>
        </w:tblBorders>
        <w:tblCellMar>
          <w:top w:w="10" w:type="dxa"/>
          <w:left w:w="10" w:type="dxa"/>
          <w:bottom w:w="10" w:type="dxa"/>
          <w:right w:w="10" w:type="dxa"/>
        </w:tblCellMar>
        <w:tblLook w:val="04A0" w:firstRow="1" w:lastRow="0" w:firstColumn="1" w:lastColumn="0" w:noHBand="0" w:noVBand="1"/>
      </w:tblPr>
      <w:tblGrid>
        <w:gridCol w:w="807"/>
        <w:gridCol w:w="8816"/>
      </w:tblGrid>
      <w:tr w:rsidR="00000000" w14:paraId="3A0D6D1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B95ADF6" w14:textId="77777777" w:rsidR="00635B72" w:rsidRDefault="00635B72">
            <w:pPr>
              <w:jc w:val="center"/>
              <w:rPr>
                <w:rFonts w:eastAsia="Times New Roman"/>
              </w:rPr>
            </w:pPr>
            <w:r>
              <w:rPr>
                <w:rStyle w:val="Strong"/>
                <w:rFonts w:eastAsia="Times New Roman"/>
              </w:rPr>
              <w:t>Eil.Nr.</w:t>
            </w:r>
          </w:p>
        </w:tc>
        <w:tc>
          <w:tcPr>
            <w:tcW w:w="0" w:type="auto"/>
            <w:tcBorders>
              <w:top w:val="outset" w:sz="6" w:space="0" w:color="auto"/>
              <w:left w:val="outset" w:sz="6" w:space="0" w:color="auto"/>
              <w:bottom w:val="outset" w:sz="6" w:space="0" w:color="auto"/>
              <w:right w:val="outset" w:sz="6" w:space="0" w:color="auto"/>
            </w:tcBorders>
            <w:vAlign w:val="center"/>
            <w:hideMark/>
          </w:tcPr>
          <w:p w14:paraId="783F9393" w14:textId="77777777" w:rsidR="00635B72" w:rsidRDefault="00635B72">
            <w:pPr>
              <w:jc w:val="center"/>
              <w:rPr>
                <w:rFonts w:eastAsia="Times New Roman"/>
              </w:rPr>
            </w:pPr>
            <w:r>
              <w:rPr>
                <w:rStyle w:val="Strong"/>
                <w:rFonts w:eastAsia="Times New Roman"/>
              </w:rPr>
              <w:t>Konfidencialios pasiūlymo dalies (konfidencialaus dokumento) pavadinimas</w:t>
            </w:r>
          </w:p>
        </w:tc>
      </w:tr>
      <w:tr w:rsidR="00000000" w14:paraId="10EAA27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01F84A5" w14:textId="77777777" w:rsidR="00635B72" w:rsidRDefault="00635B72">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306DA1" w14:textId="77777777" w:rsidR="00635B72" w:rsidRDefault="00635B72">
            <w:pPr>
              <w:rPr>
                <w:rFonts w:eastAsia="Times New Roman"/>
              </w:rPr>
            </w:pPr>
            <w:r>
              <w:rPr>
                <w:rFonts w:eastAsia="Times New Roman"/>
              </w:rPr>
              <w:t> </w:t>
            </w:r>
          </w:p>
        </w:tc>
      </w:tr>
      <w:tr w:rsidR="00000000" w14:paraId="664F053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14677511" w14:textId="77777777" w:rsidR="00635B72" w:rsidRDefault="00635B72">
            <w:pPr>
              <w:rPr>
                <w:rFonts w:eastAsia="Times New Roman"/>
              </w:rPr>
            </w:pPr>
            <w:r>
              <w:rPr>
                <w:rFonts w:eastAsia="Times New Roman"/>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2CBBD" w14:textId="77777777" w:rsidR="00635B72" w:rsidRDefault="00635B72">
            <w:pPr>
              <w:rPr>
                <w:rFonts w:eastAsia="Times New Roman"/>
              </w:rPr>
            </w:pPr>
            <w:r>
              <w:rPr>
                <w:rFonts w:eastAsia="Times New Roman"/>
              </w:rPr>
              <w:t> </w:t>
            </w:r>
          </w:p>
        </w:tc>
      </w:tr>
    </w:tbl>
    <w:p w14:paraId="008752D1" w14:textId="77777777" w:rsidR="00635B72" w:rsidRDefault="00635B72">
      <w:pPr>
        <w:pStyle w:val="NormalWeb"/>
        <w:jc w:val="both"/>
        <w:rPr>
          <w:rStyle w:val="Strong"/>
        </w:rPr>
      </w:pPr>
      <w:r>
        <w:rPr>
          <w:rStyle w:val="value"/>
          <w:b/>
          <w:bCs/>
        </w:rPr>
        <w:t>Teikdami š</w:t>
      </w:r>
      <w:r>
        <w:rPr>
          <w:rStyle w:val="value"/>
          <w:b/>
          <w:bCs/>
        </w:rPr>
        <w:t>į pasiūlymą, patvirtiname, kad pasiūlymą teikiantis ūkio subjektas ir/ar bet kuris siūlomas ekspertas bei kiti su ūkio subjektu susiję asmenys nesiekė ir nesieks, kad nešališką ir objektyvų šio pirkimo vykdymą įtakotų priežastys, susijusios su šeima, emociniu gyvenimu, politine arba pilietine priklausomybe, ekonominiais interesais arba kitais su perkančiąja organizacija turimais bendrais interesais, galinčiais sukelti interesų konfliktą.</w:t>
      </w:r>
    </w:p>
    <w:p w14:paraId="6280D4DF" w14:textId="77777777" w:rsidR="00635B72" w:rsidRDefault="00635B72">
      <w:pPr>
        <w:pStyle w:val="NormalWeb"/>
        <w:jc w:val="both"/>
      </w:pPr>
      <w:r>
        <w:rPr>
          <w:b/>
          <w:bCs/>
        </w:rPr>
        <w:t>Teikdami šį pasiūlymą, patvirtiname, kad:</w:t>
      </w:r>
    </w:p>
    <w:p w14:paraId="03734AA7" w14:textId="77777777" w:rsidR="00635B72" w:rsidRDefault="00635B72">
      <w:pPr>
        <w:numPr>
          <w:ilvl w:val="0"/>
          <w:numId w:val="1"/>
        </w:numPr>
        <w:spacing w:before="100" w:beforeAutospacing="1" w:after="100" w:afterAutospacing="1"/>
        <w:jc w:val="both"/>
        <w:rPr>
          <w:rFonts w:eastAsia="Times New Roman"/>
          <w:b/>
          <w:bCs/>
        </w:rPr>
      </w:pPr>
      <w:r>
        <w:rPr>
          <w:rFonts w:eastAsia="Times New Roman"/>
          <w:b/>
          <w:bCs/>
        </w:rPr>
        <w:t>tiekėjui, subrangovams, tiekėjams ir subjektams, kurių pajėgumais remiamasi (tais atvejais, kai jiems tenka 10 % sutarties vertės) netaikomi ribojimai, nustatyti 2014 m. liepos 31 d. Tarybos reglamentu (ES) Nr. 833/2014 dėl ribojamųjų priemonių atsižvelgiant į Rusijos veiksmus, kuriais destabilizuojama padėtis Ukrainoje[1], įskaitant 2022 m. balandžio 8 d. Tarybos reglamentu 2022/576[2] padarytus pakeitimus;</w:t>
      </w:r>
    </w:p>
    <w:p w14:paraId="7903AD39" w14:textId="77777777" w:rsidR="00635B72" w:rsidRDefault="00635B72">
      <w:pPr>
        <w:numPr>
          <w:ilvl w:val="0"/>
          <w:numId w:val="1"/>
        </w:numPr>
        <w:spacing w:before="100" w:beforeAutospacing="1" w:after="100" w:afterAutospacing="1"/>
        <w:jc w:val="both"/>
        <w:rPr>
          <w:rFonts w:eastAsia="Times New Roman"/>
          <w:b/>
          <w:bCs/>
        </w:rPr>
      </w:pPr>
      <w:r>
        <w:rPr>
          <w:rFonts w:eastAsia="Times New Roman"/>
          <w:b/>
          <w:bCs/>
        </w:rPr>
        <w:lastRenderedPageBreak/>
        <w:t>tiekėjui netaikomi ribojimai, nustatyti 2014 m. kovo 17 d. Tarybos reglamentu (ES) Nr. 269/2014 dėl ribojamųjų priemonių, taikytinų atsižvelgiant į veiksmus, kuriais kenkiama Ukrainos teritoriniam vientisumui, suverenitetui ir nepriklausomybei arba į juos kėsinamasi[3], įskaitant pakeitimus, padarytus 2022 m. balandžio 8 d. Tarybos reglamentu (ES) Nr.2022/581[4].</w:t>
      </w:r>
    </w:p>
    <w:p w14:paraId="1D196BA1" w14:textId="77777777" w:rsidR="00635B72" w:rsidRDefault="00635B72">
      <w:pPr>
        <w:rPr>
          <w:rStyle w:val="Strong"/>
        </w:rPr>
      </w:pPr>
      <w:r>
        <w:rPr>
          <w:rStyle w:val="Strong"/>
          <w:rFonts w:eastAsia="Times New Roman"/>
        </w:rPr>
        <w:pict w14:anchorId="773A3ADB">
          <v:rect id="_x0000_i1025" style="width:223pt;height:1.5pt" o:hrpct="500" o:hrstd="t" o:hr="t" fillcolor="#a0a0a0" stroked="f"/>
        </w:pict>
      </w:r>
    </w:p>
    <w:p w14:paraId="7342C625" w14:textId="77777777" w:rsidR="00635B72" w:rsidRDefault="00635B72">
      <w:pPr>
        <w:pStyle w:val="NormalWeb"/>
        <w:spacing w:before="0" w:beforeAutospacing="0" w:after="0" w:afterAutospacing="0"/>
        <w:jc w:val="both"/>
        <w:rPr>
          <w:sz w:val="15"/>
          <w:szCs w:val="15"/>
        </w:rPr>
      </w:pPr>
      <w:r>
        <w:rPr>
          <w:b/>
          <w:bCs/>
          <w:sz w:val="15"/>
          <w:szCs w:val="15"/>
        </w:rPr>
        <w:t>[1] https://eur-lex.europa.eu/legal-content/LT/TXT/?uri=CELEX%3A02014R0833-20220413</w:t>
      </w:r>
    </w:p>
    <w:p w14:paraId="63B85E4B" w14:textId="77777777" w:rsidR="00635B72" w:rsidRDefault="00635B72">
      <w:pPr>
        <w:pStyle w:val="NormalWeb"/>
        <w:spacing w:before="0" w:beforeAutospacing="0" w:after="0" w:afterAutospacing="0"/>
        <w:jc w:val="both"/>
        <w:rPr>
          <w:b/>
          <w:bCs/>
          <w:sz w:val="15"/>
          <w:szCs w:val="15"/>
        </w:rPr>
      </w:pPr>
      <w:r>
        <w:rPr>
          <w:b/>
          <w:bCs/>
          <w:sz w:val="15"/>
          <w:szCs w:val="15"/>
        </w:rPr>
        <w:t>[2] </w:t>
      </w:r>
      <w:r>
        <w:rPr>
          <w:b/>
          <w:bCs/>
          <w:sz w:val="15"/>
          <w:szCs w:val="15"/>
        </w:rPr>
        <w:t>https://eur-lex.europa.eu/legal-content/LT/TXT/?uri=CELEX%3A32022R0576</w:t>
      </w:r>
    </w:p>
    <w:p w14:paraId="33064FF8" w14:textId="77777777" w:rsidR="00635B72" w:rsidRDefault="00635B72">
      <w:pPr>
        <w:pStyle w:val="NormalWeb"/>
        <w:spacing w:before="0" w:beforeAutospacing="0" w:after="0" w:afterAutospacing="0"/>
        <w:jc w:val="both"/>
        <w:rPr>
          <w:b/>
          <w:bCs/>
          <w:sz w:val="15"/>
          <w:szCs w:val="15"/>
        </w:rPr>
      </w:pPr>
      <w:r>
        <w:rPr>
          <w:b/>
          <w:bCs/>
          <w:sz w:val="15"/>
          <w:szCs w:val="15"/>
        </w:rPr>
        <w:t>[3] https://eur-lex.europa.eu/legal-content/LT/TXT/?uri=CELEX%3A02014R0269-20220421</w:t>
      </w:r>
    </w:p>
    <w:p w14:paraId="1436A614" w14:textId="77777777" w:rsidR="00635B72" w:rsidRDefault="00635B72">
      <w:pPr>
        <w:pStyle w:val="NormalWeb"/>
        <w:spacing w:before="0" w:beforeAutospacing="0" w:after="0" w:afterAutospacing="0"/>
        <w:jc w:val="both"/>
        <w:rPr>
          <w:b/>
          <w:bCs/>
          <w:sz w:val="15"/>
          <w:szCs w:val="15"/>
        </w:rPr>
      </w:pPr>
      <w:r>
        <w:rPr>
          <w:b/>
          <w:bCs/>
          <w:sz w:val="15"/>
          <w:szCs w:val="15"/>
        </w:rPr>
        <w:t>[4] https://eur-lex.europa.eu/legal-content/LT/TXT/HTML/?uri=CELEX:32022R0581&amp;from=LT</w:t>
      </w:r>
    </w:p>
    <w:p w14:paraId="0F8DFD99" w14:textId="77777777" w:rsidR="00635B72" w:rsidRDefault="00635B72">
      <w:pPr>
        <w:pageBreakBefore/>
        <w:divId w:val="1765152806"/>
        <w:rPr>
          <w:rFonts w:eastAsia="Times New Roman"/>
        </w:rPr>
      </w:pPr>
      <w:r>
        <w:rPr>
          <w:rFonts w:eastAsia="Times New Roman"/>
          <w:vanish/>
        </w:rPr>
        <w:lastRenderedPageBreak/>
        <w:t> </w:t>
      </w:r>
    </w:p>
    <w:p w14:paraId="55469020" w14:textId="77777777" w:rsidR="00635B72" w:rsidRDefault="00635B72">
      <w:pPr>
        <w:pStyle w:val="Heading2"/>
        <w:jc w:val="center"/>
        <w:rPr>
          <w:rFonts w:eastAsia="Times New Roman"/>
        </w:rPr>
      </w:pPr>
      <w:r>
        <w:rPr>
          <w:rStyle w:val="value"/>
          <w:rFonts w:eastAsia="Times New Roman"/>
        </w:rPr>
        <w:t>2</w:t>
      </w:r>
      <w:r>
        <w:rPr>
          <w:rFonts w:eastAsia="Times New Roman"/>
        </w:rPr>
        <w:t>-os pirkimo dalies pasiūlymo priedas Nr. 1.</w:t>
      </w:r>
    </w:p>
    <w:p w14:paraId="0F1408A6" w14:textId="77777777" w:rsidR="00635B72" w:rsidRDefault="00635B72">
      <w:pPr>
        <w:pStyle w:val="NormalWeb"/>
      </w:pPr>
      <w:r>
        <w:t>Siūlomos</w:t>
      </w:r>
      <w:r>
        <w:rPr>
          <w:rStyle w:val="value"/>
        </w:rPr>
        <w:t xml:space="preserve"> prekės</w:t>
      </w:r>
      <w:r>
        <w:t xml:space="preserve"> visiškai atitinka pirkimo dokumentuose nurodytus reikalavimus ir jų savybės yra tokios:</w:t>
      </w:r>
    </w:p>
    <w:p w14:paraId="0E9C86CC" w14:textId="77777777" w:rsidR="00635B72" w:rsidRDefault="00635B72">
      <w:pPr>
        <w:numPr>
          <w:ilvl w:val="0"/>
          <w:numId w:val="2"/>
        </w:numPr>
        <w:spacing w:before="100" w:beforeAutospacing="1" w:after="100" w:afterAutospacing="1"/>
        <w:rPr>
          <w:rFonts w:eastAsia="Times New Roman"/>
        </w:rPr>
      </w:pPr>
      <w:r>
        <w:rPr>
          <w:rFonts w:eastAsia="Times New Roman"/>
        </w:rPr>
        <w:t>Kranas turi atitikti 1-oje lentelėje nurodytus minimalius techninius reikalavimus.</w:t>
      </w:r>
    </w:p>
    <w:p w14:paraId="25EC0652" w14:textId="77777777" w:rsidR="00635B72" w:rsidRDefault="00635B72">
      <w:pPr>
        <w:pStyle w:val="NormalWeb"/>
        <w:ind w:left="5387"/>
        <w:jc w:val="center"/>
      </w:pPr>
      <w:r>
        <w:t>1 lentelė. Techniniai reikalavimai.</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8"/>
        <w:gridCol w:w="1574"/>
        <w:gridCol w:w="4546"/>
        <w:gridCol w:w="1682"/>
        <w:gridCol w:w="1323"/>
      </w:tblGrid>
      <w:tr w:rsidR="00000000" w14:paraId="5CFC3861"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6ABB32D5" w14:textId="77777777" w:rsidR="00635B72" w:rsidRDefault="00635B72">
            <w:pPr>
              <w:jc w:val="center"/>
              <w:rPr>
                <w:rFonts w:eastAsia="Times New Roman"/>
              </w:rPr>
            </w:pPr>
            <w:r>
              <w:rPr>
                <w:rStyle w:val="Strong"/>
                <w:rFonts w:eastAsia="Times New Roman"/>
              </w:rPr>
              <w:t>Eil. Nr.</w:t>
            </w:r>
          </w:p>
        </w:tc>
        <w:tc>
          <w:tcPr>
            <w:tcW w:w="1645" w:type="dxa"/>
            <w:tcBorders>
              <w:top w:val="outset" w:sz="6" w:space="0" w:color="auto"/>
              <w:left w:val="outset" w:sz="6" w:space="0" w:color="auto"/>
              <w:bottom w:val="outset" w:sz="6" w:space="0" w:color="auto"/>
              <w:right w:val="outset" w:sz="6" w:space="0" w:color="auto"/>
            </w:tcBorders>
            <w:vAlign w:val="center"/>
            <w:hideMark/>
          </w:tcPr>
          <w:p w14:paraId="2A99F451" w14:textId="77777777" w:rsidR="00635B72" w:rsidRDefault="00635B72">
            <w:pPr>
              <w:jc w:val="center"/>
              <w:rPr>
                <w:rFonts w:eastAsia="Times New Roman"/>
              </w:rPr>
            </w:pPr>
            <w:r>
              <w:rPr>
                <w:rStyle w:val="Strong"/>
                <w:rFonts w:eastAsia="Times New Roman"/>
              </w:rPr>
              <w:t>Prekės pavadinimas</w:t>
            </w:r>
          </w:p>
        </w:tc>
        <w:tc>
          <w:tcPr>
            <w:tcW w:w="5285" w:type="dxa"/>
            <w:tcBorders>
              <w:top w:val="outset" w:sz="6" w:space="0" w:color="auto"/>
              <w:left w:val="outset" w:sz="6" w:space="0" w:color="auto"/>
              <w:bottom w:val="outset" w:sz="6" w:space="0" w:color="auto"/>
              <w:right w:val="outset" w:sz="6" w:space="0" w:color="auto"/>
            </w:tcBorders>
            <w:vAlign w:val="center"/>
            <w:hideMark/>
          </w:tcPr>
          <w:p w14:paraId="6F3E8038" w14:textId="77777777" w:rsidR="00635B72" w:rsidRDefault="00635B72">
            <w:pPr>
              <w:jc w:val="center"/>
              <w:rPr>
                <w:rFonts w:eastAsia="Times New Roman"/>
              </w:rPr>
            </w:pPr>
            <w:r>
              <w:rPr>
                <w:rStyle w:val="Strong"/>
                <w:rFonts w:eastAsia="Times New Roman"/>
              </w:rPr>
              <w:t>Techninės charakteristikos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4BC9D868" w14:textId="77777777" w:rsidR="00635B72" w:rsidRDefault="00635B72">
            <w:pPr>
              <w:jc w:val="center"/>
              <w:rPr>
                <w:rFonts w:eastAsia="Times New Roman"/>
              </w:rPr>
            </w:pPr>
            <w:r>
              <w:rPr>
                <w:rStyle w:val="Strong"/>
                <w:rFonts w:eastAsia="Times New Roman"/>
              </w:rPr>
              <w:t>Siūlomos prekės techninės charakteristikos vertė</w:t>
            </w:r>
          </w:p>
        </w:tc>
        <w:tc>
          <w:tcPr>
            <w:tcW w:w="0" w:type="auto"/>
            <w:tcBorders>
              <w:top w:val="outset" w:sz="6" w:space="0" w:color="auto"/>
              <w:left w:val="outset" w:sz="6" w:space="0" w:color="auto"/>
              <w:bottom w:val="outset" w:sz="6" w:space="0" w:color="auto"/>
              <w:right w:val="outset" w:sz="6" w:space="0" w:color="auto"/>
            </w:tcBorders>
            <w:vAlign w:val="center"/>
            <w:hideMark/>
          </w:tcPr>
          <w:p w14:paraId="197FF58F" w14:textId="77777777" w:rsidR="00635B72" w:rsidRDefault="00635B72">
            <w:pPr>
              <w:jc w:val="center"/>
              <w:rPr>
                <w:rFonts w:eastAsia="Times New Roman"/>
              </w:rPr>
            </w:pPr>
            <w:r>
              <w:rPr>
                <w:rStyle w:val="Strong"/>
                <w:rFonts w:eastAsia="Times New Roman"/>
              </w:rPr>
              <w:t>Atitikimą įrodančio dokumento pavadinimas ir puslapio Nr.</w:t>
            </w:r>
          </w:p>
        </w:tc>
      </w:tr>
      <w:tr w:rsidR="00000000" w14:paraId="65ABE331"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530BBB60" w14:textId="77777777" w:rsidR="00635B72" w:rsidRDefault="00635B72">
            <w:pPr>
              <w:jc w:val="center"/>
              <w:rPr>
                <w:rFonts w:eastAsia="Times New Roman"/>
              </w:rPr>
            </w:pPr>
            <w:r>
              <w:rPr>
                <w:rFonts w:eastAsia="Times New Roman"/>
              </w:rPr>
              <w:t>1.</w:t>
            </w:r>
          </w:p>
        </w:tc>
        <w:tc>
          <w:tcPr>
            <w:tcW w:w="1645" w:type="dxa"/>
            <w:tcBorders>
              <w:top w:val="outset" w:sz="6" w:space="0" w:color="auto"/>
              <w:left w:val="outset" w:sz="6" w:space="0" w:color="auto"/>
              <w:bottom w:val="outset" w:sz="6" w:space="0" w:color="auto"/>
              <w:right w:val="outset" w:sz="6" w:space="0" w:color="auto"/>
            </w:tcBorders>
            <w:vAlign w:val="center"/>
            <w:hideMark/>
          </w:tcPr>
          <w:p w14:paraId="04203F6D" w14:textId="77777777" w:rsidR="00635B72" w:rsidRDefault="00635B72">
            <w:pPr>
              <w:rPr>
                <w:rFonts w:eastAsia="Times New Roman"/>
              </w:rPr>
            </w:pPr>
            <w:r>
              <w:rPr>
                <w:rFonts w:eastAsia="Times New Roman"/>
              </w:rPr>
              <w:t>Viensijis pakabinamas tiltinis kranas (A2-409/2)</w:t>
            </w:r>
          </w:p>
        </w:tc>
        <w:tc>
          <w:tcPr>
            <w:tcW w:w="5285" w:type="dxa"/>
            <w:tcBorders>
              <w:top w:val="outset" w:sz="6" w:space="0" w:color="auto"/>
              <w:left w:val="outset" w:sz="6" w:space="0" w:color="auto"/>
              <w:bottom w:val="outset" w:sz="6" w:space="0" w:color="auto"/>
              <w:right w:val="outset" w:sz="6" w:space="0" w:color="auto"/>
            </w:tcBorders>
            <w:vAlign w:val="center"/>
            <w:hideMark/>
          </w:tcPr>
          <w:p w14:paraId="642DDB23" w14:textId="77777777" w:rsidR="00635B72" w:rsidRDefault="00635B72">
            <w:pPr>
              <w:rPr>
                <w:rFonts w:eastAsia="Times New Roman"/>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3CC3CD" w14:textId="77777777" w:rsidR="00635B72" w:rsidRDefault="00635B72">
            <w:pPr>
              <w:pStyle w:val="NormalWeb"/>
              <w:spacing w:before="0" w:beforeAutospacing="0" w:after="0" w:afterAutospacing="0"/>
              <w:jc w:val="center"/>
            </w:pPr>
            <w:r>
              <w:t>Modelis -</w:t>
            </w:r>
          </w:p>
          <w:p w14:paraId="0C307381" w14:textId="77777777" w:rsidR="00635B72" w:rsidRDefault="00635B72">
            <w:pPr>
              <w:pStyle w:val="NormalWeb"/>
              <w:spacing w:before="0" w:beforeAutospacing="0" w:after="0" w:afterAutospacing="0"/>
              <w:jc w:val="center"/>
            </w:pPr>
            <w:r>
              <w:t>{įrašyti},</w:t>
            </w:r>
          </w:p>
          <w:p w14:paraId="39CBE226" w14:textId="77777777" w:rsidR="00635B72" w:rsidRDefault="00635B72">
            <w:pPr>
              <w:pStyle w:val="NormalWeb"/>
              <w:spacing w:before="0" w:beforeAutospacing="0" w:after="0" w:afterAutospacing="0"/>
              <w:jc w:val="center"/>
            </w:pPr>
            <w:r>
              <w:t>Gamintojas -</w:t>
            </w:r>
          </w:p>
          <w:p w14:paraId="5DAF8DD1" w14:textId="77777777" w:rsidR="00635B72" w:rsidRDefault="00635B72">
            <w:pPr>
              <w:pStyle w:val="NormalWeb"/>
              <w:spacing w:before="0" w:beforeAutospacing="0" w:after="0" w:afterAutospacing="0"/>
              <w:jc w:val="center"/>
            </w:pPr>
            <w: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2E065BD" w14:textId="77777777" w:rsidR="00635B72" w:rsidRDefault="00635B72"/>
        </w:tc>
      </w:tr>
      <w:tr w:rsidR="00000000" w14:paraId="5B3CB57C"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0E37BF59" w14:textId="77777777" w:rsidR="00635B72" w:rsidRDefault="00635B72">
            <w:pPr>
              <w:rPr>
                <w:rFonts w:eastAsia="Times New Roman"/>
                <w:sz w:val="20"/>
                <w:szCs w:val="20"/>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0BB46611"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22BC5E83" w14:textId="77777777" w:rsidR="00635B72" w:rsidRDefault="00635B72">
            <w:pPr>
              <w:rPr>
                <w:rFonts w:eastAsia="Times New Roman"/>
              </w:rPr>
            </w:pPr>
            <w:r>
              <w:rPr>
                <w:rFonts w:eastAsia="Times New Roman"/>
              </w:rPr>
              <w:t>1. Krano tipas - viensijis pakabinamas tiltinis kranas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82943E"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F7DE165" w14:textId="77777777" w:rsidR="00635B72" w:rsidRDefault="00635B72">
            <w:pPr>
              <w:jc w:val="center"/>
              <w:rPr>
                <w:rFonts w:eastAsia="Times New Roman"/>
              </w:rPr>
            </w:pPr>
            <w:r>
              <w:rPr>
                <w:rFonts w:eastAsia="Times New Roman"/>
              </w:rPr>
              <w:t>{įrašyti}</w:t>
            </w:r>
          </w:p>
        </w:tc>
      </w:tr>
      <w:tr w:rsidR="00000000" w14:paraId="38C71E30"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430B2F10"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1F194A90"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284E304F" w14:textId="77777777" w:rsidR="00635B72" w:rsidRDefault="00635B72">
            <w:pPr>
              <w:pStyle w:val="NormalWeb"/>
              <w:spacing w:before="0" w:beforeAutospacing="0" w:after="0" w:afterAutospacing="0"/>
            </w:pPr>
            <w:r>
              <w:t>2. Keliamoji galia - ne mažesnė kaip 5000 kg</w:t>
            </w:r>
          </w:p>
        </w:tc>
        <w:tc>
          <w:tcPr>
            <w:tcW w:w="0" w:type="auto"/>
            <w:tcBorders>
              <w:top w:val="outset" w:sz="6" w:space="0" w:color="auto"/>
              <w:left w:val="outset" w:sz="6" w:space="0" w:color="auto"/>
              <w:bottom w:val="outset" w:sz="6" w:space="0" w:color="auto"/>
              <w:right w:val="outset" w:sz="6" w:space="0" w:color="auto"/>
            </w:tcBorders>
            <w:vAlign w:val="center"/>
            <w:hideMark/>
          </w:tcPr>
          <w:p w14:paraId="5AA010CD"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9B17AF6" w14:textId="77777777" w:rsidR="00635B72" w:rsidRDefault="00635B72">
            <w:pPr>
              <w:jc w:val="center"/>
              <w:rPr>
                <w:rFonts w:eastAsia="Times New Roman"/>
              </w:rPr>
            </w:pPr>
            <w:r>
              <w:rPr>
                <w:rFonts w:eastAsia="Times New Roman"/>
              </w:rPr>
              <w:t>{įrašyti}</w:t>
            </w:r>
          </w:p>
        </w:tc>
      </w:tr>
      <w:tr w:rsidR="00000000" w14:paraId="11F929AC"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49DDE3B7"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6075B9DF"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1F688A6A" w14:textId="77777777" w:rsidR="00635B72" w:rsidRDefault="00635B72">
            <w:pPr>
              <w:pStyle w:val="NormalWeb"/>
              <w:spacing w:before="0" w:beforeAutospacing="0" w:after="0" w:afterAutospacing="0"/>
            </w:pPr>
            <w:r>
              <w:t>3. Klasifikacijos grupė pagal ISO 4301-1 arba lygiavertį standartą - ne mažesnė kaip M5</w:t>
            </w:r>
          </w:p>
        </w:tc>
        <w:tc>
          <w:tcPr>
            <w:tcW w:w="0" w:type="auto"/>
            <w:tcBorders>
              <w:top w:val="outset" w:sz="6" w:space="0" w:color="auto"/>
              <w:left w:val="outset" w:sz="6" w:space="0" w:color="auto"/>
              <w:bottom w:val="outset" w:sz="6" w:space="0" w:color="auto"/>
              <w:right w:val="outset" w:sz="6" w:space="0" w:color="auto"/>
            </w:tcBorders>
            <w:vAlign w:val="center"/>
            <w:hideMark/>
          </w:tcPr>
          <w:p w14:paraId="0892B54A"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F4194DF" w14:textId="77777777" w:rsidR="00635B72" w:rsidRDefault="00635B72">
            <w:pPr>
              <w:jc w:val="center"/>
              <w:rPr>
                <w:rFonts w:eastAsia="Times New Roman"/>
              </w:rPr>
            </w:pPr>
            <w:r>
              <w:rPr>
                <w:rFonts w:eastAsia="Times New Roman"/>
              </w:rPr>
              <w:t>{įrašyti}</w:t>
            </w:r>
          </w:p>
        </w:tc>
      </w:tr>
      <w:tr w:rsidR="00000000" w14:paraId="737F0C17"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1EC06C4D"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57077E05"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557A5A8F" w14:textId="77777777" w:rsidR="00635B72" w:rsidRDefault="00635B72">
            <w:pPr>
              <w:pStyle w:val="NormalWeb"/>
              <w:spacing w:before="0" w:beforeAutospacing="0" w:after="0" w:afterAutospacing="0"/>
            </w:pPr>
            <w:r>
              <w:t>4. Krano sijos ilgis - bendras sijos ir konsolės ilgis - 5600 mm</w:t>
            </w:r>
          </w:p>
        </w:tc>
        <w:tc>
          <w:tcPr>
            <w:tcW w:w="0" w:type="auto"/>
            <w:tcBorders>
              <w:top w:val="outset" w:sz="6" w:space="0" w:color="auto"/>
              <w:left w:val="outset" w:sz="6" w:space="0" w:color="auto"/>
              <w:bottom w:val="outset" w:sz="6" w:space="0" w:color="auto"/>
              <w:right w:val="outset" w:sz="6" w:space="0" w:color="auto"/>
            </w:tcBorders>
            <w:vAlign w:val="center"/>
            <w:hideMark/>
          </w:tcPr>
          <w:p w14:paraId="51F10A7F"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72C8F38" w14:textId="77777777" w:rsidR="00635B72" w:rsidRDefault="00635B72">
            <w:pPr>
              <w:jc w:val="center"/>
              <w:rPr>
                <w:rFonts w:eastAsia="Times New Roman"/>
              </w:rPr>
            </w:pPr>
            <w:r>
              <w:rPr>
                <w:rFonts w:eastAsia="Times New Roman"/>
              </w:rPr>
              <w:t>{įrašyti}</w:t>
            </w:r>
          </w:p>
        </w:tc>
      </w:tr>
      <w:tr w:rsidR="00000000" w14:paraId="596DA0F3"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6BFFC9C3"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4EEC1DF9"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5346B518" w14:textId="77777777" w:rsidR="00635B72" w:rsidRDefault="00635B72">
            <w:pPr>
              <w:pStyle w:val="NormalWeb"/>
              <w:spacing w:before="0" w:beforeAutospacing="0" w:after="0" w:afterAutospacing="0"/>
            </w:pPr>
            <w:r>
              <w:t>5. Krano konsolės - turi būti įrengtos iš vienos krano pusės Konsolės siekis ne mažesnis kaip 1600 mm</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E392D"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3045CED" w14:textId="77777777" w:rsidR="00635B72" w:rsidRDefault="00635B72">
            <w:pPr>
              <w:jc w:val="center"/>
              <w:rPr>
                <w:rFonts w:eastAsia="Times New Roman"/>
              </w:rPr>
            </w:pPr>
            <w:r>
              <w:rPr>
                <w:rFonts w:eastAsia="Times New Roman"/>
              </w:rPr>
              <w:t>{įrašyti}</w:t>
            </w:r>
          </w:p>
        </w:tc>
      </w:tr>
      <w:tr w:rsidR="00000000" w14:paraId="5CBDACCD"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5DC4749A"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54BA1F1F"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0348C6AD" w14:textId="77777777" w:rsidR="00635B72" w:rsidRDefault="00635B72">
            <w:pPr>
              <w:pStyle w:val="NormalWeb"/>
              <w:spacing w:before="0" w:beforeAutospacing="0" w:after="0" w:afterAutospacing="0"/>
            </w:pPr>
            <w:r>
              <w:t>6. Pokraninis kelias</w:t>
            </w:r>
          </w:p>
          <w:p w14:paraId="19FA893B" w14:textId="77777777" w:rsidR="00635B72" w:rsidRDefault="00635B72">
            <w:pPr>
              <w:pStyle w:val="NormalWeb"/>
              <w:spacing w:before="0" w:beforeAutospacing="0" w:after="0" w:afterAutospacing="0"/>
            </w:pPr>
            <w:r>
              <w:t>- Esamos pastato ir pokraninio kelio konstrukcijos nurodytos TS 2 priede</w:t>
            </w:r>
            <w:ins w:id="0" w:author="Unknown" w:date="2026-09-14T14:38:00Z">
              <w:r>
                <w:t>;</w:t>
              </w:r>
            </w:ins>
          </w:p>
          <w:p w14:paraId="3B6F609F" w14:textId="77777777" w:rsidR="00635B72" w:rsidRDefault="00635B72">
            <w:pPr>
              <w:pStyle w:val="NormalWeb"/>
              <w:spacing w:before="0" w:beforeAutospacing="0" w:after="0" w:afterAutospacing="0"/>
            </w:pPr>
            <w:r>
              <w:t>- Su pokraniniu keliu turi būti pristatytos eigos ribotuvo poveikio liniuotės ir atsparų komplektas arba lygiaverčiai įtaisai</w:t>
            </w:r>
          </w:p>
        </w:tc>
        <w:tc>
          <w:tcPr>
            <w:tcW w:w="0" w:type="auto"/>
            <w:tcBorders>
              <w:top w:val="outset" w:sz="6" w:space="0" w:color="auto"/>
              <w:left w:val="outset" w:sz="6" w:space="0" w:color="auto"/>
              <w:bottom w:val="outset" w:sz="6" w:space="0" w:color="auto"/>
              <w:right w:val="outset" w:sz="6" w:space="0" w:color="auto"/>
            </w:tcBorders>
            <w:vAlign w:val="center"/>
            <w:hideMark/>
          </w:tcPr>
          <w:p w14:paraId="3ADA897B"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CD905BA" w14:textId="77777777" w:rsidR="00635B72" w:rsidRDefault="00635B72">
            <w:pPr>
              <w:jc w:val="center"/>
              <w:rPr>
                <w:rFonts w:eastAsia="Times New Roman"/>
              </w:rPr>
            </w:pPr>
            <w:r>
              <w:rPr>
                <w:rFonts w:eastAsia="Times New Roman"/>
              </w:rPr>
              <w:t>{įrašyti}</w:t>
            </w:r>
          </w:p>
        </w:tc>
      </w:tr>
      <w:tr w:rsidR="00000000" w14:paraId="14F19515"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739B149A"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1F7259E0"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00EE98A8" w14:textId="77777777" w:rsidR="00635B72" w:rsidRDefault="00635B72">
            <w:pPr>
              <w:pStyle w:val="NormalWeb"/>
              <w:spacing w:before="0" w:beforeAutospacing="0" w:after="0" w:afterAutospacing="0"/>
            </w:pPr>
            <w:r>
              <w:t>6.1. Pokraninio kelio bendras ilgis - turi būti ne mažesnis kaip 25600 mm (įskaitant atraminių konstrukcijų bei tvirtinimo prie pastato konstrukcijų elementus)</w:t>
            </w:r>
          </w:p>
        </w:tc>
        <w:tc>
          <w:tcPr>
            <w:tcW w:w="0" w:type="auto"/>
            <w:tcBorders>
              <w:top w:val="outset" w:sz="6" w:space="0" w:color="auto"/>
              <w:left w:val="outset" w:sz="6" w:space="0" w:color="auto"/>
              <w:bottom w:val="outset" w:sz="6" w:space="0" w:color="auto"/>
              <w:right w:val="outset" w:sz="6" w:space="0" w:color="auto"/>
            </w:tcBorders>
            <w:vAlign w:val="center"/>
            <w:hideMark/>
          </w:tcPr>
          <w:p w14:paraId="5C6313EF"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0ACC9" w14:textId="77777777" w:rsidR="00635B72" w:rsidRDefault="00635B72">
            <w:pPr>
              <w:jc w:val="center"/>
              <w:rPr>
                <w:rFonts w:eastAsia="Times New Roman"/>
              </w:rPr>
            </w:pPr>
            <w:r>
              <w:rPr>
                <w:rFonts w:eastAsia="Times New Roman"/>
              </w:rPr>
              <w:t>{įrašyti}</w:t>
            </w:r>
          </w:p>
        </w:tc>
      </w:tr>
      <w:tr w:rsidR="00000000" w14:paraId="2980F426"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12F0F5FD"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41199698"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0DB31B17" w14:textId="77777777" w:rsidR="00635B72" w:rsidRDefault="00635B72">
            <w:pPr>
              <w:pStyle w:val="NormalWeb"/>
              <w:spacing w:before="0" w:beforeAutospacing="0" w:after="0" w:afterAutospacing="0"/>
            </w:pPr>
            <w:r>
              <w:t>6.2. Vienos pokraninio kelio sijos ilgis- turi būti ne didesnis kaip 6000 mm</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2FAFA"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8031671" w14:textId="77777777" w:rsidR="00635B72" w:rsidRDefault="00635B72">
            <w:pPr>
              <w:jc w:val="center"/>
              <w:rPr>
                <w:rFonts w:eastAsia="Times New Roman"/>
              </w:rPr>
            </w:pPr>
            <w:r>
              <w:rPr>
                <w:rFonts w:eastAsia="Times New Roman"/>
              </w:rPr>
              <w:t>{įrašyti}</w:t>
            </w:r>
          </w:p>
        </w:tc>
      </w:tr>
      <w:tr w:rsidR="00000000" w14:paraId="0CCF54B7"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53231C76"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0507BFB9"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1552E26B" w14:textId="77777777" w:rsidR="00635B72" w:rsidRDefault="00635B72">
            <w:pPr>
              <w:pStyle w:val="NormalWeb"/>
              <w:spacing w:before="0" w:beforeAutospacing="0" w:after="0" w:afterAutospacing="0"/>
            </w:pPr>
            <w:r>
              <w:t>6.3. Vienos pokraninio kelio sijos svoris - turi būti ne didesnis kaip 500 kg</w:t>
            </w:r>
          </w:p>
        </w:tc>
        <w:tc>
          <w:tcPr>
            <w:tcW w:w="0" w:type="auto"/>
            <w:tcBorders>
              <w:top w:val="outset" w:sz="6" w:space="0" w:color="auto"/>
              <w:left w:val="outset" w:sz="6" w:space="0" w:color="auto"/>
              <w:bottom w:val="outset" w:sz="6" w:space="0" w:color="auto"/>
              <w:right w:val="outset" w:sz="6" w:space="0" w:color="auto"/>
            </w:tcBorders>
            <w:vAlign w:val="center"/>
            <w:hideMark/>
          </w:tcPr>
          <w:p w14:paraId="27C4DDEB"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68238F1" w14:textId="77777777" w:rsidR="00635B72" w:rsidRDefault="00635B72">
            <w:pPr>
              <w:jc w:val="center"/>
              <w:rPr>
                <w:rFonts w:eastAsia="Times New Roman"/>
              </w:rPr>
            </w:pPr>
            <w:r>
              <w:rPr>
                <w:rFonts w:eastAsia="Times New Roman"/>
              </w:rPr>
              <w:t>{įrašyti}</w:t>
            </w:r>
          </w:p>
        </w:tc>
      </w:tr>
      <w:tr w:rsidR="00000000" w14:paraId="6E4853FA"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08F197D2"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375A14A1"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15D626F4" w14:textId="77777777" w:rsidR="00635B72" w:rsidRDefault="00635B72">
            <w:pPr>
              <w:pStyle w:val="NormalWeb"/>
              <w:spacing w:before="0" w:beforeAutospacing="0" w:after="0" w:afterAutospacing="0"/>
            </w:pPr>
            <w:r>
              <w:t>7. Krano tilto judėjimo pokraniniu keliu mechanizmas - su elektros pavara</w:t>
            </w:r>
          </w:p>
        </w:tc>
        <w:tc>
          <w:tcPr>
            <w:tcW w:w="0" w:type="auto"/>
            <w:tcBorders>
              <w:top w:val="outset" w:sz="6" w:space="0" w:color="auto"/>
              <w:left w:val="outset" w:sz="6" w:space="0" w:color="auto"/>
              <w:bottom w:val="outset" w:sz="6" w:space="0" w:color="auto"/>
              <w:right w:val="outset" w:sz="6" w:space="0" w:color="auto"/>
            </w:tcBorders>
            <w:vAlign w:val="center"/>
            <w:hideMark/>
          </w:tcPr>
          <w:p w14:paraId="53A11689"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5EA72F0" w14:textId="77777777" w:rsidR="00635B72" w:rsidRDefault="00635B72">
            <w:pPr>
              <w:jc w:val="center"/>
              <w:rPr>
                <w:rFonts w:eastAsia="Times New Roman"/>
              </w:rPr>
            </w:pPr>
            <w:r>
              <w:rPr>
                <w:rFonts w:eastAsia="Times New Roman"/>
              </w:rPr>
              <w:t>{įrašyti}</w:t>
            </w:r>
          </w:p>
        </w:tc>
      </w:tr>
      <w:tr w:rsidR="00000000" w14:paraId="45A076A9"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67CA8226"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5EEFCE09"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30C00E21" w14:textId="77777777" w:rsidR="00635B72" w:rsidRDefault="00635B72">
            <w:pPr>
              <w:pStyle w:val="NormalWeb"/>
              <w:spacing w:before="0" w:beforeAutospacing="0" w:after="0" w:afterAutospacing="0"/>
            </w:pPr>
            <w:r>
              <w:t>7.1. Ne mažiau kaip du krano tilto judėjimo greičiai:</w:t>
            </w:r>
          </w:p>
          <w:p w14:paraId="52EAE02E" w14:textId="77777777" w:rsidR="00635B72" w:rsidRDefault="00635B72">
            <w:pPr>
              <w:pStyle w:val="NormalWeb"/>
              <w:spacing w:before="0" w:beforeAutospacing="0" w:after="0" w:afterAutospacing="0"/>
            </w:pPr>
            <w:r>
              <w:lastRenderedPageBreak/>
              <w:t>- Pirmas greitis - bet kuri reikšmė nuo 2,5 iki 8 m/min</w:t>
            </w:r>
          </w:p>
          <w:p w14:paraId="17A71689" w14:textId="77777777" w:rsidR="00635B72" w:rsidRDefault="00635B72">
            <w:pPr>
              <w:pStyle w:val="NormalWeb"/>
              <w:spacing w:before="0" w:beforeAutospacing="0" w:after="0" w:afterAutospacing="0"/>
            </w:pPr>
            <w:r>
              <w:t>- Antras greitis - bet kuri reikšmė nuo 10 iki 25 m/min</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846BD" w14:textId="77777777" w:rsidR="00635B72" w:rsidRDefault="00635B72">
            <w:pPr>
              <w:jc w:val="center"/>
              <w:rPr>
                <w:rFonts w:eastAsia="Times New Roman"/>
              </w:rPr>
            </w:pPr>
            <w:r>
              <w:rPr>
                <w:rFonts w:eastAsia="Times New Roman"/>
              </w:rPr>
              <w:lastRenderedPageBreak/>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E6048" w14:textId="77777777" w:rsidR="00635B72" w:rsidRDefault="00635B72">
            <w:pPr>
              <w:jc w:val="center"/>
              <w:rPr>
                <w:rFonts w:eastAsia="Times New Roman"/>
              </w:rPr>
            </w:pPr>
            <w:r>
              <w:rPr>
                <w:rFonts w:eastAsia="Times New Roman"/>
              </w:rPr>
              <w:t>{įrašyti}</w:t>
            </w:r>
          </w:p>
        </w:tc>
      </w:tr>
      <w:tr w:rsidR="00000000" w14:paraId="0F82F180"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37F503F7"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4DA5FB03"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739B8B96" w14:textId="77777777" w:rsidR="00635B72" w:rsidRDefault="00635B72">
            <w:pPr>
              <w:pStyle w:val="NormalWeb"/>
              <w:spacing w:before="0" w:beforeAutospacing="0" w:after="0" w:afterAutospacing="0"/>
            </w:pPr>
            <w:r>
              <w:t>8. Krovininio vežimėlio judėjimo krano tiltu mechanizmas - su elektros pavara</w:t>
            </w:r>
          </w:p>
        </w:tc>
        <w:tc>
          <w:tcPr>
            <w:tcW w:w="0" w:type="auto"/>
            <w:tcBorders>
              <w:top w:val="outset" w:sz="6" w:space="0" w:color="auto"/>
              <w:left w:val="outset" w:sz="6" w:space="0" w:color="auto"/>
              <w:bottom w:val="outset" w:sz="6" w:space="0" w:color="auto"/>
              <w:right w:val="outset" w:sz="6" w:space="0" w:color="auto"/>
            </w:tcBorders>
            <w:vAlign w:val="center"/>
            <w:hideMark/>
          </w:tcPr>
          <w:p w14:paraId="3146F01B"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603F8" w14:textId="77777777" w:rsidR="00635B72" w:rsidRDefault="00635B72">
            <w:pPr>
              <w:jc w:val="center"/>
              <w:rPr>
                <w:rFonts w:eastAsia="Times New Roman"/>
              </w:rPr>
            </w:pPr>
            <w:r>
              <w:rPr>
                <w:rFonts w:eastAsia="Times New Roman"/>
              </w:rPr>
              <w:t>{įrašyti}</w:t>
            </w:r>
          </w:p>
        </w:tc>
      </w:tr>
      <w:tr w:rsidR="00000000" w14:paraId="47DAC43F"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2D777C04"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5BDD67FD"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57EB3A23" w14:textId="77777777" w:rsidR="00635B72" w:rsidRDefault="00635B72">
            <w:pPr>
              <w:pStyle w:val="NormalWeb"/>
              <w:spacing w:before="0" w:beforeAutospacing="0" w:after="0" w:afterAutospacing="0"/>
            </w:pPr>
            <w:r>
              <w:t>8.1. Ne mažiau kaip vienas vežimėlio judėjimo greitis - bet kuri reikšmė nuo 3.5 iki 12 m/min</w:t>
            </w:r>
          </w:p>
        </w:tc>
        <w:tc>
          <w:tcPr>
            <w:tcW w:w="0" w:type="auto"/>
            <w:tcBorders>
              <w:top w:val="outset" w:sz="6" w:space="0" w:color="auto"/>
              <w:left w:val="outset" w:sz="6" w:space="0" w:color="auto"/>
              <w:bottom w:val="outset" w:sz="6" w:space="0" w:color="auto"/>
              <w:right w:val="outset" w:sz="6" w:space="0" w:color="auto"/>
            </w:tcBorders>
            <w:vAlign w:val="center"/>
            <w:hideMark/>
          </w:tcPr>
          <w:p w14:paraId="762239C3"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A0EE102" w14:textId="77777777" w:rsidR="00635B72" w:rsidRDefault="00635B72">
            <w:pPr>
              <w:jc w:val="center"/>
              <w:rPr>
                <w:rFonts w:eastAsia="Times New Roman"/>
              </w:rPr>
            </w:pPr>
            <w:r>
              <w:rPr>
                <w:rFonts w:eastAsia="Times New Roman"/>
              </w:rPr>
              <w:t>{įrašyti}</w:t>
            </w:r>
          </w:p>
        </w:tc>
      </w:tr>
      <w:tr w:rsidR="00000000" w14:paraId="578C50D7"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2EA77968"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69E9606C"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392500AD" w14:textId="77777777" w:rsidR="00635B72" w:rsidRDefault="00635B72">
            <w:pPr>
              <w:pStyle w:val="NormalWeb"/>
              <w:spacing w:before="0" w:beforeAutospacing="0" w:after="0" w:afterAutospacing="0"/>
            </w:pPr>
            <w:r>
              <w:t>9. Krovininio vežimėlio pakėlimo/nuleidimo mechanizmas - su elektros pavara</w:t>
            </w:r>
          </w:p>
        </w:tc>
        <w:tc>
          <w:tcPr>
            <w:tcW w:w="0" w:type="auto"/>
            <w:tcBorders>
              <w:top w:val="outset" w:sz="6" w:space="0" w:color="auto"/>
              <w:left w:val="outset" w:sz="6" w:space="0" w:color="auto"/>
              <w:bottom w:val="outset" w:sz="6" w:space="0" w:color="auto"/>
              <w:right w:val="outset" w:sz="6" w:space="0" w:color="auto"/>
            </w:tcBorders>
            <w:vAlign w:val="center"/>
            <w:hideMark/>
          </w:tcPr>
          <w:p w14:paraId="5B97C6D6"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8B3DF59" w14:textId="77777777" w:rsidR="00635B72" w:rsidRDefault="00635B72">
            <w:pPr>
              <w:jc w:val="center"/>
              <w:rPr>
                <w:rFonts w:eastAsia="Times New Roman"/>
              </w:rPr>
            </w:pPr>
            <w:r>
              <w:rPr>
                <w:rFonts w:eastAsia="Times New Roman"/>
              </w:rPr>
              <w:t>{įrašyti}</w:t>
            </w:r>
          </w:p>
        </w:tc>
      </w:tr>
      <w:tr w:rsidR="00000000" w14:paraId="19AFDB3E"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3D063D72"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33700320"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6B34ABC1" w14:textId="77777777" w:rsidR="00635B72" w:rsidRDefault="00635B72">
            <w:pPr>
              <w:pStyle w:val="NormalWeb"/>
              <w:spacing w:before="0" w:beforeAutospacing="0" w:after="0" w:afterAutospacing="0"/>
            </w:pPr>
            <w:r>
              <w:t>9.1. Ne mažiau kaip du pakėlimo/nuleidimo greičiai:</w:t>
            </w:r>
          </w:p>
          <w:p w14:paraId="5EADEFBE" w14:textId="77777777" w:rsidR="00635B72" w:rsidRDefault="00635B72">
            <w:pPr>
              <w:pStyle w:val="NormalWeb"/>
              <w:spacing w:before="0" w:beforeAutospacing="0" w:after="0" w:afterAutospacing="0"/>
            </w:pPr>
            <w:r>
              <w:t>Pirmas greitis - bet kuri reikšmė nuo 0,8 iki 3 m/min</w:t>
            </w:r>
          </w:p>
          <w:p w14:paraId="51D323C4" w14:textId="77777777" w:rsidR="00635B72" w:rsidRDefault="00635B72">
            <w:pPr>
              <w:pStyle w:val="NormalWeb"/>
              <w:spacing w:before="0" w:beforeAutospacing="0" w:after="0" w:afterAutospacing="0"/>
            </w:pPr>
            <w:r>
              <w:t>Antras greitis - bet kuri reikšmė nuo 5 iki 12 m/min</w:t>
            </w:r>
          </w:p>
        </w:tc>
        <w:tc>
          <w:tcPr>
            <w:tcW w:w="0" w:type="auto"/>
            <w:tcBorders>
              <w:top w:val="outset" w:sz="6" w:space="0" w:color="auto"/>
              <w:left w:val="outset" w:sz="6" w:space="0" w:color="auto"/>
              <w:bottom w:val="outset" w:sz="6" w:space="0" w:color="auto"/>
              <w:right w:val="outset" w:sz="6" w:space="0" w:color="auto"/>
            </w:tcBorders>
            <w:vAlign w:val="center"/>
            <w:hideMark/>
          </w:tcPr>
          <w:p w14:paraId="2C0FE494"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8C0DB74" w14:textId="77777777" w:rsidR="00635B72" w:rsidRDefault="00635B72">
            <w:pPr>
              <w:jc w:val="center"/>
              <w:rPr>
                <w:rFonts w:eastAsia="Times New Roman"/>
              </w:rPr>
            </w:pPr>
            <w:r>
              <w:rPr>
                <w:rFonts w:eastAsia="Times New Roman"/>
              </w:rPr>
              <w:t>{įrašyti}</w:t>
            </w:r>
          </w:p>
        </w:tc>
      </w:tr>
      <w:tr w:rsidR="00000000" w14:paraId="4FE7AC46"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0A7A94CC"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1BAAFD39"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09C14682" w14:textId="77777777" w:rsidR="00635B72" w:rsidRDefault="00635B72">
            <w:pPr>
              <w:pStyle w:val="NormalWeb"/>
              <w:spacing w:before="0" w:beforeAutospacing="0" w:after="0" w:afterAutospacing="0"/>
            </w:pPr>
            <w:r>
              <w:t>10. Krano ir vežimėlio galiniai jungikliai - turi būti dvigubo veikimo (sulėtinimo ir stabdymo funkcijos) (žr. BSR-1.8.8-2020 p. 212 ir 215)</w:t>
            </w:r>
          </w:p>
        </w:tc>
        <w:tc>
          <w:tcPr>
            <w:tcW w:w="0" w:type="auto"/>
            <w:tcBorders>
              <w:top w:val="outset" w:sz="6" w:space="0" w:color="auto"/>
              <w:left w:val="outset" w:sz="6" w:space="0" w:color="auto"/>
              <w:bottom w:val="outset" w:sz="6" w:space="0" w:color="auto"/>
              <w:right w:val="outset" w:sz="6" w:space="0" w:color="auto"/>
            </w:tcBorders>
            <w:vAlign w:val="center"/>
            <w:hideMark/>
          </w:tcPr>
          <w:p w14:paraId="56BA91B0"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E73EA13" w14:textId="77777777" w:rsidR="00635B72" w:rsidRDefault="00635B72">
            <w:pPr>
              <w:jc w:val="center"/>
              <w:rPr>
                <w:rFonts w:eastAsia="Times New Roman"/>
              </w:rPr>
            </w:pPr>
            <w:r>
              <w:rPr>
                <w:rFonts w:eastAsia="Times New Roman"/>
              </w:rPr>
              <w:t>{įrašyti}</w:t>
            </w:r>
          </w:p>
        </w:tc>
      </w:tr>
      <w:tr w:rsidR="00000000" w14:paraId="3496BAA7"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05C8DD50"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05DEFE6A"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56D2CC66" w14:textId="77777777" w:rsidR="00635B72" w:rsidRDefault="00635B72">
            <w:pPr>
              <w:pStyle w:val="NormalWeb"/>
              <w:spacing w:before="0" w:beforeAutospacing="0" w:after="0" w:afterAutospacing="0"/>
            </w:pPr>
            <w:r>
              <w:t>11. Pakėlimo įrenginys</w:t>
            </w:r>
          </w:p>
          <w:p w14:paraId="6FF83F1E" w14:textId="77777777" w:rsidR="00635B72" w:rsidRDefault="00635B72">
            <w:pPr>
              <w:pStyle w:val="NormalWeb"/>
              <w:spacing w:before="0" w:beforeAutospacing="0" w:after="0" w:afterAutospacing="0"/>
            </w:pPr>
            <w:r>
              <w:t>- Kablys su apsauginiu spragtuku</w:t>
            </w:r>
          </w:p>
          <w:p w14:paraId="219A487A" w14:textId="77777777" w:rsidR="00635B72" w:rsidRDefault="00635B72">
            <w:pPr>
              <w:pStyle w:val="NormalWeb"/>
              <w:spacing w:before="0" w:beforeAutospacing="0" w:after="0" w:afterAutospacing="0"/>
            </w:pPr>
            <w:r>
              <w:t>- Turi būti pažymėta didžiausia leistina kablio keliamoji galia</w:t>
            </w:r>
          </w:p>
        </w:tc>
        <w:tc>
          <w:tcPr>
            <w:tcW w:w="0" w:type="auto"/>
            <w:tcBorders>
              <w:top w:val="outset" w:sz="6" w:space="0" w:color="auto"/>
              <w:left w:val="outset" w:sz="6" w:space="0" w:color="auto"/>
              <w:bottom w:val="outset" w:sz="6" w:space="0" w:color="auto"/>
              <w:right w:val="outset" w:sz="6" w:space="0" w:color="auto"/>
            </w:tcBorders>
            <w:vAlign w:val="center"/>
            <w:hideMark/>
          </w:tcPr>
          <w:p w14:paraId="36DB3D6C"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3D02E8E" w14:textId="77777777" w:rsidR="00635B72" w:rsidRDefault="00635B72">
            <w:pPr>
              <w:jc w:val="center"/>
              <w:rPr>
                <w:rFonts w:eastAsia="Times New Roman"/>
              </w:rPr>
            </w:pPr>
            <w:r>
              <w:rPr>
                <w:rFonts w:eastAsia="Times New Roman"/>
              </w:rPr>
              <w:t>{įrašyti}</w:t>
            </w:r>
          </w:p>
        </w:tc>
      </w:tr>
      <w:tr w:rsidR="00000000" w14:paraId="061A4674"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158373EF"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6F035470"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6DCB4ADD" w14:textId="77777777" w:rsidR="00635B72" w:rsidRDefault="00635B72">
            <w:pPr>
              <w:pStyle w:val="NormalWeb"/>
              <w:spacing w:before="0" w:beforeAutospacing="0" w:after="0" w:afterAutospacing="0"/>
            </w:pPr>
            <w:r>
              <w:t>12. Lynas - cinkuotas, su metaline šerdimi</w:t>
            </w:r>
          </w:p>
        </w:tc>
        <w:tc>
          <w:tcPr>
            <w:tcW w:w="0" w:type="auto"/>
            <w:tcBorders>
              <w:top w:val="outset" w:sz="6" w:space="0" w:color="auto"/>
              <w:left w:val="outset" w:sz="6" w:space="0" w:color="auto"/>
              <w:bottom w:val="outset" w:sz="6" w:space="0" w:color="auto"/>
              <w:right w:val="outset" w:sz="6" w:space="0" w:color="auto"/>
            </w:tcBorders>
            <w:vAlign w:val="center"/>
            <w:hideMark/>
          </w:tcPr>
          <w:p w14:paraId="2B03FBFE"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2E714EA" w14:textId="77777777" w:rsidR="00635B72" w:rsidRDefault="00635B72">
            <w:pPr>
              <w:jc w:val="center"/>
              <w:rPr>
                <w:rFonts w:eastAsia="Times New Roman"/>
              </w:rPr>
            </w:pPr>
            <w:r>
              <w:rPr>
                <w:rFonts w:eastAsia="Times New Roman"/>
              </w:rPr>
              <w:t>{įrašyti}</w:t>
            </w:r>
          </w:p>
        </w:tc>
      </w:tr>
      <w:tr w:rsidR="00000000" w14:paraId="3FB75C2B"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390D83C4"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5684D5D0"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410B5DB6" w14:textId="77777777" w:rsidR="00635B72" w:rsidRDefault="00635B72">
            <w:pPr>
              <w:pStyle w:val="NormalWeb"/>
              <w:spacing w:before="0" w:beforeAutospacing="0" w:after="0" w:afterAutospacing="0"/>
            </w:pPr>
            <w:r>
              <w:t>13. Keliamosios galios ribotuvas - turi būti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C16DE17"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453036E" w14:textId="77777777" w:rsidR="00635B72" w:rsidRDefault="00635B72">
            <w:pPr>
              <w:jc w:val="center"/>
              <w:rPr>
                <w:rFonts w:eastAsia="Times New Roman"/>
              </w:rPr>
            </w:pPr>
            <w:r>
              <w:rPr>
                <w:rFonts w:eastAsia="Times New Roman"/>
              </w:rPr>
              <w:t>{įrašyti}</w:t>
            </w:r>
          </w:p>
        </w:tc>
      </w:tr>
      <w:tr w:rsidR="00000000" w14:paraId="16F1E62E"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7857A2DA"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550F7F1A"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4E8BF6AA" w14:textId="77777777" w:rsidR="00635B72" w:rsidRDefault="00635B72">
            <w:pPr>
              <w:pStyle w:val="NormalWeb"/>
              <w:spacing w:before="0" w:beforeAutospacing="0" w:after="0" w:afterAutospacing="0"/>
            </w:pPr>
            <w:r>
              <w:t>14. Kėlimo aukščio ribotuvas - viršutinė kablio padėtis suveikus kėlimo aukščio ribotuvui - ne daugiau kaip 1400 mm (nuo pokraninio kelio profilio iki kablio atraminio paviršiaus) (žr. BSR-1.8.8-2020 p. 212 ir 215)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A82B903"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4009F74" w14:textId="77777777" w:rsidR="00635B72" w:rsidRDefault="00635B72">
            <w:pPr>
              <w:jc w:val="center"/>
              <w:rPr>
                <w:rFonts w:eastAsia="Times New Roman"/>
              </w:rPr>
            </w:pPr>
            <w:r>
              <w:rPr>
                <w:rFonts w:eastAsia="Times New Roman"/>
              </w:rPr>
              <w:t>{įrašyti}</w:t>
            </w:r>
          </w:p>
        </w:tc>
      </w:tr>
      <w:tr w:rsidR="00000000" w14:paraId="61337722"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59183FA9"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124F2524"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01509B64" w14:textId="77777777" w:rsidR="00635B72" w:rsidRDefault="00635B72">
            <w:pPr>
              <w:pStyle w:val="NormalWeb"/>
              <w:spacing w:before="0" w:beforeAutospacing="0" w:after="0" w:afterAutospacing="0"/>
            </w:pPr>
            <w:r>
              <w:t>15. Kablio pakėlimo aukštis - ne mažesnis kaip 19,8 m</w:t>
            </w:r>
          </w:p>
        </w:tc>
        <w:tc>
          <w:tcPr>
            <w:tcW w:w="0" w:type="auto"/>
            <w:tcBorders>
              <w:top w:val="outset" w:sz="6" w:space="0" w:color="auto"/>
              <w:left w:val="outset" w:sz="6" w:space="0" w:color="auto"/>
              <w:bottom w:val="outset" w:sz="6" w:space="0" w:color="auto"/>
              <w:right w:val="outset" w:sz="6" w:space="0" w:color="auto"/>
            </w:tcBorders>
            <w:vAlign w:val="center"/>
            <w:hideMark/>
          </w:tcPr>
          <w:p w14:paraId="0C65FF7B"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006D558" w14:textId="77777777" w:rsidR="00635B72" w:rsidRDefault="00635B72">
            <w:pPr>
              <w:jc w:val="center"/>
              <w:rPr>
                <w:rFonts w:eastAsia="Times New Roman"/>
              </w:rPr>
            </w:pPr>
            <w:r>
              <w:rPr>
                <w:rFonts w:eastAsia="Times New Roman"/>
              </w:rPr>
              <w:t>{įrašyti}</w:t>
            </w:r>
          </w:p>
        </w:tc>
      </w:tr>
      <w:tr w:rsidR="00000000" w14:paraId="54CDFE6A"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0E6E3390"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34BCD77B"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4BA35E0D" w14:textId="77777777" w:rsidR="00635B72" w:rsidRDefault="00635B72">
            <w:pPr>
              <w:pStyle w:val="NormalWeb"/>
              <w:tabs>
                <w:tab w:val="left" w:pos="851"/>
              </w:tabs>
              <w:spacing w:before="0" w:beforeAutospacing="0" w:after="0" w:afterAutospacing="0"/>
            </w:pPr>
            <w:r>
              <w:t>16. Krano elektros maitinimas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5C06CB" w14:textId="77777777" w:rsidR="00635B72" w:rsidRDefault="00635B72"/>
        </w:tc>
        <w:tc>
          <w:tcPr>
            <w:tcW w:w="0" w:type="auto"/>
            <w:tcBorders>
              <w:top w:val="outset" w:sz="6" w:space="0" w:color="auto"/>
              <w:left w:val="outset" w:sz="6" w:space="0" w:color="auto"/>
              <w:bottom w:val="outset" w:sz="6" w:space="0" w:color="auto"/>
              <w:right w:val="outset" w:sz="6" w:space="0" w:color="auto"/>
            </w:tcBorders>
            <w:vAlign w:val="center"/>
            <w:hideMark/>
          </w:tcPr>
          <w:p w14:paraId="467D6D11" w14:textId="77777777" w:rsidR="00635B72" w:rsidRDefault="00635B72">
            <w:pPr>
              <w:rPr>
                <w:rFonts w:eastAsia="Times New Roman"/>
                <w:sz w:val="20"/>
                <w:szCs w:val="20"/>
              </w:rPr>
            </w:pPr>
          </w:p>
        </w:tc>
      </w:tr>
      <w:tr w:rsidR="00000000" w14:paraId="2ADE7E9B"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7DA60F28" w14:textId="77777777" w:rsidR="00635B72" w:rsidRDefault="00635B72">
            <w:pPr>
              <w:rPr>
                <w:rFonts w:eastAsia="Times New Roman"/>
                <w:sz w:val="20"/>
                <w:szCs w:val="20"/>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66A06BE3"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3357D522" w14:textId="77777777" w:rsidR="00635B72" w:rsidRDefault="00635B72">
            <w:pPr>
              <w:pStyle w:val="NormalWeb"/>
              <w:spacing w:before="0" w:beforeAutospacing="0" w:after="0" w:afterAutospacing="0"/>
            </w:pPr>
            <w:r>
              <w:t>16.1. Elektros įvadinis skydas su kirtikliu su matomu grandinės nutraukimu - turi būti rakinamas raktu</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841E2"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44E59" w14:textId="77777777" w:rsidR="00635B72" w:rsidRDefault="00635B72">
            <w:pPr>
              <w:jc w:val="center"/>
              <w:rPr>
                <w:rFonts w:eastAsia="Times New Roman"/>
              </w:rPr>
            </w:pPr>
            <w:r>
              <w:rPr>
                <w:rFonts w:eastAsia="Times New Roman"/>
              </w:rPr>
              <w:t>{įrašyti}</w:t>
            </w:r>
          </w:p>
        </w:tc>
      </w:tr>
      <w:tr w:rsidR="00000000" w14:paraId="5E3E12F1"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34ABC4B8"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3CA69A77"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5E8095FB" w14:textId="77777777" w:rsidR="00635B72" w:rsidRDefault="00635B72">
            <w:pPr>
              <w:pStyle w:val="NormalWeb"/>
              <w:spacing w:before="0" w:beforeAutospacing="0" w:after="0" w:afterAutospacing="0"/>
            </w:pPr>
            <w:r>
              <w:t>16.2. Vardinė įtampa - 3 fazių, 400 ± 20 V</w:t>
            </w:r>
          </w:p>
        </w:tc>
        <w:tc>
          <w:tcPr>
            <w:tcW w:w="0" w:type="auto"/>
            <w:tcBorders>
              <w:top w:val="outset" w:sz="6" w:space="0" w:color="auto"/>
              <w:left w:val="outset" w:sz="6" w:space="0" w:color="auto"/>
              <w:bottom w:val="outset" w:sz="6" w:space="0" w:color="auto"/>
              <w:right w:val="outset" w:sz="6" w:space="0" w:color="auto"/>
            </w:tcBorders>
            <w:vAlign w:val="center"/>
            <w:hideMark/>
          </w:tcPr>
          <w:p w14:paraId="0606945B"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61630" w14:textId="77777777" w:rsidR="00635B72" w:rsidRDefault="00635B72">
            <w:pPr>
              <w:jc w:val="center"/>
              <w:rPr>
                <w:rFonts w:eastAsia="Times New Roman"/>
              </w:rPr>
            </w:pPr>
            <w:r>
              <w:rPr>
                <w:rFonts w:eastAsia="Times New Roman"/>
              </w:rPr>
              <w:t>{įrašyti}</w:t>
            </w:r>
          </w:p>
        </w:tc>
      </w:tr>
      <w:tr w:rsidR="00000000" w14:paraId="3635EC67"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0E6989C9"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01D79C85"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479C4C25" w14:textId="77777777" w:rsidR="00635B72" w:rsidRDefault="00635B72">
            <w:pPr>
              <w:pStyle w:val="NormalWeb"/>
              <w:spacing w:before="0" w:beforeAutospacing="0" w:after="0" w:afterAutospacing="0"/>
            </w:pPr>
            <w:r>
              <w:t>16.3. Vardinis dažnis - 50 Hz</w:t>
            </w:r>
          </w:p>
        </w:tc>
        <w:tc>
          <w:tcPr>
            <w:tcW w:w="0" w:type="auto"/>
            <w:tcBorders>
              <w:top w:val="outset" w:sz="6" w:space="0" w:color="auto"/>
              <w:left w:val="outset" w:sz="6" w:space="0" w:color="auto"/>
              <w:bottom w:val="outset" w:sz="6" w:space="0" w:color="auto"/>
              <w:right w:val="outset" w:sz="6" w:space="0" w:color="auto"/>
            </w:tcBorders>
            <w:vAlign w:val="center"/>
            <w:hideMark/>
          </w:tcPr>
          <w:p w14:paraId="5221F944"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47DAA" w14:textId="77777777" w:rsidR="00635B72" w:rsidRDefault="00635B72">
            <w:pPr>
              <w:jc w:val="center"/>
              <w:rPr>
                <w:rFonts w:eastAsia="Times New Roman"/>
              </w:rPr>
            </w:pPr>
            <w:r>
              <w:rPr>
                <w:rFonts w:eastAsia="Times New Roman"/>
              </w:rPr>
              <w:t>{įrašyti}</w:t>
            </w:r>
          </w:p>
        </w:tc>
      </w:tr>
      <w:tr w:rsidR="00000000" w14:paraId="0DE8E8A4"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4DBAF8D2"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18E85C1F"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2522BDD9" w14:textId="77777777" w:rsidR="00635B72" w:rsidRDefault="00635B72">
            <w:pPr>
              <w:pStyle w:val="NormalWeb"/>
              <w:spacing w:before="0" w:beforeAutospacing="0" w:after="0" w:afterAutospacing="0"/>
            </w:pPr>
            <w:r>
              <w:t>16.4. Elektros įrangos apsaugos klasė - ne mažesnė kaip IP54</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9E43B"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2158055" w14:textId="77777777" w:rsidR="00635B72" w:rsidRDefault="00635B72">
            <w:pPr>
              <w:jc w:val="center"/>
              <w:rPr>
                <w:rFonts w:eastAsia="Times New Roman"/>
              </w:rPr>
            </w:pPr>
            <w:r>
              <w:rPr>
                <w:rFonts w:eastAsia="Times New Roman"/>
              </w:rPr>
              <w:t>{įrašyti}</w:t>
            </w:r>
          </w:p>
        </w:tc>
      </w:tr>
      <w:tr w:rsidR="00000000" w14:paraId="1BAC6782"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3B31920E"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77BCEF96"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264038CB" w14:textId="77777777" w:rsidR="00635B72" w:rsidRDefault="00635B72">
            <w:pPr>
              <w:pStyle w:val="NormalWeb"/>
              <w:spacing w:before="0" w:beforeAutospacing="0" w:after="0" w:afterAutospacing="0"/>
            </w:pPr>
            <w:r>
              <w:t>16.5. Krano elektros maitinimo sistema - privalo maitinti krano įrangą, kai kranas juda visu krano bėgio ir tilto ilgiu</w:t>
            </w:r>
          </w:p>
        </w:tc>
        <w:tc>
          <w:tcPr>
            <w:tcW w:w="0" w:type="auto"/>
            <w:tcBorders>
              <w:top w:val="outset" w:sz="6" w:space="0" w:color="auto"/>
              <w:left w:val="outset" w:sz="6" w:space="0" w:color="auto"/>
              <w:bottom w:val="outset" w:sz="6" w:space="0" w:color="auto"/>
              <w:right w:val="outset" w:sz="6" w:space="0" w:color="auto"/>
            </w:tcBorders>
            <w:vAlign w:val="center"/>
            <w:hideMark/>
          </w:tcPr>
          <w:p w14:paraId="08CF7B6C"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E9024" w14:textId="77777777" w:rsidR="00635B72" w:rsidRDefault="00635B72">
            <w:pPr>
              <w:jc w:val="center"/>
              <w:rPr>
                <w:rFonts w:eastAsia="Times New Roman"/>
              </w:rPr>
            </w:pPr>
            <w:r>
              <w:rPr>
                <w:rFonts w:eastAsia="Times New Roman"/>
              </w:rPr>
              <w:t>{įrašyti}</w:t>
            </w:r>
          </w:p>
        </w:tc>
      </w:tr>
      <w:tr w:rsidR="00000000" w14:paraId="33401BF4"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400BA312"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197BAFE6"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3917D389" w14:textId="77777777" w:rsidR="00635B72" w:rsidRDefault="00635B72">
            <w:pPr>
              <w:pStyle w:val="NormalWeb"/>
              <w:spacing w:before="0" w:beforeAutospacing="0" w:after="0" w:afterAutospacing="0"/>
            </w:pPr>
            <w:r>
              <w:t>16.6. Elektros maitinimo kabelio ilgis - turi būti tiekiama elektros energija nuo įvadinio skydo (17.1 p.) iki krano jungiamosios dėžės (žr. 2 priedą)</w:t>
            </w:r>
          </w:p>
        </w:tc>
        <w:tc>
          <w:tcPr>
            <w:tcW w:w="0" w:type="auto"/>
            <w:tcBorders>
              <w:top w:val="outset" w:sz="6" w:space="0" w:color="auto"/>
              <w:left w:val="outset" w:sz="6" w:space="0" w:color="auto"/>
              <w:bottom w:val="outset" w:sz="6" w:space="0" w:color="auto"/>
              <w:right w:val="outset" w:sz="6" w:space="0" w:color="auto"/>
            </w:tcBorders>
            <w:vAlign w:val="center"/>
            <w:hideMark/>
          </w:tcPr>
          <w:p w14:paraId="621B0576"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1AD5FC7" w14:textId="77777777" w:rsidR="00635B72" w:rsidRDefault="00635B72">
            <w:pPr>
              <w:jc w:val="center"/>
              <w:rPr>
                <w:rFonts w:eastAsia="Times New Roman"/>
              </w:rPr>
            </w:pPr>
            <w:r>
              <w:rPr>
                <w:rFonts w:eastAsia="Times New Roman"/>
              </w:rPr>
              <w:t>{įrašyti}</w:t>
            </w:r>
          </w:p>
        </w:tc>
      </w:tr>
      <w:tr w:rsidR="00000000" w14:paraId="534D1B06"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3D7D1E22"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03F9C490"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1FF6835C" w14:textId="77777777" w:rsidR="00635B72" w:rsidRDefault="00635B72">
            <w:pPr>
              <w:pStyle w:val="NormalWeb"/>
              <w:spacing w:before="0" w:beforeAutospacing="0" w:after="0" w:afterAutospacing="0"/>
            </w:pPr>
            <w:r>
              <w:t>16.7. Įžeminimo kabelis - turi būti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F1A18FE"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73DA76F" w14:textId="77777777" w:rsidR="00635B72" w:rsidRDefault="00635B72">
            <w:pPr>
              <w:jc w:val="center"/>
              <w:rPr>
                <w:rFonts w:eastAsia="Times New Roman"/>
              </w:rPr>
            </w:pPr>
            <w:r>
              <w:rPr>
                <w:rFonts w:eastAsia="Times New Roman"/>
              </w:rPr>
              <w:t>{įrašyti}</w:t>
            </w:r>
          </w:p>
        </w:tc>
      </w:tr>
      <w:tr w:rsidR="00000000" w14:paraId="486B361B"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50129CE1"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75194C8F"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669B0E92" w14:textId="77777777" w:rsidR="00635B72" w:rsidRDefault="00635B72">
            <w:pPr>
              <w:pStyle w:val="NormalWeb"/>
              <w:spacing w:before="0" w:beforeAutospacing="0" w:after="0" w:afterAutospacing="0"/>
            </w:pPr>
            <w:r>
              <w:t>17. Krano metalo konstrukcijų paviršius - turi būti atsparus dezaktyvuojantiems tirpalams (žr. BSR-1.8.8-2020, p. 83 ir 85)</w:t>
            </w:r>
          </w:p>
        </w:tc>
        <w:tc>
          <w:tcPr>
            <w:tcW w:w="0" w:type="auto"/>
            <w:tcBorders>
              <w:top w:val="outset" w:sz="6" w:space="0" w:color="auto"/>
              <w:left w:val="outset" w:sz="6" w:space="0" w:color="auto"/>
              <w:bottom w:val="outset" w:sz="6" w:space="0" w:color="auto"/>
              <w:right w:val="outset" w:sz="6" w:space="0" w:color="auto"/>
            </w:tcBorders>
            <w:vAlign w:val="center"/>
            <w:hideMark/>
          </w:tcPr>
          <w:p w14:paraId="658AE45C"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777CA" w14:textId="77777777" w:rsidR="00635B72" w:rsidRDefault="00635B72">
            <w:pPr>
              <w:jc w:val="center"/>
              <w:rPr>
                <w:rFonts w:eastAsia="Times New Roman"/>
              </w:rPr>
            </w:pPr>
            <w:r>
              <w:rPr>
                <w:rFonts w:eastAsia="Times New Roman"/>
              </w:rPr>
              <w:t>{įrašyti}</w:t>
            </w:r>
          </w:p>
        </w:tc>
      </w:tr>
      <w:tr w:rsidR="00000000" w14:paraId="071814BC"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54078CB7"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40AE1954"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720E84FA" w14:textId="77777777" w:rsidR="00635B72" w:rsidRDefault="00635B72">
            <w:pPr>
              <w:pStyle w:val="NormalWeb"/>
              <w:spacing w:before="0" w:beforeAutospacing="0" w:after="0" w:afterAutospacing="0"/>
            </w:pPr>
            <w:r>
              <w:t>18. Valdymas:</w:t>
            </w:r>
          </w:p>
          <w:p w14:paraId="32106661" w14:textId="77777777" w:rsidR="00635B72" w:rsidRDefault="00635B72">
            <w:pPr>
              <w:pStyle w:val="NormalWeb"/>
              <w:spacing w:before="0" w:beforeAutospacing="0" w:after="0" w:afterAutospacing="0"/>
            </w:pPr>
            <w:r>
              <w:t>Pakabinamas laidinis pultas - 1 vnt.</w:t>
            </w:r>
          </w:p>
          <w:p w14:paraId="3A345EF2" w14:textId="77777777" w:rsidR="00635B72" w:rsidRDefault="00635B72">
            <w:pPr>
              <w:pStyle w:val="NormalWeb"/>
              <w:spacing w:before="0" w:beforeAutospacing="0" w:after="0" w:afterAutospacing="0"/>
            </w:pPr>
            <w:r>
              <w:t>Radijo bangų pultas su akumuliatoriumi - 2 vnt. ir įkrovikliu - 1 vnt.</w:t>
            </w:r>
          </w:p>
          <w:p w14:paraId="062B3D3D" w14:textId="77777777" w:rsidR="00635B72" w:rsidRDefault="00635B72">
            <w:pPr>
              <w:pStyle w:val="NormalWeb"/>
              <w:spacing w:before="0" w:beforeAutospacing="0" w:after="0" w:afterAutospacing="0"/>
            </w:pPr>
            <w:r>
              <w:t>Visos abiejų pultų funkcijos turi būti vienodos</w:t>
            </w:r>
          </w:p>
        </w:tc>
        <w:tc>
          <w:tcPr>
            <w:tcW w:w="0" w:type="auto"/>
            <w:tcBorders>
              <w:top w:val="outset" w:sz="6" w:space="0" w:color="auto"/>
              <w:left w:val="outset" w:sz="6" w:space="0" w:color="auto"/>
              <w:bottom w:val="outset" w:sz="6" w:space="0" w:color="auto"/>
              <w:right w:val="outset" w:sz="6" w:space="0" w:color="auto"/>
            </w:tcBorders>
            <w:vAlign w:val="center"/>
            <w:hideMark/>
          </w:tcPr>
          <w:p w14:paraId="43D90009"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6E33FEB" w14:textId="77777777" w:rsidR="00635B72" w:rsidRDefault="00635B72">
            <w:pPr>
              <w:jc w:val="center"/>
              <w:rPr>
                <w:rFonts w:eastAsia="Times New Roman"/>
              </w:rPr>
            </w:pPr>
            <w:r>
              <w:rPr>
                <w:rFonts w:eastAsia="Times New Roman"/>
              </w:rPr>
              <w:t>{įrašyti}</w:t>
            </w:r>
          </w:p>
        </w:tc>
      </w:tr>
      <w:tr w:rsidR="00000000" w14:paraId="2D37C789"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41E0153D"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4C9B8DB1"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0697928D" w14:textId="77777777" w:rsidR="00635B72" w:rsidRDefault="00635B72">
            <w:pPr>
              <w:pStyle w:val="NormalWeb"/>
              <w:spacing w:before="0" w:beforeAutospacing="0" w:after="0" w:afterAutospacing="0"/>
            </w:pPr>
            <w:r>
              <w:t>19. Pagal branduolinės saugos reikalavimus BSR-1.8.8-2020 „Branduolinės energetikos objekto saugai svarbūs kėlimo įrenginiai ir jų įranga“ kranas priskiriamas B grupės BEO saugai svarbiems kėlimo įrenginiams (žr. 1 priedą) - kranas turi atitikti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DD721"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C92F7C2" w14:textId="77777777" w:rsidR="00635B72" w:rsidRDefault="00635B72">
            <w:pPr>
              <w:jc w:val="center"/>
              <w:rPr>
                <w:rFonts w:eastAsia="Times New Roman"/>
              </w:rPr>
            </w:pPr>
            <w:r>
              <w:rPr>
                <w:rFonts w:eastAsia="Times New Roman"/>
              </w:rPr>
              <w:t>{įrašyti}</w:t>
            </w:r>
          </w:p>
        </w:tc>
      </w:tr>
      <w:tr w:rsidR="00000000" w14:paraId="4C8A347A"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4FEEA890"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11C57555"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5F32E943" w14:textId="77777777" w:rsidR="00635B72" w:rsidRDefault="00635B72">
            <w:pPr>
              <w:pStyle w:val="NormalWeb"/>
              <w:spacing w:before="0" w:beforeAutospacing="0" w:after="0" w:afterAutospacing="0"/>
            </w:pPr>
            <w:r>
              <w:t>20. Papildoma komplektacija: medžiagos, įrankiai, reikmenys, atsarginės ir normalaus nusidėvėjimo dalys kranui eksploatuoti ir jo techninei priežiūrai vykdyti vienerių metų laikotarpiu (atsižvelgiant į tai, kad metuose yra 1500 darbo valandų) - komplektas turi būti pristatytas kartu su prekėmis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2B8FB3"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5349023" w14:textId="77777777" w:rsidR="00635B72" w:rsidRDefault="00635B72">
            <w:pPr>
              <w:jc w:val="center"/>
              <w:rPr>
                <w:rFonts w:eastAsia="Times New Roman"/>
              </w:rPr>
            </w:pPr>
            <w:r>
              <w:rPr>
                <w:rFonts w:eastAsia="Times New Roman"/>
              </w:rPr>
              <w:t>{įrašyti}</w:t>
            </w:r>
          </w:p>
        </w:tc>
      </w:tr>
      <w:tr w:rsidR="00000000" w14:paraId="7553933E" w14:textId="77777777">
        <w:tc>
          <w:tcPr>
            <w:tcW w:w="535" w:type="dxa"/>
            <w:tcBorders>
              <w:top w:val="outset" w:sz="6" w:space="0" w:color="auto"/>
              <w:left w:val="outset" w:sz="6" w:space="0" w:color="auto"/>
              <w:bottom w:val="outset" w:sz="6" w:space="0" w:color="auto"/>
              <w:right w:val="outset" w:sz="6" w:space="0" w:color="auto"/>
            </w:tcBorders>
            <w:vAlign w:val="center"/>
            <w:hideMark/>
          </w:tcPr>
          <w:p w14:paraId="6D0C1B23" w14:textId="77777777" w:rsidR="00635B72" w:rsidRDefault="00635B72">
            <w:pPr>
              <w:jc w:val="center"/>
              <w:rPr>
                <w:rFonts w:eastAsia="Times New Roman"/>
              </w:rPr>
            </w:pPr>
          </w:p>
        </w:tc>
        <w:tc>
          <w:tcPr>
            <w:tcW w:w="1645" w:type="dxa"/>
            <w:tcBorders>
              <w:top w:val="outset" w:sz="6" w:space="0" w:color="auto"/>
              <w:left w:val="outset" w:sz="6" w:space="0" w:color="auto"/>
              <w:bottom w:val="outset" w:sz="6" w:space="0" w:color="auto"/>
              <w:right w:val="outset" w:sz="6" w:space="0" w:color="auto"/>
            </w:tcBorders>
            <w:vAlign w:val="center"/>
            <w:hideMark/>
          </w:tcPr>
          <w:p w14:paraId="047A005C" w14:textId="77777777" w:rsidR="00635B72" w:rsidRDefault="00635B72">
            <w:pPr>
              <w:rPr>
                <w:rFonts w:eastAsia="Times New Roman"/>
                <w:sz w:val="20"/>
                <w:szCs w:val="20"/>
              </w:rPr>
            </w:pPr>
          </w:p>
        </w:tc>
        <w:tc>
          <w:tcPr>
            <w:tcW w:w="5285" w:type="dxa"/>
            <w:tcBorders>
              <w:top w:val="outset" w:sz="6" w:space="0" w:color="auto"/>
              <w:left w:val="outset" w:sz="6" w:space="0" w:color="auto"/>
              <w:bottom w:val="outset" w:sz="6" w:space="0" w:color="auto"/>
              <w:right w:val="outset" w:sz="6" w:space="0" w:color="auto"/>
            </w:tcBorders>
            <w:vAlign w:val="center"/>
            <w:hideMark/>
          </w:tcPr>
          <w:p w14:paraId="576C799A" w14:textId="77777777" w:rsidR="00635B72" w:rsidRDefault="00635B72">
            <w:pPr>
              <w:rPr>
                <w:rFonts w:eastAsia="Times New Roman"/>
              </w:rPr>
            </w:pPr>
            <w:r>
              <w:rPr>
                <w:rFonts w:eastAsia="Times New Roman"/>
              </w:rPr>
              <w:t>Perkamoms prekėms turi būti suteikta ne trumpesnė kaip 2 (dviejų) metų garantija nuo prekių perdavimo-priėmimo akto pasirašymo dienos.</w:t>
            </w:r>
          </w:p>
        </w:tc>
        <w:tc>
          <w:tcPr>
            <w:tcW w:w="0" w:type="auto"/>
            <w:tcBorders>
              <w:top w:val="outset" w:sz="6" w:space="0" w:color="auto"/>
              <w:left w:val="outset" w:sz="6" w:space="0" w:color="auto"/>
              <w:bottom w:val="outset" w:sz="6" w:space="0" w:color="auto"/>
              <w:right w:val="outset" w:sz="6" w:space="0" w:color="auto"/>
            </w:tcBorders>
            <w:vAlign w:val="center"/>
            <w:hideMark/>
          </w:tcPr>
          <w:p w14:paraId="7781DAEA" w14:textId="77777777" w:rsidR="00635B72" w:rsidRDefault="00635B72">
            <w:pPr>
              <w:jc w:val="center"/>
              <w:rPr>
                <w:rFonts w:eastAsia="Times New Roman"/>
              </w:rPr>
            </w:pPr>
            <w:r>
              <w:rPr>
                <w:rFonts w:eastAsia="Times New Roman"/>
              </w:rPr>
              <w:t>Suteikiama {įrašyti} metų garantija</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83845" w14:textId="77777777" w:rsidR="00635B72" w:rsidRDefault="00635B72">
            <w:pPr>
              <w:rPr>
                <w:rFonts w:eastAsia="Times New Roman"/>
              </w:rPr>
            </w:pPr>
            <w:r>
              <w:rPr>
                <w:rFonts w:eastAsia="Times New Roman"/>
              </w:rPr>
              <w:t>{įrašyti}</w:t>
            </w:r>
          </w:p>
        </w:tc>
      </w:tr>
    </w:tbl>
    <w:p w14:paraId="2244AC1C" w14:textId="77777777" w:rsidR="00635B72" w:rsidRDefault="00635B72">
      <w:pPr>
        <w:pStyle w:val="NormalWeb"/>
        <w:ind w:left="5387"/>
        <w:jc w:val="center"/>
      </w:pPr>
      <w:r>
        <w:t>2 lentelė. Bendrieji duomenys.</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1"/>
        <w:gridCol w:w="1323"/>
        <w:gridCol w:w="3380"/>
        <w:gridCol w:w="2265"/>
        <w:gridCol w:w="2174"/>
      </w:tblGrid>
      <w:tr w:rsidR="00000000" w14:paraId="537D37D3" w14:textId="77777777">
        <w:tc>
          <w:tcPr>
            <w:tcW w:w="250" w:type="pct"/>
            <w:tcBorders>
              <w:top w:val="outset" w:sz="6" w:space="0" w:color="auto"/>
              <w:left w:val="outset" w:sz="6" w:space="0" w:color="auto"/>
              <w:bottom w:val="outset" w:sz="6" w:space="0" w:color="auto"/>
              <w:right w:val="outset" w:sz="6" w:space="0" w:color="auto"/>
            </w:tcBorders>
            <w:vAlign w:val="center"/>
            <w:hideMark/>
          </w:tcPr>
          <w:p w14:paraId="3F8B67F1" w14:textId="77777777" w:rsidR="00635B72" w:rsidRDefault="00635B72">
            <w:pPr>
              <w:jc w:val="center"/>
              <w:rPr>
                <w:rFonts w:eastAsia="Times New Roman"/>
              </w:rPr>
            </w:pPr>
            <w:r>
              <w:rPr>
                <w:rStyle w:val="Strong"/>
                <w:rFonts w:eastAsia="Times New Roman"/>
              </w:rPr>
              <w:t>Eil. Nr.</w:t>
            </w:r>
          </w:p>
        </w:tc>
        <w:tc>
          <w:tcPr>
            <w:tcW w:w="1315" w:type="dxa"/>
            <w:tcBorders>
              <w:top w:val="outset" w:sz="6" w:space="0" w:color="auto"/>
              <w:left w:val="outset" w:sz="6" w:space="0" w:color="auto"/>
              <w:bottom w:val="outset" w:sz="6" w:space="0" w:color="auto"/>
              <w:right w:val="outset" w:sz="6" w:space="0" w:color="auto"/>
            </w:tcBorders>
            <w:vAlign w:val="center"/>
            <w:hideMark/>
          </w:tcPr>
          <w:p w14:paraId="621F641D" w14:textId="77777777" w:rsidR="00635B72" w:rsidRDefault="00635B72">
            <w:pPr>
              <w:jc w:val="center"/>
              <w:rPr>
                <w:rFonts w:eastAsia="Times New Roman"/>
              </w:rPr>
            </w:pPr>
            <w:r>
              <w:rPr>
                <w:rStyle w:val="Strong"/>
                <w:rFonts w:eastAsia="Times New Roman"/>
              </w:rPr>
              <w:t>Prekės pavadinimas</w:t>
            </w:r>
          </w:p>
        </w:tc>
        <w:tc>
          <w:tcPr>
            <w:tcW w:w="3380" w:type="dxa"/>
            <w:tcBorders>
              <w:top w:val="outset" w:sz="6" w:space="0" w:color="auto"/>
              <w:left w:val="outset" w:sz="6" w:space="0" w:color="auto"/>
              <w:bottom w:val="outset" w:sz="6" w:space="0" w:color="auto"/>
              <w:right w:val="outset" w:sz="6" w:space="0" w:color="auto"/>
            </w:tcBorders>
            <w:vAlign w:val="center"/>
            <w:hideMark/>
          </w:tcPr>
          <w:p w14:paraId="69508506" w14:textId="77777777" w:rsidR="00635B72" w:rsidRDefault="00635B72">
            <w:pPr>
              <w:jc w:val="center"/>
              <w:rPr>
                <w:rFonts w:eastAsia="Times New Roman"/>
              </w:rPr>
            </w:pPr>
            <w:r>
              <w:rPr>
                <w:rStyle w:val="Strong"/>
                <w:rFonts w:eastAsia="Times New Roman"/>
              </w:rPr>
              <w:t>Techninės charakteristikos pavadinimas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0C24E0" w14:textId="77777777" w:rsidR="00635B72" w:rsidRDefault="00635B72">
            <w:pPr>
              <w:jc w:val="center"/>
              <w:rPr>
                <w:rFonts w:eastAsia="Times New Roman"/>
              </w:rPr>
            </w:pPr>
            <w:r>
              <w:rPr>
                <w:rStyle w:val="Strong"/>
                <w:rFonts w:eastAsia="Times New Roman"/>
              </w:rPr>
              <w:t>Siūlomos prekės techninės charakteristikos vertė</w:t>
            </w:r>
          </w:p>
        </w:tc>
        <w:tc>
          <w:tcPr>
            <w:tcW w:w="0" w:type="auto"/>
            <w:tcBorders>
              <w:top w:val="outset" w:sz="6" w:space="0" w:color="auto"/>
              <w:left w:val="outset" w:sz="6" w:space="0" w:color="auto"/>
              <w:bottom w:val="outset" w:sz="6" w:space="0" w:color="auto"/>
              <w:right w:val="outset" w:sz="6" w:space="0" w:color="auto"/>
            </w:tcBorders>
            <w:vAlign w:val="center"/>
            <w:hideMark/>
          </w:tcPr>
          <w:p w14:paraId="59EF7C37" w14:textId="77777777" w:rsidR="00635B72" w:rsidRDefault="00635B72">
            <w:pPr>
              <w:jc w:val="center"/>
              <w:rPr>
                <w:rFonts w:eastAsia="Times New Roman"/>
              </w:rPr>
            </w:pPr>
            <w:r>
              <w:rPr>
                <w:rStyle w:val="Strong"/>
                <w:rFonts w:eastAsia="Times New Roman"/>
              </w:rPr>
              <w:t>Atitikimą įrodančio dokumento pavadinimas ir puslapio Nr.</w:t>
            </w:r>
          </w:p>
        </w:tc>
      </w:tr>
      <w:tr w:rsidR="00000000" w14:paraId="52E490FE"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5D37E6F" w14:textId="77777777" w:rsidR="00635B72" w:rsidRDefault="00635B72">
            <w:pPr>
              <w:jc w:val="center"/>
              <w:rPr>
                <w:rFonts w:eastAsia="Times New Roman"/>
              </w:rPr>
            </w:pPr>
          </w:p>
        </w:tc>
        <w:tc>
          <w:tcPr>
            <w:tcW w:w="1315" w:type="dxa"/>
            <w:tcBorders>
              <w:top w:val="outset" w:sz="6" w:space="0" w:color="auto"/>
              <w:left w:val="outset" w:sz="6" w:space="0" w:color="auto"/>
              <w:bottom w:val="outset" w:sz="6" w:space="0" w:color="auto"/>
              <w:right w:val="outset" w:sz="6" w:space="0" w:color="auto"/>
            </w:tcBorders>
            <w:vAlign w:val="center"/>
            <w:hideMark/>
          </w:tcPr>
          <w:p w14:paraId="1DA62791" w14:textId="77777777" w:rsidR="00635B72" w:rsidRDefault="00635B72">
            <w:pPr>
              <w:rPr>
                <w:rFonts w:eastAsia="Times New Roman"/>
                <w:sz w:val="20"/>
                <w:szCs w:val="20"/>
              </w:rPr>
            </w:pPr>
          </w:p>
        </w:tc>
        <w:tc>
          <w:tcPr>
            <w:tcW w:w="3380" w:type="dxa"/>
            <w:tcBorders>
              <w:top w:val="outset" w:sz="6" w:space="0" w:color="auto"/>
              <w:left w:val="outset" w:sz="6" w:space="0" w:color="auto"/>
              <w:bottom w:val="outset" w:sz="6" w:space="0" w:color="auto"/>
              <w:right w:val="outset" w:sz="6" w:space="0" w:color="auto"/>
            </w:tcBorders>
            <w:vAlign w:val="center"/>
            <w:hideMark/>
          </w:tcPr>
          <w:p w14:paraId="0A48A4D8" w14:textId="77777777" w:rsidR="00635B72" w:rsidRDefault="00635B72">
            <w:pPr>
              <w:pStyle w:val="NormalWeb"/>
              <w:spacing w:before="0" w:beforeAutospacing="0" w:after="0" w:afterAutospacing="0"/>
            </w:pPr>
            <w:r>
              <w:t>1. A2 bloko 409/2 patalpa priskiriama I radiacinės saugos kategorijai - kranas turi atitikti</w:t>
            </w:r>
          </w:p>
        </w:tc>
        <w:tc>
          <w:tcPr>
            <w:tcW w:w="0" w:type="auto"/>
            <w:tcBorders>
              <w:top w:val="outset" w:sz="6" w:space="0" w:color="auto"/>
              <w:left w:val="outset" w:sz="6" w:space="0" w:color="auto"/>
              <w:bottom w:val="outset" w:sz="6" w:space="0" w:color="auto"/>
              <w:right w:val="outset" w:sz="6" w:space="0" w:color="auto"/>
            </w:tcBorders>
            <w:vAlign w:val="center"/>
            <w:hideMark/>
          </w:tcPr>
          <w:p w14:paraId="1FE8AAAB"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BE81E70" w14:textId="77777777" w:rsidR="00635B72" w:rsidRDefault="00635B72">
            <w:pPr>
              <w:jc w:val="center"/>
              <w:rPr>
                <w:rFonts w:eastAsia="Times New Roman"/>
              </w:rPr>
            </w:pPr>
            <w:r>
              <w:rPr>
                <w:rFonts w:eastAsia="Times New Roman"/>
              </w:rPr>
              <w:t>{įrašyti}</w:t>
            </w:r>
          </w:p>
        </w:tc>
      </w:tr>
      <w:tr w:rsidR="00000000" w14:paraId="495DDEE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59B461A" w14:textId="77777777" w:rsidR="00635B72" w:rsidRDefault="00635B72">
            <w:pPr>
              <w:jc w:val="center"/>
              <w:rPr>
                <w:rFonts w:eastAsia="Times New Roman"/>
              </w:rPr>
            </w:pPr>
          </w:p>
        </w:tc>
        <w:tc>
          <w:tcPr>
            <w:tcW w:w="1315" w:type="dxa"/>
            <w:tcBorders>
              <w:top w:val="outset" w:sz="6" w:space="0" w:color="auto"/>
              <w:left w:val="outset" w:sz="6" w:space="0" w:color="auto"/>
              <w:bottom w:val="outset" w:sz="6" w:space="0" w:color="auto"/>
              <w:right w:val="outset" w:sz="6" w:space="0" w:color="auto"/>
            </w:tcBorders>
            <w:vAlign w:val="center"/>
            <w:hideMark/>
          </w:tcPr>
          <w:p w14:paraId="50DD2784" w14:textId="77777777" w:rsidR="00635B72" w:rsidRDefault="00635B72">
            <w:pPr>
              <w:rPr>
                <w:rFonts w:eastAsia="Times New Roman"/>
                <w:sz w:val="20"/>
                <w:szCs w:val="20"/>
              </w:rPr>
            </w:pPr>
          </w:p>
        </w:tc>
        <w:tc>
          <w:tcPr>
            <w:tcW w:w="3380" w:type="dxa"/>
            <w:tcBorders>
              <w:top w:val="outset" w:sz="6" w:space="0" w:color="auto"/>
              <w:left w:val="outset" w:sz="6" w:space="0" w:color="auto"/>
              <w:bottom w:val="outset" w:sz="6" w:space="0" w:color="auto"/>
              <w:right w:val="outset" w:sz="6" w:space="0" w:color="auto"/>
            </w:tcBorders>
            <w:vAlign w:val="center"/>
            <w:hideMark/>
          </w:tcPr>
          <w:p w14:paraId="4F41C526" w14:textId="77777777" w:rsidR="00635B72" w:rsidRDefault="00635B72">
            <w:pPr>
              <w:pStyle w:val="NormalWeb"/>
              <w:spacing w:before="0" w:beforeAutospacing="0" w:after="0" w:afterAutospacing="0"/>
            </w:pPr>
            <w:r>
              <w:t>2. A2 bloko 409/2 patalpoje sprogimo ir gaisrinės saugos kategorija - Dg - kranas turi atitikti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935269C"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7170669" w14:textId="77777777" w:rsidR="00635B72" w:rsidRDefault="00635B72">
            <w:pPr>
              <w:jc w:val="center"/>
              <w:rPr>
                <w:rFonts w:eastAsia="Times New Roman"/>
              </w:rPr>
            </w:pPr>
            <w:r>
              <w:rPr>
                <w:rFonts w:eastAsia="Times New Roman"/>
              </w:rPr>
              <w:t>{įrašyti}</w:t>
            </w:r>
          </w:p>
        </w:tc>
      </w:tr>
      <w:tr w:rsidR="00000000" w14:paraId="4050530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13C5DF1" w14:textId="77777777" w:rsidR="00635B72" w:rsidRDefault="00635B72">
            <w:pPr>
              <w:jc w:val="center"/>
              <w:rPr>
                <w:rFonts w:eastAsia="Times New Roman"/>
              </w:rPr>
            </w:pPr>
          </w:p>
        </w:tc>
        <w:tc>
          <w:tcPr>
            <w:tcW w:w="1315" w:type="dxa"/>
            <w:tcBorders>
              <w:top w:val="outset" w:sz="6" w:space="0" w:color="auto"/>
              <w:left w:val="outset" w:sz="6" w:space="0" w:color="auto"/>
              <w:bottom w:val="outset" w:sz="6" w:space="0" w:color="auto"/>
              <w:right w:val="outset" w:sz="6" w:space="0" w:color="auto"/>
            </w:tcBorders>
            <w:vAlign w:val="center"/>
            <w:hideMark/>
          </w:tcPr>
          <w:p w14:paraId="73ECB838" w14:textId="77777777" w:rsidR="00635B72" w:rsidRDefault="00635B72">
            <w:pPr>
              <w:rPr>
                <w:rFonts w:eastAsia="Times New Roman"/>
                <w:sz w:val="20"/>
                <w:szCs w:val="20"/>
              </w:rPr>
            </w:pPr>
          </w:p>
        </w:tc>
        <w:tc>
          <w:tcPr>
            <w:tcW w:w="3380" w:type="dxa"/>
            <w:tcBorders>
              <w:top w:val="outset" w:sz="6" w:space="0" w:color="auto"/>
              <w:left w:val="outset" w:sz="6" w:space="0" w:color="auto"/>
              <w:bottom w:val="outset" w:sz="6" w:space="0" w:color="auto"/>
              <w:right w:val="outset" w:sz="6" w:space="0" w:color="auto"/>
            </w:tcBorders>
            <w:vAlign w:val="center"/>
            <w:hideMark/>
          </w:tcPr>
          <w:p w14:paraId="5B643C18" w14:textId="77777777" w:rsidR="00635B72" w:rsidRDefault="00635B72">
            <w:pPr>
              <w:pStyle w:val="NormalWeb"/>
              <w:spacing w:before="0" w:beforeAutospacing="0" w:after="0" w:afterAutospacing="0"/>
            </w:pPr>
            <w:r>
              <w:t>3. A2 bloko 409/2 patalpoje aplinkos temperatūros diapazonas nuo +16 iki +26 ºС - kranas turi atitikti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25962"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B0BD752" w14:textId="77777777" w:rsidR="00635B72" w:rsidRDefault="00635B72">
            <w:pPr>
              <w:jc w:val="center"/>
              <w:rPr>
                <w:rFonts w:eastAsia="Times New Roman"/>
              </w:rPr>
            </w:pPr>
            <w:r>
              <w:rPr>
                <w:rFonts w:eastAsia="Times New Roman"/>
              </w:rPr>
              <w:t>{įrašyti}</w:t>
            </w:r>
          </w:p>
        </w:tc>
      </w:tr>
      <w:tr w:rsidR="00000000" w14:paraId="0AA362E4"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48D550E" w14:textId="77777777" w:rsidR="00635B72" w:rsidRDefault="00635B72">
            <w:pPr>
              <w:jc w:val="center"/>
              <w:rPr>
                <w:rFonts w:eastAsia="Times New Roman"/>
              </w:rPr>
            </w:pPr>
          </w:p>
        </w:tc>
        <w:tc>
          <w:tcPr>
            <w:tcW w:w="1315" w:type="dxa"/>
            <w:tcBorders>
              <w:top w:val="outset" w:sz="6" w:space="0" w:color="auto"/>
              <w:left w:val="outset" w:sz="6" w:space="0" w:color="auto"/>
              <w:bottom w:val="outset" w:sz="6" w:space="0" w:color="auto"/>
              <w:right w:val="outset" w:sz="6" w:space="0" w:color="auto"/>
            </w:tcBorders>
            <w:vAlign w:val="center"/>
            <w:hideMark/>
          </w:tcPr>
          <w:p w14:paraId="1D04F86B" w14:textId="77777777" w:rsidR="00635B72" w:rsidRDefault="00635B72">
            <w:pPr>
              <w:rPr>
                <w:rFonts w:eastAsia="Times New Roman"/>
                <w:sz w:val="20"/>
                <w:szCs w:val="20"/>
              </w:rPr>
            </w:pPr>
          </w:p>
        </w:tc>
        <w:tc>
          <w:tcPr>
            <w:tcW w:w="3380" w:type="dxa"/>
            <w:tcBorders>
              <w:top w:val="outset" w:sz="6" w:space="0" w:color="auto"/>
              <w:left w:val="outset" w:sz="6" w:space="0" w:color="auto"/>
              <w:bottom w:val="outset" w:sz="6" w:space="0" w:color="auto"/>
              <w:right w:val="outset" w:sz="6" w:space="0" w:color="auto"/>
            </w:tcBorders>
            <w:vAlign w:val="center"/>
            <w:hideMark/>
          </w:tcPr>
          <w:p w14:paraId="62BADDC9" w14:textId="77777777" w:rsidR="00635B72" w:rsidRDefault="00635B72">
            <w:pPr>
              <w:pStyle w:val="NormalWeb"/>
              <w:spacing w:before="0" w:beforeAutospacing="0" w:after="0" w:afterAutospacing="0"/>
            </w:pPr>
            <w:r>
              <w:t>4. A2 bloko 409/2 patalpoje aplinkos slėgis- atmosferinis - kranas turi atitikti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5DB5BB6"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A19FA" w14:textId="77777777" w:rsidR="00635B72" w:rsidRDefault="00635B72">
            <w:pPr>
              <w:jc w:val="center"/>
              <w:rPr>
                <w:rFonts w:eastAsia="Times New Roman"/>
              </w:rPr>
            </w:pPr>
            <w:r>
              <w:rPr>
                <w:rFonts w:eastAsia="Times New Roman"/>
              </w:rPr>
              <w:t>{įrašyti}</w:t>
            </w:r>
          </w:p>
        </w:tc>
      </w:tr>
      <w:tr w:rsidR="00000000" w14:paraId="2B343FD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9157ADA" w14:textId="77777777" w:rsidR="00635B72" w:rsidRDefault="00635B72">
            <w:pPr>
              <w:jc w:val="center"/>
              <w:rPr>
                <w:rFonts w:eastAsia="Times New Roman"/>
              </w:rPr>
            </w:pPr>
          </w:p>
        </w:tc>
        <w:tc>
          <w:tcPr>
            <w:tcW w:w="1315" w:type="dxa"/>
            <w:tcBorders>
              <w:top w:val="outset" w:sz="6" w:space="0" w:color="auto"/>
              <w:left w:val="outset" w:sz="6" w:space="0" w:color="auto"/>
              <w:bottom w:val="outset" w:sz="6" w:space="0" w:color="auto"/>
              <w:right w:val="outset" w:sz="6" w:space="0" w:color="auto"/>
            </w:tcBorders>
            <w:vAlign w:val="center"/>
            <w:hideMark/>
          </w:tcPr>
          <w:p w14:paraId="0816D59D" w14:textId="77777777" w:rsidR="00635B72" w:rsidRDefault="00635B72">
            <w:pPr>
              <w:rPr>
                <w:rFonts w:eastAsia="Times New Roman"/>
                <w:sz w:val="20"/>
                <w:szCs w:val="20"/>
              </w:rPr>
            </w:pPr>
          </w:p>
        </w:tc>
        <w:tc>
          <w:tcPr>
            <w:tcW w:w="3380" w:type="dxa"/>
            <w:tcBorders>
              <w:top w:val="outset" w:sz="6" w:space="0" w:color="auto"/>
              <w:left w:val="outset" w:sz="6" w:space="0" w:color="auto"/>
              <w:bottom w:val="outset" w:sz="6" w:space="0" w:color="auto"/>
              <w:right w:val="outset" w:sz="6" w:space="0" w:color="auto"/>
            </w:tcBorders>
            <w:vAlign w:val="center"/>
            <w:hideMark/>
          </w:tcPr>
          <w:p w14:paraId="6F0DA865" w14:textId="77777777" w:rsidR="00635B72" w:rsidRDefault="00635B72">
            <w:pPr>
              <w:pStyle w:val="NormalWeb"/>
              <w:spacing w:before="0" w:beforeAutospacing="0" w:after="0" w:afterAutospacing="0"/>
            </w:pPr>
            <w:r>
              <w:t>5. A2 bloko 409/2 patalpoje santykinės drėgmės diapazonas – nuo 40 % iki 85 % - kranas turi atitikti</w:t>
            </w:r>
          </w:p>
        </w:tc>
        <w:tc>
          <w:tcPr>
            <w:tcW w:w="0" w:type="auto"/>
            <w:tcBorders>
              <w:top w:val="outset" w:sz="6" w:space="0" w:color="auto"/>
              <w:left w:val="outset" w:sz="6" w:space="0" w:color="auto"/>
              <w:bottom w:val="outset" w:sz="6" w:space="0" w:color="auto"/>
              <w:right w:val="outset" w:sz="6" w:space="0" w:color="auto"/>
            </w:tcBorders>
            <w:vAlign w:val="center"/>
            <w:hideMark/>
          </w:tcPr>
          <w:p w14:paraId="7A022C04"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05F8313" w14:textId="77777777" w:rsidR="00635B72" w:rsidRDefault="00635B72">
            <w:pPr>
              <w:jc w:val="center"/>
              <w:rPr>
                <w:rFonts w:eastAsia="Times New Roman"/>
              </w:rPr>
            </w:pPr>
            <w:r>
              <w:rPr>
                <w:rFonts w:eastAsia="Times New Roman"/>
              </w:rPr>
              <w:t>{įrašyti}</w:t>
            </w:r>
          </w:p>
        </w:tc>
      </w:tr>
      <w:tr w:rsidR="00000000" w14:paraId="20DB879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E8260C5" w14:textId="77777777" w:rsidR="00635B72" w:rsidRDefault="00635B72">
            <w:pPr>
              <w:jc w:val="center"/>
              <w:rPr>
                <w:rFonts w:eastAsia="Times New Roman"/>
              </w:rPr>
            </w:pPr>
          </w:p>
        </w:tc>
        <w:tc>
          <w:tcPr>
            <w:tcW w:w="1315" w:type="dxa"/>
            <w:tcBorders>
              <w:top w:val="outset" w:sz="6" w:space="0" w:color="auto"/>
              <w:left w:val="outset" w:sz="6" w:space="0" w:color="auto"/>
              <w:bottom w:val="outset" w:sz="6" w:space="0" w:color="auto"/>
              <w:right w:val="outset" w:sz="6" w:space="0" w:color="auto"/>
            </w:tcBorders>
            <w:vAlign w:val="center"/>
            <w:hideMark/>
          </w:tcPr>
          <w:p w14:paraId="3AC71F7D" w14:textId="77777777" w:rsidR="00635B72" w:rsidRDefault="00635B72">
            <w:pPr>
              <w:rPr>
                <w:rFonts w:eastAsia="Times New Roman"/>
                <w:sz w:val="20"/>
                <w:szCs w:val="20"/>
              </w:rPr>
            </w:pPr>
          </w:p>
        </w:tc>
        <w:tc>
          <w:tcPr>
            <w:tcW w:w="3380" w:type="dxa"/>
            <w:tcBorders>
              <w:top w:val="outset" w:sz="6" w:space="0" w:color="auto"/>
              <w:left w:val="outset" w:sz="6" w:space="0" w:color="auto"/>
              <w:bottom w:val="outset" w:sz="6" w:space="0" w:color="auto"/>
              <w:right w:val="outset" w:sz="6" w:space="0" w:color="auto"/>
            </w:tcBorders>
            <w:vAlign w:val="center"/>
            <w:hideMark/>
          </w:tcPr>
          <w:p w14:paraId="040FC18D" w14:textId="77777777" w:rsidR="00635B72" w:rsidRDefault="00635B72">
            <w:pPr>
              <w:pStyle w:val="NormalWeb"/>
              <w:spacing w:before="0" w:beforeAutospacing="0" w:after="0" w:afterAutospacing="0"/>
            </w:pPr>
            <w:r>
              <w:t>6. A2 bloko 409/2 patalpoje sienos ir lubos pagamintos iš monolitinio gelžbetonio. Didžiausia grindų ir sienų apkrova yra 30 t/m2 - kranas turi atitikti</w:t>
            </w:r>
          </w:p>
        </w:tc>
        <w:tc>
          <w:tcPr>
            <w:tcW w:w="0" w:type="auto"/>
            <w:tcBorders>
              <w:top w:val="outset" w:sz="6" w:space="0" w:color="auto"/>
              <w:left w:val="outset" w:sz="6" w:space="0" w:color="auto"/>
              <w:bottom w:val="outset" w:sz="6" w:space="0" w:color="auto"/>
              <w:right w:val="outset" w:sz="6" w:space="0" w:color="auto"/>
            </w:tcBorders>
            <w:vAlign w:val="center"/>
            <w:hideMark/>
          </w:tcPr>
          <w:p w14:paraId="6B80E81B"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54241" w14:textId="77777777" w:rsidR="00635B72" w:rsidRDefault="00635B72">
            <w:pPr>
              <w:jc w:val="center"/>
              <w:rPr>
                <w:rFonts w:eastAsia="Times New Roman"/>
              </w:rPr>
            </w:pPr>
            <w:r>
              <w:rPr>
                <w:rFonts w:eastAsia="Times New Roman"/>
              </w:rPr>
              <w:t>{įrašyti}</w:t>
            </w:r>
          </w:p>
        </w:tc>
      </w:tr>
      <w:tr w:rsidR="00000000" w14:paraId="5203682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0EC71E3" w14:textId="77777777" w:rsidR="00635B72" w:rsidRDefault="00635B72">
            <w:pPr>
              <w:jc w:val="center"/>
              <w:rPr>
                <w:rFonts w:eastAsia="Times New Roman"/>
              </w:rPr>
            </w:pPr>
          </w:p>
        </w:tc>
        <w:tc>
          <w:tcPr>
            <w:tcW w:w="1315" w:type="dxa"/>
            <w:tcBorders>
              <w:top w:val="outset" w:sz="6" w:space="0" w:color="auto"/>
              <w:left w:val="outset" w:sz="6" w:space="0" w:color="auto"/>
              <w:bottom w:val="outset" w:sz="6" w:space="0" w:color="auto"/>
              <w:right w:val="outset" w:sz="6" w:space="0" w:color="auto"/>
            </w:tcBorders>
            <w:vAlign w:val="center"/>
            <w:hideMark/>
          </w:tcPr>
          <w:p w14:paraId="29D9CB63" w14:textId="77777777" w:rsidR="00635B72" w:rsidRDefault="00635B72">
            <w:pPr>
              <w:rPr>
                <w:rFonts w:eastAsia="Times New Roman"/>
                <w:sz w:val="20"/>
                <w:szCs w:val="20"/>
              </w:rPr>
            </w:pPr>
          </w:p>
        </w:tc>
        <w:tc>
          <w:tcPr>
            <w:tcW w:w="3380" w:type="dxa"/>
            <w:tcBorders>
              <w:top w:val="outset" w:sz="6" w:space="0" w:color="auto"/>
              <w:left w:val="outset" w:sz="6" w:space="0" w:color="auto"/>
              <w:bottom w:val="outset" w:sz="6" w:space="0" w:color="auto"/>
              <w:right w:val="outset" w:sz="6" w:space="0" w:color="auto"/>
            </w:tcBorders>
            <w:vAlign w:val="center"/>
            <w:hideMark/>
          </w:tcPr>
          <w:p w14:paraId="235C581A" w14:textId="77777777" w:rsidR="00635B72" w:rsidRDefault="00635B72">
            <w:pPr>
              <w:pStyle w:val="NormalWeb"/>
              <w:spacing w:before="0" w:beforeAutospacing="0" w:after="0" w:afterAutospacing="0"/>
            </w:pPr>
            <w:r>
              <w:t>7. Seisminis poveikis – numatomas žemės drebėjimo Ignalinos atominėje elektrinėje lygis pagal MSK-64 skalę sudaro 6 balus - kranas turi atitikti</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CADB2"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3904DC0" w14:textId="77777777" w:rsidR="00635B72" w:rsidRDefault="00635B72">
            <w:pPr>
              <w:jc w:val="center"/>
              <w:rPr>
                <w:rFonts w:eastAsia="Times New Roman"/>
              </w:rPr>
            </w:pPr>
            <w:r>
              <w:rPr>
                <w:rFonts w:eastAsia="Times New Roman"/>
              </w:rPr>
              <w:t>{įrašyti}</w:t>
            </w:r>
          </w:p>
        </w:tc>
      </w:tr>
      <w:tr w:rsidR="00000000" w14:paraId="1E3DBB3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7C0BE12" w14:textId="77777777" w:rsidR="00635B72" w:rsidRDefault="00635B72">
            <w:pPr>
              <w:jc w:val="center"/>
              <w:rPr>
                <w:rFonts w:eastAsia="Times New Roman"/>
              </w:rPr>
            </w:pPr>
          </w:p>
        </w:tc>
        <w:tc>
          <w:tcPr>
            <w:tcW w:w="1315" w:type="dxa"/>
            <w:tcBorders>
              <w:top w:val="outset" w:sz="6" w:space="0" w:color="auto"/>
              <w:left w:val="outset" w:sz="6" w:space="0" w:color="auto"/>
              <w:bottom w:val="outset" w:sz="6" w:space="0" w:color="auto"/>
              <w:right w:val="outset" w:sz="6" w:space="0" w:color="auto"/>
            </w:tcBorders>
            <w:vAlign w:val="center"/>
            <w:hideMark/>
          </w:tcPr>
          <w:p w14:paraId="6848A110" w14:textId="77777777" w:rsidR="00635B72" w:rsidRDefault="00635B72">
            <w:pPr>
              <w:rPr>
                <w:rFonts w:eastAsia="Times New Roman"/>
                <w:sz w:val="20"/>
                <w:szCs w:val="20"/>
              </w:rPr>
            </w:pPr>
          </w:p>
        </w:tc>
        <w:tc>
          <w:tcPr>
            <w:tcW w:w="3380" w:type="dxa"/>
            <w:tcBorders>
              <w:top w:val="outset" w:sz="6" w:space="0" w:color="auto"/>
              <w:left w:val="outset" w:sz="6" w:space="0" w:color="auto"/>
              <w:bottom w:val="outset" w:sz="6" w:space="0" w:color="auto"/>
              <w:right w:val="outset" w:sz="6" w:space="0" w:color="auto"/>
            </w:tcBorders>
            <w:vAlign w:val="center"/>
            <w:hideMark/>
          </w:tcPr>
          <w:p w14:paraId="4557CB90" w14:textId="77777777" w:rsidR="00635B72" w:rsidRDefault="00635B72">
            <w:pPr>
              <w:pStyle w:val="NormalWeb"/>
              <w:spacing w:before="0" w:beforeAutospacing="0" w:after="0" w:afterAutospacing="0"/>
            </w:pPr>
            <w:r>
              <w:t>8. Minimalus eksploatacijos laikotarpis - 16 metų - kranas turi atitikti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92A9A"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4A54473D" w14:textId="77777777" w:rsidR="00635B72" w:rsidRDefault="00635B72">
            <w:pPr>
              <w:jc w:val="center"/>
              <w:rPr>
                <w:rFonts w:eastAsia="Times New Roman"/>
              </w:rPr>
            </w:pPr>
            <w:r>
              <w:rPr>
                <w:rFonts w:eastAsia="Times New Roman"/>
              </w:rPr>
              <w:t>{įrašyti}</w:t>
            </w:r>
          </w:p>
        </w:tc>
      </w:tr>
      <w:tr w:rsidR="00000000" w14:paraId="49446CB2"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143EE78" w14:textId="77777777" w:rsidR="00635B72" w:rsidRDefault="00635B72">
            <w:pPr>
              <w:jc w:val="center"/>
              <w:rPr>
                <w:rFonts w:eastAsia="Times New Roman"/>
              </w:rPr>
            </w:pPr>
          </w:p>
        </w:tc>
        <w:tc>
          <w:tcPr>
            <w:tcW w:w="1315" w:type="dxa"/>
            <w:tcBorders>
              <w:top w:val="outset" w:sz="6" w:space="0" w:color="auto"/>
              <w:left w:val="outset" w:sz="6" w:space="0" w:color="auto"/>
              <w:bottom w:val="outset" w:sz="6" w:space="0" w:color="auto"/>
              <w:right w:val="outset" w:sz="6" w:space="0" w:color="auto"/>
            </w:tcBorders>
            <w:vAlign w:val="center"/>
            <w:hideMark/>
          </w:tcPr>
          <w:p w14:paraId="662041FD" w14:textId="77777777" w:rsidR="00635B72" w:rsidRDefault="00635B72">
            <w:pPr>
              <w:rPr>
                <w:rFonts w:eastAsia="Times New Roman"/>
                <w:sz w:val="20"/>
                <w:szCs w:val="20"/>
              </w:rPr>
            </w:pPr>
          </w:p>
        </w:tc>
        <w:tc>
          <w:tcPr>
            <w:tcW w:w="3380" w:type="dxa"/>
            <w:tcBorders>
              <w:top w:val="outset" w:sz="6" w:space="0" w:color="auto"/>
              <w:left w:val="outset" w:sz="6" w:space="0" w:color="auto"/>
              <w:bottom w:val="outset" w:sz="6" w:space="0" w:color="auto"/>
              <w:right w:val="outset" w:sz="6" w:space="0" w:color="auto"/>
            </w:tcBorders>
            <w:vAlign w:val="center"/>
            <w:hideMark/>
          </w:tcPr>
          <w:p w14:paraId="7E90834A" w14:textId="77777777" w:rsidR="00635B72" w:rsidRDefault="00635B72">
            <w:pPr>
              <w:rPr>
                <w:rFonts w:eastAsia="Times New Roman"/>
              </w:rPr>
            </w:pPr>
            <w:r>
              <w:rPr>
                <w:rFonts w:eastAsia="Times New Roman"/>
              </w:rPr>
              <w:t>9. Kranas bus montuojamas IAE patalpoje, kurios grindų angos matmenys (P x I) - 1.8 × 2.8 m Pro šią angą bus transportuojamos krano konstrukcijos. Krano konstrukcijų elementų ilgis turi būti ne didesnis kaip 7600 mm - krano konstrukcijos turi atitikti</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99BCE" w14:textId="77777777" w:rsidR="00635B72" w:rsidRDefault="00635B72">
            <w:pPr>
              <w:jc w:val="center"/>
              <w:rPr>
                <w:rFonts w:eastAsia="Times New Roman"/>
              </w:rPr>
            </w:pPr>
            <w:r>
              <w:rPr>
                <w:rFonts w:eastAsia="Times New Roman"/>
              </w:rPr>
              <w:t>{įrašyti}</w:t>
            </w:r>
          </w:p>
        </w:tc>
        <w:tc>
          <w:tcPr>
            <w:tcW w:w="0" w:type="auto"/>
            <w:tcBorders>
              <w:top w:val="outset" w:sz="6" w:space="0" w:color="auto"/>
              <w:left w:val="outset" w:sz="6" w:space="0" w:color="auto"/>
              <w:bottom w:val="outset" w:sz="6" w:space="0" w:color="auto"/>
              <w:right w:val="outset" w:sz="6" w:space="0" w:color="auto"/>
            </w:tcBorders>
            <w:vAlign w:val="center"/>
            <w:hideMark/>
          </w:tcPr>
          <w:p w14:paraId="50AAF34B" w14:textId="77777777" w:rsidR="00635B72" w:rsidRDefault="00635B72">
            <w:pPr>
              <w:jc w:val="center"/>
              <w:rPr>
                <w:rFonts w:eastAsia="Times New Roman"/>
              </w:rPr>
            </w:pPr>
            <w:r>
              <w:rPr>
                <w:rFonts w:eastAsia="Times New Roman"/>
              </w:rPr>
              <w:t>{įrašyti}</w:t>
            </w:r>
          </w:p>
        </w:tc>
      </w:tr>
    </w:tbl>
    <w:p w14:paraId="610ACA72" w14:textId="77777777" w:rsidR="00635B72" w:rsidRDefault="00635B72">
      <w:pPr>
        <w:pageBreakBefore/>
        <w:divId w:val="1183544305"/>
        <w:rPr>
          <w:rFonts w:eastAsia="Times New Roman"/>
        </w:rPr>
      </w:pPr>
      <w:r>
        <w:rPr>
          <w:rFonts w:eastAsia="Times New Roman"/>
          <w:vanish/>
        </w:rPr>
        <w:lastRenderedPageBreak/>
        <w:t> </w:t>
      </w:r>
    </w:p>
    <w:p w14:paraId="760552D3" w14:textId="77777777" w:rsidR="00635B72" w:rsidRDefault="00635B72">
      <w:pPr>
        <w:pStyle w:val="Heading2"/>
        <w:jc w:val="center"/>
        <w:rPr>
          <w:rFonts w:eastAsia="Times New Roman"/>
        </w:rPr>
      </w:pPr>
      <w:r>
        <w:rPr>
          <w:rStyle w:val="value"/>
          <w:rFonts w:eastAsia="Times New Roman"/>
        </w:rPr>
        <w:t>2-os pirkimo dalies pasiūlymo priedas Nr. 2</w:t>
      </w:r>
      <w:r>
        <w:rPr>
          <w:rFonts w:eastAsia="Times New Roman"/>
        </w:rPr>
        <w:t>.</w:t>
      </w:r>
    </w:p>
    <w:p w14:paraId="45475992" w14:textId="77777777" w:rsidR="00635B72" w:rsidRDefault="00635B72">
      <w:pPr>
        <w:pStyle w:val="NormalWeb"/>
        <w:jc w:val="right"/>
      </w:pPr>
      <w:r>
        <w:rPr>
          <w:rStyle w:val="Emphasis"/>
        </w:rPr>
        <w:t>{PAVYZDYS}</w:t>
      </w:r>
    </w:p>
    <w:p w14:paraId="5D4405B0" w14:textId="77777777" w:rsidR="00635B72" w:rsidRDefault="00635B72">
      <w:pPr>
        <w:pStyle w:val="NormalWeb"/>
      </w:pPr>
      <w:r>
        <w:rPr>
          <w:rStyle w:val="Emphasis"/>
        </w:rPr>
        <w:t>{Tiekėjo pavadinimas}</w:t>
      </w:r>
    </w:p>
    <w:p w14:paraId="159B0E00" w14:textId="77777777" w:rsidR="00635B72" w:rsidRDefault="00635B72">
      <w:pPr>
        <w:pStyle w:val="NormalWeb"/>
      </w:pPr>
      <w:r>
        <w:rPr>
          <w:rStyle w:val="value"/>
        </w:rPr>
        <w:t>VĮ Ignalinos atominė elektrinė</w:t>
      </w:r>
    </w:p>
    <w:p w14:paraId="7874E067" w14:textId="77777777" w:rsidR="00635B72" w:rsidRDefault="00635B72">
      <w:pPr>
        <w:pStyle w:val="Heading1"/>
        <w:jc w:val="center"/>
        <w:rPr>
          <w:rFonts w:eastAsia="Times New Roman"/>
        </w:rPr>
      </w:pPr>
      <w:r>
        <w:rPr>
          <w:rFonts w:eastAsia="Times New Roman"/>
        </w:rPr>
        <w:t>TIEKĖJO DEKLARACIJA</w:t>
      </w:r>
    </w:p>
    <w:p w14:paraId="36D1B76B" w14:textId="77777777" w:rsidR="00635B72" w:rsidRDefault="00635B72">
      <w:pPr>
        <w:pStyle w:val="NormalWeb"/>
        <w:jc w:val="center"/>
      </w:pPr>
      <w:r>
        <w:t>{data}</w:t>
      </w:r>
    </w:p>
    <w:p w14:paraId="26766235" w14:textId="77777777" w:rsidR="00635B72" w:rsidRDefault="00635B72">
      <w:pPr>
        <w:pStyle w:val="NormalWeb"/>
        <w:jc w:val="center"/>
      </w:pPr>
      <w:r>
        <w:t> </w:t>
      </w:r>
    </w:p>
    <w:p w14:paraId="26A25908" w14:textId="77777777" w:rsidR="00635B72" w:rsidRDefault="00635B72">
      <w:pPr>
        <w:pStyle w:val="NormalWeb"/>
        <w:jc w:val="both"/>
      </w:pPr>
      <w:r>
        <w:t>Patvirtinu, kad  </w:t>
      </w:r>
      <w:r>
        <w:rPr>
          <w:rStyle w:val="Emphasis"/>
        </w:rPr>
        <w:t>{tiekėjo pavadinimas}</w:t>
      </w:r>
      <w:r>
        <w:t>  ir pasiūlyme pirkimui „</w:t>
      </w:r>
      <w:r>
        <w:rPr>
          <w:rStyle w:val="value"/>
        </w:rPr>
        <w:t>Viensijų pakabinamų tiltinių kranų ir pneumatinių talių pirkimas</w:t>
      </w:r>
      <w:r>
        <w:t>“ siūlomos prekės / paslaugos (jei taikoma) netenkina pasiūlymo atmetimo kriterijų, tai yra:</w:t>
      </w:r>
    </w:p>
    <w:p w14:paraId="3D3E5036" w14:textId="77777777" w:rsidR="00635B72" w:rsidRDefault="00635B72">
      <w:pPr>
        <w:numPr>
          <w:ilvl w:val="0"/>
          <w:numId w:val="3"/>
        </w:numPr>
        <w:spacing w:before="100" w:beforeAutospacing="1" w:after="100" w:afterAutospacing="1"/>
        <w:jc w:val="both"/>
        <w:rPr>
          <w:rFonts w:eastAsia="Times New Roman"/>
        </w:rPr>
      </w:pPr>
      <w:r>
        <w:rPr>
          <w:rFonts w:eastAsia="Times New Roman"/>
        </w:rPr>
        <w:t>tiekėjas, jo subtiekėjas, ūkio subjektai, kurių pajėgumais remiamasi, tiekėjo siūlomų prekių (įskaitant jų sudedamąsias dalis, pakuotes) gamintojas ar juos kontroliuojantys asmenys nėra juridiniai asmenys, registruoti valstybėse ar teritorijose*, nurodytose Lietuvos Respublikos Vyriausybės patvirtintame valstybių ar teritorijų, su kuriomis susijusiems pasiūlymams taikomas šis pasiūlymo atmetimo pagrindas, sąraše;</w:t>
      </w:r>
    </w:p>
    <w:p w14:paraId="1A980C53" w14:textId="77777777" w:rsidR="00635B72" w:rsidRDefault="00635B72">
      <w:pPr>
        <w:numPr>
          <w:ilvl w:val="0"/>
          <w:numId w:val="3"/>
        </w:numPr>
        <w:spacing w:before="100" w:beforeAutospacing="1" w:after="100" w:afterAutospacing="1"/>
        <w:jc w:val="both"/>
        <w:rPr>
          <w:rFonts w:eastAsia="Times New Roman"/>
        </w:rPr>
      </w:pPr>
      <w:r>
        <w:rPr>
          <w:rFonts w:eastAsia="Times New Roman"/>
        </w:rPr>
        <w:t>tiekėjas, jo subtiekėjas, ūkio subjektas, kurio pajėgumais remiamasi, tiekėjo siūlomų prekių (įskaitant jų sudedamąsias dalis, pakuotes) gamintojas ar juos kontroliuojantys asmenys nėra fiziniai asmenys, nuolat gyvenantys valstybėse ar teritorijose, nurodytose Lietuvos Respublikos Vyriausybės patvirtintame valstybių ar teritorijų, su kuriomis susijusiems pasiūlymams taikomas šis pasiūlymo atmetimo pagrindas, sąraše arba turintys tokių valstybių pilietybę;</w:t>
      </w:r>
    </w:p>
    <w:p w14:paraId="561D846C" w14:textId="77777777" w:rsidR="00635B72" w:rsidRDefault="00635B72">
      <w:pPr>
        <w:numPr>
          <w:ilvl w:val="0"/>
          <w:numId w:val="3"/>
        </w:numPr>
        <w:spacing w:before="100" w:beforeAutospacing="1" w:after="100" w:afterAutospacing="1"/>
        <w:jc w:val="both"/>
        <w:rPr>
          <w:rFonts w:eastAsia="Times New Roman"/>
        </w:rPr>
      </w:pPr>
      <w:r>
        <w:rPr>
          <w:rFonts w:eastAsia="Times New Roman"/>
        </w:rPr>
        <w:t>prekių (įskaitant jų sudedamąsias dalis, pakuotes) kilmė nėra ar paslaugos neteikiamos iš valstybių ar teritorijų, nurodytose Lietuvos Respublikos Vyriausybės patvirtintame valstybių ar teritorijų, su kuriomis susijusiems pasiūlymams taikomas šis pasiūlymo atmetimo pagrindas, sąraše;</w:t>
      </w:r>
    </w:p>
    <w:p w14:paraId="456E0CE2" w14:textId="77777777" w:rsidR="00635B72" w:rsidRDefault="00635B72">
      <w:pPr>
        <w:numPr>
          <w:ilvl w:val="0"/>
          <w:numId w:val="3"/>
        </w:numPr>
        <w:spacing w:before="100" w:beforeAutospacing="1" w:after="100" w:afterAutospacing="1"/>
        <w:jc w:val="both"/>
        <w:rPr>
          <w:rFonts w:eastAsia="Times New Roman"/>
        </w:rPr>
      </w:pPr>
      <w:r>
        <w:rPr>
          <w:rFonts w:eastAsia="Times New Roman"/>
        </w:rPr>
        <w:t>Lietuvos Respublikos Vyriausybė, vadovaudamasi Nacionaliniam saugumui užtikrinti svarbių objektų apsaugos įstatyme įtvirtintais kriterijais, nėra priėmusi sprendimą, patvirtinantį, kad 1 ir 2 papunkčiuose nurodyti subjektai ar su jais ketinamas sudaryti (sudarytas) sandoris neatitinka nacionalinio saugumo interesų;</w:t>
      </w:r>
    </w:p>
    <w:p w14:paraId="29F1184A" w14:textId="77777777" w:rsidR="00635B72" w:rsidRDefault="00635B72">
      <w:pPr>
        <w:numPr>
          <w:ilvl w:val="0"/>
          <w:numId w:val="3"/>
        </w:numPr>
        <w:spacing w:before="100" w:beforeAutospacing="1" w:after="100" w:afterAutospacing="1"/>
        <w:jc w:val="both"/>
        <w:rPr>
          <w:rFonts w:eastAsia="Times New Roman"/>
        </w:rPr>
      </w:pPr>
      <w:r>
        <w:rPr>
          <w:rFonts w:eastAsia="Times New Roman"/>
        </w:rPr>
        <w:t>1 ir 2 papunkčiuose nurodyti subjektai neturi interesų, galinčių kelti grėsmę nacionaliniam saugumui.</w:t>
      </w:r>
    </w:p>
    <w:p w14:paraId="213D8EB9" w14:textId="77777777" w:rsidR="00635B72" w:rsidRDefault="00635B72">
      <w:pPr>
        <w:numPr>
          <w:ilvl w:val="0"/>
          <w:numId w:val="3"/>
        </w:numPr>
        <w:spacing w:before="100" w:beforeAutospacing="1" w:after="100" w:afterAutospacing="1"/>
        <w:jc w:val="both"/>
        <w:rPr>
          <w:rFonts w:eastAsia="Times New Roman"/>
        </w:rPr>
      </w:pPr>
      <w:r>
        <w:rPr>
          <w:rFonts w:eastAsia="Times New Roman"/>
        </w:rPr>
        <w:t>tiekėjas, jo subtiekėjas, ūkio subjektas, kurio pajėgumais remiamasi, nevykdo veiklos valstybėse ar teritorijose*, nurodytose Lietuvos Respublikos Vyriausybės patvirtintame valstybių ar teritorijų, su kuriomis susijusiems pasiūlymams taikomas šis pasiūlymo atmetimo pagrindas, sąraše, ir nėra ūkio subjektų grupės, kurios bet kuris narys vykdo veiklą </w:t>
      </w:r>
      <w:r>
        <w:rPr>
          <w:rFonts w:eastAsia="Times New Roman"/>
        </w:rPr>
        <w:t>tokiose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nedalyvauja tokių ūkio subjektų grupių ir (ar) ūkio subjektų veikloje.</w:t>
      </w:r>
    </w:p>
    <w:p w14:paraId="51991FC1" w14:textId="77777777" w:rsidR="00635B72" w:rsidRDefault="00635B72">
      <w:pPr>
        <w:pStyle w:val="NormalWeb"/>
      </w:pPr>
      <w:r>
        <w:lastRenderedPageBreak/>
        <w:t>*Valstybių ar teritorijų, su kuriomis susijusiems viešųjų pirkimų pasiūlymams taikomos Lietuvos Respublikos vieš</w:t>
      </w:r>
      <w:r>
        <w:t>ųjų pirkimų įstatymo 45 straipsnio 2</w:t>
      </w:r>
      <w:r>
        <w:rPr>
          <w:sz w:val="20"/>
          <w:szCs w:val="20"/>
          <w:vertAlign w:val="superscript"/>
        </w:rPr>
        <w:t>1</w:t>
      </w:r>
      <w:r>
        <w:t xml:space="preserve"> dalies nuostatos, sąrašas:</w:t>
      </w:r>
    </w:p>
    <w:p w14:paraId="7A641310" w14:textId="77777777" w:rsidR="00635B72" w:rsidRDefault="00635B72">
      <w:pPr>
        <w:numPr>
          <w:ilvl w:val="0"/>
          <w:numId w:val="4"/>
        </w:numPr>
        <w:spacing w:before="100" w:beforeAutospacing="1" w:after="100" w:afterAutospacing="1"/>
        <w:rPr>
          <w:rFonts w:eastAsia="Times New Roman"/>
        </w:rPr>
      </w:pPr>
      <w:r>
        <w:rPr>
          <w:rFonts w:eastAsia="Times New Roman"/>
        </w:rPr>
        <w:t>Rusijos Federacija.</w:t>
      </w:r>
    </w:p>
    <w:p w14:paraId="6C3C58DA" w14:textId="77777777" w:rsidR="00635B72" w:rsidRDefault="00635B72">
      <w:pPr>
        <w:numPr>
          <w:ilvl w:val="0"/>
          <w:numId w:val="4"/>
        </w:numPr>
        <w:spacing w:before="100" w:beforeAutospacing="1" w:after="100" w:afterAutospacing="1"/>
        <w:rPr>
          <w:rFonts w:eastAsia="Times New Roman"/>
        </w:rPr>
      </w:pPr>
      <w:r>
        <w:rPr>
          <w:rFonts w:eastAsia="Times New Roman"/>
        </w:rPr>
        <w:t>Baltarusijos Respublika.</w:t>
      </w:r>
    </w:p>
    <w:p w14:paraId="62298FC4" w14:textId="77777777" w:rsidR="00635B72" w:rsidRDefault="00635B72">
      <w:pPr>
        <w:numPr>
          <w:ilvl w:val="0"/>
          <w:numId w:val="4"/>
        </w:numPr>
        <w:spacing w:before="100" w:beforeAutospacing="1" w:after="100" w:afterAutospacing="1"/>
        <w:rPr>
          <w:rFonts w:eastAsia="Times New Roman"/>
        </w:rPr>
      </w:pPr>
      <w:r>
        <w:rPr>
          <w:rFonts w:eastAsia="Times New Roman"/>
        </w:rPr>
        <w:t>Rusijos Federacijos aneksuotas Krymas.</w:t>
      </w:r>
    </w:p>
    <w:p w14:paraId="6F7D33AF" w14:textId="77777777" w:rsidR="00635B72" w:rsidRDefault="00635B72">
      <w:pPr>
        <w:numPr>
          <w:ilvl w:val="0"/>
          <w:numId w:val="4"/>
        </w:numPr>
        <w:spacing w:before="100" w:beforeAutospacing="1" w:after="100" w:afterAutospacing="1"/>
        <w:rPr>
          <w:rFonts w:eastAsia="Times New Roman"/>
        </w:rPr>
      </w:pPr>
      <w:r>
        <w:rPr>
          <w:rFonts w:eastAsia="Times New Roman"/>
        </w:rPr>
        <w:t>Moldovos Respublikos Vyriausybės nekontroliuojama Padniestrės teritorija.</w:t>
      </w:r>
    </w:p>
    <w:p w14:paraId="3134A67A" w14:textId="77777777" w:rsidR="00635B72" w:rsidRDefault="00635B72">
      <w:pPr>
        <w:numPr>
          <w:ilvl w:val="0"/>
          <w:numId w:val="4"/>
        </w:numPr>
        <w:spacing w:before="100" w:beforeAutospacing="1" w:after="100" w:afterAutospacing="1"/>
        <w:rPr>
          <w:rFonts w:eastAsia="Times New Roman"/>
        </w:rPr>
      </w:pPr>
      <w:r>
        <w:rPr>
          <w:rFonts w:eastAsia="Times New Roman"/>
        </w:rPr>
        <w:t>Sakartvelo Vyriausybės nekontroliuojamos Abchazijos ir Pietų Osetijos teritorijos.</w:t>
      </w:r>
    </w:p>
    <w:tbl>
      <w:tblPr>
        <w:tblW w:w="5000" w:type="pct"/>
        <w:tblCellMar>
          <w:left w:w="0" w:type="dxa"/>
          <w:right w:w="0" w:type="dxa"/>
        </w:tblCellMar>
        <w:tblLook w:val="04A0" w:firstRow="1" w:lastRow="0" w:firstColumn="1" w:lastColumn="0" w:noHBand="0" w:noVBand="1"/>
      </w:tblPr>
      <w:tblGrid>
        <w:gridCol w:w="3084"/>
        <w:gridCol w:w="386"/>
        <w:gridCol w:w="2699"/>
        <w:gridCol w:w="386"/>
        <w:gridCol w:w="3084"/>
      </w:tblGrid>
      <w:tr w:rsidR="00000000" w14:paraId="3ED17F5B" w14:textId="77777777">
        <w:tc>
          <w:tcPr>
            <w:tcW w:w="0" w:type="auto"/>
            <w:vAlign w:val="center"/>
            <w:hideMark/>
          </w:tcPr>
          <w:p w14:paraId="4BE3715C" w14:textId="77777777" w:rsidR="00635B72" w:rsidRDefault="00635B72">
            <w:pPr>
              <w:rPr>
                <w:rFonts w:eastAsia="Times New Roman"/>
              </w:rPr>
            </w:pPr>
            <w:r>
              <w:rPr>
                <w:rFonts w:eastAsia="Times New Roman"/>
              </w:rPr>
              <w:t> </w:t>
            </w:r>
          </w:p>
        </w:tc>
        <w:tc>
          <w:tcPr>
            <w:tcW w:w="0" w:type="auto"/>
            <w:vAlign w:val="center"/>
            <w:hideMark/>
          </w:tcPr>
          <w:p w14:paraId="6F80A47F" w14:textId="77777777" w:rsidR="00635B72" w:rsidRDefault="00635B72">
            <w:pPr>
              <w:rPr>
                <w:rFonts w:eastAsia="Times New Roman"/>
              </w:rPr>
            </w:pPr>
            <w:r>
              <w:rPr>
                <w:rFonts w:eastAsia="Times New Roman"/>
              </w:rPr>
              <w:t> </w:t>
            </w:r>
          </w:p>
        </w:tc>
        <w:tc>
          <w:tcPr>
            <w:tcW w:w="0" w:type="auto"/>
            <w:vAlign w:val="center"/>
            <w:hideMark/>
          </w:tcPr>
          <w:p w14:paraId="35338051" w14:textId="77777777" w:rsidR="00635B72" w:rsidRDefault="00635B72">
            <w:pPr>
              <w:rPr>
                <w:rFonts w:eastAsia="Times New Roman"/>
              </w:rPr>
            </w:pPr>
            <w:r>
              <w:rPr>
                <w:rFonts w:eastAsia="Times New Roman"/>
              </w:rPr>
              <w:t> </w:t>
            </w:r>
          </w:p>
        </w:tc>
        <w:tc>
          <w:tcPr>
            <w:tcW w:w="0" w:type="auto"/>
            <w:vAlign w:val="center"/>
            <w:hideMark/>
          </w:tcPr>
          <w:p w14:paraId="13CE77B9" w14:textId="77777777" w:rsidR="00635B72" w:rsidRDefault="00635B72">
            <w:pPr>
              <w:rPr>
                <w:rFonts w:eastAsia="Times New Roman"/>
              </w:rPr>
            </w:pPr>
            <w:r>
              <w:rPr>
                <w:rFonts w:eastAsia="Times New Roman"/>
              </w:rPr>
              <w:t> </w:t>
            </w:r>
          </w:p>
        </w:tc>
        <w:tc>
          <w:tcPr>
            <w:tcW w:w="0" w:type="auto"/>
            <w:vAlign w:val="center"/>
            <w:hideMark/>
          </w:tcPr>
          <w:p w14:paraId="72D3B4F1" w14:textId="77777777" w:rsidR="00635B72" w:rsidRDefault="00635B72">
            <w:pPr>
              <w:rPr>
                <w:rFonts w:eastAsia="Times New Roman"/>
              </w:rPr>
            </w:pPr>
            <w:r>
              <w:rPr>
                <w:rFonts w:eastAsia="Times New Roman"/>
              </w:rPr>
              <w:t> </w:t>
            </w:r>
          </w:p>
        </w:tc>
      </w:tr>
      <w:tr w:rsidR="00000000" w14:paraId="22C8C20F" w14:textId="77777777">
        <w:tc>
          <w:tcPr>
            <w:tcW w:w="1600" w:type="pct"/>
            <w:tcBorders>
              <w:top w:val="dashed" w:sz="6" w:space="0" w:color="auto"/>
            </w:tcBorders>
            <w:vAlign w:val="center"/>
            <w:hideMark/>
          </w:tcPr>
          <w:p w14:paraId="060F9F01" w14:textId="77777777" w:rsidR="00635B72" w:rsidRDefault="00635B72">
            <w:pPr>
              <w:jc w:val="center"/>
              <w:rPr>
                <w:rFonts w:eastAsia="Times New Roman"/>
              </w:rPr>
            </w:pPr>
            <w:r>
              <w:rPr>
                <w:rFonts w:eastAsia="Times New Roman"/>
                <w:sz w:val="20"/>
                <w:szCs w:val="20"/>
                <w:vertAlign w:val="superscript"/>
              </w:rPr>
              <w:t>(įgalioto asmens pareigos)</w:t>
            </w:r>
          </w:p>
        </w:tc>
        <w:tc>
          <w:tcPr>
            <w:tcW w:w="200" w:type="pct"/>
            <w:vAlign w:val="center"/>
            <w:hideMark/>
          </w:tcPr>
          <w:p w14:paraId="20538DC8" w14:textId="77777777" w:rsidR="00635B72" w:rsidRDefault="00635B72">
            <w:pPr>
              <w:rPr>
                <w:rFonts w:eastAsia="Times New Roman"/>
              </w:rPr>
            </w:pPr>
            <w:r>
              <w:rPr>
                <w:rFonts w:eastAsia="Times New Roman"/>
              </w:rPr>
              <w:t> </w:t>
            </w:r>
          </w:p>
        </w:tc>
        <w:tc>
          <w:tcPr>
            <w:tcW w:w="1400" w:type="pct"/>
            <w:tcBorders>
              <w:top w:val="dashed" w:sz="6" w:space="0" w:color="auto"/>
            </w:tcBorders>
            <w:vAlign w:val="center"/>
            <w:hideMark/>
          </w:tcPr>
          <w:p w14:paraId="4072EFC6" w14:textId="77777777" w:rsidR="00635B72" w:rsidRDefault="00635B72">
            <w:pPr>
              <w:jc w:val="center"/>
              <w:rPr>
                <w:rFonts w:eastAsia="Times New Roman"/>
              </w:rPr>
            </w:pPr>
            <w:r>
              <w:rPr>
                <w:rFonts w:eastAsia="Times New Roman"/>
                <w:sz w:val="20"/>
                <w:szCs w:val="20"/>
                <w:vertAlign w:val="superscript"/>
              </w:rPr>
              <w:t>(parašas)</w:t>
            </w:r>
          </w:p>
        </w:tc>
        <w:tc>
          <w:tcPr>
            <w:tcW w:w="200" w:type="pct"/>
            <w:vAlign w:val="center"/>
            <w:hideMark/>
          </w:tcPr>
          <w:p w14:paraId="146548AA" w14:textId="77777777" w:rsidR="00635B72" w:rsidRDefault="00635B72">
            <w:pPr>
              <w:rPr>
                <w:rFonts w:eastAsia="Times New Roman"/>
              </w:rPr>
            </w:pPr>
            <w:r>
              <w:rPr>
                <w:rFonts w:eastAsia="Times New Roman"/>
              </w:rPr>
              <w:t> </w:t>
            </w:r>
          </w:p>
        </w:tc>
        <w:tc>
          <w:tcPr>
            <w:tcW w:w="1600" w:type="pct"/>
            <w:tcBorders>
              <w:top w:val="dashed" w:sz="6" w:space="0" w:color="auto"/>
            </w:tcBorders>
            <w:vAlign w:val="center"/>
            <w:hideMark/>
          </w:tcPr>
          <w:p w14:paraId="0CA14B0C" w14:textId="77777777" w:rsidR="00635B72" w:rsidRDefault="00635B72">
            <w:pPr>
              <w:jc w:val="center"/>
              <w:rPr>
                <w:rFonts w:eastAsia="Times New Roman"/>
              </w:rPr>
            </w:pPr>
            <w:r>
              <w:rPr>
                <w:rFonts w:eastAsia="Times New Roman"/>
                <w:sz w:val="20"/>
                <w:szCs w:val="20"/>
                <w:vertAlign w:val="superscript"/>
              </w:rPr>
              <w:t>(vardas, pavardė)</w:t>
            </w:r>
          </w:p>
        </w:tc>
      </w:tr>
    </w:tbl>
    <w:p w14:paraId="0AC983DB" w14:textId="77777777" w:rsidR="00635B72" w:rsidRDefault="00635B72">
      <w:pPr>
        <w:pageBreakBefore/>
        <w:divId w:val="1129013648"/>
        <w:rPr>
          <w:rFonts w:eastAsia="Times New Roman"/>
        </w:rPr>
      </w:pPr>
      <w:r>
        <w:rPr>
          <w:rFonts w:eastAsia="Times New Roman"/>
          <w:vanish/>
        </w:rPr>
        <w:lastRenderedPageBreak/>
        <w:t> </w:t>
      </w:r>
    </w:p>
    <w:permEnd w:id="1162704311"/>
    <w:p w14:paraId="6FD42A31" w14:textId="77777777" w:rsidR="00635B72" w:rsidRDefault="00635B72">
      <w:pPr>
        <w:rPr>
          <w:rFonts w:eastAsia="Times New Roman"/>
        </w:rPr>
      </w:pPr>
    </w:p>
    <w:tbl>
      <w:tblPr>
        <w:tblW w:w="5000" w:type="pct"/>
        <w:tblInd w:w="21600" w:type="dxa"/>
        <w:tblCellMar>
          <w:left w:w="0" w:type="dxa"/>
          <w:right w:w="0" w:type="dxa"/>
        </w:tblCellMar>
        <w:tblLook w:val="04A0" w:firstRow="1" w:lastRow="0" w:firstColumn="1" w:lastColumn="0" w:noHBand="0" w:noVBand="1"/>
      </w:tblPr>
      <w:tblGrid>
        <w:gridCol w:w="9639"/>
      </w:tblGrid>
      <w:tr w:rsidR="00000000" w14:paraId="31FDE5F8" w14:textId="77777777">
        <w:tc>
          <w:tcPr>
            <w:tcW w:w="0" w:type="auto"/>
            <w:vAlign w:val="center"/>
            <w:hideMark/>
          </w:tcPr>
          <w:p w14:paraId="39639E80" w14:textId="77777777" w:rsidR="00635B72" w:rsidRDefault="00635B72">
            <w:pPr>
              <w:pStyle w:val="Header"/>
            </w:pPr>
            <w:r>
              <w:t xml:space="preserve">T33390 </w:t>
            </w:r>
          </w:p>
          <w:p w14:paraId="3DC4625A" w14:textId="77777777" w:rsidR="00635B72" w:rsidRDefault="00635B72">
            <w:pPr>
              <w:pStyle w:val="Footer"/>
              <w:jc w:val="center"/>
            </w:pPr>
            <w:permStart w:id="232030066" w:edGrp="everyone"/>
            <w:r>
              <w:t> </w:t>
            </w:r>
            <w:permEnd w:id="232030066"/>
          </w:p>
        </w:tc>
      </w:tr>
    </w:tbl>
    <w:p w14:paraId="746C3BAC" w14:textId="77777777" w:rsidR="00635B72" w:rsidRDefault="00635B72">
      <w:pPr>
        <w:rPr>
          <w:rFonts w:eastAsia="Times New Roman"/>
        </w:rPr>
      </w:pPr>
    </w:p>
    <w:sectPr w:rsidR="00635B72">
      <w:headerReference w:type="default" r:id="rId7"/>
      <w:footerReference w:type="default" r:id="rId8"/>
      <w:pgSz w:w="11907" w:h="16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6603F" w14:textId="77777777" w:rsidR="00635B72" w:rsidRDefault="00635B72">
      <w:r>
        <w:separator/>
      </w:r>
    </w:p>
  </w:endnote>
  <w:endnote w:type="continuationSeparator" w:id="0">
    <w:p w14:paraId="0E03DF97" w14:textId="77777777" w:rsidR="00635B72" w:rsidRDefault="00635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84DF" w14:textId="77777777" w:rsidR="00635B72" w:rsidRDefault="00635B72">
    <w:pPr>
      <w:pStyle w:val="Footer"/>
      <w:jc w:val="center"/>
    </w:pPr>
    <w:permStart w:id="1449668002" w:edGrp="everyone"/>
    <w:r>
      <w:t> </w:t>
    </w:r>
    <w:permEnd w:id="144966800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0B171" w14:textId="77777777" w:rsidR="00635B72" w:rsidRDefault="00635B72">
      <w:r>
        <w:separator/>
      </w:r>
    </w:p>
  </w:footnote>
  <w:footnote w:type="continuationSeparator" w:id="0">
    <w:p w14:paraId="6BE9B15D" w14:textId="77777777" w:rsidR="00635B72" w:rsidRDefault="00635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A1707" w14:textId="77777777" w:rsidR="00635B72" w:rsidRDefault="00635B72">
    <w:pPr>
      <w:pStyle w:val="Header"/>
    </w:pPr>
    <w:r>
      <w:t xml:space="preserve">T33390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F5617"/>
    <w:multiLevelType w:val="multilevel"/>
    <w:tmpl w:val="0874B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23CB8"/>
    <w:multiLevelType w:val="multilevel"/>
    <w:tmpl w:val="2F088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496902"/>
    <w:multiLevelType w:val="multilevel"/>
    <w:tmpl w:val="316E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753313"/>
    <w:multiLevelType w:val="multilevel"/>
    <w:tmpl w:val="182CB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65909525">
    <w:abstractNumId w:val="2"/>
  </w:num>
  <w:num w:numId="2" w16cid:durableId="52123050">
    <w:abstractNumId w:val="0"/>
  </w:num>
  <w:num w:numId="3" w16cid:durableId="1583679090">
    <w:abstractNumId w:val="1"/>
  </w:num>
  <w:num w:numId="4" w16cid:durableId="7848887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626A0"/>
    <w:rsid w:val="002626A0"/>
    <w:rsid w:val="00635B72"/>
    <w:rsid w:val="007E3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32082"/>
  <w15:chartTrackingRefBased/>
  <w15:docId w15:val="{65BA0BF4-9B5D-4D20-A856-DDD4AA76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value">
    <w:name w:val="value"/>
    <w:basedOn w:val="DefaultParagraphFont"/>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Header">
    <w:name w:val="header"/>
    <w:basedOn w:val="Normal"/>
    <w:link w:val="HeaderChar"/>
    <w:uiPriority w:val="99"/>
    <w:unhideWhenUsed/>
    <w:pPr>
      <w:spacing w:before="100" w:beforeAutospacing="1" w:after="100" w:afterAutospacing="1"/>
    </w:pPr>
  </w:style>
  <w:style w:type="character" w:customStyle="1" w:styleId="HeaderChar">
    <w:name w:val="Header Char"/>
    <w:basedOn w:val="DefaultParagraphFont"/>
    <w:link w:val="Header"/>
    <w:uiPriority w:val="99"/>
    <w:rPr>
      <w:rFonts w:eastAsiaTheme="minorEastAsia"/>
      <w:sz w:val="24"/>
      <w:szCs w:val="24"/>
    </w:rPr>
  </w:style>
  <w:style w:type="paragraph" w:styleId="Footer">
    <w:name w:val="footer"/>
    <w:basedOn w:val="Normal"/>
    <w:link w:val="FooterChar"/>
    <w:uiPriority w:val="99"/>
    <w:unhideWhenUsed/>
    <w:pPr>
      <w:spacing w:before="100" w:beforeAutospacing="1" w:after="100" w:afterAutospacing="1"/>
    </w:pPr>
  </w:style>
  <w:style w:type="character" w:customStyle="1" w:styleId="FooterChar">
    <w:name w:val="Footer Char"/>
    <w:basedOn w:val="DefaultParagraphFont"/>
    <w:link w:val="Footer"/>
    <w:uiPriority w:val="9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013648">
      <w:marLeft w:val="0"/>
      <w:marRight w:val="0"/>
      <w:marTop w:val="0"/>
      <w:marBottom w:val="0"/>
      <w:divBdr>
        <w:top w:val="none" w:sz="0" w:space="0" w:color="auto"/>
        <w:left w:val="none" w:sz="0" w:space="0" w:color="auto"/>
        <w:bottom w:val="none" w:sz="0" w:space="0" w:color="auto"/>
        <w:right w:val="none" w:sz="0" w:space="0" w:color="auto"/>
      </w:divBdr>
    </w:div>
    <w:div w:id="1183544305">
      <w:marLeft w:val="0"/>
      <w:marRight w:val="0"/>
      <w:marTop w:val="0"/>
      <w:marBottom w:val="0"/>
      <w:divBdr>
        <w:top w:val="none" w:sz="0" w:space="0" w:color="auto"/>
        <w:left w:val="none" w:sz="0" w:space="0" w:color="auto"/>
        <w:bottom w:val="none" w:sz="0" w:space="0" w:color="auto"/>
        <w:right w:val="none" w:sz="0" w:space="0" w:color="auto"/>
      </w:divBdr>
    </w:div>
    <w:div w:id="1475949294">
      <w:marLeft w:val="0"/>
      <w:marRight w:val="0"/>
      <w:marTop w:val="0"/>
      <w:marBottom w:val="300"/>
      <w:divBdr>
        <w:top w:val="none" w:sz="0" w:space="0" w:color="auto"/>
        <w:left w:val="none" w:sz="0" w:space="0" w:color="auto"/>
        <w:bottom w:val="none" w:sz="0" w:space="0" w:color="auto"/>
        <w:right w:val="none" w:sz="0" w:space="0" w:color="auto"/>
      </w:divBdr>
      <w:divsChild>
        <w:div w:id="1851606740">
          <w:marLeft w:val="0"/>
          <w:marRight w:val="0"/>
          <w:marTop w:val="0"/>
          <w:marBottom w:val="0"/>
          <w:divBdr>
            <w:top w:val="none" w:sz="0" w:space="0" w:color="auto"/>
            <w:left w:val="none" w:sz="0" w:space="0" w:color="auto"/>
            <w:bottom w:val="none" w:sz="0" w:space="0" w:color="auto"/>
            <w:right w:val="none" w:sz="0" w:space="0" w:color="auto"/>
          </w:divBdr>
        </w:div>
      </w:divsChild>
    </w:div>
    <w:div w:id="176515280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2164</Words>
  <Characters>12340</Characters>
  <Application>Microsoft Office Word</Application>
  <DocSecurity>0</DocSecurity>
  <Lines>102</Lines>
  <Paragraphs>28</Paragraphs>
  <ScaleCrop>false</ScaleCrop>
  <Company/>
  <LinksUpToDate>false</LinksUpToDate>
  <CharactersWithSpaces>14476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Time</dc:title>
  <dc:subject/>
  <dc:creator>Svetlana Šubina</dc:creator>
  <cp:keywords/>
  <dc:description/>
  <cp:lastModifiedBy>Svetlana Šubina</cp:lastModifiedBy>
  <cp:revision>2</cp:revision>
  <dcterms:created xsi:type="dcterms:W3CDTF">2026-09-17T14:37:00Z</dcterms:created>
  <dcterms:modified xsi:type="dcterms:W3CDTF">2026-09-17T14:37:00Z</dcterms:modified>
</cp:coreProperties>
</file>