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1D1BD0BA" w:rsidR="00184B8C" w:rsidRPr="00AB04C3" w:rsidRDefault="009964D8" w:rsidP="00AB04C3">
                    <w:pPr>
                      <w:pStyle w:val="NoSpacing"/>
                      <w:rPr>
                        <w:color w:val="2F5496" w:themeColor="accent1" w:themeShade="BF"/>
                        <w:sz w:val="24"/>
                        <w:lang w:val="lt-LT"/>
                      </w:rPr>
                    </w:pPr>
                    <w:del w:id="0" w:author="Author">
                      <w:r w:rsidRPr="009964D8" w:rsidDel="009964D8">
                        <w:rPr>
                          <w:color w:val="2F5496" w:themeColor="accent1" w:themeShade="BF"/>
                          <w:sz w:val="24"/>
                          <w:szCs w:val="24"/>
                          <w:lang w:val="lt-LT"/>
                        </w:rPr>
                        <w:delText>2026-08- versija, skelbiama https://vpt.lrv.lt/</w:delText>
                      </w:r>
                    </w:del>
                    <w:ins w:id="1" w:author="Author">
                      <w:r w:rsidRPr="009964D8">
                        <w:rPr>
                          <w:color w:val="2F5496" w:themeColor="accent1" w:themeShade="BF"/>
                          <w:sz w:val="24"/>
                          <w:szCs w:val="24"/>
                          <w:lang w:val="lt-LT"/>
                        </w:rPr>
                        <w:t>Varėnos rajono savivaldybės blogiausios būklės valstybei priklausančių melioracijos inžinerinių statinių rekonstravimas</w:t>
                      </w:r>
                    </w:ins>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2" w:name="_Toc126263048"/>
      <w:r w:rsidRPr="00471E3D">
        <w:rPr>
          <w:rFonts w:asciiTheme="minorHAnsi" w:hAnsiTheme="minorHAnsi" w:cstheme="minorHAnsi"/>
          <w:color w:val="auto"/>
          <w:lang w:val="lt-LT"/>
        </w:rPr>
        <w:lastRenderedPageBreak/>
        <w:t>Sąvokos ir sutrumpinimai</w:t>
      </w:r>
      <w:bookmarkEnd w:id="2"/>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3" w:name="_Toc126263049"/>
      <w:r w:rsidRPr="00471E3D">
        <w:rPr>
          <w:rFonts w:asciiTheme="minorHAnsi" w:hAnsiTheme="minorHAnsi" w:cstheme="minorHAnsi"/>
          <w:color w:val="auto"/>
          <w:lang w:val="lt-LT"/>
        </w:rPr>
        <w:t>Bendrosios nuostatos</w:t>
      </w:r>
      <w:bookmarkEnd w:id="3"/>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4" w:name="_Toc126263050"/>
      <w:r w:rsidRPr="00471E3D">
        <w:rPr>
          <w:rFonts w:asciiTheme="minorHAnsi" w:hAnsiTheme="minorHAnsi" w:cstheme="minorHAnsi"/>
          <w:color w:val="auto"/>
          <w:lang w:val="lt-LT"/>
        </w:rPr>
        <w:t>Pirkimo objektas</w:t>
      </w:r>
      <w:bookmarkEnd w:id="4"/>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4"/>
      <w:bookmarkEnd w:id="15"/>
      <w:bookmarkEnd w:id="16"/>
      <w:bookmarkEnd w:id="17"/>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8" w:name="_Ref38446835"/>
      <w:bookmarkStart w:id="19" w:name="_Toc48053162"/>
      <w:bookmarkStart w:id="20"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8"/>
      <w:bookmarkEnd w:id="19"/>
      <w:bookmarkEnd w:id="20"/>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1"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1"/>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2" w:name="_Ref39473754"/>
      <w:bookmarkStart w:id="23" w:name="_Ref39473761"/>
      <w:bookmarkStart w:id="24" w:name="_Ref39474188"/>
      <w:bookmarkStart w:id="25" w:name="_Toc48053164"/>
      <w:bookmarkStart w:id="26" w:name="_Toc126263053"/>
      <w:r w:rsidRPr="00471E3D">
        <w:rPr>
          <w:rFonts w:asciiTheme="minorHAnsi" w:hAnsiTheme="minorHAnsi" w:cstheme="minorHAnsi"/>
          <w:color w:val="auto"/>
          <w:lang w:val="lt-LT"/>
        </w:rPr>
        <w:t>Tiekėjų pašalinimo pagrindai</w:t>
      </w:r>
      <w:bookmarkEnd w:id="22"/>
      <w:bookmarkEnd w:id="23"/>
      <w:bookmarkEnd w:id="24"/>
      <w:bookmarkEnd w:id="25"/>
      <w:bookmarkEnd w:id="26"/>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7" w:name="_Hlk41039660"/>
      <w:r w:rsidRPr="58B3C938">
        <w:rPr>
          <w:lang w:val="lt-LT"/>
        </w:rPr>
        <w:t xml:space="preserve">subtiekėjų </w:t>
      </w:r>
      <w:bookmarkEnd w:id="27"/>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8" w:name="_Toc48053165"/>
      <w:bookmarkStart w:id="29"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8"/>
      <w:bookmarkEnd w:id="29"/>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30" w:name="_Toc48053166"/>
      <w:bookmarkStart w:id="31" w:name="_Toc126263055"/>
      <w:r w:rsidRPr="00471E3D">
        <w:rPr>
          <w:rFonts w:asciiTheme="minorHAnsi" w:hAnsiTheme="minorHAnsi" w:cstheme="minorHAnsi"/>
          <w:color w:val="auto"/>
          <w:lang w:val="lt-LT"/>
        </w:rPr>
        <w:t>Rezervuota teisė dalyvauti pirkime</w:t>
      </w:r>
      <w:bookmarkEnd w:id="30"/>
      <w:bookmarkEnd w:id="31"/>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2"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2"/>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b3f278cdbcbe467a8b3f1d6ea4ea85f8"/>
      <w:bookmarkEnd w:id="36"/>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7" w:name="part_472a163f4f844a9297cdf9e29b7fb942"/>
      <w:bookmarkEnd w:id="37"/>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8"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8"/>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9" w:name="_Ref48037697"/>
      <w:bookmarkStart w:id="40" w:name="_Ref48037709"/>
      <w:bookmarkStart w:id="41" w:name="_Toc48053167"/>
      <w:bookmarkStart w:id="42"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9"/>
      <w:bookmarkEnd w:id="40"/>
      <w:bookmarkEnd w:id="41"/>
      <w:bookmarkEnd w:id="42"/>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3"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3"/>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4"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4"/>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5" w:name="_Toc48053168"/>
      <w:bookmarkStart w:id="46" w:name="_Toc126263057"/>
      <w:bookmarkStart w:id="47" w:name="_Hlk90906609"/>
      <w:r w:rsidRPr="00471E3D">
        <w:rPr>
          <w:rFonts w:asciiTheme="minorHAnsi" w:hAnsiTheme="minorHAnsi" w:cstheme="minorHAnsi"/>
          <w:color w:val="auto"/>
          <w:lang w:val="lt-LT"/>
        </w:rPr>
        <w:t>Rėmimasis ūkio subjektų pajėgumais</w:t>
      </w:r>
      <w:bookmarkEnd w:id="45"/>
      <w:bookmarkEnd w:id="46"/>
    </w:p>
    <w:bookmarkEnd w:id="47"/>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8" w:name="_Toc48053169"/>
      <w:bookmarkStart w:id="49" w:name="_Toc126263058"/>
      <w:r w:rsidRPr="00471E3D">
        <w:rPr>
          <w:rFonts w:ascii="Calibri" w:hAnsi="Calibri" w:cs="Calibri"/>
          <w:color w:val="auto"/>
          <w:lang w:val="lt-LT"/>
        </w:rPr>
        <w:t>Subtiekėjų pasitelkimas</w:t>
      </w:r>
      <w:bookmarkEnd w:id="48"/>
      <w:bookmarkEnd w:id="49"/>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0"/>
      <w:bookmarkEnd w:id="71"/>
      <w:bookmarkEnd w:id="72"/>
      <w:bookmarkEnd w:id="73"/>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4"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471E3D">
        <w:rPr>
          <w:rFonts w:asciiTheme="minorHAnsi" w:hAnsiTheme="minorHAnsi" w:cstheme="minorHAnsi"/>
          <w:color w:val="auto"/>
          <w:lang w:val="lt-LT"/>
        </w:rPr>
        <w:t>Reikalavimai pasiūlymų rengimui ir pateikimui</w:t>
      </w:r>
      <w:bookmarkEnd w:id="83"/>
      <w:bookmarkEnd w:id="84"/>
      <w:bookmarkEnd w:id="85"/>
      <w:bookmarkEnd w:id="86"/>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7" w:name="_Toc48053175"/>
      <w:bookmarkStart w:id="88" w:name="_Toc126263061"/>
      <w:bookmarkStart w:id="89"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7"/>
      <w:bookmarkEnd w:id="88"/>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90" w:name="_Ref39754676"/>
      <w:bookmarkEnd w:id="89"/>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0"/>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2"/>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3"/>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4" w:name="_Ref38971193"/>
      <w:bookmarkStart w:id="95" w:name="_Ref38971207"/>
      <w:bookmarkStart w:id="96" w:name="_Toc48053176"/>
      <w:bookmarkStart w:id="97" w:name="_Toc126263062"/>
      <w:bookmarkStart w:id="98" w:name="_Hlk91497725"/>
      <w:r w:rsidRPr="00471E3D">
        <w:rPr>
          <w:rFonts w:asciiTheme="minorHAnsi" w:hAnsiTheme="minorHAnsi" w:cstheme="minorHAnsi"/>
          <w:color w:val="auto"/>
          <w:lang w:val="lt-LT"/>
        </w:rPr>
        <w:t>Susipažinimas su pasiūlymais</w:t>
      </w:r>
      <w:bookmarkEnd w:id="94"/>
      <w:bookmarkEnd w:id="95"/>
      <w:bookmarkEnd w:id="96"/>
      <w:bookmarkEnd w:id="97"/>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9" w:name="_Ref39756072"/>
      <w:bookmarkEnd w:id="9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471E3D">
        <w:rPr>
          <w:rFonts w:asciiTheme="minorHAnsi" w:hAnsiTheme="minorHAnsi" w:cstheme="minorHAnsi"/>
          <w:color w:val="auto"/>
          <w:lang w:val="lt-LT"/>
        </w:rPr>
        <w:t>Elektroninis aukcionas</w:t>
      </w:r>
      <w:bookmarkEnd w:id="101"/>
      <w:bookmarkEnd w:id="102"/>
      <w:bookmarkEnd w:id="103"/>
      <w:bookmarkEnd w:id="104"/>
      <w:bookmarkEnd w:id="105"/>
      <w:bookmarkEnd w:id="106"/>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7" w:name="_Ref39667303"/>
      <w:bookmarkStart w:id="108" w:name="_Ref39667308"/>
      <w:bookmarkStart w:id="109" w:name="_Toc48053178"/>
      <w:bookmarkStart w:id="110" w:name="_Toc126263064"/>
      <w:r w:rsidRPr="00F9566E">
        <w:rPr>
          <w:rFonts w:asciiTheme="minorHAnsi" w:hAnsiTheme="minorHAnsi" w:cstheme="minorHAnsi"/>
          <w:color w:val="auto"/>
          <w:lang w:val="lt-LT"/>
        </w:rPr>
        <w:t>Pasiūlymų vertinimas</w:t>
      </w:r>
      <w:bookmarkEnd w:id="107"/>
      <w:bookmarkEnd w:id="108"/>
      <w:bookmarkEnd w:id="109"/>
      <w:bookmarkEnd w:id="110"/>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1" w:name="_Hlk505013401"/>
      <w:r w:rsidRPr="00DA41C2">
        <w:rPr>
          <w:lang w:val="lt-LT"/>
        </w:rPr>
        <w:t xml:space="preserve">tiekėjams ir (ar) jų įgaliotiesiems atstovams </w:t>
      </w:r>
      <w:bookmarkEnd w:id="111"/>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2" w:name="_Toc48053179"/>
      <w:bookmarkStart w:id="113" w:name="_Toc126263065"/>
      <w:r w:rsidRPr="00F9566E">
        <w:rPr>
          <w:rFonts w:asciiTheme="minorHAnsi" w:hAnsiTheme="minorHAnsi" w:cstheme="minorHAnsi"/>
          <w:color w:val="auto"/>
          <w:lang w:val="lt-LT"/>
        </w:rPr>
        <w:t xml:space="preserve">Pasiūlymų atmetimo </w:t>
      </w:r>
      <w:bookmarkEnd w:id="112"/>
      <w:r w:rsidR="00154399" w:rsidRPr="00F9566E">
        <w:rPr>
          <w:rFonts w:asciiTheme="minorHAnsi" w:hAnsiTheme="minorHAnsi" w:cstheme="minorHAnsi"/>
          <w:color w:val="auto"/>
          <w:lang w:val="lt-LT"/>
        </w:rPr>
        <w:t>pagrindai</w:t>
      </w:r>
      <w:bookmarkEnd w:id="113"/>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4" w:name="_Ref40443104"/>
      <w:bookmarkStart w:id="115" w:name="_Toc48053180"/>
      <w:bookmarkStart w:id="116" w:name="_Toc126263066"/>
      <w:r w:rsidRPr="00F9566E">
        <w:rPr>
          <w:rFonts w:asciiTheme="minorHAnsi" w:hAnsiTheme="minorHAnsi" w:cstheme="minorHAnsi"/>
          <w:color w:val="auto"/>
          <w:lang w:val="lt-LT"/>
        </w:rPr>
        <w:t>Pasiūlymų eilė ir laimėtojo nustatymas</w:t>
      </w:r>
      <w:bookmarkEnd w:id="114"/>
      <w:bookmarkEnd w:id="115"/>
      <w:bookmarkEnd w:id="116"/>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7" w:name="_Toc126263067"/>
      <w:bookmarkStart w:id="118" w:name="_Hlk91498524"/>
      <w:r w:rsidRPr="00F9566E">
        <w:rPr>
          <w:rFonts w:asciiTheme="minorHAnsi" w:hAnsiTheme="minorHAnsi" w:cstheme="minorHAnsi"/>
          <w:color w:val="auto"/>
          <w:lang w:val="lt-LT"/>
        </w:rPr>
        <w:t>Informavimas apie pirkimo procedūrų rezultatus</w:t>
      </w:r>
      <w:bookmarkEnd w:id="117"/>
    </w:p>
    <w:bookmarkEnd w:id="118"/>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9" w:name="_Ref39425999"/>
      <w:bookmarkStart w:id="120" w:name="_Ref39426005"/>
      <w:bookmarkStart w:id="121" w:name="_Toc48053182"/>
      <w:bookmarkStart w:id="122" w:name="_Toc126263068"/>
      <w:r w:rsidRPr="58B3C938">
        <w:rPr>
          <w:rFonts w:asciiTheme="minorHAnsi" w:hAnsiTheme="minorHAnsi" w:cstheme="minorBidi"/>
          <w:color w:val="auto"/>
          <w:lang w:val="lt-LT"/>
        </w:rPr>
        <w:t>Sutarties sudarymas</w:t>
      </w:r>
      <w:bookmarkEnd w:id="119"/>
      <w:bookmarkEnd w:id="120"/>
      <w:bookmarkEnd w:id="121"/>
      <w:bookmarkEnd w:id="122"/>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3" w:name="_Hlk91498650"/>
      <w:r w:rsidRPr="00F9566E">
        <w:rPr>
          <w:rFonts w:asciiTheme="minorHAnsi" w:hAnsiTheme="minorHAnsi" w:cstheme="minorHAnsi"/>
          <w:color w:val="auto"/>
          <w:lang w:val="lt-LT"/>
        </w:rPr>
        <w:t xml:space="preserve"> </w:t>
      </w:r>
      <w:bookmarkStart w:id="124"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4"/>
      <w:r w:rsidR="005F09F0" w:rsidRPr="00F9566E">
        <w:rPr>
          <w:rFonts w:asciiTheme="minorHAnsi" w:hAnsiTheme="minorHAnsi" w:cstheme="minorHAnsi"/>
          <w:color w:val="auto"/>
          <w:lang w:val="lt-LT"/>
        </w:rPr>
        <w:tab/>
      </w:r>
      <w:bookmarkEnd w:id="123"/>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B5A61" w14:textId="77777777" w:rsidR="00B96E97" w:rsidRDefault="00B96E97" w:rsidP="00184B8C">
      <w:pPr>
        <w:spacing w:after="0" w:line="240" w:lineRule="auto"/>
      </w:pPr>
      <w:r>
        <w:separator/>
      </w:r>
    </w:p>
  </w:endnote>
  <w:endnote w:type="continuationSeparator" w:id="0">
    <w:p w14:paraId="3A3A129E" w14:textId="77777777" w:rsidR="00B96E97" w:rsidRDefault="00B96E97" w:rsidP="00184B8C">
      <w:pPr>
        <w:spacing w:after="0" w:line="240" w:lineRule="auto"/>
      </w:pPr>
      <w:r>
        <w:continuationSeparator/>
      </w:r>
    </w:p>
  </w:endnote>
  <w:endnote w:type="continuationNotice" w:id="1">
    <w:p w14:paraId="68610D21" w14:textId="77777777" w:rsidR="00B96E97" w:rsidRDefault="00B96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6B5C9" w14:textId="77777777" w:rsidR="00B96E97" w:rsidRDefault="00B96E97" w:rsidP="00184B8C">
      <w:pPr>
        <w:spacing w:after="0" w:line="240" w:lineRule="auto"/>
      </w:pPr>
      <w:r>
        <w:separator/>
      </w:r>
    </w:p>
  </w:footnote>
  <w:footnote w:type="continuationSeparator" w:id="0">
    <w:p w14:paraId="11064848" w14:textId="77777777" w:rsidR="00B96E97" w:rsidRDefault="00B96E97" w:rsidP="00184B8C">
      <w:pPr>
        <w:spacing w:after="0" w:line="240" w:lineRule="auto"/>
      </w:pPr>
      <w:r>
        <w:continuationSeparator/>
      </w:r>
    </w:p>
  </w:footnote>
  <w:footnote w:type="continuationNotice" w:id="1">
    <w:p w14:paraId="27945210" w14:textId="77777777" w:rsidR="00B96E97" w:rsidRDefault="00B96E97">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BA1"/>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964D8"/>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1879"/>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6E97"/>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1879"/>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E73FD"/>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41037</Words>
  <Characters>23392</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64301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Varėnos rajono savivaldybės blogiausios būklės valstybei priklausančių melioracijos inžinerinių statinių rekonstravimas</dc:subject>
  <dc:creator/>
  <cp:keywords/>
  <dc:description/>
  <cp:lastModifiedBy/>
  <cp:revision>1</cp:revision>
  <dcterms:created xsi:type="dcterms:W3CDTF">2024-11-27T11:57:00Z</dcterms:created>
  <dcterms:modified xsi:type="dcterms:W3CDTF">2026-09-28T14:41:00Z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