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F61F6" w14:textId="4013C9A9" w:rsidR="00CC4BAD" w:rsidRDefault="00A750EC" w:rsidP="00A750EC">
      <w:pPr>
        <w:spacing w:after="0" w:line="240" w:lineRule="auto"/>
        <w:ind w:left="7776" w:firstLine="129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Pirkimo sąlygų </w:t>
      </w:r>
      <w:r w:rsidR="001940B7">
        <w:rPr>
          <w:rFonts w:ascii="Times New Roman" w:hAnsi="Times New Roman" w:cs="Times New Roman"/>
        </w:rPr>
        <w:t xml:space="preserve">2 priedas </w:t>
      </w:r>
      <w:r>
        <w:rPr>
          <w:rFonts w:ascii="Times New Roman" w:hAnsi="Times New Roman" w:cs="Times New Roman"/>
        </w:rPr>
        <w:t>,,</w:t>
      </w:r>
      <w:r w:rsidR="001940B7">
        <w:rPr>
          <w:rFonts w:ascii="Times New Roman" w:hAnsi="Times New Roman" w:cs="Times New Roman"/>
        </w:rPr>
        <w:t>Techninė specifikacija</w:t>
      </w:r>
      <w:r>
        <w:rPr>
          <w:rFonts w:ascii="Times New Roman" w:hAnsi="Times New Roman" w:cs="Times New Roman"/>
        </w:rPr>
        <w:t>“</w:t>
      </w:r>
    </w:p>
    <w:p w14:paraId="127482F2" w14:textId="77777777" w:rsidR="000B6318" w:rsidRDefault="000B6318" w:rsidP="00A750EC">
      <w:pPr>
        <w:spacing w:after="0" w:line="240" w:lineRule="auto"/>
        <w:ind w:left="7776" w:firstLine="1296"/>
        <w:jc w:val="center"/>
        <w:rPr>
          <w:rFonts w:ascii="Times New Roman" w:hAnsi="Times New Roman" w:cs="Times New Roman"/>
        </w:rPr>
      </w:pPr>
    </w:p>
    <w:p w14:paraId="4017BA18" w14:textId="77C3DD87" w:rsidR="000B6318" w:rsidRPr="000B6318" w:rsidRDefault="000B6318" w:rsidP="000B6318">
      <w:pPr>
        <w:spacing w:after="0" w:line="240" w:lineRule="auto"/>
        <w:ind w:left="3888" w:firstLine="1296"/>
        <w:rPr>
          <w:rFonts w:ascii="Times New Roman" w:hAnsi="Times New Roman" w:cs="Times New Roman"/>
          <w:b/>
          <w:bCs/>
        </w:rPr>
      </w:pPr>
      <w:r w:rsidRPr="000B6318">
        <w:rPr>
          <w:rFonts w:ascii="Times New Roman" w:hAnsi="Times New Roman" w:cs="Times New Roman"/>
          <w:b/>
          <w:bCs/>
        </w:rPr>
        <w:t>TECHNINĖ SPECIFIKACIJA</w:t>
      </w:r>
    </w:p>
    <w:p w14:paraId="0A08890A" w14:textId="77777777" w:rsidR="001940B7" w:rsidRPr="007A7EA6" w:rsidRDefault="001940B7" w:rsidP="00CC4BA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Lentelstinklelis"/>
        <w:tblW w:w="15165" w:type="dxa"/>
        <w:tblLayout w:type="fixed"/>
        <w:tblLook w:val="04A0" w:firstRow="1" w:lastRow="0" w:firstColumn="1" w:lastColumn="0" w:noHBand="0" w:noVBand="1"/>
      </w:tblPr>
      <w:tblGrid>
        <w:gridCol w:w="846"/>
        <w:gridCol w:w="4962"/>
        <w:gridCol w:w="6238"/>
        <w:gridCol w:w="3119"/>
      </w:tblGrid>
      <w:tr w:rsidR="00CC4BAD" w:rsidRPr="007A7EA6" w14:paraId="1B3F9003" w14:textId="77777777" w:rsidTr="00CC4BAD">
        <w:trPr>
          <w:trHeight w:val="1427"/>
        </w:trPr>
        <w:tc>
          <w:tcPr>
            <w:tcW w:w="5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5DF6D5" w14:textId="77777777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7EA6">
              <w:rPr>
                <w:rFonts w:ascii="Times New Roman" w:hAnsi="Times New Roman" w:cs="Times New Roman"/>
                <w:b/>
                <w:bCs/>
                <w:i/>
                <w:iCs/>
              </w:rPr>
              <w:t>Reikalavimo pavadinimas ir reikalaujama techninė charakteristika*</w:t>
            </w:r>
          </w:p>
          <w:p w14:paraId="07D30DDE" w14:textId="77777777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A7EA6">
              <w:rPr>
                <w:rFonts w:ascii="Times New Roman" w:hAnsi="Times New Roman" w:cs="Times New Roman"/>
                <w:i/>
                <w:iCs/>
              </w:rPr>
              <w:t>(ne blogiau kaip)</w:t>
            </w:r>
          </w:p>
          <w:p w14:paraId="46C7B1E0" w14:textId="77777777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A7EA6">
              <w:rPr>
                <w:rFonts w:ascii="Times New Roman" w:hAnsi="Times New Roman" w:cs="Times New Roman"/>
                <w:i/>
                <w:iCs/>
              </w:rPr>
              <w:t>*nurodyti perkamų prekių kiekiai yra preliminarūs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FFA900" w14:textId="0005CEA3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A7EA6">
              <w:rPr>
                <w:rFonts w:ascii="Times New Roman" w:hAnsi="Times New Roman" w:cs="Times New Roman"/>
                <w:b/>
                <w:bCs/>
                <w:i/>
                <w:iCs/>
              </w:rPr>
              <w:t>Siūloma charakteristika</w:t>
            </w:r>
          </w:p>
          <w:p w14:paraId="6C0361E7" w14:textId="77777777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  <w:i/>
                <w:iCs/>
              </w:rPr>
              <w:t>(nurodomos konkrečių charakteristikų reikšmės arba, kai jų nurodyti nereikalaujama – pateikiamas funkcionalumo ir (ar) techninių savybių aprašymas)**</w:t>
            </w:r>
            <w:r w:rsidRPr="007A7EA6">
              <w:rPr>
                <w:rFonts w:ascii="Times New Roman" w:hAnsi="Times New Roman" w:cs="Times New Roman"/>
              </w:rPr>
              <w:t xml:space="preserve">  </w:t>
            </w:r>
            <w:r w:rsidRPr="007A7EA6">
              <w:rPr>
                <w:rFonts w:ascii="Times New Roman" w:hAnsi="Times New Roman" w:cs="Times New Roman"/>
                <w:b/>
                <w:i/>
                <w:iCs/>
              </w:rPr>
              <w:t>(Pildo tiekėjas)</w:t>
            </w:r>
          </w:p>
          <w:p w14:paraId="58CFD354" w14:textId="77777777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A7EA6">
              <w:rPr>
                <w:rFonts w:ascii="Times New Roman" w:hAnsi="Times New Roman" w:cs="Times New Roman"/>
                <w:i/>
                <w:iCs/>
              </w:rPr>
              <w:t>**Žodžiai „Atitinka“/ „Taip“/ „Ne mažiau“/ „Ne daugiau“/ „Ne blogiau“ neleidžiami.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7EB1376" w14:textId="79D4F304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7A7EA6">
              <w:rPr>
                <w:rFonts w:ascii="Times New Roman" w:hAnsi="Times New Roman" w:cs="Times New Roman"/>
                <w:b/>
                <w:bCs/>
                <w:i/>
                <w:iCs/>
              </w:rPr>
              <w:t>Atitiktį pagrindžiantys dokumentai</w:t>
            </w:r>
            <w:r w:rsidRPr="007A7EA6">
              <w:rPr>
                <w:rFonts w:ascii="Times New Roman" w:hAnsi="Times New Roman" w:cs="Times New Roman"/>
                <w:b/>
                <w:i/>
                <w:iCs/>
              </w:rPr>
              <w:br/>
            </w:r>
            <w:r w:rsidRPr="007A7EA6">
              <w:rPr>
                <w:rFonts w:ascii="Times New Roman" w:hAnsi="Times New Roman" w:cs="Times New Roman"/>
                <w:bCs/>
                <w:i/>
                <w:iCs/>
              </w:rPr>
              <w:t>(pateikiamas gamintojo dokumentas arba tiksli nuoroda į gamintojo techninę dokumentaciją; nurodomas dokumento pavadinimas ir puslapis arba konkreti vieta, kurioje pagrindžiama atitiktis)***</w:t>
            </w:r>
          </w:p>
          <w:p w14:paraId="50565674" w14:textId="77777777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7A7EA6">
              <w:rPr>
                <w:rFonts w:ascii="Times New Roman" w:hAnsi="Times New Roman" w:cs="Times New Roman"/>
                <w:b/>
                <w:i/>
                <w:iCs/>
              </w:rPr>
              <w:t>(Pildo tiekėjas)</w:t>
            </w:r>
          </w:p>
        </w:tc>
      </w:tr>
      <w:tr w:rsidR="00CC4BAD" w:rsidRPr="007A7EA6" w14:paraId="4AD517F9" w14:textId="77777777" w:rsidTr="00CC4BAD">
        <w:trPr>
          <w:trHeight w:val="279"/>
        </w:trPr>
        <w:tc>
          <w:tcPr>
            <w:tcW w:w="5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7DD5" w14:textId="797BDC4F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A7EA6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C3DCE" w14:textId="77777777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A7EA6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BD132" w14:textId="77777777" w:rsidR="00CC4BAD" w:rsidRPr="007A7EA6" w:rsidRDefault="00CC4BAD" w:rsidP="007344E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A7EA6">
              <w:rPr>
                <w:rFonts w:ascii="Times New Roman" w:hAnsi="Times New Roman" w:cs="Times New Roman"/>
                <w:i/>
                <w:iCs/>
              </w:rPr>
              <w:t>3</w:t>
            </w:r>
          </w:p>
        </w:tc>
      </w:tr>
      <w:tr w:rsidR="00CC4BAD" w:rsidRPr="007A7EA6" w14:paraId="04BA19B2" w14:textId="77777777" w:rsidTr="005B0EDE">
        <w:tc>
          <w:tcPr>
            <w:tcW w:w="5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78602DE" w14:textId="77777777" w:rsidR="00CC4BAD" w:rsidRPr="007A7EA6" w:rsidRDefault="00CC4BAD" w:rsidP="005B0ED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7A7EA6">
              <w:rPr>
                <w:rFonts w:ascii="Times New Roman" w:hAnsi="Times New Roman" w:cs="Times New Roman"/>
                <w:b/>
                <w:bCs/>
              </w:rPr>
              <w:t>LED ekranas su valdikliais</w:t>
            </w:r>
          </w:p>
          <w:p w14:paraId="2B28C35C" w14:textId="77777777" w:rsidR="00CC4BAD" w:rsidRPr="007A7EA6" w:rsidRDefault="00CC4BAD" w:rsidP="005B0EDE">
            <w:pPr>
              <w:rPr>
                <w:rFonts w:ascii="Times New Roman" w:hAnsi="Times New Roman" w:cs="Times New Roman"/>
                <w:b/>
                <w:bCs/>
              </w:rPr>
            </w:pPr>
            <w:r w:rsidRPr="007A7EA6">
              <w:rPr>
                <w:rFonts w:ascii="Times New Roman" w:hAnsi="Times New Roman" w:cs="Times New Roman"/>
              </w:rPr>
              <w:t>Kiekis – 1 komplektas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698D" w14:textId="77777777" w:rsidR="00CC4BAD" w:rsidRPr="007A7EA6" w:rsidRDefault="00CC4BAD" w:rsidP="005B0EDE">
            <w:pPr>
              <w:rPr>
                <w:rFonts w:ascii="Times New Roman" w:hAnsi="Times New Roman" w:cs="Times New Roman"/>
                <w:i/>
                <w:iCs/>
              </w:rPr>
            </w:pPr>
            <w:r w:rsidRPr="007A7EA6">
              <w:rPr>
                <w:rFonts w:ascii="Times New Roman" w:hAnsi="Times New Roman" w:cs="Times New Roman"/>
                <w:i/>
                <w:iCs/>
              </w:rPr>
              <w:t>Nurodyti siūlomos prekės gamintoją ir modelį arba pavadinimą ir/ar kodą (pagal gamintojo techninę dokumentaciją): _________________ .</w:t>
            </w:r>
          </w:p>
          <w:p w14:paraId="5D6D2ADA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011C4DD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6FE06D89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791C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10E6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Ekrano plotis – 8000 mm ± 5%.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066C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1FEC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3799E960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0195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5851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Ekrano aukštis – 4500 mm ± 5%.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F531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2382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0B709B10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5BA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0FD9" w14:textId="3264D1C2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LED modulių kabinetų gylis – ne daugiau kaip 8</w:t>
            </w:r>
            <w:r w:rsidR="003A0145" w:rsidRPr="007A7EA6">
              <w:rPr>
                <w:rFonts w:ascii="Times New Roman" w:hAnsi="Times New Roman" w:cs="Times New Roman"/>
              </w:rPr>
              <w:t>5</w:t>
            </w:r>
            <w:r w:rsidRPr="007A7EA6">
              <w:rPr>
                <w:rFonts w:ascii="Times New Roman" w:hAnsi="Times New Roman" w:cs="Times New Roman"/>
              </w:rPr>
              <w:t xml:space="preserve"> mm.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B20E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7BBC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747A11E9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AD01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EC9C" w14:textId="0F035025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Ekrano raiška – ne mažesnė kaip 3</w:t>
            </w:r>
            <w:r w:rsidR="003A0145" w:rsidRPr="007A7EA6">
              <w:rPr>
                <w:rFonts w:ascii="Times New Roman" w:hAnsi="Times New Roman" w:cs="Times New Roman"/>
              </w:rPr>
              <w:t>000</w:t>
            </w:r>
            <w:r w:rsidRPr="007A7EA6">
              <w:rPr>
                <w:rFonts w:ascii="Times New Roman" w:hAnsi="Times New Roman" w:cs="Times New Roman"/>
              </w:rPr>
              <w:t xml:space="preserve"> × 1</w:t>
            </w:r>
            <w:r w:rsidR="003A0145" w:rsidRPr="007A7EA6">
              <w:rPr>
                <w:rFonts w:ascii="Times New Roman" w:hAnsi="Times New Roman" w:cs="Times New Roman"/>
              </w:rPr>
              <w:t>700</w:t>
            </w:r>
            <w:r w:rsidRPr="007A7EA6">
              <w:rPr>
                <w:rFonts w:ascii="Times New Roman" w:hAnsi="Times New Roman" w:cs="Times New Roman"/>
              </w:rPr>
              <w:t xml:space="preserve"> pikselių </w:t>
            </w:r>
            <w:r w:rsidR="003A0145" w:rsidRPr="007A7EA6">
              <w:rPr>
                <w:rFonts w:ascii="Times New Roman" w:hAnsi="Times New Roman" w:cs="Times New Roman"/>
              </w:rPr>
              <w:t>arba a</w:t>
            </w:r>
            <w:r w:rsidRPr="007A7EA6">
              <w:rPr>
                <w:rFonts w:ascii="Times New Roman" w:hAnsi="Times New Roman" w:cs="Times New Roman"/>
              </w:rPr>
              <w:t>ukštesnė.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F038" w14:textId="61F7C45E" w:rsidR="00CC4BAD" w:rsidRPr="007A7EA6" w:rsidRDefault="000B6318" w:rsidP="005B0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5C21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1F79159D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1321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099A6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Matymo kampas (horizontalus/vertikalus): 150°/130° ± 5%.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6C25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F287E11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5F96F7FA" w14:textId="77777777" w:rsidTr="005B0EDE">
        <w:trPr>
          <w:trHeight w:val="4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EDCC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62B5" w14:textId="0FC5B508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Atstumas tarp vaizdo taškų (angl. </w:t>
            </w:r>
            <w:proofErr w:type="spellStart"/>
            <w:r w:rsidRPr="007A7EA6">
              <w:rPr>
                <w:rFonts w:ascii="Times New Roman" w:hAnsi="Times New Roman" w:cs="Times New Roman"/>
              </w:rPr>
              <w:t>pixel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EA6">
              <w:rPr>
                <w:rFonts w:ascii="Times New Roman" w:hAnsi="Times New Roman" w:cs="Times New Roman"/>
              </w:rPr>
              <w:t>pitch</w:t>
            </w:r>
            <w:proofErr w:type="spellEnd"/>
            <w:r w:rsidRPr="007A7EA6">
              <w:rPr>
                <w:rFonts w:ascii="Times New Roman" w:hAnsi="Times New Roman" w:cs="Times New Roman"/>
              </w:rPr>
              <w:t>): iki 2.</w:t>
            </w:r>
            <w:r w:rsidR="003A0145" w:rsidRPr="007A7EA6">
              <w:rPr>
                <w:rFonts w:ascii="Times New Roman" w:hAnsi="Times New Roman" w:cs="Times New Roman"/>
              </w:rPr>
              <w:t>7</w:t>
            </w:r>
            <w:r w:rsidRPr="007A7EA6">
              <w:rPr>
                <w:rFonts w:ascii="Times New Roman" w:hAnsi="Times New Roman" w:cs="Times New Roman"/>
              </w:rPr>
              <w:t xml:space="preserve"> mm.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8B0E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79B65A3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19679F10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22E3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3BFA" w14:textId="1CFF12F1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Šviesos srautas (angl. </w:t>
            </w:r>
            <w:proofErr w:type="spellStart"/>
            <w:r w:rsidRPr="007A7EA6">
              <w:rPr>
                <w:rFonts w:ascii="Times New Roman" w:hAnsi="Times New Roman" w:cs="Times New Roman"/>
              </w:rPr>
              <w:t>brightness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) – ne mažiau kaip </w:t>
            </w:r>
            <w:r w:rsidR="003A0145" w:rsidRPr="007A7EA6">
              <w:rPr>
                <w:rFonts w:ascii="Times New Roman" w:hAnsi="Times New Roman" w:cs="Times New Roman"/>
              </w:rPr>
              <w:t>500</w:t>
            </w:r>
            <w:r w:rsidRPr="007A7EA6">
              <w:rPr>
                <w:rFonts w:ascii="Times New Roman" w:hAnsi="Times New Roman" w:cs="Times New Roman"/>
              </w:rPr>
              <w:t>0 nitų (cd/m</w:t>
            </w:r>
            <w:r w:rsidRPr="007A7EA6">
              <w:rPr>
                <w:rFonts w:ascii="Times New Roman" w:hAnsi="Times New Roman" w:cs="Times New Roman"/>
                <w:vertAlign w:val="superscript"/>
              </w:rPr>
              <w:t>2</w:t>
            </w:r>
            <w:r w:rsidRPr="007A7EA6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B3AC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9CC2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0220F994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E176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2BA2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Šviesos srauto tolygumas  – ne mažesnis kaip 97%.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AF6E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B5BF70A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7B4BEE0B" w14:textId="77777777" w:rsidTr="005B0EDE">
        <w:trPr>
          <w:trHeight w:val="69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460F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37621" w14:textId="496D4938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Vaizdo skenavimo dažnis (angl. </w:t>
            </w:r>
            <w:proofErr w:type="spellStart"/>
            <w:r w:rsidRPr="007A7EA6">
              <w:rPr>
                <w:rFonts w:ascii="Times New Roman" w:hAnsi="Times New Roman" w:cs="Times New Roman"/>
              </w:rPr>
              <w:t>Refresh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rate) – ne mažesnis kaip </w:t>
            </w:r>
            <w:r w:rsidR="003A0145" w:rsidRPr="007A7EA6">
              <w:rPr>
                <w:rFonts w:ascii="Times New Roman" w:hAnsi="Times New Roman" w:cs="Times New Roman"/>
              </w:rPr>
              <w:t>7680</w:t>
            </w:r>
            <w:r w:rsidRPr="007A7EA6">
              <w:rPr>
                <w:rFonts w:ascii="Times New Roman" w:hAnsi="Times New Roman" w:cs="Times New Roman"/>
              </w:rPr>
              <w:t xml:space="preserve"> Hz.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C82D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8172750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887CEF" w:rsidRPr="007A7EA6" w14:paraId="48CA2CAB" w14:textId="77777777" w:rsidTr="005B0EDE">
        <w:trPr>
          <w:trHeight w:val="69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0737" w14:textId="77777777" w:rsidR="00887CEF" w:rsidRPr="007A7EA6" w:rsidRDefault="00887CEF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8C45" w14:textId="63E8DFB8" w:rsidR="00887CEF" w:rsidRPr="007A7EA6" w:rsidRDefault="00887CEF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Skanavimo režimas (angl. </w:t>
            </w:r>
            <w:proofErr w:type="spellStart"/>
            <w:r w:rsidRPr="007A7EA6">
              <w:rPr>
                <w:rFonts w:ascii="Times New Roman" w:hAnsi="Times New Roman" w:cs="Times New Roman"/>
              </w:rPr>
              <w:t>Scan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EA6">
              <w:rPr>
                <w:rFonts w:ascii="Times New Roman" w:hAnsi="Times New Roman" w:cs="Times New Roman"/>
              </w:rPr>
              <w:t>Mode</w:t>
            </w:r>
            <w:proofErr w:type="spellEnd"/>
            <w:r w:rsidRPr="007A7EA6">
              <w:rPr>
                <w:rFonts w:ascii="Times New Roman" w:hAnsi="Times New Roman" w:cs="Times New Roman"/>
              </w:rPr>
              <w:t>) – ne mažesnis kaip 1/16.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EAE3" w14:textId="77777777" w:rsidR="00887CEF" w:rsidRPr="007A7EA6" w:rsidRDefault="00887CEF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2FEECAB" w14:textId="77777777" w:rsidR="00887CEF" w:rsidRPr="007A7EA6" w:rsidRDefault="00887CEF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887CEF" w:rsidRPr="007A7EA6" w14:paraId="36FC788E" w14:textId="77777777" w:rsidTr="005B0EDE">
        <w:trPr>
          <w:trHeight w:val="69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17F6" w14:textId="77777777" w:rsidR="00887CEF" w:rsidRPr="007A7EA6" w:rsidRDefault="00887CEF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2636" w14:textId="19840A65" w:rsidR="00887CEF" w:rsidRPr="007A7EA6" w:rsidRDefault="00323E31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Kontrasto santykis – ne mažesnis kaip 15 000:1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CA8C" w14:textId="77777777" w:rsidR="00887CEF" w:rsidRPr="007A7EA6" w:rsidRDefault="00887CEF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6BFF2A08" w14:textId="77777777" w:rsidR="00887CEF" w:rsidRPr="007A7EA6" w:rsidRDefault="00887CEF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323E31" w:rsidRPr="007A7EA6" w14:paraId="596F78AE" w14:textId="77777777" w:rsidTr="005B0EDE">
        <w:trPr>
          <w:trHeight w:val="69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0185" w14:textId="77777777" w:rsidR="00323E31" w:rsidRPr="007A7EA6" w:rsidRDefault="00323E31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381D" w14:textId="2C5BB371" w:rsidR="00323E31" w:rsidRPr="007A7EA6" w:rsidRDefault="00323E31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Spalvinė temperatūra – 5000–12 000 K, reguliuojama (pasirinktinai).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07C" w14:textId="77777777" w:rsidR="00323E31" w:rsidRPr="007A7EA6" w:rsidRDefault="00323E31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591E79E" w14:textId="77777777" w:rsidR="00323E31" w:rsidRPr="007A7EA6" w:rsidRDefault="00323E31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579269DB" w14:textId="77777777" w:rsidTr="005B0EDE">
        <w:trPr>
          <w:trHeight w:val="41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0EDD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F94C" w14:textId="1A3CB0FB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Apsaugos klasė – ne žemesnė kaip IP</w:t>
            </w:r>
            <w:r w:rsidR="003A0145" w:rsidRPr="007A7EA6">
              <w:rPr>
                <w:rFonts w:ascii="Times New Roman" w:hAnsi="Times New Roman" w:cs="Times New Roman"/>
              </w:rPr>
              <w:t>65</w:t>
            </w:r>
            <w:r w:rsidRPr="007A7EA6">
              <w:rPr>
                <w:rFonts w:ascii="Times New Roman" w:hAnsi="Times New Roman" w:cs="Times New Roman"/>
              </w:rPr>
              <w:t xml:space="preserve"> (Priekis/Galas).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9741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4665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5AFEFAB2" w14:textId="77777777" w:rsidTr="005B0EDE">
        <w:trPr>
          <w:trHeight w:val="42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D63E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E0A3" w14:textId="2FDA176A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Darbinė temperatūra: nuo </w:t>
            </w:r>
            <w:r w:rsidR="003A0145" w:rsidRPr="007A7EA6">
              <w:rPr>
                <w:rFonts w:ascii="Times New Roman" w:hAnsi="Times New Roman" w:cs="Times New Roman"/>
              </w:rPr>
              <w:t>-2</w:t>
            </w:r>
            <w:r w:rsidRPr="007A7EA6">
              <w:rPr>
                <w:rFonts w:ascii="Times New Roman" w:hAnsi="Times New Roman" w:cs="Times New Roman"/>
              </w:rPr>
              <w:t>0 °C iki +40 °C.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BE6E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1126D7C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21AF6EEC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77E7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8885A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Darbinė aplinkos oro drėgmė diapazone – nuo 10% iki 80%.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975A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E021A15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5E173E47" w14:textId="77777777" w:rsidTr="005B0EDE">
        <w:trPr>
          <w:trHeight w:val="58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1EA9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82BD0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Vidutinis energijos suvartojimas – ne daugiau kaip 230 W/m².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8C0D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9F20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2157D9DF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17B7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9854" w14:textId="4B602BD6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LED ekrano svoris – iki 3</w:t>
            </w:r>
            <w:r w:rsidR="00273220">
              <w:rPr>
                <w:rFonts w:ascii="Times New Roman" w:hAnsi="Times New Roman" w:cs="Times New Roman"/>
              </w:rPr>
              <w:t>2</w:t>
            </w:r>
            <w:r w:rsidRPr="007A7EA6">
              <w:rPr>
                <w:rFonts w:ascii="Times New Roman" w:hAnsi="Times New Roman" w:cs="Times New Roman"/>
              </w:rPr>
              <w:t xml:space="preserve"> kg/m².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A7FA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1D61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323E31" w:rsidRPr="007A7EA6" w14:paraId="10F0E836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6529" w14:textId="77777777" w:rsidR="00323E31" w:rsidRPr="007A7EA6" w:rsidRDefault="00323E31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A326" w14:textId="1F9C540D" w:rsidR="00323E31" w:rsidRPr="007A7EA6" w:rsidRDefault="00323E31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Techninė priežiūra – galima iš priekinės ir galinės ekrano pusės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A6B2" w14:textId="77777777" w:rsidR="00323E31" w:rsidRPr="007A7EA6" w:rsidRDefault="00323E31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D5DB" w14:textId="77777777" w:rsidR="00323E31" w:rsidRPr="007A7EA6" w:rsidRDefault="00323E31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1DA6B142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0C5D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2925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Ekrano moduliai pagaminti iš aliuminio ar lygiaverčio metalo.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56B9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AEBA85C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40EC9E9F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F0AB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92BC" w14:textId="0FA322AB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LED ekrano moduliai turi turėti apsaugines plokšteles ant modulio kampų apsaug</w:t>
            </w:r>
            <w:r w:rsidR="007344E9" w:rsidRPr="007A7EA6">
              <w:rPr>
                <w:rFonts w:ascii="Times New Roman" w:hAnsi="Times New Roman" w:cs="Times New Roman"/>
              </w:rPr>
              <w:t>ai</w:t>
            </w:r>
            <w:r w:rsidRPr="007A7EA6">
              <w:rPr>
                <w:rFonts w:ascii="Times New Roman" w:hAnsi="Times New Roman" w:cs="Times New Roman"/>
              </w:rPr>
              <w:t xml:space="preserve"> nuo pažeidimų transportavimo ar montavimo metu.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FC21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87162EB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57CA35CA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1E04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5AA3" w14:textId="7587660A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LED ekrano moduliai turi būti su lenkto (</w:t>
            </w:r>
            <w:r w:rsidR="00323E31" w:rsidRPr="007A7EA6">
              <w:rPr>
                <w:rFonts w:ascii="Times New Roman" w:hAnsi="Times New Roman" w:cs="Times New Roman"/>
              </w:rPr>
              <w:t xml:space="preserve">angl. </w:t>
            </w:r>
            <w:proofErr w:type="spellStart"/>
            <w:r w:rsidRPr="007A7EA6">
              <w:rPr>
                <w:rFonts w:ascii="Times New Roman" w:hAnsi="Times New Roman" w:cs="Times New Roman"/>
              </w:rPr>
              <w:t>curved</w:t>
            </w:r>
            <w:proofErr w:type="spellEnd"/>
            <w:r w:rsidRPr="007A7EA6">
              <w:rPr>
                <w:rFonts w:ascii="Times New Roman" w:hAnsi="Times New Roman" w:cs="Times New Roman"/>
              </w:rPr>
              <w:t>) sujungimo galimybe, naudojant specialius lenktus sujungimo užraktus (</w:t>
            </w:r>
            <w:r w:rsidR="00323E31" w:rsidRPr="007A7EA6">
              <w:rPr>
                <w:rFonts w:ascii="Times New Roman" w:hAnsi="Times New Roman" w:cs="Times New Roman"/>
              </w:rPr>
              <w:t xml:space="preserve">angl. </w:t>
            </w:r>
            <w:proofErr w:type="spellStart"/>
            <w:r w:rsidRPr="007A7EA6">
              <w:rPr>
                <w:rFonts w:ascii="Times New Roman" w:hAnsi="Times New Roman" w:cs="Times New Roman"/>
              </w:rPr>
              <w:t>curved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EA6">
              <w:rPr>
                <w:rFonts w:ascii="Times New Roman" w:hAnsi="Times New Roman" w:cs="Times New Roman"/>
              </w:rPr>
              <w:t>locks</w:t>
            </w:r>
            <w:proofErr w:type="spellEnd"/>
            <w:r w:rsidRPr="007A7EA6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2196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12A179CC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74FD9FDB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6672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CD1A6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LED ekrano tarnavimo laikas – ne mažiau kaip 100 000 val.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838E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F8AA58B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3C31A322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702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C2377" w14:textId="61F642CE" w:rsidR="003A0145" w:rsidRPr="007A7EA6" w:rsidRDefault="003A0145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Turi būti komplektuojamas su 4 (keturiais) valdikliais / procesoriais</w:t>
            </w:r>
          </w:p>
          <w:p w14:paraId="26849247" w14:textId="63B78E26" w:rsidR="00887CEF" w:rsidRPr="007A7EA6" w:rsidRDefault="003A0145" w:rsidP="003A0145">
            <w:pPr>
              <w:pStyle w:val="Sraopastraipa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Val</w:t>
            </w:r>
            <w:r w:rsidR="00887CEF" w:rsidRPr="007A7EA6">
              <w:rPr>
                <w:rFonts w:ascii="Times New Roman" w:hAnsi="Times New Roman" w:cs="Times New Roman"/>
              </w:rPr>
              <w:t>diklis / procesorius – 1 vnt.</w:t>
            </w:r>
          </w:p>
          <w:p w14:paraId="365D4D9F" w14:textId="77777777" w:rsidR="00887CEF" w:rsidRPr="007A7EA6" w:rsidRDefault="00887CEF" w:rsidP="00887CEF">
            <w:pPr>
              <w:pStyle w:val="Sraopastraipa"/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Valdymo valdiklio jungtys:</w:t>
            </w:r>
          </w:p>
          <w:p w14:paraId="34778BA1" w14:textId="77777777" w:rsidR="00887CEF" w:rsidRPr="007A7EA6" w:rsidRDefault="00887CEF" w:rsidP="00887CEF">
            <w:pPr>
              <w:ind w:left="720"/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skaitmeninių vaizdo įvesties jungčių – ne mažiau kaip 3 vnt.;</w:t>
            </w:r>
          </w:p>
          <w:p w14:paraId="389B3C19" w14:textId="55583341" w:rsidR="00887CEF" w:rsidRPr="007A7EA6" w:rsidRDefault="00887CEF" w:rsidP="00887CEF">
            <w:pPr>
              <w:pStyle w:val="Sraopastraipa"/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RJ45 išvesčių – ne mažiau kaip 20 vnt.</w:t>
            </w:r>
          </w:p>
          <w:p w14:paraId="52C85CBE" w14:textId="10AD0090" w:rsidR="00887CEF" w:rsidRPr="007A7EA6" w:rsidRDefault="00887CEF" w:rsidP="003A0145">
            <w:pPr>
              <w:pStyle w:val="Sraopastraipa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Valdiklis / procesorius  – 3 vnt.</w:t>
            </w:r>
          </w:p>
          <w:p w14:paraId="02B00AB6" w14:textId="01F170E4" w:rsidR="00CC4BAD" w:rsidRPr="007A7EA6" w:rsidRDefault="00CC4BAD" w:rsidP="00887CEF">
            <w:pPr>
              <w:pStyle w:val="Sraopastraipa"/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lastRenderedPageBreak/>
              <w:t xml:space="preserve">Valdymo </w:t>
            </w:r>
            <w:r w:rsidR="007344E9" w:rsidRPr="007A7EA6">
              <w:rPr>
                <w:rFonts w:ascii="Times New Roman" w:hAnsi="Times New Roman" w:cs="Times New Roman"/>
              </w:rPr>
              <w:t>valdiklio</w:t>
            </w:r>
            <w:r w:rsidRPr="007A7EA6">
              <w:rPr>
                <w:rFonts w:ascii="Times New Roman" w:hAnsi="Times New Roman" w:cs="Times New Roman"/>
              </w:rPr>
              <w:t xml:space="preserve"> jungtys:</w:t>
            </w:r>
          </w:p>
          <w:p w14:paraId="36979992" w14:textId="77777777" w:rsidR="00CC4BAD" w:rsidRPr="007A7EA6" w:rsidRDefault="00CC4BAD" w:rsidP="00887CEF">
            <w:pPr>
              <w:ind w:left="720"/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skaitmeninių vaizdo įvesties jungčių – ne mažiau kaip 3 vnt.;</w:t>
            </w:r>
          </w:p>
          <w:p w14:paraId="70EB4B62" w14:textId="77777777" w:rsidR="00CC4BAD" w:rsidRPr="007A7EA6" w:rsidRDefault="00CC4BAD" w:rsidP="00887CEF">
            <w:pPr>
              <w:ind w:left="720"/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RJ45 išvesčių – ne mažiau kaip 10 vnt.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DB2D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61600877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4AC21C9B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2A63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0C68" w14:textId="700CDCBC" w:rsidR="00CC4BAD" w:rsidRPr="007A7EA6" w:rsidRDefault="003A0145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Turi būti</w:t>
            </w:r>
            <w:r w:rsidR="00CC4BAD" w:rsidRPr="007A7EA6">
              <w:rPr>
                <w:rFonts w:ascii="Times New Roman" w:hAnsi="Times New Roman" w:cs="Times New Roman"/>
              </w:rPr>
              <w:t xml:space="preserve"> automatinė vaizdo turinio dydžio pritaikymo prie ekrano raiškos funkcija (angl. </w:t>
            </w:r>
            <w:proofErr w:type="spellStart"/>
            <w:r w:rsidR="00CC4BAD" w:rsidRPr="007A7EA6">
              <w:rPr>
                <w:rFonts w:ascii="Times New Roman" w:hAnsi="Times New Roman" w:cs="Times New Roman"/>
              </w:rPr>
              <w:t>Scale</w:t>
            </w:r>
            <w:proofErr w:type="spellEnd"/>
            <w:r w:rsidR="00CC4BAD" w:rsidRPr="007A7EA6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AF99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54CC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7344E9" w:rsidRPr="007A7EA6" w14:paraId="40BF531C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3600" w14:textId="77777777" w:rsidR="007344E9" w:rsidRPr="007A7EA6" w:rsidRDefault="007344E9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54DA" w14:textId="1A438125" w:rsidR="007344E9" w:rsidRPr="007A7EA6" w:rsidRDefault="007344E9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Turi būti galimybė išskaidyti </w:t>
            </w:r>
            <w:r w:rsidR="002E191D" w:rsidRPr="007A7EA6">
              <w:rPr>
                <w:rFonts w:ascii="Times New Roman" w:hAnsi="Times New Roman" w:cs="Times New Roman"/>
              </w:rPr>
              <w:t xml:space="preserve">bei valdyti </w:t>
            </w:r>
            <w:r w:rsidRPr="007A7EA6">
              <w:rPr>
                <w:rFonts w:ascii="Times New Roman" w:hAnsi="Times New Roman" w:cs="Times New Roman"/>
              </w:rPr>
              <w:t>ekraną į 4 (keturis) nepriklausomus ekranus.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E12C" w14:textId="77777777" w:rsidR="007344E9" w:rsidRPr="007A7EA6" w:rsidRDefault="007344E9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34BF" w14:textId="77777777" w:rsidR="007344E9" w:rsidRPr="007A7EA6" w:rsidRDefault="007344E9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5DFC2893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41F3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EC060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Turi turėti CE ženklinimą.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E617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61D5B135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236318A5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85F1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2FA9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Kartu su ekranu komplektuojama:</w:t>
            </w:r>
          </w:p>
          <w:p w14:paraId="704960AD" w14:textId="77777777" w:rsidR="00CC4BAD" w:rsidRPr="007A7EA6" w:rsidRDefault="00CC4BAD" w:rsidP="005B0EDE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Valdymo programinė įranga;</w:t>
            </w:r>
          </w:p>
          <w:p w14:paraId="4A0EB778" w14:textId="6A2E99E9" w:rsidR="00CC4BAD" w:rsidRPr="007A7EA6" w:rsidRDefault="00CC4BAD" w:rsidP="005B0EDE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LED ekrano valdiklis (vaizdo signalų apdorojimo procesorius) ir montavimo į 19“ </w:t>
            </w:r>
            <w:proofErr w:type="spellStart"/>
            <w:r w:rsidRPr="007A7EA6">
              <w:rPr>
                <w:rFonts w:ascii="Times New Roman" w:hAnsi="Times New Roman" w:cs="Times New Roman"/>
              </w:rPr>
              <w:t>rack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tipo spintą komponentai </w:t>
            </w:r>
            <w:r w:rsidR="007344E9" w:rsidRPr="007A7EA6">
              <w:rPr>
                <w:rFonts w:ascii="Times New Roman" w:hAnsi="Times New Roman" w:cs="Times New Roman"/>
              </w:rPr>
              <w:t xml:space="preserve">su transportavimo dėže </w:t>
            </w:r>
            <w:r w:rsidRPr="007A7EA6">
              <w:rPr>
                <w:rFonts w:ascii="Times New Roman" w:hAnsi="Times New Roman" w:cs="Times New Roman"/>
              </w:rPr>
              <w:t xml:space="preserve">– 4 </w:t>
            </w:r>
            <w:r w:rsidR="007344E9" w:rsidRPr="007A7EA6">
              <w:rPr>
                <w:rFonts w:ascii="Times New Roman" w:hAnsi="Times New Roman" w:cs="Times New Roman"/>
              </w:rPr>
              <w:t>(keturi) komplektai</w:t>
            </w:r>
            <w:r w:rsidRPr="007A7EA6">
              <w:rPr>
                <w:rFonts w:ascii="Times New Roman" w:hAnsi="Times New Roman" w:cs="Times New Roman"/>
              </w:rPr>
              <w:t>.;</w:t>
            </w:r>
          </w:p>
          <w:p w14:paraId="31A162B7" w14:textId="40A2EA65" w:rsidR="00CC4BAD" w:rsidRPr="007A7EA6" w:rsidRDefault="00046851" w:rsidP="005B0EDE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Įvadiniai viso ekrano m</w:t>
            </w:r>
            <w:r w:rsidR="00CC4BAD" w:rsidRPr="007A7EA6">
              <w:rPr>
                <w:rFonts w:ascii="Times New Roman" w:hAnsi="Times New Roman" w:cs="Times New Roman"/>
              </w:rPr>
              <w:t>aitinimo laidai;</w:t>
            </w:r>
          </w:p>
          <w:p w14:paraId="3087C20C" w14:textId="5AC63AA2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Signaliniai viso ekrano maitinimo laidai;</w:t>
            </w:r>
          </w:p>
          <w:p w14:paraId="6AF04A9A" w14:textId="38812C01" w:rsidR="00CC4BAD" w:rsidRPr="007A7EA6" w:rsidRDefault="00CC4BAD" w:rsidP="00CC4BAD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Maitinimo - jungiamieji tarp modulių laidai;</w:t>
            </w:r>
          </w:p>
          <w:p w14:paraId="3FFB270E" w14:textId="2B7899C2" w:rsidR="00CC4BAD" w:rsidRPr="007A7EA6" w:rsidRDefault="00CC4BAD" w:rsidP="005B0EDE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Signaliniai  - jungiamieji tarp modulių laidai.</w:t>
            </w:r>
          </w:p>
          <w:p w14:paraId="2ECC9459" w14:textId="0C1C21A5" w:rsidR="00CC4BAD" w:rsidRPr="007A7EA6" w:rsidRDefault="00CC4BAD" w:rsidP="005B0EDE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Pakabinimo konstruktyvas</w:t>
            </w:r>
            <w:r w:rsidR="00887CEF" w:rsidRPr="007A7EA6">
              <w:rPr>
                <w:rFonts w:ascii="Times New Roman" w:hAnsi="Times New Roman" w:cs="Times New Roman"/>
              </w:rPr>
              <w:t xml:space="preserve"> (viso </w:t>
            </w:r>
            <w:r w:rsidR="00323E31" w:rsidRPr="007A7EA6">
              <w:rPr>
                <w:rFonts w:ascii="Times New Roman" w:hAnsi="Times New Roman" w:cs="Times New Roman"/>
              </w:rPr>
              <w:t xml:space="preserve">ilgis ne mažiau </w:t>
            </w:r>
            <w:r w:rsidR="00887CEF" w:rsidRPr="007A7EA6">
              <w:rPr>
                <w:rFonts w:ascii="Times New Roman" w:hAnsi="Times New Roman" w:cs="Times New Roman"/>
              </w:rPr>
              <w:t>16m</w:t>
            </w:r>
            <w:r w:rsidR="00323E31" w:rsidRPr="007A7EA6">
              <w:rPr>
                <w:rFonts w:ascii="Times New Roman" w:hAnsi="Times New Roman" w:cs="Times New Roman"/>
              </w:rPr>
              <w:t>, viso ne mažiau 32 vnt. laikiklių, vieno pakabinimo laikiklio ilgis ne mažiau 500mm</w:t>
            </w:r>
            <w:r w:rsidR="00887CEF" w:rsidRPr="007A7EA6">
              <w:rPr>
                <w:rFonts w:ascii="Times New Roman" w:hAnsi="Times New Roman" w:cs="Times New Roman"/>
              </w:rPr>
              <w:t>)</w:t>
            </w:r>
            <w:r w:rsidRPr="007A7EA6">
              <w:rPr>
                <w:rFonts w:ascii="Times New Roman" w:hAnsi="Times New Roman" w:cs="Times New Roman"/>
              </w:rPr>
              <w:t xml:space="preserve">, skirtas </w:t>
            </w:r>
            <w:r w:rsidR="00887CEF" w:rsidRPr="007A7EA6">
              <w:rPr>
                <w:rFonts w:ascii="Times New Roman" w:hAnsi="Times New Roman" w:cs="Times New Roman"/>
              </w:rPr>
              <w:t>LED</w:t>
            </w:r>
            <w:r w:rsidR="007344E9" w:rsidRPr="007A7EA6">
              <w:rPr>
                <w:rFonts w:ascii="Times New Roman" w:hAnsi="Times New Roman" w:cs="Times New Roman"/>
              </w:rPr>
              <w:t xml:space="preserve"> </w:t>
            </w:r>
            <w:r w:rsidRPr="007A7EA6">
              <w:rPr>
                <w:rFonts w:ascii="Times New Roman" w:hAnsi="Times New Roman" w:cs="Times New Roman"/>
              </w:rPr>
              <w:t>ekranui kabinti ant aliuminio konstrukcijos ar dekoracijų vamzdžio.</w:t>
            </w:r>
          </w:p>
          <w:p w14:paraId="7963F73D" w14:textId="77777777" w:rsidR="00CC4BAD" w:rsidRPr="007A7EA6" w:rsidRDefault="00CC4BAD" w:rsidP="005B0EDE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Transportavimo bei saugojimo dėžės visai siūlomai įrangai ir konstruktyvams.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E85B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2AEB504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100ADE8E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1A93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5BEF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Taikomi aplinkosauginiai reikalavimai: </w:t>
            </w:r>
          </w:p>
          <w:p w14:paraId="08B9B432" w14:textId="77777777" w:rsidR="00CC4BAD" w:rsidRPr="007A7EA6" w:rsidRDefault="00CC4BAD" w:rsidP="005B0ED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siūloma įranga turi būti suprojektuota taip, kad pagrindiniai funkciniai komponentai (pvz., maitinimo blokai, LED moduliai, ventiliatoriai, valdymo moduliai, įvesties/išvesties moduliai ar kiti gaminio veikimui būtini komponentai) būtų keičiami arba remontuojami nekeičiant viso gaminio;</w:t>
            </w:r>
          </w:p>
          <w:p w14:paraId="6853B855" w14:textId="7EDB57D0" w:rsidR="007344E9" w:rsidRPr="007A7EA6" w:rsidRDefault="00CC4BAD" w:rsidP="007344E9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siūloma įranga turi atitikti Europos Parlamento ir Tarybos direktyvos 2011/65/ES </w:t>
            </w:r>
            <w:r w:rsidRPr="007A7EA6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7A7EA6">
              <w:rPr>
                <w:rFonts w:ascii="Times New Roman" w:hAnsi="Times New Roman" w:cs="Times New Roman"/>
              </w:rPr>
              <w:t>RoHS</w:t>
            </w:r>
            <w:proofErr w:type="spellEnd"/>
            <w:r w:rsidRPr="007A7EA6">
              <w:rPr>
                <w:rFonts w:ascii="Times New Roman" w:hAnsi="Times New Roman" w:cs="Times New Roman"/>
              </w:rPr>
              <w:t>), įskaitant vėlesnius jos pakeitimus, reikalavimus dėl pavojingų medžiagų naudojimo elektros ir elektroninėje įrangoje apribojimo.</w:t>
            </w:r>
          </w:p>
          <w:p w14:paraId="5742A9DF" w14:textId="77777777" w:rsidR="007344E9" w:rsidRPr="007A7EA6" w:rsidRDefault="007344E9" w:rsidP="007344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A355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5CD1F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Pateikiami atitiktį pagrindžiantys dokumentai: gamintojo techninė dokumentacija, gamintojo deklaracija arba kiti lygiaverčiai įrodymai.</w:t>
            </w:r>
          </w:p>
        </w:tc>
      </w:tr>
      <w:tr w:rsidR="00CC4BAD" w:rsidRPr="007A7EA6" w14:paraId="51586E1D" w14:textId="77777777" w:rsidTr="005B0EDE">
        <w:tc>
          <w:tcPr>
            <w:tcW w:w="5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089B39" w14:textId="29D800DD" w:rsidR="00CC4BAD" w:rsidRPr="007A7EA6" w:rsidRDefault="00CC4BAD" w:rsidP="005B0EDE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  <w:b/>
                <w:bCs/>
              </w:rPr>
              <w:t xml:space="preserve">LED ekrano </w:t>
            </w:r>
            <w:r w:rsidR="00323E31" w:rsidRPr="007A7EA6">
              <w:rPr>
                <w:rFonts w:ascii="Times New Roman" w:hAnsi="Times New Roman" w:cs="Times New Roman"/>
                <w:b/>
                <w:bCs/>
              </w:rPr>
              <w:t xml:space="preserve">pastatymo ant žemės </w:t>
            </w:r>
            <w:r w:rsidRPr="007A7EA6">
              <w:rPr>
                <w:rFonts w:ascii="Times New Roman" w:hAnsi="Times New Roman" w:cs="Times New Roman"/>
                <w:b/>
                <w:bCs/>
              </w:rPr>
              <w:t>konstruktyvas</w:t>
            </w:r>
          </w:p>
          <w:p w14:paraId="41377E92" w14:textId="7F962960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Kiekis – 1 </w:t>
            </w:r>
            <w:proofErr w:type="spellStart"/>
            <w:r w:rsidR="00323E31" w:rsidRPr="007A7EA6">
              <w:rPr>
                <w:rFonts w:ascii="Times New Roman" w:hAnsi="Times New Roman" w:cs="Times New Roman"/>
              </w:rPr>
              <w:t>kompl</w:t>
            </w:r>
            <w:proofErr w:type="spellEnd"/>
            <w:r w:rsidRPr="007A7E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8EF8" w14:textId="77777777" w:rsidR="00CC4BAD" w:rsidRPr="007A7EA6" w:rsidRDefault="00CC4BAD" w:rsidP="005B0EDE">
            <w:pPr>
              <w:rPr>
                <w:rFonts w:ascii="Times New Roman" w:hAnsi="Times New Roman" w:cs="Times New Roman"/>
                <w:i/>
                <w:iCs/>
              </w:rPr>
            </w:pPr>
            <w:r w:rsidRPr="007A7EA6">
              <w:rPr>
                <w:rFonts w:ascii="Times New Roman" w:hAnsi="Times New Roman" w:cs="Times New Roman"/>
                <w:i/>
                <w:iCs/>
              </w:rPr>
              <w:t>Nurodyti siūlomos prekės gamintoją ir modelį arba pavadinimą ir/ar kodą (pagal gamintojo techninę dokumentaciją): _________________ .</w:t>
            </w:r>
          </w:p>
          <w:p w14:paraId="4F1C7119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112B9DFB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1CEA6BEC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36C3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A3B8" w14:textId="1EC7988A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Konstrukcijos tipas: </w:t>
            </w:r>
            <w:r w:rsidR="00323E31" w:rsidRPr="007A7EA6">
              <w:rPr>
                <w:rFonts w:ascii="Times New Roman" w:hAnsi="Times New Roman" w:cs="Times New Roman"/>
              </w:rPr>
              <w:t xml:space="preserve">mobilus, surenkamas </w:t>
            </w:r>
            <w:r w:rsidRPr="007A7EA6">
              <w:rPr>
                <w:rFonts w:ascii="Times New Roman" w:hAnsi="Times New Roman" w:cs="Times New Roman"/>
              </w:rPr>
              <w:t>pastatomas ant žemės LED ekrano rėmas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8B42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2C69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701566D4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03EA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1747" w14:textId="235D8B16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Paskirtis: LED ekranui </w:t>
            </w:r>
            <w:r w:rsidR="00887CEF" w:rsidRPr="007A7EA6">
              <w:rPr>
                <w:rFonts w:ascii="Times New Roman" w:hAnsi="Times New Roman" w:cs="Times New Roman"/>
              </w:rPr>
              <w:t xml:space="preserve">maksimalaus dydžio 8x4,5m </w:t>
            </w:r>
            <w:r w:rsidRPr="007A7EA6">
              <w:rPr>
                <w:rFonts w:ascii="Times New Roman" w:hAnsi="Times New Roman" w:cs="Times New Roman"/>
              </w:rPr>
              <w:t xml:space="preserve">montuoti renginiuose (viduje / lauke)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E84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81FB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6E7EF0D6" w14:textId="77777777" w:rsidTr="005B0ED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BB65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FC638" w14:textId="52F52039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Suderinamumas: skirtas LED ekranui, kurio dydis ne </w:t>
            </w:r>
            <w:r w:rsidR="00887CEF" w:rsidRPr="007A7EA6">
              <w:rPr>
                <w:rFonts w:ascii="Times New Roman" w:hAnsi="Times New Roman" w:cs="Times New Roman"/>
              </w:rPr>
              <w:t>mažesnis</w:t>
            </w:r>
            <w:r w:rsidRPr="007A7EA6">
              <w:rPr>
                <w:rFonts w:ascii="Times New Roman" w:hAnsi="Times New Roman" w:cs="Times New Roman"/>
              </w:rPr>
              <w:t xml:space="preserve"> kaip 8,0 × 4,5 m (~36 m²) 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127B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F2C3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CC4BAD" w:rsidRPr="007A7EA6" w14:paraId="27A25EE0" w14:textId="77777777" w:rsidTr="005B0EDE">
        <w:trPr>
          <w:trHeight w:val="47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4552" w14:textId="77777777" w:rsidR="00CC4BAD" w:rsidRPr="007A7EA6" w:rsidRDefault="00CC4BAD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0CC4" w14:textId="02768515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Konstrukcija: modulinė, leidžianti konfigūruoti skirtingus ekranų dydžius</w:t>
            </w:r>
            <w:r w:rsidR="00887CEF" w:rsidRPr="007A7EA6">
              <w:rPr>
                <w:rFonts w:ascii="Times New Roman" w:hAnsi="Times New Roman" w:cs="Times New Roman"/>
              </w:rPr>
              <w:t xml:space="preserve"> – skaidyti ekraną į mažesnius ekranus bei pastatyti ant žemės</w:t>
            </w:r>
            <w:r w:rsidRPr="007A7E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9AF7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AE74" w14:textId="77777777" w:rsidR="00CC4BAD" w:rsidRPr="007A7EA6" w:rsidRDefault="00CC4BAD" w:rsidP="005B0EDE">
            <w:pPr>
              <w:rPr>
                <w:rFonts w:ascii="Times New Roman" w:hAnsi="Times New Roman" w:cs="Times New Roman"/>
              </w:rPr>
            </w:pPr>
          </w:p>
        </w:tc>
      </w:tr>
      <w:tr w:rsidR="00323E31" w:rsidRPr="007A7EA6" w14:paraId="52A1328C" w14:textId="77777777" w:rsidTr="005B0EDE">
        <w:trPr>
          <w:trHeight w:val="47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ACA7" w14:textId="77777777" w:rsidR="00323E31" w:rsidRPr="007A7EA6" w:rsidRDefault="00323E31" w:rsidP="005B0EDE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657F" w14:textId="211BFAB2" w:rsidR="00323E31" w:rsidRPr="007A7EA6" w:rsidRDefault="00323E31" w:rsidP="005B0EDE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Transportavimo bei saugojimo dėžės visam siūlomam konstruktyvo k</w:t>
            </w:r>
            <w:r w:rsidR="00891690" w:rsidRPr="007A7EA6">
              <w:rPr>
                <w:rFonts w:ascii="Times New Roman" w:hAnsi="Times New Roman" w:cs="Times New Roman"/>
              </w:rPr>
              <w:t>o</w:t>
            </w:r>
            <w:r w:rsidRPr="007A7EA6">
              <w:rPr>
                <w:rFonts w:ascii="Times New Roman" w:hAnsi="Times New Roman" w:cs="Times New Roman"/>
              </w:rPr>
              <w:t>mplektui.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A960" w14:textId="77777777" w:rsidR="00323E31" w:rsidRPr="007A7EA6" w:rsidRDefault="00323E31" w:rsidP="005B0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CBD3" w14:textId="77777777" w:rsidR="00323E31" w:rsidRPr="007A7EA6" w:rsidRDefault="00323E31" w:rsidP="005B0EDE">
            <w:pPr>
              <w:rPr>
                <w:rFonts w:ascii="Times New Roman" w:hAnsi="Times New Roman" w:cs="Times New Roman"/>
              </w:rPr>
            </w:pPr>
          </w:p>
        </w:tc>
      </w:tr>
    </w:tbl>
    <w:p w14:paraId="1E9246F7" w14:textId="77777777" w:rsidR="00CC4BAD" w:rsidRPr="007A7EA6" w:rsidRDefault="00CC4BAD" w:rsidP="00CC4BA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Lentelstinklelis"/>
        <w:tblW w:w="15165" w:type="dxa"/>
        <w:tblLayout w:type="fixed"/>
        <w:tblLook w:val="04A0" w:firstRow="1" w:lastRow="0" w:firstColumn="1" w:lastColumn="0" w:noHBand="0" w:noVBand="1"/>
      </w:tblPr>
      <w:tblGrid>
        <w:gridCol w:w="846"/>
        <w:gridCol w:w="4962"/>
        <w:gridCol w:w="6238"/>
        <w:gridCol w:w="3119"/>
      </w:tblGrid>
      <w:tr w:rsidR="00046851" w:rsidRPr="007A7EA6" w14:paraId="1F098145" w14:textId="77777777" w:rsidTr="007A7EA6">
        <w:tc>
          <w:tcPr>
            <w:tcW w:w="5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0AA937" w14:textId="4055D83A" w:rsidR="00046851" w:rsidRPr="007A7EA6" w:rsidRDefault="00046851" w:rsidP="0004685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7A7EA6">
              <w:rPr>
                <w:rFonts w:ascii="Times New Roman" w:hAnsi="Times New Roman" w:cs="Times New Roman"/>
                <w:b/>
                <w:bCs/>
              </w:rPr>
              <w:t>Vaizdo signalų m</w:t>
            </w:r>
            <w:r w:rsidR="002E191D" w:rsidRPr="007A7EA6">
              <w:rPr>
                <w:rFonts w:ascii="Times New Roman" w:hAnsi="Times New Roman" w:cs="Times New Roman"/>
                <w:b/>
                <w:bCs/>
              </w:rPr>
              <w:t>aišytuvas</w:t>
            </w:r>
          </w:p>
          <w:p w14:paraId="6C0A4FC9" w14:textId="3F15A6CC" w:rsidR="00046851" w:rsidRPr="007A7EA6" w:rsidRDefault="007344E9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K</w:t>
            </w:r>
            <w:r w:rsidR="00046851" w:rsidRPr="007A7EA6">
              <w:rPr>
                <w:rFonts w:ascii="Times New Roman" w:hAnsi="Times New Roman" w:cs="Times New Roman"/>
              </w:rPr>
              <w:t>iekis – 1 vnt.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C3AF" w14:textId="77777777" w:rsidR="00046851" w:rsidRPr="007A7EA6" w:rsidRDefault="00046851" w:rsidP="00046851">
            <w:pPr>
              <w:rPr>
                <w:rFonts w:ascii="Times New Roman" w:hAnsi="Times New Roman" w:cs="Times New Roman"/>
                <w:i/>
                <w:iCs/>
              </w:rPr>
            </w:pPr>
            <w:r w:rsidRPr="007A7EA6">
              <w:rPr>
                <w:rFonts w:ascii="Times New Roman" w:hAnsi="Times New Roman" w:cs="Times New Roman"/>
                <w:i/>
                <w:iCs/>
              </w:rPr>
              <w:t>Nurodyti siūlomos prekės gamintoją ir modelį arba pavadinimą ir/ar kodą (pagal gamintojo techninę dokumentaciją): _________________ .</w:t>
            </w:r>
          </w:p>
          <w:p w14:paraId="3F96FF8B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1ED651B6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109BF4F0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F8DA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934C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Vaizdo įvesčių skaičius: ne mažiau kaip 6, iš jų:</w:t>
            </w:r>
          </w:p>
          <w:p w14:paraId="0EEA84C2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ne mažiau kaip 4 vnt. HDMI įvesčių;</w:t>
            </w:r>
          </w:p>
          <w:p w14:paraId="55F3B828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ne mažiau kaip 2 vnt. SDI įvesčių.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B16C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705F3C5F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22C5EF1D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5F4C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4C4B7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Vaizdo išvesčių skaičius: ne mažiau kaip 5, iš jų:</w:t>
            </w:r>
          </w:p>
          <w:p w14:paraId="2A9BA614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ne mažiau kaip 3 vnt. HDMI išvesčių;</w:t>
            </w:r>
          </w:p>
          <w:p w14:paraId="303F2203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ne mažiau kaip 1 vnt. SDI išvestis;</w:t>
            </w:r>
          </w:p>
          <w:p w14:paraId="01089147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ne mažiau kaip 1 vnt. </w:t>
            </w:r>
            <w:proofErr w:type="spellStart"/>
            <w:r w:rsidRPr="007A7EA6">
              <w:rPr>
                <w:rFonts w:ascii="Times New Roman" w:hAnsi="Times New Roman" w:cs="Times New Roman"/>
              </w:rPr>
              <w:t>multiview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išvestis.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0F82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CF1C957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00512139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0394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08A7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Palaikoma vaizdo raiška: ne mažiau kaip 3840 × 2160 (4K UHD).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B7E0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D19B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52CD3426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2920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A8AEA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Palaikomas kadrų dažnis: ne mažiau kaip 60 kadrų per sekundę.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1683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1D2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1021352A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6DFF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6A174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Vaizdo apdorojimas: ne mažesnis kaip 10 bitų, 4:2:2 spalvų </w:t>
            </w:r>
            <w:proofErr w:type="spellStart"/>
            <w:r w:rsidRPr="007A7EA6">
              <w:rPr>
                <w:rFonts w:ascii="Times New Roman" w:hAnsi="Times New Roman" w:cs="Times New Roman"/>
              </w:rPr>
              <w:t>diskretizacija</w:t>
            </w:r>
            <w:proofErr w:type="spellEnd"/>
            <w:r w:rsidRPr="007A7E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ECD6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6D71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598D03F6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3DB5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4475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Kiekviena vaizdo įvestis turi integruotą mastelio keitiklį (</w:t>
            </w:r>
            <w:proofErr w:type="spellStart"/>
            <w:r w:rsidRPr="007A7EA6">
              <w:rPr>
                <w:rFonts w:ascii="Times New Roman" w:hAnsi="Times New Roman" w:cs="Times New Roman"/>
              </w:rPr>
              <w:t>scaler</w:t>
            </w:r>
            <w:proofErr w:type="spellEnd"/>
            <w:r w:rsidRPr="007A7EA6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3870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E4F2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1EE2F9DC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CB5D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5DD8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Vaizdo efektai, ne mažiau kaip:</w:t>
            </w:r>
          </w:p>
          <w:p w14:paraId="224FDDA5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Perėjimai (</w:t>
            </w:r>
            <w:proofErr w:type="spellStart"/>
            <w:r w:rsidRPr="007A7EA6">
              <w:rPr>
                <w:rFonts w:ascii="Times New Roman" w:hAnsi="Times New Roman" w:cs="Times New Roman"/>
              </w:rPr>
              <w:t>Cut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EA6">
              <w:rPr>
                <w:rFonts w:ascii="Times New Roman" w:hAnsi="Times New Roman" w:cs="Times New Roman"/>
              </w:rPr>
              <w:t>Mix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7EA6">
              <w:rPr>
                <w:rFonts w:ascii="Times New Roman" w:hAnsi="Times New Roman" w:cs="Times New Roman"/>
              </w:rPr>
              <w:t>Wipe</w:t>
            </w:r>
            <w:proofErr w:type="spellEnd"/>
            <w:r w:rsidRPr="007A7EA6">
              <w:rPr>
                <w:rFonts w:ascii="Times New Roman" w:hAnsi="Times New Roman" w:cs="Times New Roman"/>
              </w:rPr>
              <w:t>);</w:t>
            </w:r>
          </w:p>
          <w:p w14:paraId="6CF6C2EE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Picture-</w:t>
            </w:r>
            <w:proofErr w:type="spellStart"/>
            <w:r w:rsidRPr="007A7EA6">
              <w:rPr>
                <w:rFonts w:ascii="Times New Roman" w:hAnsi="Times New Roman" w:cs="Times New Roman"/>
              </w:rPr>
              <w:t>in</w:t>
            </w:r>
            <w:proofErr w:type="spellEnd"/>
            <w:r w:rsidRPr="007A7EA6">
              <w:rPr>
                <w:rFonts w:ascii="Times New Roman" w:hAnsi="Times New Roman" w:cs="Times New Roman"/>
              </w:rPr>
              <w:t>-Picture (</w:t>
            </w:r>
            <w:proofErr w:type="spellStart"/>
            <w:r w:rsidRPr="007A7EA6">
              <w:rPr>
                <w:rFonts w:ascii="Times New Roman" w:hAnsi="Times New Roman" w:cs="Times New Roman"/>
              </w:rPr>
              <w:t>PiP</w:t>
            </w:r>
            <w:proofErr w:type="spellEnd"/>
            <w:r w:rsidRPr="007A7EA6">
              <w:rPr>
                <w:rFonts w:ascii="Times New Roman" w:hAnsi="Times New Roman" w:cs="Times New Roman"/>
              </w:rPr>
              <w:t>);</w:t>
            </w:r>
          </w:p>
          <w:p w14:paraId="51A102F2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7A7EA6">
              <w:rPr>
                <w:rFonts w:ascii="Times New Roman" w:hAnsi="Times New Roman" w:cs="Times New Roman"/>
              </w:rPr>
              <w:t>Key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A7EA6">
              <w:rPr>
                <w:rFonts w:ascii="Times New Roman" w:hAnsi="Times New Roman" w:cs="Times New Roman"/>
              </w:rPr>
              <w:t>Luminance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ir/arba </w:t>
            </w:r>
            <w:proofErr w:type="spellStart"/>
            <w:r w:rsidRPr="007A7EA6">
              <w:rPr>
                <w:rFonts w:ascii="Times New Roman" w:hAnsi="Times New Roman" w:cs="Times New Roman"/>
              </w:rPr>
              <w:t>Chroma</w:t>
            </w:r>
            <w:proofErr w:type="spellEnd"/>
            <w:r w:rsidRPr="007A7EA6">
              <w:rPr>
                <w:rFonts w:ascii="Times New Roman" w:hAnsi="Times New Roman" w:cs="Times New Roman"/>
              </w:rPr>
              <w:t>);</w:t>
            </w:r>
          </w:p>
          <w:p w14:paraId="28FAD9B4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7A7EA6">
              <w:rPr>
                <w:rFonts w:ascii="Times New Roman" w:hAnsi="Times New Roman" w:cs="Times New Roman"/>
              </w:rPr>
              <w:t>Freeze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funkcija;</w:t>
            </w:r>
          </w:p>
          <w:p w14:paraId="3A7E956C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proofErr w:type="spellStart"/>
            <w:r w:rsidRPr="007A7EA6">
              <w:rPr>
                <w:rFonts w:ascii="Times New Roman" w:hAnsi="Times New Roman" w:cs="Times New Roman"/>
              </w:rPr>
              <w:t>Fade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funkcija.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3191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1755FA4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54120A46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3A40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6E1C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Garso įvesčių skaičius: ne mažiau kaip 2 vnt., simetrinės (XLR arba lygiavertės).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FF3E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45FA38C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79BB467E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0628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077F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Garso išvesčių skaičius: ne mažiau kaip 2 vnt., simetrinės (XLR arba lygiavertės).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5A3E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1FB4E4D3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71FAA940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59CB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8AB3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Garso apdorojimas:</w:t>
            </w:r>
          </w:p>
          <w:p w14:paraId="769ED994" w14:textId="77777777" w:rsidR="00046851" w:rsidRPr="007A7EA6" w:rsidRDefault="00046851" w:rsidP="00046851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spellStart"/>
            <w:r w:rsidRPr="007A7EA6">
              <w:rPr>
                <w:rFonts w:ascii="Times New Roman" w:hAnsi="Times New Roman" w:cs="Times New Roman"/>
              </w:rPr>
              <w:t>diskretizavimo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dažnis: ne mažesnis kaip 48 </w:t>
            </w:r>
            <w:proofErr w:type="spellStart"/>
            <w:r w:rsidRPr="007A7EA6">
              <w:rPr>
                <w:rFonts w:ascii="Times New Roman" w:hAnsi="Times New Roman" w:cs="Times New Roman"/>
              </w:rPr>
              <w:t>kHz</w:t>
            </w:r>
            <w:proofErr w:type="spellEnd"/>
            <w:r w:rsidRPr="007A7EA6">
              <w:rPr>
                <w:rFonts w:ascii="Times New Roman" w:hAnsi="Times New Roman" w:cs="Times New Roman"/>
              </w:rPr>
              <w:t>;</w:t>
            </w:r>
          </w:p>
          <w:p w14:paraId="470DF9D4" w14:textId="77777777" w:rsidR="00046851" w:rsidRPr="007A7EA6" w:rsidRDefault="00046851" w:rsidP="00046851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skiriamoji geba: ne mažesnė kaip 24 bitai;</w:t>
            </w:r>
          </w:p>
          <w:p w14:paraId="7E36059D" w14:textId="77777777" w:rsidR="00046851" w:rsidRPr="007A7EA6" w:rsidRDefault="00046851" w:rsidP="00046851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garso įterpimo/išėmimo į/iš vaizdo signalą funkcija (</w:t>
            </w:r>
            <w:proofErr w:type="spellStart"/>
            <w:r w:rsidRPr="007A7EA6">
              <w:rPr>
                <w:rFonts w:ascii="Times New Roman" w:hAnsi="Times New Roman" w:cs="Times New Roman"/>
              </w:rPr>
              <w:t>embed</w:t>
            </w:r>
            <w:proofErr w:type="spellEnd"/>
            <w:r w:rsidRPr="007A7EA6">
              <w:rPr>
                <w:rFonts w:ascii="Times New Roman" w:hAnsi="Times New Roman" w:cs="Times New Roman"/>
              </w:rPr>
              <w:t>/de-</w:t>
            </w:r>
            <w:proofErr w:type="spellStart"/>
            <w:r w:rsidRPr="007A7EA6">
              <w:rPr>
                <w:rFonts w:ascii="Times New Roman" w:hAnsi="Times New Roman" w:cs="Times New Roman"/>
              </w:rPr>
              <w:t>embed</w:t>
            </w:r>
            <w:proofErr w:type="spellEnd"/>
            <w:r w:rsidRPr="007A7EA6">
              <w:rPr>
                <w:rFonts w:ascii="Times New Roman" w:hAnsi="Times New Roman" w:cs="Times New Roman"/>
              </w:rPr>
              <w:t>);</w:t>
            </w:r>
          </w:p>
          <w:p w14:paraId="798262CD" w14:textId="77777777" w:rsidR="00046851" w:rsidRPr="007A7EA6" w:rsidRDefault="00046851" w:rsidP="00046851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automatinis garso sekimas pagal vaizdą (angl. </w:t>
            </w:r>
            <w:proofErr w:type="spellStart"/>
            <w:r w:rsidRPr="007A7EA6">
              <w:rPr>
                <w:rFonts w:ascii="Times New Roman" w:hAnsi="Times New Roman" w:cs="Times New Roman"/>
              </w:rPr>
              <w:t>Audio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EA6">
              <w:rPr>
                <w:rFonts w:ascii="Times New Roman" w:hAnsi="Times New Roman" w:cs="Times New Roman"/>
              </w:rPr>
              <w:t>Follow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7EA6">
              <w:rPr>
                <w:rFonts w:ascii="Times New Roman" w:hAnsi="Times New Roman" w:cs="Times New Roman"/>
              </w:rPr>
              <w:t>Video</w:t>
            </w:r>
            <w:proofErr w:type="spellEnd"/>
            <w:r w:rsidRPr="007A7EA6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3B9A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06D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604AB550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EC6B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99B90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Valdymo sąsajos:</w:t>
            </w:r>
          </w:p>
          <w:p w14:paraId="3601C339" w14:textId="77777777" w:rsidR="00046851" w:rsidRPr="007A7EA6" w:rsidRDefault="00046851" w:rsidP="00046851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ne mažiau kaip 1 vnt. LAN;</w:t>
            </w:r>
          </w:p>
          <w:p w14:paraId="7CAB285C" w14:textId="77777777" w:rsidR="00046851" w:rsidRPr="007A7EA6" w:rsidRDefault="00046851" w:rsidP="00046851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ne mažiau kaip 1 vnt. RS-232 arba lygiavertė;</w:t>
            </w:r>
          </w:p>
          <w:p w14:paraId="4D385CA3" w14:textId="77777777" w:rsidR="00046851" w:rsidRPr="007A7EA6" w:rsidRDefault="00046851" w:rsidP="00046851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ne mažiau kaip 1 vnt. USB.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C5F1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6424512A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577227EB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DF9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B201D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Montuojamas į 19″ „</w:t>
            </w:r>
            <w:proofErr w:type="spellStart"/>
            <w:r w:rsidRPr="007A7EA6">
              <w:rPr>
                <w:rFonts w:ascii="Times New Roman" w:hAnsi="Times New Roman" w:cs="Times New Roman"/>
              </w:rPr>
              <w:t>rack</w:t>
            </w:r>
            <w:proofErr w:type="spellEnd"/>
            <w:r w:rsidRPr="007A7EA6">
              <w:rPr>
                <w:rFonts w:ascii="Times New Roman" w:hAnsi="Times New Roman" w:cs="Times New Roman"/>
              </w:rPr>
              <w:t>“ spintą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DD64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10E90BB0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  <w:tr w:rsidR="00046851" w:rsidRPr="007A7EA6" w14:paraId="12FFBB55" w14:textId="77777777" w:rsidTr="007A7EA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3910" w14:textId="77777777" w:rsidR="00046851" w:rsidRPr="007A7EA6" w:rsidRDefault="00046851" w:rsidP="00046851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FAB9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Komplektuojama kartu su:</w:t>
            </w:r>
          </w:p>
          <w:p w14:paraId="01B651DE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 xml:space="preserve">montavimo į 19“ </w:t>
            </w:r>
            <w:proofErr w:type="spellStart"/>
            <w:r w:rsidRPr="007A7EA6">
              <w:rPr>
                <w:rFonts w:ascii="Times New Roman" w:hAnsi="Times New Roman" w:cs="Times New Roman"/>
              </w:rPr>
              <w:t>rack</w:t>
            </w:r>
            <w:proofErr w:type="spellEnd"/>
            <w:r w:rsidRPr="007A7EA6">
              <w:rPr>
                <w:rFonts w:ascii="Times New Roman" w:hAnsi="Times New Roman" w:cs="Times New Roman"/>
              </w:rPr>
              <w:t xml:space="preserve"> tipo spintą komponentais;</w:t>
            </w:r>
          </w:p>
          <w:p w14:paraId="4A6F7023" w14:textId="77777777" w:rsidR="00046851" w:rsidRPr="007A7EA6" w:rsidRDefault="00046851" w:rsidP="00046851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A7EA6">
              <w:rPr>
                <w:rFonts w:ascii="Times New Roman" w:hAnsi="Times New Roman" w:cs="Times New Roman"/>
              </w:rPr>
              <w:t>Maitinimo laidais.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B4A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6A4277ED" w14:textId="77777777" w:rsidR="00046851" w:rsidRPr="007A7EA6" w:rsidRDefault="00046851" w:rsidP="00046851">
            <w:pPr>
              <w:rPr>
                <w:rFonts w:ascii="Times New Roman" w:hAnsi="Times New Roman" w:cs="Times New Roman"/>
              </w:rPr>
            </w:pPr>
          </w:p>
        </w:tc>
      </w:tr>
    </w:tbl>
    <w:p w14:paraId="6012D3E0" w14:textId="77777777" w:rsidR="00046851" w:rsidRPr="007A7EA6" w:rsidRDefault="00046851" w:rsidP="00CC4BAD">
      <w:pPr>
        <w:spacing w:after="0" w:line="240" w:lineRule="auto"/>
        <w:rPr>
          <w:rFonts w:ascii="Times New Roman" w:hAnsi="Times New Roman" w:cs="Times New Roman"/>
        </w:rPr>
      </w:pPr>
    </w:p>
    <w:p w14:paraId="0FA4D4BE" w14:textId="77777777" w:rsidR="00891690" w:rsidRPr="007A7EA6" w:rsidRDefault="00891690" w:rsidP="00891690">
      <w:pPr>
        <w:spacing w:after="0" w:line="360" w:lineRule="auto"/>
        <w:rPr>
          <w:ins w:id="0" w:author="Jana Kislaja" w:date="2026-05-21T09:31:00Z"/>
          <w:rFonts w:ascii="Times New Roman" w:hAnsi="Times New Roman" w:cs="Times New Roman"/>
        </w:rPr>
      </w:pPr>
      <w:r w:rsidRPr="007A7EA6">
        <w:rPr>
          <w:rFonts w:ascii="Times New Roman" w:hAnsi="Times New Roman" w:cs="Times New Roman"/>
        </w:rPr>
        <w:t>Prekė turi būti nauja, nenaudota, pagaminta ne anksčiau 2026 m.</w:t>
      </w:r>
    </w:p>
    <w:p w14:paraId="4182463B" w14:textId="77777777" w:rsidR="00891690" w:rsidRPr="007A7EA6" w:rsidRDefault="00891690" w:rsidP="00891690">
      <w:pPr>
        <w:spacing w:after="0" w:line="360" w:lineRule="auto"/>
        <w:rPr>
          <w:rFonts w:ascii="Times New Roman" w:hAnsi="Times New Roman" w:cs="Times New Roman"/>
        </w:rPr>
      </w:pPr>
      <w:r w:rsidRPr="007A7EA6">
        <w:rPr>
          <w:rFonts w:ascii="Times New Roman" w:hAnsi="Times New Roman" w:cs="Times New Roman"/>
        </w:rPr>
        <w:t>Į Prekės kainą turi būti įskaičiuotos montavimo paslaugos bei darbuotojų apmokymas.</w:t>
      </w:r>
    </w:p>
    <w:p w14:paraId="3DCD0AAB" w14:textId="77777777" w:rsidR="00891690" w:rsidRPr="007A7EA6" w:rsidRDefault="00891690" w:rsidP="00891690">
      <w:pPr>
        <w:spacing w:after="0" w:line="360" w:lineRule="auto"/>
        <w:rPr>
          <w:rFonts w:ascii="Times New Roman" w:hAnsi="Times New Roman" w:cs="Times New Roman"/>
        </w:rPr>
      </w:pPr>
      <w:r w:rsidRPr="007A7EA6">
        <w:rPr>
          <w:rFonts w:ascii="Times New Roman" w:hAnsi="Times New Roman" w:cs="Times New Roman"/>
        </w:rPr>
        <w:t xml:space="preserve">Prekės pristatymo terminas (įskaitant montavimą ir darbuotojų apmokymą) – ne vėliau kaip per 80 kalendorinių dienų nuo sutarties įsigaliojimo. </w:t>
      </w:r>
    </w:p>
    <w:p w14:paraId="7E1F15AA" w14:textId="77777777" w:rsidR="00891690" w:rsidRPr="007A7EA6" w:rsidRDefault="00891690" w:rsidP="00891690">
      <w:pPr>
        <w:spacing w:after="0" w:line="360" w:lineRule="auto"/>
        <w:rPr>
          <w:rFonts w:ascii="Times New Roman" w:hAnsi="Times New Roman" w:cs="Times New Roman"/>
        </w:rPr>
      </w:pPr>
      <w:r w:rsidRPr="007A7EA6">
        <w:rPr>
          <w:rFonts w:ascii="Times New Roman" w:hAnsi="Times New Roman" w:cs="Times New Roman"/>
        </w:rPr>
        <w:t>Prekė turi būti pristatyta Kauno valstybiniam muzikiniam teatrui adresu: Laisvės al. 91, LT-44297 Kaunas.</w:t>
      </w:r>
    </w:p>
    <w:p w14:paraId="098F08E8" w14:textId="77777777" w:rsidR="00891690" w:rsidRPr="007A7EA6" w:rsidRDefault="00891690" w:rsidP="00891690">
      <w:pPr>
        <w:spacing w:after="0" w:line="360" w:lineRule="auto"/>
        <w:rPr>
          <w:rFonts w:ascii="Times New Roman" w:hAnsi="Times New Roman" w:cs="Times New Roman"/>
        </w:rPr>
      </w:pPr>
      <w:r w:rsidRPr="007A7EA6">
        <w:rPr>
          <w:rFonts w:ascii="Times New Roman" w:hAnsi="Times New Roman" w:cs="Times New Roman"/>
        </w:rPr>
        <w:lastRenderedPageBreak/>
        <w:t xml:space="preserve">Prekės garantinis laikotarpis – ne mažiau 24 mėn. </w:t>
      </w:r>
    </w:p>
    <w:p w14:paraId="4F55605B" w14:textId="77777777" w:rsidR="00891690" w:rsidRPr="007A7EA6" w:rsidRDefault="00891690" w:rsidP="00891690">
      <w:pPr>
        <w:spacing w:after="0" w:line="360" w:lineRule="auto"/>
        <w:rPr>
          <w:rFonts w:ascii="Times New Roman" w:hAnsi="Times New Roman" w:cs="Times New Roman"/>
        </w:rPr>
      </w:pPr>
      <w:r w:rsidRPr="007A7EA6">
        <w:rPr>
          <w:rFonts w:ascii="Times New Roman" w:hAnsi="Times New Roman" w:cs="Times New Roman"/>
        </w:rPr>
        <w:t>Tiekėjas įsipareigoja užtikrinti Prekės techninio aptarnavimo atlikimą viso garantinio laikotarpio metu Prekės gamintojo nurodytu periodiškumu (prekės techninis aptarnavimas garantinio laikotarpio metu turi būti įskaičiuotas į Prekės kainą).</w:t>
      </w:r>
    </w:p>
    <w:p w14:paraId="195E661E" w14:textId="77777777" w:rsidR="00891690" w:rsidRPr="007A7EA6" w:rsidRDefault="00891690" w:rsidP="00891690">
      <w:pPr>
        <w:spacing w:after="0" w:line="360" w:lineRule="auto"/>
        <w:rPr>
          <w:rFonts w:ascii="Times New Roman" w:hAnsi="Times New Roman" w:cs="Times New Roman"/>
        </w:rPr>
      </w:pPr>
      <w:r w:rsidRPr="007A7EA6">
        <w:rPr>
          <w:rFonts w:ascii="Times New Roman" w:hAnsi="Times New Roman" w:cs="Times New Roman"/>
        </w:rPr>
        <w:t xml:space="preserve">Prekė privalo turėti CE ženklinimą. </w:t>
      </w:r>
    </w:p>
    <w:p w14:paraId="5378E5F9" w14:textId="77777777" w:rsidR="00891690" w:rsidRPr="007A7EA6" w:rsidRDefault="00891690" w:rsidP="00CC4BAD">
      <w:pPr>
        <w:spacing w:after="0" w:line="240" w:lineRule="auto"/>
        <w:rPr>
          <w:rFonts w:ascii="Times New Roman" w:hAnsi="Times New Roman" w:cs="Times New Roman"/>
        </w:rPr>
      </w:pPr>
    </w:p>
    <w:sectPr w:rsidR="00891690" w:rsidRPr="007A7EA6" w:rsidSect="008D0CBD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34110" w14:textId="77777777" w:rsidR="00BA5164" w:rsidRDefault="00BA5164" w:rsidP="00CC4BAD">
      <w:pPr>
        <w:spacing w:after="0" w:line="240" w:lineRule="auto"/>
      </w:pPr>
      <w:r>
        <w:separator/>
      </w:r>
    </w:p>
  </w:endnote>
  <w:endnote w:type="continuationSeparator" w:id="0">
    <w:p w14:paraId="7FBA630C" w14:textId="77777777" w:rsidR="00BA5164" w:rsidRDefault="00BA5164" w:rsidP="00CC4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32F8D" w14:textId="77777777" w:rsidR="00BA5164" w:rsidRDefault="00BA5164" w:rsidP="00CC4BAD">
      <w:pPr>
        <w:spacing w:after="0" w:line="240" w:lineRule="auto"/>
      </w:pPr>
      <w:r>
        <w:separator/>
      </w:r>
    </w:p>
  </w:footnote>
  <w:footnote w:type="continuationSeparator" w:id="0">
    <w:p w14:paraId="50EAA26F" w14:textId="77777777" w:rsidR="00BA5164" w:rsidRDefault="00BA5164" w:rsidP="00CC4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F65"/>
    <w:multiLevelType w:val="hybridMultilevel"/>
    <w:tmpl w:val="0A40B82E"/>
    <w:lvl w:ilvl="0" w:tplc="3D5EBEB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C251D"/>
    <w:multiLevelType w:val="hybridMultilevel"/>
    <w:tmpl w:val="047A0AF4"/>
    <w:lvl w:ilvl="0" w:tplc="5EAA241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51E7B"/>
    <w:multiLevelType w:val="hybridMultilevel"/>
    <w:tmpl w:val="E7D8E0E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87577E"/>
    <w:multiLevelType w:val="hybridMultilevel"/>
    <w:tmpl w:val="9642CDDE"/>
    <w:lvl w:ilvl="0" w:tplc="5EAA241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918B5"/>
    <w:multiLevelType w:val="hybridMultilevel"/>
    <w:tmpl w:val="6E22A40A"/>
    <w:lvl w:ilvl="0" w:tplc="AC2A43DA">
      <w:start w:val="1"/>
      <w:numFmt w:val="decimal"/>
      <w:lvlText w:val="%1)"/>
      <w:lvlJc w:val="left"/>
      <w:pPr>
        <w:ind w:left="720" w:hanging="360"/>
      </w:pPr>
      <w:rPr>
        <w:rFonts w:asciiTheme="majorBidi" w:hAnsiTheme="majorBidi" w:cstheme="majorBidi" w:hint="default"/>
        <w:color w:val="000000" w:themeColor="text1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7008F"/>
    <w:multiLevelType w:val="multilevel"/>
    <w:tmpl w:val="98C8B5F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b w:val="0"/>
        <w:bCs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b w:val="0"/>
        <w:bCs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386335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7513524">
    <w:abstractNumId w:val="0"/>
  </w:num>
  <w:num w:numId="3" w16cid:durableId="12909331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2240541">
    <w:abstractNumId w:val="1"/>
  </w:num>
  <w:num w:numId="5" w16cid:durableId="370302009">
    <w:abstractNumId w:val="3"/>
  </w:num>
  <w:num w:numId="6" w16cid:durableId="666592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F8A"/>
    <w:rsid w:val="00046851"/>
    <w:rsid w:val="000B6318"/>
    <w:rsid w:val="00116017"/>
    <w:rsid w:val="001940B7"/>
    <w:rsid w:val="00273220"/>
    <w:rsid w:val="002E191D"/>
    <w:rsid w:val="00300124"/>
    <w:rsid w:val="00323E31"/>
    <w:rsid w:val="00355F8A"/>
    <w:rsid w:val="00362107"/>
    <w:rsid w:val="003A0145"/>
    <w:rsid w:val="003B75DE"/>
    <w:rsid w:val="00445691"/>
    <w:rsid w:val="005901E4"/>
    <w:rsid w:val="006813EB"/>
    <w:rsid w:val="007344E9"/>
    <w:rsid w:val="007A7EA6"/>
    <w:rsid w:val="008627F3"/>
    <w:rsid w:val="00887CEF"/>
    <w:rsid w:val="00891690"/>
    <w:rsid w:val="008D0CBD"/>
    <w:rsid w:val="0099090E"/>
    <w:rsid w:val="009A7393"/>
    <w:rsid w:val="00A750EC"/>
    <w:rsid w:val="00A84585"/>
    <w:rsid w:val="00B02AC6"/>
    <w:rsid w:val="00BA5164"/>
    <w:rsid w:val="00BD5E93"/>
    <w:rsid w:val="00C3074A"/>
    <w:rsid w:val="00CC4BAD"/>
    <w:rsid w:val="00DD0F8B"/>
    <w:rsid w:val="00ED0489"/>
    <w:rsid w:val="00FA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5D28F"/>
  <w15:chartTrackingRefBased/>
  <w15:docId w15:val="{0186F5CC-7970-4198-9C05-0F858964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55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55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55F8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55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55F8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55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55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55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55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55F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55F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55F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55F8A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55F8A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55F8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55F8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55F8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55F8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55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55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55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55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55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55F8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55F8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55F8A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55F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55F8A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55F8A"/>
    <w:rPr>
      <w:b/>
      <w:bCs/>
      <w:smallCaps/>
      <w:color w:val="2E74B5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35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Antanas Dambravičius</dc:creator>
  <cp:keywords/>
  <dc:description/>
  <cp:lastModifiedBy>User</cp:lastModifiedBy>
  <cp:revision>8</cp:revision>
  <dcterms:created xsi:type="dcterms:W3CDTF">2026-09-29T07:26:00Z</dcterms:created>
  <dcterms:modified xsi:type="dcterms:W3CDTF">2026-09-29T13:20:00Z</dcterms:modified>
</cp:coreProperties>
</file>