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E0845" w:rsidR="006E31AD" w:rsidP="006E31AD" w:rsidRDefault="006E31AD" w14:paraId="3E7CDBBF" w14:textId="77777777">
      <w:pPr>
        <w:spacing w:after="0" w:line="240" w:lineRule="auto"/>
        <w:jc w:val="right"/>
        <w:outlineLvl w:val="0"/>
        <w:rPr>
          <w:rFonts w:cs="Times New Roman"/>
          <w:b/>
          <w:bCs/>
        </w:rPr>
      </w:pPr>
      <w:bookmarkStart w:name="_Toc418111693" w:id="0"/>
      <w:r w:rsidRPr="239A114B">
        <w:rPr>
          <w:rFonts w:eastAsia="Calibri" w:cs="Times New Roman"/>
        </w:rPr>
        <w:t>1 priedas</w:t>
      </w:r>
      <w:bookmarkEnd w:id="0"/>
    </w:p>
    <w:p w:rsidRPr="002E0845" w:rsidR="006E31AD" w:rsidP="006E31AD" w:rsidRDefault="006E31AD" w14:paraId="5706FAF6" w14:textId="77777777">
      <w:pPr>
        <w:spacing w:after="0" w:line="240" w:lineRule="auto"/>
        <w:jc w:val="center"/>
        <w:rPr>
          <w:rFonts w:eastAsia="Times New Roman" w:cs="Times New Roman"/>
          <w:b/>
          <w:bCs/>
          <w:sz w:val="28"/>
          <w:szCs w:val="28"/>
        </w:rPr>
      </w:pPr>
      <w:bookmarkStart w:name="_Toc391918346" w:id="1"/>
      <w:bookmarkStart w:name="_Toc391930758" w:id="2"/>
      <w:bookmarkStart w:name="_Toc391931126" w:id="3"/>
      <w:bookmarkStart w:name="_Toc391918347" w:id="4"/>
      <w:bookmarkStart w:name="_Toc391930759" w:id="5"/>
      <w:bookmarkStart w:name="_Toc391931127" w:id="6"/>
      <w:bookmarkStart w:name="_Toc391918348" w:id="7"/>
      <w:bookmarkStart w:name="_Toc391930760" w:id="8"/>
      <w:bookmarkStart w:name="_Toc391931128" w:id="9"/>
      <w:bookmarkStart w:name="_Toc391918349" w:id="10"/>
      <w:bookmarkStart w:name="_Toc391930761" w:id="11"/>
      <w:bookmarkStart w:name="_Toc391931129" w:id="12"/>
      <w:bookmarkStart w:name="_Toc391563795" w:id="13"/>
      <w:bookmarkStart w:name="_Toc391563796" w:id="14"/>
      <w:bookmarkStart w:name="_Toc391563797" w:id="15"/>
      <w:bookmarkStart w:name="_Toc391563798" w:id="16"/>
      <w:bookmarkStart w:name="_Toc391563799" w:id="17"/>
      <w:bookmarkStart w:name="_Toc391147242" w:id="18"/>
      <w:bookmarkStart w:name="_Toc391219438" w:id="19"/>
      <w:bookmarkStart w:name="_Toc391220775" w:id="20"/>
      <w:bookmarkStart w:name="_Toc391147254" w:id="21"/>
      <w:bookmarkStart w:name="_Toc391219450" w:id="22"/>
      <w:bookmarkStart w:name="_Toc391220787" w:id="23"/>
      <w:bookmarkStart w:name="_Toc391147255" w:id="24"/>
      <w:bookmarkStart w:name="_Toc391219451" w:id="25"/>
      <w:bookmarkStart w:name="_Toc391220788" w:id="26"/>
      <w:bookmarkStart w:name="_Toc391147262" w:id="27"/>
      <w:bookmarkStart w:name="_Toc391219458" w:id="28"/>
      <w:bookmarkStart w:name="_Toc391220795" w:id="29"/>
      <w:bookmarkStart w:name="_Toc391147264" w:id="30"/>
      <w:bookmarkStart w:name="_Toc391219460" w:id="31"/>
      <w:bookmarkStart w:name="_Toc391220797" w:id="32"/>
      <w:bookmarkStart w:name="_Toc391147268" w:id="33"/>
      <w:bookmarkStart w:name="_Toc391219464" w:id="34"/>
      <w:bookmarkStart w:name="_Toc391220801" w:id="35"/>
      <w:bookmarkStart w:name="_Toc391147269" w:id="36"/>
      <w:bookmarkStart w:name="_Toc391219465" w:id="37"/>
      <w:bookmarkStart w:name="_Toc391220802" w:id="38"/>
      <w:bookmarkStart w:name="_Toc391147270" w:id="39"/>
      <w:bookmarkStart w:name="_Toc391219466" w:id="40"/>
      <w:bookmarkStart w:name="_Toc391220803" w:id="41"/>
      <w:bookmarkStart w:name="_Toc391147271" w:id="42"/>
      <w:bookmarkStart w:name="_Toc391219467" w:id="43"/>
      <w:bookmarkStart w:name="_Toc391220804" w:id="44"/>
      <w:bookmarkStart w:name="_Toc393386921" w:id="45"/>
      <w:bookmarkStart w:name="_Toc393386968" w:id="46"/>
      <w:bookmarkStart w:name="_Toc393387015" w:id="47"/>
      <w:bookmarkStart w:name="_Toc393387062" w:id="48"/>
      <w:bookmarkStart w:name="_Toc393387110" w:id="49"/>
      <w:bookmarkStart w:name="_Toc393388789" w:id="50"/>
      <w:bookmarkStart w:name="_Toc393400693" w:id="51"/>
      <w:bookmarkStart w:name="_Toc393408047" w:id="52"/>
      <w:bookmarkStart w:name="_Toc393408760" w:id="53"/>
      <w:bookmarkStart w:name="_Toc393415795" w:id="54"/>
      <w:bookmarkStart w:name="_Toc391147275" w:id="55"/>
      <w:bookmarkStart w:name="_Toc391219471" w:id="56"/>
      <w:bookmarkStart w:name="_Toc391220808" w:id="57"/>
      <w:bookmarkStart w:name="_Toc391147276" w:id="58"/>
      <w:bookmarkStart w:name="_Toc391219472" w:id="59"/>
      <w:bookmarkStart w:name="_Toc391220809" w:id="60"/>
      <w:bookmarkStart w:name="_Toc391147277" w:id="61"/>
      <w:bookmarkStart w:name="_Toc391219473" w:id="62"/>
      <w:bookmarkStart w:name="_Toc391220810" w:id="63"/>
      <w:bookmarkStart w:name="_Toc391147278" w:id="64"/>
      <w:bookmarkStart w:name="_Toc391219474" w:id="65"/>
      <w:bookmarkStart w:name="_Toc391220811" w:id="66"/>
      <w:bookmarkStart w:name="_Toc391880191" w:id="67"/>
      <w:bookmarkStart w:name="_Toc391882120" w:id="68"/>
      <w:bookmarkStart w:name="_Toc391147281" w:id="69"/>
      <w:bookmarkStart w:name="_Toc391219477" w:id="70"/>
      <w:bookmarkStart w:name="_Toc391220814" w:id="71"/>
      <w:bookmarkStart w:name="_Toc383451554" w:id="72"/>
      <w:bookmarkStart w:name="_Toc382397398" w:id="73"/>
      <w:bookmarkStart w:name="_Toc382512944" w:id="74"/>
      <w:bookmarkStart w:name="_Toc382397399" w:id="75"/>
      <w:bookmarkStart w:name="_Toc382512945" w:id="76"/>
      <w:bookmarkStart w:name="_Toc382397400" w:id="77"/>
      <w:bookmarkStart w:name="_Toc382512946" w:id="78"/>
      <w:bookmarkStart w:name="_Toc382397401" w:id="79"/>
      <w:bookmarkStart w:name="_Toc382512947" w:id="80"/>
      <w:bookmarkStart w:name="_Toc382397402" w:id="81"/>
      <w:bookmarkStart w:name="_Toc382512948" w:id="82"/>
      <w:bookmarkStart w:name="_Toc386736236" w:id="83"/>
      <w:bookmarkStart w:name="_Toc386736531" w:id="84"/>
      <w:bookmarkStart w:name="_Toc386736748" w:id="85"/>
      <w:bookmarkStart w:name="_Toc386736889" w:id="86"/>
      <w:bookmarkStart w:name="_Toc386760307" w:id="87"/>
      <w:bookmarkStart w:name="_Toc386784842" w:id="88"/>
      <w:bookmarkStart w:name="_Toc346624530" w:id="89"/>
      <w:bookmarkStart w:name="_Toc346837456" w:id="90"/>
      <w:bookmarkStart w:name="_Toc346837549" w:id="91"/>
      <w:bookmarkStart w:name="_Toc346837815" w:id="92"/>
      <w:bookmarkStart w:name="_Toc346838515" w:id="93"/>
      <w:bookmarkStart w:name="_Toc346838867" w:id="94"/>
      <w:bookmarkStart w:name="_Toc346624531" w:id="95"/>
      <w:bookmarkStart w:name="_Toc346837457" w:id="96"/>
      <w:bookmarkStart w:name="_Toc346837550" w:id="97"/>
      <w:bookmarkStart w:name="_Toc346837816" w:id="98"/>
      <w:bookmarkStart w:name="_Toc346838516" w:id="99"/>
      <w:bookmarkStart w:name="_Toc346838868" w:id="10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rsidRPr="002E0845" w:rsidR="006E31AD" w:rsidP="006E31AD" w:rsidRDefault="006E31AD" w14:paraId="41D6A1A2" w14:textId="77777777">
      <w:pPr>
        <w:spacing w:after="0" w:line="240" w:lineRule="auto"/>
        <w:jc w:val="center"/>
        <w:rPr>
          <w:rFonts w:eastAsia="Times New Roman" w:cs="Times New Roman"/>
          <w:b/>
          <w:bCs/>
          <w:sz w:val="28"/>
          <w:szCs w:val="28"/>
        </w:rPr>
      </w:pPr>
    </w:p>
    <w:p w:rsidRPr="002E0845" w:rsidR="006E31AD" w:rsidP="006E31AD" w:rsidRDefault="006E31AD" w14:paraId="62039DC4" w14:textId="0790C698">
      <w:pPr>
        <w:tabs>
          <w:tab w:val="right" w:leader="underscore" w:pos="8505"/>
        </w:tabs>
        <w:spacing w:after="0" w:line="240" w:lineRule="auto"/>
        <w:jc w:val="center"/>
        <w:rPr>
          <w:rFonts w:eastAsia="Times New Roman" w:cs="Times New Roman"/>
          <w:b w:val="1"/>
          <w:bCs w:val="1"/>
        </w:rPr>
      </w:pPr>
      <w:r w:rsidRPr="0500960F" w:rsidR="006E31AD">
        <w:rPr>
          <w:rFonts w:eastAsia="Times New Roman" w:cs="Times New Roman"/>
          <w:b w:val="1"/>
          <w:bCs w:val="1"/>
        </w:rPr>
        <w:t>ATSISKAITYMO PER VIISP TARPININKAVIMO PASLAUG</w:t>
      </w:r>
      <w:r w:rsidRPr="0500960F" w:rsidR="2A3DA076">
        <w:rPr>
          <w:rFonts w:eastAsia="Times New Roman" w:cs="Times New Roman"/>
          <w:b w:val="1"/>
          <w:bCs w:val="1"/>
        </w:rPr>
        <w:t>Ų</w:t>
      </w:r>
      <w:r w:rsidRPr="0500960F" w:rsidR="00465D20">
        <w:rPr>
          <w:rFonts w:eastAsia="Times New Roman" w:cs="Times New Roman"/>
          <w:b w:val="1"/>
          <w:bCs w:val="1"/>
        </w:rPr>
        <w:t xml:space="preserve"> </w:t>
      </w:r>
      <w:r w:rsidRPr="0500960F" w:rsidR="004A0760">
        <w:rPr>
          <w:rFonts w:eastAsia="Times New Roman" w:cs="Times New Roman"/>
          <w:b w:val="1"/>
          <w:bCs w:val="1"/>
        </w:rPr>
        <w:t xml:space="preserve"> </w:t>
      </w:r>
    </w:p>
    <w:p w:rsidRPr="002E0845" w:rsidR="006E31AD" w:rsidP="006E31AD" w:rsidRDefault="006E31AD" w14:paraId="3FC840D8" w14:textId="77777777">
      <w:pPr>
        <w:jc w:val="center"/>
        <w:rPr>
          <w:rFonts w:eastAsia="Times New Roman" w:cs="Times New Roman"/>
          <w:b/>
          <w:bCs/>
        </w:rPr>
      </w:pPr>
      <w:r w:rsidRPr="265CC9B1">
        <w:rPr>
          <w:rFonts w:eastAsia="Times New Roman" w:cs="Times New Roman"/>
          <w:b/>
          <w:bCs/>
          <w:lang w:eastAsia="lt-LT"/>
        </w:rPr>
        <w:t>TE</w:t>
      </w:r>
      <w:r w:rsidRPr="265CC9B1">
        <w:rPr>
          <w:rFonts w:eastAsiaTheme="minorEastAsia"/>
          <w:b/>
          <w:bCs/>
        </w:rPr>
        <w:t>CHNINĖ SPECIFIKACIJA</w:t>
      </w:r>
    </w:p>
    <w:p w:rsidRPr="002E0845" w:rsidR="006E31AD" w:rsidP="239A114B" w:rsidRDefault="1D3D337F" w14:paraId="006C73BE" w14:textId="0D5FCEA4">
      <w:pPr>
        <w:tabs>
          <w:tab w:val="left" w:pos="426"/>
        </w:tabs>
        <w:spacing w:after="0" w:line="240" w:lineRule="auto"/>
        <w:ind w:left="360"/>
        <w:contextualSpacing/>
        <w:jc w:val="center"/>
        <w:rPr>
          <w:rFonts w:eastAsia="Times New Roman" w:cs="Times New Roman"/>
          <w:b/>
          <w:bCs/>
          <w:lang w:eastAsia="lt-LT"/>
        </w:rPr>
      </w:pPr>
      <w:r w:rsidRPr="239A114B">
        <w:rPr>
          <w:rFonts w:eastAsia="Times New Roman" w:cs="Times New Roman"/>
          <w:b/>
          <w:bCs/>
          <w:lang w:eastAsia="lt-LT"/>
        </w:rPr>
        <w:t>I DALIS</w:t>
      </w:r>
    </w:p>
    <w:p w:rsidR="2ACDACFF" w:rsidP="2ACDACFF" w:rsidRDefault="2ACDACFF" w14:paraId="56EBA9D4" w14:textId="216ECFDB">
      <w:pPr>
        <w:tabs>
          <w:tab w:val="left" w:pos="426"/>
        </w:tabs>
        <w:spacing w:after="0" w:line="240" w:lineRule="auto"/>
        <w:ind w:left="360"/>
        <w:contextualSpacing/>
        <w:jc w:val="center"/>
        <w:rPr>
          <w:rFonts w:eastAsia="Times New Roman" w:cs="Times New Roman"/>
          <w:b/>
          <w:bCs/>
          <w:lang w:eastAsia="lt-LT"/>
        </w:rPr>
      </w:pPr>
    </w:p>
    <w:p w:rsidRPr="00FC5BCD" w:rsidR="006E31AD" w:rsidP="006E31AD" w:rsidRDefault="006E31AD" w14:paraId="5BA0E842" w14:textId="77777777">
      <w:pPr>
        <w:pStyle w:val="ListParagraph"/>
        <w:keepNext/>
        <w:numPr>
          <w:ilvl w:val="0"/>
          <w:numId w:val="6"/>
        </w:numPr>
        <w:tabs>
          <w:tab w:val="left" w:pos="540"/>
          <w:tab w:val="left" w:pos="1418"/>
          <w:tab w:val="left" w:pos="1701"/>
          <w:tab w:val="num" w:pos="1890"/>
          <w:tab w:val="left" w:pos="1985"/>
        </w:tabs>
        <w:spacing w:after="0" w:line="240" w:lineRule="auto"/>
        <w:jc w:val="center"/>
        <w:rPr>
          <w:rFonts w:eastAsia="Times New Roman" w:cs="Times New Roman"/>
          <w:b/>
          <w:bCs/>
          <w:lang w:eastAsia="lt-LT"/>
        </w:rPr>
      </w:pPr>
      <w:r w:rsidRPr="6EC6ADC3">
        <w:rPr>
          <w:rFonts w:eastAsia="Times New Roman" w:cs="Times New Roman"/>
          <w:b/>
          <w:bCs/>
          <w:lang w:eastAsia="lt-LT"/>
        </w:rPr>
        <w:t xml:space="preserve"> Paslaugos objektas</w:t>
      </w:r>
    </w:p>
    <w:p w:rsidR="006E31AD" w:rsidP="006E31AD" w:rsidRDefault="006E31AD" w14:paraId="46FB1A92" w14:textId="32E5A0CE">
      <w:pPr>
        <w:keepNext/>
        <w:tabs>
          <w:tab w:val="left" w:pos="540"/>
          <w:tab w:val="num" w:pos="810"/>
          <w:tab w:val="left" w:pos="1170"/>
          <w:tab w:val="num" w:pos="1276"/>
          <w:tab w:val="left" w:pos="1418"/>
          <w:tab w:val="left" w:pos="1701"/>
          <w:tab w:val="num" w:pos="1890"/>
          <w:tab w:val="left" w:pos="1985"/>
        </w:tabs>
        <w:spacing w:after="0" w:line="240" w:lineRule="auto"/>
        <w:ind w:firstLine="720"/>
        <w:jc w:val="both"/>
        <w:rPr>
          <w:rFonts w:eastAsia="Times New Roman" w:cs="Times New Roman"/>
          <w:b/>
          <w:bCs/>
          <w:color w:val="000000" w:themeColor="text1"/>
        </w:rPr>
      </w:pPr>
      <w:r w:rsidRPr="239A114B">
        <w:rPr>
          <w:rFonts w:eastAsia="Times New Roman" w:cs="Times New Roman"/>
          <w:lang w:eastAsia="lt-LT"/>
        </w:rPr>
        <w:t>1.1 Paslaugos objektas yra tarpininkavimas fiziniams ir juridiniams asmenims mokant</w:t>
      </w:r>
      <w:r w:rsidRPr="239A114B" w:rsidR="00714C09">
        <w:rPr>
          <w:rFonts w:eastAsia="Times New Roman" w:cs="Times New Roman"/>
          <w:lang w:eastAsia="lt-LT"/>
        </w:rPr>
        <w:t xml:space="preserve">, </w:t>
      </w:r>
      <w:r w:rsidRPr="239A114B" w:rsidR="00714C09">
        <w:rPr>
          <w:rFonts w:cs="Times New Roman" w:eastAsiaTheme="minorEastAsia"/>
        </w:rPr>
        <w:t>kai paslaugų apmokėjimas atliekamas realiu laiku naudojant mokėjimo inicijavimą,</w:t>
      </w:r>
      <w:r w:rsidRPr="239A114B">
        <w:rPr>
          <w:rFonts w:eastAsia="Times New Roman" w:cs="Times New Roman"/>
          <w:lang w:eastAsia="lt-LT"/>
        </w:rPr>
        <w:t xml:space="preserve"> už viešųjų ir administracinių paslaugų teikimą elektroninėje erdvėje (toliau – elektroninės paslaugos), taip pat vykdant kitas pinigines prievoles </w:t>
      </w:r>
      <w:r>
        <w:t xml:space="preserve">(toliau su piniginėmis prievolėmis susijusios pinigų sumos vadinamos „Įmokomis“) </w:t>
      </w:r>
      <w:r w:rsidRPr="239A114B">
        <w:rPr>
          <w:rFonts w:eastAsia="Times New Roman" w:cs="Times New Roman"/>
          <w:lang w:eastAsia="lt-LT"/>
        </w:rPr>
        <w:t xml:space="preserve"> per  Valstybės informacinių išteklių sąveikumo platformą (toliau – VIISP) iš karto t. y., Įmokų surinkimas, </w:t>
      </w:r>
      <w:r>
        <w:t>duomenų apie surinktas Įmokas pateikimas VIISP ir elektroninių paslaugų teikėjams, surinktų Įmokų pervedimas į nurodytas elektroninių paslaugų teikėjų sąskaitas (toliau – Paslauga). Paslaug</w:t>
      </w:r>
      <w:r w:rsidR="612BD80B">
        <w:t>a</w:t>
      </w:r>
      <w:r>
        <w:t xml:space="preserve">s sudaro: </w:t>
      </w:r>
    </w:p>
    <w:p w:rsidR="006E31AD" w:rsidP="006E31AD" w:rsidRDefault="006E31AD" w14:paraId="2A373C3D" w14:textId="77777777">
      <w:pPr>
        <w:spacing w:after="0" w:line="240" w:lineRule="auto"/>
        <w:jc w:val="both"/>
        <w:rPr>
          <w:rFonts w:eastAsia="Times New Roman" w:cs="Times New Roman"/>
          <w:color w:val="000000" w:themeColor="text1"/>
        </w:rPr>
      </w:pPr>
      <w:r w:rsidRPr="265CC9B1">
        <w:rPr>
          <w:rFonts w:eastAsia="Times New Roman" w:cs="Times New Roman"/>
          <w:b/>
          <w:bCs/>
          <w:color w:val="000000" w:themeColor="text1"/>
        </w:rPr>
        <w:t>1 lentelė.</w:t>
      </w:r>
      <w:r w:rsidRPr="265CC9B1">
        <w:rPr>
          <w:rFonts w:eastAsia="Times New Roman" w:cs="Times New Roman"/>
          <w:color w:val="000000" w:themeColor="text1"/>
        </w:rPr>
        <w:t xml:space="preserve"> </w:t>
      </w:r>
      <w:r w:rsidRPr="265CC9B1">
        <w:rPr>
          <w:rFonts w:eastAsia="Times New Roman" w:cs="Times New Roman"/>
          <w:b/>
          <w:bCs/>
          <w:color w:val="000000" w:themeColor="text1"/>
        </w:rPr>
        <w:t>Perkamos paslaugos</w:t>
      </w:r>
    </w:p>
    <w:tbl>
      <w:tblPr>
        <w:tblW w:w="9585"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755"/>
        <w:gridCol w:w="4866"/>
        <w:gridCol w:w="1482"/>
        <w:gridCol w:w="1482"/>
      </w:tblGrid>
      <w:tr w:rsidR="006E31AD" w:rsidTr="0500960F" w14:paraId="13375121"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A13EE3" w:rsidRDefault="006E31AD" w14:paraId="240ECAE6" w14:textId="77777777">
            <w:pPr>
              <w:spacing w:after="0" w:line="240" w:lineRule="auto"/>
              <w:jc w:val="both"/>
              <w:rPr>
                <w:rFonts w:eastAsia="Times New Roman" w:cs="Times New Roman"/>
              </w:rPr>
            </w:pPr>
            <w:r w:rsidRPr="265CC9B1">
              <w:rPr>
                <w:rFonts w:eastAsia="Times New Roman" w:cs="Times New Roman"/>
              </w:rPr>
              <w:t>Eil. Nr.</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A13EE3" w:rsidRDefault="006E31AD" w14:paraId="668AB21E" w14:textId="77777777">
            <w:pPr>
              <w:spacing w:after="0" w:line="240" w:lineRule="auto"/>
              <w:jc w:val="both"/>
              <w:rPr>
                <w:rFonts w:eastAsia="Times New Roman" w:cs="Times New Roman"/>
                <w:color w:val="000000" w:themeColor="text1"/>
              </w:rPr>
            </w:pPr>
            <w:r w:rsidRPr="6EC6ADC3">
              <w:rPr>
                <w:rFonts w:eastAsia="Times New Roman" w:cs="Times New Roman"/>
                <w:i/>
                <w:iCs/>
              </w:rPr>
              <w:t xml:space="preserve"> </w:t>
            </w:r>
            <w:r w:rsidRPr="6EC6ADC3">
              <w:rPr>
                <w:rFonts w:eastAsia="Times New Roman" w:cs="Times New Roman"/>
              </w:rPr>
              <w:t>Paslaugos pavadinimas</w:t>
            </w:r>
            <w:r w:rsidRPr="6EC6ADC3">
              <w:rPr>
                <w:rFonts w:eastAsia="Times New Roman" w:cs="Times New Roman"/>
                <w:color w:val="000000" w:themeColor="text1"/>
              </w:rPr>
              <w:t xml:space="preserve"> </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6E31AD" w:rsidP="00A13EE3" w:rsidRDefault="006E31AD" w14:paraId="71E01D8F" w14:textId="0F782592">
            <w:pPr>
              <w:spacing w:after="0" w:line="240" w:lineRule="auto"/>
              <w:jc w:val="center"/>
              <w:rPr>
                <w:rFonts w:eastAsia="Times New Roman" w:cs="Times New Roman"/>
              </w:rPr>
            </w:pPr>
            <w:r w:rsidRPr="0500960F" w:rsidR="006E31AD">
              <w:rPr>
                <w:rFonts w:eastAsia="Times New Roman" w:cs="Times New Roman"/>
                <w:b w:val="1"/>
                <w:bCs w:val="1"/>
              </w:rPr>
              <w:t xml:space="preserve">Preliminarus kiekis per </w:t>
            </w:r>
            <w:r w:rsidRPr="0500960F" w:rsidR="00FD413A">
              <w:rPr>
                <w:rFonts w:eastAsia="Times New Roman" w:cs="Times New Roman"/>
                <w:b w:val="1"/>
                <w:bCs w:val="1"/>
              </w:rPr>
              <w:t>36</w:t>
            </w:r>
            <w:r w:rsidRPr="0500960F" w:rsidR="00FD413A">
              <w:rPr>
                <w:rFonts w:eastAsia="Times New Roman" w:cs="Times New Roman"/>
                <w:b w:val="1"/>
                <w:bCs w:val="1"/>
              </w:rPr>
              <w:t xml:space="preserve"> </w:t>
            </w:r>
            <w:r w:rsidRPr="0500960F" w:rsidR="0EB50C53">
              <w:rPr>
                <w:rFonts w:eastAsia="Times New Roman" w:cs="Times New Roman"/>
                <w:b w:val="1"/>
                <w:bCs w:val="1"/>
              </w:rPr>
              <w:t>mėnesius</w:t>
            </w:r>
            <w:r w:rsidRPr="0500960F" w:rsidR="006E31AD">
              <w:rPr>
                <w:rFonts w:eastAsia="Times New Roman" w:cs="Times New Roman"/>
                <w:b w:val="1"/>
                <w:bCs w:val="1"/>
              </w:rPr>
              <w:t>*</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6E31AD" w:rsidP="00A13EE3" w:rsidRDefault="006E31AD" w14:paraId="3DDAF009" w14:textId="77777777">
            <w:pPr>
              <w:spacing w:after="0" w:line="240" w:lineRule="auto"/>
              <w:jc w:val="center"/>
              <w:rPr>
                <w:rFonts w:eastAsia="Times New Roman" w:cs="Times New Roman"/>
              </w:rPr>
            </w:pPr>
            <w:r w:rsidRPr="265CC9B1">
              <w:rPr>
                <w:rFonts w:eastAsia="Times New Roman" w:cs="Times New Roman"/>
                <w:b/>
                <w:bCs/>
              </w:rPr>
              <w:t>Mato vnt.</w:t>
            </w:r>
          </w:p>
        </w:tc>
      </w:tr>
      <w:tr w:rsidR="006E31AD" w:rsidTr="0500960F" w14:paraId="6D948C61"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A13EE3" w:rsidRDefault="006E31AD" w14:paraId="4C3019E2" w14:textId="77777777">
            <w:pPr>
              <w:spacing w:after="0" w:line="240" w:lineRule="auto"/>
              <w:jc w:val="center"/>
              <w:rPr>
                <w:rFonts w:eastAsia="Times New Roman" w:cs="Times New Roman"/>
              </w:rPr>
            </w:pPr>
            <w:r w:rsidRPr="265CC9B1">
              <w:rPr>
                <w:rFonts w:eastAsia="Times New Roman" w:cs="Times New Roman"/>
                <w:b/>
                <w:bCs/>
              </w:rPr>
              <w:t>1</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A13EE3" w:rsidRDefault="006E31AD" w14:paraId="6C5DC419" w14:textId="77777777">
            <w:pPr>
              <w:spacing w:after="0" w:line="240" w:lineRule="auto"/>
              <w:jc w:val="center"/>
              <w:rPr>
                <w:rFonts w:eastAsia="Times New Roman" w:cs="Times New Roman"/>
              </w:rPr>
            </w:pPr>
            <w:r w:rsidRPr="265CC9B1">
              <w:rPr>
                <w:rFonts w:eastAsia="Times New Roman" w:cs="Times New Roman"/>
                <w:b/>
                <w:bCs/>
              </w:rPr>
              <w:t>2</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6E31AD" w:rsidP="00A13EE3" w:rsidRDefault="006E31AD" w14:paraId="6438DA7B" w14:textId="77777777">
            <w:pPr>
              <w:spacing w:after="0" w:line="240" w:lineRule="auto"/>
              <w:jc w:val="center"/>
              <w:rPr>
                <w:rFonts w:eastAsia="Times New Roman" w:cs="Times New Roman"/>
              </w:rPr>
            </w:pPr>
            <w:r w:rsidRPr="265CC9B1">
              <w:rPr>
                <w:rFonts w:eastAsia="Times New Roman" w:cs="Times New Roman"/>
                <w:b/>
                <w:bCs/>
              </w:rPr>
              <w:t>3</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006E31AD" w:rsidP="00A13EE3" w:rsidRDefault="006E31AD" w14:paraId="742293FF" w14:textId="77777777">
            <w:pPr>
              <w:spacing w:after="0" w:line="240" w:lineRule="auto"/>
              <w:jc w:val="center"/>
              <w:rPr>
                <w:rFonts w:eastAsia="Times New Roman" w:cs="Times New Roman"/>
              </w:rPr>
            </w:pPr>
            <w:r w:rsidRPr="265CC9B1">
              <w:rPr>
                <w:rFonts w:eastAsia="Times New Roman" w:cs="Times New Roman"/>
                <w:b/>
                <w:bCs/>
              </w:rPr>
              <w:t>4</w:t>
            </w:r>
          </w:p>
        </w:tc>
      </w:tr>
      <w:tr w:rsidR="006E31AD" w:rsidTr="0500960F" w14:paraId="6CBF7CAD"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Pr="00E510F8" w:rsidR="006E31AD" w:rsidP="006E31AD" w:rsidRDefault="006E31AD" w14:paraId="76DA510F" w14:textId="77777777">
            <w:pPr>
              <w:pStyle w:val="ListParagraph"/>
              <w:numPr>
                <w:ilvl w:val="0"/>
                <w:numId w:val="8"/>
              </w:numPr>
              <w:spacing w:after="0" w:line="240" w:lineRule="auto"/>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265CC9B1" w:rsidR="006E31AD" w:rsidP="00A13EE3" w:rsidRDefault="006E31AD" w14:paraId="306494FA" w14:textId="1F1CF484">
            <w:pPr>
              <w:spacing w:after="0" w:line="240" w:lineRule="auto"/>
              <w:rPr>
                <w:rFonts w:eastAsia="Times New Roman" w:cs="Times New Roman"/>
                <w:b/>
                <w:bCs/>
              </w:rPr>
            </w:pPr>
            <w:r>
              <w:t>Pasirengimas teikti  atsiskaitymo per VIISP paslaugas</w:t>
            </w:r>
            <w:r w:rsidR="056F1B13">
              <w:t>**</w:t>
            </w:r>
            <w:r>
              <w:t>:</w:t>
            </w: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265CC9B1" w:rsidR="006E31AD" w:rsidP="00A13EE3" w:rsidRDefault="006E31AD" w14:paraId="1DB3FD49" w14:textId="77777777">
            <w:pPr>
              <w:spacing w:after="0" w:line="240" w:lineRule="auto"/>
              <w:jc w:val="center"/>
              <w:rPr>
                <w:rFonts w:eastAsia="Times New Roman" w:cs="Times New Roman"/>
                <w:b w:val="1"/>
                <w:bCs w:val="1"/>
              </w:rPr>
            </w:pP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265CC9B1" w:rsidR="006E31AD" w:rsidP="00A13EE3" w:rsidRDefault="006E31AD" w14:paraId="1D08916B" w14:textId="77777777">
            <w:pPr>
              <w:spacing w:after="0" w:line="240" w:lineRule="auto"/>
              <w:jc w:val="center"/>
              <w:rPr>
                <w:rFonts w:eastAsia="Times New Roman" w:cs="Times New Roman"/>
                <w:b w:val="1"/>
                <w:bCs w:val="1"/>
              </w:rPr>
            </w:pPr>
          </w:p>
        </w:tc>
      </w:tr>
      <w:tr w:rsidR="006E31AD" w:rsidTr="0500960F" w14:paraId="467B5D44"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Pr="00E510F8" w:rsidR="006E31AD" w:rsidP="006E31AD" w:rsidRDefault="006E31AD" w14:paraId="091EEBA4" w14:textId="77777777">
            <w:pPr>
              <w:pStyle w:val="ListParagraph"/>
              <w:numPr>
                <w:ilvl w:val="1"/>
                <w:numId w:val="8"/>
              </w:numPr>
              <w:tabs>
                <w:tab w:val="left" w:pos="360"/>
              </w:tabs>
              <w:spacing w:after="0" w:line="240" w:lineRule="auto"/>
              <w:ind w:left="357" w:hanging="357"/>
              <w:rPr>
                <w:rFonts w:eastAsia="Times New Roman" w:cs="Times New Roman"/>
              </w:rPr>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0242B08C" w14:textId="77777777">
            <w:pPr>
              <w:spacing w:after="0" w:line="240" w:lineRule="auto"/>
              <w:rPr>
                <w:rFonts w:eastAsia="Times New Roman" w:cs="Times New Roman"/>
                <w:b/>
                <w:bCs/>
              </w:rPr>
            </w:pPr>
            <w:r w:rsidRPr="0C00508E">
              <w:rPr>
                <w:rFonts w:eastAsia="Aptos Narrow" w:cs="Times New Roman"/>
                <w:color w:val="242424"/>
              </w:rPr>
              <w:t xml:space="preserve"> Integracinių sąsajų tarp Tarpininko informacinės sistemos ir VIISP sukūrimas (Techninės specifikacijos 2.3 skyrius) </w:t>
            </w:r>
            <w:r w:rsidRPr="0C00508E">
              <w:rPr>
                <w:rFonts w:eastAsia="Times New Roman" w:cs="Times New Roman"/>
              </w:rPr>
              <w:t xml:space="preserve"> </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537BA6A7" w14:textId="77777777">
            <w:pPr>
              <w:spacing w:after="0" w:line="240" w:lineRule="auto"/>
              <w:jc w:val="center"/>
              <w:rPr>
                <w:rFonts w:eastAsia="Times New Roman" w:cs="Times New Roman"/>
                <w:b w:val="1"/>
                <w:bCs w:val="1"/>
              </w:rPr>
            </w:pPr>
            <w:r w:rsidRPr="0500960F" w:rsidR="006E31AD">
              <w:rPr>
                <w:rFonts w:cs="Times New Roman"/>
              </w:rPr>
              <w:t>1</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239A114B" w:rsidRDefault="006E31AD" w14:paraId="49B52C90" w14:textId="78E41428">
            <w:pPr>
              <w:spacing w:after="0" w:line="240" w:lineRule="auto"/>
              <w:jc w:val="center"/>
              <w:rPr>
                <w:rFonts w:cs="Times New Roman"/>
              </w:rPr>
            </w:pPr>
            <w:r w:rsidRPr="0500960F" w:rsidR="006E31AD">
              <w:rPr>
                <w:rFonts w:cs="Times New Roman"/>
              </w:rPr>
              <w:t>Komplektas</w:t>
            </w:r>
          </w:p>
        </w:tc>
      </w:tr>
      <w:tr w:rsidR="006E31AD" w:rsidTr="0500960F" w14:paraId="285EEB34"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A13EE3" w:rsidRDefault="006E31AD" w14:paraId="05B5C216" w14:textId="77777777">
            <w:pPr>
              <w:spacing w:after="0" w:line="240" w:lineRule="auto"/>
              <w:jc w:val="both"/>
              <w:rPr>
                <w:rFonts w:eastAsia="Times New Roman" w:cs="Times New Roman"/>
                <w:color w:val="000000" w:themeColor="text1"/>
              </w:rPr>
            </w:pPr>
            <w:r w:rsidRPr="0C00508E">
              <w:rPr>
                <w:rFonts w:eastAsia="Times New Roman" w:cs="Times New Roman"/>
                <w:color w:val="000000" w:themeColor="text1"/>
                <w:lang w:val="en-US"/>
              </w:rPr>
              <w:t>1.2.</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28E38B4D" w14:textId="73215DD2">
            <w:pPr>
              <w:tabs>
                <w:tab w:val="left" w:pos="1560"/>
                <w:tab w:val="left" w:pos="1843"/>
                <w:tab w:val="left" w:pos="2268"/>
              </w:tabs>
              <w:spacing w:after="0" w:line="240" w:lineRule="auto"/>
              <w:jc w:val="both"/>
              <w:rPr>
                <w:rFonts w:cs="Times New Roman"/>
              </w:rPr>
            </w:pPr>
            <w:r w:rsidRPr="05B0D387">
              <w:rPr>
                <w:rFonts w:eastAsia="Aptos Narrow" w:cs="Times New Roman"/>
                <w:color w:val="242424"/>
              </w:rPr>
              <w:t>Sutarčių su elektroninių paslaugų teikėjais sudarymas (Techninės specifikacijos 2.5 skyrius) ir</w:t>
            </w:r>
            <w:r w:rsidRPr="05B0D387">
              <w:rPr>
                <w:rFonts w:eastAsia="Times New Roman" w:cs="Times New Roman"/>
              </w:rPr>
              <w:t xml:space="preserve"> </w:t>
            </w:r>
            <w:r w:rsidRPr="05B0D387">
              <w:rPr>
                <w:rFonts w:eastAsia="Aptos Narrow" w:cs="Times New Roman"/>
                <w:color w:val="242424"/>
              </w:rPr>
              <w:t>ataskaitų sukūrimas (Techninės specifikacijos 2.</w:t>
            </w:r>
            <w:r w:rsidR="00C852DC">
              <w:rPr>
                <w:rFonts w:eastAsia="Aptos Narrow" w:cs="Times New Roman"/>
                <w:color w:val="242424"/>
              </w:rPr>
              <w:t>5</w:t>
            </w:r>
            <w:r w:rsidRPr="05B0D387">
              <w:rPr>
                <w:rFonts w:eastAsia="Aptos Narrow" w:cs="Times New Roman"/>
                <w:color w:val="242424"/>
              </w:rPr>
              <w:t>.1. ir 2.</w:t>
            </w:r>
            <w:r w:rsidR="00C852DC">
              <w:rPr>
                <w:rFonts w:eastAsia="Aptos Narrow" w:cs="Times New Roman"/>
                <w:color w:val="242424"/>
              </w:rPr>
              <w:t>5</w:t>
            </w:r>
            <w:r w:rsidRPr="05B0D387">
              <w:rPr>
                <w:rFonts w:eastAsia="Aptos Narrow" w:cs="Times New Roman"/>
                <w:color w:val="242424"/>
              </w:rPr>
              <w:t>.2.  punktai)</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3C63E37D" w14:textId="44555B29">
            <w:pPr>
              <w:spacing w:after="0" w:line="240" w:lineRule="auto"/>
              <w:jc w:val="center"/>
              <w:rPr>
                <w:rFonts w:eastAsia="Times New Roman" w:cs="Times New Roman"/>
                <w:color w:val="000000" w:themeColor="text1"/>
              </w:rPr>
            </w:pPr>
            <w:r w:rsidRPr="0500960F" w:rsidR="59F09968">
              <w:rPr>
                <w:rFonts w:eastAsia="Times New Roman" w:cs="Times New Roman"/>
                <w:color w:val="000000" w:themeColor="text1" w:themeTint="FF" w:themeShade="FF"/>
              </w:rPr>
              <w:t>5</w:t>
            </w:r>
            <w:r w:rsidRPr="0500960F" w:rsidR="006E31AD">
              <w:rPr>
                <w:rFonts w:eastAsia="Times New Roman" w:cs="Times New Roman"/>
                <w:color w:val="000000" w:themeColor="text1" w:themeTint="FF" w:themeShade="FF"/>
              </w:rPr>
              <w:t>7</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5F1AF612" w14:textId="77777777">
            <w:pPr>
              <w:tabs>
                <w:tab w:val="left" w:pos="1380"/>
                <w:tab w:val="center" w:pos="1511"/>
              </w:tabs>
              <w:spacing w:after="0" w:line="240" w:lineRule="auto"/>
              <w:jc w:val="center"/>
              <w:rPr>
                <w:rFonts w:eastAsia="Times New Roman" w:cs="Times New Roman"/>
                <w:color w:val="000000" w:themeColor="text1"/>
              </w:rPr>
            </w:pPr>
            <w:r w:rsidRPr="0500960F" w:rsidR="006E31AD">
              <w:rPr>
                <w:rFonts w:eastAsia="Times New Roman" w:cs="Times New Roman"/>
                <w:color w:val="000000" w:themeColor="text1" w:themeTint="FF" w:themeShade="FF"/>
              </w:rPr>
              <w:t>Vnt.</w:t>
            </w:r>
          </w:p>
        </w:tc>
      </w:tr>
      <w:tr w:rsidR="006E31AD" w:rsidTr="0500960F" w14:paraId="7CAD0CC6"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A13EE3" w:rsidRDefault="006E31AD" w14:paraId="5C71FB7C" w14:textId="77777777">
            <w:pPr>
              <w:spacing w:after="0" w:line="240" w:lineRule="auto"/>
              <w:jc w:val="both"/>
              <w:rPr>
                <w:rFonts w:eastAsia="Times New Roman" w:cs="Times New Roman"/>
                <w:color w:val="000000" w:themeColor="text1"/>
              </w:rPr>
            </w:pPr>
            <w:r w:rsidRPr="0C00508E">
              <w:rPr>
                <w:rFonts w:eastAsia="Times New Roman" w:cs="Times New Roman"/>
                <w:color w:val="000000" w:themeColor="text1"/>
                <w:lang w:val="en-US"/>
              </w:rPr>
              <w:t>1.3.</w:t>
            </w: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1BC9BCD5" w14:textId="198A7946">
            <w:pPr>
              <w:tabs>
                <w:tab w:val="left" w:pos="1560"/>
                <w:tab w:val="left" w:pos="1843"/>
                <w:tab w:val="left" w:pos="2268"/>
              </w:tabs>
              <w:spacing w:after="0" w:line="240" w:lineRule="auto"/>
              <w:jc w:val="both"/>
              <w:rPr>
                <w:rFonts w:eastAsia="Times New Roman" w:cs="Times New Roman"/>
                <w:color w:val="000000" w:themeColor="text1"/>
              </w:rPr>
            </w:pPr>
            <w:r w:rsidRPr="0C00508E">
              <w:rPr>
                <w:rFonts w:eastAsia="Aptos Narrow" w:cs="Times New Roman"/>
                <w:color w:val="242424"/>
              </w:rPr>
              <w:t>Integracinės sąsajos tarp Tarpininko ir VMI informacinių sistemų sukūrimas (Techninės specifikacijos 2.</w:t>
            </w:r>
            <w:r w:rsidR="00C852DC">
              <w:rPr>
                <w:rFonts w:eastAsia="Aptos Narrow" w:cs="Times New Roman"/>
                <w:color w:val="242424"/>
              </w:rPr>
              <w:t>7</w:t>
            </w:r>
            <w:r w:rsidRPr="0C00508E">
              <w:rPr>
                <w:rFonts w:eastAsia="Aptos Narrow" w:cs="Times New Roman"/>
                <w:color w:val="242424"/>
              </w:rPr>
              <w:t>.</w:t>
            </w:r>
            <w:r w:rsidR="008B2A09">
              <w:rPr>
                <w:rFonts w:eastAsia="Aptos Narrow" w:cs="Times New Roman"/>
                <w:color w:val="242424"/>
              </w:rPr>
              <w:t>2</w:t>
            </w:r>
            <w:r w:rsidRPr="0C00508E">
              <w:rPr>
                <w:rFonts w:eastAsia="Aptos Narrow" w:cs="Times New Roman"/>
                <w:color w:val="242424"/>
              </w:rPr>
              <w:t xml:space="preserve">. punktas) </w:t>
            </w:r>
            <w:r w:rsidRPr="0C00508E">
              <w:rPr>
                <w:rFonts w:eastAsia="Times New Roman" w:cs="Times New Roman"/>
              </w:rPr>
              <w:t xml:space="preserve"> </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255E09BA" w14:textId="77777777">
            <w:pPr>
              <w:spacing w:after="0" w:line="240" w:lineRule="auto"/>
              <w:jc w:val="center"/>
              <w:rPr>
                <w:rFonts w:eastAsia="Times New Roman" w:cs="Times New Roman"/>
                <w:color w:val="000000" w:themeColor="text1"/>
              </w:rPr>
            </w:pPr>
            <w:r w:rsidRPr="0500960F" w:rsidR="006E31AD">
              <w:rPr>
                <w:rFonts w:eastAsia="Times New Roman" w:cs="Times New Roman"/>
                <w:color w:val="000000" w:themeColor="text1" w:themeTint="FF" w:themeShade="FF"/>
              </w:rPr>
              <w:t>1</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Pr="003A3F5B" w:rsidR="006E31AD" w:rsidP="00A13EE3" w:rsidRDefault="006E31AD" w14:paraId="23A7EFF3" w14:textId="77777777">
            <w:pPr>
              <w:tabs>
                <w:tab w:val="left" w:pos="1380"/>
                <w:tab w:val="center" w:pos="1511"/>
              </w:tabs>
              <w:spacing w:after="0" w:line="240" w:lineRule="auto"/>
              <w:jc w:val="center"/>
              <w:rPr>
                <w:rFonts w:eastAsia="Times New Roman" w:cs="Times New Roman"/>
                <w:color w:val="000000" w:themeColor="text1"/>
              </w:rPr>
            </w:pPr>
            <w:r w:rsidRPr="0500960F" w:rsidR="006E31AD">
              <w:rPr>
                <w:rFonts w:eastAsia="Times New Roman" w:cs="Times New Roman"/>
                <w:color w:val="000000" w:themeColor="text1" w:themeTint="FF" w:themeShade="FF"/>
              </w:rPr>
              <w:t>Vnt.</w:t>
            </w:r>
          </w:p>
        </w:tc>
      </w:tr>
      <w:tr w:rsidR="006E31AD" w:rsidTr="0500960F" w14:paraId="33D852B1"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6E31AD" w:rsidRDefault="006E31AD" w14:paraId="15CFFD6C" w14:textId="77777777">
            <w:pPr>
              <w:pStyle w:val="ListParagraph"/>
              <w:numPr>
                <w:ilvl w:val="0"/>
                <w:numId w:val="2"/>
              </w:numPr>
              <w:spacing w:after="0" w:line="240" w:lineRule="auto"/>
              <w:jc w:val="both"/>
              <w:rPr>
                <w:rFonts w:eastAsia="Times New Roman" w:cs="Times New Roman"/>
              </w:rPr>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992DCE" w:rsidR="006E31AD" w:rsidP="00A13EE3" w:rsidRDefault="006E31AD" w14:paraId="6739C484" w14:textId="77777777">
            <w:pPr>
              <w:tabs>
                <w:tab w:val="left" w:pos="1560"/>
                <w:tab w:val="left" w:pos="1843"/>
                <w:tab w:val="left" w:pos="2268"/>
              </w:tabs>
              <w:spacing w:after="0" w:line="240" w:lineRule="auto"/>
              <w:jc w:val="both"/>
              <w:rPr>
                <w:rFonts w:eastAsia="Times New Roman" w:cs="Times New Roman"/>
                <w:szCs w:val="24"/>
              </w:rPr>
            </w:pPr>
            <w:r w:rsidRPr="00992DCE">
              <w:rPr>
                <w:rFonts w:eastAsia="Times New Roman" w:cs="Times New Roman"/>
                <w:szCs w:val="24"/>
              </w:rPr>
              <w:t>Atsiskaitymo per VIISP tarpininkavimo paslaugos:</w:t>
            </w: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06E31AD" w:rsidP="00A13EE3" w:rsidRDefault="006E31AD" w14:paraId="2E34E335" w14:textId="77777777">
            <w:pPr>
              <w:spacing w:after="0" w:line="240" w:lineRule="auto"/>
              <w:jc w:val="center"/>
              <w:rPr>
                <w:rFonts w:eastAsia="Times New Roman" w:cs="Times New Roman"/>
              </w:rPr>
            </w:pPr>
          </w:p>
        </w:tc>
        <w:tc>
          <w:tcPr>
            <w:tcW w:w="148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06E31AD" w:rsidP="00A13EE3" w:rsidRDefault="006E31AD" w14:paraId="3DFD2745" w14:textId="77777777">
            <w:pPr>
              <w:spacing w:after="0" w:line="240" w:lineRule="auto"/>
              <w:jc w:val="center"/>
              <w:rPr>
                <w:rFonts w:eastAsia="Times New Roman" w:cs="Times New Roman"/>
              </w:rPr>
            </w:pPr>
          </w:p>
        </w:tc>
      </w:tr>
      <w:tr w:rsidR="006E31AD" w:rsidTr="0500960F" w14:paraId="56B5454B" w14:textId="77777777">
        <w:trPr>
          <w:trHeight w:val="300"/>
        </w:trPr>
        <w:tc>
          <w:tcPr>
            <w:tcW w:w="1755"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6E31AD" w:rsidRDefault="006E31AD" w14:paraId="0CE914DD" w14:textId="77777777">
            <w:pPr>
              <w:pStyle w:val="ListParagraph"/>
              <w:numPr>
                <w:ilvl w:val="1"/>
                <w:numId w:val="2"/>
              </w:numPr>
              <w:spacing w:after="0" w:line="240" w:lineRule="auto"/>
              <w:ind w:left="0" w:firstLine="0"/>
              <w:jc w:val="both"/>
              <w:rPr>
                <w:rFonts w:eastAsia="Times New Roman" w:cs="Times New Roman"/>
              </w:rPr>
            </w:pPr>
          </w:p>
        </w:tc>
        <w:tc>
          <w:tcPr>
            <w:tcW w:w="4866" w:type="dxa"/>
            <w:tcBorders>
              <w:top w:val="single" w:color="auto" w:sz="6" w:space="0"/>
              <w:left w:val="single" w:color="auto" w:sz="6" w:space="0"/>
              <w:bottom w:val="single" w:color="auto" w:sz="6" w:space="0"/>
              <w:right w:val="single" w:color="auto" w:sz="6" w:space="0"/>
            </w:tcBorders>
            <w:tcMar>
              <w:left w:w="105" w:type="dxa"/>
              <w:right w:w="105" w:type="dxa"/>
            </w:tcMar>
          </w:tcPr>
          <w:p w:rsidRPr="00992DCE" w:rsidR="006E31AD" w:rsidP="00A13EE3" w:rsidRDefault="006E31AD" w14:paraId="64D21D7A" w14:textId="18AA2C14">
            <w:pPr>
              <w:tabs>
                <w:tab w:val="left" w:pos="1560"/>
                <w:tab w:val="left" w:pos="1843"/>
                <w:tab w:val="left" w:pos="2268"/>
              </w:tabs>
              <w:spacing w:after="0" w:line="240" w:lineRule="auto"/>
              <w:jc w:val="both"/>
              <w:rPr>
                <w:rFonts w:cs="Times New Roman" w:eastAsiaTheme="minorEastAsia"/>
              </w:rPr>
            </w:pPr>
            <w:r w:rsidRPr="0C00508E">
              <w:rPr>
                <w:rFonts w:cs="Times New Roman" w:eastAsiaTheme="minorEastAsia"/>
              </w:rPr>
              <w:t xml:space="preserve">kai paslaugų apmokėjimas atliekamas realiu laiku naudojant mokėjimo inicijavimą </w:t>
            </w: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500960F" w:rsidRDefault="500AD51D" w14:paraId="1FDC4D18" w14:textId="1D4DE22F">
            <w:pPr>
              <w:spacing w:after="0" w:line="240" w:lineRule="auto"/>
              <w:jc w:val="center"/>
              <w:rPr>
                <w:rFonts w:eastAsia="Times New Roman" w:cs="Times New Roman"/>
              </w:rPr>
            </w:pPr>
            <w:r w:rsidRPr="0500960F" w:rsidR="500AD51D">
              <w:rPr>
                <w:rFonts w:eastAsia="Times New Roman" w:cs="Times New Roman"/>
              </w:rPr>
              <w:t xml:space="preserve">4 </w:t>
            </w:r>
            <w:r w:rsidRPr="0500960F" w:rsidR="27701198">
              <w:rPr>
                <w:rFonts w:eastAsia="Times New Roman" w:cs="Times New Roman"/>
              </w:rPr>
              <w:t>5</w:t>
            </w:r>
            <w:r w:rsidRPr="0500960F" w:rsidR="500AD51D">
              <w:rPr>
                <w:rFonts w:eastAsia="Times New Roman" w:cs="Times New Roman"/>
              </w:rPr>
              <w:t>00</w:t>
            </w:r>
            <w:r w:rsidRPr="0500960F" w:rsidR="006E31AD">
              <w:rPr>
                <w:rFonts w:eastAsia="Times New Roman" w:cs="Times New Roman"/>
              </w:rPr>
              <w:t xml:space="preserve"> 000</w:t>
            </w:r>
          </w:p>
          <w:p w:rsidR="006E31AD" w:rsidP="00A13EE3" w:rsidRDefault="500AD51D" w14:paraId="6BC1BE30" w14:textId="5B606956">
            <w:pPr>
              <w:spacing w:after="0" w:line="240" w:lineRule="auto"/>
              <w:jc w:val="center"/>
              <w:rPr>
                <w:rFonts w:eastAsia="Times New Roman" w:cs="Times New Roman"/>
              </w:rPr>
            </w:pPr>
          </w:p>
        </w:tc>
        <w:tc>
          <w:tcPr>
            <w:tcW w:w="1482" w:type="dxa"/>
            <w:tcBorders>
              <w:top w:val="single" w:color="auto" w:sz="6" w:space="0"/>
              <w:left w:val="single" w:color="auto" w:sz="6" w:space="0"/>
              <w:bottom w:val="single" w:color="auto" w:sz="6" w:space="0"/>
              <w:right w:val="single" w:color="auto" w:sz="6" w:space="0"/>
            </w:tcBorders>
            <w:tcMar>
              <w:left w:w="105" w:type="dxa"/>
              <w:right w:w="105" w:type="dxa"/>
            </w:tcMar>
          </w:tcPr>
          <w:p w:rsidR="006E31AD" w:rsidP="00A13EE3" w:rsidRDefault="006E31AD" w14:paraId="02AA34B9" w14:textId="77777777">
            <w:pPr>
              <w:tabs>
                <w:tab w:val="left" w:pos="1380"/>
                <w:tab w:val="center" w:pos="1511"/>
              </w:tabs>
              <w:spacing w:after="0" w:line="240" w:lineRule="auto"/>
              <w:jc w:val="center"/>
              <w:rPr>
                <w:rFonts w:eastAsia="Times New Roman" w:cs="Times New Roman"/>
              </w:rPr>
            </w:pPr>
            <w:r w:rsidRPr="0500960F" w:rsidR="006E31AD">
              <w:rPr>
                <w:rFonts w:eastAsia="Times New Roman" w:cs="Times New Roman"/>
              </w:rPr>
              <w:t>Transakcija</w:t>
            </w:r>
          </w:p>
        </w:tc>
      </w:tr>
      <w:tr w:rsidR="006E31AD" w:rsidTr="0500960F" w14:paraId="4C57DB8D" w14:textId="77777777">
        <w:trPr>
          <w:trHeight w:val="300"/>
        </w:trPr>
        <w:tc>
          <w:tcPr>
            <w:tcW w:w="9585" w:type="dxa"/>
            <w:gridSpan w:val="4"/>
            <w:tcBorders>
              <w:top w:val="single" w:color="auto" w:sz="6" w:space="0"/>
              <w:left w:val="single" w:color="auto" w:sz="6" w:space="0"/>
              <w:bottom w:val="single" w:color="auto" w:sz="6" w:space="0"/>
              <w:right w:val="single" w:color="auto" w:sz="6" w:space="0"/>
            </w:tcBorders>
            <w:tcMar>
              <w:left w:w="105" w:type="dxa"/>
              <w:right w:w="105" w:type="dxa"/>
            </w:tcMar>
          </w:tcPr>
          <w:p w:rsidRPr="007A5D5A" w:rsidR="006E31AD" w:rsidP="4E5C7DFB" w:rsidRDefault="006E31AD" w14:paraId="6A9EC309" w14:textId="1EA47A44">
            <w:pPr>
              <w:spacing w:after="0" w:line="240" w:lineRule="auto"/>
              <w:jc w:val="both"/>
              <w:rPr>
                <w:rFonts w:eastAsia="Times New Roman" w:cs="Times New Roman"/>
              </w:rPr>
            </w:pPr>
            <w:r w:rsidRPr="239A114B">
              <w:rPr>
                <w:rFonts w:cs="Times New Roman" w:eastAsiaTheme="minorEastAsia"/>
              </w:rPr>
              <w:t>*1.1-1.3 eilutėse nurodytų paslaugų kiekis yra fiksuotas, 2.1 eilutė</w:t>
            </w:r>
            <w:r w:rsidRPr="239A114B" w:rsidR="007A5D5A">
              <w:rPr>
                <w:rFonts w:cs="Times New Roman" w:eastAsiaTheme="minorEastAsia"/>
              </w:rPr>
              <w:t>je</w:t>
            </w:r>
            <w:r w:rsidRPr="239A114B">
              <w:rPr>
                <w:rFonts w:cs="Times New Roman" w:eastAsiaTheme="minorEastAsia"/>
              </w:rPr>
              <w:t xml:space="preserve"> nurodytų paslaugų kiekis yra preliminarus ir Užsakovas neįsipareigoja, kad būtent toks kiekis bus pasiektas. Paslaugos apimtys susiformuos pagal faktinę situaciją. Užsakovas įsipareigoja įsigyti ne mažiau kaip </w:t>
            </w:r>
            <w:r w:rsidRPr="239A114B" w:rsidR="09D2E13E">
              <w:rPr>
                <w:rFonts w:cs="Times New Roman" w:eastAsiaTheme="minorEastAsia"/>
              </w:rPr>
              <w:t>70</w:t>
            </w:r>
            <w:r w:rsidRPr="239A114B">
              <w:rPr>
                <w:rFonts w:cs="Times New Roman" w:eastAsiaTheme="minorEastAsia"/>
              </w:rPr>
              <w:t>%  visų 2.</w:t>
            </w:r>
            <w:r w:rsidRPr="239A114B" w:rsidR="00C37B6B">
              <w:rPr>
                <w:rFonts w:cs="Times New Roman" w:eastAsiaTheme="minorEastAsia"/>
              </w:rPr>
              <w:t>1</w:t>
            </w:r>
            <w:r w:rsidRPr="239A114B">
              <w:rPr>
                <w:rFonts w:cs="Times New Roman" w:eastAsiaTheme="minorEastAsia"/>
              </w:rPr>
              <w:t xml:space="preserve"> </w:t>
            </w:r>
            <w:r w:rsidRPr="239A114B" w:rsidR="00C37B6B">
              <w:rPr>
                <w:rFonts w:cs="Times New Roman" w:eastAsiaTheme="minorEastAsia"/>
              </w:rPr>
              <w:t>eilutėje</w:t>
            </w:r>
            <w:r w:rsidRPr="239A114B">
              <w:rPr>
                <w:rFonts w:cs="Times New Roman" w:eastAsiaTheme="minorEastAsia"/>
              </w:rPr>
              <w:t xml:space="preserve"> nurodytų paslaugų apimties.</w:t>
            </w:r>
          </w:p>
          <w:p w:rsidRPr="007A5D5A" w:rsidR="006E31AD" w:rsidP="00A13EE3" w:rsidRDefault="23CAC516" w14:paraId="6D540BDC" w14:textId="2FBA16E7">
            <w:pPr>
              <w:spacing w:after="0" w:line="240" w:lineRule="auto"/>
              <w:jc w:val="both"/>
            </w:pPr>
            <w:r w:rsidRPr="239A114B">
              <w:rPr>
                <w:rFonts w:cs="Times New Roman" w:eastAsiaTheme="minorEastAsia"/>
              </w:rPr>
              <w:t>**</w:t>
            </w:r>
            <w:r>
              <w:t xml:space="preserve"> Tam pačiam tiekėjui laimėjus abi pirkimo dalis, pasirengimo teikti  atsiskaitymo per VIISP paslaugos apmokamos vieną kartą</w:t>
            </w:r>
            <w:r w:rsidR="775F577C">
              <w:t xml:space="preserve">. Tiekėjas, teikdamas pasiūlymą abiems dalims, neturėtų taikyti skirtingų pasirengimo teikti  atsiskaitymo per VIISP paslaugos kainų. </w:t>
            </w:r>
          </w:p>
        </w:tc>
      </w:tr>
    </w:tbl>
    <w:p w:rsidRPr="00582F2A" w:rsidR="006E31AD" w:rsidP="006E31AD" w:rsidRDefault="006E31AD" w14:paraId="618E87F6" w14:textId="77777777">
      <w:pPr>
        <w:rPr>
          <w:lang w:val="en-US"/>
        </w:rPr>
      </w:pPr>
    </w:p>
    <w:p w:rsidRPr="002E0845" w:rsidR="006E31AD" w:rsidP="006E31AD" w:rsidRDefault="006E31AD" w14:paraId="3402DD1B" w14:textId="77777777">
      <w:pPr>
        <w:keepNext/>
        <w:numPr>
          <w:ilvl w:val="0"/>
          <w:numId w:val="3"/>
        </w:numPr>
        <w:tabs>
          <w:tab w:val="left" w:pos="540"/>
          <w:tab w:val="left" w:pos="1418"/>
          <w:tab w:val="left" w:pos="1701"/>
          <w:tab w:val="left" w:pos="2700"/>
        </w:tabs>
        <w:spacing w:after="0" w:line="240" w:lineRule="auto"/>
        <w:ind w:left="0" w:firstLine="90"/>
        <w:contextualSpacing/>
        <w:jc w:val="center"/>
        <w:rPr>
          <w:b/>
          <w:bCs/>
        </w:rPr>
      </w:pPr>
      <w:r w:rsidRPr="265CC9B1">
        <w:rPr>
          <w:b/>
          <w:bCs/>
        </w:rPr>
        <w:lastRenderedPageBreak/>
        <w:t>Tarpininkavimo paslaugai keliami reikalavimai</w:t>
      </w:r>
      <w:r>
        <w:br/>
      </w:r>
    </w:p>
    <w:p w:rsidRPr="002E0845" w:rsidR="006E31AD" w:rsidP="006E31AD" w:rsidRDefault="006E31AD" w14:paraId="6CE92E7F" w14:textId="77777777">
      <w:pPr>
        <w:keepNext/>
        <w:tabs>
          <w:tab w:val="left" w:pos="540"/>
          <w:tab w:val="num" w:pos="1276"/>
          <w:tab w:val="left" w:pos="1418"/>
          <w:tab w:val="left" w:pos="1701"/>
          <w:tab w:val="num" w:pos="1890"/>
          <w:tab w:val="left" w:pos="1985"/>
        </w:tabs>
        <w:spacing w:after="0" w:line="240" w:lineRule="auto"/>
        <w:ind w:firstLine="1620"/>
        <w:rPr>
          <w:b/>
          <w:bCs/>
        </w:rPr>
      </w:pPr>
      <w:r w:rsidRPr="265CC9B1">
        <w:rPr>
          <w:b/>
          <w:bCs/>
        </w:rPr>
        <w:t>2.1. Bendri reikalavimai Paslaugos teikimui</w:t>
      </w:r>
      <w:r>
        <w:br/>
      </w:r>
    </w:p>
    <w:p w:rsidRPr="002E0845" w:rsidR="006E31AD" w:rsidP="006E31AD" w:rsidRDefault="006E31AD" w14:paraId="48A9A83C" w14:textId="69C2F97C">
      <w:pPr>
        <w:pStyle w:val="ListParagraph"/>
        <w:keepNext/>
        <w:numPr>
          <w:ilvl w:val="2"/>
          <w:numId w:val="5"/>
        </w:numPr>
        <w:tabs>
          <w:tab w:val="left" w:pos="1350"/>
          <w:tab w:val="left" w:pos="1710"/>
          <w:tab w:val="left" w:pos="1985"/>
        </w:tabs>
        <w:spacing w:after="0" w:line="240" w:lineRule="auto"/>
        <w:ind w:left="0" w:firstLine="720"/>
        <w:jc w:val="both"/>
      </w:pPr>
      <w:r>
        <w:t xml:space="preserve"> Visas sutartis dėl mokėjimų sistemų (šių Techninių reikalavimų 1 lentelės 2.1</w:t>
      </w:r>
      <w:r w:rsidR="00710199">
        <w:t xml:space="preserve"> pap</w:t>
      </w:r>
      <w:r w:rsidR="00D1340B">
        <w:t>unktyje</w:t>
      </w:r>
      <w:r>
        <w:t xml:space="preserve"> išvardytų mokėjimo priemonių) naudojimo teikiant Paslaugą, </w:t>
      </w:r>
      <w:r w:rsidRPr="0C00508E">
        <w:rPr>
          <w:rFonts w:eastAsia="Times New Roman" w:cs="Times New Roman"/>
          <w:lang w:eastAsia="lt-LT"/>
        </w:rPr>
        <w:t>Paslaugos</w:t>
      </w:r>
      <w:r>
        <w:t xml:space="preserve"> teikėjas (toliau – Tarpininkas) pasirašo savo vardu.</w:t>
      </w:r>
    </w:p>
    <w:p w:rsidRPr="00AC46CA" w:rsidR="006E31AD" w:rsidP="006E31AD" w:rsidRDefault="006E31AD" w14:paraId="2FA7E76E" w14:textId="1E0870B0">
      <w:pPr>
        <w:pStyle w:val="ListParagraph"/>
        <w:numPr>
          <w:ilvl w:val="2"/>
          <w:numId w:val="5"/>
        </w:numPr>
        <w:ind w:left="0" w:firstLine="720"/>
        <w:jc w:val="both"/>
      </w:pPr>
      <w:r>
        <w:t xml:space="preserve"> Visos Paslaugos teikimui reikalingos sąsajos turi būti realizuotos VIISP tvarkytojo ir Tarpininko per 30 d. d. nuo Paslaugos teikimo sutarties su VIISP tvarkytoju įsigaliojimo </w:t>
      </w:r>
      <w:r w:rsidR="78A8C1CB">
        <w:t>dienos</w:t>
      </w:r>
      <w:r>
        <w:t xml:space="preserve"> taip, kad VIISP informacinė sistema galėtų gauti ar perduoti duomenis Tarpininkui be papildomų duomenų transformacijų ar formatų pakeitimų.</w:t>
      </w:r>
    </w:p>
    <w:p w:rsidRPr="002E0845" w:rsidR="006E31AD" w:rsidP="006E31AD" w:rsidRDefault="006E31AD" w14:paraId="57663470" w14:textId="21D4382D">
      <w:pPr>
        <w:pStyle w:val="ListParagraph"/>
        <w:keepNext/>
        <w:numPr>
          <w:ilvl w:val="2"/>
          <w:numId w:val="5"/>
        </w:numPr>
        <w:tabs>
          <w:tab w:val="left" w:pos="1350"/>
          <w:tab w:val="left" w:pos="1710"/>
          <w:tab w:val="left" w:pos="1985"/>
        </w:tabs>
        <w:spacing w:after="0" w:line="240" w:lineRule="auto"/>
        <w:ind w:left="0" w:firstLine="720"/>
        <w:jc w:val="both"/>
      </w:pPr>
      <w:r>
        <w:t>Visus mokesčius</w:t>
      </w:r>
      <w:r w:rsidR="7396017C">
        <w:t>,</w:t>
      </w:r>
      <w:r>
        <w:t xml:space="preserve"> susijusius su Paslauga</w:t>
      </w:r>
      <w:r w:rsidR="7D788237">
        <w:t>,</w:t>
      </w:r>
      <w:r>
        <w:t xml:space="preserve"> sumoka  Perkančioji organizacija, jei kitoks atsiskaitymo būdas nenumatytas Tarpininko ir elektroninės paslaugos teikėjo sutartyje. </w:t>
      </w:r>
    </w:p>
    <w:p w:rsidRPr="002E0845" w:rsidR="006E31AD" w:rsidP="006E31AD" w:rsidRDefault="006E31AD" w14:paraId="06F67F7D" w14:textId="5E32FEDE">
      <w:pPr>
        <w:keepNext/>
        <w:numPr>
          <w:ilvl w:val="2"/>
          <w:numId w:val="5"/>
        </w:numPr>
        <w:tabs>
          <w:tab w:val="left" w:pos="1350"/>
          <w:tab w:val="left" w:pos="1710"/>
          <w:tab w:val="left" w:pos="1985"/>
        </w:tabs>
        <w:spacing w:after="0" w:line="240" w:lineRule="auto"/>
        <w:ind w:left="0" w:firstLine="720"/>
        <w:jc w:val="both"/>
      </w:pPr>
      <w:r>
        <w:t>Tarpininkas vis</w:t>
      </w:r>
      <w:r w:rsidR="6CD6298E">
        <w:t>o</w:t>
      </w:r>
      <w:r>
        <w:t xml:space="preserve"> sutarties galiojimo laikotarpiu turi užtikrinti </w:t>
      </w:r>
      <w:bookmarkStart w:name="_Hlk77864952" w:id="103"/>
      <w:r>
        <w:t>šių Techninių reikalavimų 2.</w:t>
      </w:r>
      <w:r w:rsidR="00D1340B">
        <w:t>1 papunktyje</w:t>
      </w:r>
      <w:r>
        <w:t xml:space="preserve"> išvardytų mokėjimo priemonių </w:t>
      </w:r>
      <w:bookmarkEnd w:id="103"/>
      <w:r>
        <w:t xml:space="preserve">aptarnavimą. </w:t>
      </w:r>
    </w:p>
    <w:p w:rsidRPr="005C6C7C" w:rsidR="006E31AD" w:rsidP="006E31AD" w:rsidRDefault="006E31AD" w14:paraId="398586DF" w14:textId="73BE4428">
      <w:pPr>
        <w:keepNext/>
        <w:numPr>
          <w:ilvl w:val="2"/>
          <w:numId w:val="5"/>
        </w:numPr>
        <w:tabs>
          <w:tab w:val="left" w:pos="1350"/>
          <w:tab w:val="left" w:pos="1710"/>
          <w:tab w:val="left" w:pos="1985"/>
        </w:tabs>
        <w:spacing w:after="0" w:line="240" w:lineRule="auto"/>
        <w:ind w:left="0" w:firstLine="720"/>
        <w:jc w:val="both"/>
      </w:pPr>
      <w:r>
        <w:t>Vis</w:t>
      </w:r>
      <w:r w:rsidR="21CA97B1">
        <w:t>o</w:t>
      </w:r>
      <w:r>
        <w:t xml:space="preserve"> sutarties laikotarpiu Tarpininkas turi užtikrinti nemokamą elektroninių paslaugų naudotojų konsultavimą su Paslaugos objektu susijusiais klausimais.</w:t>
      </w:r>
    </w:p>
    <w:p w:rsidRPr="005C6C7C" w:rsidR="006E31AD" w:rsidP="006E31AD" w:rsidRDefault="006E31AD" w14:paraId="5293F626" w14:textId="77777777">
      <w:pPr>
        <w:keepNext/>
        <w:numPr>
          <w:ilvl w:val="2"/>
          <w:numId w:val="5"/>
        </w:numPr>
        <w:tabs>
          <w:tab w:val="left" w:pos="1350"/>
          <w:tab w:val="left" w:pos="1710"/>
          <w:tab w:val="left" w:pos="1985"/>
        </w:tabs>
        <w:spacing w:after="0" w:line="240" w:lineRule="auto"/>
        <w:ind w:left="0" w:firstLine="720"/>
        <w:jc w:val="both"/>
      </w:pPr>
      <w:r>
        <w:t>Tarpininkas turi turėti mokėjimo įstaigos licenciją.</w:t>
      </w:r>
    </w:p>
    <w:p w:rsidRPr="005C6C7C" w:rsidR="006E31AD" w:rsidP="006E31AD" w:rsidRDefault="006E31AD" w14:paraId="1156E12E" w14:textId="10D100A4">
      <w:pPr>
        <w:keepNext w:val="1"/>
        <w:numPr>
          <w:ilvl w:val="2"/>
          <w:numId w:val="5"/>
        </w:numPr>
        <w:tabs>
          <w:tab w:val="left" w:pos="1350"/>
          <w:tab w:val="left" w:pos="1710"/>
          <w:tab w:val="left" w:pos="1985"/>
        </w:tabs>
        <w:spacing w:after="0" w:line="240" w:lineRule="auto"/>
        <w:jc w:val="both"/>
        <w:rPr>
          <w:rFonts w:eastAsia="Times New Roman" w:cs="Times New Roman"/>
        </w:rPr>
      </w:pPr>
      <w:r w:rsidR="006E31AD">
        <w:rPr/>
        <w:t xml:space="preserve">Paslaugų teikimo terminas – </w:t>
      </w:r>
      <w:r w:rsidR="00FD413A">
        <w:rPr/>
        <w:t>36</w:t>
      </w:r>
      <w:r w:rsidR="006E31AD">
        <w:rPr/>
        <w:t xml:space="preserve">  </w:t>
      </w:r>
      <w:r w:rsidR="006E31AD">
        <w:rPr/>
        <w:t>mėnesiai nuo Sutarties įsigaliojimo dienos.</w:t>
      </w:r>
    </w:p>
    <w:p w:rsidRPr="002E0845" w:rsidR="006E31AD" w:rsidP="006E31AD" w:rsidRDefault="006E31AD" w14:paraId="4D095F3A" w14:textId="77777777">
      <w:pPr>
        <w:tabs>
          <w:tab w:val="left" w:pos="540"/>
          <w:tab w:val="left" w:pos="990"/>
          <w:tab w:val="left" w:pos="1710"/>
          <w:tab w:val="num" w:pos="1890"/>
        </w:tabs>
        <w:spacing w:after="0" w:line="240" w:lineRule="auto"/>
        <w:ind w:firstLine="720"/>
        <w:rPr>
          <w:b/>
          <w:bCs/>
        </w:rPr>
      </w:pPr>
    </w:p>
    <w:p w:rsidRPr="002E0845" w:rsidR="006E31AD" w:rsidP="006E31AD" w:rsidRDefault="006E31AD" w14:paraId="7B9712C7" w14:textId="77777777">
      <w:pPr>
        <w:pStyle w:val="ListParagraph"/>
        <w:numPr>
          <w:ilvl w:val="1"/>
          <w:numId w:val="4"/>
        </w:numPr>
        <w:tabs>
          <w:tab w:val="left" w:pos="540"/>
          <w:tab w:val="left" w:pos="1170"/>
          <w:tab w:val="left" w:pos="1710"/>
          <w:tab w:val="num" w:pos="2070"/>
        </w:tabs>
        <w:spacing w:after="0" w:line="240" w:lineRule="auto"/>
        <w:ind w:left="0" w:firstLine="1620"/>
        <w:rPr>
          <w:b/>
          <w:bCs/>
        </w:rPr>
      </w:pPr>
      <w:r w:rsidRPr="265CC9B1">
        <w:rPr>
          <w:b/>
          <w:bCs/>
        </w:rPr>
        <w:t>Teisiniai ir organizaciniai reikalavimai Paslaugos teikimui</w:t>
      </w:r>
      <w:r>
        <w:br/>
      </w:r>
    </w:p>
    <w:p w:rsidRPr="002E0845" w:rsidR="006E31AD" w:rsidP="006E31AD" w:rsidRDefault="006E31AD" w14:paraId="6DB84CE8" w14:textId="77777777">
      <w:pPr>
        <w:pStyle w:val="ListParagraph"/>
        <w:numPr>
          <w:ilvl w:val="2"/>
          <w:numId w:val="4"/>
        </w:numPr>
        <w:tabs>
          <w:tab w:val="left" w:pos="540"/>
          <w:tab w:val="left" w:pos="1260"/>
          <w:tab w:val="left" w:pos="1710"/>
          <w:tab w:val="num" w:pos="1890"/>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color w:val="000000" w:themeColor="text1"/>
          <w:lang w:eastAsia="lt-LT"/>
        </w:rPr>
        <w:t>Tarpininkas turės t</w:t>
      </w:r>
      <w:r w:rsidRPr="265CC9B1">
        <w:rPr>
          <w:rFonts w:eastAsia="Times New Roman" w:cs="Times New Roman"/>
          <w:lang w:eastAsia="lt-LT"/>
        </w:rPr>
        <w:t xml:space="preserve">eikti Paslaugą </w:t>
      </w:r>
      <w:r w:rsidRPr="265CC9B1">
        <w:rPr>
          <w:rFonts w:eastAsia="Times New Roman" w:cs="Times New Roman"/>
          <w:color w:val="000000" w:themeColor="text1"/>
          <w:lang w:eastAsia="lt-LT"/>
        </w:rPr>
        <w:t xml:space="preserve">Valstybės informacinių išteklių sąveikumo  platformos </w:t>
      </w:r>
      <w:r w:rsidRPr="265CC9B1">
        <w:rPr>
          <w:rFonts w:eastAsia="Times New Roman" w:cs="Times New Roman"/>
          <w:lang w:eastAsia="lt-LT"/>
        </w:rPr>
        <w:t xml:space="preserve"> funkcionavimo taisyklėse, patvirtintose Informacinės visuomenės plėtros komiteto prie Lietuvos Respublikos Vyriausybės direktoriaus 2008 m. gruodžio 1 d. įsakymu Nr. T-228, ir kituose teisės aktuose nustatyta tvarka.</w:t>
      </w:r>
    </w:p>
    <w:p w:rsidRPr="002E0845" w:rsidR="006E31AD" w:rsidP="006E31AD" w:rsidRDefault="006E31AD" w14:paraId="526B60C8" w14:textId="77777777">
      <w:pPr>
        <w:numPr>
          <w:ilvl w:val="2"/>
          <w:numId w:val="4"/>
        </w:numPr>
        <w:tabs>
          <w:tab w:val="left" w:pos="540"/>
          <w:tab w:val="left" w:pos="1260"/>
          <w:tab w:val="num" w:pos="1350"/>
        </w:tabs>
        <w:autoSpaceDE w:val="0"/>
        <w:autoSpaceDN w:val="0"/>
        <w:adjustRightInd w:val="0"/>
        <w:spacing w:after="0" w:line="240" w:lineRule="auto"/>
        <w:ind w:left="0" w:firstLine="720"/>
        <w:jc w:val="both"/>
        <w:rPr>
          <w:rFonts w:eastAsia="Times New Roman" w:cs="Times New Roman"/>
          <w:lang w:eastAsia="lt-LT"/>
        </w:rPr>
      </w:pPr>
      <w:r w:rsidRPr="6B6A0ADC">
        <w:rPr>
          <w:rFonts w:eastAsia="Times New Roman" w:cs="Times New Roman"/>
          <w:color w:val="000000" w:themeColor="text1"/>
          <w:lang w:eastAsia="lt-LT"/>
        </w:rPr>
        <w:t xml:space="preserve">Tarpininkas </w:t>
      </w:r>
      <w:r w:rsidRPr="6B6A0ADC">
        <w:rPr>
          <w:rFonts w:eastAsia="Times New Roman" w:cs="Times New Roman"/>
          <w:lang w:eastAsia="lt-LT"/>
        </w:rPr>
        <w:t>VIISP tvarkytojo pateiktus elektroninės paslaugos gavėjo duomenis turės naudoti tik teisėtais tikslais ir tik tiek, kiek reikia Paslaugai tinkamai suteikti.</w:t>
      </w:r>
    </w:p>
    <w:p w:rsidRPr="002E0845" w:rsidR="006E31AD" w:rsidP="006E31AD" w:rsidRDefault="006E31AD" w14:paraId="7C6CC646" w14:textId="77777777">
      <w:pPr>
        <w:numPr>
          <w:ilvl w:val="2"/>
          <w:numId w:val="4"/>
        </w:numPr>
        <w:tabs>
          <w:tab w:val="left" w:pos="540"/>
          <w:tab w:val="left" w:pos="1260"/>
          <w:tab w:val="num" w:pos="1350"/>
        </w:tabs>
        <w:autoSpaceDE w:val="0"/>
        <w:autoSpaceDN w:val="0"/>
        <w:adjustRightInd w:val="0"/>
        <w:spacing w:after="0" w:line="240" w:lineRule="auto"/>
        <w:ind w:left="0" w:firstLine="720"/>
        <w:jc w:val="both"/>
        <w:rPr>
          <w:rFonts w:eastAsia="Times New Roman" w:cs="Times New Roman"/>
          <w:lang w:eastAsia="lt-LT"/>
        </w:rPr>
      </w:pPr>
      <w:r w:rsidRPr="6B6A0ADC">
        <w:rPr>
          <w:rFonts w:eastAsia="Times New Roman" w:cs="Times New Roman"/>
          <w:color w:val="000000" w:themeColor="text1"/>
          <w:lang w:eastAsia="lt-LT"/>
        </w:rPr>
        <w:t>Tarpininkas turės l</w:t>
      </w:r>
      <w:r w:rsidRPr="6B6A0ADC">
        <w:rPr>
          <w:rFonts w:eastAsia="Times New Roman" w:cs="Times New Roman"/>
          <w:lang w:eastAsia="lt-LT"/>
        </w:rPr>
        <w:t>aikytis finansinių ir mokėjimo paslaugų teikimą, asmens duomenų tvarkymą ir saugą reglamentuojančių teisės aktų.</w:t>
      </w:r>
    </w:p>
    <w:p w:rsidRPr="002E0845" w:rsidR="006E31AD" w:rsidP="006E31AD" w:rsidRDefault="006E31AD" w14:paraId="73FF61AA" w14:textId="77777777">
      <w:pPr>
        <w:numPr>
          <w:ilvl w:val="2"/>
          <w:numId w:val="4"/>
        </w:numPr>
        <w:tabs>
          <w:tab w:val="left" w:pos="540"/>
          <w:tab w:val="num" w:pos="1350"/>
        </w:tabs>
        <w:spacing w:after="0" w:line="240" w:lineRule="auto"/>
        <w:ind w:left="0" w:firstLine="720"/>
        <w:contextualSpacing/>
        <w:jc w:val="both"/>
        <w:rPr>
          <w:rFonts w:hint="eastAsia" w:asciiTheme="minorHAnsi" w:hAnsiTheme="minorHAnsi" w:eastAsiaTheme="minorEastAsia"/>
        </w:rPr>
      </w:pPr>
      <w:r>
        <w:t>Tais atvejais, kai mokėjimus numatoma pervesti į elektroninės paslaugos teikėjui priklausančią (-as) banko (-ų) sąskaitą (-as), Paslauga pradedama teikti tik tuomet, kai Tarpininkas  ir elektroninės paslaugos teikėjas sudaro sutartį dėl Paslaugos naudojimo ir Tarpininkas apie tai informuoja VIISP tvarkytoją</w:t>
      </w:r>
      <w:r w:rsidRPr="6B6A0ADC">
        <w:rPr>
          <w:rFonts w:eastAsiaTheme="minorEastAsia"/>
        </w:rPr>
        <w:t>.</w:t>
      </w:r>
    </w:p>
    <w:p w:rsidRPr="00583FE0" w:rsidR="006E31AD" w:rsidP="239A114B" w:rsidRDefault="006E31AD" w14:paraId="2752A8E0" w14:textId="6D9EBCE2">
      <w:pPr>
        <w:numPr>
          <w:ilvl w:val="2"/>
          <w:numId w:val="4"/>
        </w:numPr>
        <w:tabs>
          <w:tab w:val="left" w:pos="180"/>
          <w:tab w:val="left" w:pos="540"/>
          <w:tab w:val="left" w:pos="1260"/>
          <w:tab w:val="center" w:pos="1418"/>
          <w:tab w:val="center" w:pos="1560"/>
          <w:tab w:val="num" w:pos="1890"/>
        </w:tabs>
        <w:autoSpaceDE w:val="0"/>
        <w:autoSpaceDN w:val="0"/>
        <w:adjustRightInd w:val="0"/>
        <w:spacing w:after="0" w:line="240" w:lineRule="auto"/>
        <w:ind w:left="0" w:firstLine="720"/>
        <w:jc w:val="both"/>
        <w:rPr>
          <w:rFonts w:eastAsiaTheme="minorEastAsia"/>
        </w:rPr>
      </w:pPr>
      <w:r w:rsidRPr="239A114B">
        <w:rPr>
          <w:rFonts w:eastAsiaTheme="minorEastAsia"/>
        </w:rPr>
        <w:t>Tarpininkas turi užtikrinti, kad į Tarpininko banko sąskaitą</w:t>
      </w:r>
      <w:r w:rsidRPr="239A114B" w:rsidR="438488EA">
        <w:rPr>
          <w:rFonts w:eastAsiaTheme="minorEastAsia"/>
        </w:rPr>
        <w:t xml:space="preserve"> (punktas </w:t>
      </w:r>
      <w:r w:rsidRPr="239A114B" w:rsidR="2886A44D">
        <w:rPr>
          <w:rFonts w:eastAsiaTheme="minorEastAsia"/>
        </w:rPr>
        <w:t xml:space="preserve">taikomas, </w:t>
      </w:r>
      <w:r w:rsidRPr="239A114B" w:rsidR="438488EA">
        <w:rPr>
          <w:rFonts w:eastAsiaTheme="minorEastAsia"/>
        </w:rPr>
        <w:t>jeigu Tarpininko banko sąskaita reikalinga atliekant mokėjimus)</w:t>
      </w:r>
      <w:r w:rsidRPr="239A114B">
        <w:rPr>
          <w:rFonts w:eastAsiaTheme="minorEastAsia"/>
        </w:rPr>
        <w:t xml:space="preserve"> pervesta įmoka būtų lygi visai sumokėtai įmokos sumai, į kurią tarpininkavimo mokestis neįskaičiuotas, bei atitinkamai:</w:t>
      </w:r>
    </w:p>
    <w:p w:rsidR="006E31AD" w:rsidP="006E31AD" w:rsidRDefault="006E31AD" w14:paraId="2925656E" w14:textId="77777777">
      <w:pPr>
        <w:numPr>
          <w:ilvl w:val="3"/>
          <w:numId w:val="4"/>
        </w:numPr>
        <w:tabs>
          <w:tab w:val="left" w:pos="180"/>
          <w:tab w:val="left" w:pos="540"/>
          <w:tab w:val="left" w:pos="1260"/>
          <w:tab w:val="center" w:pos="1418"/>
          <w:tab w:val="center" w:pos="1560"/>
          <w:tab w:val="num" w:pos="1890"/>
        </w:tabs>
        <w:autoSpaceDE w:val="0"/>
        <w:autoSpaceDN w:val="0"/>
        <w:adjustRightInd w:val="0"/>
        <w:spacing w:after="0" w:line="240" w:lineRule="auto"/>
        <w:ind w:left="0" w:firstLine="720"/>
        <w:jc w:val="both"/>
        <w:rPr>
          <w:rFonts w:eastAsiaTheme="minorEastAsia"/>
        </w:rPr>
      </w:pPr>
      <w:r w:rsidRPr="0C00508E">
        <w:rPr>
          <w:rFonts w:eastAsiaTheme="minorEastAsia"/>
        </w:rPr>
        <w:t xml:space="preserve">į Valstybinės mokesčių inspekcijos prie Lietuvos Respublikos finansų ministerijos (toliau – VMI)  biudžeto pajamų surenkamąsias sąskaitas:  </w:t>
      </w:r>
    </w:p>
    <w:p w:rsidRPr="0056366A" w:rsidR="006E31AD" w:rsidP="239A114B" w:rsidRDefault="006E31AD" w14:paraId="1AB0EE73" w14:textId="68E7022D">
      <w:pPr>
        <w:numPr>
          <w:ilvl w:val="4"/>
          <w:numId w:val="4"/>
        </w:numPr>
        <w:tabs>
          <w:tab w:val="left" w:pos="180"/>
          <w:tab w:val="left" w:pos="540"/>
          <w:tab w:val="center" w:pos="1418"/>
          <w:tab w:val="center" w:pos="1560"/>
          <w:tab w:val="left" w:pos="1701"/>
        </w:tabs>
        <w:autoSpaceDE w:val="0"/>
        <w:autoSpaceDN w:val="0"/>
        <w:adjustRightInd w:val="0"/>
        <w:spacing w:after="0" w:line="240" w:lineRule="auto"/>
        <w:ind w:left="0" w:firstLine="709"/>
        <w:jc w:val="both"/>
        <w:rPr>
          <w:rFonts w:eastAsiaTheme="minorEastAsia"/>
        </w:rPr>
      </w:pPr>
      <w:r w:rsidRPr="239A114B">
        <w:rPr>
          <w:rFonts w:eastAsiaTheme="minorEastAsia"/>
        </w:rPr>
        <w:t xml:space="preserve">paslaugų gavėjui atlikus apmokėjimą naudojant </w:t>
      </w:r>
      <w:r w:rsidRPr="239A114B" w:rsidR="0D77F2AE">
        <w:rPr>
          <w:rFonts w:eastAsiaTheme="minorEastAsia"/>
        </w:rPr>
        <w:t xml:space="preserve"> </w:t>
      </w:r>
      <w:r w:rsidRPr="239A114B">
        <w:rPr>
          <w:rFonts w:eastAsiaTheme="minorEastAsia"/>
        </w:rPr>
        <w:t>bankų elektroninės bankininkystės sistemas, tą pačią darbo dieną, jeigu mokėjimas atliktas iki 12 valandos. Jeigu mokėjimas atliekamas po 12 valandos arba ne darbo dieną, surinktas įmokas pervesti kitą/artimiausią darbo dieną iki 12 val.</w:t>
      </w:r>
    </w:p>
    <w:p w:rsidRPr="00C90BE5" w:rsidR="006E31AD" w:rsidP="239A114B" w:rsidRDefault="3162B145" w14:paraId="1166CE5E" w14:textId="6AC98C60">
      <w:pPr>
        <w:keepNext/>
        <w:tabs>
          <w:tab w:val="left" w:pos="180"/>
          <w:tab w:val="left" w:pos="540"/>
          <w:tab w:val="center" w:pos="1418"/>
          <w:tab w:val="center" w:pos="1560"/>
          <w:tab w:val="left" w:pos="1701"/>
        </w:tabs>
        <w:spacing w:after="0" w:line="240" w:lineRule="auto"/>
        <w:ind w:left="709"/>
        <w:jc w:val="both"/>
        <w:rPr>
          <w:rFonts w:eastAsiaTheme="minorEastAsia"/>
        </w:rPr>
      </w:pPr>
      <w:r w:rsidRPr="239A114B">
        <w:rPr>
          <w:rFonts w:eastAsiaTheme="minorEastAsia"/>
        </w:rPr>
        <w:t xml:space="preserve">2.2.5.2 </w:t>
      </w:r>
      <w:r w:rsidRPr="239A114B" w:rsidR="006E31AD">
        <w:rPr>
          <w:rFonts w:eastAsiaTheme="minorEastAsia"/>
        </w:rPr>
        <w:t>į elektroninių paslaugų teikėjo nurodytą banko sąskaitą:</w:t>
      </w:r>
    </w:p>
    <w:p w:rsidRPr="00C90BE5" w:rsidR="006E31AD" w:rsidP="239A114B" w:rsidRDefault="006E31AD" w14:paraId="3007B3B5" w14:textId="2254E494">
      <w:pPr>
        <w:keepNext/>
        <w:numPr>
          <w:ilvl w:val="4"/>
          <w:numId w:val="4"/>
        </w:numPr>
        <w:tabs>
          <w:tab w:val="left" w:pos="540"/>
          <w:tab w:val="left" w:pos="1418"/>
          <w:tab w:val="left" w:pos="1620"/>
          <w:tab w:val="left" w:pos="1701"/>
          <w:tab w:val="left" w:pos="1985"/>
        </w:tabs>
        <w:spacing w:after="0" w:line="240" w:lineRule="auto"/>
        <w:ind w:left="0" w:firstLine="709"/>
        <w:jc w:val="both"/>
        <w:rPr>
          <w:rFonts w:eastAsiaTheme="minorEastAsia"/>
        </w:rPr>
      </w:pPr>
      <w:r w:rsidRPr="239A114B">
        <w:rPr>
          <w:rFonts w:eastAsiaTheme="minorEastAsia"/>
        </w:rPr>
        <w:t>kitą darbo dieną nuo to momento kai lėšos už suteiktas paslaugas pateko į Tarpininko sąskaitą arba per Tarpininko ir paslaugos teikėjo sutartyje nustatytą terminą, bet ne vėliau kaip per 45 kalendorines dienas</w:t>
      </w:r>
      <w:r w:rsidRPr="239A114B" w:rsidR="58C047B7">
        <w:rPr>
          <w:rFonts w:eastAsiaTheme="minorEastAsia"/>
        </w:rPr>
        <w:t xml:space="preserve"> (punktas taikomas, jeigu Tarpininko banko sąskaita reikalinga atliekant mokėjimus)</w:t>
      </w:r>
      <w:r w:rsidRPr="239A114B">
        <w:rPr>
          <w:rFonts w:eastAsiaTheme="minorEastAsia"/>
        </w:rPr>
        <w:t>;</w:t>
      </w:r>
    </w:p>
    <w:p w:rsidRPr="002E0845" w:rsidR="006E31AD" w:rsidP="006E31AD" w:rsidRDefault="006E31AD" w14:paraId="3285EC23" w14:textId="4D6FD609">
      <w:pPr>
        <w:numPr>
          <w:ilvl w:val="2"/>
          <w:numId w:val="4"/>
        </w:numPr>
        <w:tabs>
          <w:tab w:val="left" w:pos="180"/>
          <w:tab w:val="left" w:pos="540"/>
          <w:tab w:val="center" w:pos="1418"/>
          <w:tab w:val="center" w:pos="1560"/>
          <w:tab w:val="left" w:pos="1701"/>
        </w:tabs>
        <w:autoSpaceDE w:val="0"/>
        <w:autoSpaceDN w:val="0"/>
        <w:adjustRightInd w:val="0"/>
        <w:spacing w:after="0" w:line="240" w:lineRule="auto"/>
        <w:ind w:left="0" w:firstLine="709"/>
        <w:jc w:val="both"/>
        <w:rPr>
          <w:rFonts w:eastAsia="Times New Roman" w:cs="Times New Roman"/>
          <w:lang w:eastAsia="lt-LT"/>
        </w:rPr>
      </w:pPr>
      <w:r w:rsidRPr="239A114B">
        <w:rPr>
          <w:rFonts w:eastAsiaTheme="minorEastAsia"/>
        </w:rPr>
        <w:t>Tarpininkas turės užtikrinti iš VIISP tvarkyt</w:t>
      </w:r>
      <w:r w:rsidRPr="239A114B">
        <w:rPr>
          <w:rFonts w:eastAsia="Times New Roman" w:cs="Times New Roman"/>
          <w:lang w:eastAsia="lt-LT"/>
        </w:rPr>
        <w:t xml:space="preserve">ojo gautų elektroninės paslaugos gavėjų duomenų vientisumą ir konfidencialumą, neatskleisti arba nesuteikti kitokios galimybės tretiesiems asmenims (bet kokiems juridiniams ar fiziniams asmenims, kurie nėra šios Sutarties šalys bei nėra </w:t>
      </w:r>
      <w:r w:rsidRPr="239A114B">
        <w:rPr>
          <w:rFonts w:eastAsia="Times New Roman" w:cs="Times New Roman"/>
          <w:color w:val="000000" w:themeColor="text1"/>
          <w:lang w:eastAsia="lt-LT"/>
        </w:rPr>
        <w:t xml:space="preserve">elektroninių paslaugų teikėjai </w:t>
      </w:r>
      <w:r w:rsidRPr="239A114B">
        <w:rPr>
          <w:rFonts w:eastAsia="Times New Roman" w:cs="Times New Roman"/>
          <w:lang w:eastAsia="lt-LT"/>
        </w:rPr>
        <w:t>ar elektroninės paslaugos gavėjai), bet kokia forma susipažinti su</w:t>
      </w:r>
      <w:r w:rsidRPr="239A114B" w:rsidR="797054EB">
        <w:rPr>
          <w:rFonts w:eastAsia="Times New Roman" w:cs="Times New Roman"/>
          <w:lang w:eastAsia="lt-LT"/>
        </w:rPr>
        <w:t xml:space="preserve"> </w:t>
      </w:r>
      <w:r w:rsidRPr="239A114B">
        <w:rPr>
          <w:rFonts w:eastAsia="Times New Roman" w:cs="Times New Roman"/>
          <w:lang w:eastAsia="lt-LT"/>
        </w:rPr>
        <w:lastRenderedPageBreak/>
        <w:t>duomenimis, išskyrus atvejus, kai tretiesiems asmenims teisę susipažinti su tokiais duomenimis numato įstatymai.</w:t>
      </w:r>
    </w:p>
    <w:p w:rsidRPr="002E0845" w:rsidR="006E31AD" w:rsidP="006E31AD" w:rsidRDefault="006E31AD" w14:paraId="56C0DC32" w14:textId="77777777">
      <w:pPr>
        <w:numPr>
          <w:ilvl w:val="2"/>
          <w:numId w:val="4"/>
        </w:numPr>
        <w:tabs>
          <w:tab w:val="left" w:pos="540"/>
          <w:tab w:val="left" w:pos="1260"/>
          <w:tab w:val="center" w:pos="1418"/>
          <w:tab w:val="center" w:pos="1560"/>
          <w:tab w:val="left" w:pos="7581"/>
        </w:tabs>
        <w:spacing w:after="0" w:line="240" w:lineRule="auto"/>
        <w:ind w:left="0" w:firstLine="720"/>
        <w:jc w:val="both"/>
        <w:rPr>
          <w:rFonts w:eastAsia="Times New Roman" w:cs="Times New Roman"/>
        </w:rPr>
      </w:pPr>
      <w:r w:rsidRPr="4C050977">
        <w:rPr>
          <w:rFonts w:eastAsia="Times New Roman" w:cs="Times New Roman"/>
        </w:rPr>
        <w:t>Tarpininkas turės įgyvendinti tinkamas organizacines ir technines priemones, užtikrinančias duomenų patikimumą (teisingumą) bei skirtas apsaugoti duomenis nuo atsitiktinio ar neteisėto sunaikinimo, pakeitimo, atskleidimo, taip pat nuo bet kokio kito neteisėto tvarkymo po duomenų pateikimo iš VIISP į Tarpininko informacinę sistemą.</w:t>
      </w:r>
    </w:p>
    <w:p w:rsidRPr="002E0845" w:rsidR="006E31AD" w:rsidP="006E31AD" w:rsidRDefault="006E31AD" w14:paraId="3FCC5011" w14:textId="3293547F">
      <w:pPr>
        <w:numPr>
          <w:ilvl w:val="2"/>
          <w:numId w:val="4"/>
        </w:numPr>
        <w:tabs>
          <w:tab w:val="left" w:pos="540"/>
          <w:tab w:val="left" w:pos="1350"/>
          <w:tab w:val="center" w:pos="1440"/>
          <w:tab w:val="left" w:pos="1800"/>
          <w:tab w:val="left" w:pos="7581"/>
        </w:tabs>
        <w:spacing w:after="0" w:line="240" w:lineRule="auto"/>
        <w:ind w:left="0" w:firstLine="720"/>
        <w:jc w:val="both"/>
        <w:rPr>
          <w:rFonts w:eastAsia="Times New Roman" w:cs="Times New Roman"/>
        </w:rPr>
      </w:pPr>
      <w:r w:rsidRPr="239A114B">
        <w:rPr>
          <w:rFonts w:eastAsia="Times New Roman" w:cs="Times New Roman"/>
        </w:rPr>
        <w:t>Jei elektroninė paslauga nebus suteikta, Tarpininkas, gavęs VIISP tvarkytojo nurodymą, privalės nedelsiant grąžinti elektroninių paslaugų gavėjui už elektroninę paslaugą Tarpininkui pervestas pinigų sumas , kurių Tarpininkas dar nebus pervedęs į elektroninių paslaugų teikėjo nurodytą sąskaitą ar į VMI biudžeto pajamų surenkamąją sąskaitą.  Informaciją apie elektroninių paslaugų gavėjams dėl nesuteiktų elektroninių paslaugų grąžintinas lėšas Tarpininkas raštu (el. paštu) pateiks VIISP tvarkytoj</w:t>
      </w:r>
      <w:r w:rsidRPr="239A114B" w:rsidR="145880C9">
        <w:rPr>
          <w:rFonts w:eastAsia="Times New Roman" w:cs="Times New Roman"/>
        </w:rPr>
        <w:t>ui</w:t>
      </w:r>
      <w:r w:rsidRPr="239A114B" w:rsidR="530E1AAB">
        <w:rPr>
          <w:rFonts w:eastAsia="Times New Roman" w:cs="Times New Roman"/>
        </w:rPr>
        <w:t xml:space="preserve"> (pun</w:t>
      </w:r>
      <w:r w:rsidRPr="239A114B" w:rsidR="530E1AAB">
        <w:rPr>
          <w:rFonts w:eastAsiaTheme="minorEastAsia"/>
        </w:rPr>
        <w:t>ktas taikomas, jeigu Tarpininko banko sąskaita reikalinga atliekant mokėjimus)</w:t>
      </w:r>
      <w:r w:rsidRPr="239A114B">
        <w:rPr>
          <w:rFonts w:eastAsia="Times New Roman" w:cs="Times New Roman"/>
        </w:rPr>
        <w:t xml:space="preserve">. </w:t>
      </w:r>
    </w:p>
    <w:p w:rsidRPr="002E0845" w:rsidR="006E31AD" w:rsidP="006E31AD" w:rsidRDefault="006E31AD" w14:paraId="1C287737" w14:textId="2FD67AA1">
      <w:pPr>
        <w:numPr>
          <w:ilvl w:val="2"/>
          <w:numId w:val="4"/>
        </w:numPr>
        <w:tabs>
          <w:tab w:val="left" w:pos="540"/>
          <w:tab w:val="left" w:pos="1350"/>
          <w:tab w:val="center" w:pos="1440"/>
          <w:tab w:val="left" w:pos="1800"/>
          <w:tab w:val="left" w:pos="7581"/>
        </w:tabs>
        <w:spacing w:after="0" w:line="240" w:lineRule="auto"/>
        <w:ind w:left="0" w:firstLine="720"/>
        <w:jc w:val="both"/>
        <w:rPr>
          <w:rFonts w:eastAsia="Times New Roman" w:cs="Times New Roman"/>
        </w:rPr>
      </w:pPr>
      <w:r w:rsidRPr="4D27271F">
        <w:rPr>
          <w:rFonts w:eastAsia="Times New Roman" w:cs="Times New Roman"/>
        </w:rPr>
        <w:t>Tarpininkas turės užtikrinti, kad elektroninės paslaugos gavėjas turėtų galimybę kreiptis į Tarpininką klausimais, susijusiais su mokėjimais</w:t>
      </w:r>
      <w:r w:rsidR="006968EA">
        <w:rPr>
          <w:rFonts w:eastAsia="Times New Roman" w:cs="Times New Roman"/>
        </w:rPr>
        <w:t>,</w:t>
      </w:r>
      <w:r w:rsidRPr="4D27271F">
        <w:rPr>
          <w:rFonts w:eastAsia="Times New Roman" w:cs="Times New Roman"/>
        </w:rPr>
        <w:t xml:space="preserve"> įvykdytais </w:t>
      </w:r>
      <w:r>
        <w:t xml:space="preserve">2.1 </w:t>
      </w:r>
      <w:r w:rsidR="00D86398">
        <w:t>papunktyje</w:t>
      </w:r>
      <w:r w:rsidRPr="4D27271F">
        <w:rPr>
          <w:rFonts w:eastAsia="Times New Roman" w:cs="Times New Roman"/>
        </w:rPr>
        <w:t xml:space="preserve"> nurodytomis mokėjimo priemonėmis. </w:t>
      </w:r>
    </w:p>
    <w:p w:rsidRPr="002E0845" w:rsidR="006E31AD" w:rsidP="006E31AD" w:rsidRDefault="006E31AD" w14:paraId="5772470E" w14:textId="77777777">
      <w:pPr>
        <w:tabs>
          <w:tab w:val="left" w:pos="540"/>
          <w:tab w:val="left" w:pos="1350"/>
          <w:tab w:val="center" w:pos="1440"/>
          <w:tab w:val="left" w:pos="1800"/>
          <w:tab w:val="num" w:pos="1890"/>
          <w:tab w:val="left" w:pos="7581"/>
        </w:tabs>
        <w:spacing w:after="0" w:line="240" w:lineRule="auto"/>
        <w:ind w:firstLine="720"/>
        <w:jc w:val="center"/>
        <w:rPr>
          <w:rFonts w:eastAsia="Times New Roman" w:cs="Times New Roman"/>
        </w:rPr>
      </w:pPr>
    </w:p>
    <w:p w:rsidRPr="002E0845" w:rsidR="006E31AD" w:rsidP="006E31AD" w:rsidRDefault="006E31AD" w14:paraId="561CC844" w14:textId="77777777">
      <w:pPr>
        <w:numPr>
          <w:ilvl w:val="1"/>
          <w:numId w:val="4"/>
        </w:numPr>
        <w:tabs>
          <w:tab w:val="left" w:pos="540"/>
          <w:tab w:val="left" w:pos="1350"/>
          <w:tab w:val="center" w:pos="1440"/>
          <w:tab w:val="left" w:pos="1620"/>
          <w:tab w:val="left" w:pos="2160"/>
          <w:tab w:val="left" w:pos="2970"/>
        </w:tabs>
        <w:spacing w:after="0" w:line="240" w:lineRule="auto"/>
        <w:ind w:left="0" w:firstLine="1620"/>
        <w:contextualSpacing/>
        <w:rPr>
          <w:b/>
          <w:bCs/>
        </w:rPr>
      </w:pPr>
      <w:r w:rsidRPr="265CC9B1">
        <w:rPr>
          <w:b/>
          <w:bCs/>
        </w:rPr>
        <w:t>Technologiniai reikalavimai Paslaugos teikimui</w:t>
      </w:r>
      <w:r>
        <w:br/>
      </w:r>
    </w:p>
    <w:p w:rsidR="006E31AD" w:rsidP="006E31AD" w:rsidRDefault="006E31AD" w14:paraId="293BACED" w14:textId="77777777">
      <w:pPr>
        <w:numPr>
          <w:ilvl w:val="2"/>
          <w:numId w:val="4"/>
        </w:numPr>
        <w:tabs>
          <w:tab w:val="left" w:pos="540"/>
          <w:tab w:val="left" w:pos="1260"/>
          <w:tab w:val="left" w:pos="1350"/>
          <w:tab w:val="center" w:pos="1440"/>
          <w:tab w:val="left" w:pos="1620"/>
          <w:tab w:val="left" w:pos="1800"/>
        </w:tabs>
        <w:spacing w:after="0" w:line="240" w:lineRule="auto"/>
        <w:ind w:left="0" w:firstLine="709"/>
        <w:contextualSpacing/>
        <w:jc w:val="both"/>
      </w:pPr>
      <w:bookmarkStart w:name="_Hlk43445463" w:id="106"/>
      <w:r>
        <w:t xml:space="preserve">Paslaugos teikimui Tarpininkas turi parengti (pritaikyti) integracines sąsajas, leidžiančias iš VIISP inicijuoti mokėjimą, gauti informaciją apie mokėjimo įvykdymą atgal į VIISP bei priimti iš VIISP perduodamus duomenis, skirtus ataskaitoms formuoti. Viso keturi integraciniai taškai. </w:t>
      </w:r>
      <w:bookmarkStart w:name="_Hlk79150460" w:id="107"/>
    </w:p>
    <w:bookmarkEnd w:id="107"/>
    <w:p w:rsidRPr="00CF34C4" w:rsidR="006E31AD" w:rsidP="006E31AD" w:rsidRDefault="006E31AD" w14:paraId="7165B9DD"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Kokybiniai paslaugų teikimo reikalavimai:</w:t>
      </w:r>
    </w:p>
    <w:p w:rsidRPr="00CF34C4" w:rsidR="006E31AD" w:rsidP="006E31AD" w:rsidRDefault="006E31AD" w14:paraId="66985535" w14:textId="6AEEF314">
      <w:pPr>
        <w:pStyle w:val="ListParagraph"/>
        <w:numPr>
          <w:ilvl w:val="3"/>
          <w:numId w:val="4"/>
        </w:numPr>
        <w:tabs>
          <w:tab w:val="left" w:pos="1170"/>
          <w:tab w:val="left" w:pos="1620"/>
          <w:tab w:val="left" w:pos="2127"/>
        </w:tabs>
        <w:suppressAutoHyphens/>
        <w:spacing w:after="0" w:line="240" w:lineRule="auto"/>
        <w:ind w:left="0" w:firstLine="709"/>
        <w:jc w:val="both"/>
      </w:pPr>
      <w:r>
        <w:t>elektroninės paslaugos gavėjų pagrindinių išorinių puslapių (</w:t>
      </w:r>
      <w:r w:rsidRPr="304F1280">
        <w:rPr>
          <w:i/>
          <w:iCs/>
        </w:rPr>
        <w:t>landing page</w:t>
      </w:r>
      <w:r>
        <w:t>) atidarymo laikas 1,5 sek. 95% atveju;</w:t>
      </w:r>
    </w:p>
    <w:p w:rsidR="006E31AD" w:rsidP="006E31AD" w:rsidRDefault="006E31AD" w14:paraId="7D09D141" w14:textId="77777777">
      <w:pPr>
        <w:pStyle w:val="ListParagraph"/>
        <w:numPr>
          <w:ilvl w:val="3"/>
          <w:numId w:val="4"/>
        </w:numPr>
        <w:tabs>
          <w:tab w:val="left" w:pos="1170"/>
          <w:tab w:val="left" w:pos="1620"/>
          <w:tab w:val="left" w:pos="2127"/>
        </w:tabs>
        <w:suppressAutoHyphens/>
        <w:spacing w:after="0" w:line="240" w:lineRule="auto"/>
        <w:ind w:left="0" w:firstLine="709"/>
        <w:jc w:val="both"/>
      </w:pPr>
      <w:r>
        <w:t>apmokėjimo transakcijos patvirtinimas (elektroninės paslaugos gavėjo veiksmų) 5 sek. 97% laiko ir 8 sek. 99% laiko;</w:t>
      </w:r>
    </w:p>
    <w:p w:rsidR="006E31AD" w:rsidP="006E31AD" w:rsidRDefault="006E31AD" w14:paraId="7CADA63E" w14:textId="77777777">
      <w:pPr>
        <w:pStyle w:val="ListParagraph"/>
        <w:numPr>
          <w:ilvl w:val="3"/>
          <w:numId w:val="4"/>
        </w:numPr>
        <w:tabs>
          <w:tab w:val="left" w:pos="1170"/>
          <w:tab w:val="left" w:pos="1620"/>
          <w:tab w:val="left" w:pos="2127"/>
        </w:tabs>
        <w:suppressAutoHyphens/>
        <w:spacing w:after="0" w:line="240" w:lineRule="auto"/>
        <w:ind w:left="0" w:firstLine="709"/>
        <w:jc w:val="both"/>
      </w:pPr>
      <w:r>
        <w:t>Tarpininkas turi užtikrinti, kad nemažiau 98% visų gaunamų iš VIISP mokėjimų, būtų įvykdomi sėkmingai.</w:t>
      </w:r>
    </w:p>
    <w:p w:rsidR="006E31AD" w:rsidP="00EF557A" w:rsidRDefault="006E31AD" w14:paraId="2CCF8DA3" w14:textId="77777777">
      <w:pPr>
        <w:pStyle w:val="ListParagraph"/>
        <w:numPr>
          <w:ilvl w:val="2"/>
          <w:numId w:val="4"/>
        </w:numPr>
        <w:tabs>
          <w:tab w:val="left" w:pos="1418"/>
          <w:tab w:val="left" w:pos="2127"/>
        </w:tabs>
        <w:suppressAutoHyphens/>
        <w:spacing w:after="0" w:line="240" w:lineRule="auto"/>
        <w:ind w:left="0" w:firstLine="709"/>
        <w:jc w:val="both"/>
      </w:pPr>
      <w:r>
        <w:t>VIISP mokėjimo per tarpininką paslaugos schema:</w:t>
      </w:r>
    </w:p>
    <w:p w:rsidRPr="00851DED" w:rsidR="006E31AD" w:rsidP="006E31AD" w:rsidRDefault="006E31AD" w14:paraId="31797C75" w14:textId="77777777">
      <w:pPr>
        <w:spacing w:before="100" w:beforeAutospacing="1" w:after="100" w:afterAutospacing="1" w:line="240" w:lineRule="auto"/>
        <w:rPr>
          <w:rFonts w:eastAsia="Times New Roman" w:cs="Times New Roman"/>
          <w:lang w:eastAsia="lt-LT"/>
        </w:rPr>
      </w:pPr>
      <w:r>
        <w:rPr>
          <w:noProof/>
        </w:rPr>
        <w:lastRenderedPageBreak/>
        <w:drawing>
          <wp:inline distT="0" distB="0" distL="0" distR="0" wp14:anchorId="18B97D86" wp14:editId="04CADFAF">
            <wp:extent cx="5961906" cy="5009522"/>
            <wp:effectExtent l="0" t="0" r="1270" b="635"/>
            <wp:docPr id="974556413" name="Picture 1"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56413" name="Picture 1" descr="A diagram of a syste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61906" cy="5009522"/>
                    </a:xfrm>
                    <a:prstGeom prst="rect">
                      <a:avLst/>
                    </a:prstGeom>
                  </pic:spPr>
                </pic:pic>
              </a:graphicData>
            </a:graphic>
          </wp:inline>
        </w:drawing>
      </w:r>
    </w:p>
    <w:p w:rsidR="006E31AD" w:rsidP="006E31AD" w:rsidRDefault="006E31AD" w14:paraId="1CA870F8" w14:textId="77777777">
      <w:pPr>
        <w:pStyle w:val="ListParagraph"/>
        <w:tabs>
          <w:tab w:val="left" w:pos="1170"/>
          <w:tab w:val="left" w:pos="1620"/>
          <w:tab w:val="left" w:pos="2127"/>
        </w:tabs>
        <w:suppressAutoHyphens/>
        <w:spacing w:after="0" w:line="240" w:lineRule="auto"/>
        <w:ind w:left="1710"/>
        <w:jc w:val="both"/>
      </w:pPr>
      <w:r>
        <w:t>Pav.1. VIISP mokėjimų per tarpininką paslaugos schema.</w:t>
      </w:r>
    </w:p>
    <w:p w:rsidRPr="00CF34C4" w:rsidR="006E31AD" w:rsidP="006E31AD" w:rsidRDefault="006E31AD" w14:paraId="0502931E" w14:textId="77777777">
      <w:pPr>
        <w:pStyle w:val="ListParagraph"/>
        <w:tabs>
          <w:tab w:val="left" w:pos="1170"/>
          <w:tab w:val="left" w:pos="1620"/>
          <w:tab w:val="left" w:pos="2127"/>
        </w:tabs>
        <w:suppressAutoHyphens/>
        <w:spacing w:after="0" w:line="240" w:lineRule="auto"/>
        <w:ind w:left="1710"/>
        <w:jc w:val="both"/>
      </w:pPr>
    </w:p>
    <w:p w:rsidRPr="00CF34C4" w:rsidR="006E31AD" w:rsidP="006E31AD" w:rsidRDefault="006E31AD" w14:paraId="4ED2A224"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Reikalavimai integracijoms:</w:t>
      </w:r>
    </w:p>
    <w:p w:rsidRPr="00CF34C4" w:rsidR="006E31AD" w:rsidP="006E31AD" w:rsidRDefault="006E31AD" w14:paraId="01A31A6B" w14:textId="77777777">
      <w:pPr>
        <w:numPr>
          <w:ilvl w:val="3"/>
          <w:numId w:val="4"/>
        </w:numPr>
        <w:tabs>
          <w:tab w:val="left" w:pos="540"/>
          <w:tab w:val="left" w:pos="1260"/>
          <w:tab w:val="left" w:pos="1350"/>
          <w:tab w:val="center" w:pos="1440"/>
          <w:tab w:val="left" w:pos="1620"/>
          <w:tab w:val="left" w:pos="1800"/>
        </w:tabs>
        <w:suppressAutoHyphens/>
        <w:spacing w:after="0" w:line="240" w:lineRule="auto"/>
        <w:ind w:left="0" w:firstLine="709"/>
        <w:contextualSpacing/>
        <w:jc w:val="both"/>
      </w:pPr>
      <w:r w:rsidRPr="0C00508E">
        <w:rPr>
          <w:rFonts w:eastAsia="Times New Roman" w:cs="Times New Roman"/>
          <w:lang w:eastAsia="lt-LT"/>
        </w:rPr>
        <w:t xml:space="preserve"> Elektroninės paslaugos gavėjui</w:t>
      </w:r>
      <w:r>
        <w:t xml:space="preserve"> pateikiama forma, inicijuojanti mokėjimą tarpininko sistemoje. E</w:t>
      </w:r>
      <w:r w:rsidRPr="0C00508E">
        <w:rPr>
          <w:rFonts w:eastAsia="Times New Roman" w:cs="Times New Roman"/>
          <w:lang w:eastAsia="lt-LT"/>
        </w:rPr>
        <w:t>lektroninės paslaugos gavėjas</w:t>
      </w:r>
      <w:r>
        <w:t xml:space="preserve"> nukreipiamas į mokėjimo tarpininko sistemą iš VIISP į mokėjimo tarpininko sistemą perduodant mokėjimo inicijavimo pranešimą (inicijavimo pranešimas):</w:t>
      </w:r>
    </w:p>
    <w:p w:rsidR="006E31AD" w:rsidP="006E31AD" w:rsidRDefault="006E31AD" w14:paraId="69393E74" w14:textId="77777777">
      <w:pPr>
        <w:spacing w:after="0" w:line="240" w:lineRule="auto"/>
        <w:ind w:firstLine="709"/>
        <w:jc w:val="both"/>
        <w:rPr>
          <w:rFonts w:eastAsia="Times New Roman" w:cs="Times New Roman"/>
          <w:color w:val="000000" w:themeColor="text1"/>
        </w:rPr>
      </w:pPr>
    </w:p>
    <w:p w:rsidRPr="00CF34C4" w:rsidR="006E31AD" w:rsidP="006E31AD" w:rsidRDefault="006E31AD" w14:paraId="541DE233" w14:textId="77777777">
      <w:pPr>
        <w:spacing w:after="0" w:line="240" w:lineRule="auto"/>
        <w:ind w:firstLine="709"/>
        <w:jc w:val="both"/>
        <w:rPr>
          <w:rFonts w:eastAsia="Times New Roman" w:cs="Times New Roman"/>
          <w:color w:val="000000" w:themeColor="text1"/>
        </w:rPr>
      </w:pPr>
      <w:r w:rsidRPr="0C00508E">
        <w:rPr>
          <w:rFonts w:eastAsia="Times New Roman" w:cs="Times New Roman"/>
          <w:color w:val="000000" w:themeColor="text1"/>
        </w:rPr>
        <w:t xml:space="preserve">2 lentelė. </w:t>
      </w:r>
      <w:r>
        <w:t>Inicijavimo pranešimas</w:t>
      </w:r>
    </w:p>
    <w:tbl>
      <w:tblPr>
        <w:tblW w:w="9630" w:type="dxa"/>
        <w:tblInd w:w="113" w:type="dxa"/>
        <w:tblLayout w:type="fixed"/>
        <w:tblLook w:val="04A0" w:firstRow="1" w:lastRow="0" w:firstColumn="1" w:lastColumn="0" w:noHBand="0" w:noVBand="1"/>
      </w:tblPr>
      <w:tblGrid>
        <w:gridCol w:w="2263"/>
        <w:gridCol w:w="1770"/>
        <w:gridCol w:w="5597"/>
      </w:tblGrid>
      <w:tr w:rsidRPr="00CF34C4" w:rsidR="006E31AD" w:rsidTr="00A13EE3" w14:paraId="2551594F"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97B9FB6" w14:textId="77777777">
            <w:pPr>
              <w:widowControl w:val="0"/>
              <w:spacing w:after="0"/>
              <w:rPr>
                <w:rFonts w:eastAsia="Calibri" w:cs="Times New Roman"/>
              </w:rPr>
            </w:pPr>
            <w:r w:rsidRPr="0C00508E">
              <w:rPr>
                <w:rFonts w:eastAsia="Calibri" w:cs="Times New Roman"/>
                <w:b/>
                <w:bCs/>
              </w:rPr>
              <w:t>Parametro pavadinimas</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6AAD326" w14:textId="77777777">
            <w:pPr>
              <w:widowControl w:val="0"/>
              <w:spacing w:after="0"/>
              <w:jc w:val="center"/>
              <w:rPr>
                <w:rFonts w:eastAsia="Calibri" w:cs="Times New Roman"/>
                <w:b/>
                <w:bCs/>
              </w:rPr>
            </w:pPr>
            <w:r w:rsidRPr="0C00508E">
              <w:rPr>
                <w:rFonts w:eastAsia="Calibri" w:cs="Times New Roman"/>
                <w:b/>
                <w:bCs/>
              </w:rPr>
              <w:t>Ilgis (maksimalus)</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2731DF6" w14:textId="77777777">
            <w:pPr>
              <w:widowControl w:val="0"/>
              <w:spacing w:after="0"/>
              <w:rPr>
                <w:rFonts w:eastAsia="Calibri" w:cs="Times New Roman"/>
              </w:rPr>
            </w:pPr>
            <w:r w:rsidRPr="0C00508E">
              <w:rPr>
                <w:rFonts w:eastAsia="Calibri" w:cs="Times New Roman"/>
                <w:b/>
                <w:bCs/>
              </w:rPr>
              <w:t>Aprašymas</w:t>
            </w:r>
          </w:p>
        </w:tc>
      </w:tr>
      <w:tr w:rsidRPr="00CF34C4" w:rsidR="006E31AD" w:rsidTr="00A13EE3" w14:paraId="0E18E196"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CDBF79A" w14:textId="77777777">
            <w:pPr>
              <w:widowControl w:val="0"/>
              <w:spacing w:after="0"/>
              <w:ind w:firstLine="57"/>
              <w:rPr>
                <w:rFonts w:eastAsia="Calibri" w:cs="Times New Roman"/>
              </w:rPr>
            </w:pPr>
            <w:bookmarkStart w:name="__DdeLink__4274_2232350581" w:id="108"/>
            <w:bookmarkStart w:name="__DdeLink__4261_2232350581" w:id="109"/>
            <w:r w:rsidRPr="0C00508E">
              <w:rPr>
                <w:rFonts w:eastAsia="Calibri" w:cs="Times New Roman"/>
              </w:rPr>
              <w:t>merchant_id_code</w:t>
            </w:r>
            <w:bookmarkEnd w:id="108"/>
            <w:bookmarkEnd w:id="109"/>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DB6A8DC" w14:textId="77777777">
            <w:pPr>
              <w:widowControl w:val="0"/>
              <w:spacing w:after="0"/>
              <w:ind w:firstLine="709"/>
              <w:rPr>
                <w:rFonts w:eastAsia="Calibri" w:cs="Times New Roman"/>
              </w:rPr>
            </w:pPr>
            <w:r w:rsidRPr="0C00508E">
              <w:rPr>
                <w:rFonts w:eastAsia="Calibri" w:cs="Times New Roman"/>
              </w:rPr>
              <w:t>32</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378D890" w14:textId="77777777">
            <w:pPr>
              <w:widowControl w:val="0"/>
              <w:spacing w:after="0"/>
              <w:ind w:firstLine="1"/>
              <w:rPr>
                <w:rFonts w:eastAsia="Calibri" w:cs="Times New Roman"/>
              </w:rPr>
            </w:pPr>
            <w:r w:rsidRPr="0C00508E">
              <w:rPr>
                <w:rFonts w:eastAsia="Calibri" w:cs="Times New Roman"/>
              </w:rPr>
              <w:t>Paslaugų teikėjo identifikatorius (sutartį su tarpininku sudariusio subjekto identifikatorius, gali skirtis nuo realaus lėšų gavėjo);</w:t>
            </w:r>
          </w:p>
        </w:tc>
      </w:tr>
      <w:tr w:rsidRPr="00CF34C4" w:rsidR="006E31AD" w:rsidTr="00A13EE3" w14:paraId="134E941B"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B92DFBA" w14:textId="77777777">
            <w:pPr>
              <w:widowControl w:val="0"/>
              <w:spacing w:after="0"/>
              <w:ind w:firstLine="57"/>
              <w:rPr>
                <w:rFonts w:eastAsia="Calibri" w:cs="Times New Roman"/>
              </w:rPr>
            </w:pPr>
            <w:r w:rsidRPr="0C00508E">
              <w:rPr>
                <w:rFonts w:eastAsia="Calibri" w:cs="Times New Roman"/>
              </w:rPr>
              <w:t>amount</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C9DD129" w14:textId="77777777">
            <w:pPr>
              <w:widowControl w:val="0"/>
              <w:spacing w:after="0"/>
              <w:ind w:firstLine="709"/>
              <w:rPr>
                <w:rFonts w:eastAsia="Calibri" w:cs="Times New Roman"/>
                <w:color w:val="FF0000"/>
              </w:rPr>
            </w:pPr>
            <w:r w:rsidRPr="0C00508E">
              <w:rPr>
                <w:rFonts w:eastAsia="Calibri" w:cs="Times New Roman"/>
              </w:rPr>
              <w:t>7/10</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D6E15FE" w14:textId="77777777">
            <w:pPr>
              <w:widowControl w:val="0"/>
              <w:spacing w:after="0"/>
              <w:ind w:firstLine="1"/>
              <w:rPr>
                <w:rFonts w:eastAsia="Calibri" w:cs="Times New Roman"/>
                <w:color w:val="FF0000"/>
              </w:rPr>
            </w:pPr>
            <w:r w:rsidRPr="0C00508E">
              <w:rPr>
                <w:rFonts w:eastAsia="Calibri" w:cs="Times New Roman"/>
              </w:rPr>
              <w:t>mokama suma (pvz., 10 ar 10.00),  (tipas decimal; 2 skaičiai po kablelio). Jei yra skaičiai po kablelio, maksimalus ilgis – 10.</w:t>
            </w:r>
          </w:p>
        </w:tc>
      </w:tr>
      <w:tr w:rsidRPr="00CF34C4" w:rsidR="006E31AD" w:rsidTr="00A13EE3" w14:paraId="42F180A7"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89499B0" w14:textId="77777777">
            <w:pPr>
              <w:widowControl w:val="0"/>
              <w:spacing w:after="0"/>
              <w:ind w:firstLine="57"/>
              <w:rPr>
                <w:rFonts w:eastAsia="Calibri" w:cs="Times New Roman"/>
              </w:rPr>
            </w:pPr>
            <w:r w:rsidRPr="0C00508E">
              <w:rPr>
                <w:rFonts w:eastAsia="Calibri" w:cs="Times New Roman"/>
              </w:rPr>
              <w:t>currency</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7D8D287" w14:textId="77777777">
            <w:pPr>
              <w:widowControl w:val="0"/>
              <w:spacing w:after="0"/>
              <w:ind w:firstLine="709"/>
              <w:rPr>
                <w:rFonts w:eastAsia="Calibri" w:cs="Times New Roman"/>
              </w:rPr>
            </w:pPr>
            <w:r w:rsidRPr="0C00508E">
              <w:rPr>
                <w:rFonts w:eastAsia="Calibri" w:cs="Times New Roman"/>
              </w:rPr>
              <w:t>3</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4113380" w14:textId="77777777">
            <w:pPr>
              <w:widowControl w:val="0"/>
              <w:spacing w:after="0"/>
              <w:ind w:firstLine="1"/>
              <w:rPr>
                <w:rFonts w:eastAsia="Calibri" w:cs="Times New Roman"/>
              </w:rPr>
            </w:pPr>
            <w:r w:rsidRPr="0C00508E">
              <w:rPr>
                <w:rFonts w:eastAsia="Calibri" w:cs="Times New Roman"/>
              </w:rPr>
              <w:t>Valiutos pavadinimas ISO 4217 formatu (EUR etc.)</w:t>
            </w:r>
          </w:p>
        </w:tc>
      </w:tr>
      <w:tr w:rsidRPr="00CF34C4" w:rsidR="006E31AD" w:rsidTr="00A13EE3" w14:paraId="23717167"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5E167A0" w14:textId="77777777">
            <w:pPr>
              <w:widowControl w:val="0"/>
              <w:spacing w:after="0"/>
              <w:ind w:firstLine="57"/>
              <w:rPr>
                <w:rFonts w:eastAsia="Calibri" w:cs="Times New Roman"/>
              </w:rPr>
            </w:pPr>
            <w:bookmarkStart w:name="__DdeLink__4317_2232350581" w:id="110"/>
            <w:r w:rsidRPr="0C00508E">
              <w:rPr>
                <w:rFonts w:eastAsia="Calibri" w:cs="Times New Roman"/>
              </w:rPr>
              <w:t>transaction</w:t>
            </w:r>
            <w:bookmarkEnd w:id="110"/>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351409C" w14:textId="77777777">
            <w:pPr>
              <w:widowControl w:val="0"/>
              <w:spacing w:after="0"/>
              <w:ind w:firstLine="709"/>
              <w:rPr>
                <w:rFonts w:eastAsia="Calibri" w:cs="Times New Roman"/>
              </w:rPr>
            </w:pPr>
            <w:r w:rsidRPr="0C00508E">
              <w:rPr>
                <w:rFonts w:eastAsia="Calibri" w:cs="Times New Roman"/>
              </w:rPr>
              <w:t>15</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F28988F" w14:textId="77777777">
            <w:pPr>
              <w:widowControl w:val="0"/>
              <w:spacing w:after="0"/>
              <w:ind w:firstLine="1"/>
              <w:rPr>
                <w:rFonts w:eastAsia="Calibri" w:cs="Times New Roman"/>
              </w:rPr>
            </w:pPr>
            <w:r w:rsidRPr="0C00508E">
              <w:rPr>
                <w:rFonts w:eastAsia="Calibri" w:cs="Times New Roman"/>
              </w:rPr>
              <w:t>mokėjimo numeris/identifikatorius (turi būti unikalus, raidės (anglų k. abėcėlė), skaičiai, brūkšnelis „-“, „_“);</w:t>
            </w:r>
          </w:p>
        </w:tc>
      </w:tr>
      <w:tr w:rsidRPr="00CF34C4" w:rsidR="006E31AD" w:rsidTr="00A13EE3" w14:paraId="661E8550"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21852E2" w14:textId="77777777">
            <w:pPr>
              <w:widowControl w:val="0"/>
              <w:spacing w:after="0"/>
              <w:ind w:firstLine="57"/>
              <w:rPr>
                <w:rFonts w:eastAsia="Calibri" w:cs="Times New Roman"/>
              </w:rPr>
            </w:pPr>
            <w:r w:rsidRPr="0C00508E">
              <w:rPr>
                <w:rFonts w:eastAsia="Calibri" w:cs="Times New Roman"/>
              </w:rPr>
              <w:t>msg</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A309979" w14:textId="77777777">
            <w:pPr>
              <w:widowControl w:val="0"/>
              <w:spacing w:after="0"/>
              <w:ind w:firstLine="709"/>
              <w:rPr>
                <w:rFonts w:eastAsia="Calibri" w:cs="Times New Roman"/>
              </w:rPr>
            </w:pPr>
            <w:r w:rsidRPr="0C00508E">
              <w:rPr>
                <w:rFonts w:eastAsia="Calibri" w:cs="Times New Roman"/>
              </w:rPr>
              <w:t>140</w:t>
            </w: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57C639E" w14:textId="77777777">
            <w:pPr>
              <w:widowControl w:val="0"/>
              <w:spacing w:after="0"/>
              <w:ind w:firstLine="1"/>
              <w:rPr>
                <w:rFonts w:eastAsia="Calibri" w:cs="Times New Roman"/>
              </w:rPr>
            </w:pPr>
            <w:r w:rsidRPr="0C00508E">
              <w:rPr>
                <w:rFonts w:eastAsia="Calibri" w:cs="Times New Roman"/>
              </w:rPr>
              <w:t>Mokėjimo paskirtis</w:t>
            </w:r>
          </w:p>
          <w:p w:rsidRPr="00CF34C4" w:rsidR="006E31AD" w:rsidP="00A13EE3" w:rsidRDefault="006E31AD" w14:paraId="100661C5" w14:textId="77777777">
            <w:pPr>
              <w:widowControl w:val="0"/>
              <w:spacing w:after="0"/>
              <w:ind w:firstLine="1"/>
              <w:rPr>
                <w:rFonts w:eastAsia="Calibri" w:cs="Times New Roman"/>
              </w:rPr>
            </w:pPr>
            <w:r w:rsidRPr="0C00508E">
              <w:rPr>
                <w:rFonts w:eastAsia="Calibri" w:cs="Times New Roman"/>
              </w:rPr>
              <w:lastRenderedPageBreak/>
              <w:t>Tiesioginių mokėjimų į VMI sąskaitą atveju, VMI automatiniam įmokų atpažinimui, mokėjimo paskirties laukelio duomenys turi būti atskirti 6 ženklais #. VMI mokėjimo paskirtyje informacija svarbi tarp 1 ir 2 ženklo #, kur turi būti mokėtojo, už kurį mokama, kodas.</w:t>
            </w:r>
          </w:p>
          <w:p w:rsidRPr="00CF34C4" w:rsidR="006E31AD" w:rsidP="00A13EE3" w:rsidRDefault="006E31AD" w14:paraId="5FE16CF9" w14:textId="77777777">
            <w:pPr>
              <w:widowControl w:val="0"/>
              <w:spacing w:after="0"/>
              <w:ind w:firstLine="1"/>
              <w:rPr>
                <w:rFonts w:eastAsia="Calibri" w:cs="Times New Roman"/>
              </w:rPr>
            </w:pPr>
            <w:r w:rsidRPr="0C00508E">
              <w:rPr>
                <w:rFonts w:eastAsia="Calibri" w:cs="Times New Roman"/>
              </w:rPr>
              <w:t>Mokant įmokas į VMI surenkamąsias sąskaitas, vadovaujantis LR mokesčių administravimo įstatymo 47 str. 4 dalimi, privaloma nurodyti mokesčio mokėtojo, už kurį mokama, identifikacinį numerį (JA kodą, ar FA asmens kodą, ar VMI sutektą mokesčių mokėtojo identifikacinį numerį). Užsienio asmenys, kurie nėra registruoti mokesčių mokėtojų registre, VMI pusėje neidentifikuojami, jų įmokoms priskiriamas „Nenustatytas klientas“, kurio kodas 0 (nulis).</w:t>
            </w:r>
          </w:p>
        </w:tc>
      </w:tr>
      <w:tr w:rsidRPr="00CF34C4" w:rsidR="006E31AD" w:rsidTr="00A13EE3" w14:paraId="01EAB183"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BED4DBE" w14:textId="77777777">
            <w:pPr>
              <w:widowControl w:val="0"/>
              <w:spacing w:after="0"/>
              <w:ind w:firstLine="57"/>
              <w:rPr>
                <w:rFonts w:eastAsia="Calibri" w:cs="Times New Roman"/>
              </w:rPr>
            </w:pPr>
            <w:r w:rsidRPr="0C00508E">
              <w:rPr>
                <w:rFonts w:eastAsia="Calibri" w:cs="Times New Roman"/>
              </w:rPr>
              <w:lastRenderedPageBreak/>
              <w:t>‍version</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9CC3948" w14:textId="77777777">
            <w:pPr>
              <w:widowControl w:val="0"/>
              <w:spacing w:after="0"/>
              <w:ind w:firstLine="709"/>
              <w:rPr>
                <w:rFonts w:eastAsia="Calibri" w:cs="Times New Roman"/>
              </w:rPr>
            </w:pPr>
            <w:r w:rsidRPr="0C00508E">
              <w:rPr>
                <w:rFonts w:eastAsia="Calibri" w:cs="Times New Roman"/>
              </w:rPr>
              <w:t>3</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ABE4F08" w14:textId="77777777">
            <w:pPr>
              <w:widowControl w:val="0"/>
              <w:spacing w:after="0"/>
              <w:ind w:firstLine="1"/>
              <w:rPr>
                <w:rFonts w:eastAsia="Calibri" w:cs="Times New Roman"/>
              </w:rPr>
            </w:pPr>
            <w:r w:rsidRPr="0C00508E">
              <w:rPr>
                <w:rFonts w:eastAsia="Calibri" w:cs="Times New Roman"/>
              </w:rPr>
              <w:t>Integracijos versijos numeris. Šiuo metu naudojama reikšmė „002“</w:t>
            </w:r>
          </w:p>
        </w:tc>
      </w:tr>
      <w:tr w:rsidRPr="00CF34C4" w:rsidR="006E31AD" w:rsidTr="00A13EE3" w14:paraId="7B9352D1"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3A8ACA2" w14:textId="77777777">
            <w:pPr>
              <w:widowControl w:val="0"/>
              <w:spacing w:after="0"/>
              <w:ind w:firstLine="57"/>
              <w:rPr>
                <w:rFonts w:eastAsia="Calibri" w:cs="Times New Roman"/>
              </w:rPr>
            </w:pPr>
            <w:r w:rsidRPr="0C00508E">
              <w:rPr>
                <w:rFonts w:eastAsia="Calibri" w:cs="Times New Roman"/>
              </w:rPr>
              <w:t>‍</w:t>
            </w:r>
            <w:bookmarkStart w:name="__DdeLink__4349_2232350581" w:id="111"/>
            <w:r w:rsidRPr="0C00508E">
              <w:rPr>
                <w:rFonts w:eastAsia="Calibri" w:cs="Times New Roman"/>
              </w:rPr>
              <w:t>reference</w:t>
            </w:r>
            <w:bookmarkEnd w:id="111"/>
          </w:p>
        </w:tc>
        <w:tc>
          <w:tcPr>
            <w:tcW w:w="1770"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8F3859E" w14:textId="77777777">
            <w:pPr>
              <w:widowControl w:val="0"/>
              <w:spacing w:after="0"/>
              <w:ind w:firstLine="709"/>
              <w:rPr>
                <w:rFonts w:eastAsia="Calibri" w:cs="Times New Roman"/>
              </w:rPr>
            </w:pPr>
            <w:r w:rsidRPr="0C00508E">
              <w:rPr>
                <w:rFonts w:eastAsia="Calibri" w:cs="Times New Roman"/>
              </w:rPr>
              <w:t>20</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159C2CF" w14:textId="77777777">
            <w:pPr>
              <w:widowControl w:val="0"/>
              <w:spacing w:after="0"/>
              <w:ind w:firstLine="1"/>
              <w:rPr>
                <w:rFonts w:eastAsia="Calibri" w:cs="Times New Roman"/>
              </w:rPr>
            </w:pPr>
            <w:r w:rsidRPr="0C00508E">
              <w:rPr>
                <w:rFonts w:eastAsia="Calibri" w:cs="Times New Roman"/>
              </w:rPr>
              <w:t>Mokėjimo kodas</w:t>
            </w:r>
          </w:p>
        </w:tc>
      </w:tr>
      <w:tr w:rsidRPr="00CF34C4" w:rsidR="006E31AD" w:rsidTr="00A13EE3" w14:paraId="2AD39C21"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DDD110A" w14:textId="77777777">
            <w:pPr>
              <w:widowControl w:val="0"/>
              <w:spacing w:after="0"/>
              <w:ind w:firstLine="57"/>
              <w:rPr>
                <w:rFonts w:eastAsia="Calibri" w:cs="Times New Roman"/>
              </w:rPr>
            </w:pPr>
            <w:r w:rsidRPr="0C00508E">
              <w:rPr>
                <w:rFonts w:eastAsia="Calibri" w:cs="Times New Roman"/>
              </w:rPr>
              <w:t>payment_method_id_code</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4E382E1" w14:textId="77777777">
            <w:pPr>
              <w:widowControl w:val="0"/>
              <w:spacing w:after="0"/>
              <w:ind w:firstLine="709"/>
              <w:rPr>
                <w:rFonts w:eastAsia="Calibri" w:cs="Times New Roman"/>
              </w:rPr>
            </w:pPr>
            <w:r w:rsidRPr="0C00508E">
              <w:rPr>
                <w:rFonts w:eastAsia="Calibri" w:cs="Times New Roman"/>
              </w:rPr>
              <w:t>64</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720A7D7" w14:textId="77777777">
            <w:pPr>
              <w:widowControl w:val="0"/>
              <w:spacing w:after="0"/>
              <w:ind w:firstLine="1"/>
              <w:rPr>
                <w:rFonts w:eastAsia="Calibri" w:cs="Times New Roman"/>
              </w:rPr>
            </w:pPr>
            <w:r w:rsidRPr="0C00508E">
              <w:rPr>
                <w:rFonts w:eastAsia="Calibri" w:cs="Times New Roman"/>
              </w:rPr>
              <w:t>Pasirinkto mokėjimo būdo  (pvz.: konkretaus banko) kodas</w:t>
            </w:r>
          </w:p>
        </w:tc>
      </w:tr>
      <w:tr w:rsidRPr="00CF34C4" w:rsidR="006E31AD" w:rsidTr="00A13EE3" w14:paraId="384672A6"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3195A3C" w14:textId="77777777">
            <w:pPr>
              <w:widowControl w:val="0"/>
              <w:spacing w:after="0"/>
              <w:ind w:firstLine="57"/>
              <w:rPr>
                <w:rFonts w:eastAsia="Calibri" w:cs="Times New Roman"/>
              </w:rPr>
            </w:pPr>
            <w:r w:rsidRPr="0C00508E">
              <w:rPr>
                <w:rFonts w:eastAsia="Calibri" w:cs="Times New Roman"/>
              </w:rPr>
              <w:t>‍encoding</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EA764C5" w14:textId="77777777">
            <w:pPr>
              <w:widowControl w:val="0"/>
              <w:spacing w:after="0"/>
              <w:ind w:firstLine="709"/>
              <w:rPr>
                <w:rFonts w:eastAsia="Calibri" w:cs="Times New Roman"/>
              </w:rPr>
            </w:pPr>
            <w:r w:rsidRPr="0C00508E">
              <w:rPr>
                <w:rFonts w:eastAsia="Calibri" w:cs="Times New Roman"/>
              </w:rPr>
              <w:t>10</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6D1C385" w14:textId="77777777">
            <w:pPr>
              <w:widowControl w:val="0"/>
              <w:spacing w:after="0"/>
              <w:ind w:firstLine="1"/>
              <w:rPr>
                <w:rFonts w:eastAsia="Calibri" w:cs="Times New Roman"/>
              </w:rPr>
            </w:pPr>
            <w:r w:rsidRPr="0C00508E">
              <w:rPr>
                <w:rFonts w:eastAsia="Calibri" w:cs="Times New Roman"/>
              </w:rPr>
              <w:t>Pranešimo koduotė, pvz.: UTF-8</w:t>
            </w:r>
          </w:p>
        </w:tc>
      </w:tr>
      <w:tr w:rsidRPr="00CF34C4" w:rsidR="006E31AD" w:rsidTr="00A13EE3" w14:paraId="53D1A8A2" w14:textId="77777777">
        <w:trPr>
          <w:trHeight w:val="300"/>
        </w:trPr>
        <w:tc>
          <w:tcPr>
            <w:tcW w:w="22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1A92007" w14:textId="77777777">
            <w:pPr>
              <w:widowControl w:val="0"/>
              <w:spacing w:after="0"/>
              <w:ind w:firstLine="57"/>
              <w:rPr>
                <w:rFonts w:eastAsia="Calibri" w:cs="Times New Roman"/>
              </w:rPr>
            </w:pPr>
            <w:r w:rsidRPr="0C00508E">
              <w:rPr>
                <w:rFonts w:eastAsia="Calibri" w:cs="Times New Roman"/>
              </w:rPr>
              <w:t>‍immediate_return</w:t>
            </w:r>
          </w:p>
        </w:tc>
        <w:tc>
          <w:tcPr>
            <w:tcW w:w="1770"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03E583A" w14:textId="77777777">
            <w:pPr>
              <w:widowControl w:val="0"/>
              <w:spacing w:after="0"/>
              <w:ind w:firstLine="709"/>
              <w:rPr>
                <w:rFonts w:eastAsia="Calibri" w:cs="Times New Roman"/>
              </w:rPr>
            </w:pPr>
            <w:r w:rsidRPr="0C00508E">
              <w:rPr>
                <w:rFonts w:eastAsia="Calibri" w:cs="Times New Roman"/>
              </w:rPr>
              <w:t>1</w:t>
            </w:r>
          </w:p>
        </w:tc>
        <w:tc>
          <w:tcPr>
            <w:tcW w:w="5597"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2CB7EF2" w14:textId="77777777">
            <w:pPr>
              <w:widowControl w:val="0"/>
              <w:spacing w:after="0"/>
              <w:ind w:firstLine="1"/>
              <w:rPr>
                <w:rFonts w:eastAsia="Calibri" w:cs="Times New Roman"/>
              </w:rPr>
            </w:pPr>
            <w:r w:rsidRPr="0C00508E">
              <w:rPr>
                <w:rFonts w:eastAsia="Calibri" w:cs="Times New Roman"/>
              </w:rPr>
              <w:t>Visuomet perduodama „1“</w:t>
            </w:r>
          </w:p>
        </w:tc>
      </w:tr>
      <w:tr w:rsidRPr="00CF34C4" w:rsidR="006E31AD" w:rsidTr="00A13EE3" w14:paraId="42AB1CB6" w14:textId="77777777">
        <w:trPr>
          <w:trHeight w:val="300"/>
        </w:trPr>
        <w:tc>
          <w:tcPr>
            <w:tcW w:w="22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D3F3AD4" w14:textId="77777777">
            <w:pPr>
              <w:widowControl w:val="0"/>
              <w:spacing w:after="0"/>
              <w:ind w:firstLine="57"/>
              <w:rPr>
                <w:rFonts w:eastAsia="Calibri" w:cs="Times New Roman"/>
              </w:rPr>
            </w:pPr>
            <w:r w:rsidRPr="0C00508E">
              <w:rPr>
                <w:rFonts w:eastAsia="Calibri" w:cs="Times New Roman"/>
              </w:rPr>
              <w:t>signature</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DC097AD" w14:textId="77777777">
            <w:pPr>
              <w:widowControl w:val="0"/>
              <w:spacing w:after="0"/>
              <w:ind w:firstLine="709"/>
              <w:rPr>
                <w:rFonts w:eastAsia="Calibri" w:cs="Times New Roman"/>
              </w:rPr>
            </w:pPr>
          </w:p>
        </w:tc>
        <w:tc>
          <w:tcPr>
            <w:tcW w:w="559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087BEB0" w14:textId="77777777">
            <w:pPr>
              <w:widowControl w:val="0"/>
              <w:spacing w:after="0"/>
              <w:ind w:firstLine="1"/>
              <w:rPr>
                <w:rFonts w:eastAsia="Calibri" w:cs="Times New Roman"/>
              </w:rPr>
            </w:pPr>
            <w:r w:rsidRPr="0C00508E">
              <w:rPr>
                <w:rFonts w:eastAsia="Calibri" w:cs="Times New Roman"/>
              </w:rPr>
              <w:t>Sugeneruotas parašas pagal reikalavimus žemiau, 2.3.3 p.</w:t>
            </w:r>
          </w:p>
        </w:tc>
      </w:tr>
    </w:tbl>
    <w:p w:rsidRPr="00CF34C4" w:rsidR="006E31AD" w:rsidP="006E31AD" w:rsidRDefault="006E31AD" w14:paraId="3979437D" w14:textId="7AE9F7A1">
      <w:pPr>
        <w:numPr>
          <w:ilvl w:val="3"/>
          <w:numId w:val="4"/>
        </w:numPr>
        <w:tabs>
          <w:tab w:val="left" w:pos="540"/>
          <w:tab w:val="left" w:pos="1260"/>
          <w:tab w:val="left" w:pos="1350"/>
          <w:tab w:val="center" w:pos="1440"/>
          <w:tab w:val="left" w:pos="1620"/>
          <w:tab w:val="left" w:pos="1800"/>
        </w:tabs>
        <w:suppressAutoHyphens/>
        <w:spacing w:after="0" w:line="240" w:lineRule="auto"/>
        <w:ind w:left="0" w:firstLine="709"/>
        <w:contextualSpacing/>
        <w:jc w:val="both"/>
      </w:pPr>
      <w:r>
        <w:t xml:space="preserve"> Pasirinktoje mokėjimo sistemoje </w:t>
      </w:r>
      <w:r w:rsidRPr="239A114B">
        <w:rPr>
          <w:rFonts w:eastAsia="Times New Roman" w:cs="Times New Roman"/>
          <w:lang w:eastAsia="lt-LT"/>
        </w:rPr>
        <w:t>elektroninės paslaugos gavėjui</w:t>
      </w:r>
      <w:r>
        <w:t xml:space="preserve"> sėkmingai pabaigus užsakymo apmokėjimą, jis nukreipiamas atgal į </w:t>
      </w:r>
      <w:r w:rsidR="28859AC3">
        <w:t>T</w:t>
      </w:r>
      <w:r>
        <w:t xml:space="preserve">arpininko sistemą, o </w:t>
      </w:r>
      <w:r w:rsidR="38DBC37C">
        <w:t>T</w:t>
      </w:r>
      <w:r>
        <w:t xml:space="preserve">arpininko sistema turi </w:t>
      </w:r>
      <w:r w:rsidRPr="239A114B">
        <w:rPr>
          <w:rFonts w:eastAsia="Times New Roman" w:cs="Times New Roman"/>
          <w:lang w:eastAsia="lt-LT"/>
        </w:rPr>
        <w:t>elektroninės paslaugos gavėją</w:t>
      </w:r>
      <w:r>
        <w:t xml:space="preserve"> grąžinti į VIISP, perduodant žemiau pateiktą „</w:t>
      </w:r>
      <w:r w:rsidRPr="239A114B">
        <w:rPr>
          <w:i/>
          <w:iCs/>
        </w:rPr>
        <w:t>accept</w:t>
      </w:r>
      <w:r>
        <w:t xml:space="preserve">“ pranešimą. Šio pranešimo perdavimo metu galutinis patvirtinimas iš mokėjimo sistemos, kad mokėjimas įvykdytas sėkmingai dar nėra žinomas. Iš </w:t>
      </w:r>
      <w:r w:rsidR="131D49C8">
        <w:t>T</w:t>
      </w:r>
      <w:r>
        <w:t>arpininko sistemos į VIISP siunčiamas pranešimas apie mokėjimo įvykdymą/ atmetimą („</w:t>
      </w:r>
      <w:r w:rsidRPr="239A114B">
        <w:rPr>
          <w:i/>
          <w:iCs/>
        </w:rPr>
        <w:t>accept</w:t>
      </w:r>
      <w:r>
        <w:t>“ pranešimas):</w:t>
      </w:r>
    </w:p>
    <w:p w:rsidR="006E31AD" w:rsidP="006E31AD" w:rsidRDefault="006E31AD" w14:paraId="7C1EF649" w14:textId="77777777">
      <w:pPr>
        <w:spacing w:after="0" w:line="240" w:lineRule="auto"/>
        <w:ind w:firstLine="709"/>
        <w:jc w:val="both"/>
        <w:rPr>
          <w:rFonts w:eastAsia="Times New Roman" w:cs="Times New Roman"/>
          <w:color w:val="000000" w:themeColor="text1"/>
        </w:rPr>
      </w:pPr>
    </w:p>
    <w:p w:rsidRPr="00CF34C4" w:rsidR="006E31AD" w:rsidP="006E31AD" w:rsidRDefault="006E31AD" w14:paraId="4ADB5398" w14:textId="77777777">
      <w:pPr>
        <w:spacing w:after="0" w:line="240" w:lineRule="auto"/>
        <w:ind w:firstLine="709"/>
        <w:jc w:val="both"/>
        <w:rPr>
          <w:rFonts w:eastAsia="Times New Roman" w:cs="Times New Roman"/>
          <w:color w:val="000000" w:themeColor="text1"/>
        </w:rPr>
      </w:pPr>
      <w:r w:rsidRPr="0C00508E">
        <w:rPr>
          <w:rFonts w:eastAsia="Times New Roman" w:cs="Times New Roman"/>
          <w:color w:val="000000" w:themeColor="text1"/>
        </w:rPr>
        <w:t xml:space="preserve">3 lentelė. </w:t>
      </w:r>
      <w:r>
        <w:t>„</w:t>
      </w:r>
      <w:r w:rsidRPr="0C00508E">
        <w:rPr>
          <w:i/>
          <w:iCs/>
        </w:rPr>
        <w:t>accept</w:t>
      </w:r>
      <w:r>
        <w:t>“ pranešimas</w:t>
      </w:r>
    </w:p>
    <w:tbl>
      <w:tblPr>
        <w:tblW w:w="9630" w:type="dxa"/>
        <w:tblInd w:w="113" w:type="dxa"/>
        <w:tblLayout w:type="fixed"/>
        <w:tblLook w:val="04A0" w:firstRow="1" w:lastRow="0" w:firstColumn="1" w:lastColumn="0" w:noHBand="0" w:noVBand="1"/>
      </w:tblPr>
      <w:tblGrid>
        <w:gridCol w:w="2156"/>
        <w:gridCol w:w="1711"/>
        <w:gridCol w:w="5763"/>
      </w:tblGrid>
      <w:tr w:rsidRPr="00CF34C4" w:rsidR="006E31AD" w:rsidTr="00A13EE3" w14:paraId="3482B1B8"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B22B879" w14:textId="77777777">
            <w:pPr>
              <w:widowControl w:val="0"/>
              <w:spacing w:after="0"/>
              <w:rPr>
                <w:rFonts w:eastAsia="Calibri" w:cs="Times New Roman"/>
              </w:rPr>
            </w:pPr>
            <w:r w:rsidRPr="0C00508E">
              <w:rPr>
                <w:rFonts w:eastAsia="Calibri" w:cs="Times New Roman"/>
                <w:b/>
                <w:bCs/>
              </w:rPr>
              <w:t>Parametro pavadinimas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E0BD405" w14:textId="77777777">
            <w:pPr>
              <w:widowControl w:val="0"/>
              <w:spacing w:after="0"/>
              <w:jc w:val="center"/>
              <w:rPr>
                <w:rFonts w:eastAsia="Calibri" w:cs="Times New Roman"/>
                <w:b/>
                <w:bCs/>
              </w:rPr>
            </w:pPr>
            <w:r w:rsidRPr="0C00508E">
              <w:rPr>
                <w:rFonts w:eastAsia="Calibri" w:cs="Times New Roman"/>
                <w:b/>
                <w:bCs/>
              </w:rPr>
              <w:t>Ilgis (maksimalus)</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6D1AA66" w14:textId="77777777">
            <w:pPr>
              <w:widowControl w:val="0"/>
              <w:spacing w:after="0"/>
              <w:rPr>
                <w:rFonts w:eastAsia="Calibri" w:cs="Times New Roman"/>
              </w:rPr>
            </w:pPr>
            <w:r w:rsidRPr="0C00508E">
              <w:rPr>
                <w:rFonts w:eastAsia="Calibri" w:cs="Times New Roman"/>
                <w:b/>
                <w:bCs/>
              </w:rPr>
              <w:t>Aprašymas</w:t>
            </w:r>
          </w:p>
        </w:tc>
      </w:tr>
      <w:tr w:rsidRPr="00CF34C4" w:rsidR="006E31AD" w:rsidTr="00A13EE3" w14:paraId="014AB7A3"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4E8AF32" w14:textId="77777777">
            <w:pPr>
              <w:widowControl w:val="0"/>
              <w:spacing w:after="0"/>
              <w:rPr>
                <w:rFonts w:eastAsia="Calibri" w:cs="Times New Roman"/>
              </w:rPr>
            </w:pPr>
            <w:r w:rsidRPr="0C00508E">
              <w:rPr>
                <w:rFonts w:eastAsia="Calibri" w:cs="Times New Roman"/>
              </w:rPr>
              <w:t>amount</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D95D25A" w14:textId="77777777">
            <w:pPr>
              <w:widowControl w:val="0"/>
              <w:spacing w:after="0"/>
              <w:jc w:val="center"/>
              <w:rPr>
                <w:rFonts w:eastAsia="Calibri" w:cs="Times New Roman"/>
              </w:rPr>
            </w:pPr>
            <w:r w:rsidRPr="0C00508E">
              <w:rPr>
                <w:rFonts w:eastAsia="Calibri" w:cs="Times New Roman"/>
              </w:rPr>
              <w:t>7/10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7B3A196" w14:textId="77777777">
            <w:pPr>
              <w:widowControl w:val="0"/>
              <w:spacing w:after="0"/>
              <w:rPr>
                <w:rFonts w:eastAsia="Calibri" w:cs="Times New Roman"/>
                <w:color w:val="FF0000"/>
              </w:rPr>
            </w:pPr>
            <w:r w:rsidRPr="0C00508E">
              <w:rPr>
                <w:rFonts w:eastAsia="Calibri" w:cs="Times New Roman"/>
              </w:rPr>
              <w:t>suma (pvz., 10 arba 10.00), (tipas double; 2 skaičiai po kablelio)</w:t>
            </w:r>
          </w:p>
        </w:tc>
      </w:tr>
      <w:tr w:rsidRPr="00CF34C4" w:rsidR="006E31AD" w:rsidTr="00A13EE3" w14:paraId="35FB14AD"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A7387E9" w14:textId="77777777">
            <w:pPr>
              <w:widowControl w:val="0"/>
              <w:spacing w:after="0"/>
              <w:rPr>
                <w:rFonts w:eastAsia="Calibri" w:cs="Times New Roman"/>
              </w:rPr>
            </w:pPr>
            <w:r w:rsidRPr="0C00508E">
              <w:rPr>
                <w:rFonts w:eastAsia="Calibri" w:cs="Times New Roman"/>
              </w:rPr>
              <w:t>‍currency</w:t>
            </w:r>
          </w:p>
        </w:tc>
        <w:tc>
          <w:tcPr>
            <w:tcW w:w="1711"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D31C91E" w14:textId="77777777">
            <w:pPr>
              <w:widowControl w:val="0"/>
              <w:spacing w:after="0"/>
              <w:jc w:val="center"/>
              <w:rPr>
                <w:rFonts w:eastAsia="Calibri" w:cs="Times New Roman"/>
              </w:rPr>
            </w:pPr>
            <w:r w:rsidRPr="0C00508E">
              <w:rPr>
                <w:rFonts w:eastAsia="Calibri" w:cs="Times New Roman"/>
              </w:rPr>
              <w:t>3</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9FD5036" w14:textId="77777777">
            <w:pPr>
              <w:widowControl w:val="0"/>
              <w:spacing w:after="0"/>
              <w:rPr>
                <w:rFonts w:eastAsia="Calibri" w:cs="Times New Roman"/>
              </w:rPr>
            </w:pPr>
            <w:r w:rsidRPr="0C00508E">
              <w:rPr>
                <w:rFonts w:eastAsia="Calibri" w:cs="Times New Roman"/>
              </w:rPr>
              <w:t>Valiutos pavadinimas ISO 4217 formatu (EUR etc.)</w:t>
            </w:r>
          </w:p>
        </w:tc>
      </w:tr>
      <w:tr w:rsidRPr="00CF34C4" w:rsidR="006E31AD" w:rsidTr="00A13EE3" w14:paraId="737B1422"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C5505F6" w14:textId="77777777">
            <w:pPr>
              <w:widowControl w:val="0"/>
              <w:spacing w:after="0"/>
              <w:rPr>
                <w:rFonts w:eastAsia="Calibri" w:cs="Times New Roman"/>
              </w:rPr>
            </w:pPr>
            <w:r w:rsidRPr="0C00508E">
              <w:rPr>
                <w:rFonts w:eastAsia="Calibri" w:cs="Times New Roman"/>
              </w:rPr>
              <w:t>merchant_id_code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4D2BBC1" w14:textId="77777777">
            <w:pPr>
              <w:widowControl w:val="0"/>
              <w:spacing w:after="0"/>
              <w:jc w:val="center"/>
              <w:rPr>
                <w:rFonts w:eastAsia="Calibri" w:cs="Times New Roman"/>
              </w:rPr>
            </w:pPr>
            <w:r w:rsidRPr="0C00508E">
              <w:rPr>
                <w:rFonts w:eastAsia="Calibri" w:cs="Times New Roman"/>
              </w:rPr>
              <w:t>20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379D207" w14:textId="77777777">
            <w:pPr>
              <w:widowControl w:val="0"/>
              <w:spacing w:after="0"/>
              <w:rPr>
                <w:rFonts w:eastAsia="Calibri" w:cs="Times New Roman"/>
              </w:rPr>
            </w:pPr>
            <w:r w:rsidRPr="0C00508E">
              <w:rPr>
                <w:rFonts w:eastAsia="Calibri" w:cs="Times New Roman"/>
              </w:rPr>
              <w:t>Paslaugų teikėjo identifikatorius (sutartį su tarpininku sudariusio subjekto identifikatorius, gali skirtis nuo realaus lėšų gavėjo);</w:t>
            </w:r>
          </w:p>
        </w:tc>
      </w:tr>
      <w:tr w:rsidRPr="00CF34C4" w:rsidR="006E31AD" w:rsidTr="00A13EE3" w14:paraId="673F8047"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3C04207" w14:textId="77777777">
            <w:pPr>
              <w:widowControl w:val="0"/>
              <w:spacing w:after="0"/>
              <w:rPr>
                <w:rFonts w:eastAsia="Calibri" w:cs="Times New Roman"/>
              </w:rPr>
            </w:pPr>
            <w:bookmarkStart w:name="__DdeLink__4381_2232350581" w:id="112"/>
            <w:r w:rsidRPr="0C00508E">
              <w:rPr>
                <w:rFonts w:eastAsia="Calibri" w:cs="Times New Roman"/>
              </w:rPr>
              <w:t>payment_report</w:t>
            </w:r>
            <w:bookmarkEnd w:id="112"/>
          </w:p>
        </w:tc>
        <w:tc>
          <w:tcPr>
            <w:tcW w:w="1711"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1B1F31E" w14:textId="77777777">
            <w:pPr>
              <w:widowControl w:val="0"/>
              <w:spacing w:after="0"/>
              <w:jc w:val="center"/>
              <w:rPr>
                <w:rFonts w:eastAsia="Calibri" w:cs="Times New Roman"/>
              </w:rPr>
            </w:pPr>
            <w:r w:rsidRPr="0C00508E">
              <w:rPr>
                <w:rFonts w:eastAsia="Calibri" w:cs="Times New Roman"/>
              </w:rPr>
              <w:t>1</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2C880F0" w14:textId="77777777">
            <w:pPr>
              <w:widowControl w:val="0"/>
              <w:spacing w:after="0"/>
              <w:rPr>
                <w:rFonts w:eastAsia="Calibri" w:cs="Times New Roman"/>
              </w:rPr>
            </w:pPr>
            <w:r w:rsidRPr="0C00508E">
              <w:rPr>
                <w:rFonts w:eastAsia="Calibri" w:cs="Times New Roman"/>
              </w:rPr>
              <w:t>0 = Naudotojas atliko mokėjimą ir grįžo į VIISP;</w:t>
            </w:r>
          </w:p>
          <w:p w:rsidRPr="00CF34C4" w:rsidR="006E31AD" w:rsidP="00A13EE3" w:rsidRDefault="006E31AD" w14:paraId="11077C7D" w14:textId="77777777">
            <w:pPr>
              <w:widowControl w:val="0"/>
              <w:spacing w:after="0"/>
              <w:rPr>
                <w:rFonts w:eastAsia="Calibri" w:cs="Times New Roman"/>
              </w:rPr>
            </w:pPr>
            <w:r w:rsidRPr="0C00508E">
              <w:rPr>
                <w:rFonts w:eastAsia="Calibri" w:cs="Times New Roman"/>
              </w:rPr>
              <w:t>1 = iš banko sistemos atėjo automatinis mokėjimo patvirtinimas, t.y. pinigų pervedimas užbaigtas</w:t>
            </w:r>
          </w:p>
        </w:tc>
      </w:tr>
      <w:tr w:rsidRPr="00CF34C4" w:rsidR="006E31AD" w:rsidTr="00A13EE3" w14:paraId="68B58996" w14:textId="77777777">
        <w:trPr>
          <w:trHeight w:val="566"/>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A291ED4" w14:textId="77777777">
            <w:pPr>
              <w:widowControl w:val="0"/>
              <w:spacing w:after="0"/>
              <w:rPr>
                <w:rFonts w:eastAsia="Calibri" w:cs="Times New Roman"/>
              </w:rPr>
            </w:pPr>
            <w:r w:rsidRPr="0C00508E">
              <w:rPr>
                <w:rFonts w:eastAsia="Calibri" w:cs="Times New Roman"/>
              </w:rPr>
              <w:t>status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690683B" w14:textId="77777777">
            <w:pPr>
              <w:widowControl w:val="0"/>
              <w:spacing w:after="0"/>
              <w:jc w:val="center"/>
              <w:rPr>
                <w:rFonts w:eastAsia="Calibri" w:cs="Times New Roman"/>
              </w:rPr>
            </w:pPr>
            <w:r w:rsidRPr="0C00508E">
              <w:rPr>
                <w:rFonts w:eastAsia="Calibri" w:cs="Times New Roman"/>
              </w:rPr>
              <w:t>1</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CFB88A2" w14:textId="77777777">
            <w:pPr>
              <w:widowControl w:val="0"/>
              <w:spacing w:after="0"/>
              <w:rPr>
                <w:rFonts w:eastAsia="Calibri" w:cs="Times New Roman"/>
              </w:rPr>
            </w:pPr>
            <w:r w:rsidRPr="0C00508E">
              <w:rPr>
                <w:rFonts w:eastAsia="Calibri" w:cs="Times New Roman"/>
              </w:rPr>
              <w:t xml:space="preserve">Mokėjimo patvirtinimo būsena, kur 1 – klientas patvirtino mokėjimą banko puslapyje („accept“), 0 – klientas atmetė mokėjimą banko puslapyje („decline“) </w:t>
            </w:r>
            <w:r w:rsidRPr="0C00508E">
              <w:rPr>
                <w:rFonts w:eastAsia="Calibri" w:cs="Times New Roman"/>
              </w:rPr>
              <w:lastRenderedPageBreak/>
              <w:t xml:space="preserve">(bool). Ar mokėjimas banko sistemoje įvykdytas sėkmingai, dar </w:t>
            </w:r>
            <w:r w:rsidRPr="0C00508E">
              <w:rPr>
                <w:rFonts w:eastAsia="Calibri" w:cs="Times New Roman"/>
                <w:b/>
                <w:bCs/>
              </w:rPr>
              <w:t>nėra žinoma</w:t>
            </w:r>
            <w:r w:rsidRPr="0C00508E">
              <w:rPr>
                <w:rFonts w:eastAsia="Calibri" w:cs="Times New Roman"/>
              </w:rPr>
              <w:t>.</w:t>
            </w:r>
          </w:p>
        </w:tc>
      </w:tr>
      <w:tr w:rsidRPr="00CF34C4" w:rsidR="006E31AD" w:rsidTr="00A13EE3" w14:paraId="7CB236A0" w14:textId="77777777">
        <w:trPr>
          <w:trHeight w:val="300"/>
        </w:trPr>
        <w:tc>
          <w:tcPr>
            <w:tcW w:w="2156" w:type="dxa"/>
            <w:tcBorders>
              <w:top w:val="single" w:color="000000" w:themeColor="text1" w:sz="4" w:space="0"/>
              <w:left w:val="single" w:color="000000" w:themeColor="text1" w:sz="4" w:space="0"/>
              <w:bottom w:val="single" w:color="auto" w:sz="4" w:space="0"/>
              <w:right w:val="single" w:color="000000" w:themeColor="text1" w:sz="4" w:space="0"/>
            </w:tcBorders>
          </w:tcPr>
          <w:p w:rsidRPr="00CF34C4" w:rsidR="006E31AD" w:rsidP="00A13EE3" w:rsidRDefault="006E31AD" w14:paraId="176C3E6C" w14:textId="77777777">
            <w:pPr>
              <w:widowControl w:val="0"/>
              <w:spacing w:after="0"/>
              <w:rPr>
                <w:rFonts w:eastAsia="Calibri" w:cs="Times New Roman"/>
              </w:rPr>
            </w:pPr>
            <w:r w:rsidRPr="0C00508E">
              <w:rPr>
                <w:rFonts w:eastAsia="Calibri" w:cs="Times New Roman"/>
              </w:rPr>
              <w:lastRenderedPageBreak/>
              <w:t>transaction</w:t>
            </w:r>
          </w:p>
        </w:tc>
        <w:tc>
          <w:tcPr>
            <w:tcW w:w="1711" w:type="dxa"/>
            <w:tcBorders>
              <w:top w:val="single" w:color="000000" w:themeColor="text1" w:sz="4" w:space="0"/>
              <w:left w:val="single" w:color="000000" w:themeColor="text1" w:sz="4" w:space="0"/>
              <w:bottom w:val="single" w:color="auto" w:sz="4" w:space="0"/>
              <w:right w:val="single" w:color="000000" w:themeColor="text1" w:sz="4" w:space="0"/>
            </w:tcBorders>
          </w:tcPr>
          <w:p w:rsidRPr="00CF34C4" w:rsidR="006E31AD" w:rsidP="00A13EE3" w:rsidRDefault="006E31AD" w14:paraId="2EA38389" w14:textId="77777777">
            <w:pPr>
              <w:widowControl w:val="0"/>
              <w:spacing w:after="0"/>
              <w:jc w:val="center"/>
              <w:rPr>
                <w:rFonts w:eastAsia="Calibri" w:cs="Times New Roman"/>
              </w:rPr>
            </w:pPr>
            <w:r w:rsidRPr="0C00508E">
              <w:rPr>
                <w:rFonts w:eastAsia="Calibri" w:cs="Times New Roman"/>
              </w:rPr>
              <w:t>15</w:t>
            </w:r>
          </w:p>
        </w:tc>
        <w:tc>
          <w:tcPr>
            <w:tcW w:w="5763" w:type="dxa"/>
            <w:tcBorders>
              <w:top w:val="single" w:color="000000" w:themeColor="text1" w:sz="4" w:space="0"/>
              <w:left w:val="single" w:color="000000" w:themeColor="text1" w:sz="4" w:space="0"/>
              <w:bottom w:val="single" w:color="auto" w:sz="4" w:space="0"/>
              <w:right w:val="single" w:color="000000" w:themeColor="text1" w:sz="4" w:space="0"/>
            </w:tcBorders>
          </w:tcPr>
          <w:p w:rsidRPr="00CF34C4" w:rsidR="006E31AD" w:rsidP="00A13EE3" w:rsidRDefault="006E31AD" w14:paraId="51F9F17D" w14:textId="77777777">
            <w:pPr>
              <w:widowControl w:val="0"/>
              <w:spacing w:after="0"/>
              <w:rPr>
                <w:rFonts w:eastAsia="Calibri" w:cs="Times New Roman"/>
              </w:rPr>
            </w:pPr>
            <w:r w:rsidRPr="0C00508E">
              <w:rPr>
                <w:rFonts w:eastAsia="Calibri" w:cs="Times New Roman"/>
              </w:rPr>
              <w:t>transakcijos id (pvz., 123456789)</w:t>
            </w:r>
          </w:p>
        </w:tc>
      </w:tr>
      <w:tr w:rsidRPr="00CF34C4" w:rsidR="006E31AD" w:rsidTr="00A13EE3" w14:paraId="68FBAD18" w14:textId="77777777">
        <w:trPr>
          <w:trHeight w:val="300"/>
        </w:trPr>
        <w:tc>
          <w:tcPr>
            <w:tcW w:w="2156" w:type="dxa"/>
            <w:tcBorders>
              <w:top w:val="single" w:color="auto" w:sz="4" w:space="0"/>
              <w:left w:val="single" w:color="auto" w:sz="4" w:space="0"/>
              <w:bottom w:val="single" w:color="auto" w:sz="4" w:space="0"/>
              <w:right w:val="single" w:color="auto" w:sz="4" w:space="0"/>
            </w:tcBorders>
          </w:tcPr>
          <w:p w:rsidRPr="00CF34C4" w:rsidR="006E31AD" w:rsidP="00A13EE3" w:rsidRDefault="006E31AD" w14:paraId="5BE69FBE" w14:textId="77777777">
            <w:pPr>
              <w:widowControl w:val="0"/>
              <w:spacing w:after="0"/>
              <w:rPr>
                <w:rFonts w:eastAsia="Calibri" w:cs="Times New Roman"/>
              </w:rPr>
            </w:pPr>
            <w:r w:rsidRPr="0C00508E">
              <w:rPr>
                <w:rFonts w:eastAsia="Calibri" w:cs="Times New Roman"/>
              </w:rPr>
              <w:t>‍version</w:t>
            </w:r>
          </w:p>
        </w:tc>
        <w:tc>
          <w:tcPr>
            <w:tcW w:w="1711" w:type="dxa"/>
            <w:tcBorders>
              <w:top w:val="single" w:color="auto" w:sz="4" w:space="0"/>
              <w:left w:val="single" w:color="auto" w:sz="4" w:space="0"/>
              <w:bottom w:val="single" w:color="auto" w:sz="4" w:space="0"/>
              <w:right w:val="single" w:color="auto" w:sz="4" w:space="0"/>
            </w:tcBorders>
          </w:tcPr>
          <w:p w:rsidRPr="00CF34C4" w:rsidR="006E31AD" w:rsidP="00A13EE3" w:rsidRDefault="006E31AD" w14:paraId="398B3389" w14:textId="77777777">
            <w:pPr>
              <w:widowControl w:val="0"/>
              <w:spacing w:after="0"/>
              <w:jc w:val="center"/>
              <w:rPr>
                <w:rFonts w:eastAsia="Calibri" w:cs="Times New Roman"/>
              </w:rPr>
            </w:pPr>
            <w:r w:rsidRPr="0C00508E">
              <w:rPr>
                <w:rFonts w:eastAsia="Calibri" w:cs="Times New Roman"/>
              </w:rPr>
              <w:t>3</w:t>
            </w:r>
          </w:p>
        </w:tc>
        <w:tc>
          <w:tcPr>
            <w:tcW w:w="5763" w:type="dxa"/>
            <w:tcBorders>
              <w:top w:val="single" w:color="auto" w:sz="4" w:space="0"/>
              <w:left w:val="single" w:color="auto" w:sz="4" w:space="0"/>
              <w:bottom w:val="single" w:color="auto" w:sz="4" w:space="0"/>
              <w:right w:val="single" w:color="auto" w:sz="4" w:space="0"/>
            </w:tcBorders>
          </w:tcPr>
          <w:p w:rsidRPr="00CF34C4" w:rsidR="006E31AD" w:rsidP="00A13EE3" w:rsidRDefault="006E31AD" w14:paraId="2C44DDBF" w14:textId="77777777">
            <w:pPr>
              <w:widowControl w:val="0"/>
              <w:spacing w:after="0"/>
              <w:rPr>
                <w:rFonts w:eastAsia="Calibri" w:cs="Times New Roman"/>
              </w:rPr>
            </w:pPr>
            <w:r w:rsidRPr="0C00508E">
              <w:rPr>
                <w:rFonts w:eastAsia="Calibri" w:cs="Times New Roman"/>
              </w:rPr>
              <w:t>Integracijos versijos numeris. Šiuo metu naudojama reikšmė „002“</w:t>
            </w:r>
          </w:p>
        </w:tc>
      </w:tr>
      <w:tr w:rsidRPr="00CF34C4" w:rsidR="006E31AD" w:rsidTr="00A13EE3" w14:paraId="2815F7FF" w14:textId="77777777">
        <w:trPr>
          <w:trHeight w:val="300"/>
        </w:trPr>
        <w:tc>
          <w:tcPr>
            <w:tcW w:w="2156"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A2C6137" w14:textId="77777777">
            <w:pPr>
              <w:widowControl w:val="0"/>
              <w:spacing w:after="0"/>
              <w:rPr>
                <w:rFonts w:eastAsia="Calibri" w:cs="Times New Roman"/>
              </w:rPr>
            </w:pPr>
            <w:r w:rsidRPr="0C00508E">
              <w:rPr>
                <w:rFonts w:eastAsia="Calibri" w:cs="Times New Roman"/>
              </w:rPr>
              <w:t>payment_method_id_code</w:t>
            </w:r>
          </w:p>
        </w:tc>
        <w:tc>
          <w:tcPr>
            <w:tcW w:w="1711"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39A393F" w14:textId="77777777">
            <w:pPr>
              <w:widowControl w:val="0"/>
              <w:spacing w:after="0"/>
              <w:jc w:val="center"/>
              <w:rPr>
                <w:rFonts w:eastAsia="Calibri" w:cs="Times New Roman"/>
              </w:rPr>
            </w:pPr>
            <w:r w:rsidRPr="0C00508E">
              <w:rPr>
                <w:rFonts w:eastAsia="Calibri" w:cs="Times New Roman"/>
              </w:rPr>
              <w:t>64</w:t>
            </w:r>
          </w:p>
        </w:tc>
        <w:tc>
          <w:tcPr>
            <w:tcW w:w="5763"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E92FD8E" w14:textId="77777777">
            <w:pPr>
              <w:widowControl w:val="0"/>
              <w:spacing w:after="0"/>
              <w:rPr>
                <w:rFonts w:eastAsia="Calibri" w:cs="Times New Roman"/>
              </w:rPr>
            </w:pPr>
            <w:r w:rsidRPr="0C00508E">
              <w:rPr>
                <w:rFonts w:eastAsia="Calibri" w:cs="Times New Roman"/>
              </w:rPr>
              <w:t>Realiai pasirinktas mokėjimo būdas (Klasifikatoriaus reikšmių sąrašas tikslinamas pagal faktiškai veikiančius mokėjimo būdus)</w:t>
            </w:r>
          </w:p>
        </w:tc>
      </w:tr>
      <w:tr w:rsidRPr="00CF34C4" w:rsidR="006E31AD" w:rsidTr="00A13EE3" w14:paraId="161897C9"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DD7A915" w14:textId="77777777">
            <w:pPr>
              <w:widowControl w:val="0"/>
              <w:spacing w:after="0"/>
              <w:rPr>
                <w:rFonts w:eastAsia="Calibri" w:cs="Times New Roman"/>
              </w:rPr>
            </w:pPr>
            <w:r w:rsidRPr="0C00508E">
              <w:rPr>
                <w:rFonts w:eastAsia="Calibri" w:cs="Times New Roman"/>
              </w:rPr>
              <w:t>lang</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57E745B" w14:textId="77777777">
            <w:pPr>
              <w:widowControl w:val="0"/>
              <w:spacing w:after="0"/>
              <w:jc w:val="center"/>
              <w:rPr>
                <w:rFonts w:eastAsia="Calibri" w:cs="Times New Roman"/>
              </w:rPr>
            </w:pPr>
            <w:r w:rsidRPr="0C00508E">
              <w:rPr>
                <w:rFonts w:eastAsia="Calibri" w:cs="Times New Roman"/>
              </w:rPr>
              <w:t>5</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F4285EC" w14:textId="77777777">
            <w:pPr>
              <w:widowControl w:val="0"/>
              <w:spacing w:after="0"/>
              <w:rPr>
                <w:rFonts w:eastAsia="Calibri" w:cs="Times New Roman"/>
                <w:color w:val="FF0000"/>
              </w:rPr>
            </w:pPr>
            <w:r w:rsidRPr="0C00508E">
              <w:rPr>
                <w:rFonts w:eastAsia="Calibri" w:cs="Times New Roman"/>
              </w:rPr>
              <w:t>kalba (ISO 639-1)</w:t>
            </w:r>
          </w:p>
        </w:tc>
      </w:tr>
      <w:tr w:rsidRPr="00CF34C4" w:rsidR="006E31AD" w:rsidTr="00A13EE3" w14:paraId="6EB9BB9E"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883C6D2" w14:textId="77777777">
            <w:pPr>
              <w:widowControl w:val="0"/>
              <w:spacing w:after="0"/>
              <w:rPr>
                <w:rFonts w:eastAsia="Calibri" w:cs="Times New Roman"/>
              </w:rPr>
            </w:pPr>
            <w:r w:rsidRPr="0C00508E">
              <w:rPr>
                <w:rFonts w:eastAsia="Calibri" w:cs="Times New Roman"/>
              </w:rPr>
              <w:t>signature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26F471A" w14:textId="77777777">
            <w:pPr>
              <w:widowControl w:val="0"/>
              <w:spacing w:after="0"/>
              <w:jc w:val="center"/>
              <w:rPr>
                <w:rFonts w:eastAsia="Calibri" w:cs="Times New Roman"/>
              </w:rPr>
            </w:pP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20757A3" w14:textId="77777777">
            <w:pPr>
              <w:widowControl w:val="0"/>
              <w:spacing w:after="0"/>
              <w:rPr>
                <w:rFonts w:eastAsia="Calibri" w:cs="Times New Roman"/>
              </w:rPr>
            </w:pPr>
            <w:r w:rsidRPr="0C00508E">
              <w:rPr>
                <w:rFonts w:eastAsia="Calibri" w:cs="Times New Roman"/>
              </w:rPr>
              <w:t>Parašas</w:t>
            </w:r>
          </w:p>
        </w:tc>
      </w:tr>
    </w:tbl>
    <w:p w:rsidRPr="00CF34C4" w:rsidR="006E31AD" w:rsidP="006E31AD" w:rsidRDefault="006E31AD" w14:paraId="665F7E19" w14:textId="3C7F98AB">
      <w:pPr>
        <w:numPr>
          <w:ilvl w:val="3"/>
          <w:numId w:val="4"/>
        </w:numPr>
        <w:tabs>
          <w:tab w:val="left" w:pos="540"/>
          <w:tab w:val="left" w:pos="1260"/>
          <w:tab w:val="left" w:pos="1350"/>
          <w:tab w:val="center" w:pos="1440"/>
          <w:tab w:val="left" w:pos="1620"/>
          <w:tab w:val="left" w:pos="1800"/>
        </w:tabs>
        <w:suppressAutoHyphens/>
        <w:spacing w:after="0" w:line="240" w:lineRule="auto"/>
        <w:ind w:left="0" w:firstLine="709"/>
        <w:contextualSpacing/>
        <w:jc w:val="both"/>
      </w:pPr>
      <w:r>
        <w:t xml:space="preserve"> Gavusi galutinį mokėjimo sistemos pranešimą, </w:t>
      </w:r>
      <w:r w:rsidR="3D08488E">
        <w:t>T</w:t>
      </w:r>
      <w:r>
        <w:t>arpininko sistema į nurodytą VIISP adresą asinchroniniu būdu perduoda faktinio mokėjimo informaciją („</w:t>
      </w:r>
      <w:r w:rsidRPr="239A114B">
        <w:rPr>
          <w:i/>
          <w:iCs/>
        </w:rPr>
        <w:t>report</w:t>
      </w:r>
      <w:r>
        <w:t>“ pranešimas). Iš tarpininko sistemos į VIISP siunčiamas pranešimas apie faktinį mokėjimo įvykdymą (ar neįvykdymą) („</w:t>
      </w:r>
      <w:r w:rsidRPr="239A114B">
        <w:rPr>
          <w:i/>
          <w:iCs/>
        </w:rPr>
        <w:t>report</w:t>
      </w:r>
      <w:r>
        <w:t>“ pranešimas):</w:t>
      </w:r>
    </w:p>
    <w:p w:rsidR="006E31AD" w:rsidP="006E31AD" w:rsidRDefault="006E31AD" w14:paraId="78757865" w14:textId="77777777">
      <w:pPr>
        <w:spacing w:after="0" w:line="240" w:lineRule="auto"/>
        <w:ind w:firstLine="709"/>
        <w:jc w:val="both"/>
        <w:rPr>
          <w:rFonts w:eastAsia="Times New Roman" w:cs="Times New Roman"/>
          <w:color w:val="000000" w:themeColor="text1"/>
        </w:rPr>
      </w:pPr>
    </w:p>
    <w:p w:rsidRPr="00CF34C4" w:rsidR="006E31AD" w:rsidP="006E31AD" w:rsidRDefault="006E31AD" w14:paraId="4D98A96F" w14:textId="77777777">
      <w:pPr>
        <w:spacing w:after="0" w:line="240" w:lineRule="auto"/>
        <w:ind w:firstLine="709"/>
        <w:jc w:val="both"/>
        <w:rPr>
          <w:rFonts w:eastAsia="Times New Roman" w:cs="Times New Roman"/>
          <w:color w:val="000000" w:themeColor="text1"/>
        </w:rPr>
      </w:pPr>
      <w:r w:rsidRPr="0C00508E">
        <w:rPr>
          <w:rFonts w:eastAsia="Times New Roman" w:cs="Times New Roman"/>
          <w:color w:val="000000" w:themeColor="text1"/>
        </w:rPr>
        <w:t xml:space="preserve">4 lentelė. </w:t>
      </w:r>
      <w:r>
        <w:t>„</w:t>
      </w:r>
      <w:r w:rsidRPr="0C00508E">
        <w:rPr>
          <w:i/>
          <w:iCs/>
        </w:rPr>
        <w:t>report</w:t>
      </w:r>
      <w:r>
        <w:t>“ pranešimas</w:t>
      </w:r>
    </w:p>
    <w:tbl>
      <w:tblPr>
        <w:tblW w:w="9630" w:type="dxa"/>
        <w:tblInd w:w="113" w:type="dxa"/>
        <w:tblLayout w:type="fixed"/>
        <w:tblLook w:val="04A0" w:firstRow="1" w:lastRow="0" w:firstColumn="1" w:lastColumn="0" w:noHBand="0" w:noVBand="1"/>
      </w:tblPr>
      <w:tblGrid>
        <w:gridCol w:w="2156"/>
        <w:gridCol w:w="1711"/>
        <w:gridCol w:w="5763"/>
      </w:tblGrid>
      <w:tr w:rsidRPr="00CF34C4" w:rsidR="006E31AD" w:rsidTr="00A13EE3" w14:paraId="329161D4"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4A8F325" w14:textId="77777777">
            <w:pPr>
              <w:widowControl w:val="0"/>
              <w:spacing w:after="0"/>
              <w:rPr>
                <w:rFonts w:eastAsia="Calibri" w:cs="Times New Roman"/>
              </w:rPr>
            </w:pPr>
            <w:r w:rsidRPr="0C00508E">
              <w:rPr>
                <w:rFonts w:eastAsia="Calibri" w:cs="Times New Roman"/>
                <w:b/>
                <w:bCs/>
              </w:rPr>
              <w:t>Parametro pavadinimas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1084BAE5" w14:textId="77777777">
            <w:pPr>
              <w:widowControl w:val="0"/>
              <w:spacing w:after="0"/>
              <w:jc w:val="center"/>
              <w:rPr>
                <w:rFonts w:eastAsia="Calibri" w:cs="Times New Roman"/>
                <w:b/>
                <w:bCs/>
              </w:rPr>
            </w:pPr>
            <w:r w:rsidRPr="0C00508E">
              <w:rPr>
                <w:rFonts w:eastAsia="Calibri" w:cs="Times New Roman"/>
                <w:b/>
                <w:bCs/>
              </w:rPr>
              <w:t>Ilgis (maksimalus)</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F029EC2" w14:textId="77777777">
            <w:pPr>
              <w:widowControl w:val="0"/>
              <w:spacing w:after="0"/>
              <w:rPr>
                <w:rFonts w:eastAsia="Calibri" w:cs="Times New Roman"/>
              </w:rPr>
            </w:pPr>
            <w:r w:rsidRPr="0C00508E">
              <w:rPr>
                <w:rFonts w:eastAsia="Calibri" w:cs="Times New Roman"/>
                <w:b/>
                <w:bCs/>
              </w:rPr>
              <w:t>Aprašymas</w:t>
            </w:r>
          </w:p>
        </w:tc>
      </w:tr>
      <w:tr w:rsidRPr="00CF34C4" w:rsidR="006E31AD" w:rsidTr="00A13EE3" w14:paraId="47C53F49"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E62C455" w14:textId="77777777">
            <w:pPr>
              <w:widowControl w:val="0"/>
              <w:spacing w:after="0"/>
              <w:rPr>
                <w:rFonts w:eastAsia="Calibri" w:cs="Times New Roman"/>
              </w:rPr>
            </w:pPr>
            <w:r w:rsidRPr="0C00508E">
              <w:rPr>
                <w:rFonts w:eastAsia="Calibri" w:cs="Times New Roman"/>
              </w:rPr>
              <w:t>amount</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E129AD6" w14:textId="77777777">
            <w:pPr>
              <w:widowControl w:val="0"/>
              <w:spacing w:after="0"/>
              <w:jc w:val="center"/>
              <w:rPr>
                <w:rFonts w:eastAsia="Calibri" w:cs="Times New Roman"/>
              </w:rPr>
            </w:pPr>
            <w:r w:rsidRPr="0C00508E">
              <w:rPr>
                <w:rFonts w:eastAsia="Calibri" w:cs="Times New Roman"/>
              </w:rPr>
              <w:t>7/10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ACAF928" w14:textId="77777777">
            <w:pPr>
              <w:widowControl w:val="0"/>
              <w:spacing w:after="0"/>
              <w:rPr>
                <w:rFonts w:eastAsia="Calibri" w:cs="Times New Roman"/>
                <w:color w:val="FF0000"/>
              </w:rPr>
            </w:pPr>
            <w:r w:rsidRPr="0C00508E">
              <w:rPr>
                <w:rFonts w:eastAsia="Calibri" w:cs="Times New Roman"/>
              </w:rPr>
              <w:t>suma (pvz., 10 arba 10.00), (tipas double; 2 skaičiai po kablelio)</w:t>
            </w:r>
          </w:p>
        </w:tc>
      </w:tr>
      <w:tr w:rsidRPr="00CF34C4" w:rsidR="006E31AD" w:rsidTr="00A13EE3" w14:paraId="7FCE68D4"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5199F7E" w14:textId="77777777">
            <w:pPr>
              <w:widowControl w:val="0"/>
              <w:spacing w:after="0"/>
              <w:rPr>
                <w:rFonts w:eastAsia="Calibri" w:cs="Times New Roman"/>
              </w:rPr>
            </w:pPr>
            <w:r w:rsidRPr="0C00508E">
              <w:rPr>
                <w:rFonts w:eastAsia="Calibri" w:cs="Times New Roman"/>
              </w:rPr>
              <w:t>‍currency</w:t>
            </w:r>
          </w:p>
        </w:tc>
        <w:tc>
          <w:tcPr>
            <w:tcW w:w="1711"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308AC04" w14:textId="77777777">
            <w:pPr>
              <w:widowControl w:val="0"/>
              <w:spacing w:after="0"/>
              <w:jc w:val="center"/>
              <w:rPr>
                <w:rFonts w:eastAsia="Calibri" w:cs="Times New Roman"/>
              </w:rPr>
            </w:pPr>
            <w:r w:rsidRPr="0C00508E">
              <w:rPr>
                <w:rFonts w:eastAsia="Calibri" w:cs="Times New Roman"/>
              </w:rPr>
              <w:t>3</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EBC1069" w14:textId="77777777">
            <w:pPr>
              <w:widowControl w:val="0"/>
              <w:spacing w:after="0"/>
              <w:rPr>
                <w:rFonts w:eastAsia="Calibri" w:cs="Times New Roman"/>
              </w:rPr>
            </w:pPr>
            <w:r w:rsidRPr="0C00508E">
              <w:rPr>
                <w:rFonts w:eastAsia="Calibri" w:cs="Times New Roman"/>
              </w:rPr>
              <w:t>Valiutos pavadinimas ISO 4217 formatu (EUR etc.)</w:t>
            </w:r>
          </w:p>
        </w:tc>
      </w:tr>
      <w:tr w:rsidRPr="00CF34C4" w:rsidR="006E31AD" w:rsidTr="00A13EE3" w14:paraId="5C3DED9A"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C98814E" w14:textId="77777777">
            <w:pPr>
              <w:widowControl w:val="0"/>
              <w:spacing w:after="0"/>
              <w:rPr>
                <w:rFonts w:eastAsia="Calibri" w:cs="Times New Roman"/>
              </w:rPr>
            </w:pPr>
            <w:r w:rsidRPr="0C00508E">
              <w:rPr>
                <w:rFonts w:eastAsia="Calibri" w:cs="Times New Roman"/>
              </w:rPr>
              <w:t>merchant_id_code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1A56393" w14:textId="77777777">
            <w:pPr>
              <w:widowControl w:val="0"/>
              <w:spacing w:after="0"/>
              <w:jc w:val="center"/>
              <w:rPr>
                <w:rFonts w:eastAsia="Calibri" w:cs="Times New Roman"/>
              </w:rPr>
            </w:pPr>
            <w:r w:rsidRPr="0C00508E">
              <w:rPr>
                <w:rFonts w:eastAsia="Calibri" w:cs="Times New Roman"/>
              </w:rPr>
              <w:t>20</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0EA0139" w14:textId="77777777">
            <w:pPr>
              <w:widowControl w:val="0"/>
              <w:spacing w:after="0"/>
              <w:rPr>
                <w:rFonts w:eastAsia="Calibri" w:cs="Times New Roman"/>
              </w:rPr>
            </w:pPr>
            <w:r w:rsidRPr="0C00508E">
              <w:rPr>
                <w:rFonts w:eastAsia="Calibri" w:cs="Times New Roman"/>
              </w:rPr>
              <w:t>Paslaugų teikėjo identifikatorius (sutartį su tarpininku sudariusio subjekto identifikatorius, gali skirtis nuo realaus lėšų gavėjo);</w:t>
            </w:r>
          </w:p>
        </w:tc>
      </w:tr>
      <w:tr w:rsidRPr="00CF34C4" w:rsidR="006E31AD" w:rsidTr="00A13EE3" w14:paraId="1BD9A32B" w14:textId="77777777">
        <w:trPr>
          <w:trHeight w:val="300"/>
        </w:trPr>
        <w:tc>
          <w:tcPr>
            <w:tcW w:w="2156"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ED11D90" w14:textId="77777777">
            <w:pPr>
              <w:widowControl w:val="0"/>
              <w:spacing w:after="0"/>
              <w:rPr>
                <w:rFonts w:eastAsia="Calibri" w:cs="Times New Roman"/>
              </w:rPr>
            </w:pPr>
            <w:r w:rsidRPr="0C00508E">
              <w:rPr>
                <w:rFonts w:eastAsia="Calibri" w:cs="Times New Roman"/>
              </w:rPr>
              <w:t>‍msg</w:t>
            </w:r>
          </w:p>
        </w:tc>
        <w:tc>
          <w:tcPr>
            <w:tcW w:w="1711"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4767F760" w14:textId="77777777">
            <w:pPr>
              <w:widowControl w:val="0"/>
              <w:spacing w:after="0"/>
              <w:jc w:val="center"/>
              <w:rPr>
                <w:rFonts w:eastAsia="Calibri" w:cs="Times New Roman"/>
              </w:rPr>
            </w:pPr>
            <w:r w:rsidRPr="0C00508E">
              <w:rPr>
                <w:rFonts w:eastAsia="Calibri" w:cs="Times New Roman"/>
              </w:rPr>
              <w:t>140</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A8A0473" w14:textId="77777777">
            <w:pPr>
              <w:widowControl w:val="0"/>
              <w:spacing w:after="0"/>
              <w:rPr>
                <w:rFonts w:eastAsia="Calibri" w:cs="Times New Roman"/>
              </w:rPr>
            </w:pPr>
            <w:r w:rsidRPr="0C00508E">
              <w:rPr>
                <w:rFonts w:eastAsia="Calibri" w:cs="Times New Roman"/>
              </w:rPr>
              <w:t>Msg parametro reikšmė, gauta iš VIISP</w:t>
            </w:r>
          </w:p>
        </w:tc>
      </w:tr>
      <w:tr w:rsidRPr="00CF34C4" w:rsidR="006E31AD" w:rsidTr="00A13EE3" w14:paraId="0A4B1B99" w14:textId="77777777">
        <w:trPr>
          <w:trHeight w:val="566"/>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75577F9" w14:textId="77777777">
            <w:pPr>
              <w:widowControl w:val="0"/>
              <w:spacing w:after="0"/>
              <w:rPr>
                <w:rFonts w:eastAsia="Calibri" w:cs="Times New Roman"/>
              </w:rPr>
            </w:pPr>
            <w:r w:rsidRPr="0C00508E">
              <w:rPr>
                <w:rFonts w:eastAsia="Calibri" w:cs="Times New Roman"/>
              </w:rPr>
              <w:t>status</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4E84CA4" w14:textId="77777777">
            <w:pPr>
              <w:widowControl w:val="0"/>
              <w:spacing w:after="0"/>
              <w:jc w:val="center"/>
              <w:rPr>
                <w:rFonts w:eastAsia="Calibri" w:cs="Times New Roman"/>
              </w:rPr>
            </w:pPr>
            <w:r w:rsidRPr="0C00508E">
              <w:rPr>
                <w:rFonts w:eastAsia="Calibri" w:cs="Times New Roman"/>
              </w:rPr>
              <w:t>1</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ED130D5" w14:textId="77777777">
            <w:pPr>
              <w:widowControl w:val="0"/>
              <w:spacing w:after="0"/>
              <w:rPr>
                <w:rFonts w:eastAsia="Calibri" w:cs="Times New Roman"/>
              </w:rPr>
            </w:pPr>
            <w:r w:rsidRPr="0C00508E">
              <w:rPr>
                <w:rFonts w:eastAsia="Calibri" w:cs="Times New Roman"/>
                <w:b/>
                <w:bCs/>
              </w:rPr>
              <w:t>apmokėjimo būsena</w:t>
            </w:r>
            <w:r w:rsidRPr="0C00508E">
              <w:rPr>
                <w:rFonts w:eastAsia="Calibri" w:cs="Times New Roman"/>
              </w:rPr>
              <w:t>, kur 1 - apmokėta, 0 - neapmokėta (bool)</w:t>
            </w:r>
          </w:p>
        </w:tc>
      </w:tr>
      <w:tr w:rsidRPr="00CF34C4" w:rsidR="006E31AD" w:rsidTr="00A13EE3" w14:paraId="39CD419C" w14:textId="77777777">
        <w:trPr>
          <w:trHeight w:val="566"/>
        </w:trPr>
        <w:tc>
          <w:tcPr>
            <w:tcW w:w="2156"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E6E633E" w14:textId="77777777">
            <w:pPr>
              <w:widowControl w:val="0"/>
              <w:spacing w:after="0"/>
              <w:rPr>
                <w:rFonts w:eastAsia="Calibri" w:cs="Times New Roman"/>
              </w:rPr>
            </w:pPr>
            <w:bookmarkStart w:name="__DdeLink__4381_22323505811" w:id="113"/>
            <w:r w:rsidRPr="0C00508E">
              <w:rPr>
                <w:rFonts w:eastAsia="Calibri" w:cs="Times New Roman"/>
              </w:rPr>
              <w:t>payment_report</w:t>
            </w:r>
            <w:bookmarkEnd w:id="113"/>
          </w:p>
        </w:tc>
        <w:tc>
          <w:tcPr>
            <w:tcW w:w="1711"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BE2373C" w14:textId="77777777">
            <w:pPr>
              <w:widowControl w:val="0"/>
              <w:spacing w:after="0"/>
              <w:jc w:val="center"/>
              <w:rPr>
                <w:rFonts w:eastAsia="Calibri" w:cs="Times New Roman"/>
              </w:rPr>
            </w:pPr>
            <w:r w:rsidRPr="0C00508E">
              <w:rPr>
                <w:rFonts w:eastAsia="Calibri" w:cs="Times New Roman"/>
              </w:rPr>
              <w:t>1</w:t>
            </w:r>
          </w:p>
        </w:tc>
        <w:tc>
          <w:tcPr>
            <w:tcW w:w="5763" w:type="dxa"/>
            <w:tcBorders>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06DE06C" w14:textId="77777777">
            <w:pPr>
              <w:widowControl w:val="0"/>
              <w:spacing w:after="0"/>
              <w:rPr>
                <w:rFonts w:eastAsia="Calibri" w:cs="Times New Roman"/>
              </w:rPr>
            </w:pPr>
            <w:r w:rsidRPr="0C00508E">
              <w:rPr>
                <w:rFonts w:eastAsia="Calibri" w:cs="Times New Roman"/>
              </w:rPr>
              <w:t>0 = Naudotojas atliko mokėjimą ir grįžo į VIISP;</w:t>
            </w:r>
          </w:p>
          <w:p w:rsidRPr="00CF34C4" w:rsidR="006E31AD" w:rsidP="00A13EE3" w:rsidRDefault="006E31AD" w14:paraId="7247712A" w14:textId="77777777">
            <w:pPr>
              <w:widowControl w:val="0"/>
              <w:spacing w:after="0"/>
              <w:rPr>
                <w:rFonts w:eastAsia="Calibri" w:cs="Times New Roman"/>
              </w:rPr>
            </w:pPr>
            <w:r w:rsidRPr="0C00508E">
              <w:rPr>
                <w:rFonts w:eastAsia="Calibri" w:cs="Times New Roman"/>
              </w:rPr>
              <w:t>1 = iš banko sistemos atėjo automatinis mokėjimo patvirtinimas, t.y. pinigų pervedimas užbaigtas</w:t>
            </w:r>
          </w:p>
        </w:tc>
      </w:tr>
      <w:tr w:rsidRPr="00CF34C4" w:rsidR="006E31AD" w:rsidTr="00A13EE3" w14:paraId="6A4909E5" w14:textId="77777777">
        <w:trPr>
          <w:trHeight w:val="566"/>
        </w:trPr>
        <w:tc>
          <w:tcPr>
            <w:tcW w:w="2156" w:type="dxa"/>
            <w:tcBorders>
              <w:left w:val="single" w:color="000000" w:themeColor="text1" w:sz="4" w:space="0"/>
              <w:bottom w:val="single" w:color="auto" w:sz="4" w:space="0"/>
              <w:right w:val="single" w:color="000000" w:themeColor="text1" w:sz="4" w:space="0"/>
            </w:tcBorders>
          </w:tcPr>
          <w:p w:rsidRPr="00CF34C4" w:rsidR="006E31AD" w:rsidP="00A13EE3" w:rsidRDefault="006E31AD" w14:paraId="125AC023" w14:textId="77777777">
            <w:pPr>
              <w:widowControl w:val="0"/>
              <w:spacing w:after="0"/>
              <w:rPr>
                <w:rFonts w:eastAsia="Calibri" w:cs="Times New Roman"/>
              </w:rPr>
            </w:pPr>
            <w:r w:rsidRPr="0C00508E">
              <w:rPr>
                <w:rFonts w:eastAsia="Calibri" w:cs="Times New Roman"/>
              </w:rPr>
              <w:t>‍</w:t>
            </w:r>
            <w:bookmarkStart w:name="__DdeLink__4349_22323505811" w:id="114"/>
            <w:r w:rsidRPr="0C00508E">
              <w:rPr>
                <w:rFonts w:eastAsia="Times New Roman" w:cs="Times New Roman"/>
                <w:color w:val="000000" w:themeColor="text1"/>
              </w:rPr>
              <w:t>reference</w:t>
            </w:r>
            <w:bookmarkEnd w:id="114"/>
          </w:p>
        </w:tc>
        <w:tc>
          <w:tcPr>
            <w:tcW w:w="1711" w:type="dxa"/>
            <w:tcBorders>
              <w:left w:val="single" w:color="000000" w:themeColor="text1" w:sz="4" w:space="0"/>
              <w:bottom w:val="single" w:color="auto" w:sz="4" w:space="0"/>
              <w:right w:val="single" w:color="000000" w:themeColor="text1" w:sz="4" w:space="0"/>
            </w:tcBorders>
          </w:tcPr>
          <w:p w:rsidRPr="00CF34C4" w:rsidR="006E31AD" w:rsidP="00A13EE3" w:rsidRDefault="006E31AD" w14:paraId="3E89B69D" w14:textId="77777777">
            <w:pPr>
              <w:widowControl w:val="0"/>
              <w:spacing w:after="0"/>
              <w:jc w:val="center"/>
              <w:rPr>
                <w:rFonts w:eastAsia="Calibri" w:cs="Times New Roman"/>
              </w:rPr>
            </w:pPr>
            <w:r w:rsidRPr="0C00508E">
              <w:rPr>
                <w:rFonts w:eastAsia="Calibri" w:cs="Times New Roman"/>
              </w:rPr>
              <w:t>20</w:t>
            </w:r>
          </w:p>
        </w:tc>
        <w:tc>
          <w:tcPr>
            <w:tcW w:w="5763" w:type="dxa"/>
            <w:tcBorders>
              <w:left w:val="single" w:color="000000" w:themeColor="text1" w:sz="4" w:space="0"/>
              <w:bottom w:val="single" w:color="auto" w:sz="4" w:space="0"/>
              <w:right w:val="single" w:color="000000" w:themeColor="text1" w:sz="4" w:space="0"/>
            </w:tcBorders>
          </w:tcPr>
          <w:p w:rsidRPr="00CF34C4" w:rsidR="006E31AD" w:rsidP="00A13EE3" w:rsidRDefault="006E31AD" w14:paraId="442F6BD8" w14:textId="77777777">
            <w:pPr>
              <w:widowControl w:val="0"/>
              <w:spacing w:after="0"/>
              <w:rPr>
                <w:rFonts w:eastAsia="Calibri" w:cs="Times New Roman"/>
              </w:rPr>
            </w:pPr>
            <w:r w:rsidRPr="0C00508E">
              <w:rPr>
                <w:rFonts w:eastAsia="Calibri" w:cs="Times New Roman"/>
              </w:rPr>
              <w:t>Mokėjimo kodas</w:t>
            </w:r>
          </w:p>
        </w:tc>
      </w:tr>
      <w:tr w:rsidRPr="00CF34C4" w:rsidR="006E31AD" w:rsidTr="00A13EE3" w14:paraId="254A8825" w14:textId="77777777">
        <w:trPr>
          <w:trHeight w:val="566"/>
        </w:trPr>
        <w:tc>
          <w:tcPr>
            <w:tcW w:w="2156" w:type="dxa"/>
            <w:tcBorders>
              <w:top w:val="single" w:color="auto" w:sz="4" w:space="0"/>
              <w:left w:val="single" w:color="auto" w:sz="4" w:space="0"/>
              <w:bottom w:val="single" w:color="auto" w:sz="4" w:space="0"/>
              <w:right w:val="single" w:color="auto" w:sz="4" w:space="0"/>
            </w:tcBorders>
          </w:tcPr>
          <w:p w:rsidRPr="00CF34C4" w:rsidR="006E31AD" w:rsidP="00A13EE3" w:rsidRDefault="006E31AD" w14:paraId="0F0D7A86" w14:textId="77777777">
            <w:pPr>
              <w:widowControl w:val="0"/>
              <w:spacing w:after="0"/>
              <w:rPr>
                <w:rFonts w:eastAsia="Calibri" w:cs="Times New Roman"/>
              </w:rPr>
            </w:pPr>
            <w:r w:rsidRPr="0C00508E">
              <w:rPr>
                <w:rFonts w:eastAsia="Calibri" w:cs="Times New Roman"/>
              </w:rPr>
              <w:t>‍version</w:t>
            </w:r>
          </w:p>
        </w:tc>
        <w:tc>
          <w:tcPr>
            <w:tcW w:w="1711" w:type="dxa"/>
            <w:tcBorders>
              <w:top w:val="single" w:color="auto" w:sz="4" w:space="0"/>
              <w:left w:val="single" w:color="auto" w:sz="4" w:space="0"/>
              <w:bottom w:val="single" w:color="auto" w:sz="4" w:space="0"/>
              <w:right w:val="single" w:color="auto" w:sz="4" w:space="0"/>
            </w:tcBorders>
          </w:tcPr>
          <w:p w:rsidRPr="00CF34C4" w:rsidR="006E31AD" w:rsidP="00A13EE3" w:rsidRDefault="006E31AD" w14:paraId="1322227A" w14:textId="77777777">
            <w:pPr>
              <w:widowControl w:val="0"/>
              <w:spacing w:after="0"/>
              <w:jc w:val="center"/>
              <w:rPr>
                <w:rFonts w:eastAsia="Calibri" w:cs="Times New Roman"/>
              </w:rPr>
            </w:pPr>
            <w:r w:rsidRPr="0C00508E">
              <w:rPr>
                <w:rFonts w:eastAsia="Calibri" w:cs="Times New Roman"/>
              </w:rPr>
              <w:t>3</w:t>
            </w:r>
          </w:p>
        </w:tc>
        <w:tc>
          <w:tcPr>
            <w:tcW w:w="5763" w:type="dxa"/>
            <w:tcBorders>
              <w:top w:val="single" w:color="auto" w:sz="4" w:space="0"/>
              <w:left w:val="single" w:color="auto" w:sz="4" w:space="0"/>
              <w:bottom w:val="single" w:color="auto" w:sz="4" w:space="0"/>
              <w:right w:val="single" w:color="auto" w:sz="4" w:space="0"/>
            </w:tcBorders>
          </w:tcPr>
          <w:p w:rsidRPr="00CF34C4" w:rsidR="006E31AD" w:rsidP="00A13EE3" w:rsidRDefault="006E31AD" w14:paraId="1F9153DA" w14:textId="77777777">
            <w:pPr>
              <w:widowControl w:val="0"/>
              <w:spacing w:after="0"/>
              <w:rPr>
                <w:rFonts w:eastAsia="Calibri" w:cs="Times New Roman"/>
              </w:rPr>
            </w:pPr>
            <w:r w:rsidRPr="0C00508E">
              <w:rPr>
                <w:rFonts w:eastAsia="Calibri" w:cs="Times New Roman"/>
              </w:rPr>
              <w:t>Integracijos versijos numeris. Šiuo metu naudojama reikšmė „002“</w:t>
            </w:r>
          </w:p>
        </w:tc>
      </w:tr>
      <w:tr w:rsidRPr="00CF34C4" w:rsidR="006E31AD" w:rsidTr="00A13EE3" w14:paraId="142F6760" w14:textId="77777777">
        <w:trPr>
          <w:trHeight w:val="300"/>
        </w:trPr>
        <w:tc>
          <w:tcPr>
            <w:tcW w:w="2156"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755C4E4" w14:textId="77777777">
            <w:pPr>
              <w:widowControl w:val="0"/>
              <w:spacing w:after="0"/>
              <w:rPr>
                <w:rFonts w:eastAsia="Calibri" w:cs="Times New Roman"/>
              </w:rPr>
            </w:pPr>
            <w:r w:rsidRPr="0C00508E">
              <w:rPr>
                <w:rFonts w:eastAsia="Calibri" w:cs="Times New Roman"/>
              </w:rPr>
              <w:t>transaction</w:t>
            </w:r>
          </w:p>
        </w:tc>
        <w:tc>
          <w:tcPr>
            <w:tcW w:w="1711"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06F234F" w14:textId="77777777">
            <w:pPr>
              <w:widowControl w:val="0"/>
              <w:spacing w:after="0"/>
              <w:jc w:val="center"/>
              <w:rPr>
                <w:rFonts w:eastAsia="Calibri" w:cs="Times New Roman"/>
              </w:rPr>
            </w:pPr>
            <w:r w:rsidRPr="0C00508E">
              <w:rPr>
                <w:rFonts w:eastAsia="Calibri" w:cs="Times New Roman"/>
              </w:rPr>
              <w:t>15</w:t>
            </w:r>
          </w:p>
        </w:tc>
        <w:tc>
          <w:tcPr>
            <w:tcW w:w="5763" w:type="dxa"/>
            <w:tcBorders>
              <w:top w:val="single" w:color="auto"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2AA8EA6" w14:textId="77777777">
            <w:pPr>
              <w:widowControl w:val="0"/>
              <w:spacing w:after="0"/>
              <w:rPr>
                <w:rFonts w:eastAsia="Calibri" w:cs="Times New Roman"/>
              </w:rPr>
            </w:pPr>
            <w:r w:rsidRPr="0C00508E">
              <w:rPr>
                <w:rFonts w:eastAsia="Calibri" w:cs="Times New Roman"/>
              </w:rPr>
              <w:t>transakcijos id (pvz., 123456789)</w:t>
            </w:r>
          </w:p>
        </w:tc>
      </w:tr>
      <w:tr w:rsidRPr="00CF34C4" w:rsidR="006E31AD" w:rsidTr="00A13EE3" w14:paraId="3D64BC7F"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99D8518" w14:textId="77777777">
            <w:pPr>
              <w:widowControl w:val="0"/>
              <w:spacing w:after="0"/>
              <w:rPr>
                <w:rFonts w:eastAsia="Calibri" w:cs="Times New Roman"/>
              </w:rPr>
            </w:pPr>
            <w:r w:rsidRPr="0C00508E">
              <w:rPr>
                <w:rFonts w:eastAsia="Calibri" w:cs="Times New Roman"/>
              </w:rPr>
              <w:t>payment_method_id_code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2B07E4E7" w14:textId="77777777">
            <w:pPr>
              <w:widowControl w:val="0"/>
              <w:spacing w:after="0"/>
              <w:jc w:val="center"/>
              <w:rPr>
                <w:rFonts w:eastAsia="Calibri" w:cs="Times New Roman"/>
              </w:rPr>
            </w:pPr>
            <w:r w:rsidRPr="0C00508E">
              <w:rPr>
                <w:rFonts w:eastAsia="Calibri" w:cs="Times New Roman"/>
              </w:rPr>
              <w:t>64</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8E53D12" w14:textId="77777777">
            <w:pPr>
              <w:widowControl w:val="0"/>
              <w:spacing w:after="0"/>
              <w:rPr>
                <w:rFonts w:eastAsia="Calibri" w:cs="Times New Roman"/>
              </w:rPr>
            </w:pPr>
            <w:r w:rsidRPr="0C00508E">
              <w:rPr>
                <w:rFonts w:eastAsia="Calibri" w:cs="Times New Roman"/>
              </w:rPr>
              <w:t>mokėjimo būdas (Klasifikatoriaus reikšmių sąrašas tikslinamas pagal faktiškai veikiančius mokėjimo būdus)</w:t>
            </w:r>
          </w:p>
        </w:tc>
      </w:tr>
      <w:tr w:rsidRPr="00CF34C4" w:rsidR="006E31AD" w:rsidTr="00A13EE3" w14:paraId="2ED655F2"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5CA02F9F" w14:textId="77777777">
            <w:pPr>
              <w:widowControl w:val="0"/>
              <w:spacing w:after="0"/>
              <w:rPr>
                <w:rFonts w:eastAsia="Calibri" w:cs="Times New Roman"/>
              </w:rPr>
            </w:pPr>
            <w:r w:rsidRPr="0C00508E">
              <w:rPr>
                <w:rFonts w:eastAsia="Calibri" w:cs="Times New Roman"/>
              </w:rPr>
              <w:t>lang</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084FDEA7" w14:textId="77777777">
            <w:pPr>
              <w:widowControl w:val="0"/>
              <w:spacing w:after="0"/>
              <w:jc w:val="center"/>
              <w:rPr>
                <w:rFonts w:eastAsia="Calibri" w:cs="Times New Roman"/>
              </w:rPr>
            </w:pPr>
            <w:r w:rsidRPr="0C00508E">
              <w:rPr>
                <w:rFonts w:eastAsia="Calibri" w:cs="Times New Roman"/>
              </w:rPr>
              <w:t>5</w:t>
            </w: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7B1D51C1" w14:textId="77777777">
            <w:pPr>
              <w:widowControl w:val="0"/>
              <w:spacing w:after="0"/>
              <w:rPr>
                <w:rFonts w:eastAsia="Calibri" w:cs="Times New Roman"/>
                <w:color w:val="FF0000"/>
              </w:rPr>
            </w:pPr>
            <w:r w:rsidRPr="0C00508E">
              <w:rPr>
                <w:rFonts w:eastAsia="Calibri" w:cs="Times New Roman"/>
              </w:rPr>
              <w:t>kalba (ISO 639-1)</w:t>
            </w:r>
          </w:p>
        </w:tc>
      </w:tr>
      <w:tr w:rsidRPr="00CF34C4" w:rsidR="006E31AD" w:rsidTr="00A13EE3" w14:paraId="623B555E" w14:textId="77777777">
        <w:trPr>
          <w:trHeight w:val="300"/>
        </w:trPr>
        <w:tc>
          <w:tcPr>
            <w:tcW w:w="21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FABF011" w14:textId="77777777">
            <w:pPr>
              <w:widowControl w:val="0"/>
              <w:spacing w:after="0"/>
              <w:rPr>
                <w:rFonts w:eastAsia="Calibri" w:cs="Times New Roman"/>
              </w:rPr>
            </w:pPr>
            <w:r w:rsidRPr="0C00508E">
              <w:rPr>
                <w:rFonts w:eastAsia="Calibri" w:cs="Times New Roman"/>
              </w:rPr>
              <w:t>signature</w:t>
            </w:r>
          </w:p>
        </w:tc>
        <w:tc>
          <w:tcPr>
            <w:tcW w:w="17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32259D22" w14:textId="77777777">
            <w:pPr>
              <w:widowControl w:val="0"/>
              <w:spacing w:after="0"/>
              <w:jc w:val="center"/>
              <w:rPr>
                <w:rFonts w:eastAsia="Calibri" w:cs="Times New Roman"/>
              </w:rPr>
            </w:pPr>
          </w:p>
        </w:tc>
        <w:tc>
          <w:tcPr>
            <w:tcW w:w="5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F34C4" w:rsidR="006E31AD" w:rsidP="00A13EE3" w:rsidRDefault="006E31AD" w14:paraId="6809FCFD" w14:textId="77777777">
            <w:pPr>
              <w:widowControl w:val="0"/>
              <w:spacing w:after="0"/>
              <w:rPr>
                <w:rFonts w:eastAsia="Calibri" w:cs="Times New Roman"/>
              </w:rPr>
            </w:pPr>
            <w:r w:rsidRPr="0C00508E">
              <w:rPr>
                <w:rFonts w:eastAsia="Calibri" w:cs="Times New Roman"/>
              </w:rPr>
              <w:t>Parašas</w:t>
            </w:r>
          </w:p>
        </w:tc>
      </w:tr>
    </w:tbl>
    <w:p w:rsidRPr="00CF34C4" w:rsidR="006E31AD" w:rsidP="006E31AD" w:rsidRDefault="006E31AD" w14:paraId="1946E0BA" w14:textId="77777777">
      <w:pPr>
        <w:numPr>
          <w:ilvl w:val="2"/>
          <w:numId w:val="4"/>
        </w:numPr>
        <w:tabs>
          <w:tab w:val="left" w:pos="1170"/>
          <w:tab w:val="left" w:pos="1440"/>
          <w:tab w:val="left" w:pos="1620"/>
        </w:tabs>
        <w:suppressAutoHyphens/>
        <w:spacing w:after="0" w:line="240" w:lineRule="auto"/>
        <w:ind w:left="0" w:firstLine="709"/>
        <w:contextualSpacing/>
        <w:jc w:val="both"/>
      </w:pPr>
      <w:r>
        <w:t>Reikalavimai parašo (signature) generavimui:</w:t>
      </w:r>
    </w:p>
    <w:p w:rsidRPr="00CF34C4" w:rsidR="006E31AD" w:rsidP="006E31AD" w:rsidRDefault="006E31AD" w14:paraId="4F27F06C"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Tušti (nulinio ilgio) arba nesiunčiami laukai į pasirašymo eilutę neįtraukiami.</w:t>
      </w:r>
    </w:p>
    <w:p w:rsidRPr="00CF34C4" w:rsidR="006E31AD" w:rsidP="006E31AD" w:rsidRDefault="006E31AD" w14:paraId="4A3F498F"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Kiekvieno tekstinio lauko pradžioje ir pabaigoje esantys tarpai pašalinami.</w:t>
      </w:r>
    </w:p>
    <w:p w:rsidRPr="00CF34C4" w:rsidR="006E31AD" w:rsidP="006E31AD" w:rsidRDefault="006E31AD" w14:paraId="78F5C31F"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Kiekviename tekstiniame lauke esantys simboliai |, [, ] pašalinami.</w:t>
      </w:r>
    </w:p>
    <w:p w:rsidRPr="00CF34C4" w:rsidR="006E31AD" w:rsidP="006E31AD" w:rsidRDefault="006E31AD" w14:paraId="074B63BE" w14:textId="77777777">
      <w:pPr>
        <w:numPr>
          <w:ilvl w:val="3"/>
          <w:numId w:val="4"/>
        </w:numPr>
        <w:tabs>
          <w:tab w:val="left" w:pos="1170"/>
          <w:tab w:val="left" w:pos="1440"/>
          <w:tab w:val="left" w:pos="1620"/>
        </w:tabs>
        <w:suppressAutoHyphens/>
        <w:spacing w:after="0" w:line="240" w:lineRule="auto"/>
        <w:ind w:left="0" w:firstLine="709"/>
        <w:contextualSpacing/>
        <w:jc w:val="both"/>
      </w:pPr>
      <w:r>
        <w:t xml:space="preserve"> Kiekvienas laukas užrašomas tokia tvarka: [lauko pavadinimas|lauko ilgis|lauko reikšmė].</w:t>
      </w:r>
    </w:p>
    <w:p w:rsidRPr="00CF34C4" w:rsidR="006E31AD" w:rsidP="006E31AD" w:rsidRDefault="006E31AD" w14:paraId="723E1DA7" w14:textId="77777777">
      <w:pPr>
        <w:numPr>
          <w:ilvl w:val="3"/>
          <w:numId w:val="4"/>
        </w:numPr>
        <w:tabs>
          <w:tab w:val="left" w:pos="1170"/>
          <w:tab w:val="left" w:pos="1440"/>
          <w:tab w:val="left" w:pos="1620"/>
        </w:tabs>
        <w:suppressAutoHyphens/>
        <w:spacing w:after="0" w:line="240" w:lineRule="auto"/>
        <w:ind w:left="0" w:firstLine="709"/>
        <w:contextualSpacing/>
        <w:jc w:val="both"/>
        <w:rPr>
          <w:rFonts w:eastAsia="Calibri" w:cs="Times New Roman"/>
        </w:rPr>
      </w:pPr>
      <w:r>
        <w:t xml:space="preserve"> Parašui formuoti n</w:t>
      </w:r>
      <w:r w:rsidRPr="0C00508E">
        <w:rPr>
          <w:rFonts w:eastAsia="Calibri" w:cs="Times New Roman"/>
        </w:rPr>
        <w:t>audojamas SHA256 šifravimo algoritmas.</w:t>
      </w:r>
    </w:p>
    <w:p w:rsidRPr="00CF34C4" w:rsidR="006E31AD" w:rsidP="006E31AD" w:rsidRDefault="006E31AD" w14:paraId="54048142" w14:textId="77777777">
      <w:pPr>
        <w:pStyle w:val="ListParagraph"/>
        <w:numPr>
          <w:ilvl w:val="2"/>
          <w:numId w:val="4"/>
        </w:numPr>
        <w:tabs>
          <w:tab w:val="left" w:pos="1170"/>
          <w:tab w:val="left" w:pos="1440"/>
          <w:tab w:val="left" w:pos="1620"/>
        </w:tabs>
        <w:suppressAutoHyphens/>
        <w:spacing w:after="0" w:line="240" w:lineRule="auto"/>
        <w:ind w:left="0" w:firstLine="709"/>
        <w:jc w:val="both"/>
      </w:pPr>
      <w:r>
        <w:lastRenderedPageBreak/>
        <w:t>Pranešimą priimanti sistema, prieš analizuodama perduotus duomenis, turi patikrinti parašo teisingumą.</w:t>
      </w:r>
    </w:p>
    <w:p w:rsidRPr="00CF34C4" w:rsidR="006E31AD" w:rsidP="006E31AD" w:rsidRDefault="006E31AD" w14:paraId="4BDFA8E7"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Tarpininko sistema turi turėti konfigūruojamą parametrą, kuris nurodo, koks laiko tarpas laikomas priimtinu tarp pranešimo formavimo ir jo apdorojimo, t. y. pranešimas, kurio generavimo laikas yra senesnis, nei priimtina, turėtų būti atmetamas.</w:t>
      </w:r>
    </w:p>
    <w:p w:rsidRPr="00CF34C4" w:rsidR="006E31AD" w:rsidP="006E31AD" w:rsidRDefault="006E31AD" w14:paraId="5E5F7D48"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 xml:space="preserve">Tarpininko sistema turi būti parengta pakartotiniam automatiniam ir rankiniam </w:t>
      </w:r>
      <w:r w:rsidRPr="0C00508E">
        <w:rPr>
          <w:i/>
          <w:iCs/>
        </w:rPr>
        <w:t>accept</w:t>
      </w:r>
      <w:r>
        <w:t xml:space="preserve"> ir </w:t>
      </w:r>
      <w:r w:rsidRPr="0C00508E">
        <w:rPr>
          <w:i/>
          <w:iCs/>
        </w:rPr>
        <w:t>report</w:t>
      </w:r>
      <w:r>
        <w:t xml:space="preserve"> pranešimų siuntimui: esant sutrikimams, turi būti galimybė pakartoti negautus pranešimus. </w:t>
      </w:r>
      <w:r w:rsidRPr="0C00508E">
        <w:rPr>
          <w:i/>
          <w:iCs/>
        </w:rPr>
        <w:t>Report</w:t>
      </w:r>
      <w:r>
        <w:t xml:space="preserve"> pranešimų pakartojimui turi būti realizuotos automatinės pakartotinio bandymo priemonės, siunčiančios </w:t>
      </w:r>
      <w:r w:rsidRPr="0C00508E">
        <w:rPr>
          <w:i/>
          <w:iCs/>
        </w:rPr>
        <w:t>report</w:t>
      </w:r>
      <w:r>
        <w:t xml:space="preserve"> pranešimą ilgėjančiais intervalais ne mažiau, nei 5 kartus. Turi būti galimybė išrinkti bet nustatytą bandymų skaičių nepavykusius perduoti pranešimus ir juos pakartotinai siųsti rankiniu arba automatiniu būdu. Pakartotinai siunčiant pranešimą siuntimo laikas turi būti nustatomas iš naujo.</w:t>
      </w:r>
    </w:p>
    <w:p w:rsidRPr="00CF34C4" w:rsidR="006E31AD" w:rsidP="006E31AD" w:rsidRDefault="006E31AD" w14:paraId="10562B6B"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Visi pranešimai turi būti koduojami UTF-8 koduote.</w:t>
      </w:r>
    </w:p>
    <w:p w:rsidR="006E31AD" w:rsidP="006E31AD" w:rsidRDefault="006E31AD" w14:paraId="54CC6FCD" w14:textId="77777777">
      <w:pPr>
        <w:pStyle w:val="ListParagraph"/>
        <w:numPr>
          <w:ilvl w:val="2"/>
          <w:numId w:val="4"/>
        </w:numPr>
        <w:tabs>
          <w:tab w:val="left" w:pos="1170"/>
          <w:tab w:val="left" w:pos="1440"/>
          <w:tab w:val="left" w:pos="1620"/>
        </w:tabs>
        <w:suppressAutoHyphens/>
        <w:spacing w:after="0" w:line="240" w:lineRule="auto"/>
        <w:ind w:left="0" w:firstLine="709"/>
        <w:jc w:val="both"/>
      </w:pPr>
      <w:r>
        <w:t xml:space="preserve">Tarpininko sistema turi įgyvendinti žiniatinklio paslaugą (angl. </w:t>
      </w:r>
      <w:r w:rsidRPr="0C00508E">
        <w:rPr>
          <w:i/>
          <w:iCs/>
        </w:rPr>
        <w:t>webservice</w:t>
      </w:r>
      <w:r>
        <w:t>) SOAP protokolu, kuri turi sugebėti priimti iš VIISP informaciją apie sėkmingai atliktą mokėjimą.</w:t>
      </w:r>
    </w:p>
    <w:p w:rsidR="006E31AD" w:rsidP="006E31AD" w:rsidRDefault="006E31AD" w14:paraId="41E9F3B3" w14:textId="77777777">
      <w:pPr>
        <w:pStyle w:val="ListParagraph"/>
        <w:numPr>
          <w:ilvl w:val="3"/>
          <w:numId w:val="4"/>
        </w:numPr>
        <w:tabs>
          <w:tab w:val="left" w:pos="180"/>
          <w:tab w:val="left" w:pos="1170"/>
          <w:tab w:val="left" w:pos="1440"/>
          <w:tab w:val="left" w:pos="1620"/>
        </w:tabs>
        <w:suppressAutoHyphens/>
        <w:spacing w:after="0" w:line="240" w:lineRule="auto"/>
        <w:ind w:hanging="1288"/>
        <w:jc w:val="both"/>
      </w:pPr>
      <w:r>
        <w:t>Sistema turi įgyvendinti žemiau pateikiamą WSDL:</w:t>
      </w:r>
    </w:p>
    <w:tbl>
      <w:tblPr>
        <w:tblW w:w="5000" w:type="pct"/>
        <w:tblLayout w:type="fixed"/>
        <w:tblCellMar>
          <w:left w:w="0" w:type="dxa"/>
          <w:right w:w="0" w:type="dxa"/>
        </w:tblCellMar>
        <w:tblLook w:val="04A0" w:firstRow="1" w:lastRow="0" w:firstColumn="1" w:lastColumn="0" w:noHBand="0" w:noVBand="1"/>
      </w:tblPr>
      <w:tblGrid>
        <w:gridCol w:w="9638"/>
      </w:tblGrid>
      <w:tr w:rsidR="006E31AD" w:rsidTr="00A13EE3" w14:paraId="3CC009E6" w14:textId="77777777">
        <w:trPr>
          <w:trHeight w:val="300"/>
        </w:trPr>
        <w:tc>
          <w:tcPr>
            <w:tcW w:w="9638" w:type="dxa"/>
          </w:tcPr>
          <w:p w:rsidR="006E31AD" w:rsidP="00A13EE3" w:rsidRDefault="006E31AD" w14:paraId="4736E6E7" w14:textId="77777777">
            <w:pPr>
              <w:pStyle w:val="TableContents"/>
              <w:spacing w:after="0"/>
              <w:rPr>
                <w:sz w:val="20"/>
                <w:szCs w:val="20"/>
              </w:rPr>
            </w:pPr>
            <w:r w:rsidRPr="0C00508E">
              <w:rPr>
                <w:sz w:val="20"/>
                <w:szCs w:val="20"/>
              </w:rPr>
              <w:t>&lt;?xml version="1.0" encoding="utf-8"?&gt;</w:t>
            </w:r>
          </w:p>
          <w:p w:rsidR="006E31AD" w:rsidP="00A13EE3" w:rsidRDefault="006E31AD" w14:paraId="204513B2" w14:textId="77777777">
            <w:pPr>
              <w:pStyle w:val="TableContents"/>
              <w:spacing w:after="0"/>
              <w:rPr>
                <w:sz w:val="20"/>
                <w:szCs w:val="20"/>
              </w:rPr>
            </w:pPr>
            <w:r w:rsidRPr="0C00508E">
              <w:rPr>
                <w:sz w:val="20"/>
                <w:szCs w:val="20"/>
              </w:rPr>
              <w:t>&lt;wsdl:definitions xmlns:soap="http://schemas.xmlsoap.org/wsdl/soap/" xmlns:tm="http://microsoft.com/wsdl/mime/textMatching/" xmlns:soapenc="http://schemas.xmlsoap.org/soap/encoding/" xmlns:mime="http://schemas.xmlsoap.org/wsdl/mime/" xmlns:tns="http://tempuri.org/" xmlns:s="http://www.w3.org/2001/XMLSchema" xmlns:soap12="http://schemas.xmlsoap.org/wsdl/soap12/" xmlns:http="http://schemas.xmlsoap.org/wsdl/http/" targetNamespace="http://tempuri.org/" xmlns:wsdl="http://schemas.xmlsoap.org/wsdl/"&gt;</w:t>
            </w:r>
          </w:p>
          <w:p w:rsidR="006E31AD" w:rsidP="00A13EE3" w:rsidRDefault="006E31AD" w14:paraId="15115D19" w14:textId="77777777">
            <w:pPr>
              <w:pStyle w:val="TableContents"/>
              <w:spacing w:after="0"/>
              <w:rPr>
                <w:sz w:val="20"/>
                <w:szCs w:val="20"/>
              </w:rPr>
            </w:pPr>
            <w:r w:rsidRPr="0C00508E">
              <w:rPr>
                <w:sz w:val="20"/>
                <w:szCs w:val="20"/>
              </w:rPr>
              <w:t>&lt;wsdl:types&gt;</w:t>
            </w:r>
          </w:p>
          <w:p w:rsidR="006E31AD" w:rsidP="00A13EE3" w:rsidRDefault="006E31AD" w14:paraId="562D3BDB" w14:textId="77777777">
            <w:pPr>
              <w:pStyle w:val="TableContents"/>
              <w:spacing w:after="0"/>
              <w:rPr>
                <w:sz w:val="20"/>
                <w:szCs w:val="20"/>
              </w:rPr>
            </w:pPr>
            <w:r w:rsidRPr="0C00508E">
              <w:rPr>
                <w:sz w:val="20"/>
                <w:szCs w:val="20"/>
              </w:rPr>
              <w:t>&lt;s:schema elementFormDefault="qualified" targetNamespace="http://tempuri.org/"&gt;</w:t>
            </w:r>
          </w:p>
          <w:p w:rsidR="006E31AD" w:rsidP="00A13EE3" w:rsidRDefault="006E31AD" w14:paraId="205E2E1B" w14:textId="77777777">
            <w:pPr>
              <w:pStyle w:val="TableContents"/>
              <w:spacing w:after="0"/>
              <w:rPr>
                <w:sz w:val="20"/>
                <w:szCs w:val="20"/>
              </w:rPr>
            </w:pPr>
            <w:r w:rsidRPr="0C00508E">
              <w:rPr>
                <w:sz w:val="20"/>
                <w:szCs w:val="20"/>
              </w:rPr>
              <w:t>&lt;s:element name="SendPaymentInfo"&gt;</w:t>
            </w:r>
          </w:p>
          <w:p w:rsidR="006E31AD" w:rsidP="00A13EE3" w:rsidRDefault="006E31AD" w14:paraId="581B8AB6" w14:textId="77777777">
            <w:pPr>
              <w:pStyle w:val="TableContents"/>
              <w:spacing w:after="0"/>
              <w:rPr>
                <w:sz w:val="20"/>
                <w:szCs w:val="20"/>
              </w:rPr>
            </w:pPr>
            <w:r w:rsidRPr="0C00508E">
              <w:rPr>
                <w:sz w:val="20"/>
                <w:szCs w:val="20"/>
              </w:rPr>
              <w:t>&lt;s:complexType&gt;</w:t>
            </w:r>
          </w:p>
          <w:p w:rsidR="006E31AD" w:rsidP="00A13EE3" w:rsidRDefault="006E31AD" w14:paraId="33A55E35" w14:textId="77777777">
            <w:pPr>
              <w:pStyle w:val="TableContents"/>
              <w:spacing w:after="0"/>
              <w:rPr>
                <w:sz w:val="20"/>
                <w:szCs w:val="20"/>
              </w:rPr>
            </w:pPr>
            <w:r w:rsidRPr="0C00508E">
              <w:rPr>
                <w:sz w:val="20"/>
                <w:szCs w:val="20"/>
              </w:rPr>
              <w:t>&lt;s:sequence&gt;</w:t>
            </w:r>
          </w:p>
          <w:p w:rsidR="006E31AD" w:rsidP="00A13EE3" w:rsidRDefault="006E31AD" w14:paraId="6A1BD4EB" w14:textId="77777777">
            <w:pPr>
              <w:pStyle w:val="TableContents"/>
              <w:spacing w:after="0"/>
              <w:rPr>
                <w:sz w:val="20"/>
                <w:szCs w:val="20"/>
              </w:rPr>
            </w:pPr>
            <w:r w:rsidRPr="0C00508E">
              <w:rPr>
                <w:sz w:val="20"/>
                <w:szCs w:val="20"/>
              </w:rPr>
              <w:t>&lt;s:element minOccurs="0" maxOccurs="1" name="payments" type="tns:ArrayOfPayment" /&gt;</w:t>
            </w:r>
          </w:p>
          <w:p w:rsidR="006E31AD" w:rsidP="00A13EE3" w:rsidRDefault="006E31AD" w14:paraId="48C42804" w14:textId="77777777">
            <w:pPr>
              <w:pStyle w:val="TableContents"/>
              <w:spacing w:after="0"/>
              <w:rPr>
                <w:sz w:val="20"/>
                <w:szCs w:val="20"/>
              </w:rPr>
            </w:pPr>
            <w:r w:rsidRPr="0C00508E">
              <w:rPr>
                <w:sz w:val="20"/>
                <w:szCs w:val="20"/>
              </w:rPr>
              <w:t>&lt;s:element minOccurs="1" maxOccurs="1" name="bTest" type="s:boolean" /&gt;</w:t>
            </w:r>
          </w:p>
          <w:p w:rsidR="006E31AD" w:rsidP="00A13EE3" w:rsidRDefault="006E31AD" w14:paraId="284009D4" w14:textId="77777777">
            <w:pPr>
              <w:pStyle w:val="TableContents"/>
              <w:spacing w:after="0"/>
              <w:rPr>
                <w:sz w:val="20"/>
                <w:szCs w:val="20"/>
              </w:rPr>
            </w:pPr>
            <w:r w:rsidRPr="0C00508E">
              <w:rPr>
                <w:sz w:val="20"/>
                <w:szCs w:val="20"/>
              </w:rPr>
              <w:t>&lt;/s:sequence&gt;</w:t>
            </w:r>
          </w:p>
          <w:p w:rsidR="006E31AD" w:rsidP="00A13EE3" w:rsidRDefault="006E31AD" w14:paraId="3BC5E4D4" w14:textId="77777777">
            <w:pPr>
              <w:pStyle w:val="TableContents"/>
              <w:spacing w:after="0"/>
              <w:rPr>
                <w:sz w:val="20"/>
                <w:szCs w:val="20"/>
              </w:rPr>
            </w:pPr>
            <w:r w:rsidRPr="0C00508E">
              <w:rPr>
                <w:sz w:val="20"/>
                <w:szCs w:val="20"/>
              </w:rPr>
              <w:t>&lt;/s:complexType&gt;</w:t>
            </w:r>
          </w:p>
          <w:p w:rsidR="006E31AD" w:rsidP="00A13EE3" w:rsidRDefault="006E31AD" w14:paraId="31E8788D" w14:textId="77777777">
            <w:pPr>
              <w:pStyle w:val="TableContents"/>
              <w:spacing w:after="0"/>
              <w:rPr>
                <w:sz w:val="20"/>
                <w:szCs w:val="20"/>
              </w:rPr>
            </w:pPr>
            <w:r w:rsidRPr="0C00508E">
              <w:rPr>
                <w:sz w:val="20"/>
                <w:szCs w:val="20"/>
              </w:rPr>
              <w:t>&lt;/s:element&gt;</w:t>
            </w:r>
          </w:p>
          <w:p w:rsidR="006E31AD" w:rsidP="00A13EE3" w:rsidRDefault="006E31AD" w14:paraId="3E658367" w14:textId="77777777">
            <w:pPr>
              <w:pStyle w:val="TableContents"/>
              <w:spacing w:after="0"/>
              <w:rPr>
                <w:sz w:val="20"/>
                <w:szCs w:val="20"/>
              </w:rPr>
            </w:pPr>
            <w:r w:rsidRPr="0C00508E">
              <w:rPr>
                <w:sz w:val="20"/>
                <w:szCs w:val="20"/>
              </w:rPr>
              <w:t>&lt;s:complexType name="ArrayOfPayment"&gt;</w:t>
            </w:r>
          </w:p>
          <w:p w:rsidR="006E31AD" w:rsidP="00A13EE3" w:rsidRDefault="006E31AD" w14:paraId="576ED983" w14:textId="77777777">
            <w:pPr>
              <w:pStyle w:val="TableContents"/>
              <w:spacing w:after="0"/>
              <w:rPr>
                <w:sz w:val="20"/>
                <w:szCs w:val="20"/>
              </w:rPr>
            </w:pPr>
            <w:r w:rsidRPr="0C00508E">
              <w:rPr>
                <w:sz w:val="20"/>
                <w:szCs w:val="20"/>
              </w:rPr>
              <w:t>&lt;s:sequence&gt;</w:t>
            </w:r>
          </w:p>
          <w:p w:rsidR="006E31AD" w:rsidP="00A13EE3" w:rsidRDefault="006E31AD" w14:paraId="529B6149" w14:textId="77777777">
            <w:pPr>
              <w:pStyle w:val="TableContents"/>
              <w:spacing w:after="0"/>
              <w:rPr>
                <w:sz w:val="20"/>
                <w:szCs w:val="20"/>
              </w:rPr>
            </w:pPr>
            <w:r w:rsidRPr="0C00508E">
              <w:rPr>
                <w:sz w:val="20"/>
                <w:szCs w:val="20"/>
              </w:rPr>
              <w:t>&lt;s:element minOccurs="0" maxOccurs="unbounded" name="Payment" nillable="true" type="tns:Payment" /&gt;</w:t>
            </w:r>
          </w:p>
          <w:p w:rsidR="006E31AD" w:rsidP="00A13EE3" w:rsidRDefault="006E31AD" w14:paraId="2DF02089" w14:textId="77777777">
            <w:pPr>
              <w:pStyle w:val="TableContents"/>
              <w:spacing w:after="0"/>
              <w:rPr>
                <w:sz w:val="20"/>
                <w:szCs w:val="20"/>
              </w:rPr>
            </w:pPr>
            <w:r w:rsidRPr="0C00508E">
              <w:rPr>
                <w:sz w:val="20"/>
                <w:szCs w:val="20"/>
              </w:rPr>
              <w:t>&lt;/s:sequence&gt;</w:t>
            </w:r>
          </w:p>
          <w:p w:rsidR="006E31AD" w:rsidP="00A13EE3" w:rsidRDefault="006E31AD" w14:paraId="701CFAA3" w14:textId="77777777">
            <w:pPr>
              <w:pStyle w:val="TableContents"/>
              <w:spacing w:after="0"/>
              <w:rPr>
                <w:sz w:val="20"/>
                <w:szCs w:val="20"/>
              </w:rPr>
            </w:pPr>
            <w:r w:rsidRPr="0C00508E">
              <w:rPr>
                <w:sz w:val="20"/>
                <w:szCs w:val="20"/>
              </w:rPr>
              <w:t>&lt;/s:complexType&gt;</w:t>
            </w:r>
          </w:p>
          <w:p w:rsidR="006E31AD" w:rsidP="00A13EE3" w:rsidRDefault="006E31AD" w14:paraId="22C83B60" w14:textId="77777777">
            <w:pPr>
              <w:pStyle w:val="TableContents"/>
              <w:spacing w:after="0"/>
              <w:rPr>
                <w:sz w:val="20"/>
                <w:szCs w:val="20"/>
              </w:rPr>
            </w:pPr>
            <w:r w:rsidRPr="0C00508E">
              <w:rPr>
                <w:sz w:val="20"/>
                <w:szCs w:val="20"/>
              </w:rPr>
              <w:t>&lt;s:complexType name="Payment"&gt;</w:t>
            </w:r>
          </w:p>
          <w:p w:rsidR="006E31AD" w:rsidP="00A13EE3" w:rsidRDefault="006E31AD" w14:paraId="769A8499" w14:textId="77777777">
            <w:pPr>
              <w:pStyle w:val="TableContents"/>
              <w:spacing w:after="0"/>
              <w:rPr>
                <w:sz w:val="20"/>
                <w:szCs w:val="20"/>
              </w:rPr>
            </w:pPr>
            <w:r w:rsidRPr="0C00508E">
              <w:rPr>
                <w:sz w:val="20"/>
                <w:szCs w:val="20"/>
              </w:rPr>
              <w:t>&lt;s:sequence&gt;</w:t>
            </w:r>
          </w:p>
          <w:p w:rsidR="006E31AD" w:rsidP="00A13EE3" w:rsidRDefault="006E31AD" w14:paraId="20DDE0AA" w14:textId="77777777">
            <w:pPr>
              <w:pStyle w:val="TableContents"/>
              <w:spacing w:after="0"/>
              <w:rPr>
                <w:sz w:val="20"/>
                <w:szCs w:val="20"/>
              </w:rPr>
            </w:pPr>
            <w:r w:rsidRPr="0C00508E">
              <w:rPr>
                <w:sz w:val="20"/>
                <w:szCs w:val="20"/>
              </w:rPr>
              <w:t>&lt;s:element minOccurs="0" maxOccurs="1" name="Id" type="s:string" /&gt;</w:t>
            </w:r>
          </w:p>
          <w:p w:rsidR="006E31AD" w:rsidP="00A13EE3" w:rsidRDefault="006E31AD" w14:paraId="7B008FA1" w14:textId="77777777">
            <w:pPr>
              <w:pStyle w:val="TableContents"/>
              <w:spacing w:after="0"/>
              <w:rPr>
                <w:sz w:val="20"/>
                <w:szCs w:val="20"/>
              </w:rPr>
            </w:pPr>
            <w:r w:rsidRPr="0C00508E">
              <w:rPr>
                <w:sz w:val="20"/>
                <w:szCs w:val="20"/>
              </w:rPr>
              <w:t>&lt;s:element minOccurs="0" maxOccurs="1" name="PayerCode" type="s:string" /&gt;</w:t>
            </w:r>
          </w:p>
          <w:p w:rsidR="006E31AD" w:rsidP="00A13EE3" w:rsidRDefault="006E31AD" w14:paraId="5F930454" w14:textId="77777777">
            <w:pPr>
              <w:pStyle w:val="TableContents"/>
              <w:spacing w:after="0"/>
              <w:rPr>
                <w:sz w:val="20"/>
                <w:szCs w:val="20"/>
              </w:rPr>
            </w:pPr>
            <w:r w:rsidRPr="0C00508E">
              <w:rPr>
                <w:sz w:val="20"/>
                <w:szCs w:val="20"/>
              </w:rPr>
              <w:t>&lt;s:element minOccurs="0" maxOccurs="1" name="PersonFirstName" type="s:string" /&gt;</w:t>
            </w:r>
          </w:p>
          <w:p w:rsidR="006E31AD" w:rsidP="00A13EE3" w:rsidRDefault="006E31AD" w14:paraId="2619F9A3" w14:textId="77777777">
            <w:pPr>
              <w:pStyle w:val="TableContents"/>
              <w:spacing w:after="0"/>
              <w:rPr>
                <w:sz w:val="20"/>
                <w:szCs w:val="20"/>
              </w:rPr>
            </w:pPr>
            <w:r w:rsidRPr="0C00508E">
              <w:rPr>
                <w:sz w:val="20"/>
                <w:szCs w:val="20"/>
              </w:rPr>
              <w:t>&lt;s:element minOccurs="0" maxOccurs="1" name="PersonLastName" type="s:string" /&gt;</w:t>
            </w:r>
          </w:p>
          <w:p w:rsidR="006E31AD" w:rsidP="00A13EE3" w:rsidRDefault="006E31AD" w14:paraId="4D8AA400" w14:textId="77777777">
            <w:pPr>
              <w:pStyle w:val="TableContents"/>
              <w:spacing w:after="0"/>
              <w:rPr>
                <w:sz w:val="20"/>
                <w:szCs w:val="20"/>
              </w:rPr>
            </w:pPr>
            <w:r w:rsidRPr="0C00508E">
              <w:rPr>
                <w:sz w:val="20"/>
                <w:szCs w:val="20"/>
              </w:rPr>
              <w:t>&lt;s:element minOccurs="0" maxOccurs="1" name="CompanyCode" type="s:string" /&gt;</w:t>
            </w:r>
          </w:p>
          <w:p w:rsidR="006E31AD" w:rsidP="00A13EE3" w:rsidRDefault="006E31AD" w14:paraId="5AC28045" w14:textId="77777777">
            <w:pPr>
              <w:pStyle w:val="TableContents"/>
              <w:spacing w:after="0"/>
              <w:rPr>
                <w:sz w:val="20"/>
                <w:szCs w:val="20"/>
              </w:rPr>
            </w:pPr>
            <w:r w:rsidRPr="0C00508E">
              <w:rPr>
                <w:sz w:val="20"/>
                <w:szCs w:val="20"/>
              </w:rPr>
              <w:t>&lt;s:element minOccurs="0" maxOccurs="1" name="CompanyVatCode" type="s:string" /&gt;</w:t>
            </w:r>
          </w:p>
          <w:p w:rsidR="006E31AD" w:rsidP="00A13EE3" w:rsidRDefault="006E31AD" w14:paraId="72BFC2F6" w14:textId="77777777">
            <w:pPr>
              <w:pStyle w:val="TableContents"/>
              <w:spacing w:after="0"/>
              <w:rPr>
                <w:sz w:val="20"/>
                <w:szCs w:val="20"/>
              </w:rPr>
            </w:pPr>
            <w:r w:rsidRPr="0C00508E">
              <w:rPr>
                <w:sz w:val="20"/>
                <w:szCs w:val="20"/>
              </w:rPr>
              <w:t>&lt;s:element minOccurs="0" maxOccurs="1" name="ComapanyName" type="s:string" /&gt;</w:t>
            </w:r>
          </w:p>
          <w:p w:rsidR="006E31AD" w:rsidP="00A13EE3" w:rsidRDefault="006E31AD" w14:paraId="41A746C9" w14:textId="77777777">
            <w:pPr>
              <w:pStyle w:val="TableContents"/>
              <w:spacing w:after="0"/>
              <w:rPr>
                <w:sz w:val="20"/>
                <w:szCs w:val="20"/>
              </w:rPr>
            </w:pPr>
            <w:r w:rsidRPr="0C00508E">
              <w:rPr>
                <w:sz w:val="20"/>
                <w:szCs w:val="20"/>
              </w:rPr>
              <w:t>&lt;s:element minOccurs="0" maxOccurs="1" name="LpBankCode" type="s:string" /&gt;</w:t>
            </w:r>
          </w:p>
          <w:p w:rsidR="006E31AD" w:rsidP="00A13EE3" w:rsidRDefault="006E31AD" w14:paraId="49536AC1" w14:textId="77777777">
            <w:pPr>
              <w:pStyle w:val="TableContents"/>
              <w:spacing w:after="0"/>
              <w:rPr>
                <w:sz w:val="20"/>
                <w:szCs w:val="20"/>
              </w:rPr>
            </w:pPr>
            <w:r w:rsidRPr="0C00508E">
              <w:rPr>
                <w:sz w:val="20"/>
                <w:szCs w:val="20"/>
              </w:rPr>
              <w:t>&lt;s:element minOccurs="0" maxOccurs="1" name="LpAccount" type="s:string" /&gt;</w:t>
            </w:r>
          </w:p>
          <w:p w:rsidR="006E31AD" w:rsidP="00A13EE3" w:rsidRDefault="006E31AD" w14:paraId="203350DF" w14:textId="77777777">
            <w:pPr>
              <w:pStyle w:val="TableContents"/>
              <w:spacing w:after="0"/>
              <w:rPr>
                <w:sz w:val="20"/>
                <w:szCs w:val="20"/>
              </w:rPr>
            </w:pPr>
            <w:r w:rsidRPr="0C00508E">
              <w:rPr>
                <w:sz w:val="20"/>
                <w:szCs w:val="20"/>
              </w:rPr>
              <w:t>&lt;s:element minOccurs="0" maxOccurs="1" name="PaymentDate" type="s:string" /&gt;</w:t>
            </w:r>
          </w:p>
          <w:p w:rsidR="006E31AD" w:rsidP="00A13EE3" w:rsidRDefault="006E31AD" w14:paraId="6BB23DEC" w14:textId="77777777">
            <w:pPr>
              <w:pStyle w:val="TableContents"/>
              <w:spacing w:after="0"/>
              <w:rPr>
                <w:sz w:val="20"/>
                <w:szCs w:val="20"/>
              </w:rPr>
            </w:pPr>
            <w:r w:rsidRPr="0C00508E">
              <w:rPr>
                <w:sz w:val="20"/>
                <w:szCs w:val="20"/>
              </w:rPr>
              <w:t>&lt;s:element minOccurs="0" maxOccurs="1" name="PaymentCode" type="s:string" /&gt;</w:t>
            </w:r>
          </w:p>
          <w:p w:rsidR="006E31AD" w:rsidP="00A13EE3" w:rsidRDefault="006E31AD" w14:paraId="2FFE6871" w14:textId="77777777">
            <w:pPr>
              <w:pStyle w:val="TableContents"/>
              <w:spacing w:after="0"/>
              <w:rPr>
                <w:sz w:val="20"/>
                <w:szCs w:val="20"/>
              </w:rPr>
            </w:pPr>
            <w:r w:rsidRPr="0C00508E">
              <w:rPr>
                <w:sz w:val="20"/>
                <w:szCs w:val="20"/>
              </w:rPr>
              <w:t>&lt;s:element minOccurs="0" maxOccurs="1" name="PaymentDetails" type="tns:ArrayOfPaymentDetail" /&gt;</w:t>
            </w:r>
          </w:p>
          <w:p w:rsidR="006E31AD" w:rsidP="00A13EE3" w:rsidRDefault="006E31AD" w14:paraId="4DF98B7F" w14:textId="77777777">
            <w:pPr>
              <w:pStyle w:val="TableContents"/>
              <w:spacing w:after="0"/>
              <w:rPr>
                <w:sz w:val="20"/>
                <w:szCs w:val="20"/>
              </w:rPr>
            </w:pPr>
            <w:r w:rsidRPr="0C00508E">
              <w:rPr>
                <w:sz w:val="20"/>
                <w:szCs w:val="20"/>
              </w:rPr>
              <w:t>&lt;s:element minOccurs="1" maxOccurs="1" name="PayerFee" type="s:double" /&gt;</w:t>
            </w:r>
          </w:p>
          <w:p w:rsidR="006E31AD" w:rsidP="00A13EE3" w:rsidRDefault="006E31AD" w14:paraId="796955CF" w14:textId="77777777">
            <w:pPr>
              <w:pStyle w:val="TableContents"/>
              <w:spacing w:after="0"/>
              <w:rPr>
                <w:sz w:val="20"/>
                <w:szCs w:val="20"/>
              </w:rPr>
            </w:pPr>
            <w:r w:rsidRPr="0C00508E">
              <w:rPr>
                <w:sz w:val="20"/>
                <w:szCs w:val="20"/>
              </w:rPr>
              <w:t>&lt;/s:sequence&gt;</w:t>
            </w:r>
          </w:p>
          <w:p w:rsidR="006E31AD" w:rsidP="00A13EE3" w:rsidRDefault="006E31AD" w14:paraId="590DDBC3" w14:textId="77777777">
            <w:pPr>
              <w:pStyle w:val="TableContents"/>
              <w:spacing w:after="0"/>
              <w:rPr>
                <w:sz w:val="20"/>
                <w:szCs w:val="20"/>
              </w:rPr>
            </w:pPr>
            <w:r w:rsidRPr="0C00508E">
              <w:rPr>
                <w:sz w:val="20"/>
                <w:szCs w:val="20"/>
              </w:rPr>
              <w:lastRenderedPageBreak/>
              <w:t>&lt;/s:complexType&gt;</w:t>
            </w:r>
          </w:p>
          <w:p w:rsidR="006E31AD" w:rsidP="00A13EE3" w:rsidRDefault="006E31AD" w14:paraId="03B4A188" w14:textId="77777777">
            <w:pPr>
              <w:pStyle w:val="TableContents"/>
              <w:spacing w:after="0"/>
              <w:rPr>
                <w:sz w:val="20"/>
                <w:szCs w:val="20"/>
              </w:rPr>
            </w:pPr>
            <w:r w:rsidRPr="0C00508E">
              <w:rPr>
                <w:sz w:val="20"/>
                <w:szCs w:val="20"/>
              </w:rPr>
              <w:t>&lt;s:complexType name="ArrayOfPaymentDetail"&gt;</w:t>
            </w:r>
          </w:p>
          <w:p w:rsidR="006E31AD" w:rsidP="00A13EE3" w:rsidRDefault="006E31AD" w14:paraId="43A5A224" w14:textId="77777777">
            <w:pPr>
              <w:pStyle w:val="TableContents"/>
              <w:spacing w:after="0"/>
              <w:rPr>
                <w:sz w:val="20"/>
                <w:szCs w:val="20"/>
              </w:rPr>
            </w:pPr>
            <w:r w:rsidRPr="0C00508E">
              <w:rPr>
                <w:sz w:val="20"/>
                <w:szCs w:val="20"/>
              </w:rPr>
              <w:t>&lt;s:sequence&gt;</w:t>
            </w:r>
          </w:p>
          <w:p w:rsidR="006E31AD" w:rsidP="00A13EE3" w:rsidRDefault="006E31AD" w14:paraId="444A20B6" w14:textId="77777777">
            <w:pPr>
              <w:pStyle w:val="TableContents"/>
              <w:spacing w:after="0"/>
              <w:rPr>
                <w:sz w:val="20"/>
                <w:szCs w:val="20"/>
              </w:rPr>
            </w:pPr>
            <w:r w:rsidRPr="0C00508E">
              <w:rPr>
                <w:sz w:val="20"/>
                <w:szCs w:val="20"/>
              </w:rPr>
              <w:t>&lt;s:element minOccurs="0" maxOccurs="unbounded" name="PaymentDetail" nillable="true" type="tns:PaymentDetail" /&gt;</w:t>
            </w:r>
          </w:p>
          <w:p w:rsidR="006E31AD" w:rsidP="00A13EE3" w:rsidRDefault="006E31AD" w14:paraId="6AD5B397" w14:textId="77777777">
            <w:pPr>
              <w:pStyle w:val="TableContents"/>
              <w:spacing w:after="0"/>
              <w:rPr>
                <w:sz w:val="20"/>
                <w:szCs w:val="20"/>
              </w:rPr>
            </w:pPr>
            <w:r w:rsidRPr="0C00508E">
              <w:rPr>
                <w:sz w:val="20"/>
                <w:szCs w:val="20"/>
              </w:rPr>
              <w:t>&lt;/s:sequence&gt;</w:t>
            </w:r>
          </w:p>
          <w:p w:rsidR="006E31AD" w:rsidP="00A13EE3" w:rsidRDefault="006E31AD" w14:paraId="2357A104" w14:textId="77777777">
            <w:pPr>
              <w:pStyle w:val="TableContents"/>
              <w:spacing w:after="0"/>
              <w:rPr>
                <w:sz w:val="20"/>
                <w:szCs w:val="20"/>
              </w:rPr>
            </w:pPr>
            <w:r w:rsidRPr="0C00508E">
              <w:rPr>
                <w:sz w:val="20"/>
                <w:szCs w:val="20"/>
              </w:rPr>
              <w:t>&lt;/s:complexType&gt;</w:t>
            </w:r>
          </w:p>
          <w:p w:rsidR="006E31AD" w:rsidP="00A13EE3" w:rsidRDefault="006E31AD" w14:paraId="73C8E55A" w14:textId="77777777">
            <w:pPr>
              <w:pStyle w:val="TableContents"/>
              <w:spacing w:after="0"/>
              <w:rPr>
                <w:sz w:val="20"/>
                <w:szCs w:val="20"/>
              </w:rPr>
            </w:pPr>
            <w:r w:rsidRPr="0C00508E">
              <w:rPr>
                <w:sz w:val="20"/>
                <w:szCs w:val="20"/>
              </w:rPr>
              <w:t>&lt;s:complexType name="PaymentDetail"&gt;</w:t>
            </w:r>
          </w:p>
          <w:p w:rsidR="006E31AD" w:rsidP="00A13EE3" w:rsidRDefault="006E31AD" w14:paraId="7D1391CC" w14:textId="77777777">
            <w:pPr>
              <w:pStyle w:val="TableContents"/>
              <w:spacing w:after="0"/>
              <w:rPr>
                <w:sz w:val="20"/>
                <w:szCs w:val="20"/>
              </w:rPr>
            </w:pPr>
            <w:r w:rsidRPr="0C00508E">
              <w:rPr>
                <w:sz w:val="20"/>
                <w:szCs w:val="20"/>
              </w:rPr>
              <w:t>&lt;s:sequence&gt;</w:t>
            </w:r>
          </w:p>
          <w:p w:rsidR="006E31AD" w:rsidP="00A13EE3" w:rsidRDefault="006E31AD" w14:paraId="72CD32B9" w14:textId="77777777">
            <w:pPr>
              <w:pStyle w:val="TableContents"/>
              <w:spacing w:after="0"/>
              <w:rPr>
                <w:sz w:val="20"/>
                <w:szCs w:val="20"/>
              </w:rPr>
            </w:pPr>
            <w:r w:rsidRPr="0C00508E">
              <w:rPr>
                <w:sz w:val="20"/>
                <w:szCs w:val="20"/>
              </w:rPr>
              <w:t>&lt;s:element minOccurs="1" maxOccurs="1" name="No" type="s:int" /&gt;</w:t>
            </w:r>
          </w:p>
          <w:p w:rsidR="006E31AD" w:rsidP="00A13EE3" w:rsidRDefault="006E31AD" w14:paraId="451FC789" w14:textId="77777777">
            <w:pPr>
              <w:pStyle w:val="TableContents"/>
              <w:spacing w:after="0"/>
              <w:rPr>
                <w:sz w:val="20"/>
                <w:szCs w:val="20"/>
              </w:rPr>
            </w:pPr>
            <w:r w:rsidRPr="0C00508E">
              <w:rPr>
                <w:sz w:val="20"/>
                <w:szCs w:val="20"/>
              </w:rPr>
              <w:t>&lt;s:element minOccurs="0" maxOccurs="1" name="FeeCode" type="s:string" /&gt;</w:t>
            </w:r>
          </w:p>
          <w:p w:rsidR="006E31AD" w:rsidP="00A13EE3" w:rsidRDefault="006E31AD" w14:paraId="6F36B4FF" w14:textId="77777777">
            <w:pPr>
              <w:pStyle w:val="TableContents"/>
              <w:spacing w:after="0"/>
              <w:rPr>
                <w:sz w:val="20"/>
                <w:szCs w:val="20"/>
              </w:rPr>
            </w:pPr>
            <w:r w:rsidRPr="0C00508E">
              <w:rPr>
                <w:sz w:val="20"/>
                <w:szCs w:val="20"/>
              </w:rPr>
              <w:t>&lt;s:element minOccurs="0" maxOccurs="1" name="PurposeMsg" type="s:string" /&gt;</w:t>
            </w:r>
          </w:p>
          <w:p w:rsidR="006E31AD" w:rsidP="00A13EE3" w:rsidRDefault="006E31AD" w14:paraId="20CA9FDD" w14:textId="77777777">
            <w:pPr>
              <w:pStyle w:val="TableContents"/>
              <w:spacing w:after="0"/>
              <w:rPr>
                <w:sz w:val="20"/>
                <w:szCs w:val="20"/>
              </w:rPr>
            </w:pPr>
            <w:r w:rsidRPr="0C00508E">
              <w:rPr>
                <w:sz w:val="20"/>
                <w:szCs w:val="20"/>
              </w:rPr>
              <w:t>&lt;s:element minOccurs="1" maxOccurs="1" name="Sum" type="s:double" /&gt;</w:t>
            </w:r>
          </w:p>
          <w:p w:rsidR="006E31AD" w:rsidP="00A13EE3" w:rsidRDefault="006E31AD" w14:paraId="18639344" w14:textId="77777777">
            <w:pPr>
              <w:pStyle w:val="TableContents"/>
              <w:spacing w:after="0"/>
              <w:rPr>
                <w:sz w:val="20"/>
                <w:szCs w:val="20"/>
              </w:rPr>
            </w:pPr>
            <w:r w:rsidRPr="0C00508E">
              <w:rPr>
                <w:sz w:val="20"/>
                <w:szCs w:val="20"/>
              </w:rPr>
              <w:t>&lt;s:element minOccurs="0" maxOccurs="1" name="VendorRegNo" type="s:string" /&gt;</w:t>
            </w:r>
          </w:p>
          <w:p w:rsidR="006E31AD" w:rsidP="00A13EE3" w:rsidRDefault="006E31AD" w14:paraId="3F155119" w14:textId="77777777">
            <w:pPr>
              <w:pStyle w:val="TableContents"/>
              <w:spacing w:after="0"/>
              <w:rPr>
                <w:sz w:val="20"/>
                <w:szCs w:val="20"/>
              </w:rPr>
            </w:pPr>
            <w:r w:rsidRPr="0C00508E">
              <w:rPr>
                <w:sz w:val="20"/>
                <w:szCs w:val="20"/>
              </w:rPr>
              <w:t>&lt;s:element minOccurs="0" maxOccurs="1" name="Comments" type="s:string" /&gt;</w:t>
            </w:r>
          </w:p>
          <w:p w:rsidR="006E31AD" w:rsidP="00A13EE3" w:rsidRDefault="006E31AD" w14:paraId="2FD50B2B" w14:textId="77777777">
            <w:pPr>
              <w:pStyle w:val="TableContents"/>
              <w:spacing w:after="0"/>
              <w:rPr>
                <w:sz w:val="20"/>
                <w:szCs w:val="20"/>
              </w:rPr>
            </w:pPr>
            <w:r w:rsidRPr="0C00508E">
              <w:rPr>
                <w:sz w:val="20"/>
                <w:szCs w:val="20"/>
              </w:rPr>
              <w:t>&lt;/s:sequence&gt;</w:t>
            </w:r>
          </w:p>
          <w:p w:rsidR="006E31AD" w:rsidP="00A13EE3" w:rsidRDefault="006E31AD" w14:paraId="1B1A375B" w14:textId="77777777">
            <w:pPr>
              <w:pStyle w:val="TableContents"/>
              <w:spacing w:after="0"/>
              <w:rPr>
                <w:sz w:val="20"/>
                <w:szCs w:val="20"/>
              </w:rPr>
            </w:pPr>
            <w:r w:rsidRPr="0C00508E">
              <w:rPr>
                <w:sz w:val="20"/>
                <w:szCs w:val="20"/>
              </w:rPr>
              <w:t>&lt;/s:complexType&gt;</w:t>
            </w:r>
          </w:p>
          <w:p w:rsidR="006E31AD" w:rsidP="00A13EE3" w:rsidRDefault="006E31AD" w14:paraId="57CA6384" w14:textId="77777777">
            <w:pPr>
              <w:pStyle w:val="TableContents"/>
              <w:spacing w:after="0"/>
              <w:rPr>
                <w:sz w:val="20"/>
                <w:szCs w:val="20"/>
              </w:rPr>
            </w:pPr>
            <w:r w:rsidRPr="0C00508E">
              <w:rPr>
                <w:sz w:val="20"/>
                <w:szCs w:val="20"/>
              </w:rPr>
              <w:t>&lt;s:element name="SendPaymentInfoResponse"&gt;</w:t>
            </w:r>
          </w:p>
          <w:p w:rsidR="006E31AD" w:rsidP="00A13EE3" w:rsidRDefault="006E31AD" w14:paraId="0A58A768" w14:textId="77777777">
            <w:pPr>
              <w:pStyle w:val="TableContents"/>
              <w:spacing w:after="0"/>
              <w:rPr>
                <w:sz w:val="20"/>
                <w:szCs w:val="20"/>
              </w:rPr>
            </w:pPr>
            <w:r w:rsidRPr="0C00508E">
              <w:rPr>
                <w:sz w:val="20"/>
                <w:szCs w:val="20"/>
              </w:rPr>
              <w:t>&lt;s:complexType&gt;</w:t>
            </w:r>
          </w:p>
          <w:p w:rsidR="006E31AD" w:rsidP="00A13EE3" w:rsidRDefault="006E31AD" w14:paraId="061AFC34" w14:textId="77777777">
            <w:pPr>
              <w:pStyle w:val="TableContents"/>
              <w:spacing w:after="0"/>
              <w:rPr>
                <w:sz w:val="20"/>
                <w:szCs w:val="20"/>
              </w:rPr>
            </w:pPr>
            <w:r w:rsidRPr="0C00508E">
              <w:rPr>
                <w:sz w:val="20"/>
                <w:szCs w:val="20"/>
              </w:rPr>
              <w:t>&lt;s:sequence&gt;</w:t>
            </w:r>
          </w:p>
          <w:p w:rsidR="006E31AD" w:rsidP="00A13EE3" w:rsidRDefault="006E31AD" w14:paraId="544A0BF0" w14:textId="77777777">
            <w:pPr>
              <w:pStyle w:val="TableContents"/>
              <w:spacing w:after="0"/>
              <w:rPr>
                <w:sz w:val="20"/>
                <w:szCs w:val="20"/>
              </w:rPr>
            </w:pPr>
            <w:r w:rsidRPr="0C00508E">
              <w:rPr>
                <w:sz w:val="20"/>
                <w:szCs w:val="20"/>
              </w:rPr>
              <w:t>&lt;s:element minOccurs="0" maxOccurs="1" name="SendPaymentInfoResult" type="tns:ArrayOfResult" /&gt;</w:t>
            </w:r>
          </w:p>
          <w:p w:rsidR="006E31AD" w:rsidP="00A13EE3" w:rsidRDefault="006E31AD" w14:paraId="37B8E71B" w14:textId="77777777">
            <w:pPr>
              <w:pStyle w:val="TableContents"/>
              <w:spacing w:after="0"/>
              <w:rPr>
                <w:sz w:val="20"/>
                <w:szCs w:val="20"/>
              </w:rPr>
            </w:pPr>
            <w:r w:rsidRPr="0C00508E">
              <w:rPr>
                <w:sz w:val="20"/>
                <w:szCs w:val="20"/>
              </w:rPr>
              <w:t>&lt;/s:sequence&gt;</w:t>
            </w:r>
          </w:p>
          <w:p w:rsidR="006E31AD" w:rsidP="00A13EE3" w:rsidRDefault="006E31AD" w14:paraId="4B86C662" w14:textId="77777777">
            <w:pPr>
              <w:pStyle w:val="TableContents"/>
              <w:spacing w:after="0"/>
              <w:rPr>
                <w:sz w:val="20"/>
                <w:szCs w:val="20"/>
              </w:rPr>
            </w:pPr>
            <w:r w:rsidRPr="0C00508E">
              <w:rPr>
                <w:sz w:val="20"/>
                <w:szCs w:val="20"/>
              </w:rPr>
              <w:t>&lt;/s:complexType&gt;</w:t>
            </w:r>
          </w:p>
          <w:p w:rsidR="006E31AD" w:rsidP="00A13EE3" w:rsidRDefault="006E31AD" w14:paraId="0C7573B3" w14:textId="77777777">
            <w:pPr>
              <w:pStyle w:val="TableContents"/>
              <w:spacing w:after="0"/>
              <w:rPr>
                <w:sz w:val="20"/>
                <w:szCs w:val="20"/>
              </w:rPr>
            </w:pPr>
            <w:r w:rsidRPr="0C00508E">
              <w:rPr>
                <w:sz w:val="20"/>
                <w:szCs w:val="20"/>
              </w:rPr>
              <w:t>&lt;/s:element&gt;</w:t>
            </w:r>
          </w:p>
          <w:p w:rsidR="006E31AD" w:rsidP="00A13EE3" w:rsidRDefault="006E31AD" w14:paraId="10E44231" w14:textId="77777777">
            <w:pPr>
              <w:pStyle w:val="TableContents"/>
              <w:spacing w:after="0"/>
              <w:rPr>
                <w:sz w:val="20"/>
                <w:szCs w:val="20"/>
              </w:rPr>
            </w:pPr>
            <w:r w:rsidRPr="0C00508E">
              <w:rPr>
                <w:sz w:val="20"/>
                <w:szCs w:val="20"/>
              </w:rPr>
              <w:t>&lt;s:complexType name="ArrayOfResult"&gt;</w:t>
            </w:r>
          </w:p>
          <w:p w:rsidR="006E31AD" w:rsidP="00A13EE3" w:rsidRDefault="006E31AD" w14:paraId="1FCC1311" w14:textId="77777777">
            <w:pPr>
              <w:pStyle w:val="TableContents"/>
              <w:spacing w:after="0"/>
              <w:rPr>
                <w:sz w:val="20"/>
                <w:szCs w:val="20"/>
              </w:rPr>
            </w:pPr>
            <w:r w:rsidRPr="0C00508E">
              <w:rPr>
                <w:sz w:val="20"/>
                <w:szCs w:val="20"/>
              </w:rPr>
              <w:t>&lt;s:sequence&gt;</w:t>
            </w:r>
          </w:p>
          <w:p w:rsidR="006E31AD" w:rsidP="00A13EE3" w:rsidRDefault="006E31AD" w14:paraId="73042EAB" w14:textId="77777777">
            <w:pPr>
              <w:pStyle w:val="TableContents"/>
              <w:spacing w:after="0"/>
              <w:rPr>
                <w:sz w:val="20"/>
                <w:szCs w:val="20"/>
              </w:rPr>
            </w:pPr>
            <w:r w:rsidRPr="0C00508E">
              <w:rPr>
                <w:sz w:val="20"/>
                <w:szCs w:val="20"/>
              </w:rPr>
              <w:t>&lt;s:element minOccurs="0" maxOccurs="unbounded" name="Result" nillable="true" type="tns:Result" /&gt;</w:t>
            </w:r>
          </w:p>
          <w:p w:rsidR="006E31AD" w:rsidP="00A13EE3" w:rsidRDefault="006E31AD" w14:paraId="027F3882" w14:textId="77777777">
            <w:pPr>
              <w:pStyle w:val="TableContents"/>
              <w:spacing w:after="0"/>
              <w:rPr>
                <w:sz w:val="20"/>
                <w:szCs w:val="20"/>
              </w:rPr>
            </w:pPr>
            <w:r w:rsidRPr="0C00508E">
              <w:rPr>
                <w:sz w:val="20"/>
                <w:szCs w:val="20"/>
              </w:rPr>
              <w:t>&lt;/s:sequence&gt;</w:t>
            </w:r>
          </w:p>
          <w:p w:rsidR="006E31AD" w:rsidP="00A13EE3" w:rsidRDefault="006E31AD" w14:paraId="65A7735E" w14:textId="77777777">
            <w:pPr>
              <w:pStyle w:val="TableContents"/>
              <w:spacing w:after="0"/>
              <w:rPr>
                <w:sz w:val="20"/>
                <w:szCs w:val="20"/>
              </w:rPr>
            </w:pPr>
            <w:r w:rsidRPr="0C00508E">
              <w:rPr>
                <w:sz w:val="20"/>
                <w:szCs w:val="20"/>
              </w:rPr>
              <w:t>&lt;/s:complexType&gt;</w:t>
            </w:r>
          </w:p>
          <w:p w:rsidR="006E31AD" w:rsidP="00A13EE3" w:rsidRDefault="006E31AD" w14:paraId="6401DA6E" w14:textId="77777777">
            <w:pPr>
              <w:pStyle w:val="TableContents"/>
              <w:spacing w:after="0"/>
              <w:rPr>
                <w:sz w:val="20"/>
                <w:szCs w:val="20"/>
              </w:rPr>
            </w:pPr>
            <w:r w:rsidRPr="0C00508E">
              <w:rPr>
                <w:sz w:val="20"/>
                <w:szCs w:val="20"/>
              </w:rPr>
              <w:t>&lt;s:complexType name="Result"&gt;</w:t>
            </w:r>
          </w:p>
          <w:p w:rsidR="006E31AD" w:rsidP="00A13EE3" w:rsidRDefault="006E31AD" w14:paraId="3625936A" w14:textId="77777777">
            <w:pPr>
              <w:pStyle w:val="TableContents"/>
              <w:spacing w:after="0"/>
              <w:rPr>
                <w:sz w:val="20"/>
                <w:szCs w:val="20"/>
              </w:rPr>
            </w:pPr>
            <w:r w:rsidRPr="0C00508E">
              <w:rPr>
                <w:sz w:val="20"/>
                <w:szCs w:val="20"/>
              </w:rPr>
              <w:t>&lt;s:sequence&gt;</w:t>
            </w:r>
          </w:p>
          <w:p w:rsidR="006E31AD" w:rsidP="00A13EE3" w:rsidRDefault="006E31AD" w14:paraId="5A952119" w14:textId="77777777">
            <w:pPr>
              <w:pStyle w:val="TableContents"/>
              <w:spacing w:after="0"/>
              <w:rPr>
                <w:sz w:val="20"/>
                <w:szCs w:val="20"/>
              </w:rPr>
            </w:pPr>
            <w:r w:rsidRPr="0C00508E">
              <w:rPr>
                <w:sz w:val="20"/>
                <w:szCs w:val="20"/>
              </w:rPr>
              <w:t>&lt;s:element minOccurs="0" maxOccurs="1" name="PaymentId" type="s:string" /&gt;</w:t>
            </w:r>
          </w:p>
          <w:p w:rsidR="006E31AD" w:rsidP="00A13EE3" w:rsidRDefault="006E31AD" w14:paraId="2623A2E3" w14:textId="77777777">
            <w:pPr>
              <w:pStyle w:val="TableContents"/>
              <w:spacing w:after="0"/>
              <w:rPr>
                <w:sz w:val="20"/>
                <w:szCs w:val="20"/>
              </w:rPr>
            </w:pPr>
            <w:r w:rsidRPr="0C00508E">
              <w:rPr>
                <w:sz w:val="20"/>
                <w:szCs w:val="20"/>
              </w:rPr>
              <w:t>&lt;s:element minOccurs="0" maxOccurs="1" name="ResultCode" type="s:string" /&gt;</w:t>
            </w:r>
          </w:p>
          <w:p w:rsidR="006E31AD" w:rsidP="00A13EE3" w:rsidRDefault="006E31AD" w14:paraId="402C9A08" w14:textId="77777777">
            <w:pPr>
              <w:pStyle w:val="TableContents"/>
              <w:spacing w:after="0"/>
              <w:rPr>
                <w:sz w:val="20"/>
                <w:szCs w:val="20"/>
              </w:rPr>
            </w:pPr>
            <w:r w:rsidRPr="0C00508E">
              <w:rPr>
                <w:sz w:val="20"/>
                <w:szCs w:val="20"/>
              </w:rPr>
              <w:t>&lt;s:element minOccurs="0" maxOccurs="1" name="ErrMsg" type="s:string" /&gt;</w:t>
            </w:r>
          </w:p>
          <w:p w:rsidR="006E31AD" w:rsidP="00A13EE3" w:rsidRDefault="006E31AD" w14:paraId="0A1E0E42" w14:textId="77777777">
            <w:pPr>
              <w:pStyle w:val="TableContents"/>
              <w:spacing w:after="0"/>
              <w:rPr>
                <w:sz w:val="20"/>
                <w:szCs w:val="20"/>
              </w:rPr>
            </w:pPr>
            <w:r w:rsidRPr="0C00508E">
              <w:rPr>
                <w:sz w:val="20"/>
                <w:szCs w:val="20"/>
              </w:rPr>
              <w:t>&lt;/s:sequence&gt;</w:t>
            </w:r>
          </w:p>
          <w:p w:rsidR="006E31AD" w:rsidP="00A13EE3" w:rsidRDefault="006E31AD" w14:paraId="3E15BC4A" w14:textId="77777777">
            <w:pPr>
              <w:pStyle w:val="TableContents"/>
              <w:spacing w:after="0"/>
              <w:rPr>
                <w:sz w:val="20"/>
                <w:szCs w:val="20"/>
              </w:rPr>
            </w:pPr>
            <w:r w:rsidRPr="0C00508E">
              <w:rPr>
                <w:sz w:val="20"/>
                <w:szCs w:val="20"/>
              </w:rPr>
              <w:t>&lt;/s:complexType&gt;</w:t>
            </w:r>
          </w:p>
          <w:p w:rsidR="006E31AD" w:rsidP="00A13EE3" w:rsidRDefault="006E31AD" w14:paraId="62E53334" w14:textId="77777777">
            <w:pPr>
              <w:pStyle w:val="TableContents"/>
              <w:spacing w:after="0"/>
              <w:rPr>
                <w:sz w:val="20"/>
                <w:szCs w:val="20"/>
              </w:rPr>
            </w:pPr>
            <w:r w:rsidRPr="0C00508E">
              <w:rPr>
                <w:sz w:val="20"/>
                <w:szCs w:val="20"/>
              </w:rPr>
              <w:t>&lt;/s:schema&gt;</w:t>
            </w:r>
          </w:p>
          <w:p w:rsidR="006E31AD" w:rsidP="00A13EE3" w:rsidRDefault="006E31AD" w14:paraId="0DEA474E" w14:textId="77777777">
            <w:pPr>
              <w:pStyle w:val="TableContents"/>
              <w:spacing w:after="0"/>
              <w:rPr>
                <w:sz w:val="20"/>
                <w:szCs w:val="20"/>
              </w:rPr>
            </w:pPr>
            <w:r w:rsidRPr="0C00508E">
              <w:rPr>
                <w:sz w:val="20"/>
                <w:szCs w:val="20"/>
              </w:rPr>
              <w:t>&lt;/wsdl:types&gt;</w:t>
            </w:r>
          </w:p>
          <w:p w:rsidR="006E31AD" w:rsidP="00A13EE3" w:rsidRDefault="006E31AD" w14:paraId="6FBE4703" w14:textId="77777777">
            <w:pPr>
              <w:pStyle w:val="TableContents"/>
              <w:spacing w:after="0"/>
              <w:rPr>
                <w:sz w:val="20"/>
                <w:szCs w:val="20"/>
              </w:rPr>
            </w:pPr>
            <w:r w:rsidRPr="0C00508E">
              <w:rPr>
                <w:sz w:val="20"/>
                <w:szCs w:val="20"/>
              </w:rPr>
              <w:t>&lt;wsdl:message name="SendPaymentInfoSoapIn"&gt;</w:t>
            </w:r>
          </w:p>
          <w:p w:rsidR="006E31AD" w:rsidP="00A13EE3" w:rsidRDefault="006E31AD" w14:paraId="71B72976" w14:textId="77777777">
            <w:pPr>
              <w:pStyle w:val="TableContents"/>
              <w:spacing w:after="0"/>
              <w:rPr>
                <w:sz w:val="20"/>
                <w:szCs w:val="20"/>
              </w:rPr>
            </w:pPr>
            <w:r w:rsidRPr="0C00508E">
              <w:rPr>
                <w:sz w:val="20"/>
                <w:szCs w:val="20"/>
              </w:rPr>
              <w:t>&lt;wsdl:part name="parameters" element="tns:SendPaymentInfo" /&gt;</w:t>
            </w:r>
          </w:p>
          <w:p w:rsidR="006E31AD" w:rsidP="00A13EE3" w:rsidRDefault="006E31AD" w14:paraId="1ABE78F3" w14:textId="77777777">
            <w:pPr>
              <w:pStyle w:val="TableContents"/>
              <w:spacing w:after="0"/>
              <w:rPr>
                <w:sz w:val="20"/>
                <w:szCs w:val="20"/>
              </w:rPr>
            </w:pPr>
            <w:r w:rsidRPr="0C00508E">
              <w:rPr>
                <w:sz w:val="20"/>
                <w:szCs w:val="20"/>
              </w:rPr>
              <w:t>&lt;/wsdl:message&gt;</w:t>
            </w:r>
          </w:p>
          <w:p w:rsidR="006E31AD" w:rsidP="00A13EE3" w:rsidRDefault="006E31AD" w14:paraId="1832B71B" w14:textId="77777777">
            <w:pPr>
              <w:pStyle w:val="TableContents"/>
              <w:spacing w:after="0"/>
              <w:rPr>
                <w:sz w:val="20"/>
                <w:szCs w:val="20"/>
              </w:rPr>
            </w:pPr>
            <w:r w:rsidRPr="0C00508E">
              <w:rPr>
                <w:sz w:val="20"/>
                <w:szCs w:val="20"/>
              </w:rPr>
              <w:t>&lt;wsdl:message name="SendPaymentInfoSoapOut"&gt;</w:t>
            </w:r>
          </w:p>
          <w:p w:rsidR="006E31AD" w:rsidP="00A13EE3" w:rsidRDefault="006E31AD" w14:paraId="6CA73C74" w14:textId="77777777">
            <w:pPr>
              <w:pStyle w:val="TableContents"/>
              <w:spacing w:after="0"/>
              <w:rPr>
                <w:sz w:val="20"/>
                <w:szCs w:val="20"/>
              </w:rPr>
            </w:pPr>
            <w:r w:rsidRPr="0C00508E">
              <w:rPr>
                <w:sz w:val="20"/>
                <w:szCs w:val="20"/>
              </w:rPr>
              <w:t>&lt;wsdl:part name="parameters" element="tns:SendPaymentInfoResponse" /&gt;</w:t>
            </w:r>
          </w:p>
          <w:p w:rsidR="006E31AD" w:rsidP="00A13EE3" w:rsidRDefault="006E31AD" w14:paraId="66C73070" w14:textId="77777777">
            <w:pPr>
              <w:pStyle w:val="TableContents"/>
              <w:spacing w:after="0"/>
              <w:rPr>
                <w:sz w:val="20"/>
                <w:szCs w:val="20"/>
              </w:rPr>
            </w:pPr>
            <w:r w:rsidRPr="0C00508E">
              <w:rPr>
                <w:sz w:val="20"/>
                <w:szCs w:val="20"/>
              </w:rPr>
              <w:t>&lt;/wsdl:message&gt;</w:t>
            </w:r>
          </w:p>
          <w:p w:rsidR="006E31AD" w:rsidP="00A13EE3" w:rsidRDefault="006E31AD" w14:paraId="029A3419" w14:textId="77777777">
            <w:pPr>
              <w:pStyle w:val="TableContents"/>
              <w:spacing w:after="0"/>
              <w:rPr>
                <w:sz w:val="20"/>
                <w:szCs w:val="20"/>
              </w:rPr>
            </w:pPr>
            <w:r w:rsidRPr="0C00508E">
              <w:rPr>
                <w:sz w:val="20"/>
                <w:szCs w:val="20"/>
              </w:rPr>
              <w:t>&lt;wsdl:portType name="UPDV_VAIISISSoap"&gt;</w:t>
            </w:r>
          </w:p>
          <w:p w:rsidR="006E31AD" w:rsidP="00A13EE3" w:rsidRDefault="006E31AD" w14:paraId="70CD5CC6" w14:textId="77777777">
            <w:pPr>
              <w:pStyle w:val="TableContents"/>
              <w:spacing w:after="0"/>
              <w:rPr>
                <w:sz w:val="20"/>
                <w:szCs w:val="20"/>
              </w:rPr>
            </w:pPr>
            <w:r w:rsidRPr="0C00508E">
              <w:rPr>
                <w:sz w:val="20"/>
                <w:szCs w:val="20"/>
              </w:rPr>
              <w:t>&lt;wsdl:operation name="SendPaymentInfo"&gt;</w:t>
            </w:r>
          </w:p>
          <w:p w:rsidR="006E31AD" w:rsidP="00A13EE3" w:rsidRDefault="006E31AD" w14:paraId="116D12E4" w14:textId="77777777">
            <w:pPr>
              <w:pStyle w:val="TableContents"/>
              <w:spacing w:after="0"/>
              <w:rPr>
                <w:sz w:val="20"/>
                <w:szCs w:val="20"/>
              </w:rPr>
            </w:pPr>
            <w:r w:rsidRPr="0C00508E">
              <w:rPr>
                <w:sz w:val="20"/>
                <w:szCs w:val="20"/>
              </w:rPr>
              <w:t>&lt;wsdl:documentation xmlns:wsdl="http://schemas.xmlsoap.org/wsdl/"&gt;Saves info about payment to LP account.&lt;/wsdl:documentation&gt;</w:t>
            </w:r>
          </w:p>
          <w:p w:rsidR="006E31AD" w:rsidP="00A13EE3" w:rsidRDefault="006E31AD" w14:paraId="207A8215" w14:textId="77777777">
            <w:pPr>
              <w:pStyle w:val="TableContents"/>
              <w:spacing w:after="0"/>
              <w:rPr>
                <w:sz w:val="20"/>
                <w:szCs w:val="20"/>
              </w:rPr>
            </w:pPr>
            <w:r w:rsidRPr="0C00508E">
              <w:rPr>
                <w:sz w:val="20"/>
                <w:szCs w:val="20"/>
              </w:rPr>
              <w:t>&lt;wsdl:input message="tns:SendPaymentInfoSoapIn" /&gt;</w:t>
            </w:r>
          </w:p>
          <w:p w:rsidR="006E31AD" w:rsidP="00A13EE3" w:rsidRDefault="006E31AD" w14:paraId="16DD1D86" w14:textId="77777777">
            <w:pPr>
              <w:pStyle w:val="TableContents"/>
              <w:spacing w:after="0"/>
              <w:rPr>
                <w:sz w:val="20"/>
                <w:szCs w:val="20"/>
              </w:rPr>
            </w:pPr>
            <w:r w:rsidRPr="0C00508E">
              <w:rPr>
                <w:sz w:val="20"/>
                <w:szCs w:val="20"/>
              </w:rPr>
              <w:t>&lt;wsdl:output message="tns:SendPaymentInfoSoapOut" /&gt;</w:t>
            </w:r>
          </w:p>
          <w:p w:rsidR="006E31AD" w:rsidP="00A13EE3" w:rsidRDefault="006E31AD" w14:paraId="3BC25281" w14:textId="77777777">
            <w:pPr>
              <w:pStyle w:val="TableContents"/>
              <w:spacing w:after="0"/>
              <w:rPr>
                <w:sz w:val="20"/>
                <w:szCs w:val="20"/>
              </w:rPr>
            </w:pPr>
            <w:r w:rsidRPr="0C00508E">
              <w:rPr>
                <w:sz w:val="20"/>
                <w:szCs w:val="20"/>
              </w:rPr>
              <w:t>&lt;/wsdl:operation&gt;</w:t>
            </w:r>
          </w:p>
          <w:p w:rsidR="006E31AD" w:rsidP="00A13EE3" w:rsidRDefault="006E31AD" w14:paraId="28E3FAE1" w14:textId="77777777">
            <w:pPr>
              <w:pStyle w:val="TableContents"/>
              <w:spacing w:after="0"/>
              <w:rPr>
                <w:sz w:val="20"/>
                <w:szCs w:val="20"/>
              </w:rPr>
            </w:pPr>
            <w:r w:rsidRPr="0C00508E">
              <w:rPr>
                <w:sz w:val="20"/>
                <w:szCs w:val="20"/>
              </w:rPr>
              <w:t>&lt;/wsdl:portType&gt;</w:t>
            </w:r>
          </w:p>
          <w:p w:rsidR="006E31AD" w:rsidP="00A13EE3" w:rsidRDefault="006E31AD" w14:paraId="4D1C3F50" w14:textId="77777777">
            <w:pPr>
              <w:pStyle w:val="TableContents"/>
              <w:spacing w:after="0"/>
              <w:rPr>
                <w:sz w:val="20"/>
                <w:szCs w:val="20"/>
              </w:rPr>
            </w:pPr>
            <w:r w:rsidRPr="0C00508E">
              <w:rPr>
                <w:sz w:val="20"/>
                <w:szCs w:val="20"/>
              </w:rPr>
              <w:t>&lt;wsdl:binding name="UPDV_VAIISISSoap" type="tns:UPDV_VAIISISSoap"&gt;</w:t>
            </w:r>
          </w:p>
          <w:p w:rsidR="006E31AD" w:rsidP="00A13EE3" w:rsidRDefault="006E31AD" w14:paraId="4FB5B508" w14:textId="77777777">
            <w:pPr>
              <w:pStyle w:val="TableContents"/>
              <w:spacing w:after="0"/>
              <w:rPr>
                <w:sz w:val="20"/>
                <w:szCs w:val="20"/>
              </w:rPr>
            </w:pPr>
            <w:r w:rsidRPr="0C00508E">
              <w:rPr>
                <w:sz w:val="20"/>
                <w:szCs w:val="20"/>
              </w:rPr>
              <w:t>&lt;soap:binding transport="http://schemas.xmlsoap.org/soap/http" /&gt;</w:t>
            </w:r>
          </w:p>
          <w:p w:rsidR="006E31AD" w:rsidP="00A13EE3" w:rsidRDefault="006E31AD" w14:paraId="08EECD00" w14:textId="77777777">
            <w:pPr>
              <w:pStyle w:val="TableContents"/>
              <w:spacing w:after="0"/>
              <w:rPr>
                <w:sz w:val="20"/>
                <w:szCs w:val="20"/>
              </w:rPr>
            </w:pPr>
            <w:r w:rsidRPr="0C00508E">
              <w:rPr>
                <w:sz w:val="20"/>
                <w:szCs w:val="20"/>
              </w:rPr>
              <w:t>&lt;wsdl:operation name="SendPaymentInfo"&gt;</w:t>
            </w:r>
          </w:p>
          <w:p w:rsidR="006E31AD" w:rsidP="00A13EE3" w:rsidRDefault="006E31AD" w14:paraId="4C3B2B5A" w14:textId="77777777">
            <w:pPr>
              <w:pStyle w:val="TableContents"/>
              <w:spacing w:after="0"/>
              <w:rPr>
                <w:sz w:val="20"/>
                <w:szCs w:val="20"/>
              </w:rPr>
            </w:pPr>
            <w:r w:rsidRPr="0C00508E">
              <w:rPr>
                <w:sz w:val="20"/>
                <w:szCs w:val="20"/>
              </w:rPr>
              <w:lastRenderedPageBreak/>
              <w:t>&lt;soap:operation soapAction="http://tempuri.org/SendPaymentInfo" style="document" /&gt;</w:t>
            </w:r>
          </w:p>
          <w:p w:rsidR="006E31AD" w:rsidP="00A13EE3" w:rsidRDefault="006E31AD" w14:paraId="14FAF7EF" w14:textId="77777777">
            <w:pPr>
              <w:pStyle w:val="TableContents"/>
              <w:spacing w:after="0"/>
              <w:rPr>
                <w:sz w:val="20"/>
                <w:szCs w:val="20"/>
              </w:rPr>
            </w:pPr>
            <w:r w:rsidRPr="0C00508E">
              <w:rPr>
                <w:sz w:val="20"/>
                <w:szCs w:val="20"/>
              </w:rPr>
              <w:t>&lt;wsdl:input&gt;</w:t>
            </w:r>
          </w:p>
          <w:p w:rsidR="006E31AD" w:rsidP="00A13EE3" w:rsidRDefault="006E31AD" w14:paraId="7B06564D" w14:textId="77777777">
            <w:pPr>
              <w:pStyle w:val="TableContents"/>
              <w:spacing w:after="0"/>
              <w:rPr>
                <w:sz w:val="20"/>
                <w:szCs w:val="20"/>
              </w:rPr>
            </w:pPr>
            <w:r w:rsidRPr="0C00508E">
              <w:rPr>
                <w:sz w:val="20"/>
                <w:szCs w:val="20"/>
              </w:rPr>
              <w:t>&lt;soap:body use="literal" /&gt;</w:t>
            </w:r>
          </w:p>
          <w:p w:rsidR="006E31AD" w:rsidP="00A13EE3" w:rsidRDefault="006E31AD" w14:paraId="3D29B6F1" w14:textId="77777777">
            <w:pPr>
              <w:pStyle w:val="TableContents"/>
              <w:spacing w:after="0"/>
              <w:rPr>
                <w:sz w:val="20"/>
                <w:szCs w:val="20"/>
              </w:rPr>
            </w:pPr>
            <w:r w:rsidRPr="0C00508E">
              <w:rPr>
                <w:sz w:val="20"/>
                <w:szCs w:val="20"/>
              </w:rPr>
              <w:t>&lt;/wsdl:input&gt;</w:t>
            </w:r>
          </w:p>
          <w:p w:rsidR="006E31AD" w:rsidP="00A13EE3" w:rsidRDefault="006E31AD" w14:paraId="045C15D8" w14:textId="77777777">
            <w:pPr>
              <w:pStyle w:val="TableContents"/>
              <w:spacing w:after="0"/>
              <w:rPr>
                <w:sz w:val="20"/>
                <w:szCs w:val="20"/>
              </w:rPr>
            </w:pPr>
            <w:r w:rsidRPr="0C00508E">
              <w:rPr>
                <w:sz w:val="20"/>
                <w:szCs w:val="20"/>
              </w:rPr>
              <w:t>&lt;wsdl:output&gt;</w:t>
            </w:r>
          </w:p>
          <w:p w:rsidR="006E31AD" w:rsidP="00A13EE3" w:rsidRDefault="006E31AD" w14:paraId="5BBEAE39" w14:textId="77777777">
            <w:pPr>
              <w:pStyle w:val="TableContents"/>
              <w:spacing w:after="0"/>
              <w:rPr>
                <w:sz w:val="20"/>
                <w:szCs w:val="20"/>
              </w:rPr>
            </w:pPr>
            <w:r w:rsidRPr="0C00508E">
              <w:rPr>
                <w:sz w:val="20"/>
                <w:szCs w:val="20"/>
              </w:rPr>
              <w:t>&lt;soap:body use="literal" /&gt;</w:t>
            </w:r>
          </w:p>
          <w:p w:rsidR="006E31AD" w:rsidP="00A13EE3" w:rsidRDefault="006E31AD" w14:paraId="3D2EA7BC" w14:textId="77777777">
            <w:pPr>
              <w:pStyle w:val="TableContents"/>
              <w:spacing w:after="0"/>
              <w:rPr>
                <w:sz w:val="20"/>
                <w:szCs w:val="20"/>
              </w:rPr>
            </w:pPr>
            <w:r w:rsidRPr="0C00508E">
              <w:rPr>
                <w:sz w:val="20"/>
                <w:szCs w:val="20"/>
              </w:rPr>
              <w:t>&lt;/wsdl:output&gt;</w:t>
            </w:r>
          </w:p>
          <w:p w:rsidR="006E31AD" w:rsidP="00A13EE3" w:rsidRDefault="006E31AD" w14:paraId="41E5A7C5" w14:textId="77777777">
            <w:pPr>
              <w:pStyle w:val="TableContents"/>
              <w:spacing w:after="0"/>
              <w:rPr>
                <w:sz w:val="20"/>
                <w:szCs w:val="20"/>
              </w:rPr>
            </w:pPr>
            <w:r w:rsidRPr="0C00508E">
              <w:rPr>
                <w:sz w:val="20"/>
                <w:szCs w:val="20"/>
              </w:rPr>
              <w:t>&lt;/wsdl:operation&gt;</w:t>
            </w:r>
          </w:p>
          <w:p w:rsidR="006E31AD" w:rsidP="00A13EE3" w:rsidRDefault="006E31AD" w14:paraId="22620D8E" w14:textId="77777777">
            <w:pPr>
              <w:pStyle w:val="TableContents"/>
              <w:spacing w:after="0"/>
              <w:rPr>
                <w:sz w:val="20"/>
                <w:szCs w:val="20"/>
              </w:rPr>
            </w:pPr>
            <w:r w:rsidRPr="0C00508E">
              <w:rPr>
                <w:sz w:val="20"/>
                <w:szCs w:val="20"/>
              </w:rPr>
              <w:t>&lt;/wsdl:binding&gt;</w:t>
            </w:r>
          </w:p>
          <w:p w:rsidR="006E31AD" w:rsidP="00A13EE3" w:rsidRDefault="006E31AD" w14:paraId="26AEC406" w14:textId="77777777">
            <w:pPr>
              <w:pStyle w:val="TableContents"/>
              <w:spacing w:after="0"/>
              <w:rPr>
                <w:sz w:val="20"/>
                <w:szCs w:val="20"/>
              </w:rPr>
            </w:pPr>
            <w:r w:rsidRPr="0C00508E">
              <w:rPr>
                <w:sz w:val="20"/>
                <w:szCs w:val="20"/>
              </w:rPr>
              <w:t>&lt;wsdl:binding name="UPDV_VAIISISSoap12" type="tns:UPDV_VAIISISSoap"&gt;</w:t>
            </w:r>
          </w:p>
          <w:p w:rsidR="006E31AD" w:rsidP="00A13EE3" w:rsidRDefault="006E31AD" w14:paraId="19A2DFF1" w14:textId="77777777">
            <w:pPr>
              <w:pStyle w:val="TableContents"/>
              <w:spacing w:after="0"/>
              <w:rPr>
                <w:sz w:val="20"/>
                <w:szCs w:val="20"/>
              </w:rPr>
            </w:pPr>
            <w:r w:rsidRPr="0C00508E">
              <w:rPr>
                <w:sz w:val="20"/>
                <w:szCs w:val="20"/>
              </w:rPr>
              <w:t>&lt;soap12:binding transport="http://schemas.xmlsoap.org/soap/http" /&gt;</w:t>
            </w:r>
          </w:p>
          <w:p w:rsidR="006E31AD" w:rsidP="00A13EE3" w:rsidRDefault="006E31AD" w14:paraId="1875D826" w14:textId="77777777">
            <w:pPr>
              <w:pStyle w:val="TableContents"/>
              <w:spacing w:after="0"/>
              <w:rPr>
                <w:sz w:val="20"/>
                <w:szCs w:val="20"/>
              </w:rPr>
            </w:pPr>
            <w:r w:rsidRPr="0C00508E">
              <w:rPr>
                <w:sz w:val="20"/>
                <w:szCs w:val="20"/>
              </w:rPr>
              <w:t>&lt;wsdl:operation name="SendPaymentInfo"&gt;</w:t>
            </w:r>
          </w:p>
          <w:p w:rsidR="006E31AD" w:rsidP="00A13EE3" w:rsidRDefault="006E31AD" w14:paraId="7BF1FB19" w14:textId="77777777">
            <w:pPr>
              <w:pStyle w:val="TableContents"/>
              <w:spacing w:after="0"/>
              <w:rPr>
                <w:sz w:val="20"/>
                <w:szCs w:val="20"/>
              </w:rPr>
            </w:pPr>
            <w:r w:rsidRPr="0C00508E">
              <w:rPr>
                <w:sz w:val="20"/>
                <w:szCs w:val="20"/>
              </w:rPr>
              <w:t>&lt;soap12:operation soapAction="http://tempuri.org/SendPaymentInfo" style="document" /&gt;</w:t>
            </w:r>
          </w:p>
          <w:p w:rsidR="006E31AD" w:rsidP="00A13EE3" w:rsidRDefault="006E31AD" w14:paraId="0D3AF15C" w14:textId="77777777">
            <w:pPr>
              <w:pStyle w:val="TableContents"/>
              <w:spacing w:after="0"/>
              <w:rPr>
                <w:sz w:val="20"/>
                <w:szCs w:val="20"/>
              </w:rPr>
            </w:pPr>
            <w:r w:rsidRPr="0C00508E">
              <w:rPr>
                <w:sz w:val="20"/>
                <w:szCs w:val="20"/>
              </w:rPr>
              <w:t>&lt;wsdl:input&gt;</w:t>
            </w:r>
          </w:p>
          <w:p w:rsidR="006E31AD" w:rsidP="00A13EE3" w:rsidRDefault="006E31AD" w14:paraId="294A12E4" w14:textId="77777777">
            <w:pPr>
              <w:pStyle w:val="TableContents"/>
              <w:spacing w:after="0"/>
              <w:rPr>
                <w:sz w:val="20"/>
                <w:szCs w:val="20"/>
              </w:rPr>
            </w:pPr>
            <w:r w:rsidRPr="0C00508E">
              <w:rPr>
                <w:sz w:val="20"/>
                <w:szCs w:val="20"/>
              </w:rPr>
              <w:t>&lt;soap12:body use="literal" /&gt;</w:t>
            </w:r>
          </w:p>
          <w:p w:rsidR="006E31AD" w:rsidP="00A13EE3" w:rsidRDefault="006E31AD" w14:paraId="19C37EB6" w14:textId="77777777">
            <w:pPr>
              <w:pStyle w:val="TableContents"/>
              <w:spacing w:after="0"/>
              <w:rPr>
                <w:sz w:val="20"/>
                <w:szCs w:val="20"/>
              </w:rPr>
            </w:pPr>
            <w:r w:rsidRPr="0C00508E">
              <w:rPr>
                <w:sz w:val="20"/>
                <w:szCs w:val="20"/>
              </w:rPr>
              <w:t>&lt;/wsdl:input&gt;</w:t>
            </w:r>
          </w:p>
          <w:p w:rsidR="006E31AD" w:rsidP="00A13EE3" w:rsidRDefault="006E31AD" w14:paraId="7BE0C356" w14:textId="77777777">
            <w:pPr>
              <w:pStyle w:val="TableContents"/>
              <w:spacing w:after="0"/>
              <w:rPr>
                <w:sz w:val="20"/>
                <w:szCs w:val="20"/>
              </w:rPr>
            </w:pPr>
            <w:r w:rsidRPr="0C00508E">
              <w:rPr>
                <w:sz w:val="20"/>
                <w:szCs w:val="20"/>
              </w:rPr>
              <w:t>&lt;wsdl:output&gt;</w:t>
            </w:r>
          </w:p>
          <w:p w:rsidR="006E31AD" w:rsidP="00A13EE3" w:rsidRDefault="006E31AD" w14:paraId="78B2B56C" w14:textId="77777777">
            <w:pPr>
              <w:pStyle w:val="TableContents"/>
              <w:spacing w:after="0"/>
              <w:rPr>
                <w:sz w:val="20"/>
                <w:szCs w:val="20"/>
              </w:rPr>
            </w:pPr>
            <w:r w:rsidRPr="0C00508E">
              <w:rPr>
                <w:sz w:val="20"/>
                <w:szCs w:val="20"/>
              </w:rPr>
              <w:t>&lt;soap12:body use="literal" /&gt;</w:t>
            </w:r>
          </w:p>
          <w:p w:rsidR="006E31AD" w:rsidP="00A13EE3" w:rsidRDefault="006E31AD" w14:paraId="7AE6E1BF" w14:textId="77777777">
            <w:pPr>
              <w:pStyle w:val="TableContents"/>
              <w:spacing w:after="0"/>
              <w:rPr>
                <w:sz w:val="20"/>
                <w:szCs w:val="20"/>
              </w:rPr>
            </w:pPr>
            <w:r w:rsidRPr="0C00508E">
              <w:rPr>
                <w:sz w:val="20"/>
                <w:szCs w:val="20"/>
              </w:rPr>
              <w:t>&lt;/wsdl:output&gt;</w:t>
            </w:r>
          </w:p>
          <w:p w:rsidR="006E31AD" w:rsidP="00A13EE3" w:rsidRDefault="006E31AD" w14:paraId="066F63C9" w14:textId="77777777">
            <w:pPr>
              <w:pStyle w:val="TableContents"/>
              <w:spacing w:after="0"/>
              <w:rPr>
                <w:sz w:val="20"/>
                <w:szCs w:val="20"/>
              </w:rPr>
            </w:pPr>
            <w:r w:rsidRPr="0C00508E">
              <w:rPr>
                <w:sz w:val="20"/>
                <w:szCs w:val="20"/>
              </w:rPr>
              <w:t>&lt;/wsdl:operation&gt;</w:t>
            </w:r>
          </w:p>
          <w:p w:rsidR="006E31AD" w:rsidP="00A13EE3" w:rsidRDefault="006E31AD" w14:paraId="7A53D22F" w14:textId="77777777">
            <w:pPr>
              <w:pStyle w:val="TableContents"/>
              <w:spacing w:after="0"/>
              <w:rPr>
                <w:sz w:val="20"/>
                <w:szCs w:val="20"/>
              </w:rPr>
            </w:pPr>
            <w:r w:rsidRPr="0C00508E">
              <w:rPr>
                <w:sz w:val="20"/>
                <w:szCs w:val="20"/>
              </w:rPr>
              <w:t>&lt;/wsdl:binding&gt;</w:t>
            </w:r>
          </w:p>
          <w:p w:rsidR="006E31AD" w:rsidP="00A13EE3" w:rsidRDefault="006E31AD" w14:paraId="7CB34FCE" w14:textId="77777777">
            <w:pPr>
              <w:pStyle w:val="TableContents"/>
              <w:spacing w:after="0"/>
              <w:rPr>
                <w:sz w:val="20"/>
                <w:szCs w:val="20"/>
              </w:rPr>
            </w:pPr>
            <w:r w:rsidRPr="0C00508E">
              <w:rPr>
                <w:sz w:val="20"/>
                <w:szCs w:val="20"/>
              </w:rPr>
              <w:t>&lt;wsdl:service name="UPDV_VAIISIS"&gt;</w:t>
            </w:r>
          </w:p>
          <w:p w:rsidR="006E31AD" w:rsidP="00A13EE3" w:rsidRDefault="006E31AD" w14:paraId="0609800F" w14:textId="77777777">
            <w:pPr>
              <w:pStyle w:val="TableContents"/>
              <w:spacing w:after="0"/>
              <w:rPr>
                <w:sz w:val="20"/>
                <w:szCs w:val="20"/>
              </w:rPr>
            </w:pPr>
            <w:r w:rsidRPr="0C00508E">
              <w:rPr>
                <w:sz w:val="20"/>
                <w:szCs w:val="20"/>
              </w:rPr>
              <w:t>&lt;wsdl:port name="UPDV_VAIISISSoap" binding="tns:UPDV_VAIISISSoap"&gt;</w:t>
            </w:r>
          </w:p>
          <w:p w:rsidR="006E31AD" w:rsidP="00A13EE3" w:rsidRDefault="006E31AD" w14:paraId="35827A6B" w14:textId="77777777">
            <w:pPr>
              <w:pStyle w:val="TableContents"/>
              <w:spacing w:after="0"/>
              <w:rPr>
                <w:sz w:val="20"/>
                <w:szCs w:val="20"/>
              </w:rPr>
            </w:pPr>
            <w:r w:rsidRPr="0C00508E">
              <w:rPr>
                <w:sz w:val="20"/>
                <w:szCs w:val="20"/>
              </w:rPr>
              <w:t>&lt;soap:address location="http://adreso_pvz.lt/webservice/address" /&gt;</w:t>
            </w:r>
          </w:p>
          <w:p w:rsidR="006E31AD" w:rsidP="00A13EE3" w:rsidRDefault="006E31AD" w14:paraId="699F32D6" w14:textId="77777777">
            <w:pPr>
              <w:pStyle w:val="TableContents"/>
              <w:spacing w:after="0"/>
              <w:rPr>
                <w:sz w:val="20"/>
                <w:szCs w:val="20"/>
              </w:rPr>
            </w:pPr>
            <w:r w:rsidRPr="0C00508E">
              <w:rPr>
                <w:sz w:val="20"/>
                <w:szCs w:val="20"/>
              </w:rPr>
              <w:t>&lt;/wsdl:port&gt;</w:t>
            </w:r>
          </w:p>
          <w:p w:rsidR="006E31AD" w:rsidP="00A13EE3" w:rsidRDefault="006E31AD" w14:paraId="1B6E1F06" w14:textId="77777777">
            <w:pPr>
              <w:pStyle w:val="TableContents"/>
              <w:spacing w:after="0"/>
              <w:rPr>
                <w:sz w:val="20"/>
                <w:szCs w:val="20"/>
              </w:rPr>
            </w:pPr>
            <w:r w:rsidRPr="0C00508E">
              <w:rPr>
                <w:sz w:val="20"/>
                <w:szCs w:val="20"/>
              </w:rPr>
              <w:t>&lt;wsdl:port name="UPDV_VAIISISSoap12" binding="tns:UPDV_VAIISISSoap12"&gt;</w:t>
            </w:r>
          </w:p>
          <w:p w:rsidR="006E31AD" w:rsidP="00A13EE3" w:rsidRDefault="006E31AD" w14:paraId="6AA8F681" w14:textId="77777777">
            <w:pPr>
              <w:pStyle w:val="TableContents"/>
              <w:spacing w:after="0"/>
              <w:rPr>
                <w:sz w:val="20"/>
                <w:szCs w:val="20"/>
              </w:rPr>
            </w:pPr>
            <w:r w:rsidRPr="0C00508E">
              <w:rPr>
                <w:sz w:val="20"/>
                <w:szCs w:val="20"/>
              </w:rPr>
              <w:t>&lt;soap12:address location=" http://adreso_pvz.lt/webservice/address " /&gt;</w:t>
            </w:r>
          </w:p>
          <w:p w:rsidR="006E31AD" w:rsidP="00A13EE3" w:rsidRDefault="006E31AD" w14:paraId="6F059E15" w14:textId="77777777">
            <w:pPr>
              <w:pStyle w:val="TableContents"/>
              <w:spacing w:after="0"/>
              <w:rPr>
                <w:sz w:val="20"/>
                <w:szCs w:val="20"/>
              </w:rPr>
            </w:pPr>
            <w:r w:rsidRPr="0C00508E">
              <w:rPr>
                <w:sz w:val="20"/>
                <w:szCs w:val="20"/>
              </w:rPr>
              <w:t>&lt;/wsdl:port&gt;</w:t>
            </w:r>
          </w:p>
          <w:p w:rsidR="006E31AD" w:rsidP="00A13EE3" w:rsidRDefault="006E31AD" w14:paraId="458E890F" w14:textId="77777777">
            <w:pPr>
              <w:pStyle w:val="TableContents"/>
              <w:spacing w:after="0"/>
              <w:rPr>
                <w:sz w:val="20"/>
                <w:szCs w:val="20"/>
              </w:rPr>
            </w:pPr>
            <w:r w:rsidRPr="0C00508E">
              <w:rPr>
                <w:sz w:val="20"/>
                <w:szCs w:val="20"/>
              </w:rPr>
              <w:t>&lt;/wsdl:service&gt;</w:t>
            </w:r>
          </w:p>
          <w:p w:rsidR="006E31AD" w:rsidP="00A13EE3" w:rsidRDefault="006E31AD" w14:paraId="082CE0FD" w14:textId="77777777">
            <w:pPr>
              <w:pStyle w:val="TableContents"/>
              <w:spacing w:after="0"/>
              <w:rPr>
                <w:sz w:val="20"/>
                <w:szCs w:val="20"/>
              </w:rPr>
            </w:pPr>
            <w:r w:rsidRPr="0C00508E">
              <w:rPr>
                <w:sz w:val="20"/>
                <w:szCs w:val="20"/>
              </w:rPr>
              <w:t>&lt;/wsdl:definitions&gt;</w:t>
            </w:r>
          </w:p>
        </w:tc>
      </w:tr>
    </w:tbl>
    <w:p w:rsidRPr="00CF34C4" w:rsidR="006E31AD" w:rsidP="006E31AD" w:rsidRDefault="006E31AD" w14:paraId="2E489B0A" w14:textId="77777777">
      <w:pPr>
        <w:pStyle w:val="ListParagraph"/>
        <w:tabs>
          <w:tab w:val="left" w:pos="1170"/>
          <w:tab w:val="left" w:pos="1440"/>
          <w:tab w:val="left" w:pos="1620"/>
        </w:tabs>
        <w:suppressAutoHyphens/>
        <w:spacing w:after="0" w:line="240" w:lineRule="auto"/>
        <w:ind w:left="709"/>
        <w:jc w:val="both"/>
      </w:pPr>
    </w:p>
    <w:p w:rsidRPr="001D0603" w:rsidR="006E31AD" w:rsidP="006E31AD" w:rsidRDefault="006E31AD" w14:paraId="3270AA59" w14:textId="77777777">
      <w:pPr>
        <w:numPr>
          <w:ilvl w:val="2"/>
          <w:numId w:val="4"/>
        </w:numPr>
        <w:tabs>
          <w:tab w:val="left" w:pos="180"/>
          <w:tab w:val="left" w:pos="1170"/>
          <w:tab w:val="left" w:pos="1440"/>
          <w:tab w:val="left" w:pos="1620"/>
        </w:tabs>
        <w:suppressAutoHyphens/>
        <w:spacing w:after="0" w:line="240" w:lineRule="auto"/>
        <w:ind w:left="0" w:firstLine="720"/>
        <w:contextualSpacing/>
        <w:jc w:val="both"/>
        <w:rPr>
          <w:rFonts w:eastAsia="Times New Roman" w:cs="Times New Roman"/>
          <w:b/>
          <w:bCs/>
        </w:rPr>
      </w:pPr>
      <w:r w:rsidRPr="0C00508E">
        <w:rPr>
          <w:b/>
          <w:bCs/>
        </w:rPr>
        <w:t>Mokėjimo tarpininko paslaugų teikimo sąlygos</w:t>
      </w:r>
    </w:p>
    <w:p w:rsidRPr="00CF34C4" w:rsidR="006E31AD" w:rsidP="006E31AD" w:rsidRDefault="006E31AD" w14:paraId="2743D866" w14:textId="77777777">
      <w:pPr>
        <w:pStyle w:val="ListParagraph"/>
        <w:tabs>
          <w:tab w:val="left" w:pos="540"/>
          <w:tab w:val="left" w:pos="1170"/>
          <w:tab w:val="left" w:pos="1710"/>
        </w:tabs>
        <w:spacing w:after="0" w:line="240" w:lineRule="auto"/>
        <w:ind w:left="1620"/>
        <w:rPr>
          <w:b/>
          <w:bCs/>
        </w:rPr>
      </w:pPr>
    </w:p>
    <w:p w:rsidRPr="00CF34C4" w:rsidR="006E31AD" w:rsidP="006E31AD" w:rsidRDefault="006E31AD" w14:paraId="70D18024" w14:textId="77777777">
      <w:pPr>
        <w:pStyle w:val="ListParagraph"/>
        <w:numPr>
          <w:ilvl w:val="2"/>
          <w:numId w:val="4"/>
        </w:numPr>
        <w:tabs>
          <w:tab w:val="left" w:pos="180"/>
          <w:tab w:val="left" w:pos="1170"/>
          <w:tab w:val="left" w:pos="1440"/>
        </w:tabs>
        <w:spacing w:after="0" w:line="240" w:lineRule="auto"/>
        <w:ind w:left="0" w:firstLine="709"/>
        <w:jc w:val="both"/>
        <w:rPr>
          <w:rFonts w:eastAsia="Times New Roman" w:cs="Times New Roman"/>
        </w:rPr>
      </w:pPr>
      <w:r w:rsidRPr="239A114B">
        <w:rPr>
          <w:rFonts w:eastAsia="Times New Roman" w:cs="Times New Roman"/>
        </w:rPr>
        <w:t>Mokėjimo tarpininko paslaugos teikiamos nepertraukiamai 24/7/365 režimu pagal šioje Techninėje specifikacijoje nustatytus reikalavimus.</w:t>
      </w:r>
    </w:p>
    <w:p w:rsidRPr="00CF34C4" w:rsidR="006E31AD" w:rsidP="006E31AD" w:rsidRDefault="006E31AD" w14:paraId="302DE309" w14:textId="77777777">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rPr>
      </w:pPr>
      <w:r w:rsidRPr="0C00508E">
        <w:rPr>
          <w:rFonts w:eastAsia="Times New Roman" w:cs="Times New Roman"/>
        </w:rPr>
        <w:t>Mokėjimo tarpininko paslaugos teikimo aptarnavimas vykdomas darbo valandomis pirmadieniais – penktadieniais nuo 8.00 val. iki 17.00 val., išskyrus švenčių dienas, pranešimus  perduodant elektroniniu paštu ir telefonu.</w:t>
      </w:r>
    </w:p>
    <w:p w:rsidRPr="00CF34C4" w:rsidR="006E31AD" w:rsidP="006E31AD" w:rsidRDefault="006E31AD" w14:paraId="6B6B90C8" w14:textId="77777777">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rPr>
      </w:pPr>
      <w:r w:rsidRPr="0C00508E">
        <w:rPr>
          <w:rFonts w:eastAsia="Times New Roman" w:cs="Times New Roman"/>
        </w:rPr>
        <w:t>Mokėjimo tarpininko informacinės sistemos incidentų identifikavimas ir sprendimas  turi būti vykdomas nuo 08.00 iki 17.00 val. darbo dienomis.</w:t>
      </w:r>
    </w:p>
    <w:p w:rsidRPr="00CF34C4" w:rsidR="006E31AD" w:rsidP="006E31AD" w:rsidRDefault="006E31AD" w14:paraId="189E318F" w14:textId="47198CE7">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rPr>
      </w:pPr>
      <w:r w:rsidRPr="239A114B">
        <w:rPr>
          <w:rFonts w:eastAsia="Times New Roman" w:cs="Times New Roman"/>
        </w:rPr>
        <w:t>Informacinės sistemos incidentai ar pažeidžiamumai, susiję su Mokėjimo tarpininko paslauga, turi būti sprendžiami žemiau pateiktoje 5 lentelėje nurodytais terminais.</w:t>
      </w:r>
    </w:p>
    <w:p w:rsidR="006E31AD" w:rsidP="006E31AD" w:rsidRDefault="006E31AD" w14:paraId="07DFF9D1" w14:textId="77777777">
      <w:pPr>
        <w:pStyle w:val="ListParagraph"/>
        <w:tabs>
          <w:tab w:val="left" w:pos="180"/>
          <w:tab w:val="left" w:pos="1170"/>
          <w:tab w:val="left" w:pos="1440"/>
          <w:tab w:val="left" w:pos="1620"/>
        </w:tabs>
        <w:spacing w:after="0" w:line="240" w:lineRule="auto"/>
        <w:ind w:firstLine="131"/>
        <w:jc w:val="both"/>
        <w:rPr>
          <w:rFonts w:eastAsia="Times New Roman" w:cs="Times New Roman"/>
        </w:rPr>
      </w:pPr>
    </w:p>
    <w:p w:rsidRPr="00CF34C4" w:rsidR="006E31AD" w:rsidP="006E31AD" w:rsidRDefault="006E31AD" w14:paraId="367F899D" w14:textId="77777777">
      <w:pPr>
        <w:pStyle w:val="ListParagraph"/>
        <w:tabs>
          <w:tab w:val="left" w:pos="180"/>
          <w:tab w:val="left" w:pos="1170"/>
          <w:tab w:val="left" w:pos="1440"/>
          <w:tab w:val="left" w:pos="1620"/>
        </w:tabs>
        <w:spacing w:after="0" w:line="240" w:lineRule="auto"/>
        <w:ind w:firstLine="131"/>
        <w:jc w:val="both"/>
        <w:rPr>
          <w:rFonts w:eastAsia="Times New Roman" w:cs="Times New Roman"/>
        </w:rPr>
      </w:pPr>
      <w:r w:rsidRPr="0C00508E">
        <w:rPr>
          <w:rFonts w:eastAsia="Times New Roman" w:cs="Times New Roman"/>
        </w:rPr>
        <w:t>5 lentelė. Incidentų sprendimo laikas</w:t>
      </w:r>
    </w:p>
    <w:tbl>
      <w:tblPr>
        <w:tblStyle w:val="TableGrid1"/>
        <w:tblW w:w="0" w:type="auto"/>
        <w:tblInd w:w="786" w:type="dxa"/>
        <w:tblLook w:val="04A0" w:firstRow="1" w:lastRow="0" w:firstColumn="1" w:lastColumn="0" w:noHBand="0" w:noVBand="1"/>
      </w:tblPr>
      <w:tblGrid>
        <w:gridCol w:w="1683"/>
        <w:gridCol w:w="2712"/>
        <w:gridCol w:w="2938"/>
      </w:tblGrid>
      <w:tr w:rsidRPr="00CF34C4" w:rsidR="006E31AD" w:rsidTr="00A13EE3" w14:paraId="529175B1" w14:textId="77777777">
        <w:trPr>
          <w:trHeight w:val="624" w:hRule="exact"/>
        </w:trPr>
        <w:tc>
          <w:tcPr>
            <w:tcW w:w="1683" w:type="dxa"/>
            <w:vAlign w:val="center"/>
          </w:tcPr>
          <w:p w:rsidRPr="00CF34C4" w:rsidR="006E31AD" w:rsidP="00A13EE3" w:rsidRDefault="006E31AD" w14:paraId="55CF18D6" w14:textId="77777777">
            <w:r>
              <w:t>Prioritetas</w:t>
            </w:r>
          </w:p>
        </w:tc>
        <w:tc>
          <w:tcPr>
            <w:tcW w:w="2712" w:type="dxa"/>
            <w:vAlign w:val="center"/>
          </w:tcPr>
          <w:p w:rsidRPr="00CF34C4" w:rsidR="006E31AD" w:rsidP="00A13EE3" w:rsidRDefault="006E31AD" w14:paraId="04F8AA8E" w14:textId="77777777">
            <w:pPr>
              <w:jc w:val="center"/>
            </w:pPr>
            <w:r>
              <w:t>Identifikavimo laikas (val.)</w:t>
            </w:r>
          </w:p>
        </w:tc>
        <w:tc>
          <w:tcPr>
            <w:tcW w:w="2938" w:type="dxa"/>
            <w:vAlign w:val="center"/>
          </w:tcPr>
          <w:p w:rsidRPr="00CF34C4" w:rsidR="006E31AD" w:rsidP="00A13EE3" w:rsidRDefault="006E31AD" w14:paraId="52B3B0C6" w14:textId="77777777">
            <w:pPr>
              <w:jc w:val="center"/>
            </w:pPr>
            <w:r>
              <w:t>Veikimo atkūrimo laikas (val.)*</w:t>
            </w:r>
          </w:p>
        </w:tc>
      </w:tr>
      <w:tr w:rsidRPr="00CF34C4" w:rsidR="006E31AD" w:rsidTr="00A13EE3" w14:paraId="1BF6E02A" w14:textId="77777777">
        <w:trPr>
          <w:trHeight w:val="397" w:hRule="exact"/>
        </w:trPr>
        <w:tc>
          <w:tcPr>
            <w:tcW w:w="1683" w:type="dxa"/>
          </w:tcPr>
          <w:p w:rsidRPr="00CF34C4" w:rsidR="006E31AD" w:rsidP="00A13EE3" w:rsidRDefault="006E31AD" w14:paraId="315CF85E" w14:textId="77777777">
            <w:r>
              <w:t>1 (aukštas)</w:t>
            </w:r>
          </w:p>
        </w:tc>
        <w:tc>
          <w:tcPr>
            <w:tcW w:w="2712" w:type="dxa"/>
          </w:tcPr>
          <w:p w:rsidRPr="00CF34C4" w:rsidR="006E31AD" w:rsidP="00A13EE3" w:rsidRDefault="006E31AD" w14:paraId="56B10BA8" w14:textId="77777777">
            <w:pPr>
              <w:jc w:val="center"/>
            </w:pPr>
            <w:r>
              <w:t>2</w:t>
            </w:r>
          </w:p>
        </w:tc>
        <w:tc>
          <w:tcPr>
            <w:tcW w:w="2938" w:type="dxa"/>
          </w:tcPr>
          <w:p w:rsidRPr="00CF34C4" w:rsidR="006E31AD" w:rsidP="00A13EE3" w:rsidRDefault="006E31AD" w14:paraId="6119203E" w14:textId="77777777">
            <w:pPr>
              <w:jc w:val="center"/>
            </w:pPr>
            <w:r>
              <w:t>4</w:t>
            </w:r>
          </w:p>
        </w:tc>
      </w:tr>
      <w:tr w:rsidRPr="00CF34C4" w:rsidR="006E31AD" w:rsidTr="00A13EE3" w14:paraId="4B042785" w14:textId="77777777">
        <w:trPr>
          <w:trHeight w:val="397" w:hRule="exact"/>
        </w:trPr>
        <w:tc>
          <w:tcPr>
            <w:tcW w:w="1683" w:type="dxa"/>
          </w:tcPr>
          <w:p w:rsidRPr="00CF34C4" w:rsidR="006E31AD" w:rsidP="00A13EE3" w:rsidRDefault="006E31AD" w14:paraId="6902657A" w14:textId="77777777">
            <w:r>
              <w:t>2 (vidutinis)</w:t>
            </w:r>
          </w:p>
        </w:tc>
        <w:tc>
          <w:tcPr>
            <w:tcW w:w="2712" w:type="dxa"/>
          </w:tcPr>
          <w:p w:rsidRPr="00CF34C4" w:rsidR="006E31AD" w:rsidP="00A13EE3" w:rsidRDefault="006E31AD" w14:paraId="1BFBD855" w14:textId="77777777">
            <w:pPr>
              <w:jc w:val="center"/>
            </w:pPr>
            <w:r>
              <w:t>4</w:t>
            </w:r>
          </w:p>
        </w:tc>
        <w:tc>
          <w:tcPr>
            <w:tcW w:w="2938" w:type="dxa"/>
          </w:tcPr>
          <w:p w:rsidRPr="00CF34C4" w:rsidR="006E31AD" w:rsidP="00A13EE3" w:rsidRDefault="006E31AD" w14:paraId="27A6F4A5" w14:textId="77777777">
            <w:pPr>
              <w:jc w:val="center"/>
            </w:pPr>
            <w:r>
              <w:t>4</w:t>
            </w:r>
          </w:p>
        </w:tc>
      </w:tr>
      <w:tr w:rsidRPr="00CF34C4" w:rsidR="006E31AD" w:rsidTr="00A13EE3" w14:paraId="0FE0C1E9" w14:textId="77777777">
        <w:trPr>
          <w:trHeight w:val="397" w:hRule="exact"/>
        </w:trPr>
        <w:tc>
          <w:tcPr>
            <w:tcW w:w="1683" w:type="dxa"/>
          </w:tcPr>
          <w:p w:rsidRPr="00CF34C4" w:rsidR="006E31AD" w:rsidP="00A13EE3" w:rsidRDefault="006E31AD" w14:paraId="796D0163" w14:textId="77777777">
            <w:r>
              <w:t>3 (žemas)</w:t>
            </w:r>
          </w:p>
        </w:tc>
        <w:tc>
          <w:tcPr>
            <w:tcW w:w="2712" w:type="dxa"/>
          </w:tcPr>
          <w:p w:rsidRPr="00CF34C4" w:rsidR="006E31AD" w:rsidP="00A13EE3" w:rsidRDefault="006E31AD" w14:paraId="65DB3EA1" w14:textId="77777777">
            <w:pPr>
              <w:jc w:val="center"/>
            </w:pPr>
            <w:r>
              <w:t>8</w:t>
            </w:r>
          </w:p>
        </w:tc>
        <w:tc>
          <w:tcPr>
            <w:tcW w:w="2938" w:type="dxa"/>
          </w:tcPr>
          <w:p w:rsidRPr="00CF34C4" w:rsidR="006E31AD" w:rsidP="00A13EE3" w:rsidRDefault="006E31AD" w14:paraId="26FE9682" w14:textId="77777777">
            <w:pPr>
              <w:jc w:val="center"/>
            </w:pPr>
            <w:r>
              <w:t>8</w:t>
            </w:r>
          </w:p>
        </w:tc>
      </w:tr>
    </w:tbl>
    <w:p w:rsidRPr="00CF34C4" w:rsidR="006E31AD" w:rsidP="006E31AD" w:rsidRDefault="006E31AD" w14:paraId="3C7BC277" w14:textId="77777777">
      <w:pPr>
        <w:pStyle w:val="Footer"/>
        <w:rPr>
          <w:sz w:val="20"/>
          <w:szCs w:val="20"/>
        </w:rPr>
      </w:pPr>
      <w:r w:rsidRPr="0C00508E">
        <w:rPr>
          <w:sz w:val="20"/>
          <w:szCs w:val="20"/>
        </w:rPr>
        <w:t xml:space="preserve">*- </w:t>
      </w:r>
      <w:r w:rsidRPr="0C00508E">
        <w:rPr>
          <w:rFonts w:eastAsia="Times New Roman" w:cs="Times New Roman"/>
          <w:sz w:val="20"/>
          <w:szCs w:val="20"/>
        </w:rPr>
        <w:t>šalims susitarus laikas gali būti prailgintas.</w:t>
      </w:r>
    </w:p>
    <w:p w:rsidRPr="00CF34C4" w:rsidR="006E31AD" w:rsidP="006E31AD" w:rsidRDefault="006E31AD" w14:paraId="72E01942" w14:textId="77777777">
      <w:pPr>
        <w:pStyle w:val="ListParagraph"/>
        <w:tabs>
          <w:tab w:val="left" w:pos="180"/>
          <w:tab w:val="left" w:pos="1170"/>
          <w:tab w:val="left" w:pos="1440"/>
          <w:tab w:val="left" w:pos="1620"/>
        </w:tabs>
        <w:spacing w:after="0" w:line="240" w:lineRule="auto"/>
        <w:jc w:val="both"/>
        <w:rPr>
          <w:rFonts w:eastAsia="Times New Roman" w:cs="Times New Roman"/>
          <w:lang w:eastAsia="en-PH"/>
        </w:rPr>
      </w:pPr>
    </w:p>
    <w:p w:rsidRPr="00CF34C4" w:rsidR="006E31AD" w:rsidP="006E31AD" w:rsidRDefault="006E31AD" w14:paraId="1A35E480" w14:textId="77777777">
      <w:pPr>
        <w:pStyle w:val="ListParagraph"/>
        <w:numPr>
          <w:ilvl w:val="2"/>
          <w:numId w:val="4"/>
        </w:numPr>
        <w:tabs>
          <w:tab w:val="left" w:pos="180"/>
          <w:tab w:val="left" w:pos="1170"/>
          <w:tab w:val="left" w:pos="1440"/>
          <w:tab w:val="left" w:pos="1620"/>
        </w:tabs>
        <w:spacing w:after="0" w:line="240" w:lineRule="auto"/>
        <w:ind w:left="0" w:firstLine="720"/>
        <w:jc w:val="both"/>
        <w:rPr>
          <w:rFonts w:eastAsia="Times New Roman" w:cs="Times New Roman"/>
          <w:lang w:eastAsia="en-PH"/>
        </w:rPr>
      </w:pPr>
      <w:r w:rsidRPr="0C00508E">
        <w:rPr>
          <w:rFonts w:eastAsia="Times New Roman" w:cs="Times New Roman"/>
        </w:rPr>
        <w:t>Mokėjim</w:t>
      </w:r>
      <w:r w:rsidRPr="0C00508E">
        <w:rPr>
          <w:rFonts w:eastAsia="Times New Roman" w:cs="Times New Roman"/>
          <w:lang w:eastAsia="en-PH"/>
        </w:rPr>
        <w:t>o tarpininko sistemos gedimų ar pažeidimų skirstymas pagal prioritetus:</w:t>
      </w:r>
    </w:p>
    <w:p w:rsidRPr="00CF34C4" w:rsidR="006E31AD" w:rsidP="006E31AD" w:rsidRDefault="006E31AD" w14:paraId="208BCF27" w14:textId="77777777">
      <w:pPr>
        <w:shd w:val="clear" w:color="auto" w:fill="FFFFFF" w:themeFill="background1"/>
        <w:tabs>
          <w:tab w:val="left" w:pos="993"/>
        </w:tabs>
        <w:spacing w:after="0" w:line="240" w:lineRule="auto"/>
        <w:jc w:val="both"/>
        <w:rPr>
          <w:rFonts w:eastAsia="Times New Roman" w:cs="Times New Roman"/>
          <w:lang w:eastAsia="en-PH"/>
        </w:rPr>
      </w:pPr>
      <w:r w:rsidRPr="0C00508E">
        <w:rPr>
          <w:rFonts w:eastAsia="Times New Roman" w:cs="Times New Roman"/>
          <w:lang w:eastAsia="en-PH"/>
        </w:rPr>
        <w:lastRenderedPageBreak/>
        <w:t xml:space="preserve">Prioritetas1: </w:t>
      </w:r>
    </w:p>
    <w:p w:rsidRPr="00CF34C4" w:rsidR="006E31AD" w:rsidP="006E31AD" w:rsidRDefault="006E31AD" w14:paraId="2E96DE0A" w14:textId="77777777">
      <w:pPr>
        <w:pStyle w:val="ListParagraph"/>
        <w:numPr>
          <w:ilvl w:val="0"/>
          <w:numId w:val="7"/>
        </w:numPr>
        <w:shd w:val="clear" w:color="auto" w:fill="FFFFFF" w:themeFill="background1"/>
        <w:tabs>
          <w:tab w:val="left" w:pos="993"/>
        </w:tabs>
        <w:spacing w:after="0" w:line="240" w:lineRule="auto"/>
        <w:ind w:left="851" w:hanging="284"/>
        <w:jc w:val="both"/>
        <w:rPr>
          <w:rFonts w:eastAsia="Times New Roman" w:cs="Times New Roman"/>
          <w:lang w:eastAsia="en-PH"/>
        </w:rPr>
      </w:pPr>
      <w:r w:rsidRPr="0C00508E">
        <w:rPr>
          <w:rFonts w:eastAsia="Times New Roman" w:cs="Times New Roman"/>
          <w:lang w:eastAsia="en-PH"/>
        </w:rPr>
        <w:t>Mokėjimo paruošiamajame žingsnyje VIISP negali perduoti rezultato/duomenų išorinei (Mokėjimo tarpininko) sistemai;</w:t>
      </w:r>
    </w:p>
    <w:p w:rsidRPr="00CF34C4" w:rsidR="006E31AD" w:rsidP="006E31AD" w:rsidRDefault="006E31AD" w14:paraId="6CD0FB6C" w14:textId="77777777">
      <w:pPr>
        <w:pStyle w:val="ListParagraph"/>
        <w:numPr>
          <w:ilvl w:val="0"/>
          <w:numId w:val="7"/>
        </w:numPr>
        <w:shd w:val="clear" w:color="auto" w:fill="FFFFFF" w:themeFill="background1"/>
        <w:tabs>
          <w:tab w:val="left" w:pos="993"/>
        </w:tabs>
        <w:spacing w:after="0" w:line="240" w:lineRule="auto"/>
        <w:ind w:left="851" w:hanging="284"/>
        <w:jc w:val="both"/>
        <w:rPr>
          <w:rFonts w:eastAsia="Times New Roman" w:cs="Times New Roman"/>
          <w:lang w:eastAsia="en-PH"/>
        </w:rPr>
      </w:pPr>
      <w:r w:rsidRPr="0C00508E">
        <w:rPr>
          <w:rFonts w:eastAsia="Times New Roman" w:cs="Times New Roman"/>
          <w:lang w:eastAsia="en-PH"/>
        </w:rPr>
        <w:t>informacinės sistemos gedimas dėl techninės ar eksploatacinės avarijos, kai sutrinka paslaugos teikimas;</w:t>
      </w:r>
    </w:p>
    <w:p w:rsidRPr="00CF34C4" w:rsidR="006E31AD" w:rsidP="006E31AD" w:rsidRDefault="006E31AD" w14:paraId="284A5D9D" w14:textId="77777777">
      <w:pPr>
        <w:shd w:val="clear" w:color="auto" w:fill="FFFFFF" w:themeFill="background1"/>
        <w:tabs>
          <w:tab w:val="left" w:pos="993"/>
        </w:tabs>
        <w:spacing w:after="0" w:line="240" w:lineRule="auto"/>
        <w:jc w:val="both"/>
        <w:rPr>
          <w:rFonts w:eastAsia="Times New Roman" w:cs="Times New Roman"/>
          <w:lang w:eastAsia="en-PH"/>
        </w:rPr>
      </w:pPr>
      <w:r w:rsidRPr="0C00508E">
        <w:rPr>
          <w:rFonts w:eastAsia="Times New Roman" w:cs="Times New Roman"/>
          <w:lang w:eastAsia="en-PH"/>
        </w:rPr>
        <w:t>Prioritetas 2:</w:t>
      </w:r>
    </w:p>
    <w:p w:rsidRPr="00CF34C4" w:rsidR="006E31AD" w:rsidP="006E31AD" w:rsidRDefault="006E31AD" w14:paraId="47F621C8" w14:textId="77777777">
      <w:pPr>
        <w:pStyle w:val="ListParagraph"/>
        <w:numPr>
          <w:ilvl w:val="0"/>
          <w:numId w:val="7"/>
        </w:numPr>
        <w:spacing w:after="160" w:line="259" w:lineRule="auto"/>
        <w:ind w:left="851" w:hanging="284"/>
        <w:jc w:val="both"/>
        <w:rPr>
          <w:rFonts w:eastAsia="Times New Roman" w:cs="Times New Roman"/>
          <w:lang w:eastAsia="en-PH"/>
        </w:rPr>
      </w:pPr>
      <w:r w:rsidRPr="0C00508E">
        <w:rPr>
          <w:rFonts w:eastAsia="Times New Roman" w:cs="Times New Roman"/>
          <w:lang w:eastAsia="en-PH"/>
        </w:rPr>
        <w:t xml:space="preserve">Mokėjimai įvyksta, bet VIISP negauna nei vieno patvirtinimo iš mokėjimo tarpininko sistemos; </w:t>
      </w:r>
    </w:p>
    <w:p w:rsidRPr="00CF34C4" w:rsidR="006E31AD" w:rsidP="006E31AD" w:rsidRDefault="006E31AD" w14:paraId="487AD604" w14:textId="77777777">
      <w:pPr>
        <w:pStyle w:val="ListParagraph"/>
        <w:numPr>
          <w:ilvl w:val="0"/>
          <w:numId w:val="7"/>
        </w:numPr>
        <w:spacing w:after="0" w:line="259" w:lineRule="auto"/>
        <w:ind w:left="851" w:hanging="284"/>
        <w:jc w:val="both"/>
        <w:rPr>
          <w:rFonts w:eastAsia="Times New Roman" w:cs="Times New Roman"/>
          <w:lang w:eastAsia="en-PH"/>
        </w:rPr>
      </w:pPr>
      <w:r w:rsidRPr="0C00508E">
        <w:rPr>
          <w:rFonts w:eastAsia="Times New Roman" w:cs="Times New Roman"/>
          <w:lang w:eastAsia="en-PH"/>
        </w:rPr>
        <w:t>Mokėjimai įvyksta, bet VIISP neperduoda galutinės mokėjimo ataskaitos tarpininkui.</w:t>
      </w:r>
    </w:p>
    <w:p w:rsidRPr="00CF34C4" w:rsidR="006E31AD" w:rsidP="006E31AD" w:rsidRDefault="006E31AD" w14:paraId="2B71218F" w14:textId="77777777">
      <w:pPr>
        <w:shd w:val="clear" w:color="auto" w:fill="FFFFFF" w:themeFill="background1"/>
        <w:tabs>
          <w:tab w:val="left" w:pos="993"/>
        </w:tabs>
        <w:spacing w:after="0" w:line="240" w:lineRule="auto"/>
        <w:jc w:val="both"/>
        <w:rPr>
          <w:rFonts w:eastAsia="Times New Roman" w:cs="Times New Roman"/>
          <w:lang w:eastAsia="en-PH"/>
        </w:rPr>
      </w:pPr>
      <w:r w:rsidRPr="0C00508E">
        <w:rPr>
          <w:rFonts w:eastAsia="Times New Roman" w:cs="Times New Roman"/>
          <w:lang w:eastAsia="en-PH"/>
        </w:rPr>
        <w:t>Prioritetas 3:</w:t>
      </w:r>
    </w:p>
    <w:p w:rsidRPr="00CF34C4" w:rsidR="006E31AD" w:rsidP="006E31AD" w:rsidRDefault="006E31AD" w14:paraId="2E213714" w14:textId="77777777">
      <w:pPr>
        <w:pStyle w:val="ListParagraph"/>
        <w:numPr>
          <w:ilvl w:val="0"/>
          <w:numId w:val="7"/>
        </w:numPr>
        <w:shd w:val="clear" w:color="auto" w:fill="FFFFFF" w:themeFill="background1"/>
        <w:tabs>
          <w:tab w:val="left" w:pos="993"/>
        </w:tabs>
        <w:spacing w:after="0" w:line="240" w:lineRule="auto"/>
        <w:ind w:left="851" w:hanging="284"/>
        <w:jc w:val="both"/>
        <w:rPr>
          <w:rFonts w:eastAsia="Times New Roman" w:cs="Times New Roman"/>
          <w:lang w:eastAsia="en-PH"/>
        </w:rPr>
      </w:pPr>
      <w:r w:rsidRPr="0C00508E">
        <w:rPr>
          <w:rFonts w:eastAsia="Times New Roman" w:cs="Times New Roman"/>
          <w:lang w:eastAsia="en-PH"/>
        </w:rPr>
        <w:t>Programinės ir techninės įrangos gedimai, kurie neturi įtakos mokėjimų vykdymui.</w:t>
      </w:r>
    </w:p>
    <w:p w:rsidRPr="00F93778" w:rsidR="006E31AD" w:rsidP="006E31AD" w:rsidRDefault="006E31AD" w14:paraId="4B4AC2B9" w14:textId="77777777">
      <w:pPr>
        <w:pStyle w:val="ListParagraph"/>
        <w:tabs>
          <w:tab w:val="left" w:pos="180"/>
          <w:tab w:val="left" w:pos="1170"/>
          <w:tab w:val="left" w:pos="1440"/>
          <w:tab w:val="left" w:pos="1620"/>
        </w:tabs>
        <w:spacing w:after="0" w:line="240" w:lineRule="auto"/>
        <w:ind w:left="360"/>
        <w:jc w:val="both"/>
      </w:pPr>
    </w:p>
    <w:bookmarkEnd w:id="106"/>
    <w:p w:rsidRPr="002E0845" w:rsidR="006E31AD" w:rsidP="006E31AD" w:rsidRDefault="006E31AD" w14:paraId="0E1CFF7D" w14:textId="77777777">
      <w:pPr>
        <w:tabs>
          <w:tab w:val="left" w:pos="540"/>
          <w:tab w:val="num" w:pos="1134"/>
          <w:tab w:val="left" w:pos="1260"/>
          <w:tab w:val="num" w:pos="1890"/>
          <w:tab w:val="left" w:pos="7581"/>
        </w:tabs>
        <w:spacing w:after="0" w:line="240" w:lineRule="auto"/>
        <w:ind w:firstLine="720"/>
        <w:jc w:val="center"/>
        <w:rPr>
          <w:rFonts w:eastAsia="Times New Roman" w:cs="Times New Roman"/>
        </w:rPr>
      </w:pPr>
    </w:p>
    <w:p w:rsidRPr="002E0845" w:rsidR="006E31AD" w:rsidP="006E31AD" w:rsidRDefault="006E31AD" w14:paraId="09820E71" w14:textId="77777777">
      <w:pPr>
        <w:pStyle w:val="ListParagraph"/>
        <w:numPr>
          <w:ilvl w:val="1"/>
          <w:numId w:val="4"/>
        </w:numPr>
        <w:tabs>
          <w:tab w:val="left" w:pos="540"/>
          <w:tab w:val="left" w:pos="2160"/>
        </w:tabs>
        <w:spacing w:after="0" w:line="240" w:lineRule="auto"/>
        <w:ind w:left="0" w:firstLine="1620"/>
        <w:jc w:val="both"/>
        <w:rPr>
          <w:rFonts w:eastAsia="Times New Roman" w:cs="Times New Roman"/>
          <w:b/>
          <w:bCs/>
        </w:rPr>
      </w:pPr>
      <w:r w:rsidRPr="265CC9B1">
        <w:rPr>
          <w:rFonts w:eastAsia="Times New Roman" w:cs="Times New Roman"/>
          <w:b/>
          <w:bCs/>
        </w:rPr>
        <w:t>Tarpininko ir elektroninių paslaugų teikėjų santykiai</w:t>
      </w:r>
    </w:p>
    <w:p w:rsidRPr="002E0845" w:rsidR="006E31AD" w:rsidP="006E31AD" w:rsidRDefault="006E31AD" w14:paraId="5D70C916" w14:textId="77777777">
      <w:pPr>
        <w:tabs>
          <w:tab w:val="left" w:pos="540"/>
          <w:tab w:val="num" w:pos="1134"/>
          <w:tab w:val="num" w:pos="1260"/>
          <w:tab w:val="num" w:pos="1890"/>
          <w:tab w:val="left" w:pos="7581"/>
        </w:tabs>
        <w:spacing w:after="0" w:line="240" w:lineRule="auto"/>
        <w:ind w:firstLine="720"/>
        <w:jc w:val="both"/>
        <w:rPr>
          <w:rFonts w:eastAsia="Times New Roman" w:cs="Times New Roman"/>
        </w:rPr>
      </w:pPr>
    </w:p>
    <w:p w:rsidRPr="002E0845" w:rsidR="006E31AD" w:rsidP="006E31AD" w:rsidRDefault="006E31AD" w14:paraId="4ADF2822" w14:textId="08F49B69">
      <w:pPr>
        <w:numPr>
          <w:ilvl w:val="2"/>
          <w:numId w:val="4"/>
        </w:numPr>
        <w:tabs>
          <w:tab w:val="left" w:pos="1350"/>
          <w:tab w:val="left" w:pos="1440"/>
        </w:tabs>
        <w:spacing w:after="0" w:line="240" w:lineRule="auto"/>
        <w:ind w:left="0" w:firstLine="720"/>
        <w:jc w:val="both"/>
        <w:rPr>
          <w:rFonts w:eastAsia="Times New Roman" w:cs="Times New Roman"/>
        </w:rPr>
      </w:pPr>
      <w:r w:rsidRPr="239A114B">
        <w:rPr>
          <w:rFonts w:eastAsia="Times New Roman" w:cs="Times New Roman"/>
        </w:rPr>
        <w:t xml:space="preserve">Su elektroninių paslaugų teikėjais, su kuriais VIISP tvarkytojas susitars dėl </w:t>
      </w:r>
      <w:r w:rsidRPr="239A114B" w:rsidR="00C83432">
        <w:rPr>
          <w:rFonts w:eastAsia="Times New Roman" w:cs="Times New Roman"/>
        </w:rPr>
        <w:t>VIISP a</w:t>
      </w:r>
      <w:r w:rsidRPr="239A114B">
        <w:rPr>
          <w:rFonts w:eastAsia="Times New Roman" w:cs="Times New Roman"/>
        </w:rPr>
        <w:t>pmokėjimo paslaugos teikimo, Tarpininkas turės sudaryti sutartis dėl Paslaugos naudojimo. Šiose sutartyse,  be kitų Paslaugos teikimo sąlygų, turės būti nurodyta:</w:t>
      </w:r>
    </w:p>
    <w:p w:rsidRPr="002E0845" w:rsidR="006E31AD" w:rsidP="006E31AD" w:rsidRDefault="006E31AD" w14:paraId="6E1383B4" w14:textId="767C58BD">
      <w:pPr>
        <w:pStyle w:val="ListParagraph"/>
        <w:numPr>
          <w:ilvl w:val="3"/>
          <w:numId w:val="4"/>
        </w:numPr>
        <w:tabs>
          <w:tab w:val="left" w:pos="1350"/>
          <w:tab w:val="left" w:pos="1440"/>
          <w:tab w:val="left" w:pos="1620"/>
        </w:tabs>
        <w:spacing w:after="0" w:line="240" w:lineRule="auto"/>
        <w:ind w:left="0" w:firstLine="720"/>
        <w:jc w:val="both"/>
        <w:rPr>
          <w:rFonts w:eastAsia="Times New Roman" w:cs="Times New Roman"/>
        </w:rPr>
      </w:pPr>
      <w:r w:rsidRPr="239A114B">
        <w:rPr>
          <w:rFonts w:eastAsia="Times New Roman" w:cs="Times New Roman"/>
        </w:rPr>
        <w:t>Paslaugos apimtis (konkrečios Tarpininko sąskaitos bankuose, į kurias bus pervedamos elektroninių paslaugų gavėjų Įmokų sumos, ir iš kurių atitinkamai minėtos sumos bus pervedamos į elektroninių paslaugų teikėjų nurodytas sąskaitas)</w:t>
      </w:r>
      <w:r w:rsidRPr="239A114B" w:rsidR="30F7135D">
        <w:rPr>
          <w:rFonts w:eastAsia="Times New Roman" w:cs="Times New Roman"/>
        </w:rPr>
        <w:t xml:space="preserve"> (pun</w:t>
      </w:r>
      <w:r w:rsidRPr="239A114B" w:rsidR="30F7135D">
        <w:rPr>
          <w:rFonts w:eastAsiaTheme="minorEastAsia"/>
        </w:rPr>
        <w:t>ktas taikomas, jeigu Tarpininko banko sąskaita reikalinga atliekant mokėjimus)</w:t>
      </w:r>
      <w:r w:rsidRPr="239A114B">
        <w:rPr>
          <w:rFonts w:eastAsia="Times New Roman" w:cs="Times New Roman"/>
        </w:rPr>
        <w:t>;</w:t>
      </w:r>
    </w:p>
    <w:p w:rsidRPr="002E0845" w:rsidR="006E31AD" w:rsidP="006E31AD" w:rsidRDefault="006E31AD" w14:paraId="7DB08B0B" w14:textId="77777777">
      <w:pPr>
        <w:numPr>
          <w:ilvl w:val="3"/>
          <w:numId w:val="4"/>
        </w:numPr>
        <w:tabs>
          <w:tab w:val="left" w:pos="1350"/>
          <w:tab w:val="left" w:pos="1440"/>
          <w:tab w:val="left" w:pos="1620"/>
        </w:tabs>
        <w:spacing w:after="0" w:line="240" w:lineRule="auto"/>
        <w:ind w:left="0" w:firstLine="720"/>
        <w:jc w:val="both"/>
        <w:rPr>
          <w:rFonts w:eastAsia="Times New Roman" w:cs="Times New Roman"/>
        </w:rPr>
      </w:pPr>
      <w:r w:rsidRPr="239A114B">
        <w:rPr>
          <w:rFonts w:eastAsia="Times New Roman" w:cs="Times New Roman"/>
        </w:rPr>
        <w:t>Terminai (ne ilgesni, nei nustatytieji šių techninių reikalavimų 2.2.5 punkte), per kuriuos Tarpininkas pervedinės į elektroninių paslaugų teikėjų nurodytas sąskaitas gautas Įmokų sumas;</w:t>
      </w:r>
    </w:p>
    <w:p w:rsidRPr="00966AF5" w:rsidR="006E31AD" w:rsidP="239A114B" w:rsidRDefault="006E31AD" w14:paraId="78D33288" w14:textId="54EE3A53">
      <w:pPr>
        <w:numPr>
          <w:ilvl w:val="3"/>
          <w:numId w:val="4"/>
        </w:numPr>
        <w:tabs>
          <w:tab w:val="left" w:pos="1620"/>
        </w:tabs>
        <w:spacing w:after="0" w:line="240" w:lineRule="auto"/>
        <w:ind w:left="0" w:firstLine="720"/>
        <w:jc w:val="both"/>
        <w:rPr>
          <w:rFonts w:eastAsia="Times New Roman" w:cs="Times New Roman"/>
        </w:rPr>
      </w:pPr>
      <w:r w:rsidRPr="0500960F" w:rsidR="006E31AD">
        <w:rPr>
          <w:rFonts w:eastAsia="Times New Roman" w:cs="Times New Roman"/>
        </w:rPr>
        <w:t>Perk</w:t>
      </w:r>
      <w:r w:rsidRPr="0500960F" w:rsidR="006E31AD">
        <w:rPr>
          <w:rFonts w:eastAsia="Times New Roman" w:cs="Times New Roman"/>
        </w:rPr>
        <w:t>ančio</w:t>
      </w:r>
      <w:r w:rsidRPr="0500960F" w:rsidR="00E80964">
        <w:rPr>
          <w:rFonts w:eastAsia="Times New Roman" w:cs="Times New Roman"/>
        </w:rPr>
        <w:t>sios</w:t>
      </w:r>
      <w:r w:rsidRPr="0500960F" w:rsidR="006E31AD">
        <w:rPr>
          <w:rFonts w:eastAsia="Times New Roman" w:cs="Times New Roman"/>
        </w:rPr>
        <w:t xml:space="preserve"> organizacij</w:t>
      </w:r>
      <w:r w:rsidRPr="0500960F" w:rsidR="00E80964">
        <w:rPr>
          <w:rFonts w:eastAsia="Times New Roman" w:cs="Times New Roman"/>
        </w:rPr>
        <w:t>os</w:t>
      </w:r>
      <w:r w:rsidRPr="0500960F" w:rsidR="006E31AD">
        <w:rPr>
          <w:rFonts w:eastAsia="Times New Roman" w:cs="Times New Roman"/>
        </w:rPr>
        <w:t xml:space="preserve"> </w:t>
      </w:r>
      <w:r w:rsidRPr="0500960F" w:rsidR="1CC23B93">
        <w:rPr>
          <w:rFonts w:eastAsia="Times New Roman" w:cs="Times New Roman"/>
        </w:rPr>
        <w:t>arba</w:t>
      </w:r>
      <w:r w:rsidRPr="0500960F" w:rsidR="006E31AD">
        <w:rPr>
          <w:rFonts w:eastAsia="Times New Roman" w:cs="Times New Roman"/>
        </w:rPr>
        <w:t xml:space="preserve"> elektronin</w:t>
      </w:r>
      <w:r w:rsidRPr="0500960F" w:rsidR="328A10D6">
        <w:rPr>
          <w:rFonts w:eastAsia="Times New Roman" w:cs="Times New Roman"/>
        </w:rPr>
        <w:t>ių</w:t>
      </w:r>
      <w:r w:rsidRPr="0500960F" w:rsidR="006E31AD">
        <w:rPr>
          <w:rFonts w:eastAsia="Times New Roman" w:cs="Times New Roman"/>
        </w:rPr>
        <w:t xml:space="preserve"> paslaug</w:t>
      </w:r>
      <w:r w:rsidRPr="0500960F" w:rsidR="1E8B726A">
        <w:rPr>
          <w:rFonts w:eastAsia="Times New Roman" w:cs="Times New Roman"/>
        </w:rPr>
        <w:t>ų</w:t>
      </w:r>
      <w:r w:rsidRPr="0500960F" w:rsidR="006E31AD">
        <w:rPr>
          <w:rFonts w:eastAsia="Times New Roman" w:cs="Times New Roman"/>
        </w:rPr>
        <w:t xml:space="preserve"> teikėj</w:t>
      </w:r>
      <w:r w:rsidRPr="0500960F" w:rsidR="00E80964">
        <w:rPr>
          <w:rFonts w:eastAsia="Times New Roman" w:cs="Times New Roman"/>
        </w:rPr>
        <w:t>o Tarpininkui mokamas atlyginimas</w:t>
      </w:r>
      <w:r w:rsidRPr="0500960F" w:rsidR="006E31AD">
        <w:rPr>
          <w:rFonts w:eastAsia="Times New Roman" w:cs="Times New Roman"/>
        </w:rPr>
        <w:t>.</w:t>
      </w:r>
      <w:r w:rsidRPr="0500960F" w:rsidR="63D18CBE">
        <w:rPr>
          <w:rFonts w:eastAsia="Times New Roman" w:cs="Times New Roman"/>
        </w:rPr>
        <w:t xml:space="preserve"> Atsiskaitymo</w:t>
      </w:r>
      <w:r w:rsidRPr="0500960F" w:rsidR="32983F19">
        <w:rPr>
          <w:rFonts w:eastAsia="Times New Roman" w:cs="Times New Roman"/>
        </w:rPr>
        <w:t xml:space="preserve"> tvarka</w:t>
      </w:r>
      <w:r w:rsidRPr="0500960F" w:rsidR="00966AF5">
        <w:rPr>
          <w:rFonts w:eastAsia="Times New Roman" w:cs="Times New Roman"/>
        </w:rPr>
        <w:t xml:space="preserve">, </w:t>
      </w:r>
      <w:r w:rsidRPr="0500960F" w:rsidR="113B4699">
        <w:rPr>
          <w:rFonts w:eastAsia="Times New Roman" w:cs="Times New Roman"/>
        </w:rPr>
        <w:t xml:space="preserve">jei </w:t>
      </w:r>
      <w:r w:rsidRPr="0500960F" w:rsidR="32983F19">
        <w:rPr>
          <w:rFonts w:eastAsia="Times New Roman" w:cs="Times New Roman"/>
        </w:rPr>
        <w:t>už Paslaugą moka elektroninių paslaugos teikėjas</w:t>
      </w:r>
      <w:r w:rsidRPr="0500960F" w:rsidR="00966AF5">
        <w:rPr>
          <w:rFonts w:eastAsia="Times New Roman" w:cs="Times New Roman"/>
        </w:rPr>
        <w:t xml:space="preserve">. </w:t>
      </w:r>
      <w:r w:rsidRPr="0500960F" w:rsidR="71E8D12F">
        <w:rPr>
          <w:rFonts w:eastAsia="Times New Roman" w:cs="Times New Roman"/>
        </w:rPr>
        <w:t xml:space="preserve">Atsiskaitymo tvarka už Paslaugą, jei už Paslaugą moka Perkančioji organizacija, numatyta </w:t>
      </w:r>
      <w:r w:rsidRPr="0500960F" w:rsidR="71E8D12F">
        <w:rPr>
          <w:rFonts w:eastAsia="Times New Roman" w:cs="Times New Roman"/>
        </w:rPr>
        <w:t xml:space="preserve">Sutarties specialiųjų sąlygų </w:t>
      </w:r>
      <w:r w:rsidRPr="0500960F" w:rsidR="3F4FC63E">
        <w:rPr>
          <w:rFonts w:eastAsia="Times New Roman" w:cs="Times New Roman"/>
        </w:rPr>
        <w:t xml:space="preserve">3.4 </w:t>
      </w:r>
      <w:r w:rsidRPr="0500960F" w:rsidR="71E8D12F">
        <w:rPr>
          <w:rFonts w:eastAsia="Times New Roman" w:cs="Times New Roman"/>
        </w:rPr>
        <w:t>punkte</w:t>
      </w:r>
      <w:r w:rsidRPr="0500960F" w:rsidR="71E8D12F">
        <w:rPr>
          <w:rFonts w:eastAsia="Times New Roman" w:cs="Times New Roman"/>
        </w:rPr>
        <w:t>.</w:t>
      </w:r>
    </w:p>
    <w:p w:rsidRPr="002E0845" w:rsidR="006E31AD" w:rsidP="006E31AD" w:rsidRDefault="006E31AD" w14:paraId="59469041" w14:textId="77777777">
      <w:pPr>
        <w:tabs>
          <w:tab w:val="left" w:pos="1350"/>
          <w:tab w:val="left" w:pos="1440"/>
          <w:tab w:val="left" w:pos="7581"/>
        </w:tabs>
        <w:spacing w:after="0" w:line="240" w:lineRule="auto"/>
        <w:ind w:left="720"/>
        <w:jc w:val="both"/>
        <w:rPr>
          <w:rFonts w:eastAsia="Times New Roman" w:cs="Times New Roman"/>
        </w:rPr>
      </w:pPr>
    </w:p>
    <w:p w:rsidRPr="002E0845" w:rsidR="006E31AD" w:rsidP="006E31AD" w:rsidRDefault="006E31AD" w14:paraId="0318E968" w14:textId="77777777">
      <w:pPr>
        <w:numPr>
          <w:ilvl w:val="1"/>
          <w:numId w:val="4"/>
        </w:numPr>
        <w:tabs>
          <w:tab w:val="left" w:pos="540"/>
          <w:tab w:val="left" w:pos="990"/>
        </w:tabs>
        <w:spacing w:after="0" w:line="240" w:lineRule="auto"/>
        <w:ind w:left="0" w:firstLine="1620"/>
        <w:contextualSpacing/>
        <w:rPr>
          <w:b/>
          <w:bCs/>
        </w:rPr>
      </w:pPr>
      <w:r w:rsidRPr="239A114B">
        <w:rPr>
          <w:b/>
          <w:bCs/>
        </w:rPr>
        <w:t>Paslaugų ataskaitos</w:t>
      </w:r>
      <w:r>
        <w:br/>
      </w:r>
    </w:p>
    <w:p w:rsidRPr="002E0845" w:rsidR="006E31AD" w:rsidP="006E31AD" w:rsidRDefault="006E31AD" w14:paraId="6DBEDB73" w14:textId="711F8317">
      <w:pPr>
        <w:numPr>
          <w:ilvl w:val="2"/>
          <w:numId w:val="4"/>
        </w:numPr>
        <w:tabs>
          <w:tab w:val="left" w:pos="180"/>
          <w:tab w:val="left" w:pos="1350"/>
        </w:tabs>
        <w:autoSpaceDE w:val="0"/>
        <w:autoSpaceDN w:val="0"/>
        <w:adjustRightInd w:val="0"/>
        <w:spacing w:after="0" w:line="240" w:lineRule="auto"/>
        <w:ind w:left="0" w:firstLine="720"/>
        <w:jc w:val="both"/>
        <w:rPr>
          <w:rFonts w:eastAsia="Times New Roman" w:cs="Times New Roman"/>
          <w:lang w:eastAsia="lt-LT"/>
        </w:rPr>
      </w:pPr>
      <w:r w:rsidRPr="239A114B">
        <w:rPr>
          <w:rFonts w:eastAsia="Times New Roman" w:cs="Times New Roman"/>
          <w:color w:val="000000" w:themeColor="text1"/>
          <w:lang w:eastAsia="lt-LT"/>
        </w:rPr>
        <w:t>Tarpininkas turės t</w:t>
      </w:r>
      <w:r w:rsidRPr="239A114B">
        <w:rPr>
          <w:rFonts w:eastAsia="Times New Roman" w:cs="Times New Roman"/>
          <w:lang w:eastAsia="lt-LT"/>
        </w:rPr>
        <w:t xml:space="preserve">eikti </w:t>
      </w:r>
      <w:r w:rsidRPr="239A114B">
        <w:rPr>
          <w:rFonts w:eastAsia="Times New Roman" w:cs="Times New Roman"/>
          <w:color w:val="000000" w:themeColor="text1"/>
          <w:lang w:eastAsia="lt-LT"/>
        </w:rPr>
        <w:t xml:space="preserve">elektroninių paslaugų teikėjams </w:t>
      </w:r>
      <w:r w:rsidRPr="239A114B">
        <w:rPr>
          <w:rFonts w:eastAsia="Times New Roman" w:cs="Times New Roman"/>
          <w:lang w:eastAsia="lt-LT"/>
        </w:rPr>
        <w:t xml:space="preserve">duomenų rinkinį, reikalingą elektroninių paslaugų teikimo apskaitai vesti. Tarpininkas  ne vėliau nei per 7 </w:t>
      </w:r>
      <w:r w:rsidRPr="239A114B" w:rsidR="76BD7038">
        <w:rPr>
          <w:rFonts w:eastAsia="Times New Roman" w:cs="Times New Roman"/>
          <w:lang w:eastAsia="lt-LT"/>
        </w:rPr>
        <w:t xml:space="preserve">kalendorines </w:t>
      </w:r>
      <w:r w:rsidRPr="239A114B">
        <w:rPr>
          <w:rFonts w:eastAsia="Times New Roman" w:cs="Times New Roman"/>
          <w:lang w:eastAsia="lt-LT"/>
        </w:rPr>
        <w:t xml:space="preserve">dienas nuo mėnesio pradžios (terminas, neviršijantis nurodyto 7 </w:t>
      </w:r>
      <w:r w:rsidRPr="239A114B" w:rsidR="50933CA6">
        <w:rPr>
          <w:rFonts w:eastAsia="Times New Roman" w:cs="Times New Roman"/>
          <w:lang w:eastAsia="lt-LT"/>
        </w:rPr>
        <w:t xml:space="preserve">kalendorinių </w:t>
      </w:r>
      <w:r w:rsidRPr="239A114B">
        <w:rPr>
          <w:rFonts w:eastAsia="Times New Roman" w:cs="Times New Roman"/>
          <w:lang w:eastAsia="lt-LT"/>
        </w:rPr>
        <w:t>dienų nuo mėnesio pradžios laikotarpio, galės būti apibrėžtas šių reikalavimų 2.</w:t>
      </w:r>
      <w:r w:rsidRPr="239A114B" w:rsidR="73959204">
        <w:rPr>
          <w:rFonts w:eastAsia="Times New Roman" w:cs="Times New Roman"/>
          <w:lang w:eastAsia="lt-LT"/>
        </w:rPr>
        <w:t>4</w:t>
      </w:r>
      <w:r w:rsidRPr="239A114B">
        <w:rPr>
          <w:rFonts w:eastAsia="Times New Roman" w:cs="Times New Roman"/>
          <w:lang w:eastAsia="lt-LT"/>
        </w:rPr>
        <w:t>.1 punkte minimoje sutartyje, kai tokia sutartis bus sudaroma), turės elektroninės paslaugos teikėjui teikti ataskaitą, kurioje bus nurodyta:</w:t>
      </w:r>
    </w:p>
    <w:p w:rsidRPr="00F72DE1" w:rsidR="006E31AD" w:rsidP="006E31AD" w:rsidRDefault="006E31AD" w14:paraId="4DF5AC1C" w14:textId="77777777">
      <w:pPr>
        <w:numPr>
          <w:ilvl w:val="3"/>
          <w:numId w:val="4"/>
        </w:numPr>
        <w:tabs>
          <w:tab w:val="left" w:pos="180"/>
          <w:tab w:val="left" w:pos="1350"/>
          <w:tab w:val="left" w:pos="1530"/>
        </w:tabs>
        <w:autoSpaceDE w:val="0"/>
        <w:autoSpaceDN w:val="0"/>
        <w:adjustRightInd w:val="0"/>
        <w:spacing w:after="0" w:line="240" w:lineRule="auto"/>
        <w:ind w:left="0" w:firstLine="709"/>
        <w:jc w:val="both"/>
        <w:rPr>
          <w:rFonts w:eastAsia="Times New Roman" w:cs="Times New Roman"/>
          <w:lang w:eastAsia="lt-LT"/>
        </w:rPr>
      </w:pPr>
      <w:r w:rsidRPr="0C00508E">
        <w:rPr>
          <w:rFonts w:eastAsia="Times New Roman" w:cs="Times New Roman"/>
          <w:lang w:eastAsia="lt-LT"/>
        </w:rPr>
        <w:t>pagal Tarpininko ir iš VIISP gautus duomenis – elektroninės paslaugos, už kurias praėjusį mėnesį buvo įvykdyti mokėjimai. Turi būti realizuota galimybė elektroninės paslaugos teikėjui ataskaitoje pateikti, bet kuriuos iš VIISP gautus duomenis, nurodytus Tarpininko ir elektroninės paslaugos teikėjo sutartyje.</w:t>
      </w:r>
    </w:p>
    <w:p w:rsidRPr="00F81A65" w:rsidR="006E31AD" w:rsidP="006E31AD" w:rsidRDefault="006E31AD" w14:paraId="64D89D24" w14:textId="3DD680EB">
      <w:pPr>
        <w:numPr>
          <w:ilvl w:val="2"/>
          <w:numId w:val="4"/>
        </w:numPr>
        <w:tabs>
          <w:tab w:val="left" w:pos="180"/>
          <w:tab w:val="left" w:pos="1350"/>
          <w:tab w:val="left" w:pos="1530"/>
        </w:tabs>
        <w:autoSpaceDE w:val="0"/>
        <w:autoSpaceDN w:val="0"/>
        <w:adjustRightInd w:val="0"/>
        <w:spacing w:after="0" w:line="240" w:lineRule="auto"/>
        <w:ind w:left="0" w:firstLine="709"/>
        <w:jc w:val="both"/>
        <w:rPr>
          <w:rFonts w:eastAsia="Times New Roman" w:cs="Times New Roman"/>
          <w:lang w:eastAsia="lt-LT"/>
        </w:rPr>
      </w:pPr>
      <w:r w:rsidRPr="239A114B">
        <w:rPr>
          <w:rFonts w:eastAsia="Times New Roman" w:cs="Times New Roman"/>
          <w:lang w:eastAsia="lt-LT"/>
        </w:rPr>
        <w:t xml:space="preserve"> Elektroninių paslaugų teikėjams ataskaitos turi būti teikiamos TXT ar CSV formatais ir, esant poreikiui, kitais formatais, nurodytais Tarpininko ir elektroninės paslaugos teikėjo sutartyje. Standartinės ataskaitos struktūra pateikiama šioje nuorodoje:</w:t>
      </w:r>
      <w:r>
        <w:t xml:space="preserve"> </w:t>
      </w:r>
      <w:hyperlink r:id="rId11">
        <w:r w:rsidRPr="239A114B">
          <w:rPr>
            <w:rStyle w:val="Hyperlink"/>
            <w:rFonts w:eastAsia="Times New Roman" w:cs="Times New Roman"/>
            <w:lang w:eastAsia="lt-LT"/>
          </w:rPr>
          <w:t>https://www.epaslaugos.lt/portal/file/reikalavimai_ataskaitoms</w:t>
        </w:r>
      </w:hyperlink>
      <w:r w:rsidRPr="239A114B">
        <w:rPr>
          <w:rFonts w:eastAsia="Times New Roman" w:cs="Times New Roman"/>
          <w:lang w:eastAsia="lt-LT"/>
        </w:rPr>
        <w:t>.</w:t>
      </w:r>
    </w:p>
    <w:p w:rsidRPr="00F81A65" w:rsidR="006E31AD" w:rsidP="006E31AD" w:rsidRDefault="006E31AD" w14:paraId="6511484A" w14:textId="2951178E">
      <w:pPr>
        <w:numPr>
          <w:ilvl w:val="2"/>
          <w:numId w:val="4"/>
        </w:numPr>
        <w:tabs>
          <w:tab w:val="left" w:pos="851"/>
          <w:tab w:val="left" w:pos="993"/>
          <w:tab w:val="left" w:pos="1350"/>
        </w:tabs>
        <w:autoSpaceDE w:val="0"/>
        <w:autoSpaceDN w:val="0"/>
        <w:adjustRightInd w:val="0"/>
        <w:spacing w:after="0" w:line="240" w:lineRule="auto"/>
        <w:ind w:left="0" w:firstLine="709"/>
        <w:jc w:val="both"/>
        <w:rPr>
          <w:rFonts w:eastAsia="Times New Roman" w:cs="Times New Roman"/>
          <w:lang w:eastAsia="lt-LT"/>
        </w:rPr>
      </w:pPr>
      <w:r w:rsidRPr="239A114B">
        <w:rPr>
          <w:rFonts w:eastAsia="Times New Roman" w:cs="Times New Roman"/>
          <w:lang w:eastAsia="lt-LT"/>
        </w:rPr>
        <w:t xml:space="preserve"> </w:t>
      </w:r>
      <w:r w:rsidRPr="239A114B" w:rsidR="274946DB">
        <w:rPr>
          <w:rFonts w:eastAsia="Times New Roman" w:cs="Times New Roman"/>
          <w:lang w:eastAsia="lt-LT"/>
        </w:rPr>
        <w:t>Perkančiajai organizacijai</w:t>
      </w:r>
      <w:r w:rsidRPr="239A114B">
        <w:rPr>
          <w:rFonts w:eastAsia="Times New Roman" w:cs="Times New Roman"/>
          <w:lang w:eastAsia="lt-LT"/>
        </w:rPr>
        <w:t xml:space="preserve"> kas mėnesį teikti ataskaitas, kuriose bus nurodyta:</w:t>
      </w:r>
    </w:p>
    <w:p w:rsidRPr="00F81A65" w:rsidR="006E31AD" w:rsidP="006E31AD" w:rsidRDefault="006E31AD" w14:paraId="630F3365" w14:textId="77777777">
      <w:pPr>
        <w:numPr>
          <w:ilvl w:val="3"/>
          <w:numId w:val="4"/>
        </w:numPr>
        <w:tabs>
          <w:tab w:val="left" w:pos="1560"/>
        </w:tabs>
        <w:autoSpaceDE w:val="0"/>
        <w:autoSpaceDN w:val="0"/>
        <w:adjustRightInd w:val="0"/>
        <w:spacing w:after="0" w:line="240" w:lineRule="auto"/>
        <w:ind w:left="0" w:firstLine="709"/>
        <w:jc w:val="both"/>
        <w:rPr>
          <w:rFonts w:eastAsia="Times New Roman" w:cs="Times New Roman"/>
          <w:lang w:eastAsia="lt-LT"/>
        </w:rPr>
      </w:pPr>
      <w:r w:rsidRPr="0C00508E">
        <w:rPr>
          <w:rFonts w:eastAsia="Times New Roman" w:cs="Times New Roman"/>
          <w:lang w:eastAsia="lt-LT"/>
        </w:rPr>
        <w:t>pagal atitinkamų mokėjimo priemonių duomenis – elektroninių paslaugų teikėjai, už kurių teikiamas elektronines paslaugas Tarpininkas praėjusį mėnesį gavo mokėjimus, bei tokių mokėjimų sumos;</w:t>
      </w:r>
    </w:p>
    <w:p w:rsidR="006E31AD" w:rsidP="006E31AD" w:rsidRDefault="006E31AD" w14:paraId="593394D6" w14:textId="77777777">
      <w:pPr>
        <w:numPr>
          <w:ilvl w:val="3"/>
          <w:numId w:val="4"/>
        </w:numPr>
        <w:tabs>
          <w:tab w:val="left" w:pos="1418"/>
          <w:tab w:val="left" w:pos="1560"/>
        </w:tabs>
        <w:spacing w:after="0" w:line="240" w:lineRule="auto"/>
        <w:ind w:left="0" w:firstLine="709"/>
        <w:jc w:val="both"/>
        <w:rPr>
          <w:rFonts w:eastAsia="Times New Roman" w:cs="Times New Roman"/>
          <w:lang w:eastAsia="lt-LT"/>
        </w:rPr>
      </w:pPr>
      <w:r w:rsidRPr="239A114B">
        <w:rPr>
          <w:rFonts w:eastAsia="Times New Roman" w:cs="Times New Roman"/>
          <w:lang w:eastAsia="lt-LT"/>
        </w:rPr>
        <w:t>atliktų ir neįvykdytų (atmetimas ar klaida mokėjimo institucijos pusėje) mokėjimų skaičius.</w:t>
      </w:r>
    </w:p>
    <w:p w:rsidRPr="005C6C7C" w:rsidR="00D7216A" w:rsidP="006E31AD" w:rsidRDefault="00FF4149" w14:paraId="0BD34F48" w14:textId="0D595C71">
      <w:pPr>
        <w:numPr>
          <w:ilvl w:val="3"/>
          <w:numId w:val="4"/>
        </w:numPr>
        <w:tabs>
          <w:tab w:val="left" w:pos="1418"/>
          <w:tab w:val="left" w:pos="1560"/>
        </w:tabs>
        <w:spacing w:after="0" w:line="240" w:lineRule="auto"/>
        <w:ind w:left="0" w:firstLine="709"/>
        <w:jc w:val="both"/>
        <w:rPr>
          <w:rFonts w:eastAsia="Times New Roman" w:cs="Times New Roman"/>
          <w:lang w:eastAsia="lt-LT"/>
        </w:rPr>
      </w:pPr>
      <w:r w:rsidRPr="239A114B">
        <w:rPr>
          <w:rFonts w:eastAsia="Times New Roman" w:cs="Times New Roman"/>
          <w:lang w:eastAsia="lt-LT"/>
        </w:rPr>
        <w:lastRenderedPageBreak/>
        <w:t>a</w:t>
      </w:r>
      <w:r w:rsidRPr="239A114B" w:rsidR="00D7216A">
        <w:rPr>
          <w:rFonts w:eastAsia="Times New Roman" w:cs="Times New Roman"/>
          <w:lang w:eastAsia="lt-LT"/>
        </w:rPr>
        <w:t xml:space="preserve">taskaitas apie </w:t>
      </w:r>
      <w:r w:rsidRPr="239A114B" w:rsidR="005B4236">
        <w:rPr>
          <w:rFonts w:eastAsia="Times New Roman" w:cs="Times New Roman"/>
          <w:lang w:eastAsia="lt-LT"/>
        </w:rPr>
        <w:t>elektroninės paslaugos teikėjų sumok</w:t>
      </w:r>
      <w:r w:rsidRPr="239A114B" w:rsidR="0065528E">
        <w:rPr>
          <w:rFonts w:eastAsia="Times New Roman" w:cs="Times New Roman"/>
          <w:lang w:eastAsia="lt-LT"/>
        </w:rPr>
        <w:t>ėt</w:t>
      </w:r>
      <w:r w:rsidRPr="239A114B" w:rsidR="00983268">
        <w:rPr>
          <w:rFonts w:eastAsia="Times New Roman" w:cs="Times New Roman"/>
          <w:lang w:eastAsia="lt-LT"/>
        </w:rPr>
        <w:t>as</w:t>
      </w:r>
      <w:r w:rsidRPr="239A114B" w:rsidR="00EA52C0">
        <w:rPr>
          <w:rFonts w:eastAsia="Times New Roman" w:cs="Times New Roman"/>
          <w:lang w:eastAsia="lt-LT"/>
        </w:rPr>
        <w:t xml:space="preserve"> komisinio mokesčio</w:t>
      </w:r>
      <w:r w:rsidRPr="239A114B" w:rsidR="00983268">
        <w:rPr>
          <w:rFonts w:eastAsia="Times New Roman" w:cs="Times New Roman"/>
          <w:lang w:eastAsia="lt-LT"/>
        </w:rPr>
        <w:t xml:space="preserve"> sumas</w:t>
      </w:r>
      <w:r w:rsidRPr="239A114B" w:rsidR="009D4FEE">
        <w:rPr>
          <w:rFonts w:eastAsia="Times New Roman" w:cs="Times New Roman"/>
          <w:lang w:eastAsia="lt-LT"/>
        </w:rPr>
        <w:t xml:space="preserve"> </w:t>
      </w:r>
      <w:r w:rsidRPr="239A114B" w:rsidR="007525D9">
        <w:rPr>
          <w:rFonts w:eastAsia="Times New Roman" w:cs="Times New Roman"/>
          <w:lang w:eastAsia="lt-LT"/>
        </w:rPr>
        <w:t xml:space="preserve">Tarpininkui </w:t>
      </w:r>
      <w:r w:rsidRPr="239A114B" w:rsidR="009D4FEE">
        <w:rPr>
          <w:rFonts w:eastAsia="Times New Roman" w:cs="Times New Roman"/>
          <w:lang w:eastAsia="lt-LT"/>
        </w:rPr>
        <w:t xml:space="preserve">pagal </w:t>
      </w:r>
      <w:r w:rsidRPr="239A114B" w:rsidR="001F4AD6">
        <w:rPr>
          <w:rFonts w:eastAsia="Times New Roman" w:cs="Times New Roman"/>
          <w:lang w:eastAsia="lt-LT"/>
        </w:rPr>
        <w:t>jo teikiamas elektronines paslaugas</w:t>
      </w:r>
      <w:r w:rsidRPr="239A114B" w:rsidR="004D6DD1">
        <w:rPr>
          <w:rFonts w:eastAsia="Times New Roman" w:cs="Times New Roman"/>
          <w:lang w:eastAsia="lt-LT"/>
        </w:rPr>
        <w:t xml:space="preserve">, jei </w:t>
      </w:r>
      <w:r w:rsidRPr="239A114B" w:rsidR="006D4C7D">
        <w:rPr>
          <w:rFonts w:eastAsia="Times New Roman" w:cs="Times New Roman"/>
          <w:lang w:eastAsia="lt-LT"/>
        </w:rPr>
        <w:t>atlyginimą mokėjimo Tarpininkui</w:t>
      </w:r>
      <w:r w:rsidRPr="239A114B" w:rsidR="000D39BB">
        <w:rPr>
          <w:rFonts w:eastAsia="Times New Roman" w:cs="Times New Roman"/>
          <w:lang w:eastAsia="lt-LT"/>
        </w:rPr>
        <w:t xml:space="preserve"> </w:t>
      </w:r>
      <w:r w:rsidRPr="239A114B" w:rsidR="00E811F6">
        <w:rPr>
          <w:rFonts w:eastAsia="Times New Roman" w:cs="Times New Roman"/>
          <w:lang w:eastAsia="lt-LT"/>
        </w:rPr>
        <w:t>mok</w:t>
      </w:r>
      <w:r w:rsidRPr="239A114B" w:rsidR="007525D9">
        <w:rPr>
          <w:rFonts w:eastAsia="Times New Roman" w:cs="Times New Roman"/>
          <w:lang w:eastAsia="lt-LT"/>
        </w:rPr>
        <w:t>a elektroninės paslaugos teikėjas.</w:t>
      </w:r>
    </w:p>
    <w:p w:rsidRPr="005C6C7C" w:rsidR="006E31AD" w:rsidP="006E31AD" w:rsidRDefault="00AE2050" w14:paraId="2AE1CC35" w14:textId="3CBC5AE3">
      <w:pPr>
        <w:numPr>
          <w:ilvl w:val="3"/>
          <w:numId w:val="4"/>
        </w:numPr>
        <w:tabs>
          <w:tab w:val="left" w:pos="1560"/>
        </w:tabs>
        <w:autoSpaceDE w:val="0"/>
        <w:autoSpaceDN w:val="0"/>
        <w:adjustRightInd w:val="0"/>
        <w:spacing w:after="0" w:line="240" w:lineRule="auto"/>
        <w:ind w:left="0" w:firstLine="709"/>
        <w:jc w:val="both"/>
        <w:rPr>
          <w:rFonts w:eastAsia="Times New Roman" w:cs="Times New Roman"/>
          <w:color w:val="000000"/>
          <w:lang w:eastAsia="lt-LT"/>
        </w:rPr>
      </w:pPr>
      <w:r w:rsidRPr="239A114B">
        <w:rPr>
          <w:rFonts w:eastAsia="Times New Roman" w:cs="Times New Roman"/>
          <w:lang w:eastAsia="lt-LT"/>
        </w:rPr>
        <w:t>ataskaitos</w:t>
      </w:r>
      <w:r w:rsidRPr="239A114B" w:rsidR="006E31AD">
        <w:rPr>
          <w:rFonts w:eastAsia="Times New Roman" w:cs="Times New Roman"/>
          <w:lang w:eastAsia="lt-LT"/>
        </w:rPr>
        <w:t xml:space="preserve"> </w:t>
      </w:r>
      <w:r w:rsidRPr="239A114B">
        <w:rPr>
          <w:rFonts w:eastAsia="Times New Roman" w:cs="Times New Roman"/>
          <w:lang w:eastAsia="lt-LT"/>
        </w:rPr>
        <w:t xml:space="preserve">Perkančiajai organizacijai </w:t>
      </w:r>
      <w:r w:rsidRPr="239A114B" w:rsidR="006E31AD">
        <w:rPr>
          <w:rFonts w:eastAsia="Times New Roman" w:cs="Times New Roman"/>
          <w:lang w:eastAsia="lt-LT"/>
        </w:rPr>
        <w:t>turi būti teikiamos CSV formatu arba kitais formatais dėl kurių naudojimo susitars VIISP tvarkytojas ir Tarpininkas.</w:t>
      </w:r>
      <w:r w:rsidR="006E31AD">
        <w:br/>
      </w:r>
    </w:p>
    <w:p w:rsidRPr="002E0845" w:rsidR="006E31AD" w:rsidP="006E31AD" w:rsidRDefault="006E31AD" w14:paraId="3363C766" w14:textId="77777777">
      <w:pPr>
        <w:numPr>
          <w:ilvl w:val="1"/>
          <w:numId w:val="4"/>
        </w:numPr>
        <w:tabs>
          <w:tab w:val="left" w:pos="990"/>
          <w:tab w:val="left" w:pos="1170"/>
          <w:tab w:val="left" w:pos="1350"/>
        </w:tabs>
        <w:spacing w:after="0" w:line="240" w:lineRule="auto"/>
        <w:ind w:left="0" w:firstLine="1620"/>
        <w:contextualSpacing/>
        <w:rPr>
          <w:b/>
          <w:bCs/>
        </w:rPr>
      </w:pPr>
      <w:r w:rsidRPr="05B0D387">
        <w:rPr>
          <w:b/>
          <w:bCs/>
        </w:rPr>
        <w:t>VIISP tvarkytojo įsipareigojimai teikiant paslaugas</w:t>
      </w:r>
      <w:r>
        <w:br/>
      </w:r>
    </w:p>
    <w:p w:rsidRPr="002E0845" w:rsidR="006E31AD" w:rsidP="006E31AD" w:rsidRDefault="006E31AD" w14:paraId="15E56C19" w14:textId="77777777">
      <w:pPr>
        <w:numPr>
          <w:ilvl w:val="2"/>
          <w:numId w:val="4"/>
        </w:numPr>
        <w:tabs>
          <w:tab w:val="left" w:pos="270"/>
          <w:tab w:val="left" w:pos="1134"/>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VIISP tvarkytojas įsipareigoja:</w:t>
      </w:r>
    </w:p>
    <w:p w:rsidRPr="002E0845" w:rsidR="006E31AD" w:rsidP="006E31AD" w:rsidRDefault="006E31AD" w14:paraId="1D70BEF8" w14:textId="77777777">
      <w:pPr>
        <w:numPr>
          <w:ilvl w:val="2"/>
          <w:numId w:val="4"/>
        </w:numPr>
        <w:tabs>
          <w:tab w:val="left" w:pos="270"/>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teikti elektroninės paslaugos gavėjo duomenis iš VIISP Tarpininkui šiuose techniniuose reikalavimuose ir su Tarpininku sudarytoje sutartyje nustatyta tvarka;</w:t>
      </w:r>
    </w:p>
    <w:p w:rsidRPr="007B02D3" w:rsidR="006E31AD" w:rsidP="006E31AD" w:rsidRDefault="006E31AD" w14:paraId="095AF94D" w14:textId="77777777">
      <w:pPr>
        <w:numPr>
          <w:ilvl w:val="2"/>
          <w:numId w:val="4"/>
        </w:numPr>
        <w:tabs>
          <w:tab w:val="left" w:pos="270"/>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informuoti elektroninės paslaugos gavėją, mokėsiantį per Tarpininką, apie jo duomenų perdavimą Tarpininkui;</w:t>
      </w:r>
    </w:p>
    <w:p w:rsidRPr="007B02D3" w:rsidR="006E31AD" w:rsidP="006E31AD" w:rsidRDefault="006E31AD" w14:paraId="021AC436" w14:textId="77777777">
      <w:pPr>
        <w:numPr>
          <w:ilvl w:val="2"/>
          <w:numId w:val="4"/>
        </w:numPr>
        <w:tabs>
          <w:tab w:val="left" w:pos="270"/>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užtikrinti perduodamų elektroninės paslaugos gavėjo duomenų vientisumą ir konfidencialumą;</w:t>
      </w:r>
    </w:p>
    <w:p w:rsidRPr="007B02D3" w:rsidR="006E31AD" w:rsidP="006E31AD" w:rsidRDefault="006E31AD" w14:paraId="57E5F8CC" w14:textId="77777777">
      <w:pPr>
        <w:numPr>
          <w:ilvl w:val="2"/>
          <w:numId w:val="4"/>
        </w:numPr>
        <w:tabs>
          <w:tab w:val="left" w:pos="270"/>
          <w:tab w:val="left" w:pos="1350"/>
          <w:tab w:val="left" w:pos="1418"/>
          <w:tab w:val="left" w:pos="7581"/>
        </w:tabs>
        <w:spacing w:after="0" w:line="240" w:lineRule="auto"/>
        <w:ind w:left="0" w:firstLine="720"/>
        <w:jc w:val="both"/>
        <w:rPr>
          <w:rFonts w:eastAsia="Times New Roman" w:cs="Times New Roman"/>
        </w:rPr>
      </w:pPr>
      <w:r w:rsidRPr="265CC9B1">
        <w:rPr>
          <w:rFonts w:eastAsia="Times New Roman" w:cs="Times New Roman"/>
        </w:rPr>
        <w:t>užtikrinti duomenų perdavimo Tarpininkui veiksmų ir procesų atitiktį tokių duomenų perdavimą reglamentuojantiems Lietuvos Respublikoje galiojantiems teisės aktams ir šių techninių reikalavimų ir su Tarpininku sudarytos sutarties nuostatoms;</w:t>
      </w:r>
    </w:p>
    <w:p w:rsidRPr="007B02D3" w:rsidR="006E31AD" w:rsidP="006E31AD" w:rsidRDefault="006E31AD" w14:paraId="2C869842" w14:textId="11F51A8A">
      <w:pPr>
        <w:numPr>
          <w:ilvl w:val="2"/>
          <w:numId w:val="4"/>
        </w:numPr>
        <w:tabs>
          <w:tab w:val="left" w:pos="270"/>
          <w:tab w:val="left" w:pos="1350"/>
          <w:tab w:val="left" w:pos="1418"/>
          <w:tab w:val="left" w:pos="7581"/>
        </w:tabs>
        <w:spacing w:after="0" w:line="240" w:lineRule="auto"/>
        <w:ind w:left="0" w:firstLine="720"/>
        <w:jc w:val="both"/>
        <w:rPr>
          <w:rFonts w:eastAsia="Times New Roman" w:cs="Times New Roman"/>
        </w:rPr>
      </w:pPr>
      <w:r w:rsidRPr="239A114B">
        <w:rPr>
          <w:rFonts w:eastAsia="Times New Roman" w:cs="Times New Roman"/>
        </w:rPr>
        <w:t>nedelsiant (iš karto – realiu laiku) informuoti elektroninių paslaugų teikėją apie elektroninės paslaugos gavėjo už elektroninę paslaugą į Tarpininko sąskaitą pervestą (arba apie neįvykusį mokėjimo faktą) pinigų sumą  ir/arba pateikti pranešimą apie įvykusį (arba ne) sumokėjimo faktą</w:t>
      </w:r>
      <w:r w:rsidRPr="239A114B" w:rsidR="3EF3E199">
        <w:rPr>
          <w:rFonts w:eastAsia="Times New Roman" w:cs="Times New Roman"/>
        </w:rPr>
        <w:t xml:space="preserve"> (pu</w:t>
      </w:r>
      <w:r w:rsidRPr="239A114B" w:rsidR="3EF3E199">
        <w:rPr>
          <w:rFonts w:eastAsiaTheme="minorEastAsia"/>
        </w:rPr>
        <w:t>nktas taikomas, jeigu Tarpininko banko sąskaita reikalinga atliekant mokėjimus)</w:t>
      </w:r>
      <w:r w:rsidRPr="239A114B">
        <w:rPr>
          <w:rFonts w:eastAsia="Times New Roman" w:cs="Times New Roman"/>
        </w:rPr>
        <w:t>;</w:t>
      </w:r>
    </w:p>
    <w:p w:rsidRPr="002E0845" w:rsidR="006E31AD" w:rsidP="006E31AD" w:rsidRDefault="006E31AD" w14:paraId="428BE6E8" w14:textId="77777777">
      <w:pPr>
        <w:numPr>
          <w:ilvl w:val="2"/>
          <w:numId w:val="4"/>
        </w:numPr>
        <w:tabs>
          <w:tab w:val="left" w:pos="270"/>
          <w:tab w:val="left" w:pos="1134"/>
          <w:tab w:val="left" w:pos="1350"/>
          <w:tab w:val="left" w:pos="1418"/>
        </w:tabs>
        <w:autoSpaceDE w:val="0"/>
        <w:autoSpaceDN w:val="0"/>
        <w:adjustRightInd w:val="0"/>
        <w:spacing w:after="0" w:line="240" w:lineRule="auto"/>
        <w:ind w:left="0" w:firstLine="720"/>
        <w:jc w:val="both"/>
        <w:rPr>
          <w:rFonts w:eastAsia="Times New Roman" w:cs="Times New Roman"/>
          <w:lang w:eastAsia="lt-LT"/>
        </w:rPr>
      </w:pPr>
      <w:r w:rsidRPr="265CC9B1">
        <w:rPr>
          <w:rFonts w:eastAsia="Times New Roman" w:cs="Times New Roman"/>
          <w:lang w:eastAsia="lt-LT"/>
        </w:rPr>
        <w:t xml:space="preserve">neatskleisti arba nesuteikti kitokios galimybės tretiesiems asmenims (bet kokiems juridiniams ar fiziniams asmenims, kurie nėra su Tarpininku sudarytos Sutarties šalys bei nėra </w:t>
      </w:r>
      <w:r w:rsidRPr="265CC9B1">
        <w:rPr>
          <w:rFonts w:eastAsia="Times New Roman" w:cs="Times New Roman"/>
          <w:color w:val="000000" w:themeColor="text1"/>
          <w:lang w:eastAsia="lt-LT"/>
        </w:rPr>
        <w:t xml:space="preserve">elektroninių paslaugų teikėjai </w:t>
      </w:r>
      <w:r w:rsidRPr="265CC9B1">
        <w:rPr>
          <w:rFonts w:eastAsia="Times New Roman" w:cs="Times New Roman"/>
          <w:lang w:eastAsia="lt-LT"/>
        </w:rPr>
        <w:t>ar elektroninės paslaugos gavėjai), bet kokia forma susipažinti su duomenimis bei kita iš Tarpininko gaunama informacija, išskyrus atvejus kai tretiesiems asmenims teisę susipažinti su tokiais duomenimis (informacija) numato įstatymai.</w:t>
      </w:r>
    </w:p>
    <w:p w:rsidRPr="002E0845" w:rsidR="006E31AD" w:rsidP="006E31AD" w:rsidRDefault="006E31AD" w14:paraId="0C261E56" w14:textId="77777777">
      <w:pPr>
        <w:numPr>
          <w:ilvl w:val="2"/>
          <w:numId w:val="4"/>
        </w:numPr>
        <w:tabs>
          <w:tab w:val="left" w:pos="270"/>
          <w:tab w:val="left" w:pos="1134"/>
          <w:tab w:val="left" w:pos="1197"/>
          <w:tab w:val="left" w:pos="1350"/>
          <w:tab w:val="left" w:pos="1418"/>
          <w:tab w:val="left" w:pos="7581"/>
        </w:tabs>
        <w:spacing w:after="0" w:line="240" w:lineRule="auto"/>
        <w:ind w:left="0" w:firstLine="720"/>
        <w:jc w:val="both"/>
        <w:rPr>
          <w:rFonts w:eastAsia="Times New Roman" w:cs="Times New Roman"/>
        </w:rPr>
      </w:pPr>
      <w:r w:rsidRPr="265CC9B1">
        <w:rPr>
          <w:rFonts w:eastAsia="Times New Roman" w:cs="Times New Roman"/>
        </w:rPr>
        <w:t>įgyvendinti tinkamas organizacines ir technines priemones, skirtas apsaugoti duomenis nuo atsitiktinio ar neteisėto sunaikinimo, pakeitimo, atskleidimo, taip pat nuo bet kokio kito neteisėto tvarkymo, nuo duomenų patekimo į VIISP momento iki šių duomenų pateikimo elektroninių paslaugų teikėjui ar Tarpininkui momento.</w:t>
      </w:r>
    </w:p>
    <w:p w:rsidRPr="002E0845" w:rsidR="006E31AD" w:rsidP="006E31AD" w:rsidRDefault="006E31AD" w14:paraId="2D668ABB" w14:textId="01A61D18">
      <w:pPr>
        <w:numPr>
          <w:ilvl w:val="2"/>
          <w:numId w:val="4"/>
        </w:numPr>
        <w:tabs>
          <w:tab w:val="left" w:pos="270"/>
          <w:tab w:val="left" w:pos="1134"/>
          <w:tab w:val="left" w:pos="1197"/>
          <w:tab w:val="left" w:pos="1350"/>
          <w:tab w:val="left" w:pos="1418"/>
          <w:tab w:val="left" w:pos="7581"/>
        </w:tabs>
        <w:spacing w:after="0" w:line="240" w:lineRule="auto"/>
        <w:ind w:left="0" w:firstLine="720"/>
        <w:jc w:val="both"/>
        <w:rPr>
          <w:rFonts w:eastAsia="Times New Roman" w:cs="Times New Roman"/>
        </w:rPr>
      </w:pPr>
      <w:r w:rsidRPr="265CC9B1">
        <w:rPr>
          <w:rFonts w:eastAsia="Times New Roman" w:cs="Times New Roman"/>
        </w:rPr>
        <w:t>suteikti Tarpininko darbuotojams prieigą prie duomenų apie inicijuotus, atliktus, neįvykdytus mokėjimus</w:t>
      </w:r>
      <w:r w:rsidR="00294C08">
        <w:rPr>
          <w:rFonts w:eastAsia="Times New Roman" w:cs="Times New Roman"/>
        </w:rPr>
        <w:t>,</w:t>
      </w:r>
      <w:r w:rsidRPr="265CC9B1">
        <w:rPr>
          <w:rFonts w:eastAsia="Times New Roman" w:cs="Times New Roman"/>
        </w:rPr>
        <w:t xml:space="preserve"> jei mokėjimai vykdomi </w:t>
      </w:r>
      <w:r>
        <w:t xml:space="preserve">2.1 </w:t>
      </w:r>
      <w:r w:rsidR="00294C08">
        <w:t>papunktyje</w:t>
      </w:r>
      <w:r w:rsidRPr="265CC9B1">
        <w:rPr>
          <w:rFonts w:eastAsia="Times New Roman" w:cs="Times New Roman"/>
        </w:rPr>
        <w:t xml:space="preserve"> numatytomis mokėjimo priemonėmis. </w:t>
      </w:r>
    </w:p>
    <w:p w:rsidRPr="00AC4C5A" w:rsidR="006E31AD" w:rsidP="006E31AD" w:rsidRDefault="006E31AD" w14:paraId="51E4F855" w14:textId="3F0FCCB9">
      <w:pPr>
        <w:numPr>
          <w:ilvl w:val="2"/>
          <w:numId w:val="4"/>
        </w:numPr>
        <w:tabs>
          <w:tab w:val="left" w:pos="270"/>
          <w:tab w:val="left" w:pos="1134"/>
          <w:tab w:val="left" w:pos="1197"/>
          <w:tab w:val="left" w:pos="1350"/>
          <w:tab w:val="left" w:pos="1418"/>
          <w:tab w:val="left" w:pos="7581"/>
        </w:tabs>
        <w:spacing w:after="0" w:line="240" w:lineRule="auto"/>
        <w:ind w:left="0" w:firstLine="720"/>
        <w:jc w:val="both"/>
        <w:rPr>
          <w:rFonts w:eastAsia="Times New Roman" w:cs="Times New Roman"/>
        </w:rPr>
      </w:pPr>
      <w:r w:rsidRPr="239A114B">
        <w:rPr>
          <w:rFonts w:eastAsia="Times New Roman" w:cs="Times New Roman"/>
        </w:rPr>
        <w:t xml:space="preserve">suteikti Tarpininkui kontaktinę informaciją apie elektroninių paslaugų gavėjus atlikusius mokėjimus </w:t>
      </w:r>
      <w:r>
        <w:t xml:space="preserve">2.1 </w:t>
      </w:r>
      <w:r w:rsidR="00294C08">
        <w:t>papunktyj</w:t>
      </w:r>
      <w:r w:rsidR="319BFADC">
        <w:t>e</w:t>
      </w:r>
      <w:r w:rsidRPr="239A114B">
        <w:rPr>
          <w:rFonts w:eastAsia="Times New Roman" w:cs="Times New Roman"/>
        </w:rPr>
        <w:t xml:space="preserve"> nurodytomis mokėjimo priemonėmis</w:t>
      </w:r>
      <w:r w:rsidRPr="239A114B" w:rsidR="00294C08">
        <w:rPr>
          <w:rFonts w:eastAsia="Times New Roman" w:cs="Times New Roman"/>
        </w:rPr>
        <w:t>,</w:t>
      </w:r>
      <w:r w:rsidRPr="239A114B">
        <w:rPr>
          <w:rFonts w:eastAsia="Times New Roman" w:cs="Times New Roman"/>
        </w:rPr>
        <w:t xml:space="preserve"> jei toki</w:t>
      </w:r>
      <w:r w:rsidRPr="239A114B" w:rsidR="00294C08">
        <w:rPr>
          <w:rFonts w:eastAsia="Times New Roman" w:cs="Times New Roman"/>
        </w:rPr>
        <w:t>a informacija</w:t>
      </w:r>
      <w:r w:rsidRPr="239A114B">
        <w:rPr>
          <w:rFonts w:eastAsia="Times New Roman" w:cs="Times New Roman"/>
        </w:rPr>
        <w:t xml:space="preserve"> reikalingi sėkmingam paslaugos administravimui.</w:t>
      </w:r>
    </w:p>
    <w:p w:rsidRPr="002E0845" w:rsidR="006E31AD" w:rsidP="006E31AD" w:rsidRDefault="006E31AD" w14:paraId="5817AAE5" w14:textId="77777777">
      <w:pPr>
        <w:tabs>
          <w:tab w:val="left" w:pos="540"/>
          <w:tab w:val="left" w:pos="1620"/>
          <w:tab w:val="num" w:pos="1890"/>
        </w:tabs>
        <w:spacing w:after="0" w:line="240" w:lineRule="auto"/>
        <w:ind w:firstLine="720"/>
        <w:jc w:val="center"/>
        <w:rPr>
          <w:rFonts w:eastAsia="Times New Roman" w:cs="Times New Roman"/>
          <w:b/>
          <w:bCs/>
        </w:rPr>
      </w:pPr>
    </w:p>
    <w:p w:rsidRPr="002E0845" w:rsidR="006E31AD" w:rsidP="006E31AD" w:rsidRDefault="006E31AD" w14:paraId="1F04011D" w14:textId="77777777">
      <w:pPr>
        <w:pStyle w:val="ListParagraph"/>
        <w:numPr>
          <w:ilvl w:val="1"/>
          <w:numId w:val="4"/>
        </w:numPr>
        <w:tabs>
          <w:tab w:val="left" w:pos="540"/>
          <w:tab w:val="left" w:pos="1620"/>
          <w:tab w:val="left" w:pos="2070"/>
        </w:tabs>
        <w:spacing w:after="0" w:line="240" w:lineRule="auto"/>
        <w:ind w:left="0" w:firstLine="1620"/>
        <w:rPr>
          <w:b/>
          <w:bCs/>
        </w:rPr>
      </w:pPr>
      <w:r w:rsidRPr="265CC9B1">
        <w:rPr>
          <w:b/>
          <w:bCs/>
        </w:rPr>
        <w:t>Kiti reikalavimai</w:t>
      </w:r>
    </w:p>
    <w:p w:rsidRPr="002E0845" w:rsidR="006E31AD" w:rsidP="006E31AD" w:rsidRDefault="006E31AD" w14:paraId="77AB7AEA" w14:textId="77777777">
      <w:pPr>
        <w:tabs>
          <w:tab w:val="left" w:pos="540"/>
          <w:tab w:val="left" w:pos="1620"/>
          <w:tab w:val="num" w:pos="1890"/>
        </w:tabs>
        <w:spacing w:after="0" w:line="240" w:lineRule="auto"/>
        <w:ind w:firstLine="720"/>
        <w:jc w:val="both"/>
      </w:pPr>
    </w:p>
    <w:p w:rsidR="006E31AD" w:rsidP="006E31AD" w:rsidRDefault="006E31AD" w14:paraId="08976ADB" w14:textId="77466A40">
      <w:pPr>
        <w:pStyle w:val="ListParagraph"/>
        <w:numPr>
          <w:ilvl w:val="2"/>
          <w:numId w:val="4"/>
        </w:numPr>
        <w:tabs>
          <w:tab w:val="left" w:pos="540"/>
          <w:tab w:val="left" w:pos="1440"/>
          <w:tab w:val="left" w:pos="3119"/>
        </w:tabs>
        <w:spacing w:after="0" w:line="240" w:lineRule="auto"/>
        <w:ind w:left="0" w:firstLine="720"/>
        <w:jc w:val="both"/>
        <w:rPr/>
      </w:pPr>
      <w:r w:rsidR="006E31AD">
        <w:rPr/>
        <w:t xml:space="preserve"> Paslaugos teikėjo mokėjimo iniciavimo sistema turi apimti </w:t>
      </w:r>
      <w:r w:rsidR="013CE013">
        <w:rPr/>
        <w:t>Baltijos šalyse (</w:t>
      </w:r>
      <w:r w:rsidR="2F07E70D">
        <w:rPr/>
        <w:t xml:space="preserve">Lietuva, </w:t>
      </w:r>
      <w:r w:rsidR="013CE013">
        <w:rPr/>
        <w:t xml:space="preserve">Latvija ir Estija) </w:t>
      </w:r>
      <w:r w:rsidR="006E31AD">
        <w:rPr/>
        <w:t>veikiančius bankus</w:t>
      </w:r>
      <w:r w:rsidR="00BF2F86">
        <w:rPr/>
        <w:t xml:space="preserve"> ar jų filialus</w:t>
      </w:r>
      <w:r w:rsidR="006E31AD">
        <w:rPr/>
        <w:t>: „Swedbank“, „SEB bankas“,</w:t>
      </w:r>
      <w:r w:rsidR="2E051E5D">
        <w:rPr/>
        <w:t xml:space="preserve"> </w:t>
      </w:r>
      <w:r w:rsidR="7DC1D08D">
        <w:rPr/>
        <w:t>„</w:t>
      </w:r>
      <w:r w:rsidR="2E051E5D">
        <w:rPr/>
        <w:t>Luminor</w:t>
      </w:r>
      <w:r w:rsidR="2E051E5D">
        <w:rPr/>
        <w:t xml:space="preserve"> Bank”</w:t>
      </w:r>
      <w:r w:rsidR="00251225">
        <w:rPr/>
        <w:t>, „Citadele“</w:t>
      </w:r>
      <w:r w:rsidR="00436CB6">
        <w:rPr/>
        <w:t xml:space="preserve"> ir</w:t>
      </w:r>
      <w:r w:rsidR="006E31AD">
        <w:rPr/>
        <w:t xml:space="preserve"> </w:t>
      </w:r>
      <w:r w:rsidR="006A0C34">
        <w:rPr/>
        <w:t xml:space="preserve">Lietuvoje veikiančius bankus </w:t>
      </w:r>
      <w:r w:rsidR="002A2AA6">
        <w:rPr/>
        <w:t>ar</w:t>
      </w:r>
      <w:r w:rsidR="00065EEB">
        <w:rPr/>
        <w:t xml:space="preserve"> </w:t>
      </w:r>
      <w:r w:rsidR="00436CB6">
        <w:rPr/>
        <w:t>finansines</w:t>
      </w:r>
      <w:r w:rsidR="00065EEB">
        <w:rPr/>
        <w:t xml:space="preserve"> įstaigas</w:t>
      </w:r>
      <w:r w:rsidR="002A2AA6">
        <w:rPr/>
        <w:t xml:space="preserve">: </w:t>
      </w:r>
      <w:r w:rsidR="006E31AD">
        <w:rPr/>
        <w:t>„</w:t>
      </w:r>
      <w:r w:rsidR="005527B9">
        <w:rPr/>
        <w:t>Artea</w:t>
      </w:r>
      <w:r w:rsidR="006E31AD">
        <w:rPr/>
        <w:t xml:space="preserve">“, „URBO bankas“, </w:t>
      </w:r>
      <w:r w:rsidR="00446873">
        <w:rPr/>
        <w:t>„</w:t>
      </w:r>
      <w:r w:rsidR="3AF1F81B">
        <w:rPr/>
        <w:t>Revolut</w:t>
      </w:r>
      <w:r w:rsidR="3AF1F81B">
        <w:rPr/>
        <w:t xml:space="preserve"> Bank”</w:t>
      </w:r>
      <w:r w:rsidR="00446873">
        <w:rPr/>
        <w:t xml:space="preserve">, </w:t>
      </w:r>
      <w:r w:rsidR="00AC36A8">
        <w:rPr/>
        <w:t>„</w:t>
      </w:r>
      <w:r w:rsidR="00446873">
        <w:rPr/>
        <w:t>Paysera</w:t>
      </w:r>
      <w:r w:rsidR="00AC36A8">
        <w:rPr/>
        <w:t>“</w:t>
      </w:r>
      <w:r w:rsidR="006E31AD">
        <w:rPr/>
        <w:t xml:space="preserve"> . </w:t>
      </w:r>
    </w:p>
    <w:p w:rsidRPr="00305D5E" w:rsidR="006E31AD" w:rsidP="0500960F" w:rsidRDefault="006E31AD" w14:paraId="33EB132C" w14:textId="36057B98">
      <w:pPr>
        <w:pStyle w:val="Normal"/>
        <w:numPr>
          <w:ilvl w:val="2"/>
          <w:numId w:val="4"/>
        </w:numPr>
        <w:tabs>
          <w:tab w:val="left" w:pos="540"/>
          <w:tab w:val="left" w:pos="1440"/>
          <w:tab w:val="left" w:pos="3119"/>
        </w:tabs>
        <w:spacing w:after="0" w:line="240" w:lineRule="auto"/>
        <w:ind w:left="0" w:firstLine="720"/>
        <w:jc w:val="both"/>
        <w:rPr>
          <w:rFonts w:cs="Times New Roman"/>
          <w:rPrChange w:author="" w16du:dateUtc="2026-09-24T18:54:00Z" w:id="623584565"/>
        </w:rPr>
      </w:pPr>
      <w:r w:rsidRPr="0500960F" w:rsidR="006E31AD">
        <w:rPr>
          <w:rFonts w:cs="Times New Roman"/>
        </w:rPr>
        <w:t>Paslaugos neturi</w:t>
      </w:r>
      <w:r w:rsidRPr="0500960F" w:rsidR="006E31AD">
        <w:rPr>
          <w:rFonts w:cs="Times New Roman"/>
        </w:rPr>
        <w:t xml:space="preserve"> kelti grėsmės nacionaliniam saugumui vadovaujantis Viešųjų pirkimų įstatymo 37 str. 8 d.</w:t>
      </w:r>
    </w:p>
    <w:p w:rsidRPr="00305D5E" w:rsidR="006E31AD" w:rsidP="78FEF486" w:rsidRDefault="006E31AD" w14:paraId="5C4B60FD" w14:textId="58A9533B">
      <w:pPr>
        <w:pStyle w:val="ListParagraph"/>
        <w:numPr>
          <w:ilvl w:val="2"/>
          <w:numId w:val="4"/>
        </w:numPr>
        <w:tabs>
          <w:tab w:val="left" w:pos="540"/>
          <w:tab w:val="left" w:pos="1440"/>
          <w:tab w:val="left" w:pos="3119"/>
        </w:tabs>
        <w:spacing w:after="0" w:line="240" w:lineRule="auto"/>
        <w:ind w:left="0" w:firstLine="720"/>
        <w:jc w:val="both"/>
        <w:rPr>
          <w:rFonts w:eastAsia="Times New Roman" w:cs="Times New Roman"/>
        </w:rPr>
      </w:pPr>
      <w:r w:rsidR="006E31AD">
        <w:rPr/>
        <w:t xml:space="preserve">Tiekėjas turi sudaryti sutartį su VMI mokėtojų įmokų surinkimui į VMI surenkamąją sąskaitą bei realizuoti integracinę sąsają pagal VMI pateiktus reikalavimus (integracinės sąsajos su VMI specifikaciją galite rasti čia: </w:t>
      </w:r>
      <w:ins w:author="Tomas Sakalauskas" w:date="2026-09-24T21:51:00Z" w16du:dateUtc="2026-09-24T18:51:00Z" w:id="1650951371">
        <w:r>
          <w:fldChar w:fldCharType="begin"/>
        </w:r>
        <w:r>
          <w:instrText xml:space="preserve">HYPERLINK "</w:instrText>
        </w:r>
        <w:r w:rsidRPr="00FD413A" w:rsidR="005D16A1">
          <w:rPr>
            <w:rPrChange w:author="Tomas Sakalauskas" w:date="2026-09-25T10:31:00Z" w16du:dateUtc="2026-09-25T07:31:00Z" w:id="126">
              <w:rPr>
                <w:highlight w:val="yellow"/>
              </w:rPr>
            </w:rPrChange>
          </w:rPr>
        </w:r>
        <w:r>
          <w:fldChar w:fldCharType="separate"/>
        </w:r>
      </w:ins>
      <w:r w:rsidRPr="00FD413A" w:rsidR="005D16A1">
        <w:rPr>
          <w:rStyle w:val="Hyperlink"/>
        </w:rPr>
        <w:t>https://www.epaslaugos.lt/portal/file/integracija_VMI</w:t>
      </w:r>
      <w:ins w:author="Tomas Sakalauskas" w:date="2026-09-24T21:51:00Z" w16du:dateUtc="2026-09-24T18:51:00Z" w:id="127">
        <w:r>
          <w:fldChar w:fldCharType="end"/>
        </w:r>
      </w:ins>
      <w:r w:rsidR="005D16A1">
        <w:rPr/>
        <w:t xml:space="preserve"> </w:t>
      </w:r>
      <w:r w:rsidR="006E31AD">
        <w:rPr/>
        <w:t xml:space="preserve"> ) ne vėliau nei per </w:t>
      </w:r>
      <w:r w:rsidR="31CA5F8E">
        <w:rPr/>
        <w:t xml:space="preserve">30 </w:t>
      </w:r>
      <w:r w:rsidR="006E31AD">
        <w:rPr/>
        <w:t>d. d. nuo Sutarties įsigaliojimo dienos</w:t>
      </w:r>
      <w:r w:rsidR="15C4DC44">
        <w:rPr/>
        <w:t>.</w:t>
      </w:r>
      <w:r w:rsidR="4E8ACD96">
        <w:rPr/>
        <w:t xml:space="preserve"> Taip pat su</w:t>
      </w:r>
      <w:r w:rsidR="006E31AD">
        <w:rPr/>
        <w:t xml:space="preserve"> kitais Perkančiosios organizacijos nurodytais elektroninių paslaugų teikėjais </w:t>
      </w:r>
      <w:r w:rsidR="4CEA334C">
        <w:rPr/>
        <w:t xml:space="preserve">(jei Perkančioji organizacija pateiks </w:t>
      </w:r>
      <w:r w:rsidR="5C0ED185">
        <w:rPr/>
        <w:t>tokį elektroninių paslaugų teikėjų</w:t>
      </w:r>
      <w:r w:rsidR="4CEA334C">
        <w:rPr/>
        <w:t xml:space="preserve"> sąrašą) </w:t>
      </w:r>
      <w:r w:rsidR="006E31AD">
        <w:rPr/>
        <w:t xml:space="preserve">sudaryti sutartis ne vėliau  kaip per </w:t>
      </w:r>
      <w:r w:rsidR="3021E6C0">
        <w:rPr/>
        <w:t>30</w:t>
      </w:r>
      <w:r w:rsidR="006E31AD">
        <w:rPr/>
        <w:t xml:space="preserve"> d. d. nuo Sutarties įsigaliojimo </w:t>
      </w:r>
      <w:r w:rsidRPr="239A114B" w:rsidR="006E31AD">
        <w:rPr>
          <w:rFonts w:cs="Times New Roman"/>
        </w:rPr>
        <w:t xml:space="preserve">dienos. </w:t>
      </w:r>
      <w:r w:rsidRPr="239A114B" w:rsidR="006E31AD">
        <w:rPr>
          <w:rFonts w:eastAsia="Times New Roman" w:cs="Times New Roman"/>
          <w:color w:val="000000" w:themeColor="text1"/>
        </w:rPr>
        <w:lastRenderedPageBreak/>
        <w:t xml:space="preserve">Tiekėjas paslaugas pradeda teikti tik gavęs Užsakovo rašytinį pranešimą, kuriame nurodoma Paslaugų teikimo pradžios data.  </w:t>
      </w:r>
    </w:p>
    <w:p w:rsidRPr="00305D5E" w:rsidR="006E31AD" w:rsidP="006E31AD" w:rsidRDefault="006E31AD" w14:paraId="52D4BA3A" w14:textId="64C1273A">
      <w:pPr>
        <w:pStyle w:val="ListParagraph"/>
        <w:numPr>
          <w:ilvl w:val="2"/>
          <w:numId w:val="4"/>
        </w:numPr>
        <w:tabs>
          <w:tab w:val="left" w:pos="540"/>
          <w:tab w:val="left" w:pos="1440"/>
          <w:tab w:val="num" w:pos="1890"/>
          <w:tab w:val="left" w:pos="3119"/>
        </w:tabs>
        <w:spacing w:after="0" w:line="240" w:lineRule="auto"/>
        <w:ind w:left="0" w:firstLine="720"/>
        <w:jc w:val="both"/>
        <w:rPr>
          <w:rFonts w:cs="Times New Roman"/>
        </w:rPr>
      </w:pPr>
      <w:r w:rsidRPr="239A114B">
        <w:rPr>
          <w:rFonts w:eastAsia="Times New Roman" w:cs="Times New Roman"/>
          <w:color w:val="000000" w:themeColor="text1"/>
        </w:rPr>
        <w:t xml:space="preserve"> </w:t>
      </w:r>
      <w:r w:rsidRPr="239A114B">
        <w:rPr>
          <w:rFonts w:cs="Times New Roman"/>
        </w:rPr>
        <w:t xml:space="preserve">Tiekėjas Perkančiajai organizacijai ne vėliau kaip per </w:t>
      </w:r>
      <w:r w:rsidRPr="239A114B" w:rsidR="3D32BC81">
        <w:rPr>
          <w:rFonts w:cs="Times New Roman"/>
        </w:rPr>
        <w:t xml:space="preserve">30 </w:t>
      </w:r>
      <w:r w:rsidRPr="239A114B">
        <w:rPr>
          <w:rFonts w:cs="Times New Roman"/>
        </w:rPr>
        <w:t>d. d. nuo Sutarties įsigaliojimo turi pateikti:</w:t>
      </w:r>
    </w:p>
    <w:p w:rsidRPr="00305D5E" w:rsidR="006E31AD" w:rsidP="006E31AD" w:rsidRDefault="006E31AD" w14:paraId="45F927A0" w14:textId="724C312B">
      <w:pPr>
        <w:pStyle w:val="ListParagraph"/>
        <w:numPr>
          <w:ilvl w:val="3"/>
          <w:numId w:val="4"/>
        </w:numPr>
        <w:tabs>
          <w:tab w:val="left" w:pos="540"/>
          <w:tab w:val="left" w:pos="1440"/>
          <w:tab w:val="num" w:pos="1890"/>
          <w:tab w:val="left" w:pos="3119"/>
        </w:tabs>
        <w:spacing w:after="0" w:line="240" w:lineRule="auto"/>
        <w:ind w:left="0" w:firstLine="709"/>
        <w:jc w:val="both"/>
        <w:rPr>
          <w:rFonts w:cs="Times New Roman"/>
        </w:rPr>
      </w:pPr>
      <w:r w:rsidRPr="0C00508E">
        <w:rPr>
          <w:rFonts w:cs="Times New Roman" w:eastAsiaTheme="minorEastAsia"/>
        </w:rPr>
        <w:t>informaciją apie pasirašytas sutartis –</w:t>
      </w:r>
      <w:r w:rsidRPr="0C00508E">
        <w:rPr>
          <w:rFonts w:cs="Times New Roman"/>
        </w:rPr>
        <w:t xml:space="preserve"> sutarčių pavadinimus, pasirašymo datą bei kontaktinius elektroninių paslaugų teikėjų atstovų, atsakingų už nurodytos sutarties vykdymą, duomenis. Techninės specifikacijos 1 lentelėje 1.2 punkte nurodytas sutarčių su elektroninių paslaugų teikėjais skaičius yra preliminarus. Sutartys sudaromos pagal išreikštą elektroninių paslaugų teikėjų poreikį gauti atsiskaitymo per VIISP tarpininkavimo paslaugą. Sutartys su elektroninių paslaugų teikėjais gali būti sudaromos visą Sutarties vykdymo laikotarpį, tačiau tik iš anksto suderinus išreikštą poreikį sudaryti sutartį su Perkančiąja organizacija.</w:t>
      </w:r>
    </w:p>
    <w:p w:rsidRPr="00305D5E" w:rsidR="006E31AD" w:rsidP="006E31AD" w:rsidRDefault="006E31AD" w14:paraId="0271F5D4" w14:textId="77777777">
      <w:pPr>
        <w:pStyle w:val="ListParagraph"/>
        <w:numPr>
          <w:ilvl w:val="3"/>
          <w:numId w:val="4"/>
        </w:numPr>
        <w:tabs>
          <w:tab w:val="left" w:pos="540"/>
          <w:tab w:val="left" w:pos="1440"/>
          <w:tab w:val="num" w:pos="1890"/>
          <w:tab w:val="left" w:pos="3119"/>
        </w:tabs>
        <w:spacing w:after="0" w:line="240" w:lineRule="auto"/>
        <w:ind w:left="0" w:firstLine="709"/>
        <w:jc w:val="both"/>
        <w:rPr>
          <w:rFonts w:cs="Times New Roman"/>
        </w:rPr>
      </w:pPr>
      <w:r w:rsidRPr="0C00508E">
        <w:rPr>
          <w:rFonts w:cs="Times New Roman"/>
        </w:rPr>
        <w:t>laisvos formos tiekėjo deklaraciją, kuri patvirtintų, kad tiekėjas turi įdiegęs reikiamus technologinius sprendimus vykdyti surinktų mokėtojų įmokų pervedimą į elektroninių paslaugų teikėjų sąskaitas.</w:t>
      </w:r>
    </w:p>
    <w:p w:rsidR="006E31AD" w:rsidP="006E31AD" w:rsidRDefault="006E31AD" w14:paraId="68F06B2E" w14:textId="77777777">
      <w:pPr>
        <w:pStyle w:val="ListParagraph"/>
        <w:tabs>
          <w:tab w:val="left" w:pos="540"/>
          <w:tab w:val="left" w:pos="1440"/>
          <w:tab w:val="num" w:pos="1890"/>
          <w:tab w:val="left" w:pos="3119"/>
        </w:tabs>
        <w:spacing w:after="0" w:line="240" w:lineRule="auto"/>
        <w:ind w:left="709"/>
        <w:jc w:val="both"/>
        <w:rPr>
          <w:rFonts w:cs="Times New Roman"/>
        </w:rPr>
      </w:pPr>
    </w:p>
    <w:p w:rsidRPr="002E0845" w:rsidR="006E31AD" w:rsidP="006E31AD" w:rsidRDefault="006E31AD" w14:paraId="6A4CA126" w14:textId="77777777">
      <w:pPr>
        <w:tabs>
          <w:tab w:val="left" w:pos="540"/>
          <w:tab w:val="left" w:pos="1560"/>
          <w:tab w:val="num" w:pos="1890"/>
        </w:tabs>
        <w:spacing w:after="0" w:line="240" w:lineRule="auto"/>
        <w:ind w:firstLine="720"/>
        <w:jc w:val="center"/>
        <w:rPr>
          <w:rFonts w:eastAsia="Times New Roman" w:cs="Times New Roman"/>
        </w:rPr>
      </w:pPr>
      <w:r w:rsidRPr="265CC9B1">
        <w:rPr>
          <w:rFonts w:ascii="Calibri,Times New Roman" w:hAnsi="Calibri,Times New Roman" w:eastAsia="Calibri,Times New Roman" w:cs="Calibri,Times New Roman"/>
          <w:sz w:val="22"/>
        </w:rPr>
        <w:t>__________________</w:t>
      </w:r>
    </w:p>
    <w:p w:rsidRPr="002E0845" w:rsidR="006E31AD" w:rsidP="006E31AD" w:rsidRDefault="006E31AD" w14:paraId="18CF0CB1" w14:textId="77777777">
      <w:pPr>
        <w:spacing w:after="0" w:line="240" w:lineRule="auto"/>
        <w:jc w:val="right"/>
        <w:rPr>
          <w:rFonts w:eastAsia="Times New Roman" w:cs="Times New Roman"/>
          <w:sz w:val="22"/>
          <w:lang w:eastAsia="lt-LT"/>
        </w:rPr>
      </w:pPr>
    </w:p>
    <w:p w:rsidRPr="002E0845" w:rsidR="006E31AD" w:rsidP="006E31AD" w:rsidRDefault="006E31AD" w14:paraId="5A26ACA1" w14:textId="77777777">
      <w:pPr>
        <w:spacing w:after="0" w:line="240" w:lineRule="auto"/>
        <w:jc w:val="center"/>
        <w:rPr>
          <w:rFonts w:eastAsia="Times New Roman" w:cs="Times New Roman"/>
          <w:sz w:val="22"/>
          <w:lang w:eastAsia="lt-LT"/>
        </w:rPr>
      </w:pPr>
    </w:p>
    <w:p w:rsidR="00AA228E" w:rsidRDefault="00AA228E" w14:paraId="33C45884" w14:textId="77777777"/>
    <w:sectPr w:rsidR="00AA228E" w:rsidSect="006E31AD">
      <w:headerReference w:type="default" r:id="rId12"/>
      <w:pgSz w:w="11906" w:h="16838" w:orient="portrait"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5F96" w:rsidRDefault="005D5F96" w14:paraId="70CD1826" w14:textId="77777777">
      <w:pPr>
        <w:spacing w:after="0" w:line="240" w:lineRule="auto"/>
      </w:pPr>
      <w:r>
        <w:separator/>
      </w:r>
    </w:p>
  </w:endnote>
  <w:endnote w:type="continuationSeparator" w:id="0">
    <w:p w:rsidR="005D5F96" w:rsidRDefault="005D5F96" w14:paraId="195A339E" w14:textId="77777777">
      <w:pPr>
        <w:spacing w:after="0" w:line="240" w:lineRule="auto"/>
      </w:pPr>
      <w:r>
        <w:continuationSeparator/>
      </w:r>
    </w:p>
  </w:endnote>
  <w:endnote w:type="continuationNotice" w:id="1">
    <w:p w:rsidR="005D5F96" w:rsidRDefault="005D5F96" w14:paraId="6A82E98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EYInterstate Light">
    <w:altName w:val="Cambria"/>
    <w:charset w:val="BA"/>
    <w:family w:val="auto"/>
    <w:pitch w:val="variable"/>
    <w:sig w:usb0="A00002AF" w:usb1="5000206A" w:usb2="00000000" w:usb3="00000000" w:csb0="0000009F" w:csb1="00000000"/>
  </w:font>
  <w:font w:name="Calibri">
    <w:panose1 w:val="020F0502020204030204"/>
    <w:charset w:val="BA"/>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5F96" w:rsidRDefault="005D5F96" w14:paraId="49C64B6B" w14:textId="77777777">
      <w:pPr>
        <w:spacing w:after="0" w:line="240" w:lineRule="auto"/>
      </w:pPr>
      <w:r>
        <w:separator/>
      </w:r>
    </w:p>
  </w:footnote>
  <w:footnote w:type="continuationSeparator" w:id="0">
    <w:p w:rsidR="005D5F96" w:rsidRDefault="005D5F96" w14:paraId="0567731D" w14:textId="77777777">
      <w:pPr>
        <w:spacing w:after="0" w:line="240" w:lineRule="auto"/>
      </w:pPr>
      <w:r>
        <w:continuationSeparator/>
      </w:r>
    </w:p>
  </w:footnote>
  <w:footnote w:type="continuationNotice" w:id="1">
    <w:p w:rsidR="005D5F96" w:rsidRDefault="005D5F96" w14:paraId="60CE26C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323445"/>
      <w:docPartObj>
        <w:docPartGallery w:val="Page Numbers (Top of Page)"/>
        <w:docPartUnique/>
      </w:docPartObj>
    </w:sdtPr>
    <w:sdtEndPr>
      <w:rPr>
        <w:rFonts w:ascii="Times New Roman" w:hAnsi="Times New Roman"/>
      </w:rPr>
    </w:sdtEndPr>
    <w:sdtContent>
      <w:p w:rsidRPr="009B3CBC" w:rsidR="00EF557A" w:rsidRDefault="00EF557A" w14:paraId="6A183EB4" w14:textId="77777777">
        <w:pPr>
          <w:pStyle w:val="Header"/>
          <w:jc w:val="center"/>
          <w:rPr>
            <w:rFonts w:ascii="Times New Roman" w:hAnsi="Times New Roman"/>
          </w:rPr>
        </w:pPr>
        <w:r w:rsidRPr="009B3CBC">
          <w:rPr>
            <w:rFonts w:ascii="Times New Roman" w:hAnsi="Times New Roman"/>
            <w:color w:val="2B579A"/>
            <w:shd w:val="clear" w:color="auto" w:fill="E6E6E6"/>
          </w:rPr>
          <w:fldChar w:fldCharType="begin"/>
        </w:r>
        <w:r w:rsidRPr="009B3CBC">
          <w:rPr>
            <w:rFonts w:ascii="Times New Roman" w:hAnsi="Times New Roman"/>
          </w:rPr>
          <w:instrText>PAGE   \* MERGEFORMAT</w:instrText>
        </w:r>
        <w:r w:rsidRPr="009B3CBC">
          <w:rPr>
            <w:rFonts w:ascii="Times New Roman" w:hAnsi="Times New Roman"/>
            <w:color w:val="2B579A"/>
            <w:shd w:val="clear" w:color="auto" w:fill="E6E6E6"/>
          </w:rPr>
          <w:fldChar w:fldCharType="separate"/>
        </w:r>
        <w:r>
          <w:rPr>
            <w:rFonts w:ascii="Times New Roman" w:hAnsi="Times New Roman"/>
            <w:noProof/>
          </w:rPr>
          <w:t>7</w:t>
        </w:r>
        <w:r w:rsidRPr="009B3CBC">
          <w:rPr>
            <w:rFonts w:ascii="Times New Roman" w:hAnsi="Times New Roman"/>
            <w:color w:val="2B579A"/>
            <w:shd w:val="clear" w:color="auto" w:fill="E6E6E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D4A"/>
    <w:multiLevelType w:val="hybridMultilevel"/>
    <w:tmpl w:val="2138B7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A232C07"/>
    <w:multiLevelType w:val="multilevel"/>
    <w:tmpl w:val="A3C89FC6"/>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2B1F034F"/>
    <w:multiLevelType w:val="multilevel"/>
    <w:tmpl w:val="14ECEEC0"/>
    <w:lvl w:ilvl="0">
      <w:start w:val="2"/>
      <w:numFmt w:val="decimal"/>
      <w:lvlText w:val="%1."/>
      <w:lvlJc w:val="left"/>
      <w:pPr>
        <w:ind w:left="360" w:hanging="360"/>
      </w:pPr>
      <w:rPr>
        <w:rFonts w:hint="default"/>
      </w:rPr>
    </w:lvl>
    <w:lvl w:ilvl="1">
      <w:start w:val="2"/>
      <w:numFmt w:val="decimal"/>
      <w:lvlText w:val="%1.%2."/>
      <w:lvlJc w:val="left"/>
      <w:pPr>
        <w:ind w:left="360" w:hanging="360"/>
      </w:pPr>
      <w:rPr>
        <w:b/>
        <w:bCs w:val="0"/>
      </w:rPr>
    </w:lvl>
    <w:lvl w:ilvl="2">
      <w:start w:val="1"/>
      <w:numFmt w:val="decimal"/>
      <w:lvlText w:val="%1.%2.%3."/>
      <w:lvlJc w:val="left"/>
      <w:pPr>
        <w:ind w:left="1710" w:hanging="720"/>
      </w:pPr>
      <w:rPr>
        <w:rFonts w:hint="default" w:ascii="Times New Roman" w:hAnsi="Times New Roman" w:cs="Times New Roman"/>
      </w:rPr>
    </w:lvl>
    <w:lvl w:ilvl="3">
      <w:start w:val="1"/>
      <w:numFmt w:val="decimal"/>
      <w:lvlText w:val="%1.%2.%3.%4."/>
      <w:lvlJc w:val="left"/>
      <w:pPr>
        <w:ind w:left="1997" w:hanging="72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332943"/>
    <w:multiLevelType w:val="multilevel"/>
    <w:tmpl w:val="868C1F10"/>
    <w:lvl w:ilvl="0">
      <w:numFmt w:val="none"/>
      <w:lvlText w:val=""/>
      <w:lvlJc w:val="left"/>
      <w:pPr>
        <w:tabs>
          <w:tab w:val="num" w:pos="360"/>
        </w:tabs>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513B0981"/>
    <w:multiLevelType w:val="multilevel"/>
    <w:tmpl w:val="D71E22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4D6B5C0"/>
    <w:multiLevelType w:val="multilevel"/>
    <w:tmpl w:val="0EA40760"/>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6" w15:restartNumberingAfterBreak="0">
    <w:nsid w:val="747D3C1F"/>
    <w:multiLevelType w:val="multilevel"/>
    <w:tmpl w:val="522A803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74B049A7"/>
    <w:multiLevelType w:val="hybridMultilevel"/>
    <w:tmpl w:val="1D0A5E78"/>
    <w:lvl w:ilvl="0" w:tplc="E3D0632A">
      <w:numFmt w:val="bullet"/>
      <w:lvlText w:val="•"/>
      <w:lvlJc w:val="left"/>
      <w:pPr>
        <w:ind w:left="1770" w:hanging="360"/>
      </w:pPr>
      <w:rPr>
        <w:rFonts w:hint="default"/>
        <w:lang w:val="en-US" w:eastAsia="en-US" w:bidi="ar-SA"/>
      </w:rPr>
    </w:lvl>
    <w:lvl w:ilvl="1" w:tplc="04270003" w:tentative="1">
      <w:start w:val="1"/>
      <w:numFmt w:val="bullet"/>
      <w:lvlText w:val="o"/>
      <w:lvlJc w:val="left"/>
      <w:pPr>
        <w:ind w:left="2490" w:hanging="360"/>
      </w:pPr>
      <w:rPr>
        <w:rFonts w:hint="default" w:ascii="Courier New" w:hAnsi="Courier New" w:cs="Courier New"/>
      </w:rPr>
    </w:lvl>
    <w:lvl w:ilvl="2" w:tplc="04270005" w:tentative="1">
      <w:start w:val="1"/>
      <w:numFmt w:val="bullet"/>
      <w:lvlText w:val=""/>
      <w:lvlJc w:val="left"/>
      <w:pPr>
        <w:ind w:left="3210" w:hanging="360"/>
      </w:pPr>
      <w:rPr>
        <w:rFonts w:hint="default" w:ascii="Wingdings" w:hAnsi="Wingdings"/>
      </w:rPr>
    </w:lvl>
    <w:lvl w:ilvl="3" w:tplc="04270001" w:tentative="1">
      <w:start w:val="1"/>
      <w:numFmt w:val="bullet"/>
      <w:lvlText w:val=""/>
      <w:lvlJc w:val="left"/>
      <w:pPr>
        <w:ind w:left="3930" w:hanging="360"/>
      </w:pPr>
      <w:rPr>
        <w:rFonts w:hint="default" w:ascii="Symbol" w:hAnsi="Symbol"/>
      </w:rPr>
    </w:lvl>
    <w:lvl w:ilvl="4" w:tplc="04270003" w:tentative="1">
      <w:start w:val="1"/>
      <w:numFmt w:val="bullet"/>
      <w:lvlText w:val="o"/>
      <w:lvlJc w:val="left"/>
      <w:pPr>
        <w:ind w:left="4650" w:hanging="360"/>
      </w:pPr>
      <w:rPr>
        <w:rFonts w:hint="default" w:ascii="Courier New" w:hAnsi="Courier New" w:cs="Courier New"/>
      </w:rPr>
    </w:lvl>
    <w:lvl w:ilvl="5" w:tplc="04270005" w:tentative="1">
      <w:start w:val="1"/>
      <w:numFmt w:val="bullet"/>
      <w:lvlText w:val=""/>
      <w:lvlJc w:val="left"/>
      <w:pPr>
        <w:ind w:left="5370" w:hanging="360"/>
      </w:pPr>
      <w:rPr>
        <w:rFonts w:hint="default" w:ascii="Wingdings" w:hAnsi="Wingdings"/>
      </w:rPr>
    </w:lvl>
    <w:lvl w:ilvl="6" w:tplc="04270001" w:tentative="1">
      <w:start w:val="1"/>
      <w:numFmt w:val="bullet"/>
      <w:lvlText w:val=""/>
      <w:lvlJc w:val="left"/>
      <w:pPr>
        <w:ind w:left="6090" w:hanging="360"/>
      </w:pPr>
      <w:rPr>
        <w:rFonts w:hint="default" w:ascii="Symbol" w:hAnsi="Symbol"/>
      </w:rPr>
    </w:lvl>
    <w:lvl w:ilvl="7" w:tplc="04270003" w:tentative="1">
      <w:start w:val="1"/>
      <w:numFmt w:val="bullet"/>
      <w:lvlText w:val="o"/>
      <w:lvlJc w:val="left"/>
      <w:pPr>
        <w:ind w:left="6810" w:hanging="360"/>
      </w:pPr>
      <w:rPr>
        <w:rFonts w:hint="default" w:ascii="Courier New" w:hAnsi="Courier New" w:cs="Courier New"/>
      </w:rPr>
    </w:lvl>
    <w:lvl w:ilvl="8" w:tplc="04270005" w:tentative="1">
      <w:start w:val="1"/>
      <w:numFmt w:val="bullet"/>
      <w:lvlText w:val=""/>
      <w:lvlJc w:val="left"/>
      <w:pPr>
        <w:ind w:left="7530" w:hanging="360"/>
      </w:pPr>
      <w:rPr>
        <w:rFonts w:hint="default" w:ascii="Wingdings" w:hAnsi="Wingdings"/>
      </w:rPr>
    </w:lvl>
  </w:abstractNum>
  <w:num w:numId="1" w16cid:durableId="1951357117">
    <w:abstractNumId w:val="3"/>
  </w:num>
  <w:num w:numId="2" w16cid:durableId="1394087651">
    <w:abstractNumId w:val="5"/>
  </w:num>
  <w:num w:numId="3" w16cid:durableId="1312905646">
    <w:abstractNumId w:val="6"/>
  </w:num>
  <w:num w:numId="4" w16cid:durableId="2096705655">
    <w:abstractNumId w:val="2"/>
  </w:num>
  <w:num w:numId="5" w16cid:durableId="1349714347">
    <w:abstractNumId w:val="1"/>
  </w:num>
  <w:num w:numId="6" w16cid:durableId="273756613">
    <w:abstractNumId w:val="0"/>
  </w:num>
  <w:num w:numId="7" w16cid:durableId="28184865">
    <w:abstractNumId w:val="7"/>
  </w:num>
  <w:num w:numId="8" w16cid:durableId="108777574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as Sakalauskas">
    <w15:presenceInfo w15:providerId="AD" w15:userId="S::tomas.sakalauskas@vssa.lt::27c63da7-c535-4c55-b734-22d58dc5a4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true"/>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1AD"/>
    <w:rsid w:val="00000ABA"/>
    <w:rsid w:val="00014E5A"/>
    <w:rsid w:val="000177EE"/>
    <w:rsid w:val="00021119"/>
    <w:rsid w:val="00021F21"/>
    <w:rsid w:val="00022912"/>
    <w:rsid w:val="00037913"/>
    <w:rsid w:val="00046027"/>
    <w:rsid w:val="00046820"/>
    <w:rsid w:val="0005718D"/>
    <w:rsid w:val="00057B80"/>
    <w:rsid w:val="00065EEB"/>
    <w:rsid w:val="00085A07"/>
    <w:rsid w:val="00090C77"/>
    <w:rsid w:val="00091967"/>
    <w:rsid w:val="00092144"/>
    <w:rsid w:val="000933AB"/>
    <w:rsid w:val="00097F24"/>
    <w:rsid w:val="000D09E1"/>
    <w:rsid w:val="000D1EE5"/>
    <w:rsid w:val="000D39BB"/>
    <w:rsid w:val="000E10D8"/>
    <w:rsid w:val="000E2E38"/>
    <w:rsid w:val="000E7D32"/>
    <w:rsid w:val="000F19D2"/>
    <w:rsid w:val="000F3F8A"/>
    <w:rsid w:val="00106186"/>
    <w:rsid w:val="001153D5"/>
    <w:rsid w:val="00116705"/>
    <w:rsid w:val="0015107F"/>
    <w:rsid w:val="00164457"/>
    <w:rsid w:val="00167EF6"/>
    <w:rsid w:val="00176BF7"/>
    <w:rsid w:val="0018166D"/>
    <w:rsid w:val="001852EB"/>
    <w:rsid w:val="00187B44"/>
    <w:rsid w:val="00193B52"/>
    <w:rsid w:val="001A41BF"/>
    <w:rsid w:val="001B048E"/>
    <w:rsid w:val="001B5785"/>
    <w:rsid w:val="001C3D7D"/>
    <w:rsid w:val="001C4238"/>
    <w:rsid w:val="001D6B30"/>
    <w:rsid w:val="001E18D4"/>
    <w:rsid w:val="001E19B6"/>
    <w:rsid w:val="001E5E90"/>
    <w:rsid w:val="001F12E4"/>
    <w:rsid w:val="001F3C84"/>
    <w:rsid w:val="001F4AD6"/>
    <w:rsid w:val="0020027C"/>
    <w:rsid w:val="00212513"/>
    <w:rsid w:val="00214CD5"/>
    <w:rsid w:val="00217685"/>
    <w:rsid w:val="002258C6"/>
    <w:rsid w:val="00232460"/>
    <w:rsid w:val="00241B11"/>
    <w:rsid w:val="00244A5D"/>
    <w:rsid w:val="00244F26"/>
    <w:rsid w:val="00251225"/>
    <w:rsid w:val="002527D4"/>
    <w:rsid w:val="00253CA3"/>
    <w:rsid w:val="0028729D"/>
    <w:rsid w:val="00287997"/>
    <w:rsid w:val="00294C08"/>
    <w:rsid w:val="00295B3A"/>
    <w:rsid w:val="002A2AA6"/>
    <w:rsid w:val="002A2BCF"/>
    <w:rsid w:val="002A50C2"/>
    <w:rsid w:val="002A5AAF"/>
    <w:rsid w:val="002A75BB"/>
    <w:rsid w:val="002A7D64"/>
    <w:rsid w:val="002B768C"/>
    <w:rsid w:val="002D235E"/>
    <w:rsid w:val="002F0033"/>
    <w:rsid w:val="002F45CB"/>
    <w:rsid w:val="002F6E9D"/>
    <w:rsid w:val="00300B2A"/>
    <w:rsid w:val="00301DA2"/>
    <w:rsid w:val="003074DF"/>
    <w:rsid w:val="003211E3"/>
    <w:rsid w:val="003318F5"/>
    <w:rsid w:val="003325BE"/>
    <w:rsid w:val="00335647"/>
    <w:rsid w:val="00336F31"/>
    <w:rsid w:val="00340B95"/>
    <w:rsid w:val="00356131"/>
    <w:rsid w:val="00361D4E"/>
    <w:rsid w:val="0036583C"/>
    <w:rsid w:val="003752F0"/>
    <w:rsid w:val="00386ADA"/>
    <w:rsid w:val="0039169F"/>
    <w:rsid w:val="003949E1"/>
    <w:rsid w:val="00397056"/>
    <w:rsid w:val="003B4BF8"/>
    <w:rsid w:val="003C0431"/>
    <w:rsid w:val="003C05F0"/>
    <w:rsid w:val="003C70D6"/>
    <w:rsid w:val="003E27EB"/>
    <w:rsid w:val="003E59E0"/>
    <w:rsid w:val="003E6CEB"/>
    <w:rsid w:val="003F1ACE"/>
    <w:rsid w:val="003F44AF"/>
    <w:rsid w:val="003F5D75"/>
    <w:rsid w:val="00401926"/>
    <w:rsid w:val="004110DB"/>
    <w:rsid w:val="004119EF"/>
    <w:rsid w:val="00411CFF"/>
    <w:rsid w:val="00412636"/>
    <w:rsid w:val="004127A4"/>
    <w:rsid w:val="00423022"/>
    <w:rsid w:val="00427F58"/>
    <w:rsid w:val="004334E7"/>
    <w:rsid w:val="00436CB6"/>
    <w:rsid w:val="00446873"/>
    <w:rsid w:val="00447CEE"/>
    <w:rsid w:val="004548F6"/>
    <w:rsid w:val="00465D20"/>
    <w:rsid w:val="004870B0"/>
    <w:rsid w:val="004A0760"/>
    <w:rsid w:val="004B0BC4"/>
    <w:rsid w:val="004B0EC0"/>
    <w:rsid w:val="004C0CA1"/>
    <w:rsid w:val="004C0F1D"/>
    <w:rsid w:val="004C3035"/>
    <w:rsid w:val="004C52AA"/>
    <w:rsid w:val="004C61C3"/>
    <w:rsid w:val="004D4C28"/>
    <w:rsid w:val="004D5C96"/>
    <w:rsid w:val="004D6DD1"/>
    <w:rsid w:val="004E0A3D"/>
    <w:rsid w:val="004E25C4"/>
    <w:rsid w:val="004E3E4C"/>
    <w:rsid w:val="004F401E"/>
    <w:rsid w:val="004F4846"/>
    <w:rsid w:val="004F7006"/>
    <w:rsid w:val="00500A12"/>
    <w:rsid w:val="005134EF"/>
    <w:rsid w:val="00533072"/>
    <w:rsid w:val="005440B8"/>
    <w:rsid w:val="00550D8F"/>
    <w:rsid w:val="005527B9"/>
    <w:rsid w:val="005547F8"/>
    <w:rsid w:val="00564347"/>
    <w:rsid w:val="00566E7E"/>
    <w:rsid w:val="0056754F"/>
    <w:rsid w:val="0058782B"/>
    <w:rsid w:val="00592214"/>
    <w:rsid w:val="00594FC3"/>
    <w:rsid w:val="00597EC3"/>
    <w:rsid w:val="005A06A6"/>
    <w:rsid w:val="005B4236"/>
    <w:rsid w:val="005B51E9"/>
    <w:rsid w:val="005B7EAA"/>
    <w:rsid w:val="005D0563"/>
    <w:rsid w:val="005D16A1"/>
    <w:rsid w:val="005D5F96"/>
    <w:rsid w:val="005E3D16"/>
    <w:rsid w:val="005E6EFC"/>
    <w:rsid w:val="005E6F83"/>
    <w:rsid w:val="005F4672"/>
    <w:rsid w:val="00622DF1"/>
    <w:rsid w:val="00626BC8"/>
    <w:rsid w:val="00631FF4"/>
    <w:rsid w:val="00640CA6"/>
    <w:rsid w:val="00641A3F"/>
    <w:rsid w:val="00645660"/>
    <w:rsid w:val="0065528E"/>
    <w:rsid w:val="00660593"/>
    <w:rsid w:val="006619E9"/>
    <w:rsid w:val="006646F9"/>
    <w:rsid w:val="00667982"/>
    <w:rsid w:val="006723F4"/>
    <w:rsid w:val="00682D2D"/>
    <w:rsid w:val="0068746C"/>
    <w:rsid w:val="006924D3"/>
    <w:rsid w:val="00696395"/>
    <w:rsid w:val="006968EA"/>
    <w:rsid w:val="00696957"/>
    <w:rsid w:val="006979CD"/>
    <w:rsid w:val="006A0C34"/>
    <w:rsid w:val="006C0292"/>
    <w:rsid w:val="006C34A2"/>
    <w:rsid w:val="006D2E7B"/>
    <w:rsid w:val="006D4C7D"/>
    <w:rsid w:val="006D57A9"/>
    <w:rsid w:val="006D7211"/>
    <w:rsid w:val="006E31AD"/>
    <w:rsid w:val="006F21E7"/>
    <w:rsid w:val="006F35EC"/>
    <w:rsid w:val="006F7B51"/>
    <w:rsid w:val="0070519D"/>
    <w:rsid w:val="00710199"/>
    <w:rsid w:val="00714C09"/>
    <w:rsid w:val="00716355"/>
    <w:rsid w:val="00720C43"/>
    <w:rsid w:val="00721BE4"/>
    <w:rsid w:val="00740D65"/>
    <w:rsid w:val="0074346E"/>
    <w:rsid w:val="00744714"/>
    <w:rsid w:val="0075126D"/>
    <w:rsid w:val="00751756"/>
    <w:rsid w:val="007525D9"/>
    <w:rsid w:val="00760358"/>
    <w:rsid w:val="00762E9C"/>
    <w:rsid w:val="00770BBD"/>
    <w:rsid w:val="00770BF9"/>
    <w:rsid w:val="00771465"/>
    <w:rsid w:val="00772B65"/>
    <w:rsid w:val="00774EC3"/>
    <w:rsid w:val="0077753F"/>
    <w:rsid w:val="007801A3"/>
    <w:rsid w:val="00783ECD"/>
    <w:rsid w:val="0079217B"/>
    <w:rsid w:val="00797BDD"/>
    <w:rsid w:val="007A5D5A"/>
    <w:rsid w:val="007B0DCD"/>
    <w:rsid w:val="007B4F09"/>
    <w:rsid w:val="007C00A5"/>
    <w:rsid w:val="007C1796"/>
    <w:rsid w:val="007C612F"/>
    <w:rsid w:val="007C7B95"/>
    <w:rsid w:val="007D087C"/>
    <w:rsid w:val="007E0438"/>
    <w:rsid w:val="007E062F"/>
    <w:rsid w:val="007E3BB1"/>
    <w:rsid w:val="007E6E17"/>
    <w:rsid w:val="007F1BA6"/>
    <w:rsid w:val="007F2FB4"/>
    <w:rsid w:val="007F2FBE"/>
    <w:rsid w:val="007F5EC0"/>
    <w:rsid w:val="007F7F32"/>
    <w:rsid w:val="00811AA9"/>
    <w:rsid w:val="00815BAF"/>
    <w:rsid w:val="0082E1EC"/>
    <w:rsid w:val="00830A2C"/>
    <w:rsid w:val="008341B2"/>
    <w:rsid w:val="008373E7"/>
    <w:rsid w:val="008476E2"/>
    <w:rsid w:val="00854706"/>
    <w:rsid w:val="00856371"/>
    <w:rsid w:val="00857F99"/>
    <w:rsid w:val="00875EE1"/>
    <w:rsid w:val="00887CAD"/>
    <w:rsid w:val="00890CE9"/>
    <w:rsid w:val="008A4DF2"/>
    <w:rsid w:val="008B080D"/>
    <w:rsid w:val="008B1904"/>
    <w:rsid w:val="008B1B48"/>
    <w:rsid w:val="008B2A09"/>
    <w:rsid w:val="008B3567"/>
    <w:rsid w:val="008C20B4"/>
    <w:rsid w:val="008C54FB"/>
    <w:rsid w:val="008C577B"/>
    <w:rsid w:val="008C5CB7"/>
    <w:rsid w:val="008F5798"/>
    <w:rsid w:val="00902DAC"/>
    <w:rsid w:val="00903B1A"/>
    <w:rsid w:val="00907E04"/>
    <w:rsid w:val="0092117E"/>
    <w:rsid w:val="00930024"/>
    <w:rsid w:val="009366DE"/>
    <w:rsid w:val="0094626C"/>
    <w:rsid w:val="009479BA"/>
    <w:rsid w:val="0095144A"/>
    <w:rsid w:val="00953D71"/>
    <w:rsid w:val="009626EB"/>
    <w:rsid w:val="00966AF5"/>
    <w:rsid w:val="00971962"/>
    <w:rsid w:val="009723DC"/>
    <w:rsid w:val="00974CA2"/>
    <w:rsid w:val="00975BC0"/>
    <w:rsid w:val="00980E89"/>
    <w:rsid w:val="00983268"/>
    <w:rsid w:val="00983B10"/>
    <w:rsid w:val="0098423E"/>
    <w:rsid w:val="00992337"/>
    <w:rsid w:val="009A1F72"/>
    <w:rsid w:val="009A4361"/>
    <w:rsid w:val="009A5FFA"/>
    <w:rsid w:val="009B7FA1"/>
    <w:rsid w:val="009D4FEE"/>
    <w:rsid w:val="009F49DA"/>
    <w:rsid w:val="009F579D"/>
    <w:rsid w:val="00A10995"/>
    <w:rsid w:val="00A1291E"/>
    <w:rsid w:val="00A13EE3"/>
    <w:rsid w:val="00A14515"/>
    <w:rsid w:val="00A159A2"/>
    <w:rsid w:val="00A31B85"/>
    <w:rsid w:val="00A32384"/>
    <w:rsid w:val="00A358F0"/>
    <w:rsid w:val="00A41DA5"/>
    <w:rsid w:val="00A4480D"/>
    <w:rsid w:val="00A51471"/>
    <w:rsid w:val="00A546B7"/>
    <w:rsid w:val="00A55C5D"/>
    <w:rsid w:val="00A66185"/>
    <w:rsid w:val="00A6709D"/>
    <w:rsid w:val="00A77760"/>
    <w:rsid w:val="00A84D71"/>
    <w:rsid w:val="00A85DD6"/>
    <w:rsid w:val="00A917AD"/>
    <w:rsid w:val="00A919E1"/>
    <w:rsid w:val="00AA05AF"/>
    <w:rsid w:val="00AA228E"/>
    <w:rsid w:val="00AB22DE"/>
    <w:rsid w:val="00AC36A8"/>
    <w:rsid w:val="00AC52FA"/>
    <w:rsid w:val="00AC5564"/>
    <w:rsid w:val="00AD1FC6"/>
    <w:rsid w:val="00AD4227"/>
    <w:rsid w:val="00AD707F"/>
    <w:rsid w:val="00AE2050"/>
    <w:rsid w:val="00AE60A1"/>
    <w:rsid w:val="00B00D04"/>
    <w:rsid w:val="00B101FB"/>
    <w:rsid w:val="00B1137B"/>
    <w:rsid w:val="00B117E0"/>
    <w:rsid w:val="00B434AE"/>
    <w:rsid w:val="00B43889"/>
    <w:rsid w:val="00B708DD"/>
    <w:rsid w:val="00B736AF"/>
    <w:rsid w:val="00B8352E"/>
    <w:rsid w:val="00B83C59"/>
    <w:rsid w:val="00B86202"/>
    <w:rsid w:val="00B86539"/>
    <w:rsid w:val="00B92E29"/>
    <w:rsid w:val="00B956A0"/>
    <w:rsid w:val="00B956BE"/>
    <w:rsid w:val="00BA4417"/>
    <w:rsid w:val="00BB10FD"/>
    <w:rsid w:val="00BB281E"/>
    <w:rsid w:val="00BB64DB"/>
    <w:rsid w:val="00BC036B"/>
    <w:rsid w:val="00BC3243"/>
    <w:rsid w:val="00BC3967"/>
    <w:rsid w:val="00BC5270"/>
    <w:rsid w:val="00BD047A"/>
    <w:rsid w:val="00BE6B96"/>
    <w:rsid w:val="00BE7D37"/>
    <w:rsid w:val="00BF2F86"/>
    <w:rsid w:val="00C01FEC"/>
    <w:rsid w:val="00C0364A"/>
    <w:rsid w:val="00C038C7"/>
    <w:rsid w:val="00C04286"/>
    <w:rsid w:val="00C33D57"/>
    <w:rsid w:val="00C34C30"/>
    <w:rsid w:val="00C37B6B"/>
    <w:rsid w:val="00C46FF8"/>
    <w:rsid w:val="00C50773"/>
    <w:rsid w:val="00C50EFE"/>
    <w:rsid w:val="00C53727"/>
    <w:rsid w:val="00C5765F"/>
    <w:rsid w:val="00C57DA0"/>
    <w:rsid w:val="00C63CFC"/>
    <w:rsid w:val="00C6728B"/>
    <w:rsid w:val="00C73A5D"/>
    <w:rsid w:val="00C77A7A"/>
    <w:rsid w:val="00C81496"/>
    <w:rsid w:val="00C83432"/>
    <w:rsid w:val="00C852DC"/>
    <w:rsid w:val="00C87E0D"/>
    <w:rsid w:val="00C917E1"/>
    <w:rsid w:val="00CA4673"/>
    <w:rsid w:val="00CA54DC"/>
    <w:rsid w:val="00CC42B8"/>
    <w:rsid w:val="00CC45E0"/>
    <w:rsid w:val="00CD6BFF"/>
    <w:rsid w:val="00CD6DAA"/>
    <w:rsid w:val="00CE4190"/>
    <w:rsid w:val="00D014A9"/>
    <w:rsid w:val="00D05032"/>
    <w:rsid w:val="00D06934"/>
    <w:rsid w:val="00D10057"/>
    <w:rsid w:val="00D10555"/>
    <w:rsid w:val="00D1340B"/>
    <w:rsid w:val="00D240CC"/>
    <w:rsid w:val="00D3281E"/>
    <w:rsid w:val="00D35A3B"/>
    <w:rsid w:val="00D3611C"/>
    <w:rsid w:val="00D4002F"/>
    <w:rsid w:val="00D4031A"/>
    <w:rsid w:val="00D436E8"/>
    <w:rsid w:val="00D43717"/>
    <w:rsid w:val="00D447D5"/>
    <w:rsid w:val="00D519C3"/>
    <w:rsid w:val="00D52C32"/>
    <w:rsid w:val="00D66BA4"/>
    <w:rsid w:val="00D7216A"/>
    <w:rsid w:val="00D801A9"/>
    <w:rsid w:val="00D82E71"/>
    <w:rsid w:val="00D82EA5"/>
    <w:rsid w:val="00D86398"/>
    <w:rsid w:val="00DA1323"/>
    <w:rsid w:val="00DA2F8A"/>
    <w:rsid w:val="00DA471D"/>
    <w:rsid w:val="00DA65CA"/>
    <w:rsid w:val="00DB78AE"/>
    <w:rsid w:val="00DC77F8"/>
    <w:rsid w:val="00DD57CA"/>
    <w:rsid w:val="00E043A6"/>
    <w:rsid w:val="00E047C3"/>
    <w:rsid w:val="00E072C5"/>
    <w:rsid w:val="00E10541"/>
    <w:rsid w:val="00E20F31"/>
    <w:rsid w:val="00E24D98"/>
    <w:rsid w:val="00E42725"/>
    <w:rsid w:val="00E46224"/>
    <w:rsid w:val="00E4FF74"/>
    <w:rsid w:val="00E630EF"/>
    <w:rsid w:val="00E67B37"/>
    <w:rsid w:val="00E80964"/>
    <w:rsid w:val="00E811F6"/>
    <w:rsid w:val="00E84B5A"/>
    <w:rsid w:val="00EA0DCE"/>
    <w:rsid w:val="00EA2A5E"/>
    <w:rsid w:val="00EA52C0"/>
    <w:rsid w:val="00EC5AF9"/>
    <w:rsid w:val="00EC7156"/>
    <w:rsid w:val="00EE6494"/>
    <w:rsid w:val="00EF3D00"/>
    <w:rsid w:val="00EF557A"/>
    <w:rsid w:val="00EF73A0"/>
    <w:rsid w:val="00EF7F9A"/>
    <w:rsid w:val="00F061D0"/>
    <w:rsid w:val="00F123BF"/>
    <w:rsid w:val="00F12A35"/>
    <w:rsid w:val="00F14753"/>
    <w:rsid w:val="00F154B5"/>
    <w:rsid w:val="00F17BE6"/>
    <w:rsid w:val="00F4338E"/>
    <w:rsid w:val="00F66C0E"/>
    <w:rsid w:val="00F722F3"/>
    <w:rsid w:val="00F72722"/>
    <w:rsid w:val="00F7504B"/>
    <w:rsid w:val="00F91723"/>
    <w:rsid w:val="00FA5CF4"/>
    <w:rsid w:val="00FC7086"/>
    <w:rsid w:val="00FC78D8"/>
    <w:rsid w:val="00FD2086"/>
    <w:rsid w:val="00FD222A"/>
    <w:rsid w:val="00FD413A"/>
    <w:rsid w:val="00FD64FD"/>
    <w:rsid w:val="00FE29BA"/>
    <w:rsid w:val="00FE2C1F"/>
    <w:rsid w:val="00FE4A86"/>
    <w:rsid w:val="00FF4026"/>
    <w:rsid w:val="00FF4149"/>
    <w:rsid w:val="00FF4BBB"/>
    <w:rsid w:val="013CE013"/>
    <w:rsid w:val="01434C1E"/>
    <w:rsid w:val="01A86B31"/>
    <w:rsid w:val="020E8F58"/>
    <w:rsid w:val="0218D969"/>
    <w:rsid w:val="0257672B"/>
    <w:rsid w:val="033E154B"/>
    <w:rsid w:val="0347ACE1"/>
    <w:rsid w:val="038C17CE"/>
    <w:rsid w:val="03E88C9D"/>
    <w:rsid w:val="03FF5FB6"/>
    <w:rsid w:val="049924CB"/>
    <w:rsid w:val="0500960F"/>
    <w:rsid w:val="056F1B13"/>
    <w:rsid w:val="05C04E4C"/>
    <w:rsid w:val="05EB4427"/>
    <w:rsid w:val="091CAF0A"/>
    <w:rsid w:val="0932BC08"/>
    <w:rsid w:val="0948BEFC"/>
    <w:rsid w:val="095A5805"/>
    <w:rsid w:val="09D2E13E"/>
    <w:rsid w:val="09DB1CA9"/>
    <w:rsid w:val="0B395572"/>
    <w:rsid w:val="0BE16734"/>
    <w:rsid w:val="0D6AC5B0"/>
    <w:rsid w:val="0D77F2AE"/>
    <w:rsid w:val="0DA3A5CA"/>
    <w:rsid w:val="0DB8FC6F"/>
    <w:rsid w:val="0EB50C53"/>
    <w:rsid w:val="0EFED098"/>
    <w:rsid w:val="0FF8E2BF"/>
    <w:rsid w:val="1017C0F0"/>
    <w:rsid w:val="104F17DD"/>
    <w:rsid w:val="107EDDE1"/>
    <w:rsid w:val="10883837"/>
    <w:rsid w:val="113B4699"/>
    <w:rsid w:val="1165F519"/>
    <w:rsid w:val="1177EFE6"/>
    <w:rsid w:val="11C7C696"/>
    <w:rsid w:val="1291D371"/>
    <w:rsid w:val="12DB1A0D"/>
    <w:rsid w:val="131D49C8"/>
    <w:rsid w:val="135A03DF"/>
    <w:rsid w:val="13CC717E"/>
    <w:rsid w:val="145880C9"/>
    <w:rsid w:val="1595B96E"/>
    <w:rsid w:val="15C4DC44"/>
    <w:rsid w:val="1655FC92"/>
    <w:rsid w:val="1666B68F"/>
    <w:rsid w:val="182EEE12"/>
    <w:rsid w:val="19DE1D43"/>
    <w:rsid w:val="19FD50F3"/>
    <w:rsid w:val="1A61F62D"/>
    <w:rsid w:val="1A830461"/>
    <w:rsid w:val="1B025334"/>
    <w:rsid w:val="1B86CFB9"/>
    <w:rsid w:val="1BA61A13"/>
    <w:rsid w:val="1BF63D54"/>
    <w:rsid w:val="1CC23B93"/>
    <w:rsid w:val="1D3D2116"/>
    <w:rsid w:val="1D3D337F"/>
    <w:rsid w:val="1E5C4514"/>
    <w:rsid w:val="1E8B726A"/>
    <w:rsid w:val="200D831F"/>
    <w:rsid w:val="204C568C"/>
    <w:rsid w:val="20EC94D3"/>
    <w:rsid w:val="21205148"/>
    <w:rsid w:val="2179EB09"/>
    <w:rsid w:val="21CA97B1"/>
    <w:rsid w:val="2217EC4B"/>
    <w:rsid w:val="22A40045"/>
    <w:rsid w:val="23867E6F"/>
    <w:rsid w:val="239A114B"/>
    <w:rsid w:val="23CAC516"/>
    <w:rsid w:val="25435323"/>
    <w:rsid w:val="2653D79C"/>
    <w:rsid w:val="26BF115F"/>
    <w:rsid w:val="2746393B"/>
    <w:rsid w:val="274946DB"/>
    <w:rsid w:val="275F6164"/>
    <w:rsid w:val="27701198"/>
    <w:rsid w:val="28073BF3"/>
    <w:rsid w:val="28859AC3"/>
    <w:rsid w:val="2886A44D"/>
    <w:rsid w:val="28F2F75B"/>
    <w:rsid w:val="29A9A97E"/>
    <w:rsid w:val="2A3394DE"/>
    <w:rsid w:val="2A3DA076"/>
    <w:rsid w:val="2A583ED1"/>
    <w:rsid w:val="2ACDACFF"/>
    <w:rsid w:val="2B2B1537"/>
    <w:rsid w:val="2B645F5A"/>
    <w:rsid w:val="2C4E8409"/>
    <w:rsid w:val="2C892160"/>
    <w:rsid w:val="2CA6C996"/>
    <w:rsid w:val="2CCA4EED"/>
    <w:rsid w:val="2CFE390C"/>
    <w:rsid w:val="2D20319E"/>
    <w:rsid w:val="2D6E48A9"/>
    <w:rsid w:val="2E051E5D"/>
    <w:rsid w:val="2E9235EE"/>
    <w:rsid w:val="2F07E70D"/>
    <w:rsid w:val="2F2A0463"/>
    <w:rsid w:val="3021E6C0"/>
    <w:rsid w:val="303C8AB5"/>
    <w:rsid w:val="304F1280"/>
    <w:rsid w:val="30880359"/>
    <w:rsid w:val="30987CEE"/>
    <w:rsid w:val="30F7135D"/>
    <w:rsid w:val="3162B145"/>
    <w:rsid w:val="319BFADC"/>
    <w:rsid w:val="31CA5F8E"/>
    <w:rsid w:val="3281ADCA"/>
    <w:rsid w:val="328A10D6"/>
    <w:rsid w:val="32983F19"/>
    <w:rsid w:val="3330D468"/>
    <w:rsid w:val="3373954D"/>
    <w:rsid w:val="33C9BF33"/>
    <w:rsid w:val="3412D08D"/>
    <w:rsid w:val="3638F3CD"/>
    <w:rsid w:val="36B4ACB9"/>
    <w:rsid w:val="37B00D1D"/>
    <w:rsid w:val="37FB1F9C"/>
    <w:rsid w:val="38DBC37C"/>
    <w:rsid w:val="39A76BC9"/>
    <w:rsid w:val="39CE4952"/>
    <w:rsid w:val="3A07B122"/>
    <w:rsid w:val="3AF1F81B"/>
    <w:rsid w:val="3B5A3E58"/>
    <w:rsid w:val="3C4981AC"/>
    <w:rsid w:val="3D08488E"/>
    <w:rsid w:val="3D32BC81"/>
    <w:rsid w:val="3DCB403C"/>
    <w:rsid w:val="3DCDFFE8"/>
    <w:rsid w:val="3E5FBBD8"/>
    <w:rsid w:val="3EF3E199"/>
    <w:rsid w:val="3F4FC63E"/>
    <w:rsid w:val="412204A1"/>
    <w:rsid w:val="417404E0"/>
    <w:rsid w:val="41787990"/>
    <w:rsid w:val="41A14212"/>
    <w:rsid w:val="42FF3A98"/>
    <w:rsid w:val="438488EA"/>
    <w:rsid w:val="44C075D5"/>
    <w:rsid w:val="4530AC6F"/>
    <w:rsid w:val="4571782C"/>
    <w:rsid w:val="457B074A"/>
    <w:rsid w:val="46960A2D"/>
    <w:rsid w:val="469C6F22"/>
    <w:rsid w:val="490C1CEE"/>
    <w:rsid w:val="4B6DDB0E"/>
    <w:rsid w:val="4CEA334C"/>
    <w:rsid w:val="4D20F0C6"/>
    <w:rsid w:val="4D27271F"/>
    <w:rsid w:val="4D6088BC"/>
    <w:rsid w:val="4E5C7DFB"/>
    <w:rsid w:val="4E890C85"/>
    <w:rsid w:val="4E8ACD96"/>
    <w:rsid w:val="4EC26DF1"/>
    <w:rsid w:val="4EFCA705"/>
    <w:rsid w:val="500A39CC"/>
    <w:rsid w:val="500AD51D"/>
    <w:rsid w:val="505D0663"/>
    <w:rsid w:val="507F0800"/>
    <w:rsid w:val="50933CA6"/>
    <w:rsid w:val="50C9B8C6"/>
    <w:rsid w:val="50E530A4"/>
    <w:rsid w:val="514F93FA"/>
    <w:rsid w:val="516F676C"/>
    <w:rsid w:val="51C62F84"/>
    <w:rsid w:val="51CAC6E2"/>
    <w:rsid w:val="51D2FEB0"/>
    <w:rsid w:val="52794AD1"/>
    <w:rsid w:val="530E1AAB"/>
    <w:rsid w:val="538700EB"/>
    <w:rsid w:val="53E22C7A"/>
    <w:rsid w:val="54C94F79"/>
    <w:rsid w:val="54D69C7C"/>
    <w:rsid w:val="55656A2E"/>
    <w:rsid w:val="559E98D5"/>
    <w:rsid w:val="56E641FD"/>
    <w:rsid w:val="575734D5"/>
    <w:rsid w:val="580AEE06"/>
    <w:rsid w:val="58C047B7"/>
    <w:rsid w:val="59F09968"/>
    <w:rsid w:val="5A086AF0"/>
    <w:rsid w:val="5A6CE931"/>
    <w:rsid w:val="5C0ED185"/>
    <w:rsid w:val="5C212530"/>
    <w:rsid w:val="5D417501"/>
    <w:rsid w:val="5D638590"/>
    <w:rsid w:val="5E0CDFB4"/>
    <w:rsid w:val="5F0AC115"/>
    <w:rsid w:val="60D8B7DA"/>
    <w:rsid w:val="612BD80B"/>
    <w:rsid w:val="61B3A321"/>
    <w:rsid w:val="61FAD5C8"/>
    <w:rsid w:val="6200242D"/>
    <w:rsid w:val="63D18CBE"/>
    <w:rsid w:val="65CDCE2C"/>
    <w:rsid w:val="6718932D"/>
    <w:rsid w:val="6785AD79"/>
    <w:rsid w:val="67B0B4C0"/>
    <w:rsid w:val="683C042C"/>
    <w:rsid w:val="685394E5"/>
    <w:rsid w:val="6864FC39"/>
    <w:rsid w:val="68CDAA1C"/>
    <w:rsid w:val="69BFB3DF"/>
    <w:rsid w:val="6A93B46E"/>
    <w:rsid w:val="6ADAE70A"/>
    <w:rsid w:val="6C89CD6B"/>
    <w:rsid w:val="6CC560CE"/>
    <w:rsid w:val="6CD6298E"/>
    <w:rsid w:val="6D71497B"/>
    <w:rsid w:val="6E67E285"/>
    <w:rsid w:val="6F433BD0"/>
    <w:rsid w:val="6F8719D9"/>
    <w:rsid w:val="70311A83"/>
    <w:rsid w:val="71E8D12F"/>
    <w:rsid w:val="732B9B63"/>
    <w:rsid w:val="73959204"/>
    <w:rsid w:val="7396017C"/>
    <w:rsid w:val="74253BBE"/>
    <w:rsid w:val="744292CF"/>
    <w:rsid w:val="74AA0DC3"/>
    <w:rsid w:val="74CDC0B6"/>
    <w:rsid w:val="7551E490"/>
    <w:rsid w:val="75742258"/>
    <w:rsid w:val="75D8263B"/>
    <w:rsid w:val="7691891C"/>
    <w:rsid w:val="76BD7038"/>
    <w:rsid w:val="773186E6"/>
    <w:rsid w:val="775F577C"/>
    <w:rsid w:val="78A8C1CB"/>
    <w:rsid w:val="78E4081B"/>
    <w:rsid w:val="78FEF486"/>
    <w:rsid w:val="7915C00B"/>
    <w:rsid w:val="797054EB"/>
    <w:rsid w:val="79BBBCE4"/>
    <w:rsid w:val="79E933A0"/>
    <w:rsid w:val="7D788237"/>
    <w:rsid w:val="7DC1D08D"/>
    <w:rsid w:val="7E625E38"/>
    <w:rsid w:val="7EA64296"/>
    <w:rsid w:val="7FE597D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69FC"/>
  <w15:chartTrackingRefBased/>
  <w15:docId w15:val="{F6DA4E59-E8AA-4BBC-85D0-283FD3B7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E31AD"/>
    <w:pPr>
      <w:spacing w:after="200" w:line="276"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6E31A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1A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1A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31A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E31A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E31A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E31A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E31A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E31A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E31A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E31A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E31AD"/>
    <w:rPr>
      <w:rFonts w:eastAsiaTheme="majorEastAsia" w:cstheme="majorBidi"/>
      <w:color w:val="272727" w:themeColor="text1" w:themeTint="D8"/>
    </w:rPr>
  </w:style>
  <w:style w:type="paragraph" w:styleId="Title">
    <w:name w:val="Title"/>
    <w:basedOn w:val="Normal"/>
    <w:next w:val="Normal"/>
    <w:link w:val="TitleChar"/>
    <w:uiPriority w:val="10"/>
    <w:qFormat/>
    <w:rsid w:val="006E31A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E31A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E31A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E3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1AD"/>
    <w:pPr>
      <w:spacing w:before="160"/>
      <w:jc w:val="center"/>
    </w:pPr>
    <w:rPr>
      <w:i/>
      <w:iCs/>
      <w:color w:val="404040" w:themeColor="text1" w:themeTint="BF"/>
    </w:rPr>
  </w:style>
  <w:style w:type="character" w:styleId="QuoteChar" w:customStyle="1">
    <w:name w:val="Quote Char"/>
    <w:basedOn w:val="DefaultParagraphFont"/>
    <w:link w:val="Quote"/>
    <w:uiPriority w:val="29"/>
    <w:rsid w:val="006E31AD"/>
    <w:rPr>
      <w:i/>
      <w:iCs/>
      <w:color w:val="404040" w:themeColor="text1" w:themeTint="BF"/>
    </w:rPr>
  </w:style>
  <w:style w:type="paragraph" w:styleId="ListParagraph">
    <w:name w:val="List Paragraph"/>
    <w:aliases w:val="ERP-List Paragraph,List Paragraph1,List Paragraph11,Numbering,List Paragraph Red,Bullet EY,List Paragraph2"/>
    <w:basedOn w:val="Normal"/>
    <w:link w:val="ListParagraphChar"/>
    <w:uiPriority w:val="34"/>
    <w:qFormat/>
    <w:rsid w:val="006E31AD"/>
    <w:pPr>
      <w:ind w:left="720"/>
      <w:contextualSpacing/>
    </w:pPr>
  </w:style>
  <w:style w:type="character" w:styleId="IntenseEmphasis">
    <w:name w:val="Intense Emphasis"/>
    <w:basedOn w:val="DefaultParagraphFont"/>
    <w:uiPriority w:val="21"/>
    <w:qFormat/>
    <w:rsid w:val="006E31AD"/>
    <w:rPr>
      <w:i/>
      <w:iCs/>
      <w:color w:val="0F4761" w:themeColor="accent1" w:themeShade="BF"/>
    </w:rPr>
  </w:style>
  <w:style w:type="paragraph" w:styleId="IntenseQuote">
    <w:name w:val="Intense Quote"/>
    <w:basedOn w:val="Normal"/>
    <w:next w:val="Normal"/>
    <w:link w:val="IntenseQuoteChar"/>
    <w:uiPriority w:val="30"/>
    <w:qFormat/>
    <w:rsid w:val="006E31A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E31AD"/>
    <w:rPr>
      <w:i/>
      <w:iCs/>
      <w:color w:val="0F4761" w:themeColor="accent1" w:themeShade="BF"/>
    </w:rPr>
  </w:style>
  <w:style w:type="character" w:styleId="IntenseReference">
    <w:name w:val="Intense Reference"/>
    <w:basedOn w:val="DefaultParagraphFont"/>
    <w:uiPriority w:val="32"/>
    <w:qFormat/>
    <w:rsid w:val="006E31AD"/>
    <w:rPr>
      <w:b/>
      <w:bCs/>
      <w:smallCaps/>
      <w:color w:val="0F4761" w:themeColor="accent1" w:themeShade="BF"/>
      <w:spacing w:val="5"/>
    </w:rPr>
  </w:style>
  <w:style w:type="character" w:styleId="CommentReference">
    <w:name w:val="annotation reference"/>
    <w:basedOn w:val="DefaultParagraphFont"/>
    <w:uiPriority w:val="99"/>
    <w:unhideWhenUsed/>
    <w:rsid w:val="006E31AD"/>
    <w:rPr>
      <w:sz w:val="16"/>
      <w:szCs w:val="16"/>
    </w:rPr>
  </w:style>
  <w:style w:type="paragraph" w:styleId="CommentText">
    <w:name w:val="annotation text"/>
    <w:aliases w:val=" Diagrama Diagrama Diagrama, Diagrama Diagrama,Diagrama Diagrama Diagrama,Diagrama Diagrama,Diagrama, Diagrama Diagrama Diagrama Diagrama, Diagrama Diagrama Char Char, Diagrama2 Diagrama Diagrama Diagrama,Diagrama Diagrama Char Char"/>
    <w:basedOn w:val="Normal"/>
    <w:link w:val="CommentTextChar"/>
    <w:uiPriority w:val="99"/>
    <w:unhideWhenUsed/>
    <w:qFormat/>
    <w:rsid w:val="006E31AD"/>
    <w:pPr>
      <w:spacing w:line="240" w:lineRule="auto"/>
    </w:pPr>
    <w:rPr>
      <w:sz w:val="20"/>
      <w:szCs w:val="20"/>
    </w:rPr>
  </w:style>
  <w:style w:type="character" w:styleId="CommentTextChar" w:customStyle="1">
    <w:name w:val="Comment Text Char"/>
    <w:aliases w:val=" Diagrama Diagrama Diagrama Char, Diagrama Diagrama Char,Diagrama Diagrama Diagrama Char,Diagrama Diagrama Char,Diagrama Char, Diagrama Diagrama Diagrama Diagrama Char, Diagrama Diagrama Char Char Char,Diagrama Diagrama Char Char Char"/>
    <w:basedOn w:val="DefaultParagraphFont"/>
    <w:link w:val="CommentText"/>
    <w:uiPriority w:val="99"/>
    <w:qFormat/>
    <w:rsid w:val="006E31AD"/>
    <w:rPr>
      <w:rFonts w:ascii="Times New Roman" w:hAnsi="Times New Roman"/>
      <w:kern w:val="0"/>
      <w:sz w:val="20"/>
      <w:szCs w:val="20"/>
      <w14:ligatures w14:val="none"/>
    </w:rPr>
  </w:style>
  <w:style w:type="character" w:styleId="Hyperlink">
    <w:name w:val="Hyperlink"/>
    <w:aliases w:val="IVPK Hyperlink"/>
    <w:basedOn w:val="DefaultParagraphFont"/>
    <w:uiPriority w:val="99"/>
    <w:unhideWhenUsed/>
    <w:rsid w:val="006E31AD"/>
    <w:rPr>
      <w:color w:val="467886" w:themeColor="hyperlink"/>
      <w:u w:val="single"/>
    </w:rPr>
  </w:style>
  <w:style w:type="character" w:styleId="ListParagraphChar" w:customStyle="1">
    <w:name w:val="List Paragraph Char"/>
    <w:aliases w:val="ERP-List Paragraph Char,List Paragraph1 Char,List Paragraph11 Char,Numbering Char,List Paragraph Red Char,Bullet EY Char,List Paragraph2 Char"/>
    <w:link w:val="ListParagraph"/>
    <w:uiPriority w:val="34"/>
    <w:qFormat/>
    <w:locked/>
    <w:rsid w:val="006E31AD"/>
  </w:style>
  <w:style w:type="paragraph" w:styleId="Header">
    <w:name w:val="header"/>
    <w:aliases w:val="Viršutinis kolontitulas Diagrama1,Viršutinis kolontitulas Diagrama Diagrama1,Char Diagrama Diagrama1,Viršutinis kolontitulas Diagrama Diagrama Diagrama,Char Diagrama Diagrama Diagrama,Char Diagrama1,Char,En-tête-1,En-tête-2,hd,Header 2"/>
    <w:basedOn w:val="Normal"/>
    <w:link w:val="HeaderChar"/>
    <w:uiPriority w:val="99"/>
    <w:unhideWhenUsed/>
    <w:rsid w:val="006E31AD"/>
    <w:pPr>
      <w:tabs>
        <w:tab w:val="center" w:pos="4819"/>
        <w:tab w:val="right" w:pos="9638"/>
      </w:tabs>
      <w:spacing w:after="0" w:line="240" w:lineRule="auto"/>
    </w:pPr>
    <w:rPr>
      <w:rFonts w:ascii="EYInterstate Light" w:hAnsi="EYInterstate Light" w:eastAsia="Times New Roman" w:cs="Times New Roman"/>
      <w:sz w:val="22"/>
      <w:szCs w:val="24"/>
    </w:rPr>
  </w:style>
  <w:style w:type="character" w:styleId="HeaderChar" w:customStyle="1">
    <w:name w:val="Header Char"/>
    <w:aliases w:val="Viršutinis kolontitulas Diagrama1 Char,Viršutinis kolontitulas Diagrama Diagrama1 Char,Char Diagrama Diagrama1 Char,Viršutinis kolontitulas Diagrama Diagrama Diagrama Char,Char Diagrama Diagrama Diagrama Char,Char Diagrama1 Char,Char Char"/>
    <w:basedOn w:val="DefaultParagraphFont"/>
    <w:link w:val="Header"/>
    <w:uiPriority w:val="99"/>
    <w:rsid w:val="006E31AD"/>
    <w:rPr>
      <w:rFonts w:ascii="EYInterstate Light" w:hAnsi="EYInterstate Light" w:eastAsia="Times New Roman" w:cs="Times New Roman"/>
      <w:kern w:val="0"/>
      <w:szCs w:val="24"/>
      <w14:ligatures w14:val="none"/>
    </w:rPr>
  </w:style>
  <w:style w:type="paragraph" w:styleId="Footer">
    <w:name w:val="footer"/>
    <w:basedOn w:val="Normal"/>
    <w:link w:val="FooterChar"/>
    <w:uiPriority w:val="99"/>
    <w:unhideWhenUsed/>
    <w:rsid w:val="006E31AD"/>
    <w:pPr>
      <w:tabs>
        <w:tab w:val="center" w:pos="4819"/>
        <w:tab w:val="right" w:pos="9638"/>
      </w:tabs>
      <w:spacing w:after="0" w:line="240" w:lineRule="auto"/>
    </w:pPr>
  </w:style>
  <w:style w:type="character" w:styleId="FooterChar" w:customStyle="1">
    <w:name w:val="Footer Char"/>
    <w:basedOn w:val="DefaultParagraphFont"/>
    <w:link w:val="Footer"/>
    <w:uiPriority w:val="99"/>
    <w:qFormat/>
    <w:rsid w:val="006E31AD"/>
    <w:rPr>
      <w:rFonts w:ascii="Times New Roman" w:hAnsi="Times New Roman"/>
      <w:kern w:val="0"/>
      <w:sz w:val="24"/>
      <w14:ligatures w14:val="none"/>
    </w:rPr>
  </w:style>
  <w:style w:type="table" w:styleId="TableGrid1" w:customStyle="1">
    <w:name w:val="Table Grid1"/>
    <w:basedOn w:val="TableNormal"/>
    <w:next w:val="TableGrid"/>
    <w:rsid w:val="006E31AD"/>
    <w:pPr>
      <w:spacing w:after="0" w:line="240" w:lineRule="auto"/>
    </w:pPr>
    <w:rPr>
      <w:rFonts w:ascii="Times New Roman" w:hAnsi="Times New Roman" w:eastAsia="Times New Roman" w:cs="Times New Roman"/>
      <w:kern w:val="0"/>
      <w:sz w:val="20"/>
      <w:szCs w:val="20"/>
      <w:lang w:eastAsia="lt-LT"/>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9" w:type="dxa"/>
        <w:left w:w="115" w:type="dxa"/>
        <w:bottom w:w="29" w:type="dxa"/>
        <w:right w:w="115" w:type="dxa"/>
      </w:tblCellMar>
    </w:tblPr>
  </w:style>
  <w:style w:type="paragraph" w:styleId="TableContents" w:customStyle="1">
    <w:name w:val="Table Contents"/>
    <w:basedOn w:val="Normal"/>
    <w:qFormat/>
    <w:rsid w:val="006E31AD"/>
    <w:pPr>
      <w:widowControl w:val="0"/>
      <w:suppressLineNumbers/>
      <w:suppressAutoHyphens/>
    </w:pPr>
  </w:style>
  <w:style w:type="table" w:styleId="TableGrid">
    <w:name w:val="Table Grid"/>
    <w:basedOn w:val="TableNormal"/>
    <w:uiPriority w:val="39"/>
    <w:rsid w:val="006E31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E630EF"/>
    <w:rPr>
      <w:b/>
      <w:bCs/>
    </w:rPr>
  </w:style>
  <w:style w:type="character" w:styleId="CommentSubjectChar" w:customStyle="1">
    <w:name w:val="Comment Subject Char"/>
    <w:basedOn w:val="CommentTextChar"/>
    <w:link w:val="CommentSubject"/>
    <w:uiPriority w:val="99"/>
    <w:semiHidden/>
    <w:rsid w:val="00E630EF"/>
    <w:rPr>
      <w:rFonts w:ascii="Times New Roman" w:hAnsi="Times New Roman"/>
      <w:b/>
      <w:bCs/>
      <w:kern w:val="0"/>
      <w:sz w:val="20"/>
      <w:szCs w:val="20"/>
      <w14:ligatures w14:val="none"/>
    </w:rPr>
  </w:style>
  <w:style w:type="character" w:styleId="Mention">
    <w:name w:val="Mention"/>
    <w:basedOn w:val="DefaultParagraphFont"/>
    <w:uiPriority w:val="99"/>
    <w:unhideWhenUsed/>
    <w:rsid w:val="00CA4673"/>
    <w:rPr>
      <w:color w:val="2B579A"/>
      <w:shd w:val="clear" w:color="auto" w:fill="E1DFDD"/>
    </w:rPr>
  </w:style>
  <w:style w:type="paragraph" w:styleId="Revision">
    <w:name w:val="Revision"/>
    <w:hidden/>
    <w:uiPriority w:val="99"/>
    <w:semiHidden/>
    <w:rsid w:val="006968EA"/>
    <w:pPr>
      <w:spacing w:after="0" w:line="240" w:lineRule="auto"/>
    </w:pPr>
    <w:rPr>
      <w:rFonts w:ascii="Times New Roman" w:hAnsi="Times New Roman"/>
      <w:kern w:val="0"/>
      <w:sz w:val="24"/>
      <w14:ligatures w14:val="none"/>
    </w:rPr>
  </w:style>
  <w:style w:type="character" w:styleId="UnresolvedMention">
    <w:name w:val="Unresolved Mention"/>
    <w:basedOn w:val="DefaultParagraphFont"/>
    <w:uiPriority w:val="99"/>
    <w:semiHidden/>
    <w:unhideWhenUsed/>
    <w:rsid w:val="005D1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epaslaugos.lt/portal/file/reikalavimai_ataskaitoms"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E0705D-1047-425F-BC47-44A269C77D40}">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customXml/itemProps2.xml><?xml version="1.0" encoding="utf-8"?>
<ds:datastoreItem xmlns:ds="http://schemas.openxmlformats.org/officeDocument/2006/customXml" ds:itemID="{57735E1A-B50F-45FB-A3F4-45EE2A4E43F3}"/>
</file>

<file path=customXml/itemProps3.xml><?xml version="1.0" encoding="utf-8"?>
<ds:datastoreItem xmlns:ds="http://schemas.openxmlformats.org/officeDocument/2006/customXml" ds:itemID="{ACE7C0B1-A138-4419-B9BA-4CBC767A5F7D}">
  <ds:schemaRefs>
    <ds:schemaRef ds:uri="http://schemas.microsoft.com/sharepoint/v3/contenttype/forms"/>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Sakalauskas</dc:creator>
  <cp:keywords/>
  <dc:description/>
  <cp:lastModifiedBy>Žydrūnas Burvys</cp:lastModifiedBy>
  <cp:revision>198</cp:revision>
  <dcterms:created xsi:type="dcterms:W3CDTF">2024-12-04T08:46:00Z</dcterms:created>
  <dcterms:modified xsi:type="dcterms:W3CDTF">2026-10-01T09:11:43Z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ies>
</file>